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B6B74" w14:textId="77777777" w:rsidR="009F340B" w:rsidRPr="007D11CD" w:rsidRDefault="009F340B" w:rsidP="009F340B"/>
    <w:p w14:paraId="02D64A43" w14:textId="77777777" w:rsidR="009F340B" w:rsidRPr="007D11CD" w:rsidRDefault="009F340B" w:rsidP="009F340B"/>
    <w:p w14:paraId="71EBAF66" w14:textId="77777777" w:rsidR="009F340B" w:rsidRPr="007D11CD" w:rsidRDefault="009F340B" w:rsidP="009F340B"/>
    <w:p w14:paraId="79B4CBB2" w14:textId="77777777" w:rsidR="009F340B" w:rsidRPr="007D11CD" w:rsidRDefault="009F340B" w:rsidP="009F340B"/>
    <w:p w14:paraId="27F7754F" w14:textId="7430B663" w:rsidR="009F340B" w:rsidRPr="007D11CD" w:rsidRDefault="009F340B" w:rsidP="009F340B"/>
    <w:p w14:paraId="0BD1FBF7" w14:textId="11BBD9EC" w:rsidR="00CE7304" w:rsidRPr="007D11CD" w:rsidRDefault="00CE7304" w:rsidP="009F340B"/>
    <w:p w14:paraId="6EA3E622" w14:textId="20C0976C" w:rsidR="00CE7304" w:rsidRPr="007D11CD" w:rsidRDefault="00CE7304" w:rsidP="009F340B"/>
    <w:p w14:paraId="177DC176" w14:textId="4E737A52" w:rsidR="00CE7304" w:rsidRPr="007D11CD" w:rsidRDefault="00CE7304" w:rsidP="009F340B"/>
    <w:p w14:paraId="3F288D4E" w14:textId="11C1CA4C" w:rsidR="00CE7304" w:rsidRPr="007D11CD" w:rsidRDefault="00CE7304" w:rsidP="009F340B"/>
    <w:p w14:paraId="527A7ABC" w14:textId="3FC34FD2" w:rsidR="00CE7304" w:rsidRPr="007D11CD" w:rsidRDefault="00CE7304" w:rsidP="009F340B"/>
    <w:p w14:paraId="42D9F6BE" w14:textId="77777777" w:rsidR="00CE7304" w:rsidRPr="007D11CD" w:rsidRDefault="00CE7304" w:rsidP="009F340B"/>
    <w:p w14:paraId="5B5C2519" w14:textId="77777777" w:rsidR="009F340B" w:rsidRPr="007D11CD" w:rsidRDefault="009F340B" w:rsidP="009F340B"/>
    <w:p w14:paraId="79082245" w14:textId="1A7DA470" w:rsidR="009F340B" w:rsidRPr="007D11CD" w:rsidRDefault="009F340B" w:rsidP="009F340B">
      <w:pPr>
        <w:pStyle w:val="Titel"/>
      </w:pPr>
      <w:r w:rsidRPr="007D11CD">
        <w:t xml:space="preserve">Electronic Confirmation Matching </w:t>
      </w:r>
    </w:p>
    <w:p w14:paraId="4817AA60" w14:textId="77777777" w:rsidR="009F340B" w:rsidRPr="007D11CD" w:rsidRDefault="009F340B" w:rsidP="009F340B"/>
    <w:p w14:paraId="4EF001B6" w14:textId="77777777" w:rsidR="009F340B" w:rsidRPr="007D11CD" w:rsidRDefault="009F340B" w:rsidP="009F340B"/>
    <w:p w14:paraId="687E7EFA" w14:textId="77777777" w:rsidR="009F340B" w:rsidRPr="007D11CD" w:rsidRDefault="009F340B" w:rsidP="009F340B"/>
    <w:p w14:paraId="57DA312F" w14:textId="7B1BAE4F" w:rsidR="009F340B" w:rsidRPr="007D11CD" w:rsidRDefault="009F340B" w:rsidP="00A440A3">
      <w:pPr>
        <w:pStyle w:val="Untertitel"/>
      </w:pPr>
      <w:r w:rsidRPr="007D11CD">
        <w:t xml:space="preserve">Version 4 Release </w:t>
      </w:r>
      <w:del w:id="0" w:author="Autor">
        <w:r w:rsidR="001D1AC0" w:rsidRPr="007D11CD" w:rsidDel="00BA46D8">
          <w:delText>6</w:delText>
        </w:r>
      </w:del>
      <w:ins w:id="1" w:author="Autor">
        <w:r w:rsidR="00BA46D8">
          <w:t>7</w:t>
        </w:r>
      </w:ins>
      <w:r w:rsidR="00443B0E" w:rsidRPr="007D11CD">
        <w:t xml:space="preserve"> </w:t>
      </w:r>
      <w:r w:rsidRPr="007D11CD">
        <w:t>(v4.</w:t>
      </w:r>
      <w:del w:id="2" w:author="Autor">
        <w:r w:rsidR="00B05F7D" w:rsidRPr="007D11CD" w:rsidDel="00BA46D8">
          <w:delText>6</w:delText>
        </w:r>
      </w:del>
      <w:ins w:id="3" w:author="Autor">
        <w:r w:rsidR="00BA46D8">
          <w:t>7</w:t>
        </w:r>
      </w:ins>
      <w:r w:rsidRPr="007D11CD">
        <w:t>)</w:t>
      </w:r>
    </w:p>
    <w:p w14:paraId="689DB548" w14:textId="77777777" w:rsidR="009F340B" w:rsidRPr="007D11CD" w:rsidRDefault="009F340B" w:rsidP="009F340B"/>
    <w:p w14:paraId="054089DD" w14:textId="77777777" w:rsidR="009F340B" w:rsidRPr="007D11CD" w:rsidRDefault="009F340B" w:rsidP="009F340B"/>
    <w:p w14:paraId="17F59CAF" w14:textId="77777777" w:rsidR="009F340B" w:rsidRPr="007D11CD" w:rsidRDefault="009F340B" w:rsidP="009F340B"/>
    <w:p w14:paraId="1387B176" w14:textId="400A8B82" w:rsidR="00B93B49" w:rsidRPr="007D11CD" w:rsidRDefault="009F340B" w:rsidP="00CE7304">
      <w:pPr>
        <w:ind w:left="709"/>
        <w:jc w:val="center"/>
      </w:pPr>
      <w:r w:rsidRPr="007D11CD">
        <w:t xml:space="preserve">Created by </w:t>
      </w:r>
      <w:r w:rsidR="00C90D37" w:rsidRPr="007D11CD">
        <w:t>Energy Traders Europe</w:t>
      </w:r>
    </w:p>
    <w:p w14:paraId="144CDFF4" w14:textId="54D4EFD2" w:rsidR="00B93B49" w:rsidRPr="007D11CD" w:rsidRDefault="00B93B49" w:rsidP="005356EB">
      <w:pPr>
        <w:pStyle w:val="H1UnnumbereddonotshowinTOC"/>
        <w:tabs>
          <w:tab w:val="left" w:pos="8367"/>
        </w:tabs>
      </w:pPr>
      <w:r w:rsidRPr="007D11CD">
        <w:lastRenderedPageBreak/>
        <w:t>Copyright Notice</w:t>
      </w:r>
    </w:p>
    <w:p w14:paraId="6438628A" w14:textId="26A631E1" w:rsidR="00B93B49" w:rsidRPr="007D11CD" w:rsidRDefault="00B93B49" w:rsidP="00B93B49">
      <w:r w:rsidRPr="007D11CD">
        <w:t xml:space="preserve">Copyright © </w:t>
      </w:r>
      <w:r w:rsidR="00C90D37" w:rsidRPr="007D11CD">
        <w:t>Ener</w:t>
      </w:r>
      <w:r w:rsidR="00446A12" w:rsidRPr="007D11CD">
        <w:t>g</w:t>
      </w:r>
      <w:r w:rsidR="00C90D37" w:rsidRPr="007D11CD">
        <w:t xml:space="preserve">y Traders Europe </w:t>
      </w:r>
      <w:r w:rsidR="00393970" w:rsidRPr="007D11CD">
        <w:t>2025</w:t>
      </w:r>
      <w:r w:rsidRPr="007D11CD">
        <w:t xml:space="preserve">. All Rights Reserved. </w:t>
      </w:r>
    </w:p>
    <w:p w14:paraId="62292C3C" w14:textId="3645A81F" w:rsidR="00B93B49" w:rsidRPr="007D11CD" w:rsidRDefault="00B93B49" w:rsidP="00B93B49">
      <w:r w:rsidRPr="007D11CD">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C90D37" w:rsidRPr="007D11CD">
        <w:t>Ener</w:t>
      </w:r>
      <w:r w:rsidR="00446A12" w:rsidRPr="007D11CD">
        <w:t>g</w:t>
      </w:r>
      <w:r w:rsidR="00C90D37" w:rsidRPr="007D11CD">
        <w:t>y Traders Europe</w:t>
      </w:r>
      <w:r w:rsidRPr="007D11CD">
        <w:t xml:space="preserve"> except as required to translate it into languages other than English.</w:t>
      </w:r>
    </w:p>
    <w:p w14:paraId="6092ED69" w14:textId="294F83BB" w:rsidR="00B93B49" w:rsidRPr="007D11CD" w:rsidRDefault="00B93B49" w:rsidP="00B93B49">
      <w:r w:rsidRPr="007D11CD">
        <w:t xml:space="preserve">The limited permissions granted above are perpetual and will not be revoked by </w:t>
      </w:r>
      <w:r w:rsidR="00C90D37" w:rsidRPr="007D11CD">
        <w:t>Ener</w:t>
      </w:r>
      <w:r w:rsidR="00446A12" w:rsidRPr="007D11CD">
        <w:t>g</w:t>
      </w:r>
      <w:r w:rsidR="00C90D37" w:rsidRPr="007D11CD">
        <w:t>y Traders Europe</w:t>
      </w:r>
      <w:r w:rsidRPr="007D11CD">
        <w:t xml:space="preserve"> or its successors.</w:t>
      </w:r>
    </w:p>
    <w:p w14:paraId="7FAAB965" w14:textId="77777777" w:rsidR="00B93B49" w:rsidRPr="007D11CD" w:rsidRDefault="00B93B49" w:rsidP="00524DE5">
      <w:pPr>
        <w:pStyle w:val="H2UnnumbereddonotshowinTOC"/>
        <w:rPr>
          <w:lang w:val="en-GB"/>
        </w:rPr>
      </w:pPr>
      <w:r w:rsidRPr="007D11CD">
        <w:rPr>
          <w:lang w:val="en-GB"/>
        </w:rPr>
        <w:t>Disclaimer</w:t>
      </w:r>
    </w:p>
    <w:p w14:paraId="5397593E" w14:textId="77777777" w:rsidR="00B93B49" w:rsidRPr="007D11CD" w:rsidRDefault="00B93B49" w:rsidP="00B93B49">
      <w:r w:rsidRPr="007D11CD">
        <w:t>This document and the information contained herein are provided on an “as is” basis.</w:t>
      </w:r>
    </w:p>
    <w:p w14:paraId="70477B9C" w14:textId="6A7D67EF" w:rsidR="00B93B49" w:rsidRPr="007D11CD" w:rsidRDefault="000562C6" w:rsidP="00B93B49">
      <w:r w:rsidRPr="007D11CD">
        <w:t xml:space="preserve">ENERGY TRADERS EUROPE </w:t>
      </w:r>
      <w:r w:rsidR="00B93B49" w:rsidRPr="007D11CD">
        <w:t xml:space="preserve">DISCLAIMS ALL WARRANTIES, EXPRESS OR IMPLIED, INCLUDING BUT NOT LIMITED TO ANY WARRANTY THAT THE USE OF THE INFORMATION HEREIN WILL NOT INFRINGE ANY RIGHTS OR ANY IMPLIED WARRANTIES OF MERCHANTABILITY OR FITNESS FOR A PARTICULAR PURPOSE. </w:t>
      </w:r>
    </w:p>
    <w:p w14:paraId="73761B39" w14:textId="68093535" w:rsidR="00B93B49" w:rsidRPr="007D11CD" w:rsidRDefault="000562C6" w:rsidP="00B93B49">
      <w:r w:rsidRPr="007D11CD">
        <w:t>Ener</w:t>
      </w:r>
      <w:r w:rsidR="00446A12" w:rsidRPr="007D11CD">
        <w:t>g</w:t>
      </w:r>
      <w:r w:rsidRPr="007D11CD">
        <w:t xml:space="preserve">y Traders Europe </w:t>
      </w:r>
      <w:r w:rsidR="00B93B49" w:rsidRPr="007D11CD">
        <w:t>reserve</w:t>
      </w:r>
      <w:r w:rsidRPr="007D11CD">
        <w:t>s</w:t>
      </w:r>
      <w:r w:rsidR="00B93B49" w:rsidRPr="007D11CD">
        <w:t xml:space="p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6F8E1B5B" w14:textId="3879BE06" w:rsidR="00B93B49" w:rsidRPr="007D11CD" w:rsidRDefault="00B93B49" w:rsidP="00B93B49">
      <w:pPr>
        <w:pStyle w:val="H1UnnumbereddonotshowinTOC"/>
      </w:pPr>
      <w:r w:rsidRPr="007D11CD">
        <w:lastRenderedPageBreak/>
        <w:t>Content</w:t>
      </w:r>
    </w:p>
    <w:p w14:paraId="6CF11994" w14:textId="4C7D8829" w:rsidR="00F21869" w:rsidRDefault="00167228">
      <w:pPr>
        <w:pStyle w:val="Verzeichnis1"/>
        <w:rPr>
          <w:rFonts w:asciiTheme="minorHAnsi" w:eastAsiaTheme="minorEastAsia" w:hAnsiTheme="minorHAnsi" w:cstheme="minorBidi"/>
          <w:b w:val="0"/>
          <w:caps w:val="0"/>
          <w:kern w:val="2"/>
          <w:sz w:val="24"/>
          <w:szCs w:val="24"/>
          <w:lang w:val="de-DE" w:eastAsia="de-DE"/>
          <w14:ligatures w14:val="standardContextual"/>
        </w:rPr>
      </w:pPr>
      <w:r w:rsidRPr="007D11CD">
        <w:fldChar w:fldCharType="begin"/>
      </w:r>
      <w:r w:rsidRPr="007D11CD">
        <w:instrText xml:space="preserve"> TOC \h \z \t "Überschrift 1;1;Überschrift 2;2;H1 Appendix;1;H2 Appendix;2" </w:instrText>
      </w:r>
      <w:r w:rsidRPr="007D11CD">
        <w:fldChar w:fldCharType="separate"/>
      </w:r>
      <w:hyperlink w:anchor="_Toc213933755" w:history="1">
        <w:r w:rsidR="00F21869" w:rsidRPr="005E1C17">
          <w:rPr>
            <w:rStyle w:val="Hyperlink"/>
          </w:rPr>
          <w:t>1</w:t>
        </w:r>
        <w:r w:rsidR="00F21869">
          <w:rPr>
            <w:rFonts w:asciiTheme="minorHAnsi" w:eastAsiaTheme="minorEastAsia" w:hAnsiTheme="minorHAnsi" w:cstheme="minorBidi"/>
            <w:b w:val="0"/>
            <w:caps w:val="0"/>
            <w:kern w:val="2"/>
            <w:sz w:val="24"/>
            <w:szCs w:val="24"/>
            <w:lang w:val="de-DE" w:eastAsia="de-DE"/>
            <w14:ligatures w14:val="standardContextual"/>
          </w:rPr>
          <w:tab/>
        </w:r>
        <w:r w:rsidR="00F21869" w:rsidRPr="005E1C17">
          <w:rPr>
            <w:rStyle w:val="Hyperlink"/>
          </w:rPr>
          <w:t>About this Document</w:t>
        </w:r>
        <w:r w:rsidR="00F21869">
          <w:rPr>
            <w:webHidden/>
          </w:rPr>
          <w:tab/>
        </w:r>
        <w:r w:rsidR="00F21869">
          <w:rPr>
            <w:webHidden/>
          </w:rPr>
          <w:fldChar w:fldCharType="begin"/>
        </w:r>
        <w:r w:rsidR="00F21869">
          <w:rPr>
            <w:webHidden/>
          </w:rPr>
          <w:instrText xml:space="preserve"> PAGEREF _Toc213933755 \h </w:instrText>
        </w:r>
        <w:r w:rsidR="00F21869">
          <w:rPr>
            <w:webHidden/>
          </w:rPr>
        </w:r>
        <w:r w:rsidR="00F21869">
          <w:rPr>
            <w:webHidden/>
          </w:rPr>
          <w:fldChar w:fldCharType="separate"/>
        </w:r>
        <w:r w:rsidR="00093691">
          <w:rPr>
            <w:webHidden/>
          </w:rPr>
          <w:t>6</w:t>
        </w:r>
        <w:r w:rsidR="00F21869">
          <w:rPr>
            <w:webHidden/>
          </w:rPr>
          <w:fldChar w:fldCharType="end"/>
        </w:r>
      </w:hyperlink>
    </w:p>
    <w:p w14:paraId="786F327B" w14:textId="4ADB53AC"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56" w:history="1">
        <w:r w:rsidRPr="005E1C17">
          <w:rPr>
            <w:rStyle w:val="Hyperlink"/>
          </w:rPr>
          <w:t>1.1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Revision History</w:t>
        </w:r>
        <w:r>
          <w:rPr>
            <w:webHidden/>
          </w:rPr>
          <w:tab/>
        </w:r>
        <w:r>
          <w:rPr>
            <w:webHidden/>
          </w:rPr>
          <w:fldChar w:fldCharType="begin"/>
        </w:r>
        <w:r>
          <w:rPr>
            <w:webHidden/>
          </w:rPr>
          <w:instrText xml:space="preserve"> PAGEREF _Toc213933756 \h </w:instrText>
        </w:r>
        <w:r>
          <w:rPr>
            <w:webHidden/>
          </w:rPr>
        </w:r>
        <w:r>
          <w:rPr>
            <w:webHidden/>
          </w:rPr>
          <w:fldChar w:fldCharType="separate"/>
        </w:r>
        <w:r w:rsidR="00093691">
          <w:rPr>
            <w:webHidden/>
          </w:rPr>
          <w:t>6</w:t>
        </w:r>
        <w:r>
          <w:rPr>
            <w:webHidden/>
          </w:rPr>
          <w:fldChar w:fldCharType="end"/>
        </w:r>
      </w:hyperlink>
    </w:p>
    <w:p w14:paraId="5CF0924A" w14:textId="07488456"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57" w:history="1">
        <w:r w:rsidRPr="005E1C17">
          <w:rPr>
            <w:rStyle w:val="Hyperlink"/>
          </w:rPr>
          <w:t>1.2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Additional Information</w:t>
        </w:r>
        <w:r>
          <w:rPr>
            <w:webHidden/>
          </w:rPr>
          <w:tab/>
        </w:r>
        <w:r>
          <w:rPr>
            <w:webHidden/>
          </w:rPr>
          <w:fldChar w:fldCharType="begin"/>
        </w:r>
        <w:r>
          <w:rPr>
            <w:webHidden/>
          </w:rPr>
          <w:instrText xml:space="preserve"> PAGEREF _Toc213933757 \h </w:instrText>
        </w:r>
        <w:r>
          <w:rPr>
            <w:webHidden/>
          </w:rPr>
        </w:r>
        <w:r>
          <w:rPr>
            <w:webHidden/>
          </w:rPr>
          <w:fldChar w:fldCharType="separate"/>
        </w:r>
        <w:r w:rsidR="00093691">
          <w:rPr>
            <w:webHidden/>
          </w:rPr>
          <w:t>8</w:t>
        </w:r>
        <w:r>
          <w:rPr>
            <w:webHidden/>
          </w:rPr>
          <w:fldChar w:fldCharType="end"/>
        </w:r>
      </w:hyperlink>
    </w:p>
    <w:p w14:paraId="14291998" w14:textId="0B3594D4"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58" w:history="1">
        <w:r w:rsidRPr="005E1C17">
          <w:rPr>
            <w:rStyle w:val="Hyperlink"/>
          </w:rPr>
          <w:t>1.3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Conventions</w:t>
        </w:r>
        <w:r>
          <w:rPr>
            <w:webHidden/>
          </w:rPr>
          <w:tab/>
        </w:r>
        <w:r>
          <w:rPr>
            <w:webHidden/>
          </w:rPr>
          <w:fldChar w:fldCharType="begin"/>
        </w:r>
        <w:r>
          <w:rPr>
            <w:webHidden/>
          </w:rPr>
          <w:instrText xml:space="preserve"> PAGEREF _Toc213933758 \h </w:instrText>
        </w:r>
        <w:r>
          <w:rPr>
            <w:webHidden/>
          </w:rPr>
        </w:r>
        <w:r>
          <w:rPr>
            <w:webHidden/>
          </w:rPr>
          <w:fldChar w:fldCharType="separate"/>
        </w:r>
        <w:r w:rsidR="00093691">
          <w:rPr>
            <w:webHidden/>
          </w:rPr>
          <w:t>8</w:t>
        </w:r>
        <w:r>
          <w:rPr>
            <w:webHidden/>
          </w:rPr>
          <w:fldChar w:fldCharType="end"/>
        </w:r>
      </w:hyperlink>
    </w:p>
    <w:p w14:paraId="07C7A79A" w14:textId="11CB2232"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59" w:history="1">
        <w:r w:rsidRPr="005E1C17">
          <w:rPr>
            <w:rStyle w:val="Hyperlink"/>
          </w:rPr>
          <w:t>2</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Executive Summary</w:t>
        </w:r>
        <w:r>
          <w:rPr>
            <w:webHidden/>
          </w:rPr>
          <w:tab/>
        </w:r>
        <w:r>
          <w:rPr>
            <w:webHidden/>
          </w:rPr>
          <w:fldChar w:fldCharType="begin"/>
        </w:r>
        <w:r>
          <w:rPr>
            <w:webHidden/>
          </w:rPr>
          <w:instrText xml:space="preserve"> PAGEREF _Toc213933759 \h </w:instrText>
        </w:r>
        <w:r>
          <w:rPr>
            <w:webHidden/>
          </w:rPr>
        </w:r>
        <w:r>
          <w:rPr>
            <w:webHidden/>
          </w:rPr>
          <w:fldChar w:fldCharType="separate"/>
        </w:r>
        <w:r w:rsidR="00093691">
          <w:rPr>
            <w:webHidden/>
          </w:rPr>
          <w:t>11</w:t>
        </w:r>
        <w:r>
          <w:rPr>
            <w:webHidden/>
          </w:rPr>
          <w:fldChar w:fldCharType="end"/>
        </w:r>
      </w:hyperlink>
    </w:p>
    <w:p w14:paraId="11756816" w14:textId="54A06797"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0" w:history="1">
        <w:r w:rsidRPr="005E1C17">
          <w:rPr>
            <w:rStyle w:val="Hyperlink"/>
          </w:rPr>
          <w:t>2.1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The Need for Standardisation in Energy Trading</w:t>
        </w:r>
        <w:r>
          <w:rPr>
            <w:webHidden/>
          </w:rPr>
          <w:tab/>
        </w:r>
        <w:r>
          <w:rPr>
            <w:webHidden/>
          </w:rPr>
          <w:fldChar w:fldCharType="begin"/>
        </w:r>
        <w:r>
          <w:rPr>
            <w:webHidden/>
          </w:rPr>
          <w:instrText xml:space="preserve"> PAGEREF _Toc213933760 \h </w:instrText>
        </w:r>
        <w:r>
          <w:rPr>
            <w:webHidden/>
          </w:rPr>
        </w:r>
        <w:r>
          <w:rPr>
            <w:webHidden/>
          </w:rPr>
          <w:fldChar w:fldCharType="separate"/>
        </w:r>
        <w:r w:rsidR="00093691">
          <w:rPr>
            <w:webHidden/>
          </w:rPr>
          <w:t>11</w:t>
        </w:r>
        <w:r>
          <w:rPr>
            <w:webHidden/>
          </w:rPr>
          <w:fldChar w:fldCharType="end"/>
        </w:r>
      </w:hyperlink>
    </w:p>
    <w:p w14:paraId="6026BCC0" w14:textId="1B3A9852"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1" w:history="1">
        <w:r w:rsidRPr="005E1C17">
          <w:rPr>
            <w:rStyle w:val="Hyperlink"/>
          </w:rPr>
          <w:t>2.2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The eCM Initiative</w:t>
        </w:r>
        <w:r>
          <w:rPr>
            <w:webHidden/>
          </w:rPr>
          <w:tab/>
        </w:r>
        <w:r>
          <w:rPr>
            <w:webHidden/>
          </w:rPr>
          <w:fldChar w:fldCharType="begin"/>
        </w:r>
        <w:r>
          <w:rPr>
            <w:webHidden/>
          </w:rPr>
          <w:instrText xml:space="preserve"> PAGEREF _Toc213933761 \h </w:instrText>
        </w:r>
        <w:r>
          <w:rPr>
            <w:webHidden/>
          </w:rPr>
        </w:r>
        <w:r>
          <w:rPr>
            <w:webHidden/>
          </w:rPr>
          <w:fldChar w:fldCharType="separate"/>
        </w:r>
        <w:r w:rsidR="00093691">
          <w:rPr>
            <w:webHidden/>
          </w:rPr>
          <w:t>12</w:t>
        </w:r>
        <w:r>
          <w:rPr>
            <w:webHidden/>
          </w:rPr>
          <w:fldChar w:fldCharType="end"/>
        </w:r>
      </w:hyperlink>
    </w:p>
    <w:p w14:paraId="49240AC2" w14:textId="5F3B59C7"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2" w:history="1">
        <w:r w:rsidRPr="005E1C17">
          <w:rPr>
            <w:rStyle w:val="Hyperlink"/>
          </w:rPr>
          <w:t>2.3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Conclusions</w:t>
        </w:r>
        <w:r>
          <w:rPr>
            <w:webHidden/>
          </w:rPr>
          <w:tab/>
        </w:r>
        <w:r>
          <w:rPr>
            <w:webHidden/>
          </w:rPr>
          <w:fldChar w:fldCharType="begin"/>
        </w:r>
        <w:r>
          <w:rPr>
            <w:webHidden/>
          </w:rPr>
          <w:instrText xml:space="preserve"> PAGEREF _Toc213933762 \h </w:instrText>
        </w:r>
        <w:r>
          <w:rPr>
            <w:webHidden/>
          </w:rPr>
        </w:r>
        <w:r>
          <w:rPr>
            <w:webHidden/>
          </w:rPr>
          <w:fldChar w:fldCharType="separate"/>
        </w:r>
        <w:r w:rsidR="00093691">
          <w:rPr>
            <w:webHidden/>
          </w:rPr>
          <w:t>14</w:t>
        </w:r>
        <w:r>
          <w:rPr>
            <w:webHidden/>
          </w:rPr>
          <w:fldChar w:fldCharType="end"/>
        </w:r>
      </w:hyperlink>
    </w:p>
    <w:p w14:paraId="06BD9BBB" w14:textId="49687487"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3" w:history="1">
        <w:r w:rsidRPr="005E1C17">
          <w:rPr>
            <w:rStyle w:val="Hyperlink"/>
          </w:rPr>
          <w:t>2.4</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New in this Version</w:t>
        </w:r>
        <w:r>
          <w:rPr>
            <w:webHidden/>
          </w:rPr>
          <w:tab/>
        </w:r>
        <w:r>
          <w:rPr>
            <w:webHidden/>
          </w:rPr>
          <w:fldChar w:fldCharType="begin"/>
        </w:r>
        <w:r>
          <w:rPr>
            <w:webHidden/>
          </w:rPr>
          <w:instrText xml:space="preserve"> PAGEREF _Toc213933763 \h </w:instrText>
        </w:r>
        <w:r>
          <w:rPr>
            <w:webHidden/>
          </w:rPr>
        </w:r>
        <w:r>
          <w:rPr>
            <w:webHidden/>
          </w:rPr>
          <w:fldChar w:fldCharType="separate"/>
        </w:r>
        <w:r w:rsidR="00093691">
          <w:rPr>
            <w:webHidden/>
          </w:rPr>
          <w:t>14</w:t>
        </w:r>
        <w:r>
          <w:rPr>
            <w:webHidden/>
          </w:rPr>
          <w:fldChar w:fldCharType="end"/>
        </w:r>
      </w:hyperlink>
    </w:p>
    <w:p w14:paraId="330C13F3" w14:textId="06B8617E"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64" w:history="1">
        <w:r w:rsidRPr="005E1C17">
          <w:rPr>
            <w:rStyle w:val="Hyperlink"/>
          </w:rPr>
          <w:t>3</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Overview</w:t>
        </w:r>
        <w:r>
          <w:rPr>
            <w:webHidden/>
          </w:rPr>
          <w:tab/>
        </w:r>
        <w:r>
          <w:rPr>
            <w:webHidden/>
          </w:rPr>
          <w:fldChar w:fldCharType="begin"/>
        </w:r>
        <w:r>
          <w:rPr>
            <w:webHidden/>
          </w:rPr>
          <w:instrText xml:space="preserve"> PAGEREF _Toc213933764 \h </w:instrText>
        </w:r>
        <w:r>
          <w:rPr>
            <w:webHidden/>
          </w:rPr>
        </w:r>
        <w:r>
          <w:rPr>
            <w:webHidden/>
          </w:rPr>
          <w:fldChar w:fldCharType="separate"/>
        </w:r>
        <w:r w:rsidR="00093691">
          <w:rPr>
            <w:webHidden/>
          </w:rPr>
          <w:t>16</w:t>
        </w:r>
        <w:r>
          <w:rPr>
            <w:webHidden/>
          </w:rPr>
          <w:fldChar w:fldCharType="end"/>
        </w:r>
      </w:hyperlink>
    </w:p>
    <w:p w14:paraId="716621E6" w14:textId="57073EA1"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5" w:history="1">
        <w:r w:rsidRPr="005E1C17">
          <w:rPr>
            <w:rStyle w:val="Hyperlink"/>
          </w:rPr>
          <w:t>3.1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Roles and Responsibilities in Standardisation</w:t>
        </w:r>
        <w:r>
          <w:rPr>
            <w:webHidden/>
          </w:rPr>
          <w:tab/>
        </w:r>
        <w:r>
          <w:rPr>
            <w:webHidden/>
          </w:rPr>
          <w:fldChar w:fldCharType="begin"/>
        </w:r>
        <w:r>
          <w:rPr>
            <w:webHidden/>
          </w:rPr>
          <w:instrText xml:space="preserve"> PAGEREF _Toc213933765 \h </w:instrText>
        </w:r>
        <w:r>
          <w:rPr>
            <w:webHidden/>
          </w:rPr>
        </w:r>
        <w:r>
          <w:rPr>
            <w:webHidden/>
          </w:rPr>
          <w:fldChar w:fldCharType="separate"/>
        </w:r>
        <w:r w:rsidR="00093691">
          <w:rPr>
            <w:webHidden/>
          </w:rPr>
          <w:t>16</w:t>
        </w:r>
        <w:r>
          <w:rPr>
            <w:webHidden/>
          </w:rPr>
          <w:fldChar w:fldCharType="end"/>
        </w:r>
      </w:hyperlink>
    </w:p>
    <w:p w14:paraId="762F5F79" w14:textId="6257AF1A"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6" w:history="1">
        <w:r w:rsidRPr="005E1C17">
          <w:rPr>
            <w:rStyle w:val="Hyperlink"/>
          </w:rPr>
          <w:t>3.2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Version Control</w:t>
        </w:r>
        <w:r>
          <w:rPr>
            <w:webHidden/>
          </w:rPr>
          <w:tab/>
        </w:r>
        <w:r>
          <w:rPr>
            <w:webHidden/>
          </w:rPr>
          <w:fldChar w:fldCharType="begin"/>
        </w:r>
        <w:r>
          <w:rPr>
            <w:webHidden/>
          </w:rPr>
          <w:instrText xml:space="preserve"> PAGEREF _Toc213933766 \h </w:instrText>
        </w:r>
        <w:r>
          <w:rPr>
            <w:webHidden/>
          </w:rPr>
        </w:r>
        <w:r>
          <w:rPr>
            <w:webHidden/>
          </w:rPr>
          <w:fldChar w:fldCharType="separate"/>
        </w:r>
        <w:r w:rsidR="00093691">
          <w:rPr>
            <w:webHidden/>
          </w:rPr>
          <w:t>16</w:t>
        </w:r>
        <w:r>
          <w:rPr>
            <w:webHidden/>
          </w:rPr>
          <w:fldChar w:fldCharType="end"/>
        </w:r>
      </w:hyperlink>
    </w:p>
    <w:p w14:paraId="126EACF4" w14:textId="78506E74"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67" w:history="1">
        <w:r w:rsidRPr="005E1C17">
          <w:rPr>
            <w:rStyle w:val="Hyperlink"/>
          </w:rPr>
          <w:t>4</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Current Processes and Business Requirements</w:t>
        </w:r>
        <w:r>
          <w:rPr>
            <w:webHidden/>
          </w:rPr>
          <w:tab/>
        </w:r>
        <w:r>
          <w:rPr>
            <w:webHidden/>
          </w:rPr>
          <w:fldChar w:fldCharType="begin"/>
        </w:r>
        <w:r>
          <w:rPr>
            <w:webHidden/>
          </w:rPr>
          <w:instrText xml:space="preserve"> PAGEREF _Toc213933767 \h </w:instrText>
        </w:r>
        <w:r>
          <w:rPr>
            <w:webHidden/>
          </w:rPr>
        </w:r>
        <w:r>
          <w:rPr>
            <w:webHidden/>
          </w:rPr>
          <w:fldChar w:fldCharType="separate"/>
        </w:r>
        <w:r w:rsidR="00093691">
          <w:rPr>
            <w:webHidden/>
          </w:rPr>
          <w:t>18</w:t>
        </w:r>
        <w:r>
          <w:rPr>
            <w:webHidden/>
          </w:rPr>
          <w:fldChar w:fldCharType="end"/>
        </w:r>
      </w:hyperlink>
    </w:p>
    <w:p w14:paraId="3AEDDA31" w14:textId="0DAEFB43"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8" w:history="1">
        <w:r w:rsidRPr="005E1C17">
          <w:rPr>
            <w:rStyle w:val="Hyperlink"/>
          </w:rPr>
          <w:t>4.1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Current Business Processes</w:t>
        </w:r>
        <w:r>
          <w:rPr>
            <w:webHidden/>
          </w:rPr>
          <w:tab/>
        </w:r>
        <w:r>
          <w:rPr>
            <w:webHidden/>
          </w:rPr>
          <w:fldChar w:fldCharType="begin"/>
        </w:r>
        <w:r>
          <w:rPr>
            <w:webHidden/>
          </w:rPr>
          <w:instrText xml:space="preserve"> PAGEREF _Toc213933768 \h </w:instrText>
        </w:r>
        <w:r>
          <w:rPr>
            <w:webHidden/>
          </w:rPr>
        </w:r>
        <w:r>
          <w:rPr>
            <w:webHidden/>
          </w:rPr>
          <w:fldChar w:fldCharType="separate"/>
        </w:r>
        <w:r w:rsidR="00093691">
          <w:rPr>
            <w:webHidden/>
          </w:rPr>
          <w:t>18</w:t>
        </w:r>
        <w:r>
          <w:rPr>
            <w:webHidden/>
          </w:rPr>
          <w:fldChar w:fldCharType="end"/>
        </w:r>
      </w:hyperlink>
    </w:p>
    <w:p w14:paraId="51D86390" w14:textId="05A90F65"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69" w:history="1">
        <w:r w:rsidRPr="005E1C17">
          <w:rPr>
            <w:rStyle w:val="Hyperlink"/>
          </w:rPr>
          <w:t>4.2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Best Practice Guidelines for Implementation of eCM</w:t>
        </w:r>
        <w:r>
          <w:rPr>
            <w:webHidden/>
          </w:rPr>
          <w:tab/>
        </w:r>
        <w:r>
          <w:rPr>
            <w:webHidden/>
          </w:rPr>
          <w:fldChar w:fldCharType="begin"/>
        </w:r>
        <w:r>
          <w:rPr>
            <w:webHidden/>
          </w:rPr>
          <w:instrText xml:space="preserve"> PAGEREF _Toc213933769 \h </w:instrText>
        </w:r>
        <w:r>
          <w:rPr>
            <w:webHidden/>
          </w:rPr>
        </w:r>
        <w:r>
          <w:rPr>
            <w:webHidden/>
          </w:rPr>
          <w:fldChar w:fldCharType="separate"/>
        </w:r>
        <w:r w:rsidR="00093691">
          <w:rPr>
            <w:webHidden/>
          </w:rPr>
          <w:t>20</w:t>
        </w:r>
        <w:r>
          <w:rPr>
            <w:webHidden/>
          </w:rPr>
          <w:fldChar w:fldCharType="end"/>
        </w:r>
      </w:hyperlink>
    </w:p>
    <w:p w14:paraId="75707C60" w14:textId="73435E90"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70" w:history="1">
        <w:r w:rsidRPr="005E1C17">
          <w:rPr>
            <w:rStyle w:val="Hyperlink"/>
          </w:rPr>
          <w:t>5</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Requirements for Electronic Business Processes</w:t>
        </w:r>
        <w:r>
          <w:rPr>
            <w:webHidden/>
          </w:rPr>
          <w:tab/>
        </w:r>
        <w:r>
          <w:rPr>
            <w:webHidden/>
          </w:rPr>
          <w:fldChar w:fldCharType="begin"/>
        </w:r>
        <w:r>
          <w:rPr>
            <w:webHidden/>
          </w:rPr>
          <w:instrText xml:space="preserve"> PAGEREF _Toc213933770 \h </w:instrText>
        </w:r>
        <w:r>
          <w:rPr>
            <w:webHidden/>
          </w:rPr>
        </w:r>
        <w:r>
          <w:rPr>
            <w:webHidden/>
          </w:rPr>
          <w:fldChar w:fldCharType="separate"/>
        </w:r>
        <w:r w:rsidR="00093691">
          <w:rPr>
            <w:webHidden/>
          </w:rPr>
          <w:t>22</w:t>
        </w:r>
        <w:r>
          <w:rPr>
            <w:webHidden/>
          </w:rPr>
          <w:fldChar w:fldCharType="end"/>
        </w:r>
      </w:hyperlink>
    </w:p>
    <w:p w14:paraId="776072BF" w14:textId="0D8B8E00"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1" w:history="1">
        <w:r w:rsidRPr="005E1C17">
          <w:rPr>
            <w:rStyle w:val="Hyperlink"/>
          </w:rPr>
          <w:t>5.1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eCM Business Process Scope</w:t>
        </w:r>
        <w:r>
          <w:rPr>
            <w:webHidden/>
          </w:rPr>
          <w:tab/>
        </w:r>
        <w:r>
          <w:rPr>
            <w:webHidden/>
          </w:rPr>
          <w:fldChar w:fldCharType="begin"/>
        </w:r>
        <w:r>
          <w:rPr>
            <w:webHidden/>
          </w:rPr>
          <w:instrText xml:space="preserve"> PAGEREF _Toc213933771 \h </w:instrText>
        </w:r>
        <w:r>
          <w:rPr>
            <w:webHidden/>
          </w:rPr>
        </w:r>
        <w:r>
          <w:rPr>
            <w:webHidden/>
          </w:rPr>
          <w:fldChar w:fldCharType="separate"/>
        </w:r>
        <w:r w:rsidR="00093691">
          <w:rPr>
            <w:webHidden/>
          </w:rPr>
          <w:t>22</w:t>
        </w:r>
        <w:r>
          <w:rPr>
            <w:webHidden/>
          </w:rPr>
          <w:fldChar w:fldCharType="end"/>
        </w:r>
      </w:hyperlink>
    </w:p>
    <w:p w14:paraId="4A1EFD9A" w14:textId="28451F6D"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2" w:history="1">
        <w:r w:rsidRPr="005E1C17">
          <w:rPr>
            <w:rStyle w:val="Hyperlink"/>
          </w:rPr>
          <w:t>5.2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Electronic Business Processes – Overview</w:t>
        </w:r>
        <w:r>
          <w:rPr>
            <w:webHidden/>
          </w:rPr>
          <w:tab/>
        </w:r>
        <w:r>
          <w:rPr>
            <w:webHidden/>
          </w:rPr>
          <w:fldChar w:fldCharType="begin"/>
        </w:r>
        <w:r>
          <w:rPr>
            <w:webHidden/>
          </w:rPr>
          <w:instrText xml:space="preserve"> PAGEREF _Toc213933772 \h </w:instrText>
        </w:r>
        <w:r>
          <w:rPr>
            <w:webHidden/>
          </w:rPr>
        </w:r>
        <w:r>
          <w:rPr>
            <w:webHidden/>
          </w:rPr>
          <w:fldChar w:fldCharType="separate"/>
        </w:r>
        <w:r w:rsidR="00093691">
          <w:rPr>
            <w:webHidden/>
          </w:rPr>
          <w:t>22</w:t>
        </w:r>
        <w:r>
          <w:rPr>
            <w:webHidden/>
          </w:rPr>
          <w:fldChar w:fldCharType="end"/>
        </w:r>
      </w:hyperlink>
    </w:p>
    <w:p w14:paraId="21F3CC4C" w14:textId="307739AB"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3" w:history="1">
        <w:r w:rsidRPr="005E1C17">
          <w:rPr>
            <w:rStyle w:val="Hyperlink"/>
          </w:rPr>
          <w:t>5.3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Actors and Roles</w:t>
        </w:r>
        <w:r>
          <w:rPr>
            <w:webHidden/>
          </w:rPr>
          <w:tab/>
        </w:r>
        <w:r>
          <w:rPr>
            <w:webHidden/>
          </w:rPr>
          <w:fldChar w:fldCharType="begin"/>
        </w:r>
        <w:r>
          <w:rPr>
            <w:webHidden/>
          </w:rPr>
          <w:instrText xml:space="preserve"> PAGEREF _Toc213933773 \h </w:instrText>
        </w:r>
        <w:r>
          <w:rPr>
            <w:webHidden/>
          </w:rPr>
        </w:r>
        <w:r>
          <w:rPr>
            <w:webHidden/>
          </w:rPr>
          <w:fldChar w:fldCharType="separate"/>
        </w:r>
        <w:r w:rsidR="00093691">
          <w:rPr>
            <w:webHidden/>
          </w:rPr>
          <w:t>23</w:t>
        </w:r>
        <w:r>
          <w:rPr>
            <w:webHidden/>
          </w:rPr>
          <w:fldChar w:fldCharType="end"/>
        </w:r>
      </w:hyperlink>
    </w:p>
    <w:p w14:paraId="20F140CD" w14:textId="36C5C7CE"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4" w:history="1">
        <w:r w:rsidRPr="005E1C17">
          <w:rPr>
            <w:rStyle w:val="Hyperlink"/>
          </w:rPr>
          <w:t>5.4</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High-Level Business Document Flows</w:t>
        </w:r>
        <w:r>
          <w:rPr>
            <w:webHidden/>
          </w:rPr>
          <w:tab/>
        </w:r>
        <w:r>
          <w:rPr>
            <w:webHidden/>
          </w:rPr>
          <w:fldChar w:fldCharType="begin"/>
        </w:r>
        <w:r>
          <w:rPr>
            <w:webHidden/>
          </w:rPr>
          <w:instrText xml:space="preserve"> PAGEREF _Toc213933774 \h </w:instrText>
        </w:r>
        <w:r>
          <w:rPr>
            <w:webHidden/>
          </w:rPr>
        </w:r>
        <w:r>
          <w:rPr>
            <w:webHidden/>
          </w:rPr>
          <w:fldChar w:fldCharType="separate"/>
        </w:r>
        <w:r w:rsidR="00093691">
          <w:rPr>
            <w:webHidden/>
          </w:rPr>
          <w:t>24</w:t>
        </w:r>
        <w:r>
          <w:rPr>
            <w:webHidden/>
          </w:rPr>
          <w:fldChar w:fldCharType="end"/>
        </w:r>
      </w:hyperlink>
    </w:p>
    <w:p w14:paraId="624FACFF" w14:textId="1C654F33"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5" w:history="1">
        <w:r w:rsidRPr="005E1C17">
          <w:rPr>
            <w:rStyle w:val="Hyperlink"/>
          </w:rPr>
          <w:t>5.5</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Detailed Business Document Flows</w:t>
        </w:r>
        <w:r>
          <w:rPr>
            <w:webHidden/>
          </w:rPr>
          <w:tab/>
        </w:r>
        <w:r>
          <w:rPr>
            <w:webHidden/>
          </w:rPr>
          <w:fldChar w:fldCharType="begin"/>
        </w:r>
        <w:r>
          <w:rPr>
            <w:webHidden/>
          </w:rPr>
          <w:instrText xml:space="preserve"> PAGEREF _Toc213933775 \h </w:instrText>
        </w:r>
        <w:r>
          <w:rPr>
            <w:webHidden/>
          </w:rPr>
        </w:r>
        <w:r>
          <w:rPr>
            <w:webHidden/>
          </w:rPr>
          <w:fldChar w:fldCharType="separate"/>
        </w:r>
        <w:r w:rsidR="00093691">
          <w:rPr>
            <w:webHidden/>
          </w:rPr>
          <w:t>32</w:t>
        </w:r>
        <w:r>
          <w:rPr>
            <w:webHidden/>
          </w:rPr>
          <w:fldChar w:fldCharType="end"/>
        </w:r>
      </w:hyperlink>
    </w:p>
    <w:p w14:paraId="25AC9924" w14:textId="0189574F"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6" w:history="1">
        <w:r w:rsidRPr="005E1C17">
          <w:rPr>
            <w:rStyle w:val="Hyperlink"/>
          </w:rPr>
          <w:t>5.6</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Business Document Processing</w:t>
        </w:r>
        <w:r>
          <w:rPr>
            <w:webHidden/>
          </w:rPr>
          <w:tab/>
        </w:r>
        <w:r>
          <w:rPr>
            <w:webHidden/>
          </w:rPr>
          <w:fldChar w:fldCharType="begin"/>
        </w:r>
        <w:r>
          <w:rPr>
            <w:webHidden/>
          </w:rPr>
          <w:instrText xml:space="preserve"> PAGEREF _Toc213933776 \h </w:instrText>
        </w:r>
        <w:r>
          <w:rPr>
            <w:webHidden/>
          </w:rPr>
        </w:r>
        <w:r>
          <w:rPr>
            <w:webHidden/>
          </w:rPr>
          <w:fldChar w:fldCharType="separate"/>
        </w:r>
        <w:r w:rsidR="00093691">
          <w:rPr>
            <w:webHidden/>
          </w:rPr>
          <w:t>55</w:t>
        </w:r>
        <w:r>
          <w:rPr>
            <w:webHidden/>
          </w:rPr>
          <w:fldChar w:fldCharType="end"/>
        </w:r>
      </w:hyperlink>
    </w:p>
    <w:p w14:paraId="697BC022" w14:textId="5FE61992"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77" w:history="1">
        <w:r w:rsidRPr="005E1C17">
          <w:rPr>
            <w:rStyle w:val="Hyperlink"/>
          </w:rPr>
          <w:t>6</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Electronic Business Processes – by Document Types</w:t>
        </w:r>
        <w:r>
          <w:rPr>
            <w:webHidden/>
          </w:rPr>
          <w:tab/>
        </w:r>
        <w:r>
          <w:rPr>
            <w:webHidden/>
          </w:rPr>
          <w:fldChar w:fldCharType="begin"/>
        </w:r>
        <w:r>
          <w:rPr>
            <w:webHidden/>
          </w:rPr>
          <w:instrText xml:space="preserve"> PAGEREF _Toc213933777 \h </w:instrText>
        </w:r>
        <w:r>
          <w:rPr>
            <w:webHidden/>
          </w:rPr>
        </w:r>
        <w:r>
          <w:rPr>
            <w:webHidden/>
          </w:rPr>
          <w:fldChar w:fldCharType="separate"/>
        </w:r>
        <w:r w:rsidR="00093691">
          <w:rPr>
            <w:webHidden/>
          </w:rPr>
          <w:t>59</w:t>
        </w:r>
        <w:r>
          <w:rPr>
            <w:webHidden/>
          </w:rPr>
          <w:fldChar w:fldCharType="end"/>
        </w:r>
      </w:hyperlink>
    </w:p>
    <w:p w14:paraId="4B86D22F" w14:textId="3D89EF97"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8" w:history="1">
        <w:r w:rsidRPr="005E1C17">
          <w:rPr>
            <w:rStyle w:val="Hyperlink"/>
          </w:rPr>
          <w:t>6.1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Naming and Typing Conventions</w:t>
        </w:r>
        <w:r>
          <w:rPr>
            <w:webHidden/>
          </w:rPr>
          <w:tab/>
        </w:r>
        <w:r>
          <w:rPr>
            <w:webHidden/>
          </w:rPr>
          <w:fldChar w:fldCharType="begin"/>
        </w:r>
        <w:r>
          <w:rPr>
            <w:webHidden/>
          </w:rPr>
          <w:instrText xml:space="preserve"> PAGEREF _Toc213933778 \h </w:instrText>
        </w:r>
        <w:r>
          <w:rPr>
            <w:webHidden/>
          </w:rPr>
        </w:r>
        <w:r>
          <w:rPr>
            <w:webHidden/>
          </w:rPr>
          <w:fldChar w:fldCharType="separate"/>
        </w:r>
        <w:r w:rsidR="00093691">
          <w:rPr>
            <w:webHidden/>
          </w:rPr>
          <w:t>59</w:t>
        </w:r>
        <w:r>
          <w:rPr>
            <w:webHidden/>
          </w:rPr>
          <w:fldChar w:fldCharType="end"/>
        </w:r>
      </w:hyperlink>
    </w:p>
    <w:p w14:paraId="0E3A3C41" w14:textId="6D30D3DF"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79" w:history="1">
        <w:r w:rsidRPr="005E1C17">
          <w:rPr>
            <w:rStyle w:val="Hyperlink"/>
          </w:rPr>
          <w:t>6.2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Trade Confirmation</w:t>
        </w:r>
        <w:r>
          <w:rPr>
            <w:webHidden/>
          </w:rPr>
          <w:tab/>
        </w:r>
        <w:r>
          <w:rPr>
            <w:webHidden/>
          </w:rPr>
          <w:fldChar w:fldCharType="begin"/>
        </w:r>
        <w:r>
          <w:rPr>
            <w:webHidden/>
          </w:rPr>
          <w:instrText xml:space="preserve"> PAGEREF _Toc213933779 \h </w:instrText>
        </w:r>
        <w:r>
          <w:rPr>
            <w:webHidden/>
          </w:rPr>
        </w:r>
        <w:r>
          <w:rPr>
            <w:webHidden/>
          </w:rPr>
          <w:fldChar w:fldCharType="separate"/>
        </w:r>
        <w:r w:rsidR="00093691">
          <w:rPr>
            <w:webHidden/>
          </w:rPr>
          <w:t>60</w:t>
        </w:r>
        <w:r>
          <w:rPr>
            <w:webHidden/>
          </w:rPr>
          <w:fldChar w:fldCharType="end"/>
        </w:r>
      </w:hyperlink>
    </w:p>
    <w:p w14:paraId="6B2641A8" w14:textId="71028D93"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0" w:history="1">
        <w:r w:rsidRPr="005E1C17">
          <w:rPr>
            <w:rStyle w:val="Hyperlink"/>
          </w:rPr>
          <w:t>6.3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Match Suggestion Document</w:t>
        </w:r>
        <w:r>
          <w:rPr>
            <w:webHidden/>
          </w:rPr>
          <w:tab/>
        </w:r>
        <w:r>
          <w:rPr>
            <w:webHidden/>
          </w:rPr>
          <w:fldChar w:fldCharType="begin"/>
        </w:r>
        <w:r>
          <w:rPr>
            <w:webHidden/>
          </w:rPr>
          <w:instrText xml:space="preserve"> PAGEREF _Toc213933780 \h </w:instrText>
        </w:r>
        <w:r>
          <w:rPr>
            <w:webHidden/>
          </w:rPr>
        </w:r>
        <w:r>
          <w:rPr>
            <w:webHidden/>
          </w:rPr>
          <w:fldChar w:fldCharType="separate"/>
        </w:r>
        <w:r w:rsidR="00093691">
          <w:rPr>
            <w:webHidden/>
          </w:rPr>
          <w:t>99</w:t>
        </w:r>
        <w:r>
          <w:rPr>
            <w:webHidden/>
          </w:rPr>
          <w:fldChar w:fldCharType="end"/>
        </w:r>
      </w:hyperlink>
    </w:p>
    <w:p w14:paraId="35B1C524" w14:textId="5D2B3186"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1" w:history="1">
        <w:r w:rsidRPr="005E1C17">
          <w:rPr>
            <w:rStyle w:val="Hyperlink"/>
          </w:rPr>
          <w:t>6.4</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Match Suggestion Acceptance Document</w:t>
        </w:r>
        <w:r>
          <w:rPr>
            <w:webHidden/>
          </w:rPr>
          <w:tab/>
        </w:r>
        <w:r>
          <w:rPr>
            <w:webHidden/>
          </w:rPr>
          <w:fldChar w:fldCharType="begin"/>
        </w:r>
        <w:r>
          <w:rPr>
            <w:webHidden/>
          </w:rPr>
          <w:instrText xml:space="preserve"> PAGEREF _Toc213933781 \h </w:instrText>
        </w:r>
        <w:r>
          <w:rPr>
            <w:webHidden/>
          </w:rPr>
        </w:r>
        <w:r>
          <w:rPr>
            <w:webHidden/>
          </w:rPr>
          <w:fldChar w:fldCharType="separate"/>
        </w:r>
        <w:r w:rsidR="00093691">
          <w:rPr>
            <w:webHidden/>
          </w:rPr>
          <w:t>100</w:t>
        </w:r>
        <w:r>
          <w:rPr>
            <w:webHidden/>
          </w:rPr>
          <w:fldChar w:fldCharType="end"/>
        </w:r>
      </w:hyperlink>
    </w:p>
    <w:p w14:paraId="7FE4BA56" w14:textId="5D081B0F"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2" w:history="1">
        <w:r w:rsidRPr="005E1C17">
          <w:rPr>
            <w:rStyle w:val="Hyperlink"/>
          </w:rPr>
          <w:t>6.5</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Match Suggestion Refusal Document</w:t>
        </w:r>
        <w:r>
          <w:rPr>
            <w:webHidden/>
          </w:rPr>
          <w:tab/>
        </w:r>
        <w:r>
          <w:rPr>
            <w:webHidden/>
          </w:rPr>
          <w:fldChar w:fldCharType="begin"/>
        </w:r>
        <w:r>
          <w:rPr>
            <w:webHidden/>
          </w:rPr>
          <w:instrText xml:space="preserve"> PAGEREF _Toc213933782 \h </w:instrText>
        </w:r>
        <w:r>
          <w:rPr>
            <w:webHidden/>
          </w:rPr>
        </w:r>
        <w:r>
          <w:rPr>
            <w:webHidden/>
          </w:rPr>
          <w:fldChar w:fldCharType="separate"/>
        </w:r>
        <w:r w:rsidR="00093691">
          <w:rPr>
            <w:webHidden/>
          </w:rPr>
          <w:t>101</w:t>
        </w:r>
        <w:r>
          <w:rPr>
            <w:webHidden/>
          </w:rPr>
          <w:fldChar w:fldCharType="end"/>
        </w:r>
      </w:hyperlink>
    </w:p>
    <w:p w14:paraId="04CD614B" w14:textId="560B6074"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3" w:history="1">
        <w:r w:rsidRPr="005E1C17">
          <w:rPr>
            <w:rStyle w:val="Hyperlink"/>
          </w:rPr>
          <w:t>6.6</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Cancellation Document</w:t>
        </w:r>
        <w:r>
          <w:rPr>
            <w:webHidden/>
          </w:rPr>
          <w:tab/>
        </w:r>
        <w:r>
          <w:rPr>
            <w:webHidden/>
          </w:rPr>
          <w:fldChar w:fldCharType="begin"/>
        </w:r>
        <w:r>
          <w:rPr>
            <w:webHidden/>
          </w:rPr>
          <w:instrText xml:space="preserve"> PAGEREF _Toc213933783 \h </w:instrText>
        </w:r>
        <w:r>
          <w:rPr>
            <w:webHidden/>
          </w:rPr>
        </w:r>
        <w:r>
          <w:rPr>
            <w:webHidden/>
          </w:rPr>
          <w:fldChar w:fldCharType="separate"/>
        </w:r>
        <w:r w:rsidR="00093691">
          <w:rPr>
            <w:webHidden/>
          </w:rPr>
          <w:t>103</w:t>
        </w:r>
        <w:r>
          <w:rPr>
            <w:webHidden/>
          </w:rPr>
          <w:fldChar w:fldCharType="end"/>
        </w:r>
      </w:hyperlink>
    </w:p>
    <w:p w14:paraId="561A2B06" w14:textId="5ECCFBF2"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4" w:history="1">
        <w:r w:rsidRPr="005E1C17">
          <w:rPr>
            <w:rStyle w:val="Hyperlink"/>
          </w:rPr>
          <w:t>6.7</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Acknowledgement Document</w:t>
        </w:r>
        <w:r>
          <w:rPr>
            <w:webHidden/>
          </w:rPr>
          <w:tab/>
        </w:r>
        <w:r>
          <w:rPr>
            <w:webHidden/>
          </w:rPr>
          <w:fldChar w:fldCharType="begin"/>
        </w:r>
        <w:r>
          <w:rPr>
            <w:webHidden/>
          </w:rPr>
          <w:instrText xml:space="preserve"> PAGEREF _Toc213933784 \h </w:instrText>
        </w:r>
        <w:r>
          <w:rPr>
            <w:webHidden/>
          </w:rPr>
        </w:r>
        <w:r>
          <w:rPr>
            <w:webHidden/>
          </w:rPr>
          <w:fldChar w:fldCharType="separate"/>
        </w:r>
        <w:r w:rsidR="00093691">
          <w:rPr>
            <w:webHidden/>
          </w:rPr>
          <w:t>104</w:t>
        </w:r>
        <w:r>
          <w:rPr>
            <w:webHidden/>
          </w:rPr>
          <w:fldChar w:fldCharType="end"/>
        </w:r>
      </w:hyperlink>
    </w:p>
    <w:p w14:paraId="44F16889" w14:textId="38AD75E1"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5" w:history="1">
        <w:r w:rsidRPr="005E1C17">
          <w:rPr>
            <w:rStyle w:val="Hyperlink"/>
          </w:rPr>
          <w:t>6.8</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Rejection Document</w:t>
        </w:r>
        <w:r>
          <w:rPr>
            <w:webHidden/>
          </w:rPr>
          <w:tab/>
        </w:r>
        <w:r>
          <w:rPr>
            <w:webHidden/>
          </w:rPr>
          <w:fldChar w:fldCharType="begin"/>
        </w:r>
        <w:r>
          <w:rPr>
            <w:webHidden/>
          </w:rPr>
          <w:instrText xml:space="preserve"> PAGEREF _Toc213933785 \h </w:instrText>
        </w:r>
        <w:r>
          <w:rPr>
            <w:webHidden/>
          </w:rPr>
        </w:r>
        <w:r>
          <w:rPr>
            <w:webHidden/>
          </w:rPr>
          <w:fldChar w:fldCharType="separate"/>
        </w:r>
        <w:r w:rsidR="00093691">
          <w:rPr>
            <w:webHidden/>
          </w:rPr>
          <w:t>105</w:t>
        </w:r>
        <w:r>
          <w:rPr>
            <w:webHidden/>
          </w:rPr>
          <w:fldChar w:fldCharType="end"/>
        </w:r>
      </w:hyperlink>
    </w:p>
    <w:p w14:paraId="7C44240F" w14:textId="748A1324"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6" w:history="1">
        <w:r w:rsidRPr="005E1C17">
          <w:rPr>
            <w:rStyle w:val="Hyperlink"/>
          </w:rPr>
          <w:t>6.9</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Broker Confirmation</w:t>
        </w:r>
        <w:r>
          <w:rPr>
            <w:webHidden/>
          </w:rPr>
          <w:tab/>
        </w:r>
        <w:r>
          <w:rPr>
            <w:webHidden/>
          </w:rPr>
          <w:fldChar w:fldCharType="begin"/>
        </w:r>
        <w:r>
          <w:rPr>
            <w:webHidden/>
          </w:rPr>
          <w:instrText xml:space="preserve"> PAGEREF _Toc213933786 \h </w:instrText>
        </w:r>
        <w:r>
          <w:rPr>
            <w:webHidden/>
          </w:rPr>
        </w:r>
        <w:r>
          <w:rPr>
            <w:webHidden/>
          </w:rPr>
          <w:fldChar w:fldCharType="separate"/>
        </w:r>
        <w:r w:rsidR="00093691">
          <w:rPr>
            <w:webHidden/>
          </w:rPr>
          <w:t>107</w:t>
        </w:r>
        <w:r>
          <w:rPr>
            <w:webHidden/>
          </w:rPr>
          <w:fldChar w:fldCharType="end"/>
        </w:r>
      </w:hyperlink>
    </w:p>
    <w:p w14:paraId="5D2860EA" w14:textId="45D5A59B"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7" w:history="1">
        <w:r w:rsidRPr="005E1C17">
          <w:rPr>
            <w:rStyle w:val="Hyperlink"/>
          </w:rPr>
          <w:t>6.10</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Broker Fee Information Document</w:t>
        </w:r>
        <w:r>
          <w:rPr>
            <w:webHidden/>
          </w:rPr>
          <w:tab/>
        </w:r>
        <w:r>
          <w:rPr>
            <w:webHidden/>
          </w:rPr>
          <w:fldChar w:fldCharType="begin"/>
        </w:r>
        <w:r>
          <w:rPr>
            <w:webHidden/>
          </w:rPr>
          <w:instrText xml:space="preserve"> PAGEREF _Toc213933787 \h </w:instrText>
        </w:r>
        <w:r>
          <w:rPr>
            <w:webHidden/>
          </w:rPr>
        </w:r>
        <w:r>
          <w:rPr>
            <w:webHidden/>
          </w:rPr>
          <w:fldChar w:fldCharType="separate"/>
        </w:r>
        <w:r w:rsidR="00093691">
          <w:rPr>
            <w:webHidden/>
          </w:rPr>
          <w:t>136</w:t>
        </w:r>
        <w:r>
          <w:rPr>
            <w:webHidden/>
          </w:rPr>
          <w:fldChar w:fldCharType="end"/>
        </w:r>
      </w:hyperlink>
    </w:p>
    <w:p w14:paraId="711AC872" w14:textId="2FE81F5F"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8" w:history="1">
        <w:r w:rsidRPr="005E1C17">
          <w:rPr>
            <w:rStyle w:val="Hyperlink"/>
          </w:rPr>
          <w:t>6.11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Broker Match Notification Document</w:t>
        </w:r>
        <w:r>
          <w:rPr>
            <w:webHidden/>
          </w:rPr>
          <w:tab/>
        </w:r>
        <w:r>
          <w:rPr>
            <w:webHidden/>
          </w:rPr>
          <w:fldChar w:fldCharType="begin"/>
        </w:r>
        <w:r>
          <w:rPr>
            <w:webHidden/>
          </w:rPr>
          <w:instrText xml:space="preserve"> PAGEREF _Toc213933788 \h </w:instrText>
        </w:r>
        <w:r>
          <w:rPr>
            <w:webHidden/>
          </w:rPr>
        </w:r>
        <w:r>
          <w:rPr>
            <w:webHidden/>
          </w:rPr>
          <w:fldChar w:fldCharType="separate"/>
        </w:r>
        <w:r w:rsidR="00093691">
          <w:rPr>
            <w:webHidden/>
          </w:rPr>
          <w:t>138</w:t>
        </w:r>
        <w:r>
          <w:rPr>
            <w:webHidden/>
          </w:rPr>
          <w:fldChar w:fldCharType="end"/>
        </w:r>
      </w:hyperlink>
    </w:p>
    <w:p w14:paraId="2B88BCA5" w14:textId="7C75F140"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89" w:history="1">
        <w:r w:rsidRPr="005E1C17">
          <w:rPr>
            <w:rStyle w:val="Hyperlink"/>
          </w:rPr>
          <w:t>6.12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Tear-Up Request Document</w:t>
        </w:r>
        <w:r>
          <w:rPr>
            <w:webHidden/>
          </w:rPr>
          <w:tab/>
        </w:r>
        <w:r>
          <w:rPr>
            <w:webHidden/>
          </w:rPr>
          <w:fldChar w:fldCharType="begin"/>
        </w:r>
        <w:r>
          <w:rPr>
            <w:webHidden/>
          </w:rPr>
          <w:instrText xml:space="preserve"> PAGEREF _Toc213933789 \h </w:instrText>
        </w:r>
        <w:r>
          <w:rPr>
            <w:webHidden/>
          </w:rPr>
        </w:r>
        <w:r>
          <w:rPr>
            <w:webHidden/>
          </w:rPr>
          <w:fldChar w:fldCharType="separate"/>
        </w:r>
        <w:r w:rsidR="00093691">
          <w:rPr>
            <w:webHidden/>
          </w:rPr>
          <w:t>141</w:t>
        </w:r>
        <w:r>
          <w:rPr>
            <w:webHidden/>
          </w:rPr>
          <w:fldChar w:fldCharType="end"/>
        </w:r>
      </w:hyperlink>
    </w:p>
    <w:p w14:paraId="37B9C9E7" w14:textId="2E8DA911"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0" w:history="1">
        <w:r w:rsidRPr="005E1C17">
          <w:rPr>
            <w:rStyle w:val="Hyperlink"/>
          </w:rPr>
          <w:t>6.13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Box Results Document</w:t>
        </w:r>
        <w:r>
          <w:rPr>
            <w:webHidden/>
          </w:rPr>
          <w:tab/>
        </w:r>
        <w:r>
          <w:rPr>
            <w:webHidden/>
          </w:rPr>
          <w:fldChar w:fldCharType="begin"/>
        </w:r>
        <w:r>
          <w:rPr>
            <w:webHidden/>
          </w:rPr>
          <w:instrText xml:space="preserve"> PAGEREF _Toc213933790 \h </w:instrText>
        </w:r>
        <w:r>
          <w:rPr>
            <w:webHidden/>
          </w:rPr>
        </w:r>
        <w:r>
          <w:rPr>
            <w:webHidden/>
          </w:rPr>
          <w:fldChar w:fldCharType="separate"/>
        </w:r>
        <w:r w:rsidR="00093691">
          <w:rPr>
            <w:webHidden/>
          </w:rPr>
          <w:t>142</w:t>
        </w:r>
        <w:r>
          <w:rPr>
            <w:webHidden/>
          </w:rPr>
          <w:fldChar w:fldCharType="end"/>
        </w:r>
      </w:hyperlink>
    </w:p>
    <w:p w14:paraId="6D837317" w14:textId="19D1D84E"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91" w:history="1">
        <w:r w:rsidRPr="005E1C17">
          <w:rPr>
            <w:rStyle w:val="Hyperlink"/>
          </w:rPr>
          <w:t>7</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State Processing</w:t>
        </w:r>
        <w:r>
          <w:rPr>
            <w:webHidden/>
          </w:rPr>
          <w:tab/>
        </w:r>
        <w:r>
          <w:rPr>
            <w:webHidden/>
          </w:rPr>
          <w:fldChar w:fldCharType="begin"/>
        </w:r>
        <w:r>
          <w:rPr>
            <w:webHidden/>
          </w:rPr>
          <w:instrText xml:space="preserve"> PAGEREF _Toc213933791 \h </w:instrText>
        </w:r>
        <w:r>
          <w:rPr>
            <w:webHidden/>
          </w:rPr>
        </w:r>
        <w:r>
          <w:rPr>
            <w:webHidden/>
          </w:rPr>
          <w:fldChar w:fldCharType="separate"/>
        </w:r>
        <w:r w:rsidR="00093691">
          <w:rPr>
            <w:webHidden/>
          </w:rPr>
          <w:t>143</w:t>
        </w:r>
        <w:r>
          <w:rPr>
            <w:webHidden/>
          </w:rPr>
          <w:fldChar w:fldCharType="end"/>
        </w:r>
      </w:hyperlink>
    </w:p>
    <w:p w14:paraId="66E320D4" w14:textId="42DE3415"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2" w:history="1">
        <w:r w:rsidRPr="005E1C17">
          <w:rPr>
            <w:rStyle w:val="Hyperlink"/>
          </w:rPr>
          <w:t>7.1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Business Document State Processing</w:t>
        </w:r>
        <w:r>
          <w:rPr>
            <w:webHidden/>
          </w:rPr>
          <w:tab/>
        </w:r>
        <w:r>
          <w:rPr>
            <w:webHidden/>
          </w:rPr>
          <w:fldChar w:fldCharType="begin"/>
        </w:r>
        <w:r>
          <w:rPr>
            <w:webHidden/>
          </w:rPr>
          <w:instrText xml:space="preserve"> PAGEREF _Toc213933792 \h </w:instrText>
        </w:r>
        <w:r>
          <w:rPr>
            <w:webHidden/>
          </w:rPr>
        </w:r>
        <w:r>
          <w:rPr>
            <w:webHidden/>
          </w:rPr>
          <w:fldChar w:fldCharType="separate"/>
        </w:r>
        <w:r w:rsidR="00093691">
          <w:rPr>
            <w:webHidden/>
          </w:rPr>
          <w:t>144</w:t>
        </w:r>
        <w:r>
          <w:rPr>
            <w:webHidden/>
          </w:rPr>
          <w:fldChar w:fldCharType="end"/>
        </w:r>
      </w:hyperlink>
    </w:p>
    <w:p w14:paraId="326F5F60" w14:textId="4541681D"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3" w:history="1">
        <w:r w:rsidRPr="005E1C17">
          <w:rPr>
            <w:rStyle w:val="Hyperlink"/>
          </w:rPr>
          <w:t>7.2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General Document Exchange State Processing</w:t>
        </w:r>
        <w:r>
          <w:rPr>
            <w:webHidden/>
          </w:rPr>
          <w:tab/>
        </w:r>
        <w:r>
          <w:rPr>
            <w:webHidden/>
          </w:rPr>
          <w:fldChar w:fldCharType="begin"/>
        </w:r>
        <w:r>
          <w:rPr>
            <w:webHidden/>
          </w:rPr>
          <w:instrText xml:space="preserve"> PAGEREF _Toc213933793 \h </w:instrText>
        </w:r>
        <w:r>
          <w:rPr>
            <w:webHidden/>
          </w:rPr>
        </w:r>
        <w:r>
          <w:rPr>
            <w:webHidden/>
          </w:rPr>
          <w:fldChar w:fldCharType="separate"/>
        </w:r>
        <w:r w:rsidR="00093691">
          <w:rPr>
            <w:webHidden/>
          </w:rPr>
          <w:t>151</w:t>
        </w:r>
        <w:r>
          <w:rPr>
            <w:webHidden/>
          </w:rPr>
          <w:fldChar w:fldCharType="end"/>
        </w:r>
      </w:hyperlink>
    </w:p>
    <w:p w14:paraId="75AAB11A" w14:textId="5DE961F2"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4" w:history="1">
        <w:r w:rsidRPr="005E1C17">
          <w:rPr>
            <w:rStyle w:val="Hyperlink"/>
          </w:rPr>
          <w:t>7.3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Acknowledgement/Rejection Document State Processing</w:t>
        </w:r>
        <w:r>
          <w:rPr>
            <w:webHidden/>
          </w:rPr>
          <w:tab/>
        </w:r>
        <w:r>
          <w:rPr>
            <w:webHidden/>
          </w:rPr>
          <w:fldChar w:fldCharType="begin"/>
        </w:r>
        <w:r>
          <w:rPr>
            <w:webHidden/>
          </w:rPr>
          <w:instrText xml:space="preserve"> PAGEREF _Toc213933794 \h </w:instrText>
        </w:r>
        <w:r>
          <w:rPr>
            <w:webHidden/>
          </w:rPr>
        </w:r>
        <w:r>
          <w:rPr>
            <w:webHidden/>
          </w:rPr>
          <w:fldChar w:fldCharType="separate"/>
        </w:r>
        <w:r w:rsidR="00093691">
          <w:rPr>
            <w:webHidden/>
          </w:rPr>
          <w:t>153</w:t>
        </w:r>
        <w:r>
          <w:rPr>
            <w:webHidden/>
          </w:rPr>
          <w:fldChar w:fldCharType="end"/>
        </w:r>
      </w:hyperlink>
    </w:p>
    <w:p w14:paraId="30591A5F" w14:textId="2F302C36"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5" w:history="1">
        <w:r w:rsidRPr="005E1C17">
          <w:rPr>
            <w:rStyle w:val="Hyperlink"/>
          </w:rPr>
          <w:t>7.4</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Detailed Transition Processing</w:t>
        </w:r>
        <w:r>
          <w:rPr>
            <w:webHidden/>
          </w:rPr>
          <w:tab/>
        </w:r>
        <w:r>
          <w:rPr>
            <w:webHidden/>
          </w:rPr>
          <w:fldChar w:fldCharType="begin"/>
        </w:r>
        <w:r>
          <w:rPr>
            <w:webHidden/>
          </w:rPr>
          <w:instrText xml:space="preserve"> PAGEREF _Toc213933795 \h </w:instrText>
        </w:r>
        <w:r>
          <w:rPr>
            <w:webHidden/>
          </w:rPr>
        </w:r>
        <w:r>
          <w:rPr>
            <w:webHidden/>
          </w:rPr>
          <w:fldChar w:fldCharType="separate"/>
        </w:r>
        <w:r w:rsidR="00093691">
          <w:rPr>
            <w:webHidden/>
          </w:rPr>
          <w:t>154</w:t>
        </w:r>
        <w:r>
          <w:rPr>
            <w:webHidden/>
          </w:rPr>
          <w:fldChar w:fldCharType="end"/>
        </w:r>
      </w:hyperlink>
    </w:p>
    <w:p w14:paraId="655585F3" w14:textId="541FA33C"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96" w:history="1">
        <w:r w:rsidRPr="005E1C17">
          <w:rPr>
            <w:rStyle w:val="Hyperlink"/>
          </w:rPr>
          <w:t>8</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Communication Protocol and Interfaces</w:t>
        </w:r>
        <w:r>
          <w:rPr>
            <w:webHidden/>
          </w:rPr>
          <w:tab/>
        </w:r>
        <w:r>
          <w:rPr>
            <w:webHidden/>
          </w:rPr>
          <w:fldChar w:fldCharType="begin"/>
        </w:r>
        <w:r>
          <w:rPr>
            <w:webHidden/>
          </w:rPr>
          <w:instrText xml:space="preserve"> PAGEREF _Toc213933796 \h </w:instrText>
        </w:r>
        <w:r>
          <w:rPr>
            <w:webHidden/>
          </w:rPr>
        </w:r>
        <w:r>
          <w:rPr>
            <w:webHidden/>
          </w:rPr>
          <w:fldChar w:fldCharType="separate"/>
        </w:r>
        <w:r w:rsidR="00093691">
          <w:rPr>
            <w:webHidden/>
          </w:rPr>
          <w:t>167</w:t>
        </w:r>
        <w:r>
          <w:rPr>
            <w:webHidden/>
          </w:rPr>
          <w:fldChar w:fldCharType="end"/>
        </w:r>
      </w:hyperlink>
    </w:p>
    <w:p w14:paraId="1D00BA82" w14:textId="3A904E42"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797" w:history="1">
        <w:r w:rsidRPr="005E1C17">
          <w:rPr>
            <w:rStyle w:val="Hyperlink"/>
          </w:rPr>
          <w:t>Appendix A.</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Definition of eCM Types and Codes</w:t>
        </w:r>
        <w:r>
          <w:rPr>
            <w:webHidden/>
          </w:rPr>
          <w:tab/>
        </w:r>
        <w:r>
          <w:rPr>
            <w:webHidden/>
          </w:rPr>
          <w:fldChar w:fldCharType="begin"/>
        </w:r>
        <w:r>
          <w:rPr>
            <w:webHidden/>
          </w:rPr>
          <w:instrText xml:space="preserve"> PAGEREF _Toc213933797 \h </w:instrText>
        </w:r>
        <w:r>
          <w:rPr>
            <w:webHidden/>
          </w:rPr>
        </w:r>
        <w:r>
          <w:rPr>
            <w:webHidden/>
          </w:rPr>
          <w:fldChar w:fldCharType="separate"/>
        </w:r>
        <w:r w:rsidR="00093691">
          <w:rPr>
            <w:webHidden/>
          </w:rPr>
          <w:t>168</w:t>
        </w:r>
        <w:r>
          <w:rPr>
            <w:webHidden/>
          </w:rPr>
          <w:fldChar w:fldCharType="end"/>
        </w:r>
      </w:hyperlink>
    </w:p>
    <w:p w14:paraId="3FFFD109" w14:textId="0C247F05"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8" w:history="1">
        <w:r w:rsidRPr="005E1C17">
          <w:rPr>
            <w:rStyle w:val="Hyperlink"/>
          </w:rPr>
          <w:t>A.1.</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Core Components</w:t>
        </w:r>
        <w:r>
          <w:rPr>
            <w:webHidden/>
          </w:rPr>
          <w:tab/>
        </w:r>
        <w:r>
          <w:rPr>
            <w:webHidden/>
          </w:rPr>
          <w:fldChar w:fldCharType="begin"/>
        </w:r>
        <w:r>
          <w:rPr>
            <w:webHidden/>
          </w:rPr>
          <w:instrText xml:space="preserve"> PAGEREF _Toc213933798 \h </w:instrText>
        </w:r>
        <w:r>
          <w:rPr>
            <w:webHidden/>
          </w:rPr>
        </w:r>
        <w:r>
          <w:rPr>
            <w:webHidden/>
          </w:rPr>
          <w:fldChar w:fldCharType="separate"/>
        </w:r>
        <w:r w:rsidR="00093691">
          <w:rPr>
            <w:webHidden/>
          </w:rPr>
          <w:t>168</w:t>
        </w:r>
        <w:r>
          <w:rPr>
            <w:webHidden/>
          </w:rPr>
          <w:fldChar w:fldCharType="end"/>
        </w:r>
      </w:hyperlink>
    </w:p>
    <w:p w14:paraId="54032EDE" w14:textId="5CD11B10"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799" w:history="1">
        <w:r w:rsidRPr="005E1C17">
          <w:rPr>
            <w:rStyle w:val="Hyperlink"/>
          </w:rPr>
          <w:t>A.2.</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Context-Specific Data Elements in Alphabetic Order</w:t>
        </w:r>
        <w:r>
          <w:rPr>
            <w:webHidden/>
          </w:rPr>
          <w:tab/>
        </w:r>
        <w:r>
          <w:rPr>
            <w:webHidden/>
          </w:rPr>
          <w:fldChar w:fldCharType="begin"/>
        </w:r>
        <w:r>
          <w:rPr>
            <w:webHidden/>
          </w:rPr>
          <w:instrText xml:space="preserve"> PAGEREF _Toc213933799 \h </w:instrText>
        </w:r>
        <w:r>
          <w:rPr>
            <w:webHidden/>
          </w:rPr>
        </w:r>
        <w:r>
          <w:rPr>
            <w:webHidden/>
          </w:rPr>
          <w:fldChar w:fldCharType="separate"/>
        </w:r>
        <w:r w:rsidR="00093691">
          <w:rPr>
            <w:webHidden/>
          </w:rPr>
          <w:t>168</w:t>
        </w:r>
        <w:r>
          <w:rPr>
            <w:webHidden/>
          </w:rPr>
          <w:fldChar w:fldCharType="end"/>
        </w:r>
      </w:hyperlink>
    </w:p>
    <w:p w14:paraId="1929EA5F" w14:textId="159F67DA"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800" w:history="1">
        <w:r w:rsidRPr="005E1C17">
          <w:rPr>
            <w:rStyle w:val="Hyperlink"/>
          </w:rPr>
          <w:t>A.3.</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eCM Field Types</w:t>
        </w:r>
        <w:r>
          <w:rPr>
            <w:webHidden/>
          </w:rPr>
          <w:tab/>
        </w:r>
        <w:r>
          <w:rPr>
            <w:webHidden/>
          </w:rPr>
          <w:fldChar w:fldCharType="begin"/>
        </w:r>
        <w:r>
          <w:rPr>
            <w:webHidden/>
          </w:rPr>
          <w:instrText xml:space="preserve"> PAGEREF _Toc213933800 \h </w:instrText>
        </w:r>
        <w:r>
          <w:rPr>
            <w:webHidden/>
          </w:rPr>
        </w:r>
        <w:r>
          <w:rPr>
            <w:webHidden/>
          </w:rPr>
          <w:fldChar w:fldCharType="separate"/>
        </w:r>
        <w:r w:rsidR="00093691">
          <w:rPr>
            <w:webHidden/>
          </w:rPr>
          <w:t>179</w:t>
        </w:r>
        <w:r>
          <w:rPr>
            <w:webHidden/>
          </w:rPr>
          <w:fldChar w:fldCharType="end"/>
        </w:r>
      </w:hyperlink>
    </w:p>
    <w:p w14:paraId="7810EB51" w14:textId="339A1DCE"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801" w:history="1">
        <w:r w:rsidRPr="005E1C17">
          <w:rPr>
            <w:rStyle w:val="Hyperlink"/>
          </w:rPr>
          <w:t>A.4.</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Reason Code Types</w:t>
        </w:r>
        <w:r>
          <w:rPr>
            <w:webHidden/>
          </w:rPr>
          <w:tab/>
        </w:r>
        <w:r>
          <w:rPr>
            <w:webHidden/>
          </w:rPr>
          <w:fldChar w:fldCharType="begin"/>
        </w:r>
        <w:r>
          <w:rPr>
            <w:webHidden/>
          </w:rPr>
          <w:instrText xml:space="preserve"> PAGEREF _Toc213933801 \h </w:instrText>
        </w:r>
        <w:r>
          <w:rPr>
            <w:webHidden/>
          </w:rPr>
        </w:r>
        <w:r>
          <w:rPr>
            <w:webHidden/>
          </w:rPr>
          <w:fldChar w:fldCharType="separate"/>
        </w:r>
        <w:r w:rsidR="00093691">
          <w:rPr>
            <w:webHidden/>
          </w:rPr>
          <w:t>189</w:t>
        </w:r>
        <w:r>
          <w:rPr>
            <w:webHidden/>
          </w:rPr>
          <w:fldChar w:fldCharType="end"/>
        </w:r>
      </w:hyperlink>
    </w:p>
    <w:p w14:paraId="3C207418" w14:textId="2B6B3DC0"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802" w:history="1">
        <w:r w:rsidRPr="005E1C17">
          <w:rPr>
            <w:rStyle w:val="Hyperlink"/>
          </w:rPr>
          <w:t>A.5.</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Use of Code Standards</w:t>
        </w:r>
        <w:r>
          <w:rPr>
            <w:webHidden/>
          </w:rPr>
          <w:tab/>
        </w:r>
        <w:r>
          <w:rPr>
            <w:webHidden/>
          </w:rPr>
          <w:fldChar w:fldCharType="begin"/>
        </w:r>
        <w:r>
          <w:rPr>
            <w:webHidden/>
          </w:rPr>
          <w:instrText xml:space="preserve"> PAGEREF _Toc213933802 \h </w:instrText>
        </w:r>
        <w:r>
          <w:rPr>
            <w:webHidden/>
          </w:rPr>
        </w:r>
        <w:r>
          <w:rPr>
            <w:webHidden/>
          </w:rPr>
          <w:fldChar w:fldCharType="separate"/>
        </w:r>
        <w:r w:rsidR="00093691">
          <w:rPr>
            <w:webHidden/>
          </w:rPr>
          <w:t>190</w:t>
        </w:r>
        <w:r>
          <w:rPr>
            <w:webHidden/>
          </w:rPr>
          <w:fldChar w:fldCharType="end"/>
        </w:r>
      </w:hyperlink>
    </w:p>
    <w:p w14:paraId="44128553" w14:textId="5571F121" w:rsidR="00F21869" w:rsidRDefault="00F21869">
      <w:pPr>
        <w:pStyle w:val="Verzeichnis2"/>
        <w:rPr>
          <w:rFonts w:asciiTheme="minorHAnsi" w:eastAsiaTheme="minorEastAsia" w:hAnsiTheme="minorHAnsi" w:cstheme="minorBidi"/>
          <w:kern w:val="2"/>
          <w:sz w:val="24"/>
          <w:szCs w:val="24"/>
          <w:lang w:val="de-DE" w:eastAsia="de-DE"/>
          <w14:ligatures w14:val="standardContextual"/>
        </w:rPr>
      </w:pPr>
      <w:hyperlink w:anchor="_Toc213933803" w:history="1">
        <w:r w:rsidRPr="005E1C17">
          <w:rPr>
            <w:rStyle w:val="Hyperlink"/>
          </w:rPr>
          <w:t>A.6.</w:t>
        </w:r>
        <w:r>
          <w:rPr>
            <w:rFonts w:asciiTheme="minorHAnsi" w:eastAsiaTheme="minorEastAsia" w:hAnsiTheme="minorHAnsi" w:cstheme="minorBidi"/>
            <w:kern w:val="2"/>
            <w:sz w:val="24"/>
            <w:szCs w:val="24"/>
            <w:lang w:val="de-DE" w:eastAsia="de-DE"/>
            <w14:ligatures w14:val="standardContextual"/>
          </w:rPr>
          <w:tab/>
        </w:r>
        <w:r w:rsidRPr="005E1C17">
          <w:rPr>
            <w:rStyle w:val="Hyperlink"/>
          </w:rPr>
          <w:t>Coding Scheme Developed by Energy Traders Europe</w:t>
        </w:r>
        <w:r>
          <w:rPr>
            <w:webHidden/>
          </w:rPr>
          <w:tab/>
        </w:r>
        <w:r>
          <w:rPr>
            <w:webHidden/>
          </w:rPr>
          <w:fldChar w:fldCharType="begin"/>
        </w:r>
        <w:r>
          <w:rPr>
            <w:webHidden/>
          </w:rPr>
          <w:instrText xml:space="preserve"> PAGEREF _Toc213933803 \h </w:instrText>
        </w:r>
        <w:r>
          <w:rPr>
            <w:webHidden/>
          </w:rPr>
        </w:r>
        <w:r>
          <w:rPr>
            <w:webHidden/>
          </w:rPr>
          <w:fldChar w:fldCharType="separate"/>
        </w:r>
        <w:r w:rsidR="00093691">
          <w:rPr>
            <w:webHidden/>
          </w:rPr>
          <w:t>191</w:t>
        </w:r>
        <w:r>
          <w:rPr>
            <w:webHidden/>
          </w:rPr>
          <w:fldChar w:fldCharType="end"/>
        </w:r>
      </w:hyperlink>
    </w:p>
    <w:p w14:paraId="15919B5E" w14:textId="384BEC05"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804" w:history="1">
        <w:r w:rsidRPr="005E1C17">
          <w:rPr>
            <w:rStyle w:val="Hyperlink"/>
          </w:rPr>
          <w:t>Appendix B.</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Glossary of Terms</w:t>
        </w:r>
        <w:r>
          <w:rPr>
            <w:webHidden/>
          </w:rPr>
          <w:tab/>
        </w:r>
        <w:r>
          <w:rPr>
            <w:webHidden/>
          </w:rPr>
          <w:fldChar w:fldCharType="begin"/>
        </w:r>
        <w:r>
          <w:rPr>
            <w:webHidden/>
          </w:rPr>
          <w:instrText xml:space="preserve"> PAGEREF _Toc213933804 \h </w:instrText>
        </w:r>
        <w:r>
          <w:rPr>
            <w:webHidden/>
          </w:rPr>
        </w:r>
        <w:r>
          <w:rPr>
            <w:webHidden/>
          </w:rPr>
          <w:fldChar w:fldCharType="separate"/>
        </w:r>
        <w:r w:rsidR="00093691">
          <w:rPr>
            <w:webHidden/>
          </w:rPr>
          <w:t>192</w:t>
        </w:r>
        <w:r>
          <w:rPr>
            <w:webHidden/>
          </w:rPr>
          <w:fldChar w:fldCharType="end"/>
        </w:r>
      </w:hyperlink>
    </w:p>
    <w:p w14:paraId="0E02334D" w14:textId="696C6F1B"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805" w:history="1">
        <w:r w:rsidRPr="005E1C17">
          <w:rPr>
            <w:rStyle w:val="Hyperlink"/>
          </w:rPr>
          <w:t>Appendix C.</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Definition of Vanilla and Complex Products</w:t>
        </w:r>
        <w:r>
          <w:rPr>
            <w:webHidden/>
          </w:rPr>
          <w:tab/>
        </w:r>
        <w:r>
          <w:rPr>
            <w:webHidden/>
          </w:rPr>
          <w:fldChar w:fldCharType="begin"/>
        </w:r>
        <w:r>
          <w:rPr>
            <w:webHidden/>
          </w:rPr>
          <w:instrText xml:space="preserve"> PAGEREF _Toc213933805 \h </w:instrText>
        </w:r>
        <w:r>
          <w:rPr>
            <w:webHidden/>
          </w:rPr>
        </w:r>
        <w:r>
          <w:rPr>
            <w:webHidden/>
          </w:rPr>
          <w:fldChar w:fldCharType="separate"/>
        </w:r>
        <w:r w:rsidR="00093691">
          <w:rPr>
            <w:webHidden/>
          </w:rPr>
          <w:t>196</w:t>
        </w:r>
        <w:r>
          <w:rPr>
            <w:webHidden/>
          </w:rPr>
          <w:fldChar w:fldCharType="end"/>
        </w:r>
      </w:hyperlink>
    </w:p>
    <w:p w14:paraId="0576D5C3" w14:textId="6A38A975"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806" w:history="1">
        <w:r w:rsidRPr="005E1C17">
          <w:rPr>
            <w:rStyle w:val="Hyperlink"/>
          </w:rPr>
          <w:t>Appendix D.</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Backwards Compatibility with v3.3.1</w:t>
        </w:r>
        <w:r>
          <w:rPr>
            <w:webHidden/>
          </w:rPr>
          <w:tab/>
        </w:r>
        <w:r>
          <w:rPr>
            <w:webHidden/>
          </w:rPr>
          <w:fldChar w:fldCharType="begin"/>
        </w:r>
        <w:r>
          <w:rPr>
            <w:webHidden/>
          </w:rPr>
          <w:instrText xml:space="preserve"> PAGEREF _Toc213933806 \h </w:instrText>
        </w:r>
        <w:r>
          <w:rPr>
            <w:webHidden/>
          </w:rPr>
        </w:r>
        <w:r>
          <w:rPr>
            <w:webHidden/>
          </w:rPr>
          <w:fldChar w:fldCharType="separate"/>
        </w:r>
        <w:r w:rsidR="00093691">
          <w:rPr>
            <w:webHidden/>
          </w:rPr>
          <w:t>198</w:t>
        </w:r>
        <w:r>
          <w:rPr>
            <w:webHidden/>
          </w:rPr>
          <w:fldChar w:fldCharType="end"/>
        </w:r>
      </w:hyperlink>
    </w:p>
    <w:p w14:paraId="3AF34393" w14:textId="19F86205" w:rsidR="00F21869" w:rsidRDefault="00F21869">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13933807" w:history="1">
        <w:r w:rsidRPr="005E1C17">
          <w:rPr>
            <w:rStyle w:val="Hyperlink"/>
          </w:rPr>
          <w:t>Appendix E.</w:t>
        </w:r>
        <w:r>
          <w:rPr>
            <w:rFonts w:asciiTheme="minorHAnsi" w:eastAsiaTheme="minorEastAsia" w:hAnsiTheme="minorHAnsi" w:cstheme="minorBidi"/>
            <w:b w:val="0"/>
            <w:caps w:val="0"/>
            <w:kern w:val="2"/>
            <w:sz w:val="24"/>
            <w:szCs w:val="24"/>
            <w:lang w:val="de-DE" w:eastAsia="de-DE"/>
            <w14:ligatures w14:val="standardContextual"/>
          </w:rPr>
          <w:tab/>
        </w:r>
        <w:r w:rsidRPr="005E1C17">
          <w:rPr>
            <w:rStyle w:val="Hyperlink"/>
          </w:rPr>
          <w:t>Clarifications to the Standard and Subsequent Versions</w:t>
        </w:r>
        <w:r>
          <w:rPr>
            <w:webHidden/>
          </w:rPr>
          <w:tab/>
        </w:r>
        <w:r>
          <w:rPr>
            <w:webHidden/>
          </w:rPr>
          <w:fldChar w:fldCharType="begin"/>
        </w:r>
        <w:r>
          <w:rPr>
            <w:webHidden/>
          </w:rPr>
          <w:instrText xml:space="preserve"> PAGEREF _Toc213933807 \h </w:instrText>
        </w:r>
        <w:r>
          <w:rPr>
            <w:webHidden/>
          </w:rPr>
        </w:r>
        <w:r>
          <w:rPr>
            <w:webHidden/>
          </w:rPr>
          <w:fldChar w:fldCharType="separate"/>
        </w:r>
        <w:r w:rsidR="00093691">
          <w:rPr>
            <w:webHidden/>
          </w:rPr>
          <w:t>199</w:t>
        </w:r>
        <w:r>
          <w:rPr>
            <w:webHidden/>
          </w:rPr>
          <w:fldChar w:fldCharType="end"/>
        </w:r>
      </w:hyperlink>
    </w:p>
    <w:p w14:paraId="332A7B51" w14:textId="21743EEA" w:rsidR="00167228" w:rsidRPr="007D11CD" w:rsidRDefault="00167228" w:rsidP="00167228">
      <w:r w:rsidRPr="007D11CD">
        <w:rPr>
          <w:rFonts w:ascii="Tahoma" w:hAnsi="Tahoma"/>
          <w:noProof/>
          <w:sz w:val="18"/>
          <w:lang w:eastAsia="en-US"/>
        </w:rPr>
        <w:fldChar w:fldCharType="end"/>
      </w:r>
    </w:p>
    <w:p w14:paraId="606EF969" w14:textId="2AD55FAD" w:rsidR="00CD68D4" w:rsidRPr="007D11CD" w:rsidRDefault="00CD68D4" w:rsidP="00C031D8">
      <w:pPr>
        <w:pStyle w:val="H2UnnumbereddonotshowinTOC"/>
        <w:rPr>
          <w:lang w:val="en-GB"/>
        </w:rPr>
      </w:pPr>
      <w:bookmarkStart w:id="4" w:name="_Toc503886524"/>
      <w:r w:rsidRPr="007D11CD">
        <w:rPr>
          <w:lang w:val="en-GB"/>
        </w:rPr>
        <w:t>List of Figures</w:t>
      </w:r>
    </w:p>
    <w:p w14:paraId="7CA9AA53" w14:textId="14D88AB7" w:rsidR="008C338B" w:rsidRPr="007D11CD" w:rsidRDefault="00CD68D4">
      <w:pPr>
        <w:pStyle w:val="Abbildungsverzeichnis"/>
        <w:rPr>
          <w:rFonts w:asciiTheme="minorHAnsi" w:eastAsiaTheme="minorEastAsia" w:hAnsiTheme="minorHAnsi" w:cstheme="minorBidi"/>
          <w:kern w:val="2"/>
          <w:sz w:val="24"/>
          <w:szCs w:val="24"/>
          <w:lang w:eastAsia="de-DE"/>
          <w14:ligatures w14:val="standardContextual"/>
        </w:rPr>
      </w:pPr>
      <w:r w:rsidRPr="007D11CD">
        <w:fldChar w:fldCharType="begin"/>
      </w:r>
      <w:r w:rsidRPr="007D11CD">
        <w:instrText xml:space="preserve"> TOC \h \z \t "Figure caption" \c </w:instrText>
      </w:r>
      <w:r w:rsidRPr="007D11CD">
        <w:fldChar w:fldCharType="separate"/>
      </w:r>
      <w:hyperlink w:anchor="_Toc204352788" w:history="1">
        <w:r w:rsidR="008C338B" w:rsidRPr="007D11CD">
          <w:rPr>
            <w:rStyle w:val="Hyperlink"/>
          </w:rPr>
          <w:t>Figure 1 Organisation of the working groups at Energy Traders Europe</w:t>
        </w:r>
        <w:r w:rsidR="008C338B" w:rsidRPr="007D11CD">
          <w:rPr>
            <w:webHidden/>
          </w:rPr>
          <w:tab/>
        </w:r>
        <w:r w:rsidR="008C338B" w:rsidRPr="007D11CD">
          <w:rPr>
            <w:webHidden/>
          </w:rPr>
          <w:fldChar w:fldCharType="begin"/>
        </w:r>
        <w:r w:rsidR="008C338B" w:rsidRPr="007D11CD">
          <w:rPr>
            <w:webHidden/>
          </w:rPr>
          <w:instrText xml:space="preserve"> PAGEREF _Toc204352788 \h </w:instrText>
        </w:r>
        <w:r w:rsidR="008C338B" w:rsidRPr="007D11CD">
          <w:rPr>
            <w:webHidden/>
          </w:rPr>
        </w:r>
        <w:r w:rsidR="008C338B" w:rsidRPr="007D11CD">
          <w:rPr>
            <w:webHidden/>
          </w:rPr>
          <w:fldChar w:fldCharType="separate"/>
        </w:r>
        <w:r w:rsidR="00093691">
          <w:rPr>
            <w:webHidden/>
          </w:rPr>
          <w:t>16</w:t>
        </w:r>
        <w:r w:rsidR="008C338B" w:rsidRPr="007D11CD">
          <w:rPr>
            <w:webHidden/>
          </w:rPr>
          <w:fldChar w:fldCharType="end"/>
        </w:r>
      </w:hyperlink>
    </w:p>
    <w:p w14:paraId="13F826F8" w14:textId="6F9695DD"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9" w:history="1">
        <w:r w:rsidRPr="007D11CD">
          <w:rPr>
            <w:rStyle w:val="Hyperlink"/>
          </w:rPr>
          <w:t>Figure 2 Use Case Diagram for eCM</w:t>
        </w:r>
        <w:r w:rsidRPr="007D11CD">
          <w:rPr>
            <w:webHidden/>
          </w:rPr>
          <w:tab/>
        </w:r>
        <w:r w:rsidRPr="007D11CD">
          <w:rPr>
            <w:webHidden/>
          </w:rPr>
          <w:fldChar w:fldCharType="begin"/>
        </w:r>
        <w:r w:rsidRPr="007D11CD">
          <w:rPr>
            <w:webHidden/>
          </w:rPr>
          <w:instrText xml:space="preserve"> PAGEREF _Toc204352789 \h </w:instrText>
        </w:r>
        <w:r w:rsidRPr="007D11CD">
          <w:rPr>
            <w:webHidden/>
          </w:rPr>
        </w:r>
        <w:r w:rsidRPr="007D11CD">
          <w:rPr>
            <w:webHidden/>
          </w:rPr>
          <w:fldChar w:fldCharType="separate"/>
        </w:r>
        <w:r w:rsidR="00093691">
          <w:rPr>
            <w:webHidden/>
          </w:rPr>
          <w:t>23</w:t>
        </w:r>
        <w:r w:rsidRPr="007D11CD">
          <w:rPr>
            <w:webHidden/>
          </w:rPr>
          <w:fldChar w:fldCharType="end"/>
        </w:r>
      </w:hyperlink>
    </w:p>
    <w:p w14:paraId="31FBB277" w14:textId="6365202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0" w:history="1">
        <w:r w:rsidRPr="007D11CD">
          <w:rPr>
            <w:rStyle w:val="Hyperlink"/>
          </w:rPr>
          <w:t>Figure 3 Counterparty Confirmation Matching dialogue with tenant Traders</w:t>
        </w:r>
        <w:r w:rsidRPr="007D11CD">
          <w:rPr>
            <w:webHidden/>
          </w:rPr>
          <w:tab/>
        </w:r>
        <w:r w:rsidRPr="007D11CD">
          <w:rPr>
            <w:webHidden/>
          </w:rPr>
          <w:fldChar w:fldCharType="begin"/>
        </w:r>
        <w:r w:rsidRPr="007D11CD">
          <w:rPr>
            <w:webHidden/>
          </w:rPr>
          <w:instrText xml:space="preserve"> PAGEREF _Toc204352790 \h </w:instrText>
        </w:r>
        <w:r w:rsidRPr="007D11CD">
          <w:rPr>
            <w:webHidden/>
          </w:rPr>
        </w:r>
        <w:r w:rsidRPr="007D11CD">
          <w:rPr>
            <w:webHidden/>
          </w:rPr>
          <w:fldChar w:fldCharType="separate"/>
        </w:r>
        <w:r w:rsidR="00093691">
          <w:rPr>
            <w:webHidden/>
          </w:rPr>
          <w:t>34</w:t>
        </w:r>
        <w:r w:rsidRPr="007D11CD">
          <w:rPr>
            <w:webHidden/>
          </w:rPr>
          <w:fldChar w:fldCharType="end"/>
        </w:r>
      </w:hyperlink>
    </w:p>
    <w:p w14:paraId="1FFA45D1" w14:textId="78FF6517"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1" w:history="1">
        <w:r w:rsidRPr="007D11CD">
          <w:rPr>
            <w:rStyle w:val="Hyperlink"/>
          </w:rPr>
          <w:t>Figure 4 Counterparty Confirmation Matching dialogue with tenant 'buyer' and peer-to-peer 'seller'</w:t>
        </w:r>
        <w:r w:rsidRPr="007D11CD">
          <w:rPr>
            <w:webHidden/>
          </w:rPr>
          <w:tab/>
        </w:r>
        <w:r w:rsidRPr="007D11CD">
          <w:rPr>
            <w:webHidden/>
          </w:rPr>
          <w:fldChar w:fldCharType="begin"/>
        </w:r>
        <w:r w:rsidRPr="007D11CD">
          <w:rPr>
            <w:webHidden/>
          </w:rPr>
          <w:instrText xml:space="preserve"> PAGEREF _Toc204352791 \h </w:instrText>
        </w:r>
        <w:r w:rsidRPr="007D11CD">
          <w:rPr>
            <w:webHidden/>
          </w:rPr>
        </w:r>
        <w:r w:rsidRPr="007D11CD">
          <w:rPr>
            <w:webHidden/>
          </w:rPr>
          <w:fldChar w:fldCharType="separate"/>
        </w:r>
        <w:r w:rsidR="00093691">
          <w:rPr>
            <w:webHidden/>
          </w:rPr>
          <w:t>35</w:t>
        </w:r>
        <w:r w:rsidRPr="007D11CD">
          <w:rPr>
            <w:webHidden/>
          </w:rPr>
          <w:fldChar w:fldCharType="end"/>
        </w:r>
      </w:hyperlink>
    </w:p>
    <w:p w14:paraId="5F551A72" w14:textId="7DEB4329"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2" w:history="1">
        <w:r w:rsidRPr="007D11CD">
          <w:rPr>
            <w:rStyle w:val="Hyperlink"/>
          </w:rPr>
          <w:t>Figure 5 Counterparty Confirmation Matching dialogue with tenant 'seller' and peer-to-peer 'buyer'</w:t>
        </w:r>
        <w:r w:rsidRPr="007D11CD">
          <w:rPr>
            <w:webHidden/>
          </w:rPr>
          <w:tab/>
        </w:r>
        <w:r w:rsidRPr="007D11CD">
          <w:rPr>
            <w:webHidden/>
          </w:rPr>
          <w:fldChar w:fldCharType="begin"/>
        </w:r>
        <w:r w:rsidRPr="007D11CD">
          <w:rPr>
            <w:webHidden/>
          </w:rPr>
          <w:instrText xml:space="preserve"> PAGEREF _Toc204352792 \h </w:instrText>
        </w:r>
        <w:r w:rsidRPr="007D11CD">
          <w:rPr>
            <w:webHidden/>
          </w:rPr>
        </w:r>
        <w:r w:rsidRPr="007D11CD">
          <w:rPr>
            <w:webHidden/>
          </w:rPr>
          <w:fldChar w:fldCharType="separate"/>
        </w:r>
        <w:r w:rsidR="00093691">
          <w:rPr>
            <w:webHidden/>
          </w:rPr>
          <w:t>36</w:t>
        </w:r>
        <w:r w:rsidRPr="007D11CD">
          <w:rPr>
            <w:webHidden/>
          </w:rPr>
          <w:fldChar w:fldCharType="end"/>
        </w:r>
      </w:hyperlink>
    </w:p>
    <w:p w14:paraId="5EE4781B" w14:textId="3309CF79"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3" w:history="1">
        <w:r w:rsidRPr="007D11CD">
          <w:rPr>
            <w:rStyle w:val="Hyperlink"/>
          </w:rPr>
          <w:t>Figure 6 Broker Confirmation Matching dialogue with tenant Trader and Broker (incl. Broker Fee Information)</w:t>
        </w:r>
        <w:r w:rsidRPr="007D11CD">
          <w:rPr>
            <w:webHidden/>
          </w:rPr>
          <w:tab/>
        </w:r>
        <w:r w:rsidRPr="007D11CD">
          <w:rPr>
            <w:webHidden/>
          </w:rPr>
          <w:fldChar w:fldCharType="begin"/>
        </w:r>
        <w:r w:rsidRPr="007D11CD">
          <w:rPr>
            <w:webHidden/>
          </w:rPr>
          <w:instrText xml:space="preserve"> PAGEREF _Toc204352793 \h </w:instrText>
        </w:r>
        <w:r w:rsidRPr="007D11CD">
          <w:rPr>
            <w:webHidden/>
          </w:rPr>
        </w:r>
        <w:r w:rsidRPr="007D11CD">
          <w:rPr>
            <w:webHidden/>
          </w:rPr>
          <w:fldChar w:fldCharType="separate"/>
        </w:r>
        <w:r w:rsidR="00093691">
          <w:rPr>
            <w:webHidden/>
          </w:rPr>
          <w:t>37</w:t>
        </w:r>
        <w:r w:rsidRPr="007D11CD">
          <w:rPr>
            <w:webHidden/>
          </w:rPr>
          <w:fldChar w:fldCharType="end"/>
        </w:r>
      </w:hyperlink>
    </w:p>
    <w:p w14:paraId="7DE084D6" w14:textId="14846C77"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4" w:history="1">
        <w:r w:rsidRPr="007D11CD">
          <w:rPr>
            <w:rStyle w:val="Hyperlink"/>
          </w:rPr>
          <w:t>Figure 7 Broker Confirmation matching dialogue with tenant Trader and peer-to-peer Broker (incl. Broker Fee Information)</w:t>
        </w:r>
        <w:r w:rsidRPr="007D11CD">
          <w:rPr>
            <w:webHidden/>
          </w:rPr>
          <w:tab/>
        </w:r>
        <w:r w:rsidRPr="007D11CD">
          <w:rPr>
            <w:webHidden/>
          </w:rPr>
          <w:fldChar w:fldCharType="begin"/>
        </w:r>
        <w:r w:rsidRPr="007D11CD">
          <w:rPr>
            <w:webHidden/>
          </w:rPr>
          <w:instrText xml:space="preserve"> PAGEREF _Toc204352794 \h </w:instrText>
        </w:r>
        <w:r w:rsidRPr="007D11CD">
          <w:rPr>
            <w:webHidden/>
          </w:rPr>
        </w:r>
        <w:r w:rsidRPr="007D11CD">
          <w:rPr>
            <w:webHidden/>
          </w:rPr>
          <w:fldChar w:fldCharType="separate"/>
        </w:r>
        <w:r w:rsidR="00093691">
          <w:rPr>
            <w:webHidden/>
          </w:rPr>
          <w:t>38</w:t>
        </w:r>
        <w:r w:rsidRPr="007D11CD">
          <w:rPr>
            <w:webHidden/>
          </w:rPr>
          <w:fldChar w:fldCharType="end"/>
        </w:r>
      </w:hyperlink>
    </w:p>
    <w:p w14:paraId="29550E90" w14:textId="5A409299"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5" w:history="1">
        <w:r w:rsidRPr="007D11CD">
          <w:rPr>
            <w:rStyle w:val="Hyperlink"/>
          </w:rPr>
          <w:t>Figure 8 Broker Confirmation Matching dialogue with tenant Broker and peer-to-peer Trader (incl. Broker Fee Information)</w:t>
        </w:r>
        <w:r w:rsidRPr="007D11CD">
          <w:rPr>
            <w:webHidden/>
          </w:rPr>
          <w:tab/>
        </w:r>
        <w:r w:rsidRPr="007D11CD">
          <w:rPr>
            <w:webHidden/>
          </w:rPr>
          <w:fldChar w:fldCharType="begin"/>
        </w:r>
        <w:r w:rsidRPr="007D11CD">
          <w:rPr>
            <w:webHidden/>
          </w:rPr>
          <w:instrText xml:space="preserve"> PAGEREF _Toc204352795 \h </w:instrText>
        </w:r>
        <w:r w:rsidRPr="007D11CD">
          <w:rPr>
            <w:webHidden/>
          </w:rPr>
        </w:r>
        <w:r w:rsidRPr="007D11CD">
          <w:rPr>
            <w:webHidden/>
          </w:rPr>
          <w:fldChar w:fldCharType="separate"/>
        </w:r>
        <w:r w:rsidR="00093691">
          <w:rPr>
            <w:webHidden/>
          </w:rPr>
          <w:t>39</w:t>
        </w:r>
        <w:r w:rsidRPr="007D11CD">
          <w:rPr>
            <w:webHidden/>
          </w:rPr>
          <w:fldChar w:fldCharType="end"/>
        </w:r>
      </w:hyperlink>
    </w:p>
    <w:p w14:paraId="3F1C77DD" w14:textId="0E727F81"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6" w:history="1">
        <w:r w:rsidRPr="007D11CD">
          <w:rPr>
            <w:rStyle w:val="Hyperlink"/>
          </w:rPr>
          <w:t>Figure 9 Trilateral Matching dialogue with tenant counterparties and Broker (incl. BFI)</w:t>
        </w:r>
        <w:r w:rsidRPr="007D11CD">
          <w:rPr>
            <w:webHidden/>
          </w:rPr>
          <w:tab/>
        </w:r>
        <w:r w:rsidRPr="007D11CD">
          <w:rPr>
            <w:webHidden/>
          </w:rPr>
          <w:fldChar w:fldCharType="begin"/>
        </w:r>
        <w:r w:rsidRPr="007D11CD">
          <w:rPr>
            <w:webHidden/>
          </w:rPr>
          <w:instrText xml:space="preserve"> PAGEREF _Toc204352796 \h </w:instrText>
        </w:r>
        <w:r w:rsidRPr="007D11CD">
          <w:rPr>
            <w:webHidden/>
          </w:rPr>
        </w:r>
        <w:r w:rsidRPr="007D11CD">
          <w:rPr>
            <w:webHidden/>
          </w:rPr>
          <w:fldChar w:fldCharType="separate"/>
        </w:r>
        <w:r w:rsidR="00093691">
          <w:rPr>
            <w:webHidden/>
          </w:rPr>
          <w:t>40</w:t>
        </w:r>
        <w:r w:rsidRPr="007D11CD">
          <w:rPr>
            <w:webHidden/>
          </w:rPr>
          <w:fldChar w:fldCharType="end"/>
        </w:r>
      </w:hyperlink>
    </w:p>
    <w:p w14:paraId="422F330D" w14:textId="1C46E3DC"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7" w:history="1">
        <w:r w:rsidRPr="007D11CD">
          <w:rPr>
            <w:rStyle w:val="Hyperlink"/>
          </w:rPr>
          <w:t>Figure 10 Trilateral Matching dialogue with tenant Traders and peer-to-peer Broker (incl. BFI)</w:t>
        </w:r>
        <w:r w:rsidRPr="007D11CD">
          <w:rPr>
            <w:webHidden/>
          </w:rPr>
          <w:tab/>
        </w:r>
        <w:r w:rsidRPr="007D11CD">
          <w:rPr>
            <w:webHidden/>
          </w:rPr>
          <w:fldChar w:fldCharType="begin"/>
        </w:r>
        <w:r w:rsidRPr="007D11CD">
          <w:rPr>
            <w:webHidden/>
          </w:rPr>
          <w:instrText xml:space="preserve"> PAGEREF _Toc204352797 \h </w:instrText>
        </w:r>
        <w:r w:rsidRPr="007D11CD">
          <w:rPr>
            <w:webHidden/>
          </w:rPr>
        </w:r>
        <w:r w:rsidRPr="007D11CD">
          <w:rPr>
            <w:webHidden/>
          </w:rPr>
          <w:fldChar w:fldCharType="separate"/>
        </w:r>
        <w:r w:rsidR="00093691">
          <w:rPr>
            <w:webHidden/>
          </w:rPr>
          <w:t>41</w:t>
        </w:r>
        <w:r w:rsidRPr="007D11CD">
          <w:rPr>
            <w:webHidden/>
          </w:rPr>
          <w:fldChar w:fldCharType="end"/>
        </w:r>
      </w:hyperlink>
    </w:p>
    <w:p w14:paraId="27C6446E" w14:textId="3F94A979"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8" w:history="1">
        <w:r w:rsidRPr="007D11CD">
          <w:rPr>
            <w:rStyle w:val="Hyperlink"/>
          </w:rPr>
          <w:t>Figure 11 Trilateral Matching dialogue with tenant Trader, tenant Broker and peer-to-peer Trader (incl. BFI)</w:t>
        </w:r>
        <w:r w:rsidRPr="007D11CD">
          <w:rPr>
            <w:webHidden/>
          </w:rPr>
          <w:tab/>
        </w:r>
        <w:r w:rsidRPr="007D11CD">
          <w:rPr>
            <w:webHidden/>
          </w:rPr>
          <w:fldChar w:fldCharType="begin"/>
        </w:r>
        <w:r w:rsidRPr="007D11CD">
          <w:rPr>
            <w:webHidden/>
          </w:rPr>
          <w:instrText xml:space="preserve"> PAGEREF _Toc204352798 \h </w:instrText>
        </w:r>
        <w:r w:rsidRPr="007D11CD">
          <w:rPr>
            <w:webHidden/>
          </w:rPr>
        </w:r>
        <w:r w:rsidRPr="007D11CD">
          <w:rPr>
            <w:webHidden/>
          </w:rPr>
          <w:fldChar w:fldCharType="separate"/>
        </w:r>
        <w:r w:rsidR="00093691">
          <w:rPr>
            <w:webHidden/>
          </w:rPr>
          <w:t>42</w:t>
        </w:r>
        <w:r w:rsidRPr="007D11CD">
          <w:rPr>
            <w:webHidden/>
          </w:rPr>
          <w:fldChar w:fldCharType="end"/>
        </w:r>
      </w:hyperlink>
    </w:p>
    <w:p w14:paraId="7C3BE71B" w14:textId="59C0A4DB"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99" w:history="1">
        <w:r w:rsidRPr="007D11CD">
          <w:rPr>
            <w:rStyle w:val="Hyperlink"/>
          </w:rPr>
          <w:t>Figure 12 Trilateral Matching dialogue with peer-to-peer trader and Broker and a tenant Trader (incl. BFI)</w:t>
        </w:r>
        <w:r w:rsidRPr="007D11CD">
          <w:rPr>
            <w:webHidden/>
          </w:rPr>
          <w:tab/>
        </w:r>
        <w:r w:rsidRPr="007D11CD">
          <w:rPr>
            <w:webHidden/>
          </w:rPr>
          <w:fldChar w:fldCharType="begin"/>
        </w:r>
        <w:r w:rsidRPr="007D11CD">
          <w:rPr>
            <w:webHidden/>
          </w:rPr>
          <w:instrText xml:space="preserve"> PAGEREF _Toc204352799 \h </w:instrText>
        </w:r>
        <w:r w:rsidRPr="007D11CD">
          <w:rPr>
            <w:webHidden/>
          </w:rPr>
        </w:r>
        <w:r w:rsidRPr="007D11CD">
          <w:rPr>
            <w:webHidden/>
          </w:rPr>
          <w:fldChar w:fldCharType="separate"/>
        </w:r>
        <w:r w:rsidR="00093691">
          <w:rPr>
            <w:webHidden/>
          </w:rPr>
          <w:t>43</w:t>
        </w:r>
        <w:r w:rsidRPr="007D11CD">
          <w:rPr>
            <w:webHidden/>
          </w:rPr>
          <w:fldChar w:fldCharType="end"/>
        </w:r>
      </w:hyperlink>
    </w:p>
    <w:p w14:paraId="211DEB06" w14:textId="00DCA225"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0" w:history="1">
        <w:r w:rsidRPr="007D11CD">
          <w:rPr>
            <w:rStyle w:val="Hyperlink"/>
          </w:rPr>
          <w:t>Figure 13 Trilateral Matching dialogue with tenant Broker and peer-to-peer Traders (incl. BFI)</w:t>
        </w:r>
        <w:r w:rsidRPr="007D11CD">
          <w:rPr>
            <w:webHidden/>
          </w:rPr>
          <w:tab/>
        </w:r>
        <w:r w:rsidRPr="007D11CD">
          <w:rPr>
            <w:webHidden/>
          </w:rPr>
          <w:fldChar w:fldCharType="begin"/>
        </w:r>
        <w:r w:rsidRPr="007D11CD">
          <w:rPr>
            <w:webHidden/>
          </w:rPr>
          <w:instrText xml:space="preserve"> PAGEREF _Toc204352800 \h </w:instrText>
        </w:r>
        <w:r w:rsidRPr="007D11CD">
          <w:rPr>
            <w:webHidden/>
          </w:rPr>
        </w:r>
        <w:r w:rsidRPr="007D11CD">
          <w:rPr>
            <w:webHidden/>
          </w:rPr>
          <w:fldChar w:fldCharType="separate"/>
        </w:r>
        <w:r w:rsidR="00093691">
          <w:rPr>
            <w:webHidden/>
          </w:rPr>
          <w:t>44</w:t>
        </w:r>
        <w:r w:rsidRPr="007D11CD">
          <w:rPr>
            <w:webHidden/>
          </w:rPr>
          <w:fldChar w:fldCharType="end"/>
        </w:r>
      </w:hyperlink>
    </w:p>
    <w:p w14:paraId="13CE1488" w14:textId="3023D3A4"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1" w:history="1">
        <w:r w:rsidRPr="007D11CD">
          <w:rPr>
            <w:rStyle w:val="Hyperlink"/>
          </w:rPr>
          <w:t>Figure 14 Document flows for amendment of a Trade Confirmation in the Counterparty Matching dialogue</w:t>
        </w:r>
        <w:r w:rsidRPr="007D11CD">
          <w:rPr>
            <w:webHidden/>
          </w:rPr>
          <w:tab/>
        </w:r>
        <w:r w:rsidRPr="007D11CD">
          <w:rPr>
            <w:webHidden/>
          </w:rPr>
          <w:fldChar w:fldCharType="begin"/>
        </w:r>
        <w:r w:rsidRPr="007D11CD">
          <w:rPr>
            <w:webHidden/>
          </w:rPr>
          <w:instrText xml:space="preserve"> PAGEREF _Toc204352801 \h </w:instrText>
        </w:r>
        <w:r w:rsidRPr="007D11CD">
          <w:rPr>
            <w:webHidden/>
          </w:rPr>
        </w:r>
        <w:r w:rsidRPr="007D11CD">
          <w:rPr>
            <w:webHidden/>
          </w:rPr>
          <w:fldChar w:fldCharType="separate"/>
        </w:r>
        <w:r w:rsidR="00093691">
          <w:rPr>
            <w:webHidden/>
          </w:rPr>
          <w:t>45</w:t>
        </w:r>
        <w:r w:rsidRPr="007D11CD">
          <w:rPr>
            <w:webHidden/>
          </w:rPr>
          <w:fldChar w:fldCharType="end"/>
        </w:r>
      </w:hyperlink>
    </w:p>
    <w:p w14:paraId="63F66698" w14:textId="07C3996D"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2" w:history="1">
        <w:r w:rsidRPr="007D11CD">
          <w:rPr>
            <w:rStyle w:val="Hyperlink"/>
          </w:rPr>
          <w:t>Figure 15 Document flows for amendment of a Trade Confirmation in the Broker Matching dialogue</w:t>
        </w:r>
        <w:r w:rsidRPr="007D11CD">
          <w:rPr>
            <w:webHidden/>
          </w:rPr>
          <w:tab/>
        </w:r>
        <w:r w:rsidRPr="007D11CD">
          <w:rPr>
            <w:webHidden/>
          </w:rPr>
          <w:fldChar w:fldCharType="begin"/>
        </w:r>
        <w:r w:rsidRPr="007D11CD">
          <w:rPr>
            <w:webHidden/>
          </w:rPr>
          <w:instrText xml:space="preserve"> PAGEREF _Toc204352802 \h </w:instrText>
        </w:r>
        <w:r w:rsidRPr="007D11CD">
          <w:rPr>
            <w:webHidden/>
          </w:rPr>
        </w:r>
        <w:r w:rsidRPr="007D11CD">
          <w:rPr>
            <w:webHidden/>
          </w:rPr>
          <w:fldChar w:fldCharType="separate"/>
        </w:r>
        <w:r w:rsidR="00093691">
          <w:rPr>
            <w:webHidden/>
          </w:rPr>
          <w:t>46</w:t>
        </w:r>
        <w:r w:rsidRPr="007D11CD">
          <w:rPr>
            <w:webHidden/>
          </w:rPr>
          <w:fldChar w:fldCharType="end"/>
        </w:r>
      </w:hyperlink>
    </w:p>
    <w:p w14:paraId="7ECAB01A" w14:textId="12B42988"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3" w:history="1">
        <w:r w:rsidRPr="007D11CD">
          <w:rPr>
            <w:rStyle w:val="Hyperlink"/>
          </w:rPr>
          <w:t>Figure 16 Document flows for amendment of a TradeConfirmation document in a Trilateral Matching dialogue</w:t>
        </w:r>
        <w:r w:rsidRPr="007D11CD">
          <w:rPr>
            <w:webHidden/>
          </w:rPr>
          <w:tab/>
        </w:r>
        <w:r w:rsidRPr="007D11CD">
          <w:rPr>
            <w:webHidden/>
          </w:rPr>
          <w:fldChar w:fldCharType="begin"/>
        </w:r>
        <w:r w:rsidRPr="007D11CD">
          <w:rPr>
            <w:webHidden/>
          </w:rPr>
          <w:instrText xml:space="preserve"> PAGEREF _Toc204352803 \h </w:instrText>
        </w:r>
        <w:r w:rsidRPr="007D11CD">
          <w:rPr>
            <w:webHidden/>
          </w:rPr>
        </w:r>
        <w:r w:rsidRPr="007D11CD">
          <w:rPr>
            <w:webHidden/>
          </w:rPr>
          <w:fldChar w:fldCharType="separate"/>
        </w:r>
        <w:r w:rsidR="00093691">
          <w:rPr>
            <w:webHidden/>
          </w:rPr>
          <w:t>47</w:t>
        </w:r>
        <w:r w:rsidRPr="007D11CD">
          <w:rPr>
            <w:webHidden/>
          </w:rPr>
          <w:fldChar w:fldCharType="end"/>
        </w:r>
      </w:hyperlink>
    </w:p>
    <w:p w14:paraId="40D2E250" w14:textId="1FC46F86"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4" w:history="1">
        <w:r w:rsidRPr="007D11CD">
          <w:rPr>
            <w:rStyle w:val="Hyperlink"/>
          </w:rPr>
          <w:t>Figure 17 Document flows for amendment of the Broker Confirmation in the Trilateral Matching dialogue</w:t>
        </w:r>
        <w:r w:rsidRPr="007D11CD">
          <w:rPr>
            <w:webHidden/>
          </w:rPr>
          <w:tab/>
        </w:r>
        <w:r w:rsidRPr="007D11CD">
          <w:rPr>
            <w:webHidden/>
          </w:rPr>
          <w:fldChar w:fldCharType="begin"/>
        </w:r>
        <w:r w:rsidRPr="007D11CD">
          <w:rPr>
            <w:webHidden/>
          </w:rPr>
          <w:instrText xml:space="preserve"> PAGEREF _Toc204352804 \h </w:instrText>
        </w:r>
        <w:r w:rsidRPr="007D11CD">
          <w:rPr>
            <w:webHidden/>
          </w:rPr>
        </w:r>
        <w:r w:rsidRPr="007D11CD">
          <w:rPr>
            <w:webHidden/>
          </w:rPr>
          <w:fldChar w:fldCharType="separate"/>
        </w:r>
        <w:r w:rsidR="00093691">
          <w:rPr>
            <w:webHidden/>
          </w:rPr>
          <w:t>48</w:t>
        </w:r>
        <w:r w:rsidRPr="007D11CD">
          <w:rPr>
            <w:webHidden/>
          </w:rPr>
          <w:fldChar w:fldCharType="end"/>
        </w:r>
      </w:hyperlink>
    </w:p>
    <w:p w14:paraId="7540DD1E" w14:textId="1F13F9BA"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5" w:history="1">
        <w:r w:rsidRPr="007D11CD">
          <w:rPr>
            <w:rStyle w:val="Hyperlink"/>
          </w:rPr>
          <w:t>Figure 18 Document flows for the cancellation of a TradeConfirmation document in the Counterparty Matching dialogue</w:t>
        </w:r>
        <w:r w:rsidRPr="007D11CD">
          <w:rPr>
            <w:webHidden/>
          </w:rPr>
          <w:tab/>
        </w:r>
        <w:r w:rsidRPr="007D11CD">
          <w:rPr>
            <w:webHidden/>
          </w:rPr>
          <w:fldChar w:fldCharType="begin"/>
        </w:r>
        <w:r w:rsidRPr="007D11CD">
          <w:rPr>
            <w:webHidden/>
          </w:rPr>
          <w:instrText xml:space="preserve"> PAGEREF _Toc204352805 \h </w:instrText>
        </w:r>
        <w:r w:rsidRPr="007D11CD">
          <w:rPr>
            <w:webHidden/>
          </w:rPr>
        </w:r>
        <w:r w:rsidRPr="007D11CD">
          <w:rPr>
            <w:webHidden/>
          </w:rPr>
          <w:fldChar w:fldCharType="separate"/>
        </w:r>
        <w:r w:rsidR="00093691">
          <w:rPr>
            <w:webHidden/>
          </w:rPr>
          <w:t>49</w:t>
        </w:r>
        <w:r w:rsidRPr="007D11CD">
          <w:rPr>
            <w:webHidden/>
          </w:rPr>
          <w:fldChar w:fldCharType="end"/>
        </w:r>
      </w:hyperlink>
    </w:p>
    <w:p w14:paraId="546FC1BB" w14:textId="10FFC728"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6" w:history="1">
        <w:r w:rsidRPr="007D11CD">
          <w:rPr>
            <w:rStyle w:val="Hyperlink"/>
          </w:rPr>
          <w:t>Figure 19 Document flows for the cancellation of a TradeConfirmation document in the Broker Matching dialogue</w:t>
        </w:r>
        <w:r w:rsidRPr="007D11CD">
          <w:rPr>
            <w:webHidden/>
          </w:rPr>
          <w:tab/>
        </w:r>
        <w:r w:rsidRPr="007D11CD">
          <w:rPr>
            <w:webHidden/>
          </w:rPr>
          <w:fldChar w:fldCharType="begin"/>
        </w:r>
        <w:r w:rsidRPr="007D11CD">
          <w:rPr>
            <w:webHidden/>
          </w:rPr>
          <w:instrText xml:space="preserve"> PAGEREF _Toc204352806 \h </w:instrText>
        </w:r>
        <w:r w:rsidRPr="007D11CD">
          <w:rPr>
            <w:webHidden/>
          </w:rPr>
        </w:r>
        <w:r w:rsidRPr="007D11CD">
          <w:rPr>
            <w:webHidden/>
          </w:rPr>
          <w:fldChar w:fldCharType="separate"/>
        </w:r>
        <w:r w:rsidR="00093691">
          <w:rPr>
            <w:webHidden/>
          </w:rPr>
          <w:t>49</w:t>
        </w:r>
        <w:r w:rsidRPr="007D11CD">
          <w:rPr>
            <w:webHidden/>
          </w:rPr>
          <w:fldChar w:fldCharType="end"/>
        </w:r>
      </w:hyperlink>
    </w:p>
    <w:p w14:paraId="5E680A42" w14:textId="39E83088"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7" w:history="1">
        <w:r w:rsidRPr="007D11CD">
          <w:rPr>
            <w:rStyle w:val="Hyperlink"/>
          </w:rPr>
          <w:t>Figure 20 Document flows for the cancellation of a Trade Confirmation document in the Trilateral Matching dialogue</w:t>
        </w:r>
        <w:r w:rsidRPr="007D11CD">
          <w:rPr>
            <w:webHidden/>
          </w:rPr>
          <w:tab/>
        </w:r>
        <w:r w:rsidRPr="007D11CD">
          <w:rPr>
            <w:webHidden/>
          </w:rPr>
          <w:fldChar w:fldCharType="begin"/>
        </w:r>
        <w:r w:rsidRPr="007D11CD">
          <w:rPr>
            <w:webHidden/>
          </w:rPr>
          <w:instrText xml:space="preserve"> PAGEREF _Toc204352807 \h </w:instrText>
        </w:r>
        <w:r w:rsidRPr="007D11CD">
          <w:rPr>
            <w:webHidden/>
          </w:rPr>
        </w:r>
        <w:r w:rsidRPr="007D11CD">
          <w:rPr>
            <w:webHidden/>
          </w:rPr>
          <w:fldChar w:fldCharType="separate"/>
        </w:r>
        <w:r w:rsidR="00093691">
          <w:rPr>
            <w:webHidden/>
          </w:rPr>
          <w:t>50</w:t>
        </w:r>
        <w:r w:rsidRPr="007D11CD">
          <w:rPr>
            <w:webHidden/>
          </w:rPr>
          <w:fldChar w:fldCharType="end"/>
        </w:r>
      </w:hyperlink>
    </w:p>
    <w:p w14:paraId="585E7252" w14:textId="40021BF6"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8" w:history="1">
        <w:r w:rsidRPr="007D11CD">
          <w:rPr>
            <w:rStyle w:val="Hyperlink"/>
          </w:rPr>
          <w:t>Figure 21 Document flows for the cancellation of a Broker Confirmation in the Trilateral Matching dialogue</w:t>
        </w:r>
        <w:r w:rsidRPr="007D11CD">
          <w:rPr>
            <w:webHidden/>
          </w:rPr>
          <w:tab/>
        </w:r>
        <w:r w:rsidRPr="007D11CD">
          <w:rPr>
            <w:webHidden/>
          </w:rPr>
          <w:fldChar w:fldCharType="begin"/>
        </w:r>
        <w:r w:rsidRPr="007D11CD">
          <w:rPr>
            <w:webHidden/>
          </w:rPr>
          <w:instrText xml:space="preserve"> PAGEREF _Toc204352808 \h </w:instrText>
        </w:r>
        <w:r w:rsidRPr="007D11CD">
          <w:rPr>
            <w:webHidden/>
          </w:rPr>
        </w:r>
        <w:r w:rsidRPr="007D11CD">
          <w:rPr>
            <w:webHidden/>
          </w:rPr>
          <w:fldChar w:fldCharType="separate"/>
        </w:r>
        <w:r w:rsidR="00093691">
          <w:rPr>
            <w:webHidden/>
          </w:rPr>
          <w:t>51</w:t>
        </w:r>
        <w:r w:rsidRPr="007D11CD">
          <w:rPr>
            <w:webHidden/>
          </w:rPr>
          <w:fldChar w:fldCharType="end"/>
        </w:r>
      </w:hyperlink>
    </w:p>
    <w:p w14:paraId="3A54A6A8" w14:textId="1AC42D12"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09" w:history="1">
        <w:r w:rsidRPr="007D11CD">
          <w:rPr>
            <w:rStyle w:val="Hyperlink"/>
          </w:rPr>
          <w:t>Figure 22 Document flows for the tear-up of a pair of matched TradeConfirmation documents</w:t>
        </w:r>
        <w:r w:rsidRPr="007D11CD">
          <w:rPr>
            <w:webHidden/>
          </w:rPr>
          <w:tab/>
        </w:r>
        <w:r w:rsidRPr="007D11CD">
          <w:rPr>
            <w:webHidden/>
          </w:rPr>
          <w:fldChar w:fldCharType="begin"/>
        </w:r>
        <w:r w:rsidRPr="007D11CD">
          <w:rPr>
            <w:webHidden/>
          </w:rPr>
          <w:instrText xml:space="preserve"> PAGEREF _Toc204352809 \h </w:instrText>
        </w:r>
        <w:r w:rsidRPr="007D11CD">
          <w:rPr>
            <w:webHidden/>
          </w:rPr>
        </w:r>
        <w:r w:rsidRPr="007D11CD">
          <w:rPr>
            <w:webHidden/>
          </w:rPr>
          <w:fldChar w:fldCharType="separate"/>
        </w:r>
        <w:r w:rsidR="00093691">
          <w:rPr>
            <w:webHidden/>
          </w:rPr>
          <w:t>52</w:t>
        </w:r>
        <w:r w:rsidRPr="007D11CD">
          <w:rPr>
            <w:webHidden/>
          </w:rPr>
          <w:fldChar w:fldCharType="end"/>
        </w:r>
      </w:hyperlink>
    </w:p>
    <w:p w14:paraId="5C8A3FF7" w14:textId="436A5926"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0" w:history="1">
        <w:r w:rsidRPr="007D11CD">
          <w:rPr>
            <w:rStyle w:val="Hyperlink"/>
          </w:rPr>
          <w:t>Figure 23 Document flows for the tear-up of a match between a Trade Confirmation and a Broker Confirmation initiated by the Trader</w:t>
        </w:r>
        <w:r w:rsidRPr="007D11CD">
          <w:rPr>
            <w:webHidden/>
          </w:rPr>
          <w:tab/>
        </w:r>
        <w:r w:rsidRPr="007D11CD">
          <w:rPr>
            <w:webHidden/>
          </w:rPr>
          <w:fldChar w:fldCharType="begin"/>
        </w:r>
        <w:r w:rsidRPr="007D11CD">
          <w:rPr>
            <w:webHidden/>
          </w:rPr>
          <w:instrText xml:space="preserve"> PAGEREF _Toc204352810 \h </w:instrText>
        </w:r>
        <w:r w:rsidRPr="007D11CD">
          <w:rPr>
            <w:webHidden/>
          </w:rPr>
        </w:r>
        <w:r w:rsidRPr="007D11CD">
          <w:rPr>
            <w:webHidden/>
          </w:rPr>
          <w:fldChar w:fldCharType="separate"/>
        </w:r>
        <w:r w:rsidR="00093691">
          <w:rPr>
            <w:webHidden/>
          </w:rPr>
          <w:t>53</w:t>
        </w:r>
        <w:r w:rsidRPr="007D11CD">
          <w:rPr>
            <w:webHidden/>
          </w:rPr>
          <w:fldChar w:fldCharType="end"/>
        </w:r>
      </w:hyperlink>
    </w:p>
    <w:p w14:paraId="3EC4C4C4" w14:textId="516FE9A9"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1" w:history="1">
        <w:r w:rsidRPr="007D11CD">
          <w:rPr>
            <w:rStyle w:val="Hyperlink"/>
          </w:rPr>
          <w:t>Figure 24 Document flows for reconciling the tearing-up of a previously matched deal</w:t>
        </w:r>
        <w:r w:rsidRPr="007D11CD">
          <w:rPr>
            <w:webHidden/>
          </w:rPr>
          <w:tab/>
        </w:r>
        <w:r w:rsidRPr="007D11CD">
          <w:rPr>
            <w:webHidden/>
          </w:rPr>
          <w:fldChar w:fldCharType="begin"/>
        </w:r>
        <w:r w:rsidRPr="007D11CD">
          <w:rPr>
            <w:webHidden/>
          </w:rPr>
          <w:instrText xml:space="preserve"> PAGEREF _Toc204352811 \h </w:instrText>
        </w:r>
        <w:r w:rsidRPr="007D11CD">
          <w:rPr>
            <w:webHidden/>
          </w:rPr>
        </w:r>
        <w:r w:rsidRPr="007D11CD">
          <w:rPr>
            <w:webHidden/>
          </w:rPr>
          <w:fldChar w:fldCharType="separate"/>
        </w:r>
        <w:r w:rsidR="00093691">
          <w:rPr>
            <w:webHidden/>
          </w:rPr>
          <w:t>54</w:t>
        </w:r>
        <w:r w:rsidRPr="007D11CD">
          <w:rPr>
            <w:webHidden/>
          </w:rPr>
          <w:fldChar w:fldCharType="end"/>
        </w:r>
      </w:hyperlink>
    </w:p>
    <w:p w14:paraId="1DBD6B79" w14:textId="3E7B9B45"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2" w:history="1">
        <w:r w:rsidRPr="007D11CD">
          <w:rPr>
            <w:rStyle w:val="Hyperlink"/>
          </w:rPr>
          <w:t>Figure 25 Document flows for the submission and receipt of results between the actors and the process</w:t>
        </w:r>
        <w:r w:rsidRPr="007D11CD">
          <w:rPr>
            <w:webHidden/>
          </w:rPr>
          <w:tab/>
        </w:r>
        <w:r w:rsidRPr="007D11CD">
          <w:rPr>
            <w:webHidden/>
          </w:rPr>
          <w:fldChar w:fldCharType="begin"/>
        </w:r>
        <w:r w:rsidRPr="007D11CD">
          <w:rPr>
            <w:webHidden/>
          </w:rPr>
          <w:instrText xml:space="preserve"> PAGEREF _Toc204352812 \h </w:instrText>
        </w:r>
        <w:r w:rsidRPr="007D11CD">
          <w:rPr>
            <w:webHidden/>
          </w:rPr>
        </w:r>
        <w:r w:rsidRPr="007D11CD">
          <w:rPr>
            <w:webHidden/>
          </w:rPr>
          <w:fldChar w:fldCharType="separate"/>
        </w:r>
        <w:r w:rsidR="00093691">
          <w:rPr>
            <w:webHidden/>
          </w:rPr>
          <w:t>55</w:t>
        </w:r>
        <w:r w:rsidRPr="007D11CD">
          <w:rPr>
            <w:webHidden/>
          </w:rPr>
          <w:fldChar w:fldCharType="end"/>
        </w:r>
      </w:hyperlink>
    </w:p>
    <w:p w14:paraId="06D0B363" w14:textId="0206867E"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3" w:history="1">
        <w:r w:rsidRPr="007D11CD">
          <w:rPr>
            <w:rStyle w:val="Hyperlink"/>
          </w:rPr>
          <w:t>Figure 26 XML Schema for the TradeConfirmation Document</w:t>
        </w:r>
        <w:r w:rsidRPr="007D11CD">
          <w:rPr>
            <w:webHidden/>
          </w:rPr>
          <w:tab/>
        </w:r>
        <w:r w:rsidRPr="007D11CD">
          <w:rPr>
            <w:webHidden/>
          </w:rPr>
          <w:fldChar w:fldCharType="begin"/>
        </w:r>
        <w:r w:rsidRPr="007D11CD">
          <w:rPr>
            <w:webHidden/>
          </w:rPr>
          <w:instrText xml:space="preserve"> PAGEREF _Toc204352813 \h </w:instrText>
        </w:r>
        <w:r w:rsidRPr="007D11CD">
          <w:rPr>
            <w:webHidden/>
          </w:rPr>
        </w:r>
        <w:r w:rsidRPr="007D11CD">
          <w:rPr>
            <w:webHidden/>
          </w:rPr>
          <w:fldChar w:fldCharType="separate"/>
        </w:r>
        <w:r w:rsidR="00093691">
          <w:rPr>
            <w:webHidden/>
          </w:rPr>
          <w:t>98</w:t>
        </w:r>
        <w:r w:rsidRPr="007D11CD">
          <w:rPr>
            <w:webHidden/>
          </w:rPr>
          <w:fldChar w:fldCharType="end"/>
        </w:r>
      </w:hyperlink>
    </w:p>
    <w:p w14:paraId="0F7E99CF" w14:textId="3F538F6E"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4" w:history="1">
        <w:r w:rsidRPr="007D11CD">
          <w:rPr>
            <w:rStyle w:val="Hyperlink"/>
          </w:rPr>
          <w:t>Figure 27 XML Schema for the MatchSuggestion Document</w:t>
        </w:r>
        <w:r w:rsidRPr="007D11CD">
          <w:rPr>
            <w:webHidden/>
          </w:rPr>
          <w:tab/>
        </w:r>
        <w:r w:rsidRPr="007D11CD">
          <w:rPr>
            <w:webHidden/>
          </w:rPr>
          <w:fldChar w:fldCharType="begin"/>
        </w:r>
        <w:r w:rsidRPr="007D11CD">
          <w:rPr>
            <w:webHidden/>
          </w:rPr>
          <w:instrText xml:space="preserve"> PAGEREF _Toc204352814 \h </w:instrText>
        </w:r>
        <w:r w:rsidRPr="007D11CD">
          <w:rPr>
            <w:webHidden/>
          </w:rPr>
        </w:r>
        <w:r w:rsidRPr="007D11CD">
          <w:rPr>
            <w:webHidden/>
          </w:rPr>
          <w:fldChar w:fldCharType="separate"/>
        </w:r>
        <w:r w:rsidR="00093691">
          <w:rPr>
            <w:webHidden/>
          </w:rPr>
          <w:t>100</w:t>
        </w:r>
        <w:r w:rsidRPr="007D11CD">
          <w:rPr>
            <w:webHidden/>
          </w:rPr>
          <w:fldChar w:fldCharType="end"/>
        </w:r>
      </w:hyperlink>
    </w:p>
    <w:p w14:paraId="06DF6090" w14:textId="26770DEE"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5" w:history="1">
        <w:r w:rsidRPr="007D11CD">
          <w:rPr>
            <w:rStyle w:val="Hyperlink"/>
          </w:rPr>
          <w:t>Figure 28 XML Schema for the MatchSuggestionAcceptance Document</w:t>
        </w:r>
        <w:r w:rsidRPr="007D11CD">
          <w:rPr>
            <w:webHidden/>
          </w:rPr>
          <w:tab/>
        </w:r>
        <w:r w:rsidRPr="007D11CD">
          <w:rPr>
            <w:webHidden/>
          </w:rPr>
          <w:fldChar w:fldCharType="begin"/>
        </w:r>
        <w:r w:rsidRPr="007D11CD">
          <w:rPr>
            <w:webHidden/>
          </w:rPr>
          <w:instrText xml:space="preserve"> PAGEREF _Toc204352815 \h </w:instrText>
        </w:r>
        <w:r w:rsidRPr="007D11CD">
          <w:rPr>
            <w:webHidden/>
          </w:rPr>
        </w:r>
        <w:r w:rsidRPr="007D11CD">
          <w:rPr>
            <w:webHidden/>
          </w:rPr>
          <w:fldChar w:fldCharType="separate"/>
        </w:r>
        <w:r w:rsidR="00093691">
          <w:rPr>
            <w:webHidden/>
          </w:rPr>
          <w:t>101</w:t>
        </w:r>
        <w:r w:rsidRPr="007D11CD">
          <w:rPr>
            <w:webHidden/>
          </w:rPr>
          <w:fldChar w:fldCharType="end"/>
        </w:r>
      </w:hyperlink>
    </w:p>
    <w:p w14:paraId="428816EE" w14:textId="1186EB11"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6" w:history="1">
        <w:r w:rsidRPr="007D11CD">
          <w:rPr>
            <w:rStyle w:val="Hyperlink"/>
          </w:rPr>
          <w:t>Figure 29 XML Schema for the MatchSuggestionRefusal Document</w:t>
        </w:r>
        <w:r w:rsidRPr="007D11CD">
          <w:rPr>
            <w:webHidden/>
          </w:rPr>
          <w:tab/>
        </w:r>
        <w:r w:rsidRPr="007D11CD">
          <w:rPr>
            <w:webHidden/>
          </w:rPr>
          <w:fldChar w:fldCharType="begin"/>
        </w:r>
        <w:r w:rsidRPr="007D11CD">
          <w:rPr>
            <w:webHidden/>
          </w:rPr>
          <w:instrText xml:space="preserve"> PAGEREF _Toc204352816 \h </w:instrText>
        </w:r>
        <w:r w:rsidRPr="007D11CD">
          <w:rPr>
            <w:webHidden/>
          </w:rPr>
        </w:r>
        <w:r w:rsidRPr="007D11CD">
          <w:rPr>
            <w:webHidden/>
          </w:rPr>
          <w:fldChar w:fldCharType="separate"/>
        </w:r>
        <w:r w:rsidR="00093691">
          <w:rPr>
            <w:webHidden/>
          </w:rPr>
          <w:t>102</w:t>
        </w:r>
        <w:r w:rsidRPr="007D11CD">
          <w:rPr>
            <w:webHidden/>
          </w:rPr>
          <w:fldChar w:fldCharType="end"/>
        </w:r>
      </w:hyperlink>
    </w:p>
    <w:p w14:paraId="79E47F26" w14:textId="0B9A8D1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7" w:history="1">
        <w:r w:rsidRPr="007D11CD">
          <w:rPr>
            <w:rStyle w:val="Hyperlink"/>
          </w:rPr>
          <w:t>Figure 30 XML Schema for the Cancellation Document</w:t>
        </w:r>
        <w:r w:rsidRPr="007D11CD">
          <w:rPr>
            <w:webHidden/>
          </w:rPr>
          <w:tab/>
        </w:r>
        <w:r w:rsidRPr="007D11CD">
          <w:rPr>
            <w:webHidden/>
          </w:rPr>
          <w:fldChar w:fldCharType="begin"/>
        </w:r>
        <w:r w:rsidRPr="007D11CD">
          <w:rPr>
            <w:webHidden/>
          </w:rPr>
          <w:instrText xml:space="preserve"> PAGEREF _Toc204352817 \h </w:instrText>
        </w:r>
        <w:r w:rsidRPr="007D11CD">
          <w:rPr>
            <w:webHidden/>
          </w:rPr>
        </w:r>
        <w:r w:rsidRPr="007D11CD">
          <w:rPr>
            <w:webHidden/>
          </w:rPr>
          <w:fldChar w:fldCharType="separate"/>
        </w:r>
        <w:r w:rsidR="00093691">
          <w:rPr>
            <w:webHidden/>
          </w:rPr>
          <w:t>104</w:t>
        </w:r>
        <w:r w:rsidRPr="007D11CD">
          <w:rPr>
            <w:webHidden/>
          </w:rPr>
          <w:fldChar w:fldCharType="end"/>
        </w:r>
      </w:hyperlink>
    </w:p>
    <w:p w14:paraId="4DEEDB13" w14:textId="1D25FA03"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8" w:history="1">
        <w:r w:rsidRPr="007D11CD">
          <w:rPr>
            <w:rStyle w:val="Hyperlink"/>
          </w:rPr>
          <w:t>Figure 31 XML Schema for the Acknowledgement Document</w:t>
        </w:r>
        <w:r w:rsidRPr="007D11CD">
          <w:rPr>
            <w:webHidden/>
          </w:rPr>
          <w:tab/>
        </w:r>
        <w:r w:rsidRPr="007D11CD">
          <w:rPr>
            <w:webHidden/>
          </w:rPr>
          <w:fldChar w:fldCharType="begin"/>
        </w:r>
        <w:r w:rsidRPr="007D11CD">
          <w:rPr>
            <w:webHidden/>
          </w:rPr>
          <w:instrText xml:space="preserve"> PAGEREF _Toc204352818 \h </w:instrText>
        </w:r>
        <w:r w:rsidRPr="007D11CD">
          <w:rPr>
            <w:webHidden/>
          </w:rPr>
        </w:r>
        <w:r w:rsidRPr="007D11CD">
          <w:rPr>
            <w:webHidden/>
          </w:rPr>
          <w:fldChar w:fldCharType="separate"/>
        </w:r>
        <w:r w:rsidR="00093691">
          <w:rPr>
            <w:webHidden/>
          </w:rPr>
          <w:t>105</w:t>
        </w:r>
        <w:r w:rsidRPr="007D11CD">
          <w:rPr>
            <w:webHidden/>
          </w:rPr>
          <w:fldChar w:fldCharType="end"/>
        </w:r>
      </w:hyperlink>
    </w:p>
    <w:p w14:paraId="5F5754EC" w14:textId="74F3F51A"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19" w:history="1">
        <w:r w:rsidRPr="007D11CD">
          <w:rPr>
            <w:rStyle w:val="Hyperlink"/>
          </w:rPr>
          <w:t>Figure 32 XML Schema for the Rejection Document</w:t>
        </w:r>
        <w:r w:rsidRPr="007D11CD">
          <w:rPr>
            <w:webHidden/>
          </w:rPr>
          <w:tab/>
        </w:r>
        <w:r w:rsidRPr="007D11CD">
          <w:rPr>
            <w:webHidden/>
          </w:rPr>
          <w:fldChar w:fldCharType="begin"/>
        </w:r>
        <w:r w:rsidRPr="007D11CD">
          <w:rPr>
            <w:webHidden/>
          </w:rPr>
          <w:instrText xml:space="preserve"> PAGEREF _Toc204352819 \h </w:instrText>
        </w:r>
        <w:r w:rsidRPr="007D11CD">
          <w:rPr>
            <w:webHidden/>
          </w:rPr>
        </w:r>
        <w:r w:rsidRPr="007D11CD">
          <w:rPr>
            <w:webHidden/>
          </w:rPr>
          <w:fldChar w:fldCharType="separate"/>
        </w:r>
        <w:r w:rsidR="00093691">
          <w:rPr>
            <w:webHidden/>
          </w:rPr>
          <w:t>107</w:t>
        </w:r>
        <w:r w:rsidRPr="007D11CD">
          <w:rPr>
            <w:webHidden/>
          </w:rPr>
          <w:fldChar w:fldCharType="end"/>
        </w:r>
      </w:hyperlink>
    </w:p>
    <w:p w14:paraId="3461C697" w14:textId="5DB2A7BA"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0" w:history="1">
        <w:r w:rsidRPr="007D11CD">
          <w:rPr>
            <w:rStyle w:val="Hyperlink"/>
          </w:rPr>
          <w:t>Figure 33 XML Schema for the BrokerConfirmation Document</w:t>
        </w:r>
        <w:r w:rsidRPr="007D11CD">
          <w:rPr>
            <w:webHidden/>
          </w:rPr>
          <w:tab/>
        </w:r>
        <w:r w:rsidRPr="007D11CD">
          <w:rPr>
            <w:webHidden/>
          </w:rPr>
          <w:fldChar w:fldCharType="begin"/>
        </w:r>
        <w:r w:rsidRPr="007D11CD">
          <w:rPr>
            <w:webHidden/>
          </w:rPr>
          <w:instrText xml:space="preserve"> PAGEREF _Toc204352820 \h </w:instrText>
        </w:r>
        <w:r w:rsidRPr="007D11CD">
          <w:rPr>
            <w:webHidden/>
          </w:rPr>
        </w:r>
        <w:r w:rsidRPr="007D11CD">
          <w:rPr>
            <w:webHidden/>
          </w:rPr>
          <w:fldChar w:fldCharType="separate"/>
        </w:r>
        <w:r w:rsidR="00093691">
          <w:rPr>
            <w:webHidden/>
          </w:rPr>
          <w:t>135</w:t>
        </w:r>
        <w:r w:rsidRPr="007D11CD">
          <w:rPr>
            <w:webHidden/>
          </w:rPr>
          <w:fldChar w:fldCharType="end"/>
        </w:r>
      </w:hyperlink>
    </w:p>
    <w:p w14:paraId="260C5511" w14:textId="0BE316D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1" w:history="1">
        <w:r w:rsidRPr="007D11CD">
          <w:rPr>
            <w:rStyle w:val="Hyperlink"/>
          </w:rPr>
          <w:t>Figure 34 XML Schema for the Broker Fee Information Document</w:t>
        </w:r>
        <w:r w:rsidRPr="007D11CD">
          <w:rPr>
            <w:webHidden/>
          </w:rPr>
          <w:tab/>
        </w:r>
        <w:r w:rsidRPr="007D11CD">
          <w:rPr>
            <w:webHidden/>
          </w:rPr>
          <w:fldChar w:fldCharType="begin"/>
        </w:r>
        <w:r w:rsidRPr="007D11CD">
          <w:rPr>
            <w:webHidden/>
          </w:rPr>
          <w:instrText xml:space="preserve"> PAGEREF _Toc204352821 \h </w:instrText>
        </w:r>
        <w:r w:rsidRPr="007D11CD">
          <w:rPr>
            <w:webHidden/>
          </w:rPr>
        </w:r>
        <w:r w:rsidRPr="007D11CD">
          <w:rPr>
            <w:webHidden/>
          </w:rPr>
          <w:fldChar w:fldCharType="separate"/>
        </w:r>
        <w:r w:rsidR="00093691">
          <w:rPr>
            <w:webHidden/>
          </w:rPr>
          <w:t>137</w:t>
        </w:r>
        <w:r w:rsidRPr="007D11CD">
          <w:rPr>
            <w:webHidden/>
          </w:rPr>
          <w:fldChar w:fldCharType="end"/>
        </w:r>
      </w:hyperlink>
    </w:p>
    <w:p w14:paraId="42282838" w14:textId="46E972D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2" w:history="1">
        <w:r w:rsidRPr="007D11CD">
          <w:rPr>
            <w:rStyle w:val="Hyperlink"/>
          </w:rPr>
          <w:t>Figure 35 XML Schema for the Broker Match Notification Document</w:t>
        </w:r>
        <w:r w:rsidRPr="007D11CD">
          <w:rPr>
            <w:webHidden/>
          </w:rPr>
          <w:tab/>
        </w:r>
        <w:r w:rsidRPr="007D11CD">
          <w:rPr>
            <w:webHidden/>
          </w:rPr>
          <w:fldChar w:fldCharType="begin"/>
        </w:r>
        <w:r w:rsidRPr="007D11CD">
          <w:rPr>
            <w:webHidden/>
          </w:rPr>
          <w:instrText xml:space="preserve"> PAGEREF _Toc204352822 \h </w:instrText>
        </w:r>
        <w:r w:rsidRPr="007D11CD">
          <w:rPr>
            <w:webHidden/>
          </w:rPr>
        </w:r>
        <w:r w:rsidRPr="007D11CD">
          <w:rPr>
            <w:webHidden/>
          </w:rPr>
          <w:fldChar w:fldCharType="separate"/>
        </w:r>
        <w:r w:rsidR="00093691">
          <w:rPr>
            <w:webHidden/>
          </w:rPr>
          <w:t>140</w:t>
        </w:r>
        <w:r w:rsidRPr="007D11CD">
          <w:rPr>
            <w:webHidden/>
          </w:rPr>
          <w:fldChar w:fldCharType="end"/>
        </w:r>
      </w:hyperlink>
    </w:p>
    <w:p w14:paraId="199BCB48" w14:textId="2763778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3" w:history="1">
        <w:r w:rsidRPr="007D11CD">
          <w:rPr>
            <w:rStyle w:val="Hyperlink"/>
          </w:rPr>
          <w:t>Figure 36 XML Schema for the Tear-Up Request Document</w:t>
        </w:r>
        <w:r w:rsidRPr="007D11CD">
          <w:rPr>
            <w:webHidden/>
          </w:rPr>
          <w:tab/>
        </w:r>
        <w:r w:rsidRPr="007D11CD">
          <w:rPr>
            <w:webHidden/>
          </w:rPr>
          <w:fldChar w:fldCharType="begin"/>
        </w:r>
        <w:r w:rsidRPr="007D11CD">
          <w:rPr>
            <w:webHidden/>
          </w:rPr>
          <w:instrText xml:space="preserve"> PAGEREF _Toc204352823 \h </w:instrText>
        </w:r>
        <w:r w:rsidRPr="007D11CD">
          <w:rPr>
            <w:webHidden/>
          </w:rPr>
        </w:r>
        <w:r w:rsidRPr="007D11CD">
          <w:rPr>
            <w:webHidden/>
          </w:rPr>
          <w:fldChar w:fldCharType="separate"/>
        </w:r>
        <w:r w:rsidR="00093691">
          <w:rPr>
            <w:webHidden/>
          </w:rPr>
          <w:t>142</w:t>
        </w:r>
        <w:r w:rsidRPr="007D11CD">
          <w:rPr>
            <w:webHidden/>
          </w:rPr>
          <w:fldChar w:fldCharType="end"/>
        </w:r>
      </w:hyperlink>
    </w:p>
    <w:p w14:paraId="08D241F5" w14:textId="451A0A0B"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4" w:history="1">
        <w:r w:rsidRPr="007D11CD">
          <w:rPr>
            <w:rStyle w:val="Hyperlink"/>
          </w:rPr>
          <w:t>Figure 37 Counterparty Process Trade Confirmation Document State Diagram</w:t>
        </w:r>
        <w:r w:rsidRPr="007D11CD">
          <w:rPr>
            <w:webHidden/>
          </w:rPr>
          <w:tab/>
        </w:r>
        <w:r w:rsidRPr="007D11CD">
          <w:rPr>
            <w:webHidden/>
          </w:rPr>
          <w:fldChar w:fldCharType="begin"/>
        </w:r>
        <w:r w:rsidRPr="007D11CD">
          <w:rPr>
            <w:webHidden/>
          </w:rPr>
          <w:instrText xml:space="preserve"> PAGEREF _Toc204352824 \h </w:instrText>
        </w:r>
        <w:r w:rsidRPr="007D11CD">
          <w:rPr>
            <w:webHidden/>
          </w:rPr>
        </w:r>
        <w:r w:rsidRPr="007D11CD">
          <w:rPr>
            <w:webHidden/>
          </w:rPr>
          <w:fldChar w:fldCharType="separate"/>
        </w:r>
        <w:r w:rsidR="00093691">
          <w:rPr>
            <w:webHidden/>
          </w:rPr>
          <w:t>145</w:t>
        </w:r>
        <w:r w:rsidRPr="007D11CD">
          <w:rPr>
            <w:webHidden/>
          </w:rPr>
          <w:fldChar w:fldCharType="end"/>
        </w:r>
      </w:hyperlink>
    </w:p>
    <w:p w14:paraId="0538FB58" w14:textId="5E061731"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5" w:history="1">
        <w:r w:rsidRPr="007D11CD">
          <w:rPr>
            <w:rStyle w:val="Hyperlink"/>
          </w:rPr>
          <w:t>Figure 38 Trade Confirmation Document Broker Dialogue State Diagram</w:t>
        </w:r>
        <w:r w:rsidRPr="007D11CD">
          <w:rPr>
            <w:webHidden/>
          </w:rPr>
          <w:tab/>
        </w:r>
        <w:r w:rsidRPr="007D11CD">
          <w:rPr>
            <w:webHidden/>
          </w:rPr>
          <w:fldChar w:fldCharType="begin"/>
        </w:r>
        <w:r w:rsidRPr="007D11CD">
          <w:rPr>
            <w:webHidden/>
          </w:rPr>
          <w:instrText xml:space="preserve"> PAGEREF _Toc204352825 \h </w:instrText>
        </w:r>
        <w:r w:rsidRPr="007D11CD">
          <w:rPr>
            <w:webHidden/>
          </w:rPr>
        </w:r>
        <w:r w:rsidRPr="007D11CD">
          <w:rPr>
            <w:webHidden/>
          </w:rPr>
          <w:fldChar w:fldCharType="separate"/>
        </w:r>
        <w:r w:rsidR="00093691">
          <w:rPr>
            <w:webHidden/>
          </w:rPr>
          <w:t>146</w:t>
        </w:r>
        <w:r w:rsidRPr="007D11CD">
          <w:rPr>
            <w:webHidden/>
          </w:rPr>
          <w:fldChar w:fldCharType="end"/>
        </w:r>
      </w:hyperlink>
    </w:p>
    <w:p w14:paraId="760F204E" w14:textId="7F49BC42"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6" w:history="1">
        <w:r w:rsidRPr="007D11CD">
          <w:rPr>
            <w:rStyle w:val="Hyperlink"/>
          </w:rPr>
          <w:t>Figure 39 Broker Fee Information Document State Diagram</w:t>
        </w:r>
        <w:r w:rsidRPr="007D11CD">
          <w:rPr>
            <w:webHidden/>
          </w:rPr>
          <w:tab/>
        </w:r>
        <w:r w:rsidRPr="007D11CD">
          <w:rPr>
            <w:webHidden/>
          </w:rPr>
          <w:fldChar w:fldCharType="begin"/>
        </w:r>
        <w:r w:rsidRPr="007D11CD">
          <w:rPr>
            <w:webHidden/>
          </w:rPr>
          <w:instrText xml:space="preserve"> PAGEREF _Toc204352826 \h </w:instrText>
        </w:r>
        <w:r w:rsidRPr="007D11CD">
          <w:rPr>
            <w:webHidden/>
          </w:rPr>
        </w:r>
        <w:r w:rsidRPr="007D11CD">
          <w:rPr>
            <w:webHidden/>
          </w:rPr>
          <w:fldChar w:fldCharType="separate"/>
        </w:r>
        <w:r w:rsidR="00093691">
          <w:rPr>
            <w:webHidden/>
          </w:rPr>
          <w:t>148</w:t>
        </w:r>
        <w:r w:rsidRPr="007D11CD">
          <w:rPr>
            <w:webHidden/>
          </w:rPr>
          <w:fldChar w:fldCharType="end"/>
        </w:r>
      </w:hyperlink>
    </w:p>
    <w:p w14:paraId="3D573929" w14:textId="2582B3B2"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7" w:history="1">
        <w:r w:rsidRPr="007D11CD">
          <w:rPr>
            <w:rStyle w:val="Hyperlink"/>
          </w:rPr>
          <w:t>Figure 40 Broker Confirmation State Diagram</w:t>
        </w:r>
        <w:r w:rsidRPr="007D11CD">
          <w:rPr>
            <w:webHidden/>
          </w:rPr>
          <w:tab/>
        </w:r>
        <w:r w:rsidRPr="007D11CD">
          <w:rPr>
            <w:webHidden/>
          </w:rPr>
          <w:fldChar w:fldCharType="begin"/>
        </w:r>
        <w:r w:rsidRPr="007D11CD">
          <w:rPr>
            <w:webHidden/>
          </w:rPr>
          <w:instrText xml:space="preserve"> PAGEREF _Toc204352827 \h </w:instrText>
        </w:r>
        <w:r w:rsidRPr="007D11CD">
          <w:rPr>
            <w:webHidden/>
          </w:rPr>
        </w:r>
        <w:r w:rsidRPr="007D11CD">
          <w:rPr>
            <w:webHidden/>
          </w:rPr>
          <w:fldChar w:fldCharType="separate"/>
        </w:r>
        <w:r w:rsidR="00093691">
          <w:rPr>
            <w:webHidden/>
          </w:rPr>
          <w:t>149</w:t>
        </w:r>
        <w:r w:rsidRPr="007D11CD">
          <w:rPr>
            <w:webHidden/>
          </w:rPr>
          <w:fldChar w:fldCharType="end"/>
        </w:r>
      </w:hyperlink>
    </w:p>
    <w:p w14:paraId="5638B83A" w14:textId="1676ADED"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8" w:history="1">
        <w:r w:rsidRPr="007D11CD">
          <w:rPr>
            <w:rStyle w:val="Hyperlink"/>
          </w:rPr>
          <w:t>Figure 41 General Document State Processing</w:t>
        </w:r>
        <w:r w:rsidRPr="007D11CD">
          <w:rPr>
            <w:webHidden/>
          </w:rPr>
          <w:tab/>
        </w:r>
        <w:r w:rsidRPr="007D11CD">
          <w:rPr>
            <w:webHidden/>
          </w:rPr>
          <w:fldChar w:fldCharType="begin"/>
        </w:r>
        <w:r w:rsidRPr="007D11CD">
          <w:rPr>
            <w:webHidden/>
          </w:rPr>
          <w:instrText xml:space="preserve"> PAGEREF _Toc204352828 \h </w:instrText>
        </w:r>
        <w:r w:rsidRPr="007D11CD">
          <w:rPr>
            <w:webHidden/>
          </w:rPr>
        </w:r>
        <w:r w:rsidRPr="007D11CD">
          <w:rPr>
            <w:webHidden/>
          </w:rPr>
          <w:fldChar w:fldCharType="separate"/>
        </w:r>
        <w:r w:rsidR="00093691">
          <w:rPr>
            <w:webHidden/>
          </w:rPr>
          <w:t>151</w:t>
        </w:r>
        <w:r w:rsidRPr="007D11CD">
          <w:rPr>
            <w:webHidden/>
          </w:rPr>
          <w:fldChar w:fldCharType="end"/>
        </w:r>
      </w:hyperlink>
    </w:p>
    <w:p w14:paraId="59007D35" w14:textId="704FBEB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829" w:history="1">
        <w:r w:rsidRPr="007D11CD">
          <w:rPr>
            <w:rStyle w:val="Hyperlink"/>
          </w:rPr>
          <w:t>Figure 42 Acknowledgement/Rejection State Processing</w:t>
        </w:r>
        <w:r w:rsidRPr="007D11CD">
          <w:rPr>
            <w:webHidden/>
          </w:rPr>
          <w:tab/>
        </w:r>
        <w:r w:rsidRPr="007D11CD">
          <w:rPr>
            <w:webHidden/>
          </w:rPr>
          <w:fldChar w:fldCharType="begin"/>
        </w:r>
        <w:r w:rsidRPr="007D11CD">
          <w:rPr>
            <w:webHidden/>
          </w:rPr>
          <w:instrText xml:space="preserve"> PAGEREF _Toc204352829 \h </w:instrText>
        </w:r>
        <w:r w:rsidRPr="007D11CD">
          <w:rPr>
            <w:webHidden/>
          </w:rPr>
        </w:r>
        <w:r w:rsidRPr="007D11CD">
          <w:rPr>
            <w:webHidden/>
          </w:rPr>
          <w:fldChar w:fldCharType="separate"/>
        </w:r>
        <w:r w:rsidR="00093691">
          <w:rPr>
            <w:webHidden/>
          </w:rPr>
          <w:t>153</w:t>
        </w:r>
        <w:r w:rsidRPr="007D11CD">
          <w:rPr>
            <w:webHidden/>
          </w:rPr>
          <w:fldChar w:fldCharType="end"/>
        </w:r>
      </w:hyperlink>
    </w:p>
    <w:p w14:paraId="56C447D0" w14:textId="02D048ED" w:rsidR="00CD68D4" w:rsidRPr="007D11CD" w:rsidRDefault="00CD68D4" w:rsidP="00CD68D4">
      <w:r w:rsidRPr="007D11CD">
        <w:fldChar w:fldCharType="end"/>
      </w:r>
    </w:p>
    <w:p w14:paraId="1185A623" w14:textId="54477F8C" w:rsidR="00CD68D4" w:rsidRPr="007D11CD" w:rsidRDefault="00CD68D4" w:rsidP="00C031D8">
      <w:pPr>
        <w:pStyle w:val="H2UnnumbereddonotshowinTOC"/>
        <w:rPr>
          <w:lang w:val="en-GB"/>
        </w:rPr>
      </w:pPr>
      <w:r w:rsidRPr="007D11CD">
        <w:rPr>
          <w:lang w:val="en-GB"/>
        </w:rPr>
        <w:t>List of Tables</w:t>
      </w:r>
    </w:p>
    <w:p w14:paraId="14554D7D" w14:textId="558E98B4" w:rsidR="008C338B" w:rsidRPr="007D11CD" w:rsidRDefault="00CC0D35">
      <w:pPr>
        <w:pStyle w:val="Abbildungsverzeichnis"/>
        <w:rPr>
          <w:rFonts w:asciiTheme="minorHAnsi" w:eastAsiaTheme="minorEastAsia" w:hAnsiTheme="minorHAnsi" w:cstheme="minorBidi"/>
          <w:kern w:val="2"/>
          <w:sz w:val="24"/>
          <w:szCs w:val="24"/>
          <w:lang w:eastAsia="de-DE"/>
          <w14:ligatures w14:val="standardContextual"/>
        </w:rPr>
      </w:pPr>
      <w:r w:rsidRPr="007D11CD">
        <w:fldChar w:fldCharType="begin"/>
      </w:r>
      <w:r w:rsidRPr="007D11CD">
        <w:instrText xml:space="preserve"> TOC \h \z \t "TableNumber" \c "Table" </w:instrText>
      </w:r>
      <w:r w:rsidRPr="007D11CD">
        <w:fldChar w:fldCharType="separate"/>
      </w:r>
      <w:hyperlink w:anchor="_Toc204352776" w:history="1">
        <w:r w:rsidR="008C338B" w:rsidRPr="007D11CD">
          <w:rPr>
            <w:rStyle w:val="Hyperlink"/>
          </w:rPr>
          <w:t>Table 1 Possible matching scenarios supported by eCM v4.0</w:t>
        </w:r>
        <w:r w:rsidR="008C338B" w:rsidRPr="007D11CD">
          <w:rPr>
            <w:webHidden/>
          </w:rPr>
          <w:tab/>
        </w:r>
        <w:r w:rsidR="008C338B" w:rsidRPr="007D11CD">
          <w:rPr>
            <w:webHidden/>
          </w:rPr>
          <w:fldChar w:fldCharType="begin"/>
        </w:r>
        <w:r w:rsidR="008C338B" w:rsidRPr="007D11CD">
          <w:rPr>
            <w:webHidden/>
          </w:rPr>
          <w:instrText xml:space="preserve"> PAGEREF _Toc204352776 \h </w:instrText>
        </w:r>
        <w:r w:rsidR="008C338B" w:rsidRPr="007D11CD">
          <w:rPr>
            <w:webHidden/>
          </w:rPr>
        </w:r>
        <w:r w:rsidR="008C338B" w:rsidRPr="007D11CD">
          <w:rPr>
            <w:webHidden/>
          </w:rPr>
          <w:fldChar w:fldCharType="separate"/>
        </w:r>
        <w:r w:rsidR="00093691">
          <w:rPr>
            <w:webHidden/>
          </w:rPr>
          <w:t>33</w:t>
        </w:r>
        <w:r w:rsidR="008C338B" w:rsidRPr="007D11CD">
          <w:rPr>
            <w:webHidden/>
          </w:rPr>
          <w:fldChar w:fldCharType="end"/>
        </w:r>
      </w:hyperlink>
    </w:p>
    <w:p w14:paraId="278A6484" w14:textId="144EA34C"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77" w:history="1">
        <w:r w:rsidRPr="007D11CD">
          <w:rPr>
            <w:rStyle w:val="Hyperlink"/>
          </w:rPr>
          <w:t>Table 2: Specification of Trade Confirmation Elements</w:t>
        </w:r>
        <w:r w:rsidRPr="007D11CD">
          <w:rPr>
            <w:webHidden/>
          </w:rPr>
          <w:tab/>
        </w:r>
        <w:r w:rsidRPr="007D11CD">
          <w:rPr>
            <w:webHidden/>
          </w:rPr>
          <w:fldChar w:fldCharType="begin"/>
        </w:r>
        <w:r w:rsidRPr="007D11CD">
          <w:rPr>
            <w:webHidden/>
          </w:rPr>
          <w:instrText xml:space="preserve"> PAGEREF _Toc204352777 \h </w:instrText>
        </w:r>
        <w:r w:rsidRPr="007D11CD">
          <w:rPr>
            <w:webHidden/>
          </w:rPr>
        </w:r>
        <w:r w:rsidRPr="007D11CD">
          <w:rPr>
            <w:webHidden/>
          </w:rPr>
          <w:fldChar w:fldCharType="separate"/>
        </w:r>
        <w:r w:rsidR="00093691">
          <w:rPr>
            <w:webHidden/>
          </w:rPr>
          <w:t>61</w:t>
        </w:r>
        <w:r w:rsidRPr="007D11CD">
          <w:rPr>
            <w:webHidden/>
          </w:rPr>
          <w:fldChar w:fldCharType="end"/>
        </w:r>
      </w:hyperlink>
    </w:p>
    <w:p w14:paraId="033EE6F6" w14:textId="12C20641"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78" w:history="1">
        <w:r w:rsidRPr="007D11CD">
          <w:rPr>
            <w:rStyle w:val="Hyperlink"/>
          </w:rPr>
          <w:t>Table 3: Business Rules for Trade Confirmation Documents</w:t>
        </w:r>
        <w:r w:rsidRPr="007D11CD">
          <w:rPr>
            <w:webHidden/>
          </w:rPr>
          <w:tab/>
        </w:r>
        <w:r w:rsidRPr="007D11CD">
          <w:rPr>
            <w:webHidden/>
          </w:rPr>
          <w:fldChar w:fldCharType="begin"/>
        </w:r>
        <w:r w:rsidRPr="007D11CD">
          <w:rPr>
            <w:webHidden/>
          </w:rPr>
          <w:instrText xml:space="preserve"> PAGEREF _Toc204352778 \h </w:instrText>
        </w:r>
        <w:r w:rsidRPr="007D11CD">
          <w:rPr>
            <w:webHidden/>
          </w:rPr>
        </w:r>
        <w:r w:rsidRPr="007D11CD">
          <w:rPr>
            <w:webHidden/>
          </w:rPr>
          <w:fldChar w:fldCharType="separate"/>
        </w:r>
        <w:r w:rsidR="00093691">
          <w:rPr>
            <w:webHidden/>
          </w:rPr>
          <w:t>88</w:t>
        </w:r>
        <w:r w:rsidRPr="007D11CD">
          <w:rPr>
            <w:webHidden/>
          </w:rPr>
          <w:fldChar w:fldCharType="end"/>
        </w:r>
      </w:hyperlink>
    </w:p>
    <w:p w14:paraId="1F2F1807" w14:textId="31A2D4BF"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79" w:history="1">
        <w:r w:rsidRPr="007D11CD">
          <w:rPr>
            <w:rStyle w:val="Hyperlink"/>
          </w:rPr>
          <w:t>Table 4: Element Specification for Match Suggestion</w:t>
        </w:r>
        <w:r w:rsidRPr="007D11CD">
          <w:rPr>
            <w:webHidden/>
          </w:rPr>
          <w:tab/>
        </w:r>
        <w:r w:rsidRPr="007D11CD">
          <w:rPr>
            <w:webHidden/>
          </w:rPr>
          <w:fldChar w:fldCharType="begin"/>
        </w:r>
        <w:r w:rsidRPr="007D11CD">
          <w:rPr>
            <w:webHidden/>
          </w:rPr>
          <w:instrText xml:space="preserve"> PAGEREF _Toc204352779 \h </w:instrText>
        </w:r>
        <w:r w:rsidRPr="007D11CD">
          <w:rPr>
            <w:webHidden/>
          </w:rPr>
        </w:r>
        <w:r w:rsidRPr="007D11CD">
          <w:rPr>
            <w:webHidden/>
          </w:rPr>
          <w:fldChar w:fldCharType="separate"/>
        </w:r>
        <w:r w:rsidR="00093691">
          <w:rPr>
            <w:webHidden/>
          </w:rPr>
          <w:t>99</w:t>
        </w:r>
        <w:r w:rsidRPr="007D11CD">
          <w:rPr>
            <w:webHidden/>
          </w:rPr>
          <w:fldChar w:fldCharType="end"/>
        </w:r>
      </w:hyperlink>
    </w:p>
    <w:p w14:paraId="6CB981E9" w14:textId="341CEA58"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0" w:history="1">
        <w:r w:rsidRPr="007D11CD">
          <w:rPr>
            <w:rStyle w:val="Hyperlink"/>
          </w:rPr>
          <w:t>Table 5: Element Specification for Match Suggestion Acceptance</w:t>
        </w:r>
        <w:r w:rsidRPr="007D11CD">
          <w:rPr>
            <w:webHidden/>
          </w:rPr>
          <w:tab/>
        </w:r>
        <w:r w:rsidRPr="007D11CD">
          <w:rPr>
            <w:webHidden/>
          </w:rPr>
          <w:fldChar w:fldCharType="begin"/>
        </w:r>
        <w:r w:rsidRPr="007D11CD">
          <w:rPr>
            <w:webHidden/>
          </w:rPr>
          <w:instrText xml:space="preserve"> PAGEREF _Toc204352780 \h </w:instrText>
        </w:r>
        <w:r w:rsidRPr="007D11CD">
          <w:rPr>
            <w:webHidden/>
          </w:rPr>
        </w:r>
        <w:r w:rsidRPr="007D11CD">
          <w:rPr>
            <w:webHidden/>
          </w:rPr>
          <w:fldChar w:fldCharType="separate"/>
        </w:r>
        <w:r w:rsidR="00093691">
          <w:rPr>
            <w:webHidden/>
          </w:rPr>
          <w:t>100</w:t>
        </w:r>
        <w:r w:rsidRPr="007D11CD">
          <w:rPr>
            <w:webHidden/>
          </w:rPr>
          <w:fldChar w:fldCharType="end"/>
        </w:r>
      </w:hyperlink>
    </w:p>
    <w:p w14:paraId="23B9AF6C" w14:textId="7A13A81D"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1" w:history="1">
        <w:r w:rsidRPr="007D11CD">
          <w:rPr>
            <w:rStyle w:val="Hyperlink"/>
          </w:rPr>
          <w:t>Table 6: Element Specification for Match Suggestion Refusal</w:t>
        </w:r>
        <w:r w:rsidRPr="007D11CD">
          <w:rPr>
            <w:webHidden/>
          </w:rPr>
          <w:tab/>
        </w:r>
        <w:r w:rsidRPr="007D11CD">
          <w:rPr>
            <w:webHidden/>
          </w:rPr>
          <w:fldChar w:fldCharType="begin"/>
        </w:r>
        <w:r w:rsidRPr="007D11CD">
          <w:rPr>
            <w:webHidden/>
          </w:rPr>
          <w:instrText xml:space="preserve"> PAGEREF _Toc204352781 \h </w:instrText>
        </w:r>
        <w:r w:rsidRPr="007D11CD">
          <w:rPr>
            <w:webHidden/>
          </w:rPr>
        </w:r>
        <w:r w:rsidRPr="007D11CD">
          <w:rPr>
            <w:webHidden/>
          </w:rPr>
          <w:fldChar w:fldCharType="separate"/>
        </w:r>
        <w:r w:rsidR="00093691">
          <w:rPr>
            <w:webHidden/>
          </w:rPr>
          <w:t>101</w:t>
        </w:r>
        <w:r w:rsidRPr="007D11CD">
          <w:rPr>
            <w:webHidden/>
          </w:rPr>
          <w:fldChar w:fldCharType="end"/>
        </w:r>
      </w:hyperlink>
    </w:p>
    <w:p w14:paraId="258B8BBE" w14:textId="68DD18E3"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2" w:history="1">
        <w:r w:rsidRPr="007D11CD">
          <w:rPr>
            <w:rStyle w:val="Hyperlink"/>
          </w:rPr>
          <w:t>Table 7: Element Specification for Cancellation</w:t>
        </w:r>
        <w:r w:rsidRPr="007D11CD">
          <w:rPr>
            <w:webHidden/>
          </w:rPr>
          <w:tab/>
        </w:r>
        <w:r w:rsidRPr="007D11CD">
          <w:rPr>
            <w:webHidden/>
          </w:rPr>
          <w:fldChar w:fldCharType="begin"/>
        </w:r>
        <w:r w:rsidRPr="007D11CD">
          <w:rPr>
            <w:webHidden/>
          </w:rPr>
          <w:instrText xml:space="preserve"> PAGEREF _Toc204352782 \h </w:instrText>
        </w:r>
        <w:r w:rsidRPr="007D11CD">
          <w:rPr>
            <w:webHidden/>
          </w:rPr>
        </w:r>
        <w:r w:rsidRPr="007D11CD">
          <w:rPr>
            <w:webHidden/>
          </w:rPr>
          <w:fldChar w:fldCharType="separate"/>
        </w:r>
        <w:r w:rsidR="00093691">
          <w:rPr>
            <w:webHidden/>
          </w:rPr>
          <w:t>103</w:t>
        </w:r>
        <w:r w:rsidRPr="007D11CD">
          <w:rPr>
            <w:webHidden/>
          </w:rPr>
          <w:fldChar w:fldCharType="end"/>
        </w:r>
      </w:hyperlink>
    </w:p>
    <w:p w14:paraId="757CB2C4" w14:textId="73C3DB24"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3" w:history="1">
        <w:r w:rsidRPr="007D11CD">
          <w:rPr>
            <w:rStyle w:val="Hyperlink"/>
          </w:rPr>
          <w:t>Table 8: Business Rules for Cancellation Documents</w:t>
        </w:r>
        <w:r w:rsidRPr="007D11CD">
          <w:rPr>
            <w:webHidden/>
          </w:rPr>
          <w:tab/>
        </w:r>
        <w:r w:rsidRPr="007D11CD">
          <w:rPr>
            <w:webHidden/>
          </w:rPr>
          <w:fldChar w:fldCharType="begin"/>
        </w:r>
        <w:r w:rsidRPr="007D11CD">
          <w:rPr>
            <w:webHidden/>
          </w:rPr>
          <w:instrText xml:space="preserve"> PAGEREF _Toc204352783 \h </w:instrText>
        </w:r>
        <w:r w:rsidRPr="007D11CD">
          <w:rPr>
            <w:webHidden/>
          </w:rPr>
        </w:r>
        <w:r w:rsidRPr="007D11CD">
          <w:rPr>
            <w:webHidden/>
          </w:rPr>
          <w:fldChar w:fldCharType="separate"/>
        </w:r>
        <w:r w:rsidR="00093691">
          <w:rPr>
            <w:webHidden/>
          </w:rPr>
          <w:t>103</w:t>
        </w:r>
        <w:r w:rsidRPr="007D11CD">
          <w:rPr>
            <w:webHidden/>
          </w:rPr>
          <w:fldChar w:fldCharType="end"/>
        </w:r>
      </w:hyperlink>
    </w:p>
    <w:p w14:paraId="4BE2F2A0" w14:textId="0E11C484"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4" w:history="1">
        <w:r w:rsidRPr="007D11CD">
          <w:rPr>
            <w:rStyle w:val="Hyperlink"/>
          </w:rPr>
          <w:t>Table 9: Business Rules for Rejection Documents</w:t>
        </w:r>
        <w:r w:rsidRPr="007D11CD">
          <w:rPr>
            <w:webHidden/>
          </w:rPr>
          <w:tab/>
        </w:r>
        <w:r w:rsidRPr="007D11CD">
          <w:rPr>
            <w:webHidden/>
          </w:rPr>
          <w:fldChar w:fldCharType="begin"/>
        </w:r>
        <w:r w:rsidRPr="007D11CD">
          <w:rPr>
            <w:webHidden/>
          </w:rPr>
          <w:instrText xml:space="preserve"> PAGEREF _Toc204352784 \h </w:instrText>
        </w:r>
        <w:r w:rsidRPr="007D11CD">
          <w:rPr>
            <w:webHidden/>
          </w:rPr>
        </w:r>
        <w:r w:rsidRPr="007D11CD">
          <w:rPr>
            <w:webHidden/>
          </w:rPr>
          <w:fldChar w:fldCharType="separate"/>
        </w:r>
        <w:r w:rsidR="00093691">
          <w:rPr>
            <w:webHidden/>
          </w:rPr>
          <w:t>107</w:t>
        </w:r>
        <w:r w:rsidRPr="007D11CD">
          <w:rPr>
            <w:webHidden/>
          </w:rPr>
          <w:fldChar w:fldCharType="end"/>
        </w:r>
      </w:hyperlink>
    </w:p>
    <w:p w14:paraId="5C82D3D7" w14:textId="2168CF00"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5" w:history="1">
        <w:r w:rsidRPr="007D11CD">
          <w:rPr>
            <w:rStyle w:val="Hyperlink"/>
          </w:rPr>
          <w:t>Table 10: Business Rules for Broker Confirmation Documents</w:t>
        </w:r>
        <w:r w:rsidRPr="007D11CD">
          <w:rPr>
            <w:webHidden/>
          </w:rPr>
          <w:tab/>
        </w:r>
        <w:r w:rsidRPr="007D11CD">
          <w:rPr>
            <w:webHidden/>
          </w:rPr>
          <w:fldChar w:fldCharType="begin"/>
        </w:r>
        <w:r w:rsidRPr="007D11CD">
          <w:rPr>
            <w:webHidden/>
          </w:rPr>
          <w:instrText xml:space="preserve"> PAGEREF _Toc204352785 \h </w:instrText>
        </w:r>
        <w:r w:rsidRPr="007D11CD">
          <w:rPr>
            <w:webHidden/>
          </w:rPr>
        </w:r>
        <w:r w:rsidRPr="007D11CD">
          <w:rPr>
            <w:webHidden/>
          </w:rPr>
          <w:fldChar w:fldCharType="separate"/>
        </w:r>
        <w:r w:rsidR="00093691">
          <w:rPr>
            <w:webHidden/>
          </w:rPr>
          <w:t>130</w:t>
        </w:r>
        <w:r w:rsidRPr="007D11CD">
          <w:rPr>
            <w:webHidden/>
          </w:rPr>
          <w:fldChar w:fldCharType="end"/>
        </w:r>
      </w:hyperlink>
    </w:p>
    <w:p w14:paraId="2205D8A4" w14:textId="2C76BA32"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6" w:history="1">
        <w:r w:rsidRPr="007D11CD">
          <w:rPr>
            <w:rStyle w:val="Hyperlink"/>
          </w:rPr>
          <w:t>Table 11: Business Rules for Broker Fee Information Documents</w:t>
        </w:r>
        <w:r w:rsidRPr="007D11CD">
          <w:rPr>
            <w:webHidden/>
          </w:rPr>
          <w:tab/>
        </w:r>
        <w:r w:rsidRPr="007D11CD">
          <w:rPr>
            <w:webHidden/>
          </w:rPr>
          <w:fldChar w:fldCharType="begin"/>
        </w:r>
        <w:r w:rsidRPr="007D11CD">
          <w:rPr>
            <w:webHidden/>
          </w:rPr>
          <w:instrText xml:space="preserve"> PAGEREF _Toc204352786 \h </w:instrText>
        </w:r>
        <w:r w:rsidRPr="007D11CD">
          <w:rPr>
            <w:webHidden/>
          </w:rPr>
        </w:r>
        <w:r w:rsidRPr="007D11CD">
          <w:rPr>
            <w:webHidden/>
          </w:rPr>
          <w:fldChar w:fldCharType="separate"/>
        </w:r>
        <w:r w:rsidR="00093691">
          <w:rPr>
            <w:webHidden/>
          </w:rPr>
          <w:t>138</w:t>
        </w:r>
        <w:r w:rsidRPr="007D11CD">
          <w:rPr>
            <w:webHidden/>
          </w:rPr>
          <w:fldChar w:fldCharType="end"/>
        </w:r>
      </w:hyperlink>
    </w:p>
    <w:p w14:paraId="5554D6E1" w14:textId="5D0F60F4" w:rsidR="008C338B" w:rsidRPr="007D11CD" w:rsidRDefault="008C338B">
      <w:pPr>
        <w:pStyle w:val="Abbildungsverzeichnis"/>
        <w:rPr>
          <w:rFonts w:asciiTheme="minorHAnsi" w:eastAsiaTheme="minorEastAsia" w:hAnsiTheme="minorHAnsi" w:cstheme="minorBidi"/>
          <w:kern w:val="2"/>
          <w:sz w:val="24"/>
          <w:szCs w:val="24"/>
          <w:lang w:eastAsia="de-DE"/>
          <w14:ligatures w14:val="standardContextual"/>
        </w:rPr>
      </w:pPr>
      <w:hyperlink w:anchor="_Toc204352787" w:history="1">
        <w:r w:rsidRPr="007D11CD">
          <w:rPr>
            <w:rStyle w:val="Hyperlink"/>
          </w:rPr>
          <w:t>Table 12: Business Rules for Broker Match Notification Documents</w:t>
        </w:r>
        <w:r w:rsidRPr="007D11CD">
          <w:rPr>
            <w:webHidden/>
          </w:rPr>
          <w:tab/>
        </w:r>
        <w:r w:rsidRPr="007D11CD">
          <w:rPr>
            <w:webHidden/>
          </w:rPr>
          <w:fldChar w:fldCharType="begin"/>
        </w:r>
        <w:r w:rsidRPr="007D11CD">
          <w:rPr>
            <w:webHidden/>
          </w:rPr>
          <w:instrText xml:space="preserve"> PAGEREF _Toc204352787 \h </w:instrText>
        </w:r>
        <w:r w:rsidRPr="007D11CD">
          <w:rPr>
            <w:webHidden/>
          </w:rPr>
        </w:r>
        <w:r w:rsidRPr="007D11CD">
          <w:rPr>
            <w:webHidden/>
          </w:rPr>
          <w:fldChar w:fldCharType="separate"/>
        </w:r>
        <w:r w:rsidR="00093691">
          <w:rPr>
            <w:webHidden/>
          </w:rPr>
          <w:t>140</w:t>
        </w:r>
        <w:r w:rsidRPr="007D11CD">
          <w:rPr>
            <w:webHidden/>
          </w:rPr>
          <w:fldChar w:fldCharType="end"/>
        </w:r>
      </w:hyperlink>
    </w:p>
    <w:p w14:paraId="55F5002A" w14:textId="32C464A2" w:rsidR="00CC0D35" w:rsidRPr="007D11CD" w:rsidRDefault="00CC0D35" w:rsidP="00CC0D35">
      <w:r w:rsidRPr="007D11CD">
        <w:fldChar w:fldCharType="end"/>
      </w:r>
    </w:p>
    <w:p w14:paraId="21DF8658" w14:textId="536910AD" w:rsidR="00CD68D4" w:rsidRPr="007D11CD" w:rsidRDefault="00CD68D4" w:rsidP="00CD68D4">
      <w:pPr>
        <w:pStyle w:val="berschrift1"/>
      </w:pPr>
      <w:bookmarkStart w:id="5" w:name="_Toc213933755"/>
      <w:r w:rsidRPr="007D11CD">
        <w:lastRenderedPageBreak/>
        <w:t>About this Document</w:t>
      </w:r>
      <w:bookmarkEnd w:id="5"/>
    </w:p>
    <w:p w14:paraId="00B1A394" w14:textId="444B15FC" w:rsidR="008F7104" w:rsidRPr="007D11CD" w:rsidRDefault="008F7104" w:rsidP="0025170C">
      <w:pPr>
        <w:rPr>
          <w:lang w:eastAsia="de-DE"/>
        </w:rPr>
      </w:pPr>
      <w:r w:rsidRPr="007D11CD">
        <w:t>This document describes the Electronic Commodity Matching (eCM) standard</w:t>
      </w:r>
      <w:r w:rsidR="00C90D37" w:rsidRPr="007D11CD">
        <w:t xml:space="preserve"> developed by Ener</w:t>
      </w:r>
      <w:r w:rsidR="00446A12" w:rsidRPr="007D11CD">
        <w:t>g</w:t>
      </w:r>
      <w:r w:rsidR="00C90D37" w:rsidRPr="007D11CD">
        <w:t>y Traders Europe</w:t>
      </w:r>
      <w:r w:rsidRPr="007D11CD">
        <w:t>.</w:t>
      </w:r>
    </w:p>
    <w:p w14:paraId="1731B3D7" w14:textId="77777777" w:rsidR="00CD68D4" w:rsidRPr="007D11CD" w:rsidRDefault="00CD68D4" w:rsidP="00CD68D4">
      <w:pPr>
        <w:pStyle w:val="berschrift2"/>
      </w:pPr>
      <w:bookmarkStart w:id="6" w:name="_Toc503886525"/>
      <w:bookmarkStart w:id="7" w:name="_Toc213933756"/>
      <w:r w:rsidRPr="007D11CD">
        <w:t>Revision History</w:t>
      </w:r>
      <w:bookmarkEnd w:id="6"/>
      <w:bookmarkEnd w:id="7"/>
    </w:p>
    <w:tbl>
      <w:tblPr>
        <w:tblStyle w:val="EFETtable"/>
        <w:tblW w:w="9463" w:type="dxa"/>
        <w:tblLayout w:type="fixed"/>
        <w:tblLook w:val="0020" w:firstRow="1" w:lastRow="0" w:firstColumn="0" w:lastColumn="0" w:noHBand="0" w:noVBand="0"/>
      </w:tblPr>
      <w:tblGrid>
        <w:gridCol w:w="980"/>
        <w:gridCol w:w="1558"/>
        <w:gridCol w:w="4964"/>
        <w:gridCol w:w="1961"/>
      </w:tblGrid>
      <w:tr w:rsidR="00CD68D4" w:rsidRPr="007D11CD" w14:paraId="59E54999" w14:textId="77777777" w:rsidTr="00A22CE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80" w:type="dxa"/>
          </w:tcPr>
          <w:p w14:paraId="68CCF8B9" w14:textId="77777777" w:rsidR="00CD68D4" w:rsidRPr="007D11CD" w:rsidRDefault="00CD68D4" w:rsidP="00CD68D4">
            <w:pPr>
              <w:pStyle w:val="CellBody"/>
            </w:pPr>
            <w:r w:rsidRPr="007D11CD">
              <w:t>Version</w:t>
            </w:r>
          </w:p>
        </w:tc>
        <w:tc>
          <w:tcPr>
            <w:tcW w:w="1558" w:type="dxa"/>
          </w:tcPr>
          <w:p w14:paraId="1A6EC533"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Date</w:t>
            </w:r>
          </w:p>
        </w:tc>
        <w:tc>
          <w:tcPr>
            <w:cnfStyle w:val="000010000000" w:firstRow="0" w:lastRow="0" w:firstColumn="0" w:lastColumn="0" w:oddVBand="1" w:evenVBand="0" w:oddHBand="0" w:evenHBand="0" w:firstRowFirstColumn="0" w:firstRowLastColumn="0" w:lastRowFirstColumn="0" w:lastRowLastColumn="0"/>
            <w:tcW w:w="4964" w:type="dxa"/>
          </w:tcPr>
          <w:p w14:paraId="268FEFE6" w14:textId="77777777" w:rsidR="00CD68D4" w:rsidRPr="007D11CD" w:rsidRDefault="00CD68D4" w:rsidP="00CD68D4">
            <w:pPr>
              <w:pStyle w:val="CellBody"/>
            </w:pPr>
            <w:r w:rsidRPr="007D11CD">
              <w:t>Changes</w:t>
            </w:r>
          </w:p>
        </w:tc>
        <w:tc>
          <w:tcPr>
            <w:tcW w:w="1961" w:type="dxa"/>
          </w:tcPr>
          <w:p w14:paraId="7AF31122"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Author of changes</w:t>
            </w:r>
          </w:p>
        </w:tc>
      </w:tr>
      <w:tr w:rsidR="00CD68D4" w:rsidRPr="007D11CD" w14:paraId="166895C9"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C456359" w14:textId="77777777" w:rsidR="00CD68D4" w:rsidRPr="007D11CD" w:rsidRDefault="00CD68D4" w:rsidP="00CD68D4">
            <w:pPr>
              <w:pStyle w:val="CellBody"/>
            </w:pPr>
            <w:r w:rsidRPr="007D11CD">
              <w:t>2.1</w:t>
            </w:r>
          </w:p>
        </w:tc>
        <w:tc>
          <w:tcPr>
            <w:tcW w:w="1558" w:type="dxa"/>
          </w:tcPr>
          <w:p w14:paraId="1D013556"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April 04</w:t>
            </w:r>
          </w:p>
        </w:tc>
        <w:tc>
          <w:tcPr>
            <w:cnfStyle w:val="000010000000" w:firstRow="0" w:lastRow="0" w:firstColumn="0" w:lastColumn="0" w:oddVBand="1" w:evenVBand="0" w:oddHBand="0" w:evenHBand="0" w:firstRowFirstColumn="0" w:firstRowLastColumn="0" w:lastRowFirstColumn="0" w:lastRowLastColumn="0"/>
            <w:tcW w:w="4964" w:type="dxa"/>
          </w:tcPr>
          <w:p w14:paraId="5267DC36" w14:textId="77777777" w:rsidR="00CD68D4" w:rsidRPr="007D11CD" w:rsidRDefault="00CD68D4" w:rsidP="00CD68D4">
            <w:pPr>
              <w:pStyle w:val="CellBody"/>
            </w:pPr>
            <w:r w:rsidRPr="007D11CD">
              <w:t>Gathered Doc. 1-7 of EFET eCM standards and combined into one</w:t>
            </w:r>
          </w:p>
        </w:tc>
        <w:tc>
          <w:tcPr>
            <w:tcW w:w="1961" w:type="dxa"/>
          </w:tcPr>
          <w:p w14:paraId="7577F7C1"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p>
        </w:tc>
      </w:tr>
      <w:tr w:rsidR="00CD68D4" w:rsidRPr="007D11CD" w14:paraId="1A540642"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4546FE6F" w14:textId="77777777" w:rsidR="00CD68D4" w:rsidRPr="007D11CD" w:rsidRDefault="00CD68D4" w:rsidP="00CD68D4">
            <w:pPr>
              <w:pStyle w:val="CellBody"/>
            </w:pPr>
            <w:r w:rsidRPr="007D11CD">
              <w:t>3.0</w:t>
            </w:r>
          </w:p>
        </w:tc>
        <w:tc>
          <w:tcPr>
            <w:tcW w:w="1558" w:type="dxa"/>
          </w:tcPr>
          <w:p w14:paraId="4F9BCDED"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Sep 04</w:t>
            </w:r>
          </w:p>
        </w:tc>
        <w:tc>
          <w:tcPr>
            <w:cnfStyle w:val="000010000000" w:firstRow="0" w:lastRow="0" w:firstColumn="0" w:lastColumn="0" w:oddVBand="1" w:evenVBand="0" w:oddHBand="0" w:evenHBand="0" w:firstRowFirstColumn="0" w:firstRowLastColumn="0" w:lastRowFirstColumn="0" w:lastRowLastColumn="0"/>
            <w:tcW w:w="4964" w:type="dxa"/>
          </w:tcPr>
          <w:p w14:paraId="2737E2A1" w14:textId="77777777" w:rsidR="00CD68D4" w:rsidRPr="007D11CD" w:rsidRDefault="00CD68D4" w:rsidP="00CD68D4">
            <w:pPr>
              <w:pStyle w:val="CellBody"/>
            </w:pPr>
            <w:r w:rsidRPr="007D11CD">
              <w:t>Issued</w:t>
            </w:r>
          </w:p>
        </w:tc>
        <w:tc>
          <w:tcPr>
            <w:tcW w:w="1961" w:type="dxa"/>
          </w:tcPr>
          <w:p w14:paraId="25FDF2B0"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EFET eCM Project Work Group</w:t>
            </w:r>
          </w:p>
        </w:tc>
      </w:tr>
      <w:tr w:rsidR="00CD68D4" w:rsidRPr="007D11CD" w14:paraId="341C4D9B"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2480CDEC" w14:textId="77777777" w:rsidR="00CD68D4" w:rsidRPr="007D11CD" w:rsidRDefault="00CD68D4" w:rsidP="00CD68D4">
            <w:pPr>
              <w:pStyle w:val="CellBody"/>
            </w:pPr>
            <w:r w:rsidRPr="007D11CD">
              <w:t>3.1</w:t>
            </w:r>
          </w:p>
        </w:tc>
        <w:tc>
          <w:tcPr>
            <w:tcW w:w="1558" w:type="dxa"/>
          </w:tcPr>
          <w:p w14:paraId="7C689632"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Jul 05</w:t>
            </w:r>
          </w:p>
        </w:tc>
        <w:tc>
          <w:tcPr>
            <w:cnfStyle w:val="000010000000" w:firstRow="0" w:lastRow="0" w:firstColumn="0" w:lastColumn="0" w:oddVBand="1" w:evenVBand="0" w:oddHBand="0" w:evenHBand="0" w:firstRowFirstColumn="0" w:firstRowLastColumn="0" w:lastRowFirstColumn="0" w:lastRowLastColumn="0"/>
            <w:tcW w:w="4964" w:type="dxa"/>
          </w:tcPr>
          <w:p w14:paraId="5356F699" w14:textId="77777777" w:rsidR="00CD68D4" w:rsidRPr="007D11CD" w:rsidRDefault="00CD68D4" w:rsidP="00CD68D4">
            <w:pPr>
              <w:pStyle w:val="CellBody"/>
            </w:pPr>
            <w:r w:rsidRPr="007D11CD">
              <w:t xml:space="preserve">Issued. </w:t>
            </w:r>
          </w:p>
          <w:p w14:paraId="4A3F1DEE" w14:textId="77777777" w:rsidR="00CD68D4" w:rsidRPr="007D11CD" w:rsidRDefault="00CD68D4" w:rsidP="00CD68D4">
            <w:pPr>
              <w:pStyle w:val="CellBody"/>
            </w:pPr>
            <w:r w:rsidRPr="007D11CD">
              <w:t>Updated to include Broker Confirms</w:t>
            </w:r>
          </w:p>
        </w:tc>
        <w:tc>
          <w:tcPr>
            <w:tcW w:w="1961" w:type="dxa"/>
          </w:tcPr>
          <w:p w14:paraId="726BFED6"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EFET eCM Project Work Group</w:t>
            </w:r>
          </w:p>
        </w:tc>
      </w:tr>
      <w:tr w:rsidR="00CD68D4" w:rsidRPr="007D11CD" w14:paraId="242BDE7A"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3CDA0282" w14:textId="77777777" w:rsidR="00CD68D4" w:rsidRPr="007D11CD" w:rsidRDefault="00CD68D4" w:rsidP="00CD68D4">
            <w:pPr>
              <w:pStyle w:val="CellBody"/>
            </w:pPr>
            <w:r w:rsidRPr="007D11CD">
              <w:t>3.1.1</w:t>
            </w:r>
          </w:p>
        </w:tc>
        <w:tc>
          <w:tcPr>
            <w:tcW w:w="1558" w:type="dxa"/>
          </w:tcPr>
          <w:p w14:paraId="129F0ED8"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Jan 06</w:t>
            </w:r>
          </w:p>
        </w:tc>
        <w:tc>
          <w:tcPr>
            <w:cnfStyle w:val="000010000000" w:firstRow="0" w:lastRow="0" w:firstColumn="0" w:lastColumn="0" w:oddVBand="1" w:evenVBand="0" w:oddHBand="0" w:evenHBand="0" w:firstRowFirstColumn="0" w:firstRowLastColumn="0" w:lastRowFirstColumn="0" w:lastRowLastColumn="0"/>
            <w:tcW w:w="4964" w:type="dxa"/>
          </w:tcPr>
          <w:p w14:paraId="7B09313B" w14:textId="77777777" w:rsidR="00CD68D4" w:rsidRPr="007D11CD" w:rsidRDefault="00CD68D4" w:rsidP="00CD68D4">
            <w:pPr>
              <w:pStyle w:val="CellBody"/>
            </w:pPr>
            <w:r w:rsidRPr="007D11CD">
              <w:t>Corrections to V3.1. This version contains no process enhancements.</w:t>
            </w:r>
          </w:p>
        </w:tc>
        <w:tc>
          <w:tcPr>
            <w:tcW w:w="1961" w:type="dxa"/>
          </w:tcPr>
          <w:p w14:paraId="2AB2B08D"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EFET eCM Project Work Group</w:t>
            </w:r>
          </w:p>
        </w:tc>
      </w:tr>
      <w:tr w:rsidR="00CD68D4" w:rsidRPr="007D11CD" w14:paraId="6C686A88"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202AC36" w14:textId="77777777" w:rsidR="00CD68D4" w:rsidRPr="007D11CD" w:rsidRDefault="00CD68D4" w:rsidP="00CD68D4">
            <w:pPr>
              <w:pStyle w:val="CellBody"/>
            </w:pPr>
            <w:r w:rsidRPr="007D11CD">
              <w:t>3.2</w:t>
            </w:r>
          </w:p>
        </w:tc>
        <w:tc>
          <w:tcPr>
            <w:tcW w:w="1558" w:type="dxa"/>
          </w:tcPr>
          <w:p w14:paraId="7B956ECD"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Feb 06</w:t>
            </w:r>
          </w:p>
        </w:tc>
        <w:tc>
          <w:tcPr>
            <w:cnfStyle w:val="000010000000" w:firstRow="0" w:lastRow="0" w:firstColumn="0" w:lastColumn="0" w:oddVBand="1" w:evenVBand="0" w:oddHBand="0" w:evenHBand="0" w:firstRowFirstColumn="0" w:firstRowLastColumn="0" w:lastRowFirstColumn="0" w:lastRowLastColumn="0"/>
            <w:tcW w:w="4964" w:type="dxa"/>
          </w:tcPr>
          <w:p w14:paraId="2EC8B0D9" w14:textId="77777777" w:rsidR="00CD68D4" w:rsidRPr="007D11CD" w:rsidRDefault="00CD68D4" w:rsidP="00CD68D4">
            <w:pPr>
              <w:pStyle w:val="CellBody"/>
            </w:pPr>
            <w:r w:rsidRPr="007D11CD">
              <w:t>Updated to include Emissions Confirmation and minimum compliancy requirements to Chapter 7</w:t>
            </w:r>
          </w:p>
        </w:tc>
        <w:tc>
          <w:tcPr>
            <w:tcW w:w="1961" w:type="dxa"/>
          </w:tcPr>
          <w:p w14:paraId="643550C4"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EFET eCM Project Work Group</w:t>
            </w:r>
          </w:p>
        </w:tc>
      </w:tr>
      <w:tr w:rsidR="00CD68D4" w:rsidRPr="007D11CD" w14:paraId="1C273577"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CCBE2DB" w14:textId="77777777" w:rsidR="00CD68D4" w:rsidRPr="007D11CD" w:rsidRDefault="00CD68D4" w:rsidP="00CD68D4">
            <w:pPr>
              <w:pStyle w:val="CellBody"/>
            </w:pPr>
            <w:r w:rsidRPr="007D11CD">
              <w:t xml:space="preserve">3.3 </w:t>
            </w:r>
          </w:p>
        </w:tc>
        <w:tc>
          <w:tcPr>
            <w:tcW w:w="1558" w:type="dxa"/>
          </w:tcPr>
          <w:p w14:paraId="34CAEAB7"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Dec 07</w:t>
            </w:r>
          </w:p>
        </w:tc>
        <w:tc>
          <w:tcPr>
            <w:cnfStyle w:val="000010000000" w:firstRow="0" w:lastRow="0" w:firstColumn="0" w:lastColumn="0" w:oddVBand="1" w:evenVBand="0" w:oddHBand="0" w:evenHBand="0" w:firstRowFirstColumn="0" w:firstRowLastColumn="0" w:lastRowFirstColumn="0" w:lastRowLastColumn="0"/>
            <w:tcW w:w="4964" w:type="dxa"/>
          </w:tcPr>
          <w:p w14:paraId="679B2B65" w14:textId="77777777" w:rsidR="00CD68D4" w:rsidRPr="007D11CD" w:rsidRDefault="00CD68D4" w:rsidP="00CD68D4">
            <w:pPr>
              <w:pStyle w:val="CellBody"/>
            </w:pPr>
            <w:r w:rsidRPr="007D11CD">
              <w:t>Updated to include financial instruments. Final review by KEMA Consulting.</w:t>
            </w:r>
          </w:p>
        </w:tc>
        <w:tc>
          <w:tcPr>
            <w:tcW w:w="1961" w:type="dxa"/>
          </w:tcPr>
          <w:p w14:paraId="46DCB561"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EFET eCM Project Work Group</w:t>
            </w:r>
          </w:p>
        </w:tc>
      </w:tr>
      <w:tr w:rsidR="00CD68D4" w:rsidRPr="007D11CD" w14:paraId="625BADD0"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273AC6F0" w14:textId="77777777" w:rsidR="00CD68D4" w:rsidRPr="007D11CD" w:rsidRDefault="00CD68D4" w:rsidP="00CD68D4">
            <w:pPr>
              <w:pStyle w:val="CellBody"/>
            </w:pPr>
            <w:r w:rsidRPr="007D11CD">
              <w:t>3.3.1</w:t>
            </w:r>
          </w:p>
        </w:tc>
        <w:tc>
          <w:tcPr>
            <w:tcW w:w="1558" w:type="dxa"/>
          </w:tcPr>
          <w:p w14:paraId="14EE9B37"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Feb 09</w:t>
            </w:r>
          </w:p>
        </w:tc>
        <w:tc>
          <w:tcPr>
            <w:cnfStyle w:val="000010000000" w:firstRow="0" w:lastRow="0" w:firstColumn="0" w:lastColumn="0" w:oddVBand="1" w:evenVBand="0" w:oddHBand="0" w:evenHBand="0" w:firstRowFirstColumn="0" w:firstRowLastColumn="0" w:lastRowFirstColumn="0" w:lastRowLastColumn="0"/>
            <w:tcW w:w="4964" w:type="dxa"/>
          </w:tcPr>
          <w:p w14:paraId="20C53F09" w14:textId="77777777" w:rsidR="00CD68D4" w:rsidRPr="007D11CD" w:rsidRDefault="00CD68D4" w:rsidP="00CD68D4">
            <w:pPr>
              <w:pStyle w:val="CellBody"/>
            </w:pPr>
            <w:r w:rsidRPr="007D11CD">
              <w:t>Updated follow SAT of v3.3 and development and testing of the KEMA Certification Service</w:t>
            </w:r>
          </w:p>
        </w:tc>
        <w:tc>
          <w:tcPr>
            <w:tcW w:w="1961" w:type="dxa"/>
          </w:tcPr>
          <w:p w14:paraId="4A0FFCA2"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SAT group on behalf of the EFET eCM Project Work Group</w:t>
            </w:r>
          </w:p>
        </w:tc>
      </w:tr>
      <w:tr w:rsidR="00CD68D4" w:rsidRPr="007D11CD" w:rsidDel="00FB326C" w14:paraId="3EFC3409"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227F208" w14:textId="77777777" w:rsidR="00CD68D4" w:rsidRPr="007D11CD" w:rsidDel="00FB326C" w:rsidRDefault="00CD68D4" w:rsidP="00CD68D4">
            <w:pPr>
              <w:pStyle w:val="CellBody"/>
            </w:pPr>
            <w:r w:rsidRPr="007D11CD">
              <w:t>4.0</w:t>
            </w:r>
          </w:p>
        </w:tc>
        <w:tc>
          <w:tcPr>
            <w:tcW w:w="1558" w:type="dxa"/>
          </w:tcPr>
          <w:p w14:paraId="017D0536" w14:textId="77777777" w:rsidR="00CD68D4" w:rsidRPr="007D11CD" w:rsidDel="00FB326C"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July 2010</w:t>
            </w:r>
          </w:p>
        </w:tc>
        <w:tc>
          <w:tcPr>
            <w:cnfStyle w:val="000010000000" w:firstRow="0" w:lastRow="0" w:firstColumn="0" w:lastColumn="0" w:oddVBand="1" w:evenVBand="0" w:oddHBand="0" w:evenHBand="0" w:firstRowFirstColumn="0" w:firstRowLastColumn="0" w:lastRowFirstColumn="0" w:lastRowLastColumn="0"/>
            <w:tcW w:w="4964" w:type="dxa"/>
          </w:tcPr>
          <w:p w14:paraId="343D961A" w14:textId="77777777" w:rsidR="00CD68D4" w:rsidRPr="007D11CD" w:rsidDel="00FB326C" w:rsidRDefault="00CD68D4" w:rsidP="00CD68D4">
            <w:pPr>
              <w:pStyle w:val="CellBody"/>
            </w:pPr>
            <w:r w:rsidRPr="007D11CD">
              <w:t>Updated to include Physical Coal, amendment of cancellations, amendment of matched documents, tear-up of match documents and service based operation.</w:t>
            </w:r>
          </w:p>
        </w:tc>
        <w:tc>
          <w:tcPr>
            <w:tcW w:w="1961" w:type="dxa"/>
          </w:tcPr>
          <w:p w14:paraId="39B420BD"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 xml:space="preserve">EFET eCM </w:t>
            </w:r>
            <w:proofErr w:type="spellStart"/>
            <w:r w:rsidRPr="007D11CD">
              <w:t>PwG</w:t>
            </w:r>
            <w:proofErr w:type="spellEnd"/>
          </w:p>
          <w:p w14:paraId="4E58C7F7" w14:textId="77777777" w:rsidR="00CD68D4" w:rsidRPr="007D11CD" w:rsidDel="00FB326C"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Signed off by EFET BPOC 8th Sep 2010</w:t>
            </w:r>
          </w:p>
        </w:tc>
      </w:tr>
      <w:tr w:rsidR="00CD68D4" w:rsidRPr="007D11CD" w:rsidDel="00FB326C" w14:paraId="21826C82"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6C6506EC" w14:textId="77777777" w:rsidR="00CD68D4" w:rsidRPr="007D11CD" w:rsidRDefault="00CD68D4" w:rsidP="00CD68D4">
            <w:pPr>
              <w:pStyle w:val="CellBody"/>
            </w:pPr>
            <w:r w:rsidRPr="007D11CD">
              <w:t>4.0.1</w:t>
            </w:r>
          </w:p>
        </w:tc>
        <w:tc>
          <w:tcPr>
            <w:tcW w:w="1558" w:type="dxa"/>
          </w:tcPr>
          <w:p w14:paraId="7AC77AC6"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June 2011</w:t>
            </w:r>
          </w:p>
        </w:tc>
        <w:tc>
          <w:tcPr>
            <w:cnfStyle w:val="000010000000" w:firstRow="0" w:lastRow="0" w:firstColumn="0" w:lastColumn="0" w:oddVBand="1" w:evenVBand="0" w:oddHBand="0" w:evenHBand="0" w:firstRowFirstColumn="0" w:firstRowLastColumn="0" w:lastRowFirstColumn="0" w:lastRowLastColumn="0"/>
            <w:tcW w:w="4964" w:type="dxa"/>
          </w:tcPr>
          <w:p w14:paraId="51BE05A0" w14:textId="77777777" w:rsidR="00CD68D4" w:rsidRPr="007D11CD" w:rsidRDefault="00CD68D4" w:rsidP="00CD68D4">
            <w:pPr>
              <w:pStyle w:val="CellBody"/>
            </w:pPr>
            <w:r w:rsidRPr="007D11CD">
              <w:t>Minor corrections and clarifications. Changes to the Physical Coal schema structure.</w:t>
            </w:r>
          </w:p>
        </w:tc>
        <w:tc>
          <w:tcPr>
            <w:tcW w:w="1961" w:type="dxa"/>
          </w:tcPr>
          <w:p w14:paraId="01EAA32B"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 xml:space="preserve">EFET eCM </w:t>
            </w:r>
            <w:proofErr w:type="spellStart"/>
            <w:r w:rsidRPr="007D11CD">
              <w:t>PwG</w:t>
            </w:r>
            <w:proofErr w:type="spellEnd"/>
          </w:p>
        </w:tc>
      </w:tr>
      <w:tr w:rsidR="00CD68D4" w:rsidRPr="007D11CD" w:rsidDel="00FB326C" w14:paraId="74B0BEA6"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23898070" w14:textId="77777777" w:rsidR="00CD68D4" w:rsidRPr="007D11CD" w:rsidRDefault="00CD68D4" w:rsidP="00CD68D4">
            <w:pPr>
              <w:pStyle w:val="CellBody"/>
            </w:pPr>
            <w:r w:rsidRPr="007D11CD">
              <w:t>4.0.2</w:t>
            </w:r>
          </w:p>
        </w:tc>
        <w:tc>
          <w:tcPr>
            <w:tcW w:w="1558" w:type="dxa"/>
          </w:tcPr>
          <w:p w14:paraId="6D10FE8F"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September 2012</w:t>
            </w:r>
          </w:p>
        </w:tc>
        <w:tc>
          <w:tcPr>
            <w:cnfStyle w:val="000010000000" w:firstRow="0" w:lastRow="0" w:firstColumn="0" w:lastColumn="0" w:oddVBand="1" w:evenVBand="0" w:oddHBand="0" w:evenHBand="0" w:firstRowFirstColumn="0" w:firstRowLastColumn="0" w:lastRowFirstColumn="0" w:lastRowLastColumn="0"/>
            <w:tcW w:w="4964" w:type="dxa"/>
          </w:tcPr>
          <w:p w14:paraId="4002A4CB" w14:textId="77777777" w:rsidR="00CD68D4" w:rsidRPr="007D11CD" w:rsidRDefault="00CD68D4" w:rsidP="00CD68D4">
            <w:pPr>
              <w:pStyle w:val="CellBody"/>
            </w:pPr>
            <w:r w:rsidRPr="007D11CD">
              <w:t>Introduction of Business Rule TRC021 and BCN018 for clarification of ‘Trade Date’ in the context of the ‘UK Gas Day’.</w:t>
            </w:r>
          </w:p>
        </w:tc>
        <w:tc>
          <w:tcPr>
            <w:tcW w:w="1961" w:type="dxa"/>
          </w:tcPr>
          <w:p w14:paraId="4078C880"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EFET BPOC</w:t>
            </w:r>
          </w:p>
        </w:tc>
      </w:tr>
      <w:tr w:rsidR="00CD68D4" w:rsidRPr="007D11CD" w:rsidDel="00FB326C" w14:paraId="202954E2"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3B8ED294" w14:textId="77777777" w:rsidR="00CD68D4" w:rsidRPr="007D11CD" w:rsidRDefault="00CD68D4" w:rsidP="00CD68D4">
            <w:pPr>
              <w:pStyle w:val="CellBody"/>
            </w:pPr>
            <w:r w:rsidRPr="007D11CD">
              <w:t>4.2</w:t>
            </w:r>
          </w:p>
        </w:tc>
        <w:tc>
          <w:tcPr>
            <w:tcW w:w="1558" w:type="dxa"/>
          </w:tcPr>
          <w:p w14:paraId="71313D5F" w14:textId="4213101F"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April 2015</w:t>
            </w:r>
          </w:p>
        </w:tc>
        <w:tc>
          <w:tcPr>
            <w:cnfStyle w:val="000010000000" w:firstRow="0" w:lastRow="0" w:firstColumn="0" w:lastColumn="0" w:oddVBand="1" w:evenVBand="0" w:oddHBand="0" w:evenHBand="0" w:firstRowFirstColumn="0" w:firstRowLastColumn="0" w:lastRowFirstColumn="0" w:lastRowLastColumn="0"/>
            <w:tcW w:w="4964" w:type="dxa"/>
          </w:tcPr>
          <w:p w14:paraId="090C5BE7" w14:textId="77777777" w:rsidR="00CD68D4" w:rsidRPr="007D11CD" w:rsidRDefault="00CD68D4" w:rsidP="00CD68D4">
            <w:pPr>
              <w:pStyle w:val="CellBody"/>
            </w:pPr>
            <w:r w:rsidRPr="007D11CD">
              <w:t>Updated to incorporate the developments introduced in CpML 4.2</w:t>
            </w:r>
          </w:p>
        </w:tc>
        <w:tc>
          <w:tcPr>
            <w:tcW w:w="1961" w:type="dxa"/>
          </w:tcPr>
          <w:p w14:paraId="3A2E6018"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EFET BPOC</w:t>
            </w:r>
          </w:p>
        </w:tc>
      </w:tr>
      <w:tr w:rsidR="00CD68D4" w:rsidRPr="007D11CD" w:rsidDel="00FB326C" w14:paraId="22BE8D00" w14:textId="77777777" w:rsidTr="00A22CE4">
        <w:trPr>
          <w:cantSplit w:val="0"/>
        </w:trPr>
        <w:tc>
          <w:tcPr>
            <w:cnfStyle w:val="000010000000" w:firstRow="0" w:lastRow="0" w:firstColumn="0" w:lastColumn="0" w:oddVBand="1" w:evenVBand="0" w:oddHBand="0" w:evenHBand="0" w:firstRowFirstColumn="0" w:firstRowLastColumn="0" w:lastRowFirstColumn="0" w:lastRowLastColumn="0"/>
            <w:tcW w:w="980" w:type="dxa"/>
          </w:tcPr>
          <w:p w14:paraId="6CAA259C" w14:textId="368579DF" w:rsidR="00CD68D4" w:rsidRPr="007D11CD" w:rsidRDefault="00CD68D4" w:rsidP="00CD68D4">
            <w:pPr>
              <w:pStyle w:val="CellBody"/>
            </w:pPr>
            <w:r w:rsidRPr="007D11CD">
              <w:t>4.</w:t>
            </w:r>
            <w:r w:rsidR="00202098" w:rsidRPr="007D11CD">
              <w:t>3</w:t>
            </w:r>
          </w:p>
        </w:tc>
        <w:tc>
          <w:tcPr>
            <w:tcW w:w="1558" w:type="dxa"/>
          </w:tcPr>
          <w:p w14:paraId="5671C4C3" w14:textId="77777777" w:rsidR="00CD68D4" w:rsidRPr="007D11CD" w:rsidDel="00231BF7"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March 2021</w:t>
            </w:r>
          </w:p>
        </w:tc>
        <w:tc>
          <w:tcPr>
            <w:cnfStyle w:val="000010000000" w:firstRow="0" w:lastRow="0" w:firstColumn="0" w:lastColumn="0" w:oddVBand="1" w:evenVBand="0" w:oddHBand="0" w:evenHBand="0" w:firstRowFirstColumn="0" w:firstRowLastColumn="0" w:lastRowFirstColumn="0" w:lastRowLastColumn="0"/>
            <w:tcW w:w="4964" w:type="dxa"/>
          </w:tcPr>
          <w:p w14:paraId="659646AD" w14:textId="77777777" w:rsidR="00CD68D4" w:rsidRPr="007D11CD" w:rsidRDefault="00CD68D4" w:rsidP="00467288">
            <w:pPr>
              <w:pStyle w:val="CellBody"/>
              <w:numPr>
                <w:ilvl w:val="0"/>
                <w:numId w:val="39"/>
              </w:numPr>
            </w:pPr>
            <w:r w:rsidRPr="007D11CD">
              <w:t>Cleanup of document.</w:t>
            </w:r>
          </w:p>
          <w:p w14:paraId="5A8E49E1" w14:textId="77777777" w:rsidR="00195C92" w:rsidRPr="007D11CD" w:rsidRDefault="00195C92" w:rsidP="00467288">
            <w:pPr>
              <w:pStyle w:val="CellBody"/>
              <w:numPr>
                <w:ilvl w:val="0"/>
                <w:numId w:val="39"/>
              </w:numPr>
              <w:rPr>
                <w:szCs w:val="24"/>
              </w:rPr>
            </w:pPr>
            <w:r w:rsidRPr="007D11CD">
              <w:rPr>
                <w:szCs w:val="24"/>
              </w:rPr>
              <w:t>Trade Confirmation:</w:t>
            </w:r>
          </w:p>
          <w:p w14:paraId="60E1B423" w14:textId="77777777" w:rsidR="00A27B7A" w:rsidRPr="007D11CD" w:rsidRDefault="00A27B7A" w:rsidP="00467288">
            <w:pPr>
              <w:pStyle w:val="CellBody"/>
              <w:numPr>
                <w:ilvl w:val="1"/>
                <w:numId w:val="39"/>
              </w:numPr>
            </w:pPr>
            <w:r w:rsidRPr="007D11CD">
              <w:t>Rounding rules updated</w:t>
            </w:r>
          </w:p>
          <w:p w14:paraId="72B1DCEA" w14:textId="1A044D7D" w:rsidR="00202098" w:rsidRPr="007D11CD" w:rsidRDefault="00202098" w:rsidP="00467288">
            <w:pPr>
              <w:pStyle w:val="CellBody"/>
              <w:numPr>
                <w:ilvl w:val="1"/>
                <w:numId w:val="39"/>
              </w:numPr>
              <w:rPr>
                <w:szCs w:val="24"/>
              </w:rPr>
            </w:pPr>
            <w:r w:rsidRPr="007D11CD">
              <w:rPr>
                <w:szCs w:val="24"/>
              </w:rPr>
              <w:t>‘PaymentEvent’ and ‘PaymentEventOffset’: business rule adjusted</w:t>
            </w:r>
          </w:p>
          <w:p w14:paraId="577E9A85" w14:textId="6387FAEA" w:rsidR="00195C92" w:rsidRPr="007D11CD" w:rsidRDefault="007D18E5" w:rsidP="00467288">
            <w:pPr>
              <w:pStyle w:val="CellBody"/>
              <w:numPr>
                <w:ilvl w:val="1"/>
                <w:numId w:val="39"/>
              </w:numPr>
              <w:rPr>
                <w:szCs w:val="24"/>
              </w:rPr>
            </w:pPr>
            <w:r w:rsidRPr="007D11CD">
              <w:rPr>
                <w:szCs w:val="24"/>
              </w:rPr>
              <w:t>Ordering of exercise schedule adjusted</w:t>
            </w:r>
          </w:p>
          <w:p w14:paraId="3B8AC0CD" w14:textId="77777777" w:rsidR="007D18E5" w:rsidRPr="007D11CD" w:rsidRDefault="00195C92" w:rsidP="00467288">
            <w:pPr>
              <w:pStyle w:val="CellBody"/>
              <w:numPr>
                <w:ilvl w:val="1"/>
                <w:numId w:val="39"/>
              </w:numPr>
              <w:rPr>
                <w:szCs w:val="24"/>
              </w:rPr>
            </w:pPr>
            <w:r w:rsidRPr="007D11CD">
              <w:rPr>
                <w:szCs w:val="24"/>
              </w:rPr>
              <w:t>Rules for ‘FormulaID’ and ‘CommodityReference’ sections updated</w:t>
            </w:r>
            <w:r w:rsidR="007D18E5" w:rsidRPr="007D11CD">
              <w:rPr>
                <w:szCs w:val="24"/>
              </w:rPr>
              <w:t xml:space="preserve"> </w:t>
            </w:r>
          </w:p>
          <w:p w14:paraId="14316B53" w14:textId="77777777" w:rsidR="00195C92" w:rsidRPr="007D11CD" w:rsidRDefault="00195C92" w:rsidP="00467288">
            <w:pPr>
              <w:pStyle w:val="CellBody"/>
              <w:numPr>
                <w:ilvl w:val="1"/>
                <w:numId w:val="39"/>
              </w:numPr>
              <w:rPr>
                <w:szCs w:val="24"/>
              </w:rPr>
            </w:pPr>
            <w:r w:rsidRPr="007D11CD">
              <w:rPr>
                <w:szCs w:val="24"/>
              </w:rPr>
              <w:t>Rules for Physical Index Pricing Dates updated</w:t>
            </w:r>
          </w:p>
          <w:p w14:paraId="0AC751D2" w14:textId="77777777" w:rsidR="00195C92" w:rsidRPr="007D11CD" w:rsidRDefault="00195C92" w:rsidP="00467288">
            <w:pPr>
              <w:pStyle w:val="CellBody"/>
              <w:numPr>
                <w:ilvl w:val="1"/>
                <w:numId w:val="39"/>
              </w:numPr>
            </w:pPr>
            <w:r w:rsidRPr="007D11CD">
              <w:rPr>
                <w:szCs w:val="24"/>
              </w:rPr>
              <w:t>Rules for Calculation Periods updated.</w:t>
            </w:r>
          </w:p>
          <w:p w14:paraId="39B64AEE" w14:textId="77777777" w:rsidR="00931708" w:rsidRPr="007D11CD" w:rsidRDefault="00195C92" w:rsidP="00467288">
            <w:pPr>
              <w:pStyle w:val="CellBody"/>
              <w:numPr>
                <w:ilvl w:val="1"/>
                <w:numId w:val="39"/>
              </w:numPr>
            </w:pPr>
            <w:r w:rsidRPr="007D11CD">
              <w:rPr>
                <w:szCs w:val="24"/>
              </w:rPr>
              <w:t>Additional business rules updated: TR</w:t>
            </w:r>
            <w:r w:rsidR="00983E0E" w:rsidRPr="007D11CD">
              <w:rPr>
                <w:szCs w:val="24"/>
              </w:rPr>
              <w:t>C</w:t>
            </w:r>
            <w:r w:rsidRPr="007D11CD">
              <w:rPr>
                <w:szCs w:val="24"/>
              </w:rPr>
              <w:t>020</w:t>
            </w:r>
          </w:p>
          <w:p w14:paraId="42C134E6" w14:textId="08C4D434" w:rsidR="00195C92" w:rsidRPr="007D11CD" w:rsidRDefault="00931708" w:rsidP="00467288">
            <w:pPr>
              <w:pStyle w:val="CellBody"/>
              <w:numPr>
                <w:ilvl w:val="1"/>
                <w:numId w:val="39"/>
              </w:numPr>
            </w:pPr>
            <w:r w:rsidRPr="007D11CD">
              <w:rPr>
                <w:szCs w:val="24"/>
              </w:rPr>
              <w:t>New business rules:</w:t>
            </w:r>
            <w:r w:rsidR="00195C92" w:rsidRPr="007D11CD">
              <w:rPr>
                <w:szCs w:val="24"/>
              </w:rPr>
              <w:t xml:space="preserve"> TRC022, TRC023, TRC024</w:t>
            </w:r>
          </w:p>
          <w:p w14:paraId="69A59D5F" w14:textId="77777777" w:rsidR="00983E0E" w:rsidRPr="007D11CD" w:rsidRDefault="00983E0E" w:rsidP="00467288">
            <w:pPr>
              <w:pStyle w:val="CellBody"/>
              <w:numPr>
                <w:ilvl w:val="0"/>
                <w:numId w:val="39"/>
              </w:numPr>
            </w:pPr>
            <w:r w:rsidRPr="007D11CD">
              <w:lastRenderedPageBreak/>
              <w:t>Broker Confirmation:</w:t>
            </w:r>
          </w:p>
          <w:p w14:paraId="64B58D7D" w14:textId="77777777" w:rsidR="00AE183E" w:rsidRPr="007D11CD" w:rsidRDefault="00AE183E" w:rsidP="00467288">
            <w:pPr>
              <w:pStyle w:val="CellBody"/>
              <w:numPr>
                <w:ilvl w:val="1"/>
                <w:numId w:val="39"/>
              </w:numPr>
            </w:pPr>
            <w:r w:rsidRPr="007D11CD">
              <w:t>Rounding rules updated</w:t>
            </w:r>
          </w:p>
          <w:p w14:paraId="31EF770D" w14:textId="77777777" w:rsidR="00983E0E" w:rsidRPr="007D11CD" w:rsidRDefault="00983E0E" w:rsidP="00467288">
            <w:pPr>
              <w:pStyle w:val="CellBody"/>
              <w:numPr>
                <w:ilvl w:val="1"/>
                <w:numId w:val="39"/>
              </w:numPr>
            </w:pPr>
            <w:r w:rsidRPr="007D11CD">
              <w:rPr>
                <w:szCs w:val="24"/>
              </w:rPr>
              <w:t>Ordering of exercise schedule adjusted</w:t>
            </w:r>
          </w:p>
          <w:p w14:paraId="3042923E" w14:textId="77777777" w:rsidR="00983E0E" w:rsidRPr="007D11CD" w:rsidRDefault="00983E0E" w:rsidP="00467288">
            <w:pPr>
              <w:pStyle w:val="CellBody"/>
              <w:numPr>
                <w:ilvl w:val="1"/>
                <w:numId w:val="39"/>
              </w:numPr>
            </w:pPr>
            <w:r w:rsidRPr="007D11CD">
              <w:rPr>
                <w:szCs w:val="24"/>
              </w:rPr>
              <w:t>Rules for Calculation Periods updated.</w:t>
            </w:r>
          </w:p>
          <w:p w14:paraId="76EB214C" w14:textId="77777777" w:rsidR="00983E0E" w:rsidRPr="007D11CD" w:rsidRDefault="00931708" w:rsidP="00467288">
            <w:pPr>
              <w:pStyle w:val="CellBody"/>
              <w:numPr>
                <w:ilvl w:val="1"/>
                <w:numId w:val="39"/>
              </w:numPr>
            </w:pPr>
            <w:r w:rsidRPr="007D11CD">
              <w:t>Additional business rules added: BCN019</w:t>
            </w:r>
          </w:p>
          <w:p w14:paraId="5A1B73FC" w14:textId="77777777" w:rsidR="00931708" w:rsidRPr="007D11CD" w:rsidRDefault="00931708" w:rsidP="00467288">
            <w:pPr>
              <w:pStyle w:val="CellBody"/>
              <w:numPr>
                <w:ilvl w:val="0"/>
                <w:numId w:val="39"/>
              </w:numPr>
            </w:pPr>
            <w:r w:rsidRPr="007D11CD">
              <w:t>New value for ‘EnergyProductType’: EUAPhase_4</w:t>
            </w:r>
          </w:p>
          <w:p w14:paraId="512252E2" w14:textId="2C5F1A8C" w:rsidR="00931708" w:rsidRPr="007D11CD" w:rsidRDefault="00931708" w:rsidP="00467288">
            <w:pPr>
              <w:pStyle w:val="CellBody"/>
              <w:numPr>
                <w:ilvl w:val="0"/>
                <w:numId w:val="39"/>
              </w:numPr>
            </w:pPr>
            <w:r w:rsidRPr="007D11CD">
              <w:t xml:space="preserve">New values for ‘UnitOfMeasureType’: MWhPerDay, MWZero, MWZeroh, SM3 </w:t>
            </w:r>
          </w:p>
        </w:tc>
        <w:tc>
          <w:tcPr>
            <w:tcW w:w="1961" w:type="dxa"/>
          </w:tcPr>
          <w:p w14:paraId="2CD2817E" w14:textId="6BCFDC1B" w:rsidR="00CD68D4" w:rsidRPr="007D11CD" w:rsidRDefault="00202098" w:rsidP="00CD68D4">
            <w:pPr>
              <w:pStyle w:val="CellBody"/>
              <w:cnfStyle w:val="000000000000" w:firstRow="0" w:lastRow="0" w:firstColumn="0" w:lastColumn="0" w:oddVBand="0" w:evenVBand="0" w:oddHBand="0" w:evenHBand="0" w:firstRowFirstColumn="0" w:firstRowLastColumn="0" w:lastRowFirstColumn="0" w:lastRowLastColumn="0"/>
            </w:pPr>
            <w:r w:rsidRPr="007D11CD">
              <w:lastRenderedPageBreak/>
              <w:t>EFET BPOC</w:t>
            </w:r>
          </w:p>
        </w:tc>
      </w:tr>
      <w:tr w:rsidR="00F428B6" w:rsidRPr="007D11CD" w:rsidDel="00FB326C" w14:paraId="06618E23"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5776118" w14:textId="6913CEAC" w:rsidR="00F428B6" w:rsidRPr="007D11CD" w:rsidRDefault="00F428B6" w:rsidP="00CD68D4">
            <w:pPr>
              <w:pStyle w:val="CellBody"/>
            </w:pPr>
            <w:r w:rsidRPr="007D11CD">
              <w:t>4.4</w:t>
            </w:r>
          </w:p>
        </w:tc>
        <w:tc>
          <w:tcPr>
            <w:tcW w:w="1558" w:type="dxa"/>
          </w:tcPr>
          <w:p w14:paraId="0FD4BA20" w14:textId="6E80C659" w:rsidR="00F428B6" w:rsidRPr="007D11CD" w:rsidRDefault="00F428B6" w:rsidP="00CD68D4">
            <w:pPr>
              <w:pStyle w:val="CellBody"/>
              <w:cnfStyle w:val="000000100000" w:firstRow="0" w:lastRow="0" w:firstColumn="0" w:lastColumn="0" w:oddVBand="0" w:evenVBand="0" w:oddHBand="1" w:evenHBand="0" w:firstRowFirstColumn="0" w:firstRowLastColumn="0" w:lastRowFirstColumn="0" w:lastRowLastColumn="0"/>
            </w:pPr>
            <w:r w:rsidRPr="007D11CD">
              <w:t>May 2021</w:t>
            </w:r>
          </w:p>
        </w:tc>
        <w:tc>
          <w:tcPr>
            <w:cnfStyle w:val="000010000000" w:firstRow="0" w:lastRow="0" w:firstColumn="0" w:lastColumn="0" w:oddVBand="1" w:evenVBand="0" w:oddHBand="0" w:evenHBand="0" w:firstRowFirstColumn="0" w:firstRowLastColumn="0" w:lastRowFirstColumn="0" w:lastRowLastColumn="0"/>
            <w:tcW w:w="4964" w:type="dxa"/>
          </w:tcPr>
          <w:p w14:paraId="4238F8C9" w14:textId="77777777" w:rsidR="00F428B6" w:rsidRPr="007D11CD" w:rsidRDefault="00F428B6" w:rsidP="00467288">
            <w:pPr>
              <w:pStyle w:val="CellBody"/>
              <w:numPr>
                <w:ilvl w:val="0"/>
                <w:numId w:val="39"/>
              </w:numPr>
            </w:pPr>
            <w:r w:rsidRPr="007D11CD">
              <w:t>New values for ‘UnitOfMeasureType’: Fee, UKA (UK Allowance)</w:t>
            </w:r>
          </w:p>
          <w:p w14:paraId="6EF52062" w14:textId="24D75F7E" w:rsidR="00D14520" w:rsidRPr="007D11CD" w:rsidRDefault="00D14520" w:rsidP="00467288">
            <w:pPr>
              <w:pStyle w:val="CellBody"/>
              <w:numPr>
                <w:ilvl w:val="0"/>
                <w:numId w:val="39"/>
              </w:numPr>
            </w:pPr>
            <w:r w:rsidRPr="007D11CD">
              <w:t xml:space="preserve">Emissions Commodity expanded to include UK Allowance (new value for ‘EnergyProductType’). </w:t>
            </w:r>
          </w:p>
        </w:tc>
        <w:tc>
          <w:tcPr>
            <w:tcW w:w="1961" w:type="dxa"/>
          </w:tcPr>
          <w:p w14:paraId="4CE849BC" w14:textId="77777777" w:rsidR="00F428B6" w:rsidRPr="007D11CD" w:rsidRDefault="00F428B6" w:rsidP="00CD68D4">
            <w:pPr>
              <w:pStyle w:val="CellBody"/>
              <w:cnfStyle w:val="000000100000" w:firstRow="0" w:lastRow="0" w:firstColumn="0" w:lastColumn="0" w:oddVBand="0" w:evenVBand="0" w:oddHBand="1" w:evenHBand="0" w:firstRowFirstColumn="0" w:firstRowLastColumn="0" w:lastRowFirstColumn="0" w:lastRowLastColumn="0"/>
            </w:pPr>
          </w:p>
        </w:tc>
      </w:tr>
      <w:tr w:rsidR="004B4DF6" w:rsidRPr="007D11CD" w:rsidDel="00FB326C" w14:paraId="0D6F3C67"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6F457F9" w14:textId="7C5AC8E7" w:rsidR="004B4DF6" w:rsidRPr="007D11CD" w:rsidRDefault="004B4DF6" w:rsidP="00CD68D4">
            <w:pPr>
              <w:pStyle w:val="CellBody"/>
            </w:pPr>
            <w:r w:rsidRPr="007D11CD">
              <w:t>4.5</w:t>
            </w:r>
          </w:p>
        </w:tc>
        <w:tc>
          <w:tcPr>
            <w:tcW w:w="1558" w:type="dxa"/>
          </w:tcPr>
          <w:p w14:paraId="16DFDBA1" w14:textId="0637A5A1" w:rsidR="004B4DF6" w:rsidRPr="007D11CD" w:rsidRDefault="00F11339" w:rsidP="00CD68D4">
            <w:pPr>
              <w:pStyle w:val="CellBody"/>
              <w:cnfStyle w:val="000000000000" w:firstRow="0" w:lastRow="0" w:firstColumn="0" w:lastColumn="0" w:oddVBand="0" w:evenVBand="0" w:oddHBand="0" w:evenHBand="0" w:firstRowFirstColumn="0" w:firstRowLastColumn="0" w:lastRowFirstColumn="0" w:lastRowLastColumn="0"/>
            </w:pPr>
            <w:r w:rsidRPr="007D11CD">
              <w:t>July</w:t>
            </w:r>
            <w:r w:rsidR="004B4DF6" w:rsidRPr="007D11CD">
              <w:t xml:space="preserve"> 2024</w:t>
            </w:r>
          </w:p>
        </w:tc>
        <w:tc>
          <w:tcPr>
            <w:cnfStyle w:val="000010000000" w:firstRow="0" w:lastRow="0" w:firstColumn="0" w:lastColumn="0" w:oddVBand="1" w:evenVBand="0" w:oddHBand="0" w:evenHBand="0" w:firstRowFirstColumn="0" w:firstRowLastColumn="0" w:lastRowFirstColumn="0" w:lastRowLastColumn="0"/>
            <w:tcW w:w="4964" w:type="dxa"/>
          </w:tcPr>
          <w:p w14:paraId="28752456" w14:textId="77777777" w:rsidR="004B4DF6" w:rsidRPr="007D11CD" w:rsidRDefault="00736CFE" w:rsidP="00467288">
            <w:pPr>
              <w:pStyle w:val="CellBody"/>
              <w:numPr>
                <w:ilvl w:val="0"/>
                <w:numId w:val="39"/>
              </w:numPr>
            </w:pPr>
            <w:r w:rsidRPr="007D11CD">
              <w:t>Remove deprecated field ‘SpreadRate’</w:t>
            </w:r>
          </w:p>
          <w:p w14:paraId="4E5F7AB4" w14:textId="33EEFB71" w:rsidR="00736CFE" w:rsidRPr="007D11CD" w:rsidRDefault="00736CFE" w:rsidP="00467288">
            <w:pPr>
              <w:pStyle w:val="CellBody"/>
              <w:numPr>
                <w:ilvl w:val="0"/>
                <w:numId w:val="39"/>
              </w:numPr>
            </w:pPr>
            <w:r w:rsidRPr="007D11CD">
              <w:t xml:space="preserve">Add new fields ‘BuyerPartyLEI’, ‘BuyerPartyBranchInformation’, ‘SellerPartyLEI’, ‘SellerPartyBranchInformation’ </w:t>
            </w:r>
          </w:p>
          <w:p w14:paraId="767813F9" w14:textId="77777777" w:rsidR="00736CFE" w:rsidRPr="007D11CD" w:rsidRDefault="00736CFE" w:rsidP="00467288">
            <w:pPr>
              <w:pStyle w:val="CellBody"/>
              <w:numPr>
                <w:ilvl w:val="0"/>
                <w:numId w:val="39"/>
              </w:numPr>
            </w:pPr>
            <w:r w:rsidRPr="007D11CD">
              <w:t>Add new fields ‘UTI’ and ‘VenueOfExecution’</w:t>
            </w:r>
          </w:p>
          <w:p w14:paraId="121B8808" w14:textId="77777777" w:rsidR="00736CFE" w:rsidRPr="007D11CD" w:rsidRDefault="00736CFE" w:rsidP="00467288">
            <w:pPr>
              <w:pStyle w:val="CellBody"/>
              <w:numPr>
                <w:ilvl w:val="0"/>
                <w:numId w:val="39"/>
              </w:numPr>
            </w:pPr>
            <w:r w:rsidRPr="007D11CD">
              <w:t>Update TRC020 and TRC024 to fix usage of calculation periods</w:t>
            </w:r>
          </w:p>
          <w:p w14:paraId="5A0DA974" w14:textId="54214AD9" w:rsidR="00736CFE" w:rsidRPr="007D11CD" w:rsidRDefault="00736CFE" w:rsidP="00467288">
            <w:pPr>
              <w:pStyle w:val="CellBody"/>
              <w:numPr>
                <w:ilvl w:val="0"/>
                <w:numId w:val="39"/>
              </w:numPr>
            </w:pPr>
            <w:r w:rsidRPr="007D11CD">
              <w:t xml:space="preserve">Length of NameType extended to </w:t>
            </w:r>
            <w:r w:rsidR="00217EE0" w:rsidRPr="007D11CD">
              <w:t>60</w:t>
            </w:r>
            <w:r w:rsidRPr="007D11CD">
              <w:t xml:space="preserve"> characters.</w:t>
            </w:r>
          </w:p>
          <w:p w14:paraId="439F21C1" w14:textId="5D2298F6" w:rsidR="00DC5605" w:rsidRPr="007D11CD" w:rsidRDefault="00DC5605" w:rsidP="00467288">
            <w:pPr>
              <w:pStyle w:val="CellBody"/>
              <w:numPr>
                <w:ilvl w:val="0"/>
                <w:numId w:val="39"/>
              </w:numPr>
            </w:pPr>
            <w:r w:rsidRPr="007D11CD">
              <w:t>Section about interoperability added.</w:t>
            </w:r>
          </w:p>
          <w:p w14:paraId="24F95FD2" w14:textId="4444E49B" w:rsidR="00736CFE" w:rsidRPr="007D11CD" w:rsidRDefault="00736CFE" w:rsidP="00467288">
            <w:pPr>
              <w:pStyle w:val="CellBody"/>
              <w:numPr>
                <w:ilvl w:val="0"/>
                <w:numId w:val="39"/>
              </w:numPr>
            </w:pPr>
            <w:r w:rsidRPr="007D11CD">
              <w:t>Miscellan</w:t>
            </w:r>
            <w:r w:rsidR="002B2ACA" w:rsidRPr="007D11CD">
              <w:t>e</w:t>
            </w:r>
            <w:r w:rsidRPr="007D11CD">
              <w:t>ous cosmetic fixes.</w:t>
            </w:r>
          </w:p>
        </w:tc>
        <w:tc>
          <w:tcPr>
            <w:tcW w:w="1961" w:type="dxa"/>
          </w:tcPr>
          <w:p w14:paraId="0DDDB4D6" w14:textId="77777777" w:rsidR="004B4DF6" w:rsidRPr="007D11CD" w:rsidRDefault="004B4DF6" w:rsidP="00CD68D4">
            <w:pPr>
              <w:pStyle w:val="CellBody"/>
              <w:cnfStyle w:val="000000000000" w:firstRow="0" w:lastRow="0" w:firstColumn="0" w:lastColumn="0" w:oddVBand="0" w:evenVBand="0" w:oddHBand="0" w:evenHBand="0" w:firstRowFirstColumn="0" w:firstRowLastColumn="0" w:lastRowFirstColumn="0" w:lastRowLastColumn="0"/>
            </w:pPr>
          </w:p>
        </w:tc>
      </w:tr>
      <w:tr w:rsidR="00B05F7D" w:rsidRPr="007D11CD" w:rsidDel="00FB326C" w14:paraId="6AAB0FBD"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0BAD1DA1" w14:textId="50D449F9" w:rsidR="00B05F7D" w:rsidRPr="007D11CD" w:rsidRDefault="00B05F7D" w:rsidP="00CD68D4">
            <w:pPr>
              <w:pStyle w:val="CellBody"/>
            </w:pPr>
            <w:r w:rsidRPr="007D11CD">
              <w:t>4.6</w:t>
            </w:r>
          </w:p>
        </w:tc>
        <w:tc>
          <w:tcPr>
            <w:tcW w:w="1558" w:type="dxa"/>
          </w:tcPr>
          <w:p w14:paraId="0B565553" w14:textId="64264707" w:rsidR="00B05F7D" w:rsidRPr="007D11CD" w:rsidRDefault="007D1CB5" w:rsidP="00CD68D4">
            <w:pPr>
              <w:pStyle w:val="CellBody"/>
              <w:cnfStyle w:val="000000100000" w:firstRow="0" w:lastRow="0" w:firstColumn="0" w:lastColumn="0" w:oddVBand="0" w:evenVBand="0" w:oddHBand="1" w:evenHBand="0" w:firstRowFirstColumn="0" w:firstRowLastColumn="0" w:lastRowFirstColumn="0" w:lastRowLastColumn="0"/>
            </w:pPr>
            <w:r w:rsidRPr="007D11CD">
              <w:t>July</w:t>
            </w:r>
            <w:r w:rsidR="00B05F7D" w:rsidRPr="007D11CD">
              <w:t xml:space="preserve"> 202</w:t>
            </w:r>
            <w:r w:rsidR="00946966" w:rsidRPr="007D11CD">
              <w:t>5</w:t>
            </w:r>
          </w:p>
        </w:tc>
        <w:tc>
          <w:tcPr>
            <w:cnfStyle w:val="000010000000" w:firstRow="0" w:lastRow="0" w:firstColumn="0" w:lastColumn="0" w:oddVBand="1" w:evenVBand="0" w:oddHBand="0" w:evenHBand="0" w:firstRowFirstColumn="0" w:firstRowLastColumn="0" w:lastRowFirstColumn="0" w:lastRowLastColumn="0"/>
            <w:tcW w:w="4964" w:type="dxa"/>
          </w:tcPr>
          <w:p w14:paraId="118BF4DB" w14:textId="1B707197" w:rsidR="00ED4AC1" w:rsidRPr="007D11CD" w:rsidRDefault="00ED4AC1" w:rsidP="00467288">
            <w:pPr>
              <w:pStyle w:val="CellBody"/>
              <w:numPr>
                <w:ilvl w:val="0"/>
                <w:numId w:val="39"/>
              </w:numPr>
            </w:pPr>
            <w:r w:rsidRPr="007D11CD">
              <w:t xml:space="preserve">Clarification for usage of </w:t>
            </w:r>
            <w:r w:rsidR="00A12CCF" w:rsidRPr="007D11CD">
              <w:t>‘</w:t>
            </w:r>
            <w:r w:rsidRPr="007D11CD">
              <w:t>Agreement</w:t>
            </w:r>
            <w:r w:rsidR="00A12CCF" w:rsidRPr="007D11CD">
              <w:t>’</w:t>
            </w:r>
            <w:r w:rsidRPr="007D11CD">
              <w:t xml:space="preserve"> field added.</w:t>
            </w:r>
          </w:p>
          <w:p w14:paraId="779983AC" w14:textId="68471B19" w:rsidR="00A12CCF" w:rsidRPr="007D11CD" w:rsidRDefault="00A12CCF" w:rsidP="00467288">
            <w:pPr>
              <w:pStyle w:val="CellBody"/>
              <w:numPr>
                <w:ilvl w:val="0"/>
                <w:numId w:val="39"/>
              </w:numPr>
            </w:pPr>
            <w:r w:rsidRPr="007D11CD">
              <w:t>Introduction of renewables certificates:</w:t>
            </w:r>
          </w:p>
          <w:p w14:paraId="40B30486" w14:textId="77777777" w:rsidR="00A12CCF" w:rsidRPr="007D11CD" w:rsidRDefault="00A12CCF" w:rsidP="00A12CCF">
            <w:pPr>
              <w:pStyle w:val="CellBody"/>
              <w:numPr>
                <w:ilvl w:val="1"/>
                <w:numId w:val="39"/>
              </w:numPr>
            </w:pPr>
            <w:r w:rsidRPr="007D11CD">
              <w:t>New c</w:t>
            </w:r>
            <w:r w:rsidR="007D53D7" w:rsidRPr="007D11CD">
              <w:t xml:space="preserve">ommodity values </w:t>
            </w:r>
          </w:p>
          <w:p w14:paraId="76E1C118" w14:textId="649C38F3" w:rsidR="007D53D7" w:rsidRPr="007D11CD" w:rsidRDefault="00E57DC7" w:rsidP="00A12CCF">
            <w:pPr>
              <w:pStyle w:val="CellBody"/>
              <w:numPr>
                <w:ilvl w:val="1"/>
                <w:numId w:val="39"/>
              </w:numPr>
            </w:pPr>
            <w:r w:rsidRPr="007D11CD">
              <w:t xml:space="preserve">New section </w:t>
            </w:r>
            <w:r w:rsidR="00AC3F4F" w:rsidRPr="007D11CD">
              <w:t>‘</w:t>
            </w:r>
            <w:r w:rsidRPr="007D11CD">
              <w:t>RenewableCertificateDetails</w:t>
            </w:r>
            <w:r w:rsidR="00AC3F4F" w:rsidRPr="007D11CD">
              <w:t>’</w:t>
            </w:r>
            <w:r w:rsidR="00126837" w:rsidRPr="007D11CD">
              <w:t xml:space="preserve"> in a choice with ‘EUATradeDetails’</w:t>
            </w:r>
          </w:p>
          <w:p w14:paraId="748644AA" w14:textId="798BD72F" w:rsidR="00A12CCF" w:rsidRPr="007D11CD" w:rsidRDefault="00A12CCF" w:rsidP="00A12CCF">
            <w:pPr>
              <w:pStyle w:val="CellBody"/>
              <w:numPr>
                <w:ilvl w:val="1"/>
                <w:numId w:val="39"/>
              </w:numPr>
            </w:pPr>
            <w:r w:rsidRPr="007D11CD">
              <w:t>Updated business rules</w:t>
            </w:r>
            <w:r w:rsidR="00844DD0" w:rsidRPr="007D11CD">
              <w:t xml:space="preserve"> of relevant fields (“If ‘Commodity’ is an ‘Emissions Certificate’ or a ‘Renewables Certificate’”)</w:t>
            </w:r>
            <w:r w:rsidRPr="007D11CD">
              <w:t>, especially for ‘TotalVolume’ and ‘TotalVolumeUnit’</w:t>
            </w:r>
          </w:p>
          <w:p w14:paraId="61108E33" w14:textId="7E92C6E3" w:rsidR="00946966" w:rsidRPr="007D11CD" w:rsidRDefault="00946966" w:rsidP="00467288">
            <w:pPr>
              <w:pStyle w:val="CellBody"/>
              <w:numPr>
                <w:ilvl w:val="0"/>
                <w:numId w:val="39"/>
              </w:numPr>
            </w:pPr>
            <w:r w:rsidRPr="007D11CD">
              <w:t>Clarification on general rounding principles and deprecation of existing business rules.</w:t>
            </w:r>
            <w:r w:rsidR="00AC3F4F" w:rsidRPr="007D11CD">
              <w:t xml:space="preserve"> </w:t>
            </w:r>
          </w:p>
          <w:p w14:paraId="7D5AEAB5" w14:textId="77777777" w:rsidR="00B26F44" w:rsidRPr="007D11CD" w:rsidRDefault="00D026CA" w:rsidP="00467288">
            <w:pPr>
              <w:pStyle w:val="CellBody"/>
              <w:numPr>
                <w:ilvl w:val="0"/>
                <w:numId w:val="39"/>
              </w:numPr>
            </w:pPr>
            <w:r w:rsidRPr="007D11CD">
              <w:t>GB Power</w:t>
            </w:r>
            <w:r w:rsidR="00060DCD" w:rsidRPr="007D11CD">
              <w:t xml:space="preserve"> fields review</w:t>
            </w:r>
            <w:r w:rsidR="00844DD0" w:rsidRPr="007D11CD">
              <w:t>:</w:t>
            </w:r>
          </w:p>
          <w:p w14:paraId="7A83D3A8" w14:textId="153D26DA" w:rsidR="00844DD0" w:rsidRPr="007D11CD" w:rsidRDefault="00844DD0" w:rsidP="00844DD0">
            <w:pPr>
              <w:pStyle w:val="CellBody"/>
              <w:numPr>
                <w:ilvl w:val="1"/>
                <w:numId w:val="39"/>
              </w:numPr>
            </w:pPr>
            <w:r w:rsidRPr="007D11CD">
              <w:t>Details for ‘AgentType’ = “ECVNA”: Documentation added and fields made optional: ‘BSCPartyID’, ‘BuyerID’, ‘SellerID’</w:t>
            </w:r>
          </w:p>
          <w:p w14:paraId="66FBEB18" w14:textId="77777777" w:rsidR="00844DD0" w:rsidRPr="007D11CD" w:rsidRDefault="00844DD0" w:rsidP="00844DD0">
            <w:pPr>
              <w:pStyle w:val="CellBody"/>
              <w:numPr>
                <w:ilvl w:val="1"/>
                <w:numId w:val="39"/>
              </w:numPr>
            </w:pPr>
            <w:r w:rsidRPr="007D11CD">
              <w:t>‘AccountAndChargeInformation’: Documentation added and fields made optional: ‘</w:t>
            </w:r>
            <w:r w:rsidRPr="007D11CD">
              <w:rPr>
                <w:bCs/>
              </w:rPr>
              <w:t>Seller</w:t>
            </w:r>
            <w:r w:rsidRPr="007D11CD">
              <w:rPr>
                <w:bCs/>
              </w:rPr>
              <w:softHyphen/>
              <w:t>Energy</w:t>
            </w:r>
            <w:r w:rsidRPr="007D11CD">
              <w:rPr>
                <w:bCs/>
              </w:rPr>
              <w:softHyphen/>
              <w:t>Account</w:t>
            </w:r>
            <w:r w:rsidRPr="007D11CD">
              <w:rPr>
                <w:bCs/>
              </w:rPr>
              <w:softHyphen/>
            </w:r>
            <w:r w:rsidRPr="007D11CD">
              <w:rPr>
                <w:bCs/>
              </w:rPr>
              <w:softHyphen/>
              <w:t>Identification’, ‘Buyer</w:t>
            </w:r>
            <w:r w:rsidRPr="007D11CD">
              <w:rPr>
                <w:bCs/>
              </w:rPr>
              <w:softHyphen/>
              <w:t>Energy</w:t>
            </w:r>
            <w:r w:rsidRPr="007D11CD">
              <w:rPr>
                <w:bCs/>
              </w:rPr>
              <w:softHyphen/>
              <w:t>Account</w:t>
            </w:r>
            <w:r w:rsidRPr="007D11CD">
              <w:rPr>
                <w:bCs/>
              </w:rPr>
              <w:softHyphen/>
              <w:t>Identification’, ‘</w:t>
            </w:r>
            <w:proofErr w:type="spellStart"/>
            <w:r w:rsidRPr="007D11CD">
              <w:rPr>
                <w:bCs/>
              </w:rPr>
              <w:t>Transmission</w:t>
            </w:r>
            <w:r w:rsidRPr="007D11CD">
              <w:rPr>
                <w:bCs/>
              </w:rPr>
              <w:softHyphen/>
              <w:t>charge</w:t>
            </w:r>
            <w:r w:rsidRPr="007D11CD">
              <w:rPr>
                <w:bCs/>
              </w:rPr>
              <w:softHyphen/>
              <w:t>Identification</w:t>
            </w:r>
            <w:proofErr w:type="spellEnd"/>
            <w:r w:rsidRPr="007D11CD">
              <w:rPr>
                <w:bCs/>
              </w:rPr>
              <w:t>’</w:t>
            </w:r>
          </w:p>
          <w:p w14:paraId="4C889F8D" w14:textId="15FF3144" w:rsidR="00384751" w:rsidRPr="007D11CD" w:rsidRDefault="00384751" w:rsidP="00384751">
            <w:pPr>
              <w:pStyle w:val="CellBody"/>
              <w:numPr>
                <w:ilvl w:val="0"/>
                <w:numId w:val="39"/>
              </w:numPr>
            </w:pPr>
            <w:r w:rsidRPr="007D11CD">
              <w:rPr>
                <w:bCs/>
              </w:rPr>
              <w:t>‘EnergyProductType’: Add values Biomass, DryFreight, WetFreight, TimeCharter, LNG, EUA, GoO, IREC, REC, REGO, ROC, ROGO.</w:t>
            </w:r>
          </w:p>
          <w:p w14:paraId="0A140E99" w14:textId="52F57648" w:rsidR="00384751" w:rsidRPr="007D11CD" w:rsidRDefault="00384751" w:rsidP="00384751">
            <w:pPr>
              <w:pStyle w:val="CellBody"/>
              <w:numPr>
                <w:ilvl w:val="0"/>
                <w:numId w:val="39"/>
              </w:numPr>
            </w:pPr>
            <w:r w:rsidRPr="007D11CD">
              <w:rPr>
                <w:bCs/>
              </w:rPr>
              <w:t xml:space="preserve">‘UnitOfMeasureType’: Add values </w:t>
            </w:r>
            <w:proofErr w:type="spellStart"/>
            <w:r w:rsidRPr="007D11CD">
              <w:rPr>
                <w:bCs/>
              </w:rPr>
              <w:t>BBLPerMonth</w:t>
            </w:r>
            <w:proofErr w:type="spellEnd"/>
            <w:r w:rsidRPr="007D11CD">
              <w:rPr>
                <w:bCs/>
              </w:rPr>
              <w:t xml:space="preserve">, </w:t>
            </w:r>
            <w:proofErr w:type="spellStart"/>
            <w:r w:rsidRPr="007D11CD">
              <w:rPr>
                <w:bCs/>
              </w:rPr>
              <w:t>BTUPerDay</w:t>
            </w:r>
            <w:proofErr w:type="spellEnd"/>
            <w:r w:rsidRPr="007D11CD">
              <w:rPr>
                <w:bCs/>
              </w:rPr>
              <w:t xml:space="preserve">, </w:t>
            </w:r>
            <w:proofErr w:type="spellStart"/>
            <w:r w:rsidRPr="007D11CD">
              <w:rPr>
                <w:bCs/>
              </w:rPr>
              <w:t>DayPerMonth</w:t>
            </w:r>
            <w:proofErr w:type="spellEnd"/>
            <w:r w:rsidRPr="007D11CD">
              <w:rPr>
                <w:bCs/>
              </w:rPr>
              <w:t xml:space="preserve">, </w:t>
            </w:r>
            <w:proofErr w:type="spellStart"/>
            <w:r w:rsidRPr="007D11CD">
              <w:rPr>
                <w:bCs/>
              </w:rPr>
              <w:t>KTherm</w:t>
            </w:r>
            <w:proofErr w:type="spellEnd"/>
            <w:r w:rsidRPr="007D11CD">
              <w:rPr>
                <w:bCs/>
              </w:rPr>
              <w:t xml:space="preserve">, </w:t>
            </w:r>
            <w:proofErr w:type="spellStart"/>
            <w:r w:rsidRPr="007D11CD">
              <w:rPr>
                <w:bCs/>
              </w:rPr>
              <w:t>KThermPerday</w:t>
            </w:r>
            <w:proofErr w:type="spellEnd"/>
            <w:r w:rsidRPr="007D11CD">
              <w:rPr>
                <w:bCs/>
              </w:rPr>
              <w:t xml:space="preserve">, M3PerDay, </w:t>
            </w:r>
            <w:proofErr w:type="spellStart"/>
            <w:r w:rsidRPr="007D11CD">
              <w:rPr>
                <w:bCs/>
              </w:rPr>
              <w:t>MCMPerDay</w:t>
            </w:r>
            <w:proofErr w:type="spellEnd"/>
            <w:r w:rsidRPr="007D11CD">
              <w:rPr>
                <w:bCs/>
              </w:rPr>
              <w:t xml:space="preserve">, </w:t>
            </w:r>
            <w:proofErr w:type="spellStart"/>
            <w:r w:rsidRPr="007D11CD">
              <w:rPr>
                <w:bCs/>
              </w:rPr>
              <w:t>MMBTUPerDay</w:t>
            </w:r>
            <w:proofErr w:type="spellEnd"/>
            <w:r w:rsidRPr="007D11CD">
              <w:rPr>
                <w:bCs/>
              </w:rPr>
              <w:t xml:space="preserve">, </w:t>
            </w:r>
            <w:proofErr w:type="spellStart"/>
            <w:r w:rsidRPr="007D11CD">
              <w:rPr>
                <w:bCs/>
              </w:rPr>
              <w:t>MTPerMonth</w:t>
            </w:r>
            <w:proofErr w:type="spellEnd"/>
            <w:r w:rsidRPr="007D11CD">
              <w:rPr>
                <w:bCs/>
              </w:rPr>
              <w:t xml:space="preserve">, TCM, </w:t>
            </w:r>
            <w:proofErr w:type="spellStart"/>
            <w:r w:rsidRPr="007D11CD">
              <w:rPr>
                <w:bCs/>
              </w:rPr>
              <w:t>TCMPerDay</w:t>
            </w:r>
            <w:proofErr w:type="spellEnd"/>
            <w:r w:rsidRPr="007D11CD">
              <w:rPr>
                <w:bCs/>
              </w:rPr>
              <w:t xml:space="preserve">. Removed value ROC. </w:t>
            </w:r>
          </w:p>
        </w:tc>
        <w:tc>
          <w:tcPr>
            <w:tcW w:w="1961" w:type="dxa"/>
          </w:tcPr>
          <w:p w14:paraId="3E80B4F6" w14:textId="77777777" w:rsidR="00B05F7D" w:rsidRPr="007D11CD" w:rsidRDefault="00B05F7D" w:rsidP="00CD68D4">
            <w:pPr>
              <w:pStyle w:val="CellBody"/>
              <w:cnfStyle w:val="000000100000" w:firstRow="0" w:lastRow="0" w:firstColumn="0" w:lastColumn="0" w:oddVBand="0" w:evenVBand="0" w:oddHBand="1" w:evenHBand="0" w:firstRowFirstColumn="0" w:firstRowLastColumn="0" w:lastRowFirstColumn="0" w:lastRowLastColumn="0"/>
            </w:pPr>
          </w:p>
        </w:tc>
      </w:tr>
      <w:tr w:rsidR="00BA46D8" w:rsidRPr="007D11CD" w:rsidDel="00FB326C" w14:paraId="7AE21B98" w14:textId="77777777" w:rsidTr="00A22CE4">
        <w:trPr>
          <w:ins w:id="8" w:author="Autor"/>
        </w:trPr>
        <w:tc>
          <w:tcPr>
            <w:cnfStyle w:val="000010000000" w:firstRow="0" w:lastRow="0" w:firstColumn="0" w:lastColumn="0" w:oddVBand="1" w:evenVBand="0" w:oddHBand="0" w:evenHBand="0" w:firstRowFirstColumn="0" w:firstRowLastColumn="0" w:lastRowFirstColumn="0" w:lastRowLastColumn="0"/>
            <w:tcW w:w="980" w:type="dxa"/>
          </w:tcPr>
          <w:p w14:paraId="7EF4873E" w14:textId="3E0FF7B1" w:rsidR="00BA46D8" w:rsidRPr="007D11CD" w:rsidRDefault="00BA46D8" w:rsidP="00CD68D4">
            <w:pPr>
              <w:pStyle w:val="CellBody"/>
              <w:rPr>
                <w:ins w:id="9" w:author="Autor"/>
              </w:rPr>
            </w:pPr>
            <w:ins w:id="10" w:author="Autor">
              <w:r>
                <w:lastRenderedPageBreak/>
                <w:t>4.7</w:t>
              </w:r>
            </w:ins>
          </w:p>
        </w:tc>
        <w:tc>
          <w:tcPr>
            <w:tcW w:w="1558" w:type="dxa"/>
          </w:tcPr>
          <w:p w14:paraId="05F5477E" w14:textId="77E5AA61" w:rsidR="00BA46D8" w:rsidRPr="007D11CD" w:rsidRDefault="00D07A2D" w:rsidP="00CD68D4">
            <w:pPr>
              <w:pStyle w:val="CellBody"/>
              <w:cnfStyle w:val="000000000000" w:firstRow="0" w:lastRow="0" w:firstColumn="0" w:lastColumn="0" w:oddVBand="0" w:evenVBand="0" w:oddHBand="0" w:evenHBand="0" w:firstRowFirstColumn="0" w:firstRowLastColumn="0" w:lastRowFirstColumn="0" w:lastRowLastColumn="0"/>
              <w:rPr>
                <w:ins w:id="11" w:author="Autor"/>
              </w:rPr>
            </w:pPr>
            <w:ins w:id="12" w:author="Autor">
              <w:r>
                <w:t>December</w:t>
              </w:r>
              <w:r w:rsidR="00BA46D8">
                <w:t xml:space="preserve"> 2025</w:t>
              </w:r>
            </w:ins>
          </w:p>
        </w:tc>
        <w:tc>
          <w:tcPr>
            <w:cnfStyle w:val="000010000000" w:firstRow="0" w:lastRow="0" w:firstColumn="0" w:lastColumn="0" w:oddVBand="1" w:evenVBand="0" w:oddHBand="0" w:evenHBand="0" w:firstRowFirstColumn="0" w:firstRowLastColumn="0" w:lastRowFirstColumn="0" w:lastRowLastColumn="0"/>
            <w:tcW w:w="4964" w:type="dxa"/>
          </w:tcPr>
          <w:p w14:paraId="2DC46AE4" w14:textId="07F3907A" w:rsidR="00BA46D8" w:rsidRPr="007D11CD" w:rsidRDefault="00BA46D8" w:rsidP="00467288">
            <w:pPr>
              <w:pStyle w:val="CellBody"/>
              <w:numPr>
                <w:ilvl w:val="0"/>
                <w:numId w:val="39"/>
              </w:numPr>
              <w:rPr>
                <w:ins w:id="13" w:author="Autor"/>
              </w:rPr>
            </w:pPr>
            <w:ins w:id="14" w:author="Autor">
              <w:r>
                <w:t>New fields for renewable certificates</w:t>
              </w:r>
              <w:r w:rsidR="00BD3D53">
                <w:t>: ‘Account</w:t>
              </w:r>
              <w:r w:rsidR="00BD3D53">
                <w:softHyphen/>
                <w:t>Number</w:t>
              </w:r>
              <w:r w:rsidR="00BD3D53">
                <w:softHyphen/>
                <w:t>Of</w:t>
              </w:r>
              <w:r w:rsidR="00BD3D53">
                <w:softHyphen/>
                <w:t>Buyer’, ‘RegistryOfDelivery’, ‘MinimumValidity</w:t>
              </w:r>
              <w:r w:rsidR="00BD3D53">
                <w:softHyphen/>
                <w:t>UponDelivery\NumberOfPeriods’, ‘MinimumValidity</w:t>
              </w:r>
              <w:r w:rsidR="00BD3D53">
                <w:softHyphen/>
                <w:t xml:space="preserve">UponDelivery\TypeOfPeriod’, ‘CertificateQualityLabel’, ‘PlantCommissioningDate’, ‘PlantName’ </w:t>
              </w:r>
            </w:ins>
          </w:p>
        </w:tc>
        <w:tc>
          <w:tcPr>
            <w:tcW w:w="1961" w:type="dxa"/>
          </w:tcPr>
          <w:p w14:paraId="6345768E" w14:textId="77777777" w:rsidR="00BA46D8" w:rsidRPr="007D11CD" w:rsidRDefault="00BA46D8" w:rsidP="00CD68D4">
            <w:pPr>
              <w:pStyle w:val="CellBody"/>
              <w:cnfStyle w:val="000000000000" w:firstRow="0" w:lastRow="0" w:firstColumn="0" w:lastColumn="0" w:oddVBand="0" w:evenVBand="0" w:oddHBand="0" w:evenHBand="0" w:firstRowFirstColumn="0" w:firstRowLastColumn="0" w:lastRowFirstColumn="0" w:lastRowLastColumn="0"/>
              <w:rPr>
                <w:ins w:id="15" w:author="Autor"/>
              </w:rPr>
            </w:pPr>
          </w:p>
        </w:tc>
      </w:tr>
    </w:tbl>
    <w:p w14:paraId="23E68627" w14:textId="77777777" w:rsidR="00CD68D4" w:rsidRPr="007D11CD" w:rsidRDefault="00CD68D4" w:rsidP="00CD68D4">
      <w:pPr>
        <w:pStyle w:val="berschrift2"/>
      </w:pPr>
      <w:bookmarkStart w:id="16" w:name="_Toc503886528"/>
      <w:bookmarkStart w:id="17" w:name="_Toc213933757"/>
      <w:bookmarkStart w:id="18" w:name="_Toc435719072"/>
      <w:r w:rsidRPr="007D11CD">
        <w:t>Additional Information</w:t>
      </w:r>
      <w:bookmarkEnd w:id="16"/>
      <w:bookmarkEnd w:id="17"/>
    </w:p>
    <w:p w14:paraId="5DB53DEA" w14:textId="77777777" w:rsidR="00CD68D4" w:rsidRPr="007D11CD" w:rsidRDefault="00CD68D4" w:rsidP="00CD68D4">
      <w:pPr>
        <w:rPr>
          <w:lang w:eastAsia="x-none"/>
        </w:rPr>
      </w:pPr>
      <w:r w:rsidRPr="007D11CD">
        <w:rPr>
          <w:lang w:eastAsia="x-none"/>
        </w:rPr>
        <w:t>This section lists web sites or documents with additional information related to the eCM standard.</w:t>
      </w:r>
    </w:p>
    <w:tbl>
      <w:tblPr>
        <w:tblStyle w:val="EFETtable"/>
        <w:tblW w:w="9570" w:type="dxa"/>
        <w:tblLayout w:type="fixed"/>
        <w:tblLook w:val="04A0" w:firstRow="1" w:lastRow="0" w:firstColumn="1" w:lastColumn="0" w:noHBand="0" w:noVBand="1"/>
      </w:tblPr>
      <w:tblGrid>
        <w:gridCol w:w="520"/>
        <w:gridCol w:w="2990"/>
        <w:gridCol w:w="6060"/>
      </w:tblGrid>
      <w:tr w:rsidR="00CD68D4" w:rsidRPr="007D11CD" w14:paraId="0469B584" w14:textId="77777777" w:rsidTr="00A22CE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0" w:type="dxa"/>
          </w:tcPr>
          <w:p w14:paraId="0D15193F" w14:textId="77777777" w:rsidR="00CD68D4" w:rsidRPr="007D11CD" w:rsidRDefault="00CD68D4" w:rsidP="00CD68D4">
            <w:pPr>
              <w:pStyle w:val="CellBody"/>
            </w:pPr>
            <w:r w:rsidRPr="007D11CD">
              <w:t>Ref ID</w:t>
            </w:r>
          </w:p>
        </w:tc>
        <w:tc>
          <w:tcPr>
            <w:tcW w:w="2990" w:type="dxa"/>
          </w:tcPr>
          <w:p w14:paraId="7D763430"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c>
          <w:tcPr>
            <w:tcW w:w="6060" w:type="dxa"/>
          </w:tcPr>
          <w:p w14:paraId="3ABD1F62"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Source</w:t>
            </w:r>
          </w:p>
        </w:tc>
      </w:tr>
      <w:tr w:rsidR="00CD68D4" w:rsidRPr="007D11CD" w14:paraId="3E543F0A"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6665444B" w14:textId="77777777" w:rsidR="00CD68D4" w:rsidRPr="007D11CD" w:rsidRDefault="00CD68D4" w:rsidP="00CD68D4">
            <w:pPr>
              <w:pStyle w:val="ReferenceID"/>
            </w:pPr>
          </w:p>
        </w:tc>
        <w:tc>
          <w:tcPr>
            <w:tcW w:w="2990" w:type="dxa"/>
          </w:tcPr>
          <w:p w14:paraId="55F9EC0D" w14:textId="36E55D49"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rPr>
                <w:lang w:eastAsia="x-none"/>
              </w:rPr>
            </w:pPr>
            <w:r w:rsidRPr="007D11CD">
              <w:t>EFET Communications Standard, V1.0, June 2010</w:t>
            </w:r>
          </w:p>
        </w:tc>
        <w:tc>
          <w:tcPr>
            <w:tcW w:w="6060" w:type="dxa"/>
          </w:tcPr>
          <w:p w14:paraId="6FE1A3C2" w14:textId="7BBE8879" w:rsidR="00CD68D4" w:rsidRPr="007D11CD" w:rsidRDefault="00EB2504" w:rsidP="00CD68D4">
            <w:pPr>
              <w:pStyle w:val="CellBody"/>
              <w:cnfStyle w:val="000000100000" w:firstRow="0" w:lastRow="0" w:firstColumn="0" w:lastColumn="0" w:oddVBand="0" w:evenVBand="0" w:oddHBand="1" w:evenHBand="0" w:firstRowFirstColumn="0" w:firstRowLastColumn="0" w:lastRowFirstColumn="0" w:lastRowLastColumn="0"/>
            </w:pPr>
            <w:r w:rsidRPr="007D11CD">
              <w:t>https://www.energytraderseurope.org/data-standard-overview/efet-communications-standard-1</w:t>
            </w:r>
          </w:p>
        </w:tc>
      </w:tr>
      <w:tr w:rsidR="00CD68D4" w:rsidRPr="007D11CD" w14:paraId="363E207D"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17ABADBF" w14:textId="77777777" w:rsidR="00CD68D4" w:rsidRPr="007D11CD" w:rsidRDefault="00CD68D4" w:rsidP="00CD68D4">
            <w:pPr>
              <w:pStyle w:val="ReferenceID"/>
            </w:pPr>
          </w:p>
        </w:tc>
        <w:tc>
          <w:tcPr>
            <w:tcW w:w="2990" w:type="dxa"/>
          </w:tcPr>
          <w:p w14:paraId="30354736"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rPr>
                <w:lang w:eastAsia="x-none"/>
              </w:rPr>
            </w:pPr>
            <w:r w:rsidRPr="007D11CD">
              <w:t>CpML, V.5.2, 02 Feb 2014</w:t>
            </w:r>
          </w:p>
        </w:tc>
        <w:tc>
          <w:tcPr>
            <w:tcW w:w="6060" w:type="dxa"/>
          </w:tcPr>
          <w:p w14:paraId="06F9BFC2" w14:textId="183892D6"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p>
        </w:tc>
      </w:tr>
      <w:tr w:rsidR="00CD68D4" w:rsidRPr="007D11CD" w14:paraId="770ED947"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087118EE" w14:textId="77777777" w:rsidR="00CD68D4" w:rsidRPr="007D11CD" w:rsidRDefault="00CD68D4" w:rsidP="00CD68D4">
            <w:pPr>
              <w:pStyle w:val="ReferenceID"/>
            </w:pPr>
            <w:bookmarkStart w:id="19" w:name="_Ref454200837"/>
          </w:p>
        </w:tc>
        <w:bookmarkEnd w:id="19"/>
        <w:tc>
          <w:tcPr>
            <w:tcW w:w="2990" w:type="dxa"/>
          </w:tcPr>
          <w:p w14:paraId="75D61ACE" w14:textId="4D65E300"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rPr>
                <w:lang w:eastAsia="x-none"/>
              </w:rPr>
              <w:t xml:space="preserve">List of codes specific to </w:t>
            </w:r>
            <w:r w:rsidR="00C90D37" w:rsidRPr="007D11CD">
              <w:rPr>
                <w:lang w:eastAsia="x-none"/>
              </w:rPr>
              <w:t>Ener</w:t>
            </w:r>
            <w:r w:rsidR="00446A12" w:rsidRPr="007D11CD">
              <w:rPr>
                <w:lang w:eastAsia="x-none"/>
              </w:rPr>
              <w:t>g</w:t>
            </w:r>
            <w:r w:rsidR="00C90D37" w:rsidRPr="007D11CD">
              <w:rPr>
                <w:lang w:eastAsia="x-none"/>
              </w:rPr>
              <w:t xml:space="preserve">y Traders Europe </w:t>
            </w:r>
            <w:r w:rsidRPr="007D11CD">
              <w:rPr>
                <w:lang w:eastAsia="x-none"/>
              </w:rPr>
              <w:t>and CPML, for example, broker codes</w:t>
            </w:r>
          </w:p>
        </w:tc>
        <w:tc>
          <w:tcPr>
            <w:tcW w:w="6060" w:type="dxa"/>
          </w:tcPr>
          <w:p w14:paraId="26E47C08" w14:textId="58C246DF" w:rsidR="00CD68D4" w:rsidRPr="007D11CD" w:rsidRDefault="000429E6" w:rsidP="00CD68D4">
            <w:pPr>
              <w:pStyle w:val="CellBody"/>
              <w:cnfStyle w:val="000000100000" w:firstRow="0" w:lastRow="0" w:firstColumn="0" w:lastColumn="0" w:oddVBand="0" w:evenVBand="0" w:oddHBand="1" w:evenHBand="0" w:firstRowFirstColumn="0" w:firstRowLastColumn="0" w:lastRowFirstColumn="0" w:lastRowLastColumn="0"/>
            </w:pPr>
            <w:hyperlink r:id="rId9" w:history="1">
              <w:r w:rsidRPr="007D11CD">
                <w:rPr>
                  <w:rStyle w:val="Hyperlink"/>
                </w:rPr>
                <w:t>https://www.energytraderseurope.org/data-standard-overview/static--data</w:t>
              </w:r>
            </w:hyperlink>
          </w:p>
          <w:p w14:paraId="31CF4174" w14:textId="3E6A83FE" w:rsidR="000429E6" w:rsidRPr="007D11CD" w:rsidRDefault="000429E6" w:rsidP="00CD68D4">
            <w:pPr>
              <w:pStyle w:val="CellBody"/>
              <w:cnfStyle w:val="000000100000" w:firstRow="0" w:lastRow="0" w:firstColumn="0" w:lastColumn="0" w:oddVBand="0" w:evenVBand="0" w:oddHBand="1" w:evenHBand="0" w:firstRowFirstColumn="0" w:firstRowLastColumn="0" w:lastRowFirstColumn="0" w:lastRowLastColumn="0"/>
            </w:pPr>
          </w:p>
        </w:tc>
      </w:tr>
      <w:tr w:rsidR="00CD68D4" w:rsidRPr="007D11CD" w14:paraId="68B0A1DF"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0FB26657" w14:textId="77777777" w:rsidR="00CD68D4" w:rsidRPr="007D11CD" w:rsidRDefault="00CD68D4" w:rsidP="00CD68D4">
            <w:pPr>
              <w:pStyle w:val="ReferenceID"/>
            </w:pPr>
            <w:bookmarkStart w:id="20" w:name="_Ref454200766"/>
          </w:p>
        </w:tc>
        <w:bookmarkEnd w:id="20"/>
        <w:tc>
          <w:tcPr>
            <w:tcW w:w="2990" w:type="dxa"/>
          </w:tcPr>
          <w:p w14:paraId="4A0CE0A9"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Incoterm rules, published by the Internation Chamber of Commerce</w:t>
            </w:r>
          </w:p>
        </w:tc>
        <w:tc>
          <w:tcPr>
            <w:tcW w:w="6060" w:type="dxa"/>
          </w:tcPr>
          <w:p w14:paraId="6B13910D"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hyperlink r:id="rId10" w:history="1">
              <w:r w:rsidRPr="007D11CD">
                <w:t>http://www.iccwbo.org/incoterms/id3042/index.html</w:t>
              </w:r>
            </w:hyperlink>
          </w:p>
        </w:tc>
      </w:tr>
      <w:tr w:rsidR="00CD68D4" w:rsidRPr="007D11CD" w14:paraId="04A169FD"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5B3ED57B" w14:textId="77777777" w:rsidR="00CD68D4" w:rsidRPr="007D11CD" w:rsidRDefault="00CD68D4" w:rsidP="00CD68D4">
            <w:pPr>
              <w:pStyle w:val="ReferenceID"/>
            </w:pPr>
            <w:bookmarkStart w:id="21" w:name="_Ref454201047"/>
          </w:p>
        </w:tc>
        <w:bookmarkEnd w:id="21"/>
        <w:tc>
          <w:tcPr>
            <w:tcW w:w="2990" w:type="dxa"/>
          </w:tcPr>
          <w:p w14:paraId="1490B7FD"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Full list of BSC (Balancing and Settlement Code) signatories</w:t>
            </w:r>
          </w:p>
        </w:tc>
        <w:tc>
          <w:tcPr>
            <w:tcW w:w="6060" w:type="dxa"/>
          </w:tcPr>
          <w:p w14:paraId="0EEF1265"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rPr>
                <w:u w:val="single"/>
              </w:rPr>
            </w:pPr>
            <w:hyperlink r:id="rId11" w:history="1">
              <w:r w:rsidRPr="007D11CD">
                <w:t>https://www.elexon.co.uk/bsc-related-documents/bsc-signatories-qualified-persons</w:t>
              </w:r>
            </w:hyperlink>
          </w:p>
        </w:tc>
      </w:tr>
      <w:tr w:rsidR="00CD68D4" w:rsidRPr="007D11CD" w14:paraId="5CF35424"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3F6BB25A" w14:textId="77777777" w:rsidR="00CD68D4" w:rsidRPr="007D11CD" w:rsidRDefault="00CD68D4" w:rsidP="00CD68D4">
            <w:pPr>
              <w:pStyle w:val="ReferenceID"/>
            </w:pPr>
            <w:bookmarkStart w:id="22" w:name="_Ref454201394"/>
          </w:p>
        </w:tc>
        <w:bookmarkEnd w:id="22"/>
        <w:tc>
          <w:tcPr>
            <w:tcW w:w="2990" w:type="dxa"/>
          </w:tcPr>
          <w:p w14:paraId="21A5FD51"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Coal quality specifications as listed in SCoTA</w:t>
            </w:r>
          </w:p>
        </w:tc>
        <w:tc>
          <w:tcPr>
            <w:tcW w:w="6060" w:type="dxa"/>
          </w:tcPr>
          <w:p w14:paraId="77F3BF00" w14:textId="3025CAFB" w:rsidR="00CD68D4" w:rsidRPr="007D11CD" w:rsidRDefault="00EB2504" w:rsidP="00CD68D4">
            <w:pPr>
              <w:pStyle w:val="CellBody"/>
              <w:cnfStyle w:val="000000000000" w:firstRow="0" w:lastRow="0" w:firstColumn="0" w:lastColumn="0" w:oddVBand="0" w:evenVBand="0" w:oddHBand="0" w:evenHBand="0" w:firstRowFirstColumn="0" w:firstRowLastColumn="0" w:lastRowFirstColumn="0" w:lastRowLastColumn="0"/>
            </w:pPr>
            <w:r w:rsidRPr="007D11CD">
              <w:t>https://www.globalcoal.com/scota/specifications.cfm</w:t>
            </w:r>
          </w:p>
        </w:tc>
      </w:tr>
      <w:tr w:rsidR="00CD68D4" w:rsidRPr="007D11CD" w14:paraId="22C77F35"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7DEFCDB4" w14:textId="77777777" w:rsidR="00CD68D4" w:rsidRPr="007D11CD" w:rsidRDefault="00CD68D4" w:rsidP="00CD68D4">
            <w:pPr>
              <w:pStyle w:val="ReferenceID"/>
            </w:pPr>
            <w:bookmarkStart w:id="23" w:name="_Ref456363049"/>
          </w:p>
        </w:tc>
        <w:bookmarkEnd w:id="23"/>
        <w:tc>
          <w:tcPr>
            <w:tcW w:w="2990" w:type="dxa"/>
          </w:tcPr>
          <w:p w14:paraId="73B3706B"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EIC codes published by ENTSO-E</w:t>
            </w:r>
          </w:p>
        </w:tc>
        <w:tc>
          <w:tcPr>
            <w:tcW w:w="6060" w:type="dxa"/>
          </w:tcPr>
          <w:p w14:paraId="45ECA6CA"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hyperlink r:id="rId12" w:history="1">
              <w:r w:rsidRPr="007D11CD">
                <w:t>https://www.entsoe.eu/data/energy-identification-codes-eic/eic-documentation/Pages/default.aspx</w:t>
              </w:r>
            </w:hyperlink>
          </w:p>
        </w:tc>
      </w:tr>
      <w:tr w:rsidR="00CD68D4" w:rsidRPr="007D11CD" w14:paraId="148051CB"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5A67D657" w14:textId="77777777" w:rsidR="00CD68D4" w:rsidRPr="007D11CD" w:rsidRDefault="00CD68D4" w:rsidP="00CD68D4">
            <w:pPr>
              <w:pStyle w:val="ReferenceID"/>
            </w:pPr>
            <w:bookmarkStart w:id="24" w:name="_Ref181962810"/>
          </w:p>
        </w:tc>
        <w:bookmarkEnd w:id="24"/>
        <w:tc>
          <w:tcPr>
            <w:tcW w:w="2990" w:type="dxa"/>
          </w:tcPr>
          <w:p w14:paraId="5C96A963" w14:textId="133D9871" w:rsidR="00CD68D4" w:rsidRPr="007D11CD" w:rsidRDefault="00776F7A" w:rsidP="00CD68D4">
            <w:pPr>
              <w:pStyle w:val="CellBody"/>
              <w:cnfStyle w:val="000000000000" w:firstRow="0" w:lastRow="0" w:firstColumn="0" w:lastColumn="0" w:oddVBand="0" w:evenVBand="0" w:oddHBand="0" w:evenHBand="0" w:firstRowFirstColumn="0" w:firstRowLastColumn="0" w:lastRowFirstColumn="0" w:lastRowLastColumn="0"/>
            </w:pPr>
            <w:r w:rsidRPr="007D11CD">
              <w:t>Energy Traders Europe Agreement Codes</w:t>
            </w:r>
          </w:p>
        </w:tc>
        <w:tc>
          <w:tcPr>
            <w:tcW w:w="6060" w:type="dxa"/>
          </w:tcPr>
          <w:p w14:paraId="1AED1661" w14:textId="50A64170" w:rsidR="00CD68D4" w:rsidRPr="007D11CD" w:rsidRDefault="00776F7A" w:rsidP="00CD68D4">
            <w:pPr>
              <w:pStyle w:val="CellBody"/>
              <w:cnfStyle w:val="000000000000" w:firstRow="0" w:lastRow="0" w:firstColumn="0" w:lastColumn="0" w:oddVBand="0" w:evenVBand="0" w:oddHBand="0" w:evenHBand="0" w:firstRowFirstColumn="0" w:firstRowLastColumn="0" w:lastRowFirstColumn="0" w:lastRowLastColumn="0"/>
            </w:pPr>
            <w:r w:rsidRPr="007D11CD">
              <w:t>https://www.energytraderseurope.org/it-standard/agreement</w:t>
            </w:r>
          </w:p>
        </w:tc>
      </w:tr>
    </w:tbl>
    <w:p w14:paraId="19CEA853" w14:textId="77777777" w:rsidR="00CD68D4" w:rsidRPr="007D11CD" w:rsidRDefault="00CD68D4" w:rsidP="00CD68D4">
      <w:pPr>
        <w:pStyle w:val="berschrift2"/>
      </w:pPr>
      <w:bookmarkStart w:id="25" w:name="_Toc213933758"/>
      <w:bookmarkStart w:id="26" w:name="_Toc503886529"/>
      <w:bookmarkEnd w:id="18"/>
      <w:r w:rsidRPr="007D11CD">
        <w:t>Conventions</w:t>
      </w:r>
      <w:bookmarkEnd w:id="25"/>
    </w:p>
    <w:p w14:paraId="281C27E2" w14:textId="77777777" w:rsidR="00CD68D4" w:rsidRPr="007D11CD" w:rsidRDefault="00CD68D4" w:rsidP="00CD68D4">
      <w:pPr>
        <w:pStyle w:val="berschrift3"/>
      </w:pPr>
      <w:r w:rsidRPr="007D11CD">
        <w:t>Use of Modal Verbs</w:t>
      </w:r>
    </w:p>
    <w:p w14:paraId="5B32D7A0" w14:textId="5A18FDFA" w:rsidR="00CD68D4" w:rsidRPr="007D11CD" w:rsidRDefault="00CD68D4" w:rsidP="00CD68D4">
      <w:r w:rsidRPr="007D11CD">
        <w:t xml:space="preserve">For compliance with the eCM </w:t>
      </w:r>
      <w:r w:rsidR="007D18E5" w:rsidRPr="007D11CD">
        <w:t>standard</w:t>
      </w:r>
      <w:r w:rsidRPr="007D11CD">
        <w:t>, implementers need to be able to distinguish between mandatory requirements, recommendations and permissions, as well as possibilities and capabilities. This is supported by the following rules for using modal verbs.</w:t>
      </w:r>
    </w:p>
    <w:p w14:paraId="4886FCC0" w14:textId="77777777" w:rsidR="00CD68D4" w:rsidRPr="007D11CD" w:rsidRDefault="00CD68D4" w:rsidP="00CD68D4">
      <w:r w:rsidRPr="007D11CD">
        <w:t>The key words “must”, “must not”, “required”, “should”, “should not”, “recommended”, “may” and “optional” in this document are to be interpreted as follows:</w:t>
      </w:r>
    </w:p>
    <w:tbl>
      <w:tblPr>
        <w:tblStyle w:val="EFETtable"/>
        <w:tblW w:w="5000" w:type="pct"/>
        <w:tblLook w:val="04A0" w:firstRow="1" w:lastRow="0" w:firstColumn="1" w:lastColumn="0" w:noHBand="0" w:noVBand="1"/>
      </w:tblPr>
      <w:tblGrid>
        <w:gridCol w:w="2620"/>
        <w:gridCol w:w="6724"/>
      </w:tblGrid>
      <w:tr w:rsidR="00CD68D4" w:rsidRPr="007D11CD" w14:paraId="13EF83D0" w14:textId="77777777" w:rsidTr="00507F8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60" w:type="dxa"/>
          </w:tcPr>
          <w:p w14:paraId="7D9B339A" w14:textId="77777777" w:rsidR="00CD68D4" w:rsidRPr="007D11CD" w:rsidRDefault="00CD68D4" w:rsidP="00CD68D4">
            <w:pPr>
              <w:pStyle w:val="CellBody"/>
            </w:pPr>
            <w:r w:rsidRPr="007D11CD">
              <w:t>Key word</w:t>
            </w:r>
          </w:p>
        </w:tc>
        <w:tc>
          <w:tcPr>
            <w:tcW w:w="6834" w:type="dxa"/>
          </w:tcPr>
          <w:p w14:paraId="4617A3B0" w14:textId="77777777" w:rsidR="00CD68D4" w:rsidRPr="007D11CD"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CD68D4" w:rsidRPr="007D11CD" w14:paraId="752521E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6A0731D" w14:textId="77777777" w:rsidR="00CD68D4" w:rsidRPr="007D11CD" w:rsidRDefault="00CD68D4" w:rsidP="00CD68D4">
            <w:pPr>
              <w:pStyle w:val="CellBody"/>
            </w:pPr>
            <w:r w:rsidRPr="007D11CD">
              <w:t>Must</w:t>
            </w:r>
          </w:p>
        </w:tc>
        <w:tc>
          <w:tcPr>
            <w:tcW w:w="6834" w:type="dxa"/>
          </w:tcPr>
          <w:p w14:paraId="346D1459"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Indicates an absolute requirement. Requirements must be followed strictly in order to conform to the standard. Deviations are not allowed.</w:t>
            </w:r>
          </w:p>
          <w:p w14:paraId="57B27AFD"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Alternative expression: required, is mandatory</w:t>
            </w:r>
          </w:p>
        </w:tc>
      </w:tr>
      <w:tr w:rsidR="00CD68D4" w:rsidRPr="007D11CD" w14:paraId="79239A5F"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C91E379" w14:textId="77777777" w:rsidR="00CD68D4" w:rsidRPr="007D11CD" w:rsidRDefault="00CD68D4" w:rsidP="00CD68D4">
            <w:pPr>
              <w:pStyle w:val="CellBody"/>
            </w:pPr>
            <w:r w:rsidRPr="007D11CD">
              <w:lastRenderedPageBreak/>
              <w:t>Must not</w:t>
            </w:r>
          </w:p>
        </w:tc>
        <w:tc>
          <w:tcPr>
            <w:tcW w:w="6834" w:type="dxa"/>
          </w:tcPr>
          <w:p w14:paraId="73D062E9" w14:textId="4F528362"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Indicates an absolute prohibition. This phrase means that the provision must not be used in any implementation of the eCM standard.</w:t>
            </w:r>
          </w:p>
          <w:p w14:paraId="1C6F6933"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Alternative expression: must be omitted</w:t>
            </w:r>
          </w:p>
        </w:tc>
      </w:tr>
      <w:tr w:rsidR="00CD68D4" w:rsidRPr="007D11CD" w14:paraId="090F5FF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5E62E56" w14:textId="77777777" w:rsidR="00CD68D4" w:rsidRPr="007D11CD" w:rsidRDefault="00CD68D4" w:rsidP="00CD68D4">
            <w:pPr>
              <w:pStyle w:val="CellBody"/>
            </w:pPr>
            <w:r w:rsidRPr="007D11CD">
              <w:t>Should</w:t>
            </w:r>
          </w:p>
        </w:tc>
        <w:tc>
          <w:tcPr>
            <w:tcW w:w="6834" w:type="dxa"/>
          </w:tcPr>
          <w:p w14:paraId="4A8C94F3"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0E3B03D9"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Alternative expression: recommended</w:t>
            </w:r>
          </w:p>
        </w:tc>
      </w:tr>
      <w:tr w:rsidR="00CD68D4" w:rsidRPr="007D11CD" w14:paraId="67979B1C"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DE07EAA" w14:textId="77777777" w:rsidR="00CD68D4" w:rsidRPr="007D11CD" w:rsidRDefault="00CD68D4" w:rsidP="00CD68D4">
            <w:pPr>
              <w:pStyle w:val="CellBody"/>
            </w:pPr>
            <w:r w:rsidRPr="007D11CD">
              <w:t>May</w:t>
            </w:r>
          </w:p>
        </w:tc>
        <w:tc>
          <w:tcPr>
            <w:tcW w:w="6834" w:type="dxa"/>
          </w:tcPr>
          <w:p w14:paraId="1867F8A2" w14:textId="2B872D2E"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Indicates a permission. This word means that an item is truly optional within the limits of eCM. One data supplier may choose to include the item because a particular transaction requires it or because the data supplier feels that it enhances the document while another data supplier may omit the same item.</w:t>
            </w:r>
          </w:p>
          <w:p w14:paraId="67BA0D28" w14:textId="77777777" w:rsidR="00CD68D4" w:rsidRPr="007D11CD"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7D11CD">
              <w:t>Alternative expression: optional</w:t>
            </w:r>
          </w:p>
        </w:tc>
      </w:tr>
      <w:tr w:rsidR="00CD68D4" w:rsidRPr="007D11CD" w14:paraId="4F9C943A"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E266A5F" w14:textId="77777777" w:rsidR="00CD68D4" w:rsidRPr="007D11CD" w:rsidRDefault="00CD68D4" w:rsidP="00CD68D4">
            <w:pPr>
              <w:pStyle w:val="CellBody"/>
            </w:pPr>
            <w:r w:rsidRPr="007D11CD">
              <w:t>Should not</w:t>
            </w:r>
          </w:p>
        </w:tc>
        <w:tc>
          <w:tcPr>
            <w:tcW w:w="6834" w:type="dxa"/>
          </w:tcPr>
          <w:p w14:paraId="62CB9940"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 xml:space="preserve">This phrase means that there may exist valid reasons in particular circumstances when the particular </w:t>
            </w:r>
            <w:proofErr w:type="spellStart"/>
            <w:r w:rsidRPr="007D11CD">
              <w:t>behavior</w:t>
            </w:r>
            <w:proofErr w:type="spellEnd"/>
            <w:r w:rsidRPr="007D11CD">
              <w:t xml:space="preserve"> is acceptable or even useful, but the full implications should be understood and the case carefully weighed before implementing any </w:t>
            </w:r>
            <w:proofErr w:type="spellStart"/>
            <w:r w:rsidRPr="007D11CD">
              <w:t>behavior</w:t>
            </w:r>
            <w:proofErr w:type="spellEnd"/>
            <w:r w:rsidRPr="007D11CD">
              <w:t xml:space="preserve"> described with this label.</w:t>
            </w:r>
          </w:p>
          <w:p w14:paraId="37C304D1" w14:textId="77777777" w:rsidR="00CD68D4" w:rsidRPr="007D11CD"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7D11CD">
              <w:t>Alternative expression: “not recommended”</w:t>
            </w:r>
          </w:p>
        </w:tc>
      </w:tr>
    </w:tbl>
    <w:p w14:paraId="44EF47CB" w14:textId="77777777" w:rsidR="00CD68D4" w:rsidRPr="007D11CD" w:rsidRDefault="00CD68D4" w:rsidP="00CD68D4">
      <w:pPr>
        <w:pStyle w:val="berschrift3"/>
      </w:pPr>
      <w:r w:rsidRPr="007D11CD">
        <w:t>Typographical Conventions</w:t>
      </w:r>
    </w:p>
    <w:p w14:paraId="2AA1FE9B" w14:textId="77777777" w:rsidR="00CD68D4" w:rsidRPr="007D11CD" w:rsidRDefault="00CD68D4" w:rsidP="00CD68D4">
      <w:pPr>
        <w:rPr>
          <w:lang w:eastAsia="x-none"/>
        </w:rPr>
      </w:pPr>
      <w:r w:rsidRPr="007D11CD">
        <w:rPr>
          <w:lang w:eastAsia="x-none"/>
        </w:rPr>
        <w:t>This documentation uses the following typographical conventions:</w:t>
      </w:r>
    </w:p>
    <w:p w14:paraId="23B13B34" w14:textId="77777777" w:rsidR="00CD68D4" w:rsidRPr="007D11CD" w:rsidRDefault="00CD68D4" w:rsidP="00CD68D4">
      <w:pPr>
        <w:pStyle w:val="Listlevel1"/>
        <w:rPr>
          <w:lang w:val="en-GB"/>
        </w:rPr>
      </w:pPr>
      <w:r w:rsidRPr="007D11CD">
        <w:rPr>
          <w:lang w:val="en-GB"/>
        </w:rPr>
        <w:t xml:space="preserve">‘AgentID’: single quotation marks are used to indicate field names. </w:t>
      </w:r>
    </w:p>
    <w:p w14:paraId="61390AE3" w14:textId="77777777" w:rsidR="00CD68D4" w:rsidRPr="007D11CD" w:rsidRDefault="00CD68D4" w:rsidP="00CD68D4">
      <w:pPr>
        <w:pStyle w:val="Listlevel1"/>
        <w:rPr>
          <w:lang w:val="en-GB"/>
        </w:rPr>
      </w:pPr>
      <w:r w:rsidRPr="007D11CD">
        <w:rPr>
          <w:lang w:val="en-GB"/>
        </w:rPr>
        <w:t>“trader”: double quotation marks are used to indicate field values.</w:t>
      </w:r>
    </w:p>
    <w:p w14:paraId="64638DDD" w14:textId="77777777" w:rsidR="00CD68D4" w:rsidRPr="007D11CD" w:rsidRDefault="00CD68D4" w:rsidP="00CD68D4">
      <w:pPr>
        <w:pStyle w:val="Listlevel1"/>
        <w:rPr>
          <w:lang w:val="en-GB"/>
        </w:rPr>
      </w:pPr>
      <w:r w:rsidRPr="007D11CD">
        <w:rPr>
          <w:lang w:val="en-GB"/>
        </w:rPr>
        <w:t>Reporting/Europe: Slashes are used to indicate paths or nested nodes within the schema, for example, ….</w:t>
      </w:r>
    </w:p>
    <w:p w14:paraId="5A464A99" w14:textId="736E74B7" w:rsidR="00CD68D4" w:rsidRPr="007D11CD" w:rsidRDefault="00CD68D4" w:rsidP="00CD68D4">
      <w:pPr>
        <w:pStyle w:val="Listlevel1"/>
        <w:rPr>
          <w:lang w:val="en-GB" w:eastAsia="x-none"/>
        </w:rPr>
      </w:pPr>
      <w:r w:rsidRPr="007D11CD">
        <w:rPr>
          <w:lang w:val="en-GB"/>
        </w:rPr>
        <w:t xml:space="preserve">TotalVolumeUnit: Field names and values as well as attributes are consistently written with </w:t>
      </w:r>
      <w:del w:id="27" w:author="Autor">
        <w:r w:rsidRPr="007D11CD" w:rsidDel="00BA46D8">
          <w:rPr>
            <w:lang w:val="en-GB"/>
          </w:rPr>
          <w:delText xml:space="preserve">camel </w:delText>
        </w:r>
      </w:del>
      <w:ins w:id="28" w:author="Autor">
        <w:r w:rsidR="00BA46D8">
          <w:rPr>
            <w:lang w:val="en-GB"/>
          </w:rPr>
          <w:t>Pascal</w:t>
        </w:r>
        <w:r w:rsidR="00BA46D8" w:rsidRPr="007D11CD">
          <w:rPr>
            <w:lang w:val="en-GB"/>
          </w:rPr>
          <w:t xml:space="preserve"> </w:t>
        </w:r>
      </w:ins>
      <w:r w:rsidRPr="007D11CD">
        <w:rPr>
          <w:lang w:val="en-GB"/>
        </w:rPr>
        <w:t>case spelling, as in the schema. There are no spaces between words and each new word starts with an uppercase letter.</w:t>
      </w:r>
    </w:p>
    <w:p w14:paraId="55A8BE53" w14:textId="77777777" w:rsidR="00CD68D4" w:rsidRPr="007D11CD" w:rsidRDefault="00CD68D4" w:rsidP="00CD68D4">
      <w:pPr>
        <w:pStyle w:val="berschrift3"/>
      </w:pPr>
      <w:bookmarkStart w:id="29" w:name="_Ref456250853"/>
      <w:bookmarkEnd w:id="26"/>
      <w:r w:rsidRPr="007D11CD">
        <w:t>Notation of Schema</w:t>
      </w:r>
      <w:bookmarkEnd w:id="29"/>
    </w:p>
    <w:p w14:paraId="459A61D3" w14:textId="45FC3536" w:rsidR="00CD68D4" w:rsidRPr="007D11CD" w:rsidRDefault="00CD68D4" w:rsidP="00162ACD">
      <w:r w:rsidRPr="007D11CD">
        <w:t xml:space="preserve">The CpMLDocument schema reference in </w:t>
      </w:r>
      <w:r w:rsidR="00CC0D35" w:rsidRPr="007D11CD">
        <w:t>chapter</w:t>
      </w:r>
      <w:r w:rsidR="00162ACD" w:rsidRPr="007D11CD">
        <w:t xml:space="preserve"> </w:t>
      </w:r>
      <w:r w:rsidR="00162ACD" w:rsidRPr="007D11CD">
        <w:fldChar w:fldCharType="begin"/>
      </w:r>
      <w:r w:rsidR="00162ACD" w:rsidRPr="007D11CD">
        <w:instrText xml:space="preserve"> REF _Ref65586151 \r \h </w:instrText>
      </w:r>
      <w:r w:rsidR="00162ACD" w:rsidRPr="007D11CD">
        <w:fldChar w:fldCharType="separate"/>
      </w:r>
      <w:r w:rsidR="00426167">
        <w:t>6</w:t>
      </w:r>
      <w:r w:rsidR="00162ACD" w:rsidRPr="007D11CD">
        <w:fldChar w:fldCharType="end"/>
      </w:r>
      <w:r w:rsidR="00162ACD" w:rsidRPr="007D11CD">
        <w:t>, “</w:t>
      </w:r>
      <w:r w:rsidR="00162ACD" w:rsidRPr="007D11CD">
        <w:fldChar w:fldCharType="begin"/>
      </w:r>
      <w:r w:rsidR="00162ACD" w:rsidRPr="007D11CD">
        <w:instrText xml:space="preserve"> REF _Ref65586151 \h  \* MERGEFORMAT </w:instrText>
      </w:r>
      <w:r w:rsidR="00162ACD" w:rsidRPr="007D11CD">
        <w:fldChar w:fldCharType="separate"/>
      </w:r>
      <w:r w:rsidR="00426167" w:rsidRPr="007D11CD">
        <w:t>Electronic Business Processes – by Document Types</w:t>
      </w:r>
      <w:r w:rsidR="00162ACD" w:rsidRPr="007D11CD">
        <w:fldChar w:fldCharType="end"/>
      </w:r>
      <w:r w:rsidR="00162ACD" w:rsidRPr="007D11CD">
        <w:t>”</w:t>
      </w:r>
      <w:r w:rsidR="00CC0D35" w:rsidRPr="007D11CD">
        <w:t xml:space="preserve"> </w:t>
      </w:r>
      <w:r w:rsidRPr="007D11CD">
        <w:t>is a flat representation of the tree structure in the corresponding XSD schema.</w:t>
      </w:r>
    </w:p>
    <w:p w14:paraId="4EA7B62A" w14:textId="77777777" w:rsidR="00CD68D4" w:rsidRPr="007D11CD" w:rsidRDefault="00CD68D4" w:rsidP="00CD68D4">
      <w:pPr>
        <w:rPr>
          <w:lang w:eastAsia="x-none"/>
        </w:rPr>
      </w:pPr>
      <w:r w:rsidRPr="007D11CD">
        <w:rPr>
          <w:lang w:eastAsia="x-none"/>
        </w:rPr>
        <w:t>For each main node in the schema, there is a separate section with a table that contains the sections and fields in that node. The fields are listed in the same order as in the schema.</w:t>
      </w:r>
    </w:p>
    <w:p w14:paraId="13045349" w14:textId="77777777" w:rsidR="00CD68D4" w:rsidRPr="007D11CD" w:rsidRDefault="00CD68D4" w:rsidP="00CD68D4">
      <w:pPr>
        <w:rPr>
          <w:lang w:eastAsia="x-none"/>
        </w:rPr>
      </w:pPr>
      <w:r w:rsidRPr="007D11CD">
        <w:rPr>
          <w:lang w:eastAsia="x-none"/>
        </w:rPr>
        <w:t xml:space="preserve">Subsections are indicated with a </w:t>
      </w:r>
      <w:proofErr w:type="spellStart"/>
      <w:r w:rsidRPr="007D11CD">
        <w:rPr>
          <w:lang w:eastAsia="x-none"/>
        </w:rPr>
        <w:t>gray</w:t>
      </w:r>
      <w:proofErr w:type="spellEnd"/>
      <w:r w:rsidRPr="007D11CD">
        <w:rPr>
          <w:lang w:eastAsia="x-none"/>
        </w:rPr>
        <w:t xml:space="preserve"> background. The start and end of each section is clearly indicated. Subsections are nested within each other.</w:t>
      </w:r>
    </w:p>
    <w:p w14:paraId="27FBCBD2" w14:textId="18C28993" w:rsidR="00CD68D4" w:rsidRPr="007D11CD" w:rsidRDefault="00CD68D4" w:rsidP="00CD68D4">
      <w:pPr>
        <w:rPr>
          <w:lang w:eastAsia="x-none"/>
        </w:rPr>
      </w:pPr>
      <w:r w:rsidRPr="007D11CD">
        <w:rPr>
          <w:lang w:eastAsia="x-none"/>
        </w:rPr>
        <w:t xml:space="preserve">For each field, you find information about the usage type, see section </w:t>
      </w:r>
      <w:r w:rsidRPr="007D11CD">
        <w:rPr>
          <w:lang w:eastAsia="x-none"/>
        </w:rPr>
        <w:fldChar w:fldCharType="begin"/>
      </w:r>
      <w:r w:rsidRPr="007D11CD">
        <w:rPr>
          <w:lang w:eastAsia="x-none"/>
        </w:rPr>
        <w:instrText xml:space="preserve"> REF _Ref456951351 \r \h  \* MERGEFORMAT </w:instrText>
      </w:r>
      <w:r w:rsidRPr="007D11CD">
        <w:rPr>
          <w:lang w:eastAsia="x-none"/>
        </w:rPr>
      </w:r>
      <w:r w:rsidRPr="007D11CD">
        <w:rPr>
          <w:lang w:eastAsia="x-none"/>
        </w:rPr>
        <w:fldChar w:fldCharType="separate"/>
      </w:r>
      <w:r w:rsidR="00426167">
        <w:rPr>
          <w:lang w:eastAsia="x-none"/>
        </w:rPr>
        <w:t>1.3.4</w:t>
      </w:r>
      <w:r w:rsidRPr="007D11CD">
        <w:rPr>
          <w:lang w:eastAsia="x-none"/>
        </w:rPr>
        <w:fldChar w:fldCharType="end"/>
      </w:r>
      <w:r w:rsidRPr="007D11CD">
        <w:rPr>
          <w:lang w:eastAsia="x-none"/>
        </w:rPr>
        <w:t>,</w:t>
      </w:r>
      <w:r w:rsidR="00162ACD" w:rsidRPr="007D11CD">
        <w:rPr>
          <w:lang w:eastAsia="x-none"/>
        </w:rPr>
        <w:t xml:space="preserve"> “</w:t>
      </w:r>
      <w:r w:rsidR="00162ACD" w:rsidRPr="007D11CD">
        <w:rPr>
          <w:lang w:eastAsia="x-none"/>
        </w:rPr>
        <w:fldChar w:fldCharType="begin"/>
      </w:r>
      <w:r w:rsidR="00162ACD" w:rsidRPr="007D11CD">
        <w:rPr>
          <w:lang w:eastAsia="x-none"/>
        </w:rPr>
        <w:instrText xml:space="preserve"> REF _Ref456951351 \h </w:instrText>
      </w:r>
      <w:r w:rsidR="00162ACD" w:rsidRPr="007D11CD">
        <w:rPr>
          <w:lang w:eastAsia="x-none"/>
        </w:rPr>
      </w:r>
      <w:r w:rsidR="00162ACD" w:rsidRPr="007D11CD">
        <w:rPr>
          <w:lang w:eastAsia="x-none"/>
        </w:rPr>
        <w:fldChar w:fldCharType="separate"/>
      </w:r>
      <w:r w:rsidR="00426167" w:rsidRPr="007D11CD">
        <w:t>Information on Field Usage</w:t>
      </w:r>
      <w:r w:rsidR="00162ACD" w:rsidRPr="007D11CD">
        <w:rPr>
          <w:lang w:eastAsia="x-none"/>
        </w:rPr>
        <w:fldChar w:fldCharType="end"/>
      </w:r>
      <w:r w:rsidR="00162ACD" w:rsidRPr="007D11CD">
        <w:rPr>
          <w:lang w:eastAsia="x-none"/>
        </w:rPr>
        <w:t>”,</w:t>
      </w:r>
      <w:r w:rsidRPr="007D11CD">
        <w:rPr>
          <w:lang w:eastAsia="x-none"/>
        </w:rPr>
        <w:t xml:space="preserve"> and the business rules. These rules determine the dependencies on other fields or values, where applicable.</w:t>
      </w:r>
    </w:p>
    <w:p w14:paraId="01C708E4" w14:textId="69BCF932" w:rsidR="00CD68D4" w:rsidRPr="007D11CD" w:rsidRDefault="00CD68D4" w:rsidP="00CD68D4">
      <w:pPr>
        <w:rPr>
          <w:lang w:eastAsia="x-none"/>
        </w:rPr>
      </w:pPr>
      <w:r w:rsidRPr="007D11CD">
        <w:rPr>
          <w:lang w:eastAsia="x-none"/>
        </w:rPr>
        <w:t xml:space="preserve">Fields and value types are reused in different locations of the schema. Therefore, the general field descriptions and value type descriptions are described in separate sections in alphabetical, see </w:t>
      </w:r>
      <w:r w:rsidR="00CC0D35" w:rsidRPr="007D11CD">
        <w:rPr>
          <w:lang w:eastAsia="x-none"/>
        </w:rPr>
        <w:fldChar w:fldCharType="begin"/>
      </w:r>
      <w:r w:rsidR="00CC0D35" w:rsidRPr="007D11CD">
        <w:rPr>
          <w:lang w:eastAsia="x-none"/>
        </w:rPr>
        <w:instrText xml:space="preserve"> REF _Ref65586251 \r \h </w:instrText>
      </w:r>
      <w:r w:rsidR="00CC0D35" w:rsidRPr="007D11CD">
        <w:rPr>
          <w:lang w:eastAsia="x-none"/>
        </w:rPr>
      </w:r>
      <w:r w:rsidR="00CC0D35" w:rsidRPr="007D11CD">
        <w:rPr>
          <w:lang w:eastAsia="x-none"/>
        </w:rPr>
        <w:fldChar w:fldCharType="separate"/>
      </w:r>
      <w:r w:rsidR="00426167">
        <w:rPr>
          <w:lang w:eastAsia="x-none"/>
        </w:rPr>
        <w:t>Appendix A</w:t>
      </w:r>
      <w:r w:rsidR="00CC0D35" w:rsidRPr="007D11CD">
        <w:rPr>
          <w:lang w:eastAsia="x-none"/>
        </w:rPr>
        <w:fldChar w:fldCharType="end"/>
      </w:r>
      <w:r w:rsidRPr="007D11CD">
        <w:rPr>
          <w:lang w:eastAsia="x-none"/>
        </w:rPr>
        <w:t xml:space="preserve">. </w:t>
      </w:r>
      <w:bookmarkStart w:id="30" w:name="_Ref456250396"/>
    </w:p>
    <w:p w14:paraId="4BACBEE3" w14:textId="77777777" w:rsidR="00CD68D4" w:rsidRPr="007D11CD" w:rsidRDefault="00CD68D4" w:rsidP="00CD68D4">
      <w:pPr>
        <w:pStyle w:val="berschrift3"/>
      </w:pPr>
      <w:bookmarkStart w:id="31" w:name="_Ref456951351"/>
      <w:r w:rsidRPr="007D11CD">
        <w:lastRenderedPageBreak/>
        <w:t>Information on Field Usage</w:t>
      </w:r>
      <w:bookmarkEnd w:id="30"/>
      <w:bookmarkEnd w:id="31"/>
    </w:p>
    <w:p w14:paraId="3D23DCD0" w14:textId="77777777" w:rsidR="00CD68D4" w:rsidRPr="007D11CD" w:rsidRDefault="00CD68D4" w:rsidP="00CD68D4">
      <w:pPr>
        <w:keepNext/>
      </w:pPr>
      <w:r w:rsidRPr="007D11CD">
        <w:t>Information on mandatory or optional use of a field is specified in column “Usage”:</w:t>
      </w:r>
    </w:p>
    <w:p w14:paraId="23DAF9F2" w14:textId="7BDD0ABC" w:rsidR="00CD68D4" w:rsidRPr="007D11CD" w:rsidRDefault="00CD68D4" w:rsidP="00467288">
      <w:pPr>
        <w:pStyle w:val="Listlevel1"/>
        <w:numPr>
          <w:ilvl w:val="0"/>
          <w:numId w:val="19"/>
        </w:numPr>
        <w:rPr>
          <w:lang w:val="en-GB"/>
        </w:rPr>
      </w:pPr>
      <w:r w:rsidRPr="007D11CD">
        <w:rPr>
          <w:rStyle w:val="Fett"/>
          <w:lang w:val="en-GB"/>
        </w:rPr>
        <w:t>O = Optional</w:t>
      </w:r>
      <w:r w:rsidRPr="007D11CD">
        <w:rPr>
          <w:lang w:val="en-GB"/>
        </w:rPr>
        <w:t>. These fields are logically optional and not required by business rules. The information may be present in the CpMLDocument.</w:t>
      </w:r>
    </w:p>
    <w:p w14:paraId="22B37F59" w14:textId="77777777" w:rsidR="00CD68D4" w:rsidRPr="007D11CD" w:rsidRDefault="00CD68D4" w:rsidP="00467288">
      <w:pPr>
        <w:pStyle w:val="Listlevel1"/>
        <w:numPr>
          <w:ilvl w:val="0"/>
          <w:numId w:val="19"/>
        </w:numPr>
        <w:rPr>
          <w:lang w:val="en-GB"/>
        </w:rPr>
      </w:pPr>
      <w:r w:rsidRPr="007D11CD">
        <w:rPr>
          <w:rStyle w:val="Fett"/>
          <w:lang w:val="en-GB"/>
        </w:rPr>
        <w:t>C = Conditional</w:t>
      </w:r>
      <w:r w:rsidRPr="007D11CD">
        <w:rPr>
          <w:lang w:val="en-GB"/>
        </w:rPr>
        <w:t>. These fields are logically conditional, meaning the field must be provided if and only if the specified conditions are met.</w:t>
      </w:r>
    </w:p>
    <w:p w14:paraId="5B294947" w14:textId="77777777" w:rsidR="00CD68D4" w:rsidRPr="007D11CD" w:rsidRDefault="00CD68D4" w:rsidP="00467288">
      <w:pPr>
        <w:pStyle w:val="Listlevel1"/>
        <w:numPr>
          <w:ilvl w:val="0"/>
          <w:numId w:val="19"/>
        </w:numPr>
        <w:rPr>
          <w:lang w:val="en-GB"/>
        </w:rPr>
      </w:pPr>
      <w:r w:rsidRPr="007D11CD">
        <w:rPr>
          <w:rStyle w:val="Fett"/>
          <w:lang w:val="en-GB"/>
        </w:rPr>
        <w:t>M = Mandatory</w:t>
      </w:r>
      <w:r w:rsidRPr="007D11CD">
        <w:rPr>
          <w:lang w:val="en-GB"/>
        </w:rPr>
        <w:t xml:space="preserve">. Mandatory fields are logically required and must always be present, unless the parent field may be omitted. </w:t>
      </w:r>
    </w:p>
    <w:p w14:paraId="59ED21BA" w14:textId="77777777" w:rsidR="00CD68D4" w:rsidRPr="007D11CD" w:rsidRDefault="00CD68D4" w:rsidP="00467288">
      <w:pPr>
        <w:pStyle w:val="Listlevel1"/>
        <w:numPr>
          <w:ilvl w:val="0"/>
          <w:numId w:val="19"/>
        </w:numPr>
        <w:rPr>
          <w:lang w:val="en-GB"/>
        </w:rPr>
      </w:pPr>
      <w:r w:rsidRPr="007D11CD">
        <w:rPr>
          <w:rStyle w:val="Fett"/>
          <w:lang w:val="en-GB"/>
        </w:rPr>
        <w:t>M+C = Mandatory with condition</w:t>
      </w:r>
      <w:r w:rsidRPr="007D11CD">
        <w:rPr>
          <w:lang w:val="en-GB"/>
        </w:rPr>
        <w:t>. Fields with this condition are logically required. According to the business rules, specific values must be set if the specified conditions are met.</w:t>
      </w:r>
    </w:p>
    <w:p w14:paraId="7933BCDA" w14:textId="77777777" w:rsidR="00CD68D4" w:rsidRPr="007D11CD" w:rsidRDefault="00CD68D4" w:rsidP="00467288">
      <w:pPr>
        <w:pStyle w:val="Listlevel1"/>
        <w:numPr>
          <w:ilvl w:val="0"/>
          <w:numId w:val="19"/>
        </w:numPr>
        <w:rPr>
          <w:lang w:val="en-GB"/>
        </w:rPr>
      </w:pPr>
      <w:r w:rsidRPr="007D11CD">
        <w:rPr>
          <w:rStyle w:val="Fett"/>
          <w:lang w:val="en-GB"/>
        </w:rPr>
        <w:t>M+CH = Mandatory, but part of a choice</w:t>
      </w:r>
      <w:r w:rsidRPr="007D11CD">
        <w:rPr>
          <w:lang w:val="en-GB"/>
        </w:rPr>
        <w:t xml:space="preserve">. One of the fields in an XSD choice section must be provided. Thus, all fields within the choice are marked as mandatory in the schema. </w:t>
      </w:r>
    </w:p>
    <w:p w14:paraId="50E0E0B2" w14:textId="77777777" w:rsidR="00CD68D4" w:rsidRPr="007D11CD" w:rsidRDefault="00CD68D4" w:rsidP="00CD68D4">
      <w:pPr>
        <w:pStyle w:val="berschrift3"/>
      </w:pPr>
      <w:r w:rsidRPr="007D11CD">
        <w:t>Information on Field Occurrence</w:t>
      </w:r>
    </w:p>
    <w:p w14:paraId="5E18DCE9" w14:textId="77777777" w:rsidR="00CD68D4" w:rsidRPr="007D11CD" w:rsidRDefault="00CD68D4" w:rsidP="008F7104">
      <w:pPr>
        <w:keepNext/>
      </w:pPr>
      <w:r w:rsidRPr="007D11CD">
        <w:t>If nothing else is stated for a field, the following rules apply with regard to the minimum or maximum occurrence of the field:</w:t>
      </w:r>
    </w:p>
    <w:p w14:paraId="7ADFC516" w14:textId="77777777" w:rsidR="00CD68D4" w:rsidRPr="007D11CD" w:rsidRDefault="00CD68D4" w:rsidP="00467288">
      <w:pPr>
        <w:pStyle w:val="Listlevel1"/>
        <w:numPr>
          <w:ilvl w:val="0"/>
          <w:numId w:val="20"/>
        </w:numPr>
        <w:rPr>
          <w:lang w:val="en-GB"/>
        </w:rPr>
      </w:pPr>
      <w:r w:rsidRPr="007D11CD">
        <w:rPr>
          <w:lang w:val="en-GB"/>
        </w:rPr>
        <w:t>Conditional or optional fields: (0-1)</w:t>
      </w:r>
      <w:r w:rsidRPr="007D11CD">
        <w:rPr>
          <w:lang w:val="en-GB"/>
        </w:rPr>
        <w:br/>
        <w:t>These fields can be absent or occur exactly once within the given context.</w:t>
      </w:r>
    </w:p>
    <w:p w14:paraId="7598D327" w14:textId="77777777" w:rsidR="00CD68D4" w:rsidRPr="007D11CD" w:rsidRDefault="00CD68D4" w:rsidP="00467288">
      <w:pPr>
        <w:pStyle w:val="Listlevel1"/>
        <w:numPr>
          <w:ilvl w:val="0"/>
          <w:numId w:val="20"/>
        </w:numPr>
        <w:rPr>
          <w:lang w:val="en-GB"/>
        </w:rPr>
      </w:pPr>
      <w:r w:rsidRPr="007D11CD">
        <w:rPr>
          <w:lang w:val="en-GB"/>
        </w:rPr>
        <w:t>Mandatory fields: (1-1)</w:t>
      </w:r>
      <w:r w:rsidRPr="007D11CD">
        <w:rPr>
          <w:lang w:val="en-GB"/>
        </w:rPr>
        <w:br/>
        <w:t>These fields must occur exactly once within the given context.</w:t>
      </w:r>
    </w:p>
    <w:p w14:paraId="02E96A3F" w14:textId="77777777" w:rsidR="00CD68D4" w:rsidRPr="007D11CD" w:rsidRDefault="00CD68D4" w:rsidP="00CD68D4">
      <w:r w:rsidRPr="007D11CD">
        <w:t>In all other cases, the allowed number of repetitions is clearly indicated. Examples: (0-n) or (1</w:t>
      </w:r>
      <w:r w:rsidRPr="007D11CD">
        <w:noBreakHyphen/>
        <w:t>4).</w:t>
      </w:r>
    </w:p>
    <w:p w14:paraId="5A088BE6" w14:textId="6504E6D3" w:rsidR="00F92974" w:rsidRPr="007D11CD" w:rsidRDefault="00F92974" w:rsidP="00F92974">
      <w:pPr>
        <w:pStyle w:val="berschrift1"/>
      </w:pPr>
      <w:bookmarkStart w:id="32" w:name="_Toc213933759"/>
      <w:r w:rsidRPr="007D11CD">
        <w:lastRenderedPageBreak/>
        <w:t>Executive Summary</w:t>
      </w:r>
      <w:bookmarkEnd w:id="32"/>
    </w:p>
    <w:p w14:paraId="14EBEFB7" w14:textId="5FB01CD4" w:rsidR="00F92974" w:rsidRPr="007D11CD" w:rsidRDefault="00F92974" w:rsidP="00F92974">
      <w:pPr>
        <w:pStyle w:val="berschrift2"/>
      </w:pPr>
      <w:bookmarkStart w:id="33" w:name="_Toc213933760"/>
      <w:r w:rsidRPr="007D11CD">
        <w:t>The Need for Standard</w:t>
      </w:r>
      <w:r w:rsidR="00C90D37" w:rsidRPr="007D11CD">
        <w:t>isation in Energy Trading</w:t>
      </w:r>
      <w:bookmarkEnd w:id="33"/>
    </w:p>
    <w:p w14:paraId="3A580E4E" w14:textId="77777777" w:rsidR="00F92974" w:rsidRPr="007D11CD" w:rsidRDefault="00F92974" w:rsidP="00F92974">
      <w:pPr>
        <w:pStyle w:val="berschrift3"/>
      </w:pPr>
      <w:r w:rsidRPr="007D11CD">
        <w:t>Problem Definition</w:t>
      </w:r>
    </w:p>
    <w:p w14:paraId="5F29A378" w14:textId="77777777" w:rsidR="00F92974" w:rsidRPr="007D11CD" w:rsidRDefault="00F92974" w:rsidP="00F92974">
      <w:pPr>
        <w:rPr>
          <w:lang w:eastAsia="de-DE"/>
        </w:rPr>
      </w:pPr>
      <w:r w:rsidRPr="007D11CD">
        <w:rPr>
          <w:lang w:eastAsia="de-DE"/>
        </w:rPr>
        <w:t>Communication is an essential key to the successful integration of business processes. Successful communication requires that the communicating parties speak the same language. This fact is as important in electronic communication as it is in face to face communication.</w:t>
      </w:r>
    </w:p>
    <w:p w14:paraId="5B712A54" w14:textId="77777777" w:rsidR="00F92974" w:rsidRPr="007D11CD" w:rsidRDefault="00F92974" w:rsidP="00F92974">
      <w:pPr>
        <w:rPr>
          <w:lang w:eastAsia="de-DE"/>
        </w:rPr>
      </w:pPr>
      <w:r w:rsidRPr="007D11CD">
        <w:rPr>
          <w:lang w:eastAsia="de-DE"/>
        </w:rPr>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1F71BC66" w14:textId="75A0E648" w:rsidR="00F92974" w:rsidRPr="007D11CD" w:rsidRDefault="00F92974" w:rsidP="00F92974">
      <w:pPr>
        <w:rPr>
          <w:lang w:eastAsia="de-DE"/>
        </w:rPr>
      </w:pPr>
      <w:r w:rsidRPr="007D11CD">
        <w:rPr>
          <w:lang w:eastAsia="de-DE"/>
        </w:rPr>
        <w:t>Increasingly energy trading companies are looking towards the integration of internal and external business processes, with the eventual aim of straight-through processing.</w:t>
      </w:r>
      <w:r w:rsidR="002C5573" w:rsidRPr="007D11CD">
        <w:rPr>
          <w:lang w:eastAsia="de-DE"/>
        </w:rPr>
        <w:t xml:space="preserve"> </w:t>
      </w:r>
      <w:r w:rsidRPr="007D11CD">
        <w:rPr>
          <w:lang w:eastAsia="de-DE"/>
        </w:rPr>
        <w:t>This is to enhance process efficiency, as well as to reduce operational risk, both of which reduce overall transaction costs.</w:t>
      </w:r>
    </w:p>
    <w:p w14:paraId="69554D66" w14:textId="1DF1A726" w:rsidR="00F92974" w:rsidRPr="007D11CD" w:rsidRDefault="00F92974" w:rsidP="00F92974">
      <w:pPr>
        <w:rPr>
          <w:lang w:eastAsia="de-DE"/>
        </w:rPr>
      </w:pPr>
      <w:r w:rsidRPr="007D11CD">
        <w:rPr>
          <w:lang w:eastAsia="de-DE"/>
        </w:rPr>
        <w:t>The energy trading industry does not have in use widely accepted electronic communication standards.</w:t>
      </w:r>
      <w:r w:rsidR="002C5573" w:rsidRPr="007D11CD">
        <w:rPr>
          <w:lang w:eastAsia="de-DE"/>
        </w:rPr>
        <w:t xml:space="preserve"> </w:t>
      </w:r>
      <w:r w:rsidRPr="007D11CD">
        <w:rPr>
          <w:lang w:eastAsia="de-DE"/>
        </w:rPr>
        <w:t>Like the financial industry there are some standards for specific parts of the industry, but the fragmentation is arguably even higher in the energy trading industry.</w:t>
      </w:r>
      <w:r w:rsidR="002C5573" w:rsidRPr="007D11CD">
        <w:rPr>
          <w:lang w:eastAsia="de-DE"/>
        </w:rPr>
        <w:t xml:space="preserve"> </w:t>
      </w:r>
      <w:r w:rsidRPr="007D11CD">
        <w:rPr>
          <w:lang w:eastAsia="de-DE"/>
        </w:rPr>
        <w:t xml:space="preserve">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088732AD" w14:textId="347A15E6" w:rsidR="00F92974" w:rsidRPr="007D11CD" w:rsidRDefault="00F92974" w:rsidP="00F92974">
      <w:pPr>
        <w:rPr>
          <w:lang w:eastAsia="de-DE"/>
        </w:rPr>
      </w:pPr>
      <w:r w:rsidRPr="007D11CD">
        <w:rPr>
          <w:lang w:eastAsia="de-DE"/>
        </w:rPr>
        <w:t>To solve the business process integration problem, common electronic communication standards (a common language) must be established within the energy</w:t>
      </w:r>
      <w:r w:rsidR="002C5573" w:rsidRPr="007D11CD">
        <w:rPr>
          <w:lang w:eastAsia="de-DE"/>
        </w:rPr>
        <w:t xml:space="preserve"> </w:t>
      </w:r>
      <w:r w:rsidRPr="007D11CD">
        <w:rPr>
          <w:lang w:eastAsia="de-DE"/>
        </w:rPr>
        <w:t xml:space="preserve">industry and adopted within individual organisations. The messages and processes that need standardisation in the Energy Trading industry include Trade Confirmations, Scheduling and Logistics, Clearing and Settlement, and Quotes. </w:t>
      </w:r>
    </w:p>
    <w:p w14:paraId="45AFCA8C" w14:textId="77777777" w:rsidR="00F92974" w:rsidRPr="007D11CD" w:rsidRDefault="00F92974" w:rsidP="00F92974">
      <w:pPr>
        <w:rPr>
          <w:lang w:eastAsia="de-DE"/>
        </w:rPr>
      </w:pPr>
      <w:r w:rsidRPr="007D11CD">
        <w:rPr>
          <w:lang w:eastAsia="de-DE"/>
        </w:rPr>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03FA4371" w14:textId="024EEB27" w:rsidR="00F92974" w:rsidRPr="007D11CD" w:rsidRDefault="00F92974" w:rsidP="00F92974">
      <w:pPr>
        <w:pStyle w:val="berschrift3"/>
      </w:pPr>
      <w:r w:rsidRPr="007D11CD">
        <w:t>The Solution: Standards</w:t>
      </w:r>
      <w:r w:rsidR="00C90D37" w:rsidRPr="007D11CD">
        <w:t xml:space="preserve"> developed by Energy Traders Europe</w:t>
      </w:r>
    </w:p>
    <w:p w14:paraId="32F9ECB7" w14:textId="336318D3" w:rsidR="00F92974" w:rsidRPr="007D11CD" w:rsidRDefault="00C90D37" w:rsidP="00F92974">
      <w:pPr>
        <w:rPr>
          <w:lang w:eastAsia="de-DE"/>
        </w:rPr>
      </w:pPr>
      <w:r w:rsidRPr="007D11CD">
        <w:rPr>
          <w:lang w:eastAsia="de-DE"/>
        </w:rPr>
        <w:t>Ener</w:t>
      </w:r>
      <w:r w:rsidR="00446A12" w:rsidRPr="007D11CD">
        <w:rPr>
          <w:lang w:eastAsia="de-DE"/>
        </w:rPr>
        <w:t>g</w:t>
      </w:r>
      <w:r w:rsidRPr="007D11CD">
        <w:rPr>
          <w:lang w:eastAsia="de-DE"/>
        </w:rPr>
        <w:t xml:space="preserve">y Traders Europe </w:t>
      </w:r>
      <w:r w:rsidR="00F92974" w:rsidRPr="007D11CD">
        <w:rPr>
          <w:lang w:eastAsia="de-DE"/>
        </w:rPr>
        <w:t xml:space="preserve">is an industry wide neutral body that can coordinate the creation and maintenance of industry standards. </w:t>
      </w:r>
      <w:r w:rsidRPr="007D11CD">
        <w:rPr>
          <w:lang w:eastAsia="de-DE"/>
        </w:rPr>
        <w:t>P</w:t>
      </w:r>
      <w:r w:rsidR="00F92974" w:rsidRPr="007D11CD">
        <w:rPr>
          <w:lang w:eastAsia="de-DE"/>
        </w:rPr>
        <w:t xml:space="preserve">roject workgroups comprising members from the Back Office Group and IT Taskforce are specifically responsible for defining the </w:t>
      </w:r>
      <w:r w:rsidRPr="007D11CD">
        <w:rPr>
          <w:lang w:eastAsia="de-DE"/>
        </w:rPr>
        <w:t>s</w:t>
      </w:r>
      <w:r w:rsidR="00F92974" w:rsidRPr="007D11CD">
        <w:rPr>
          <w:lang w:eastAsia="de-DE"/>
        </w:rPr>
        <w:t>tandards for electronic exchange of information.</w:t>
      </w:r>
    </w:p>
    <w:p w14:paraId="38FAF7D5" w14:textId="1C0D3867" w:rsidR="00F92974" w:rsidRPr="007D11CD" w:rsidRDefault="00F92974" w:rsidP="00F92974">
      <w:pPr>
        <w:rPr>
          <w:lang w:eastAsia="de-DE"/>
        </w:rPr>
      </w:pPr>
      <w:r w:rsidRPr="007D11CD">
        <w:rPr>
          <w:lang w:eastAsia="de-DE"/>
        </w:rPr>
        <w:t xml:space="preserve">The standards </w:t>
      </w:r>
      <w:r w:rsidR="00C90D37" w:rsidRPr="007D11CD">
        <w:rPr>
          <w:lang w:eastAsia="de-DE"/>
        </w:rPr>
        <w:t>developed by Ener</w:t>
      </w:r>
      <w:r w:rsidR="00446A12" w:rsidRPr="007D11CD">
        <w:rPr>
          <w:lang w:eastAsia="de-DE"/>
        </w:rPr>
        <w:t>g</w:t>
      </w:r>
      <w:r w:rsidR="00C90D37" w:rsidRPr="007D11CD">
        <w:rPr>
          <w:lang w:eastAsia="de-DE"/>
        </w:rPr>
        <w:t xml:space="preserve">y Traders Europe </w:t>
      </w:r>
      <w:r w:rsidRPr="007D11CD">
        <w:rPr>
          <w:lang w:eastAsia="de-DE"/>
        </w:rPr>
        <w:t>define the structure of the electronic messages, as well as how these electronic messages are exchanged. The standards apply to all electronic messages exchanged in the energy trading environment, and therefore can be considered a general standard.</w:t>
      </w:r>
    </w:p>
    <w:p w14:paraId="0F026792" w14:textId="3545D12C" w:rsidR="00F92974" w:rsidRPr="007D11CD" w:rsidRDefault="00F92974" w:rsidP="00F92974">
      <w:pPr>
        <w:rPr>
          <w:lang w:eastAsia="de-DE"/>
        </w:rPr>
      </w:pPr>
      <w:r w:rsidRPr="007D11CD">
        <w:rPr>
          <w:lang w:eastAsia="de-DE"/>
        </w:rPr>
        <w:lastRenderedPageBreak/>
        <w:t>The</w:t>
      </w:r>
      <w:r w:rsidR="00C90D37" w:rsidRPr="007D11CD">
        <w:rPr>
          <w:lang w:eastAsia="de-DE"/>
        </w:rPr>
        <w:t xml:space="preserve"> </w:t>
      </w:r>
      <w:r w:rsidRPr="007D11CD">
        <w:rPr>
          <w:lang w:eastAsia="de-DE"/>
        </w:rPr>
        <w:t>standards also define the reference codes (vocabulary of the language) to be used for commonly used data within these electronic messages. This includes the unique codes identifying the different trading parties, and the reference codes for energy specific characteristics such as market, commodity, etc.</w:t>
      </w:r>
      <w:r w:rsidR="002C5573" w:rsidRPr="007D11CD">
        <w:rPr>
          <w:lang w:eastAsia="de-DE"/>
        </w:rPr>
        <w:t xml:space="preserve"> </w:t>
      </w:r>
      <w:r w:rsidRPr="007D11CD">
        <w:rPr>
          <w:lang w:eastAsia="de-DE"/>
        </w:rPr>
        <w:t>These reference codes could also be used in paper and fax communications.</w:t>
      </w:r>
    </w:p>
    <w:p w14:paraId="00BE7AD2" w14:textId="697C1210" w:rsidR="00F92974" w:rsidRPr="007D11CD" w:rsidRDefault="00F92974" w:rsidP="00F92974">
      <w:pPr>
        <w:pStyle w:val="berschrift2"/>
      </w:pPr>
      <w:bookmarkStart w:id="34" w:name="_Toc213933761"/>
      <w:r w:rsidRPr="007D11CD">
        <w:t>The eCM Initiative</w:t>
      </w:r>
      <w:bookmarkEnd w:id="34"/>
    </w:p>
    <w:p w14:paraId="267A69FC" w14:textId="33DA1D13" w:rsidR="00F92974" w:rsidRPr="007D11CD" w:rsidRDefault="00F92974" w:rsidP="00F92974">
      <w:pPr>
        <w:pStyle w:val="berschrift3"/>
      </w:pPr>
      <w:r w:rsidRPr="007D11CD">
        <w:t>eCM as a Pilot</w:t>
      </w:r>
    </w:p>
    <w:p w14:paraId="4140BC05" w14:textId="5276457F" w:rsidR="00F92974" w:rsidRPr="007D11CD" w:rsidRDefault="00C90D37" w:rsidP="00F92974">
      <w:pPr>
        <w:rPr>
          <w:lang w:eastAsia="de-DE"/>
        </w:rPr>
      </w:pPr>
      <w:r w:rsidRPr="007D11CD">
        <w:rPr>
          <w:lang w:eastAsia="de-DE"/>
        </w:rPr>
        <w:t>Ener</w:t>
      </w:r>
      <w:r w:rsidR="00446A12" w:rsidRPr="007D11CD">
        <w:rPr>
          <w:lang w:eastAsia="de-DE"/>
        </w:rPr>
        <w:t>g</w:t>
      </w:r>
      <w:r w:rsidRPr="007D11CD">
        <w:rPr>
          <w:lang w:eastAsia="de-DE"/>
        </w:rPr>
        <w:t xml:space="preserve">y Traders Europe </w:t>
      </w:r>
      <w:r w:rsidR="00F92974" w:rsidRPr="007D11CD">
        <w:rPr>
          <w:lang w:eastAsia="de-DE"/>
        </w:rPr>
        <w:t>has decided on a prioritised approach to the development of standards covering the various business processes to facilitate rapid deployment of the systems and infrastructure required to implement working services. The eCM Project Workgroup has been tasked with focusing on one part of the overall information exchange, but with consideration to broader integration of processes in the future.</w:t>
      </w:r>
      <w:r w:rsidR="002C5573" w:rsidRPr="007D11CD">
        <w:rPr>
          <w:lang w:eastAsia="de-DE"/>
        </w:rPr>
        <w:t xml:space="preserve"> </w:t>
      </w:r>
      <w:r w:rsidR="00F92974" w:rsidRPr="007D11CD">
        <w:rPr>
          <w:lang w:eastAsia="de-DE"/>
        </w:rPr>
        <w:t>Developing standards for a specific business process rather than attempting to cover all process simultaneously, will enable the production of measurable benefits throughout the overall standardisation process.</w:t>
      </w:r>
    </w:p>
    <w:p w14:paraId="6B79D821" w14:textId="7C90E08A" w:rsidR="00F92974" w:rsidRPr="007D11CD" w:rsidRDefault="00F92974" w:rsidP="00F92974">
      <w:pPr>
        <w:rPr>
          <w:lang w:eastAsia="de-DE"/>
        </w:rPr>
      </w:pPr>
      <w:r w:rsidRPr="007D11CD">
        <w:rPr>
          <w:lang w:eastAsia="de-DE"/>
        </w:rPr>
        <w:t>The business process concerning the exchange and validation of electronic trade confirmations has been prioritised for the first phase of standardisation.</w:t>
      </w:r>
      <w:r w:rsidR="002C5573" w:rsidRPr="007D11CD">
        <w:rPr>
          <w:lang w:eastAsia="de-DE"/>
        </w:rPr>
        <w:t xml:space="preserve"> </w:t>
      </w:r>
      <w:r w:rsidRPr="007D11CD">
        <w:rPr>
          <w:lang w:eastAsia="de-DE"/>
        </w:rPr>
        <w:t>This will be referred to as eCM, which stands for “Electronic Confirmation and/or Matching”.</w:t>
      </w:r>
    </w:p>
    <w:p w14:paraId="3C655716" w14:textId="138E613B" w:rsidR="00F92974" w:rsidRPr="007D11CD" w:rsidRDefault="00F92974" w:rsidP="00F92974">
      <w:pPr>
        <w:rPr>
          <w:lang w:eastAsia="de-DE"/>
        </w:rPr>
      </w:pPr>
      <w:r w:rsidRPr="007D11CD">
        <w:rPr>
          <w:lang w:eastAsia="de-DE"/>
        </w:rPr>
        <w:t>As a first step, the eCM process itself has been clearly defined and agreed. The workflow has been established defining how two trading parties will interact to confirm a deal and</w:t>
      </w:r>
      <w:r w:rsidR="002C5573" w:rsidRPr="007D11CD">
        <w:rPr>
          <w:lang w:eastAsia="de-DE"/>
        </w:rPr>
        <w:t xml:space="preserve"> </w:t>
      </w:r>
      <w:r w:rsidRPr="007D11CD">
        <w:rPr>
          <w:lang w:eastAsia="de-DE"/>
        </w:rPr>
        <w:t>the message flows and message structure definitions needed to support this process have been defined.</w:t>
      </w:r>
      <w:r w:rsidR="002C5573" w:rsidRPr="007D11CD">
        <w:rPr>
          <w:lang w:eastAsia="de-DE"/>
        </w:rPr>
        <w:t xml:space="preserve"> </w:t>
      </w:r>
    </w:p>
    <w:p w14:paraId="16CAAC74" w14:textId="3E3BF880" w:rsidR="00F92974" w:rsidRPr="007D11CD" w:rsidRDefault="00F92974" w:rsidP="00F92974">
      <w:pPr>
        <w:rPr>
          <w:lang w:eastAsia="de-DE"/>
        </w:rPr>
      </w:pPr>
      <w:r w:rsidRPr="007D11CD">
        <w:rPr>
          <w:lang w:eastAsia="de-DE"/>
        </w:rPr>
        <w:t>These eCM standard consist</w:t>
      </w:r>
      <w:r w:rsidR="00C90D37" w:rsidRPr="007D11CD">
        <w:rPr>
          <w:lang w:eastAsia="de-DE"/>
        </w:rPr>
        <w:t>s</w:t>
      </w:r>
      <w:r w:rsidRPr="007D11CD">
        <w:rPr>
          <w:lang w:eastAsia="de-DE"/>
        </w:rPr>
        <w:t xml:space="preserve"> of the definition of the exact message flow, message content and message structure for the information exchanged during an eCM process.</w:t>
      </w:r>
    </w:p>
    <w:p w14:paraId="7846A039" w14:textId="1DB90930" w:rsidR="00F92974" w:rsidRPr="007D11CD" w:rsidRDefault="00F92974" w:rsidP="00F92974">
      <w:pPr>
        <w:pStyle w:val="berschrift3"/>
      </w:pPr>
      <w:r w:rsidRPr="007D11CD">
        <w:t>eCM Processes</w:t>
      </w:r>
      <w:r w:rsidR="00C90D37" w:rsidRPr="007D11CD">
        <w:t xml:space="preserve"> Compliant with Ener</w:t>
      </w:r>
      <w:r w:rsidR="00446A12" w:rsidRPr="007D11CD">
        <w:t>g</w:t>
      </w:r>
      <w:r w:rsidR="00C90D37" w:rsidRPr="007D11CD">
        <w:t>y Traders Europe</w:t>
      </w:r>
    </w:p>
    <w:p w14:paraId="487DB2DA" w14:textId="7AC9741E" w:rsidR="00F92974" w:rsidRPr="007D11CD" w:rsidRDefault="00F92974" w:rsidP="00F92974">
      <w:pPr>
        <w:rPr>
          <w:lang w:eastAsia="de-DE"/>
        </w:rPr>
      </w:pPr>
      <w:r w:rsidRPr="007D11CD">
        <w:rPr>
          <w:lang w:eastAsia="de-DE"/>
        </w:rPr>
        <w:t>The eCM Project Workgroup has structured the eCM process on a bilateral or peer-to-peer style of interaction where responsibility for accurate matching resides with each party. An alternative style of interaction using 3rd party agencies to implement matching on behalf of each party has been considered but rejected in favour of the peer-to-peer approach.</w:t>
      </w:r>
      <w:r w:rsidR="002C5573" w:rsidRPr="007D11CD">
        <w:rPr>
          <w:lang w:eastAsia="de-DE"/>
        </w:rPr>
        <w:t xml:space="preserve"> </w:t>
      </w:r>
    </w:p>
    <w:p w14:paraId="194330AF" w14:textId="11FA5BF8" w:rsidR="00F92974" w:rsidRPr="007D11CD" w:rsidRDefault="00F92974" w:rsidP="00C90D37">
      <w:pPr>
        <w:pStyle w:val="Note"/>
      </w:pPr>
      <w:r w:rsidRPr="007D11CD">
        <w:t xml:space="preserve">Note: The eCM </w:t>
      </w:r>
      <w:r w:rsidR="00C90D37" w:rsidRPr="007D11CD">
        <w:t xml:space="preserve">standard </w:t>
      </w:r>
      <w:r w:rsidRPr="007D11CD">
        <w:t>describe</w:t>
      </w:r>
      <w:r w:rsidR="00C90D37" w:rsidRPr="007D11CD">
        <w:t>s</w:t>
      </w:r>
      <w:r w:rsidRPr="007D11CD">
        <w:t xml:space="preserve"> how trade confirmations can be matched electronically. This does not mean that confirming a deal via fax is no longer possible. In fact, trade confirmations via fax will always exist as a fall back solution in case of technical problems with the electronic confirmation system, and for non-standardised, complex or structured products.</w:t>
      </w:r>
    </w:p>
    <w:p w14:paraId="41AF7B19" w14:textId="3EB6C1B5" w:rsidR="00F92974" w:rsidRPr="007D11CD" w:rsidRDefault="00F92974" w:rsidP="00F92974">
      <w:pPr>
        <w:pStyle w:val="berschrift3"/>
      </w:pPr>
      <w:r w:rsidRPr="007D11CD">
        <w:t>The eCM Standard</w:t>
      </w:r>
      <w:r w:rsidR="00C90D37" w:rsidRPr="007D11CD">
        <w:t xml:space="preserve"> developed by Ener</w:t>
      </w:r>
      <w:r w:rsidR="00446A12" w:rsidRPr="007D11CD">
        <w:t>g</w:t>
      </w:r>
      <w:r w:rsidR="00C90D37" w:rsidRPr="007D11CD">
        <w:t>y Traders Europe</w:t>
      </w:r>
    </w:p>
    <w:p w14:paraId="0412398A" w14:textId="0E54F105" w:rsidR="00F92974" w:rsidRPr="007D11CD" w:rsidRDefault="00F92974" w:rsidP="00F92974">
      <w:pPr>
        <w:rPr>
          <w:lang w:eastAsia="de-DE"/>
        </w:rPr>
      </w:pPr>
      <w:r w:rsidRPr="007D11CD">
        <w:rPr>
          <w:lang w:eastAsia="de-DE"/>
        </w:rPr>
        <w:t>The eCM standard consist</w:t>
      </w:r>
      <w:r w:rsidR="00C90D37" w:rsidRPr="007D11CD">
        <w:rPr>
          <w:lang w:eastAsia="de-DE"/>
        </w:rPr>
        <w:t>s</w:t>
      </w:r>
      <w:r w:rsidRPr="007D11CD">
        <w:rPr>
          <w:lang w:eastAsia="de-DE"/>
        </w:rPr>
        <w:t xml:space="preserve"> of the definition of the message flow, message content and message structure for the information exchanged during an eCM process.</w:t>
      </w:r>
    </w:p>
    <w:p w14:paraId="4A36133D" w14:textId="6237F1AB" w:rsidR="00F92974" w:rsidRPr="007D11CD" w:rsidRDefault="00F92974" w:rsidP="00F92974">
      <w:pPr>
        <w:rPr>
          <w:lang w:eastAsia="de-DE"/>
        </w:rPr>
      </w:pPr>
      <w:r w:rsidRPr="007D11CD">
        <w:rPr>
          <w:lang w:eastAsia="de-DE"/>
        </w:rPr>
        <w:t>The structure of the eCM messages, and to some extent the content of the messages, will form the basis for the development of other messages that will be defined in the future. The eCM standard will therefore act as an important initial step towards the definition of global standards covering the complete business requirements of traders.</w:t>
      </w:r>
    </w:p>
    <w:p w14:paraId="178CD62B" w14:textId="173F1DD1" w:rsidR="00F92974" w:rsidRPr="007D11CD" w:rsidRDefault="00F92974" w:rsidP="00C90D37">
      <w:pPr>
        <w:pStyle w:val="Note"/>
      </w:pPr>
      <w:r w:rsidRPr="007D11CD">
        <w:lastRenderedPageBreak/>
        <w:t>Disclaimer: This standard will not overrule other documents (e.g. Master Agreement). Results of this standards may have influence on the next version on these documents.</w:t>
      </w:r>
    </w:p>
    <w:p w14:paraId="1100DC48" w14:textId="77777777" w:rsidR="00F92974" w:rsidRPr="007D11CD" w:rsidRDefault="00F92974" w:rsidP="00F92974">
      <w:pPr>
        <w:pStyle w:val="berschrift3"/>
      </w:pPr>
      <w:r w:rsidRPr="007D11CD">
        <w:t xml:space="preserve">Next Steps </w:t>
      </w:r>
    </w:p>
    <w:p w14:paraId="690F7385" w14:textId="3A861C66" w:rsidR="00F92974" w:rsidRPr="007D11CD" w:rsidRDefault="00F92974" w:rsidP="00F92974">
      <w:pPr>
        <w:rPr>
          <w:lang w:eastAsia="de-DE"/>
        </w:rPr>
      </w:pPr>
      <w:r w:rsidRPr="007D11CD">
        <w:rPr>
          <w:lang w:eastAsia="de-DE"/>
        </w:rPr>
        <w:t xml:space="preserve">In each subsequent phase, the general </w:t>
      </w:r>
      <w:r w:rsidR="00C90D37" w:rsidRPr="007D11CD">
        <w:rPr>
          <w:lang w:eastAsia="de-DE"/>
        </w:rPr>
        <w:t>s</w:t>
      </w:r>
      <w:r w:rsidRPr="007D11CD">
        <w:rPr>
          <w:lang w:eastAsia="de-DE"/>
        </w:rPr>
        <w:t xml:space="preserve">tandards </w:t>
      </w:r>
      <w:r w:rsidR="00C90D37" w:rsidRPr="007D11CD">
        <w:rPr>
          <w:lang w:eastAsia="de-DE"/>
        </w:rPr>
        <w:t>developed by Ener</w:t>
      </w:r>
      <w:r w:rsidR="00446A12" w:rsidRPr="007D11CD">
        <w:rPr>
          <w:lang w:eastAsia="de-DE"/>
        </w:rPr>
        <w:t>g</w:t>
      </w:r>
      <w:r w:rsidR="00C90D37" w:rsidRPr="007D11CD">
        <w:rPr>
          <w:lang w:eastAsia="de-DE"/>
        </w:rPr>
        <w:t xml:space="preserve">y Traders Europe </w:t>
      </w:r>
      <w:r w:rsidRPr="007D11CD">
        <w:rPr>
          <w:lang w:eastAsia="de-DE"/>
        </w:rPr>
        <w:t>will be extended to support further business processes, including describing the standard interface between processes (see the eCM Standard</w:t>
      </w:r>
      <w:r w:rsidR="00C90D37" w:rsidRPr="007D11CD">
        <w:rPr>
          <w:lang w:eastAsia="de-DE"/>
        </w:rPr>
        <w:t xml:space="preserve"> Developed by Ener</w:t>
      </w:r>
      <w:r w:rsidR="00446A12" w:rsidRPr="007D11CD">
        <w:rPr>
          <w:lang w:eastAsia="de-DE"/>
        </w:rPr>
        <w:t>g</w:t>
      </w:r>
      <w:r w:rsidR="00C90D37" w:rsidRPr="007D11CD">
        <w:rPr>
          <w:lang w:eastAsia="de-DE"/>
        </w:rPr>
        <w:t>y Traders Europe</w:t>
      </w:r>
      <w:r w:rsidRPr="007D11CD">
        <w:rPr>
          <w:lang w:eastAsia="de-DE"/>
        </w:rPr>
        <w:t>).</w:t>
      </w:r>
    </w:p>
    <w:p w14:paraId="10CFAC75" w14:textId="65088FAC" w:rsidR="00F92974" w:rsidRPr="007D11CD" w:rsidRDefault="00F92974" w:rsidP="00F92974">
      <w:pPr>
        <w:rPr>
          <w:lang w:eastAsia="de-DE"/>
        </w:rPr>
      </w:pPr>
      <w:r w:rsidRPr="007D11CD">
        <w:rPr>
          <w:lang w:eastAsia="de-DE"/>
        </w:rPr>
        <w:t xml:space="preserve">The general </w:t>
      </w:r>
      <w:r w:rsidR="00C90D37" w:rsidRPr="007D11CD">
        <w:rPr>
          <w:lang w:eastAsia="de-DE"/>
        </w:rPr>
        <w:t>s</w:t>
      </w:r>
      <w:r w:rsidRPr="007D11CD">
        <w:rPr>
          <w:lang w:eastAsia="de-DE"/>
        </w:rPr>
        <w:t xml:space="preserve">tandards </w:t>
      </w:r>
      <w:r w:rsidR="00C90D37" w:rsidRPr="007D11CD">
        <w:rPr>
          <w:lang w:eastAsia="de-DE"/>
        </w:rPr>
        <w:t>developed by Ener</w:t>
      </w:r>
      <w:r w:rsidR="00446A12" w:rsidRPr="007D11CD">
        <w:rPr>
          <w:lang w:eastAsia="de-DE"/>
        </w:rPr>
        <w:t>g</w:t>
      </w:r>
      <w:r w:rsidR="00C90D37" w:rsidRPr="007D11CD">
        <w:rPr>
          <w:lang w:eastAsia="de-DE"/>
        </w:rPr>
        <w:t xml:space="preserve">y Traders Europe </w:t>
      </w:r>
      <w:r w:rsidRPr="007D11CD">
        <w:rPr>
          <w:lang w:eastAsia="de-DE"/>
        </w:rPr>
        <w:t xml:space="preserve">will be extended to support each specific process and to describe it in greater detail (see the eCM Standard) once agreement has been reached upon the standardization of the process itself. </w:t>
      </w:r>
    </w:p>
    <w:p w14:paraId="0A17B0A4" w14:textId="77777777" w:rsidR="00F92974" w:rsidRPr="007D11CD" w:rsidRDefault="00F92974" w:rsidP="00F92974">
      <w:pPr>
        <w:rPr>
          <w:lang w:eastAsia="de-DE"/>
        </w:rPr>
      </w:pPr>
      <w:r w:rsidRPr="007D11CD">
        <w:rPr>
          <w:lang w:eastAsia="de-DE"/>
        </w:rPr>
        <w:t>Service and/or system providers will be encouraged to comply with these standards. Companies will thus be able to achieve integration with these different service providers and/or systems without having to develop and maintain a different interface for each.</w:t>
      </w:r>
    </w:p>
    <w:p w14:paraId="49E03687" w14:textId="77777777" w:rsidR="00F92974" w:rsidRPr="007D11CD" w:rsidRDefault="00F92974" w:rsidP="00F92974">
      <w:pPr>
        <w:rPr>
          <w:lang w:eastAsia="de-DE"/>
        </w:rPr>
      </w:pPr>
      <w:r w:rsidRPr="007D11CD">
        <w:rPr>
          <w:lang w:eastAsia="de-DE"/>
        </w:rPr>
        <w:t xml:space="preserve">When the eCM project has been implemented, it is the intention to focus on other projects to stimulate electronic exchange of data, e.g. for nomination, scheduling, clearing, settlement and other processes to make energy trading more efficient. </w:t>
      </w:r>
    </w:p>
    <w:p w14:paraId="3998C6AA" w14:textId="147CAE27" w:rsidR="00F92974" w:rsidRPr="007D11CD" w:rsidRDefault="00C90D37" w:rsidP="00F92974">
      <w:pPr>
        <w:rPr>
          <w:lang w:eastAsia="de-DE"/>
        </w:rPr>
      </w:pPr>
      <w:r w:rsidRPr="007D11CD">
        <w:rPr>
          <w:lang w:eastAsia="de-DE"/>
        </w:rPr>
        <w:t>Ener</w:t>
      </w:r>
      <w:r w:rsidR="00446A12" w:rsidRPr="007D11CD">
        <w:rPr>
          <w:lang w:eastAsia="de-DE"/>
        </w:rPr>
        <w:t>g</w:t>
      </w:r>
      <w:r w:rsidRPr="007D11CD">
        <w:rPr>
          <w:lang w:eastAsia="de-DE"/>
        </w:rPr>
        <w:t xml:space="preserve">y Traders Europe </w:t>
      </w:r>
      <w:r w:rsidR="00F92974" w:rsidRPr="007D11CD">
        <w:rPr>
          <w:lang w:eastAsia="de-DE"/>
        </w:rPr>
        <w:t>will cooperate with other organisations and stimulate harmonisation and standardisation to increase electronic exchange of data in the European Energy industry.</w:t>
      </w:r>
    </w:p>
    <w:p w14:paraId="3BB84E7C" w14:textId="3A2C0251" w:rsidR="003527F0" w:rsidRPr="007D11CD" w:rsidRDefault="003527F0" w:rsidP="003527F0">
      <w:pPr>
        <w:pStyle w:val="berschrift3"/>
      </w:pPr>
      <w:bookmarkStart w:id="35" w:name="_Ref172208648"/>
      <w:r w:rsidRPr="007D11CD">
        <w:t>Interoperability Considerations</w:t>
      </w:r>
      <w:bookmarkEnd w:id="35"/>
    </w:p>
    <w:p w14:paraId="09FAF74D" w14:textId="77777777" w:rsidR="003527F0" w:rsidRPr="007D11CD" w:rsidRDefault="003527F0" w:rsidP="003527F0">
      <w:r w:rsidRPr="007D11CD">
        <w:rPr>
          <w:b/>
          <w:bCs/>
        </w:rPr>
        <w:t>Interoperability</w:t>
      </w:r>
      <w:r w:rsidRPr="007D11CD">
        <w:t xml:space="preserve"> is defined as the ability of trading parties (seller or buyer) to exchange documents compliant with a standard developed by Energy Traders Europe as well as other electronic messages containing essential information elements required by both parties with Service Providers. The ability to exchange these documents is independent of the information technology environment, back-office systems, or third-party solutions or services used by each party. Examples of standards that support such interoperability are eCM, eSM and eRR. </w:t>
      </w:r>
    </w:p>
    <w:p w14:paraId="36057014" w14:textId="031A962F" w:rsidR="003527F0" w:rsidRPr="007D11CD" w:rsidRDefault="003527F0" w:rsidP="003527F0">
      <w:r w:rsidRPr="007D11CD">
        <w:t xml:space="preserve">Interoperability provides a </w:t>
      </w:r>
      <w:r w:rsidRPr="007D11CD">
        <w:rPr>
          <w:b/>
          <w:bCs/>
        </w:rPr>
        <w:t xml:space="preserve">minimum </w:t>
      </w:r>
      <w:r w:rsidRPr="007D11CD">
        <w:t xml:space="preserve">(but not limited to) </w:t>
      </w:r>
      <w:r w:rsidRPr="007D11CD">
        <w:rPr>
          <w:b/>
          <w:bCs/>
        </w:rPr>
        <w:t xml:space="preserve">mandatory level of technical connectivity </w:t>
      </w:r>
      <w:r w:rsidRPr="007D11CD">
        <w:t xml:space="preserve">between Customers and Service Providers and between Service Providers offering access to an interoperable network (such as eCM, eSM or eRR). The connectivity in this context is compliant with the Communication Standard developed by Energy Traders Europe. </w:t>
      </w:r>
    </w:p>
    <w:p w14:paraId="5C9BDF7C" w14:textId="77777777" w:rsidR="003527F0" w:rsidRPr="007D11CD" w:rsidRDefault="003527F0" w:rsidP="003527F0">
      <w:r w:rsidRPr="007D11CD">
        <w:t xml:space="preserve">It is essential to consider and not to limit the </w:t>
      </w:r>
      <w:r w:rsidRPr="007D11CD">
        <w:rPr>
          <w:b/>
        </w:rPr>
        <w:t>re</w:t>
      </w:r>
      <w:r w:rsidRPr="007D11CD">
        <w:rPr>
          <w:b/>
          <w:bCs/>
        </w:rPr>
        <w:t>quirements and facilities required to fully support the needs of end users</w:t>
      </w:r>
      <w:r w:rsidRPr="007D11CD">
        <w:rPr>
          <w:bCs/>
        </w:rPr>
        <w:t xml:space="preserve">, that is, </w:t>
      </w:r>
      <w:r w:rsidRPr="007D11CD">
        <w:t xml:space="preserve">the energy trading parties in the chain. The </w:t>
      </w:r>
      <w:r w:rsidRPr="007D11CD">
        <w:rPr>
          <w:bCs/>
        </w:rPr>
        <w:t>Communication Standard</w:t>
      </w:r>
      <w:r w:rsidRPr="007D11CD">
        <w:rPr>
          <w:b/>
          <w:bCs/>
        </w:rPr>
        <w:t xml:space="preserve"> </w:t>
      </w:r>
      <w:r w:rsidRPr="007D11CD">
        <w:t xml:space="preserve">should, therefore, not be considered to be limiting technical connectivity options, but as a means to ensure a minimum basic level of mandatory compliance. The Communication Standard facilitates Customer Switching between Service Providers and ensures market entrance for new Service Providers that want to join the interoperable network. At the same time, Service Providers are not limited from offering alternative mechanisms and technology options for connecting Customers to its services, or connecting other Service Providers to its service by mutual agreement. </w:t>
      </w:r>
      <w:r w:rsidRPr="007D11CD">
        <w:rPr>
          <w:b/>
          <w:bCs/>
        </w:rPr>
        <w:t>Customer Switching</w:t>
      </w:r>
      <w:r w:rsidRPr="007D11CD">
        <w:t xml:space="preserve"> is defined as the ability of a Customer to change Service Provider.</w:t>
      </w:r>
    </w:p>
    <w:p w14:paraId="62D9710F" w14:textId="77777777" w:rsidR="003527F0" w:rsidRPr="007D11CD" w:rsidRDefault="003527F0" w:rsidP="003527F0">
      <w:r w:rsidRPr="007D11CD">
        <w:lastRenderedPageBreak/>
        <w:t xml:space="preserve">Service Providers offering services related to standard developed by Energy Traders Europe (such as eCM, eSM or eRR) are required to also offer an </w:t>
      </w:r>
      <w:r w:rsidRPr="007D11CD">
        <w:rPr>
          <w:b/>
          <w:bCs/>
        </w:rPr>
        <w:t>Interoperability Service</w:t>
      </w:r>
      <w:r w:rsidRPr="007D11CD">
        <w:t>, as set out in the eSM, eCM and eRR standards.</w:t>
      </w:r>
    </w:p>
    <w:p w14:paraId="4D6D1A79" w14:textId="0E31BA87" w:rsidR="00854714" w:rsidRPr="007D11CD" w:rsidRDefault="003527F0" w:rsidP="00854714">
      <w:pPr>
        <w:rPr>
          <w:lang w:eastAsia="de-DE"/>
        </w:rPr>
      </w:pPr>
      <w:r w:rsidRPr="007D11CD">
        <w:rPr>
          <w:b/>
          <w:bCs/>
        </w:rPr>
        <w:t xml:space="preserve">Interoperability Service </w:t>
      </w:r>
      <w:r w:rsidRPr="007D11CD">
        <w:t xml:space="preserve">means the automated services provided by a Service Provider to other Service Provider(s) related to the implementation and maintenance of an interconnection between Service Providers’ systems and to the transmission and processing of messages in accordance with the standards developed by Energy Traders Europe, that is, the Communication Standard and the eSM, eCM and eRR standards, as well as other agreed upon requirements and carried out on behalf of their respective Customers, as set out between Service Providers. The term </w:t>
      </w:r>
      <w:r w:rsidRPr="007D11CD">
        <w:rPr>
          <w:b/>
          <w:bCs/>
        </w:rPr>
        <w:t xml:space="preserve">Interoperability Service </w:t>
      </w:r>
      <w:r w:rsidRPr="007D11CD">
        <w:t>expressly includes services either Service Provider may offer to its own Customers, that is, the energy trading parties.</w:t>
      </w:r>
    </w:p>
    <w:p w14:paraId="350A37A2" w14:textId="2F6717C2" w:rsidR="00F92974" w:rsidRPr="007D11CD" w:rsidRDefault="00F92974" w:rsidP="00F92974">
      <w:pPr>
        <w:pStyle w:val="berschrift2"/>
      </w:pPr>
      <w:bookmarkStart w:id="36" w:name="_Toc213933762"/>
      <w:r w:rsidRPr="007D11CD">
        <w:t>Conclusions</w:t>
      </w:r>
      <w:bookmarkEnd w:id="36"/>
    </w:p>
    <w:p w14:paraId="64050D74" w14:textId="77777777" w:rsidR="00F92974" w:rsidRPr="007D11CD" w:rsidRDefault="00F92974" w:rsidP="00F92974">
      <w:pPr>
        <w:rPr>
          <w:lang w:eastAsia="de-DE"/>
        </w:rPr>
      </w:pPr>
      <w:r w:rsidRPr="007D11CD">
        <w:rPr>
          <w:lang w:eastAsia="de-DE"/>
        </w:rPr>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30E1FF8C" w14:textId="24CD94E7" w:rsidR="00F92974" w:rsidRPr="007D11CD" w:rsidRDefault="00F836E9" w:rsidP="00F92974">
      <w:pPr>
        <w:rPr>
          <w:lang w:eastAsia="de-DE"/>
        </w:rPr>
      </w:pPr>
      <w:r w:rsidRPr="007D11CD">
        <w:rPr>
          <w:lang w:eastAsia="de-DE"/>
        </w:rPr>
        <w:t>Ener</w:t>
      </w:r>
      <w:r w:rsidR="00446A12" w:rsidRPr="007D11CD">
        <w:rPr>
          <w:lang w:eastAsia="de-DE"/>
        </w:rPr>
        <w:t>g</w:t>
      </w:r>
      <w:r w:rsidRPr="007D11CD">
        <w:rPr>
          <w:lang w:eastAsia="de-DE"/>
        </w:rPr>
        <w:t>y Traders Europe</w:t>
      </w:r>
      <w:r w:rsidR="00F92974" w:rsidRPr="007D11CD">
        <w:rPr>
          <w:lang w:eastAsia="de-DE"/>
        </w:rPr>
        <w:t xml:space="preserve"> has selected the trade confirmations process as the first project for standardisation.</w:t>
      </w:r>
      <w:r w:rsidR="002C5573" w:rsidRPr="007D11CD">
        <w:rPr>
          <w:lang w:eastAsia="de-DE"/>
        </w:rPr>
        <w:t xml:space="preserve"> </w:t>
      </w:r>
      <w:r w:rsidR="00F92974" w:rsidRPr="007D11CD">
        <w:rPr>
          <w:lang w:eastAsia="de-DE"/>
        </w:rPr>
        <w:t>This project is called the eCM (“Electronic Confirmation and Matching”) project and is driven by the urgent need for the back office to automate manual confirmation processes.</w:t>
      </w:r>
    </w:p>
    <w:p w14:paraId="6915609E" w14:textId="77777777" w:rsidR="00F92974" w:rsidRPr="007D11CD" w:rsidRDefault="00F92974" w:rsidP="00F92974">
      <w:pPr>
        <w:rPr>
          <w:lang w:eastAsia="de-DE"/>
        </w:rPr>
      </w:pPr>
      <w:r w:rsidRPr="007D11CD">
        <w:rPr>
          <w:lang w:eastAsia="de-DE"/>
        </w:rPr>
        <w:t>After consideration the peer-to-peer model of interaction has been preferred over the alternative agency based model as a progressive enhancement to the current faxed based process in which responsibility for accuracy of matching resides with each party.</w:t>
      </w:r>
    </w:p>
    <w:p w14:paraId="7EAADFE4" w14:textId="6C76886C" w:rsidR="002C5573" w:rsidRPr="007D11CD" w:rsidRDefault="00F92974" w:rsidP="002C5573">
      <w:pPr>
        <w:rPr>
          <w:lang w:eastAsia="de-DE"/>
        </w:rPr>
      </w:pPr>
      <w:r w:rsidRPr="007D11CD">
        <w:rPr>
          <w:lang w:eastAsia="de-DE"/>
        </w:rPr>
        <w:t>It is expected that further standardisation work will be done to facilitate the electronic exchange of data to further increase efficiency in the European Energy Industry.</w:t>
      </w:r>
      <w:bookmarkEnd w:id="4"/>
    </w:p>
    <w:p w14:paraId="2FC66E8C" w14:textId="01A577E4" w:rsidR="006B023F" w:rsidRPr="007D11CD" w:rsidRDefault="006B023F" w:rsidP="006B023F">
      <w:pPr>
        <w:pStyle w:val="berschrift2"/>
      </w:pPr>
      <w:bookmarkStart w:id="37" w:name="_Toc213933763"/>
      <w:r w:rsidRPr="007D11CD">
        <w:t>New in this Version</w:t>
      </w:r>
      <w:bookmarkEnd w:id="37"/>
    </w:p>
    <w:p w14:paraId="170F03E7" w14:textId="7F444B50" w:rsidR="005E3A3A" w:rsidRPr="007D11CD" w:rsidDel="00D77798" w:rsidRDefault="005E3A3A" w:rsidP="005E3A3A">
      <w:pPr>
        <w:pStyle w:val="berschrift3"/>
        <w:rPr>
          <w:del w:id="38" w:author="Autor"/>
        </w:rPr>
      </w:pPr>
      <w:del w:id="39" w:author="Autor">
        <w:r w:rsidRPr="007D11CD" w:rsidDel="00D77798">
          <w:delText>Version 4.6:</w:delText>
        </w:r>
      </w:del>
    </w:p>
    <w:p w14:paraId="3615616D" w14:textId="7501B685" w:rsidR="005E3A3A" w:rsidRPr="007D11CD" w:rsidDel="00D77798" w:rsidRDefault="005E3A3A" w:rsidP="00B17A8C">
      <w:pPr>
        <w:keepNext/>
        <w:rPr>
          <w:del w:id="40" w:author="Autor"/>
          <w:lang w:eastAsia="de-DE"/>
        </w:rPr>
      </w:pPr>
      <w:del w:id="41" w:author="Autor">
        <w:r w:rsidRPr="007D11CD" w:rsidDel="00D77798">
          <w:rPr>
            <w:lang w:eastAsia="de-DE"/>
          </w:rPr>
          <w:delText>Description of changes:</w:delText>
        </w:r>
      </w:del>
    </w:p>
    <w:p w14:paraId="64FBA7BE" w14:textId="5E5686A3" w:rsidR="00B17A8C" w:rsidRPr="007D11CD" w:rsidDel="00D77798" w:rsidRDefault="00B17A8C" w:rsidP="005E3A3A">
      <w:pPr>
        <w:pStyle w:val="Listlevel1"/>
        <w:rPr>
          <w:del w:id="42" w:author="Autor"/>
          <w:lang w:val="en-GB" w:eastAsia="de-DE"/>
        </w:rPr>
      </w:pPr>
      <w:del w:id="43" w:author="Autor">
        <w:r w:rsidRPr="007D11CD" w:rsidDel="00D77798">
          <w:rPr>
            <w:lang w:val="en-GB" w:eastAsia="de-DE"/>
          </w:rPr>
          <w:delText xml:space="preserve">Clarification for usage of agreements, see </w:delText>
        </w:r>
        <w:r w:rsidR="00B204F4" w:rsidRPr="007D11CD" w:rsidDel="00D77798">
          <w:rPr>
            <w:lang w:val="en-GB" w:eastAsia="de-DE"/>
          </w:rPr>
          <w:delText xml:space="preserve">section </w:delText>
        </w:r>
        <w:r w:rsidR="00B204F4" w:rsidRPr="007D11CD" w:rsidDel="00D77798">
          <w:rPr>
            <w:lang w:eastAsia="de-DE"/>
          </w:rPr>
          <w:fldChar w:fldCharType="begin"/>
        </w:r>
        <w:r w:rsidR="00B204F4" w:rsidRPr="007D11CD" w:rsidDel="00D77798">
          <w:rPr>
            <w:lang w:val="en-GB" w:eastAsia="de-DE"/>
          </w:rPr>
          <w:delInstrText xml:space="preserve"> REF _Ref179369620 \r \h </w:delInstrText>
        </w:r>
        <w:r w:rsidR="00B204F4" w:rsidRPr="007D11CD" w:rsidDel="00D77798">
          <w:rPr>
            <w:lang w:eastAsia="de-DE"/>
          </w:rPr>
        </w:r>
        <w:r w:rsidR="00B204F4" w:rsidRPr="007D11CD" w:rsidDel="00D77798">
          <w:rPr>
            <w:lang w:eastAsia="de-DE"/>
          </w:rPr>
          <w:fldChar w:fldCharType="separate"/>
        </w:r>
        <w:r w:rsidR="0057681A" w:rsidRPr="007D11CD" w:rsidDel="00D77798">
          <w:rPr>
            <w:lang w:val="en-GB" w:eastAsia="de-DE"/>
          </w:rPr>
          <w:delText>4.2.1</w:delText>
        </w:r>
        <w:r w:rsidR="00B204F4" w:rsidRPr="007D11CD" w:rsidDel="00D77798">
          <w:rPr>
            <w:lang w:eastAsia="de-DE"/>
          </w:rPr>
          <w:fldChar w:fldCharType="end"/>
        </w:r>
        <w:r w:rsidR="00B204F4" w:rsidRPr="007D11CD" w:rsidDel="00D77798">
          <w:rPr>
            <w:lang w:val="en-GB" w:eastAsia="de-DE"/>
          </w:rPr>
          <w:delText>, “</w:delText>
        </w:r>
        <w:r w:rsidR="00B204F4" w:rsidRPr="007D11CD" w:rsidDel="00D77798">
          <w:rPr>
            <w:lang w:eastAsia="de-DE"/>
          </w:rPr>
          <w:fldChar w:fldCharType="begin"/>
        </w:r>
        <w:r w:rsidR="00B204F4" w:rsidRPr="007D11CD" w:rsidDel="00D77798">
          <w:rPr>
            <w:lang w:val="en-GB" w:eastAsia="de-DE"/>
          </w:rPr>
          <w:delInstrText xml:space="preserve"> REF _Ref179369620 \h </w:delInstrText>
        </w:r>
        <w:r w:rsidR="00B204F4" w:rsidRPr="007D11CD" w:rsidDel="00D77798">
          <w:rPr>
            <w:lang w:eastAsia="de-DE"/>
          </w:rPr>
        </w:r>
        <w:r w:rsidR="00B204F4" w:rsidRPr="007D11CD" w:rsidDel="00D77798">
          <w:rPr>
            <w:lang w:eastAsia="de-DE"/>
          </w:rPr>
          <w:fldChar w:fldCharType="separate"/>
        </w:r>
        <w:r w:rsidR="0057681A" w:rsidRPr="007D11CD" w:rsidDel="00D77798">
          <w:rPr>
            <w:lang w:val="en-GB"/>
          </w:rPr>
          <w:delText>Clarification: Agreements with Appendix</w:delText>
        </w:r>
        <w:r w:rsidR="00B204F4" w:rsidRPr="007D11CD" w:rsidDel="00D77798">
          <w:rPr>
            <w:lang w:eastAsia="de-DE"/>
          </w:rPr>
          <w:fldChar w:fldCharType="end"/>
        </w:r>
        <w:r w:rsidR="00B204F4" w:rsidRPr="007D11CD" w:rsidDel="00D77798">
          <w:rPr>
            <w:lang w:val="en-GB" w:eastAsia="de-DE"/>
          </w:rPr>
          <w:delText>”.</w:delText>
        </w:r>
      </w:del>
    </w:p>
    <w:p w14:paraId="6D476863" w14:textId="5D5A6E20" w:rsidR="005E3A3A" w:rsidRPr="007D11CD" w:rsidDel="00D77798" w:rsidRDefault="005E3A3A" w:rsidP="005E3A3A">
      <w:pPr>
        <w:pStyle w:val="Listlevel1"/>
        <w:rPr>
          <w:del w:id="44" w:author="Autor"/>
          <w:lang w:val="en-GB" w:eastAsia="de-DE"/>
        </w:rPr>
      </w:pPr>
      <w:del w:id="45" w:author="Autor">
        <w:r w:rsidRPr="007D11CD" w:rsidDel="00D77798">
          <w:rPr>
            <w:lang w:val="en-GB" w:eastAsia="de-DE"/>
          </w:rPr>
          <w:delText>General rounding rules introduced, see</w:delText>
        </w:r>
        <w:r w:rsidR="00B204F4" w:rsidRPr="007D11CD" w:rsidDel="00D77798">
          <w:rPr>
            <w:lang w:val="en-GB" w:eastAsia="de-DE"/>
          </w:rPr>
          <w:delText xml:space="preserve"> section</w:delText>
        </w:r>
        <w:r w:rsidRPr="007D11CD" w:rsidDel="00D77798">
          <w:rPr>
            <w:lang w:val="en-GB" w:eastAsia="de-DE"/>
          </w:rPr>
          <w:delText xml:space="preserve"> </w:delText>
        </w:r>
        <w:r w:rsidR="00B204F4" w:rsidRPr="007D11CD" w:rsidDel="00D77798">
          <w:rPr>
            <w:lang w:eastAsia="de-DE"/>
          </w:rPr>
          <w:fldChar w:fldCharType="begin"/>
        </w:r>
        <w:r w:rsidR="00B204F4" w:rsidRPr="007D11CD" w:rsidDel="00D77798">
          <w:rPr>
            <w:lang w:val="en-GB" w:eastAsia="de-DE"/>
          </w:rPr>
          <w:delInstrText xml:space="preserve"> REF _Ref193831313 \r \h </w:delInstrText>
        </w:r>
        <w:r w:rsidR="00B204F4" w:rsidRPr="007D11CD" w:rsidDel="00D77798">
          <w:rPr>
            <w:lang w:eastAsia="de-DE"/>
          </w:rPr>
        </w:r>
        <w:r w:rsidR="00B204F4" w:rsidRPr="007D11CD" w:rsidDel="00D77798">
          <w:rPr>
            <w:lang w:eastAsia="de-DE"/>
          </w:rPr>
          <w:fldChar w:fldCharType="separate"/>
        </w:r>
        <w:r w:rsidR="0057681A" w:rsidRPr="007D11CD" w:rsidDel="00D77798">
          <w:rPr>
            <w:lang w:val="en-GB" w:eastAsia="de-DE"/>
          </w:rPr>
          <w:delText>4.2.2</w:delText>
        </w:r>
        <w:r w:rsidR="00B204F4" w:rsidRPr="007D11CD" w:rsidDel="00D77798">
          <w:rPr>
            <w:lang w:eastAsia="de-DE"/>
          </w:rPr>
          <w:fldChar w:fldCharType="end"/>
        </w:r>
        <w:r w:rsidR="00B204F4" w:rsidRPr="007D11CD" w:rsidDel="00D77798">
          <w:rPr>
            <w:lang w:val="en-GB" w:eastAsia="de-DE"/>
          </w:rPr>
          <w:delText>, “</w:delText>
        </w:r>
        <w:r w:rsidR="00B204F4" w:rsidRPr="007D11CD" w:rsidDel="00D77798">
          <w:rPr>
            <w:lang w:eastAsia="de-DE"/>
          </w:rPr>
          <w:fldChar w:fldCharType="begin"/>
        </w:r>
        <w:r w:rsidR="00B204F4" w:rsidRPr="007D11CD" w:rsidDel="00D77798">
          <w:rPr>
            <w:lang w:val="en-GB" w:eastAsia="de-DE"/>
          </w:rPr>
          <w:delInstrText xml:space="preserve"> REF _Ref193831313 \h </w:delInstrText>
        </w:r>
        <w:r w:rsidR="00B204F4" w:rsidRPr="007D11CD" w:rsidDel="00D77798">
          <w:rPr>
            <w:lang w:eastAsia="de-DE"/>
          </w:rPr>
        </w:r>
        <w:r w:rsidR="00B204F4" w:rsidRPr="007D11CD" w:rsidDel="00D77798">
          <w:rPr>
            <w:lang w:eastAsia="de-DE"/>
          </w:rPr>
          <w:fldChar w:fldCharType="separate"/>
        </w:r>
        <w:r w:rsidR="0057681A" w:rsidRPr="007D11CD" w:rsidDel="00D77798">
          <w:rPr>
            <w:lang w:val="en-GB"/>
          </w:rPr>
          <w:delText>Overall Usage of Rounding Principles</w:delText>
        </w:r>
        <w:r w:rsidR="00B204F4" w:rsidRPr="007D11CD" w:rsidDel="00D77798">
          <w:rPr>
            <w:lang w:eastAsia="de-DE"/>
          </w:rPr>
          <w:fldChar w:fldCharType="end"/>
        </w:r>
        <w:r w:rsidR="00B204F4" w:rsidRPr="007D11CD" w:rsidDel="00D77798">
          <w:rPr>
            <w:lang w:val="en-GB" w:eastAsia="de-DE"/>
          </w:rPr>
          <w:delText>”</w:delText>
        </w:r>
      </w:del>
    </w:p>
    <w:p w14:paraId="5634C616" w14:textId="5FF232BE" w:rsidR="00B204F4" w:rsidRPr="007D11CD" w:rsidDel="00D77798" w:rsidRDefault="005E3A3A" w:rsidP="005E3A3A">
      <w:pPr>
        <w:pStyle w:val="Listlevel1"/>
        <w:rPr>
          <w:del w:id="46" w:author="Autor"/>
          <w:lang w:val="en-GB" w:eastAsia="de-DE"/>
        </w:rPr>
      </w:pPr>
      <w:del w:id="47" w:author="Autor">
        <w:r w:rsidRPr="007D11CD" w:rsidDel="00D77798">
          <w:rPr>
            <w:lang w:val="en-GB" w:eastAsia="de-DE"/>
          </w:rPr>
          <w:delText>Add support for renewable certificates</w:delText>
        </w:r>
        <w:r w:rsidR="00B204F4" w:rsidRPr="007D11CD" w:rsidDel="00D77798">
          <w:rPr>
            <w:lang w:val="en-GB" w:eastAsia="de-DE"/>
          </w:rPr>
          <w:delText xml:space="preserve">, see section </w:delText>
        </w:r>
        <w:r w:rsidR="00B204F4" w:rsidRPr="007D11CD" w:rsidDel="00D77798">
          <w:rPr>
            <w:lang w:eastAsia="de-DE"/>
          </w:rPr>
          <w:fldChar w:fldCharType="begin"/>
        </w:r>
        <w:r w:rsidR="00B204F4" w:rsidRPr="007D11CD" w:rsidDel="00D77798">
          <w:rPr>
            <w:lang w:val="en-GB" w:eastAsia="de-DE"/>
          </w:rPr>
          <w:delInstrText xml:space="preserve"> REF _Ref198232533 \r \h </w:delInstrText>
        </w:r>
        <w:r w:rsidR="00B204F4" w:rsidRPr="007D11CD" w:rsidDel="00D77798">
          <w:rPr>
            <w:lang w:eastAsia="de-DE"/>
          </w:rPr>
        </w:r>
        <w:r w:rsidR="00B204F4" w:rsidRPr="007D11CD" w:rsidDel="00D77798">
          <w:rPr>
            <w:lang w:eastAsia="de-DE"/>
          </w:rPr>
          <w:fldChar w:fldCharType="separate"/>
        </w:r>
        <w:r w:rsidR="0057681A" w:rsidRPr="007D11CD" w:rsidDel="00D77798">
          <w:rPr>
            <w:lang w:val="en-GB" w:eastAsia="de-DE"/>
          </w:rPr>
          <w:delText>4.2.4</w:delText>
        </w:r>
        <w:r w:rsidR="00B204F4" w:rsidRPr="007D11CD" w:rsidDel="00D77798">
          <w:rPr>
            <w:lang w:eastAsia="de-DE"/>
          </w:rPr>
          <w:fldChar w:fldCharType="end"/>
        </w:r>
        <w:r w:rsidR="00B204F4" w:rsidRPr="007D11CD" w:rsidDel="00D77798">
          <w:rPr>
            <w:lang w:val="en-GB" w:eastAsia="de-DE"/>
          </w:rPr>
          <w:delText>, “</w:delText>
        </w:r>
        <w:r w:rsidR="00B204F4" w:rsidRPr="007D11CD" w:rsidDel="00D77798">
          <w:rPr>
            <w:lang w:eastAsia="de-DE"/>
          </w:rPr>
          <w:fldChar w:fldCharType="begin"/>
        </w:r>
        <w:r w:rsidR="00B204F4" w:rsidRPr="007D11CD" w:rsidDel="00D77798">
          <w:rPr>
            <w:lang w:val="en-GB" w:eastAsia="de-DE"/>
          </w:rPr>
          <w:delInstrText xml:space="preserve"> REF _Ref198232533 \h </w:delInstrText>
        </w:r>
        <w:r w:rsidR="00B204F4" w:rsidRPr="007D11CD" w:rsidDel="00D77798">
          <w:rPr>
            <w:lang w:eastAsia="de-DE"/>
          </w:rPr>
        </w:r>
        <w:r w:rsidR="00B204F4" w:rsidRPr="007D11CD" w:rsidDel="00D77798">
          <w:rPr>
            <w:lang w:eastAsia="de-DE"/>
          </w:rPr>
          <w:fldChar w:fldCharType="separate"/>
        </w:r>
        <w:r w:rsidR="0057681A" w:rsidRPr="007D11CD" w:rsidDel="00D77798">
          <w:rPr>
            <w:lang w:val="en-GB"/>
          </w:rPr>
          <w:delText>Emission and Renewables Certificates in eCM</w:delText>
        </w:r>
        <w:r w:rsidR="00B204F4" w:rsidRPr="007D11CD" w:rsidDel="00D77798">
          <w:rPr>
            <w:lang w:eastAsia="de-DE"/>
          </w:rPr>
          <w:fldChar w:fldCharType="end"/>
        </w:r>
        <w:r w:rsidR="00B204F4" w:rsidRPr="007D11CD" w:rsidDel="00D77798">
          <w:rPr>
            <w:lang w:val="en-GB" w:eastAsia="de-DE"/>
          </w:rPr>
          <w:delText>”, new values for field ‘Commodity’, and new schema section ‘RenewableCertificateDetails’</w:delText>
        </w:r>
      </w:del>
    </w:p>
    <w:p w14:paraId="51AFAB48" w14:textId="3CA2BA72" w:rsidR="005E3A3A" w:rsidRPr="007D11CD" w:rsidDel="00D77798" w:rsidRDefault="00B204F4" w:rsidP="005E3A3A">
      <w:pPr>
        <w:pStyle w:val="Listlevel1"/>
        <w:rPr>
          <w:del w:id="48" w:author="Autor"/>
          <w:lang w:val="en-GB" w:eastAsia="de-DE"/>
        </w:rPr>
      </w:pPr>
      <w:del w:id="49" w:author="Autor">
        <w:r w:rsidRPr="007D11CD" w:rsidDel="00D77798">
          <w:rPr>
            <w:lang w:val="en-GB" w:eastAsia="de-DE"/>
          </w:rPr>
          <w:delText xml:space="preserve">Updated requirements for GB power transactions, see section </w:delText>
        </w:r>
        <w:r w:rsidRPr="007D11CD" w:rsidDel="00D77798">
          <w:rPr>
            <w:lang w:eastAsia="de-DE"/>
          </w:rPr>
          <w:fldChar w:fldCharType="begin"/>
        </w:r>
        <w:r w:rsidRPr="007D11CD" w:rsidDel="00D77798">
          <w:rPr>
            <w:lang w:val="en-GB" w:eastAsia="de-DE"/>
          </w:rPr>
          <w:delInstrText xml:space="preserve"> REF _Ref198232518 \r \h </w:delInstrText>
        </w:r>
        <w:r w:rsidRPr="007D11CD" w:rsidDel="00D77798">
          <w:rPr>
            <w:lang w:eastAsia="de-DE"/>
          </w:rPr>
        </w:r>
        <w:r w:rsidRPr="007D11CD" w:rsidDel="00D77798">
          <w:rPr>
            <w:lang w:eastAsia="de-DE"/>
          </w:rPr>
          <w:fldChar w:fldCharType="separate"/>
        </w:r>
        <w:r w:rsidR="0057681A" w:rsidRPr="007D11CD" w:rsidDel="00D77798">
          <w:rPr>
            <w:lang w:val="en-GB" w:eastAsia="de-DE"/>
          </w:rPr>
          <w:delText>4.2.3</w:delText>
        </w:r>
        <w:r w:rsidRPr="007D11CD" w:rsidDel="00D77798">
          <w:rPr>
            <w:lang w:eastAsia="de-DE"/>
          </w:rPr>
          <w:fldChar w:fldCharType="end"/>
        </w:r>
        <w:r w:rsidRPr="007D11CD" w:rsidDel="00D77798">
          <w:rPr>
            <w:lang w:val="en-GB" w:eastAsia="de-DE"/>
          </w:rPr>
          <w:delText>, “</w:delText>
        </w:r>
        <w:r w:rsidRPr="007D11CD" w:rsidDel="00D77798">
          <w:rPr>
            <w:lang w:eastAsia="de-DE"/>
          </w:rPr>
          <w:fldChar w:fldCharType="begin"/>
        </w:r>
        <w:r w:rsidRPr="007D11CD" w:rsidDel="00D77798">
          <w:rPr>
            <w:lang w:val="en-GB" w:eastAsia="de-DE"/>
          </w:rPr>
          <w:delInstrText xml:space="preserve"> REF _Ref198232518 \h </w:delInstrText>
        </w:r>
        <w:r w:rsidRPr="007D11CD" w:rsidDel="00D77798">
          <w:rPr>
            <w:lang w:eastAsia="de-DE"/>
          </w:rPr>
        </w:r>
        <w:r w:rsidRPr="007D11CD" w:rsidDel="00D77798">
          <w:rPr>
            <w:lang w:eastAsia="de-DE"/>
          </w:rPr>
          <w:fldChar w:fldCharType="separate"/>
        </w:r>
        <w:r w:rsidR="0057681A" w:rsidRPr="007D11CD" w:rsidDel="00D77798">
          <w:rPr>
            <w:lang w:val="en-GB"/>
          </w:rPr>
          <w:delText>Clarification for GB Power Transactions</w:delText>
        </w:r>
        <w:r w:rsidRPr="007D11CD" w:rsidDel="00D77798">
          <w:rPr>
            <w:lang w:eastAsia="de-DE"/>
          </w:rPr>
          <w:fldChar w:fldCharType="end"/>
        </w:r>
        <w:r w:rsidRPr="007D11CD" w:rsidDel="00D77798">
          <w:rPr>
            <w:lang w:val="en-GB" w:eastAsia="de-DE"/>
          </w:rPr>
          <w:delText>”  and ECVNA agent section in schema.</w:delText>
        </w:r>
      </w:del>
    </w:p>
    <w:p w14:paraId="2E1D513B" w14:textId="201AE718" w:rsidR="00D77798" w:rsidRDefault="00E13791" w:rsidP="00D77798">
      <w:pPr>
        <w:pStyle w:val="berschrift3"/>
        <w:rPr>
          <w:ins w:id="50" w:author="Autor"/>
        </w:rPr>
      </w:pPr>
      <w:del w:id="51" w:author="Autor">
        <w:r w:rsidRPr="007D11CD" w:rsidDel="00D77798">
          <w:lastRenderedPageBreak/>
          <w:delText xml:space="preserve">Maintenance fixes to align different schema </w:delText>
        </w:r>
        <w:r w:rsidR="00FA65C6" w:rsidRPr="007D11CD" w:rsidDel="00D77798">
          <w:delText xml:space="preserve">variants </w:delText>
        </w:r>
        <w:r w:rsidRPr="007D11CD" w:rsidDel="00D77798">
          <w:delText xml:space="preserve">without impact on the spec. For details, see </w:delText>
        </w:r>
        <w:r w:rsidRPr="007D11CD" w:rsidDel="00D77798">
          <w:rPr>
            <w:i/>
            <w:iCs/>
          </w:rPr>
          <w:delText>changelog.md</w:delText>
        </w:r>
        <w:r w:rsidRPr="007D11CD" w:rsidDel="00D77798">
          <w:delText xml:space="preserve"> in the schema delivery.</w:delText>
        </w:r>
      </w:del>
      <w:ins w:id="52" w:author="Autor">
        <w:r w:rsidR="00D77798">
          <w:t>Version 4.7</w:t>
        </w:r>
      </w:ins>
    </w:p>
    <w:p w14:paraId="4CCD19E4" w14:textId="6E339FA7" w:rsidR="00D77798" w:rsidRDefault="00D77798" w:rsidP="00D77798">
      <w:pPr>
        <w:rPr>
          <w:ins w:id="53" w:author="Autor"/>
          <w:lang w:eastAsia="de-DE"/>
        </w:rPr>
      </w:pPr>
      <w:ins w:id="54" w:author="Autor">
        <w:r>
          <w:rPr>
            <w:lang w:eastAsia="de-DE"/>
          </w:rPr>
          <w:t>Description of changes:</w:t>
        </w:r>
      </w:ins>
    </w:p>
    <w:p w14:paraId="60113E8C" w14:textId="05046967" w:rsidR="00426167" w:rsidRDefault="00426167" w:rsidP="00D77798">
      <w:pPr>
        <w:pStyle w:val="Listlevel1"/>
        <w:rPr>
          <w:ins w:id="55" w:author="Autor"/>
          <w:lang w:eastAsia="de-DE"/>
        </w:rPr>
      </w:pPr>
      <w:ins w:id="56" w:author="Autor">
        <w:r>
          <w:rPr>
            <w:lang w:eastAsia="de-DE"/>
          </w:rPr>
          <w:t>New field for all commodity and renewable certificates: ‘</w:t>
        </w:r>
        <w:r w:rsidRPr="00426167">
          <w:rPr>
            <w:lang w:eastAsia="de-DE"/>
          </w:rPr>
          <w:t>AccountNumberOfBuyer</w:t>
        </w:r>
        <w:r>
          <w:rPr>
            <w:lang w:eastAsia="de-DE"/>
          </w:rPr>
          <w:t>’</w:t>
        </w:r>
      </w:ins>
    </w:p>
    <w:p w14:paraId="01BF0153" w14:textId="00150ECF" w:rsidR="00D77798" w:rsidRPr="00D77798" w:rsidRDefault="00D77798" w:rsidP="00D77798">
      <w:pPr>
        <w:pStyle w:val="Listlevel1"/>
        <w:rPr>
          <w:lang w:eastAsia="de-DE"/>
        </w:rPr>
      </w:pPr>
      <w:ins w:id="57" w:author="Autor">
        <w:r>
          <w:rPr>
            <w:lang w:eastAsia="de-DE"/>
          </w:rPr>
          <w:t>New fields for renewable certificates</w:t>
        </w:r>
        <w:r w:rsidR="00426167">
          <w:rPr>
            <w:lang w:eastAsia="de-DE"/>
          </w:rPr>
          <w:t>:</w:t>
        </w:r>
      </w:ins>
      <w:r w:rsidR="00426167">
        <w:rPr>
          <w:lang w:eastAsia="de-DE"/>
        </w:rPr>
        <w:t xml:space="preserve"> </w:t>
      </w:r>
      <w:ins w:id="58" w:author="Autor">
        <w:r w:rsidR="00F86B6B">
          <w:rPr>
            <w:lang w:eastAsia="de-DE"/>
          </w:rPr>
          <w:t xml:space="preserve">‘RegistryOfDelivery’,  </w:t>
        </w:r>
        <w:r w:rsidR="00426167">
          <w:rPr>
            <w:lang w:eastAsia="de-DE"/>
          </w:rPr>
          <w:t>‘</w:t>
        </w:r>
        <w:r w:rsidR="00426167" w:rsidRPr="00426167">
          <w:rPr>
            <w:lang w:eastAsia="de-DE"/>
          </w:rPr>
          <w:t>MinimumValidity</w:t>
        </w:r>
        <w:r w:rsidR="00F86B6B">
          <w:rPr>
            <w:lang w:eastAsia="de-DE"/>
          </w:rPr>
          <w:softHyphen/>
        </w:r>
        <w:r w:rsidR="00426167" w:rsidRPr="00426167">
          <w:rPr>
            <w:lang w:eastAsia="de-DE"/>
          </w:rPr>
          <w:t>Upon</w:t>
        </w:r>
        <w:r w:rsidR="00F86B6B">
          <w:rPr>
            <w:lang w:eastAsia="de-DE"/>
          </w:rPr>
          <w:softHyphen/>
        </w:r>
        <w:r w:rsidR="00426167" w:rsidRPr="00426167">
          <w:rPr>
            <w:lang w:eastAsia="de-DE"/>
          </w:rPr>
          <w:t>Delivery</w:t>
        </w:r>
        <w:r w:rsidR="00426167">
          <w:rPr>
            <w:lang w:eastAsia="de-DE"/>
          </w:rPr>
          <w:t>’, ‘</w:t>
        </w:r>
        <w:r w:rsidR="00426167" w:rsidRPr="00426167">
          <w:rPr>
            <w:lang w:eastAsia="de-DE"/>
          </w:rPr>
          <w:t>Certificate</w:t>
        </w:r>
        <w:r w:rsidR="00426167">
          <w:rPr>
            <w:lang w:eastAsia="de-DE"/>
          </w:rPr>
          <w:softHyphen/>
        </w:r>
        <w:r w:rsidR="00426167" w:rsidRPr="00426167">
          <w:rPr>
            <w:lang w:eastAsia="de-DE"/>
          </w:rPr>
          <w:t>QualityLabel</w:t>
        </w:r>
        <w:r w:rsidR="00426167">
          <w:rPr>
            <w:lang w:eastAsia="de-DE"/>
          </w:rPr>
          <w:t xml:space="preserve">’, </w:t>
        </w:r>
        <w:r w:rsidR="008262C7">
          <w:rPr>
            <w:lang w:eastAsia="de-DE"/>
          </w:rPr>
          <w:t>‘</w:t>
        </w:r>
        <w:r w:rsidR="00426167" w:rsidRPr="00426167">
          <w:rPr>
            <w:lang w:eastAsia="de-DE"/>
          </w:rPr>
          <w:t>PlantCommissioningDate</w:t>
        </w:r>
        <w:r w:rsidR="008262C7">
          <w:rPr>
            <w:lang w:eastAsia="de-DE"/>
          </w:rPr>
          <w:t>’</w:t>
        </w:r>
        <w:r w:rsidR="00426167">
          <w:rPr>
            <w:lang w:eastAsia="de-DE"/>
          </w:rPr>
          <w:t>, ‘PlantName’</w:t>
        </w:r>
      </w:ins>
    </w:p>
    <w:p w14:paraId="39EA6245" w14:textId="0340F4D6" w:rsidR="00F47EB4" w:rsidRPr="007D11CD" w:rsidRDefault="00F47EB4" w:rsidP="009F340B">
      <w:pPr>
        <w:pStyle w:val="berschrift1"/>
      </w:pPr>
      <w:bookmarkStart w:id="59" w:name="_Toc213933764"/>
      <w:bookmarkStart w:id="60" w:name="_Toc70378585"/>
      <w:bookmarkStart w:id="61" w:name="_Ref76706768"/>
      <w:bookmarkStart w:id="62" w:name="_Ref177188903"/>
      <w:bookmarkStart w:id="63" w:name="_Toc179107710"/>
      <w:r w:rsidRPr="007D11CD">
        <w:lastRenderedPageBreak/>
        <w:t>Overview</w:t>
      </w:r>
      <w:bookmarkEnd w:id="59"/>
    </w:p>
    <w:p w14:paraId="65F03F8A" w14:textId="77777777" w:rsidR="00F47EB4" w:rsidRPr="007D11CD" w:rsidRDefault="00F47EB4" w:rsidP="00F47EB4">
      <w:pPr>
        <w:pStyle w:val="berschrift2"/>
      </w:pPr>
      <w:bookmarkStart w:id="64" w:name="_Toc213933765"/>
      <w:r w:rsidRPr="007D11CD">
        <w:t>Roles and Responsibilities in Standardisation</w:t>
      </w:r>
      <w:bookmarkEnd w:id="64"/>
    </w:p>
    <w:p w14:paraId="4CC272C4" w14:textId="57F4218A" w:rsidR="00F47EB4" w:rsidRPr="007D11CD" w:rsidRDefault="00F47EB4" w:rsidP="00F47EB4">
      <w:r w:rsidRPr="007D11CD">
        <w:t xml:space="preserve">The Board </w:t>
      </w:r>
      <w:r w:rsidR="00F836E9" w:rsidRPr="007D11CD">
        <w:t>of Ener</w:t>
      </w:r>
      <w:r w:rsidR="00446A12" w:rsidRPr="007D11CD">
        <w:t>g</w:t>
      </w:r>
      <w:r w:rsidR="00F836E9" w:rsidRPr="007D11CD">
        <w:t xml:space="preserve">y Traders Europe </w:t>
      </w:r>
      <w:r w:rsidRPr="007D11CD">
        <w:t>oversee</w:t>
      </w:r>
      <w:r w:rsidR="00F836E9" w:rsidRPr="007D11CD">
        <w:t>s</w:t>
      </w:r>
      <w:r w:rsidRPr="007D11CD">
        <w:t xml:space="preserve"> all the activities undertaken or sponsored by </w:t>
      </w:r>
      <w:r w:rsidR="00F836E9" w:rsidRPr="007D11CD">
        <w:t>Ener</w:t>
      </w:r>
      <w:r w:rsidR="00446A12" w:rsidRPr="007D11CD">
        <w:t>g</w:t>
      </w:r>
      <w:r w:rsidR="00F836E9" w:rsidRPr="007D11CD">
        <w:t>y Traders Europe</w:t>
      </w:r>
      <w:r w:rsidRPr="007D11CD">
        <w:t xml:space="preserve">. Responsibility for coordination of Back Office activities has been delegated to the Back Office Group. Responsibility for coordination of IT activities has been delegated to the IT Task Force. Project Workgroups, such as the eCM Project Workgroup, which carry out specific activities on behalf of </w:t>
      </w:r>
      <w:r w:rsidR="00F836E9" w:rsidRPr="007D11CD">
        <w:t>Ener</w:t>
      </w:r>
      <w:r w:rsidR="00446A12" w:rsidRPr="007D11CD">
        <w:t>g</w:t>
      </w:r>
      <w:r w:rsidR="00F836E9" w:rsidRPr="007D11CD">
        <w:t>y Traders Europe</w:t>
      </w:r>
      <w:r w:rsidRPr="007D11CD">
        <w:t xml:space="preserve">. The eCM Project Workgroup is sponsored by the Board, controlled by the BO Group and comprises specialist personnel from both the Back Office and IT business areas. </w:t>
      </w:r>
    </w:p>
    <w:p w14:paraId="5AB996AD" w14:textId="77777777" w:rsidR="00F47EB4" w:rsidRPr="007D11CD" w:rsidRDefault="00F47EB4" w:rsidP="00F47EB4">
      <w:r w:rsidRPr="007D11CD">
        <w:object w:dxaOrig="6327" w:dyaOrig="4960" w14:anchorId="27A45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26.35pt" o:ole="" o:allowoverlap="f">
            <v:imagedata r:id="rId13" o:title=""/>
          </v:shape>
          <o:OLEObject Type="Embed" ProgID="MSDraw.1.01" ShapeID="_x0000_i1025" DrawAspect="Content" ObjectID="_1826093053" r:id="rId14"/>
        </w:object>
      </w:r>
    </w:p>
    <w:p w14:paraId="1CD66402" w14:textId="7421AB68" w:rsidR="00F47EB4" w:rsidRPr="007D11CD" w:rsidRDefault="00F47EB4" w:rsidP="00F47EB4">
      <w:pPr>
        <w:pStyle w:val="Figurecaption"/>
      </w:pPr>
      <w:bookmarkStart w:id="65" w:name="_Toc204352788"/>
      <w:r w:rsidRPr="007D11CD">
        <w:t xml:space="preserve">Figure </w:t>
      </w:r>
      <w:r w:rsidRPr="007D11CD">
        <w:fldChar w:fldCharType="begin"/>
      </w:r>
      <w:r w:rsidRPr="007D11CD">
        <w:instrText>SEQ Figure \* ARABIC</w:instrText>
      </w:r>
      <w:r w:rsidRPr="007D11CD">
        <w:fldChar w:fldCharType="separate"/>
      </w:r>
      <w:r w:rsidR="00426167">
        <w:rPr>
          <w:noProof/>
        </w:rPr>
        <w:t>1</w:t>
      </w:r>
      <w:r w:rsidRPr="007D11CD">
        <w:fldChar w:fldCharType="end"/>
      </w:r>
      <w:r w:rsidRPr="007D11CD">
        <w:t xml:space="preserve"> Organisation of the working groups</w:t>
      </w:r>
      <w:r w:rsidR="00F836E9" w:rsidRPr="007D11CD">
        <w:t xml:space="preserve"> at Ener</w:t>
      </w:r>
      <w:r w:rsidR="00446A12" w:rsidRPr="007D11CD">
        <w:t>g</w:t>
      </w:r>
      <w:r w:rsidR="00F836E9" w:rsidRPr="007D11CD">
        <w:t>y Traders Europe</w:t>
      </w:r>
      <w:bookmarkEnd w:id="65"/>
    </w:p>
    <w:p w14:paraId="67C76F8D" w14:textId="77777777" w:rsidR="00F47EB4" w:rsidRPr="007D11CD" w:rsidRDefault="00F47EB4" w:rsidP="00F47EB4">
      <w:pPr>
        <w:pStyle w:val="berschrift2"/>
      </w:pPr>
      <w:bookmarkStart w:id="66" w:name="_Toc213933766"/>
      <w:r w:rsidRPr="007D11CD">
        <w:t>Version Control</w:t>
      </w:r>
      <w:bookmarkEnd w:id="66"/>
    </w:p>
    <w:p w14:paraId="690F515B" w14:textId="6C9E60A8" w:rsidR="00F47EB4" w:rsidRPr="007D11CD" w:rsidRDefault="00F47EB4" w:rsidP="00F47EB4">
      <w:r w:rsidRPr="007D11CD">
        <w:t xml:space="preserve">The documentation for </w:t>
      </w:r>
      <w:r w:rsidR="00F836E9" w:rsidRPr="007D11CD">
        <w:t>the eCM standar</w:t>
      </w:r>
      <w:r w:rsidR="002B2ACA" w:rsidRPr="007D11CD">
        <w:t>d</w:t>
      </w:r>
      <w:r w:rsidR="00F836E9" w:rsidRPr="007D11CD">
        <w:t xml:space="preserve"> </w:t>
      </w:r>
      <w:r w:rsidRPr="007D11CD">
        <w:t>comprises a single document with chapters and sections.</w:t>
      </w:r>
    </w:p>
    <w:p w14:paraId="0BB107CC" w14:textId="5A30D412" w:rsidR="00F47EB4" w:rsidRPr="007D11CD" w:rsidRDefault="00F47EB4" w:rsidP="00F47EB4">
      <w:pPr>
        <w:pStyle w:val="Listlevel1"/>
        <w:rPr>
          <w:lang w:val="en-GB"/>
        </w:rPr>
      </w:pPr>
      <w:r w:rsidRPr="007D11CD">
        <w:rPr>
          <w:lang w:val="en-GB"/>
        </w:rPr>
        <w:t xml:space="preserve">The single document shall be a release item under control of the joint </w:t>
      </w:r>
      <w:r w:rsidR="00F836E9" w:rsidRPr="007D11CD">
        <w:rPr>
          <w:lang w:val="en-GB"/>
        </w:rPr>
        <w:t>B</w:t>
      </w:r>
      <w:r w:rsidRPr="007D11CD">
        <w:rPr>
          <w:lang w:val="en-GB"/>
        </w:rPr>
        <w:t xml:space="preserve">ack Office Group on behalf of the Board </w:t>
      </w:r>
      <w:r w:rsidR="00F836E9" w:rsidRPr="007D11CD">
        <w:rPr>
          <w:lang w:val="en-GB"/>
        </w:rPr>
        <w:t>of Ener</w:t>
      </w:r>
      <w:r w:rsidR="00446A12" w:rsidRPr="007D11CD">
        <w:rPr>
          <w:lang w:val="en-GB"/>
        </w:rPr>
        <w:t>g</w:t>
      </w:r>
      <w:r w:rsidR="00F836E9" w:rsidRPr="007D11CD">
        <w:rPr>
          <w:lang w:val="en-GB"/>
        </w:rPr>
        <w:t xml:space="preserve">y Traders Europe </w:t>
      </w:r>
      <w:r w:rsidRPr="007D11CD">
        <w:rPr>
          <w:lang w:val="en-GB"/>
        </w:rPr>
        <w:t>with major versioning i.e. 1.0, 2.0, 3.0…</w:t>
      </w:r>
    </w:p>
    <w:p w14:paraId="2184DAA1" w14:textId="77777777" w:rsidR="00F47EB4" w:rsidRPr="007D11CD" w:rsidRDefault="00F47EB4" w:rsidP="00F47EB4">
      <w:pPr>
        <w:pStyle w:val="Listlevel1"/>
        <w:rPr>
          <w:lang w:val="en-GB"/>
        </w:rPr>
      </w:pPr>
      <w:r w:rsidRPr="007D11CD">
        <w:rPr>
          <w:lang w:val="en-GB"/>
        </w:rPr>
        <w:t>Each chapter shall be a configuration item within the single document controlled by either the eCM Project Workgroup and audited via the Revision History between major releases leading to intermediate versioning i.e. 1.1, 1.2, 1.3…(</w:t>
      </w:r>
      <w:r w:rsidRPr="007D11CD">
        <w:rPr>
          <w:iCs/>
          <w:lang w:val="en-GB"/>
        </w:rPr>
        <w:t>Also release version with change bars)</w:t>
      </w:r>
    </w:p>
    <w:p w14:paraId="00C40AD7" w14:textId="1E44A3DD" w:rsidR="00F47EB4" w:rsidRPr="007D11CD" w:rsidRDefault="00F47EB4" w:rsidP="00F836E9">
      <w:pPr>
        <w:pStyle w:val="Note"/>
        <w:ind w:left="284"/>
      </w:pPr>
      <w:r w:rsidRPr="007D11CD">
        <w:t>Note</w:t>
      </w:r>
      <w:r w:rsidR="00F836E9" w:rsidRPr="007D11CD">
        <w:t>:</w:t>
      </w:r>
      <w:r w:rsidRPr="007D11CD">
        <w:t xml:space="preserve"> </w:t>
      </w:r>
      <w:r w:rsidR="00F836E9" w:rsidRPr="007D11CD">
        <w:t>D</w:t>
      </w:r>
      <w:r w:rsidRPr="007D11CD">
        <w:t>raft versions are signified by using a letter: 1.1a</w:t>
      </w:r>
    </w:p>
    <w:p w14:paraId="7BE07DFE" w14:textId="27CE81DD" w:rsidR="00F47EB4" w:rsidRPr="007D11CD" w:rsidRDefault="00F47EB4" w:rsidP="00F47EB4">
      <w:r w:rsidRPr="007D11CD">
        <w:t>The related XML Schemas are expected to be backward compatible within the same version. I.e., an eCM process implementation that is able to process Trade confirmations in version 3, release 3</w:t>
      </w:r>
      <w:r w:rsidR="00F836E9" w:rsidRPr="007D11CD">
        <w:t>,</w:t>
      </w:r>
      <w:r w:rsidRPr="007D11CD">
        <w:t xml:space="preserve"> is also able to process version 3, release 2</w:t>
      </w:r>
      <w:r w:rsidR="00F836E9" w:rsidRPr="007D11CD">
        <w:t>,</w:t>
      </w:r>
      <w:r w:rsidRPr="007D11CD">
        <w:t xml:space="preserve"> and version 3, release 1 – but not, e.g., version 2, release 3.</w:t>
      </w:r>
    </w:p>
    <w:p w14:paraId="6E4E79B3" w14:textId="4A4F0949" w:rsidR="00F47EB4" w:rsidRPr="007D11CD" w:rsidRDefault="00F47EB4" w:rsidP="00F47EB4">
      <w:r w:rsidRPr="007D11CD">
        <w:t xml:space="preserve">I.e., extensions to the XML Schema within the same version, can only add optional elements or attributes or reduce the number of values in enumerations. Each eCM process </w:t>
      </w:r>
      <w:r w:rsidRPr="007D11CD">
        <w:lastRenderedPageBreak/>
        <w:t>implementation should therefore be able to process earlier releases within the same version.</w:t>
      </w:r>
    </w:p>
    <w:p w14:paraId="6DFD708F" w14:textId="6770EBFA" w:rsidR="00F47EB4" w:rsidRPr="007D11CD" w:rsidRDefault="00F47EB4" w:rsidP="00F47EB4">
      <w:pPr>
        <w:rPr>
          <w:lang w:eastAsia="de-DE"/>
        </w:rPr>
      </w:pPr>
      <w:r w:rsidRPr="007D11CD">
        <w:t>Should different versions be supported (since individual counterparties may update their systems at different times), dedicated eCM process implementation implementations should handle version-specific eCM protocols.</w:t>
      </w:r>
    </w:p>
    <w:p w14:paraId="008D0A79" w14:textId="378BE0DF" w:rsidR="00F47EB4" w:rsidRPr="007D11CD" w:rsidRDefault="00F47EB4" w:rsidP="00F47EB4">
      <w:pPr>
        <w:pStyle w:val="berschrift1"/>
      </w:pPr>
      <w:bookmarkStart w:id="67" w:name="_Toc213933767"/>
      <w:r w:rsidRPr="007D11CD">
        <w:lastRenderedPageBreak/>
        <w:t>Current Processes and Business Requirements</w:t>
      </w:r>
      <w:bookmarkEnd w:id="67"/>
    </w:p>
    <w:p w14:paraId="62DB6A36" w14:textId="2F22BFC4" w:rsidR="00F47EB4" w:rsidRPr="007D11CD" w:rsidRDefault="00F47EB4" w:rsidP="00F47EB4">
      <w:pPr>
        <w:pStyle w:val="berschrift2"/>
      </w:pPr>
      <w:bookmarkStart w:id="68" w:name="_Toc213933768"/>
      <w:r w:rsidRPr="007D11CD">
        <w:t>Current Business Processes</w:t>
      </w:r>
      <w:bookmarkEnd w:id="68"/>
    </w:p>
    <w:p w14:paraId="0C3E97D1" w14:textId="2E3C3590" w:rsidR="00F47EB4" w:rsidRPr="007D11CD" w:rsidRDefault="00F47EB4" w:rsidP="00F47EB4">
      <w:pPr>
        <w:pStyle w:val="berschrift3"/>
      </w:pPr>
      <w:r w:rsidRPr="007D11CD">
        <w:t>Description of Current Trade Confirmation Process</w:t>
      </w:r>
    </w:p>
    <w:p w14:paraId="0AB45F38" w14:textId="77777777" w:rsidR="00F47EB4" w:rsidRPr="007D11CD" w:rsidRDefault="00F47EB4" w:rsidP="00F47EB4">
      <w:r w:rsidRPr="007D11CD">
        <w:t>The current trade matching processes are generally paper based requiring both parties to produce documents that summarise the transaction. These documents are passed between each party to confirm that the transaction details are accurate and valid.</w:t>
      </w:r>
    </w:p>
    <w:p w14:paraId="44B59846" w14:textId="77777777" w:rsidR="00F47EB4" w:rsidRPr="007D11CD" w:rsidRDefault="00F47EB4" w:rsidP="00F47EB4">
      <w:r w:rsidRPr="007D11CD">
        <w:t>The main steps in the process are:</w:t>
      </w:r>
    </w:p>
    <w:p w14:paraId="059F805D" w14:textId="77777777" w:rsidR="00F47EB4" w:rsidRPr="007D11CD" w:rsidRDefault="00F47EB4" w:rsidP="00F47EB4">
      <w:pPr>
        <w:pStyle w:val="Listlevel1"/>
        <w:numPr>
          <w:ilvl w:val="0"/>
          <w:numId w:val="12"/>
        </w:numPr>
        <w:rPr>
          <w:lang w:val="en-GB"/>
        </w:rPr>
      </w:pPr>
      <w:r w:rsidRPr="007D11CD">
        <w:rPr>
          <w:lang w:val="en-GB"/>
        </w:rPr>
        <w:t>A transaction is agreed between two parties and details of the transactions are entered into each party’s trade management system</w:t>
      </w:r>
    </w:p>
    <w:p w14:paraId="530C1579" w14:textId="77777777" w:rsidR="00F47EB4" w:rsidRPr="007D11CD" w:rsidRDefault="00F47EB4" w:rsidP="00F47EB4">
      <w:pPr>
        <w:pStyle w:val="Listlevel1"/>
        <w:numPr>
          <w:ilvl w:val="0"/>
          <w:numId w:val="12"/>
        </w:numPr>
        <w:rPr>
          <w:lang w:val="en-GB"/>
        </w:rPr>
      </w:pPr>
      <w:r w:rsidRPr="007D11CD">
        <w:rPr>
          <w:lang w:val="en-GB"/>
        </w:rPr>
        <w:t xml:space="preserve">An internal check (usually manual) is normally undertaken by each party to ensure that the transaction details have been accurately entered into the trade management system </w:t>
      </w:r>
    </w:p>
    <w:p w14:paraId="11A0AAD0" w14:textId="541CA8D2" w:rsidR="00F47EB4" w:rsidRPr="007D11CD" w:rsidRDefault="00F47EB4" w:rsidP="00F47EB4">
      <w:pPr>
        <w:pStyle w:val="Listlevel1"/>
        <w:numPr>
          <w:ilvl w:val="0"/>
          <w:numId w:val="12"/>
        </w:numPr>
        <w:rPr>
          <w:lang w:val="en-GB"/>
        </w:rPr>
      </w:pPr>
      <w:r w:rsidRPr="007D11CD">
        <w:rPr>
          <w:lang w:val="en-GB"/>
        </w:rPr>
        <w:t xml:space="preserve">A </w:t>
      </w:r>
      <w:r w:rsidR="00E61728" w:rsidRPr="007D11CD">
        <w:rPr>
          <w:lang w:val="en-GB"/>
        </w:rPr>
        <w:t>TradeConfirmation document</w:t>
      </w:r>
      <w:r w:rsidRPr="007D11CD">
        <w:rPr>
          <w:lang w:val="en-GB"/>
        </w:rPr>
        <w:t xml:space="preserve"> is then generated by the trade management system. The </w:t>
      </w:r>
      <w:r w:rsidR="00E61728" w:rsidRPr="007D11CD">
        <w:rPr>
          <w:lang w:val="en-GB"/>
        </w:rPr>
        <w:t>TradeConfirmation document</w:t>
      </w:r>
      <w:r w:rsidRPr="007D11CD">
        <w:rPr>
          <w:lang w:val="en-GB"/>
        </w:rPr>
        <w:t xml:space="preserve"> is checked for accuracy. The trade confirmation might also be signed by the originator (normally the Seller) as an accurate summary of the trade details and then faxed or digitally sent to the recipient party (normally the Buyer) for that transaction </w:t>
      </w:r>
    </w:p>
    <w:p w14:paraId="5BC59799" w14:textId="77777777" w:rsidR="00F47EB4" w:rsidRPr="007D11CD" w:rsidRDefault="00F47EB4" w:rsidP="00F47EB4">
      <w:pPr>
        <w:pStyle w:val="Listlevel1"/>
        <w:numPr>
          <w:ilvl w:val="0"/>
          <w:numId w:val="12"/>
        </w:numPr>
        <w:rPr>
          <w:lang w:val="en-GB"/>
        </w:rPr>
      </w:pPr>
      <w:r w:rsidRPr="007D11CD">
        <w:rPr>
          <w:lang w:val="en-GB"/>
        </w:rPr>
        <w:t>The recipient party then checks the trade confirmation. (A number of trade management systems will generate a confirmation independently of the fact that the party is the Buyer or the Seller. The Buyer will often use their version of the confirmation to check the details of the Seller’s confirmation). If the recipient party agrees with the details of the transaction, they might sign the trade confirmation to confirm that the details are accurate and valid.</w:t>
      </w:r>
    </w:p>
    <w:p w14:paraId="46559E9A" w14:textId="77777777" w:rsidR="00F47EB4" w:rsidRPr="007D11CD" w:rsidRDefault="00F47EB4" w:rsidP="00F47EB4">
      <w:pPr>
        <w:pStyle w:val="Listlevel1"/>
        <w:numPr>
          <w:ilvl w:val="0"/>
          <w:numId w:val="12"/>
        </w:numPr>
        <w:rPr>
          <w:lang w:val="en-GB"/>
        </w:rPr>
      </w:pPr>
      <w:r w:rsidRPr="007D11CD">
        <w:rPr>
          <w:lang w:val="en-GB"/>
        </w:rPr>
        <w:t>The recipient party’s signed document might then be faxed back to the originator of the confirmation. This is then a paper affirmation or authentication.</w:t>
      </w:r>
    </w:p>
    <w:p w14:paraId="5DB24180" w14:textId="77777777" w:rsidR="00F47EB4" w:rsidRPr="007D11CD" w:rsidRDefault="00F47EB4" w:rsidP="00F47EB4">
      <w:pPr>
        <w:pStyle w:val="Listlevel1"/>
        <w:numPr>
          <w:ilvl w:val="0"/>
          <w:numId w:val="12"/>
        </w:numPr>
        <w:rPr>
          <w:lang w:val="en-GB"/>
        </w:rPr>
      </w:pPr>
      <w:r w:rsidRPr="007D11CD">
        <w:rPr>
          <w:lang w:val="en-GB"/>
        </w:rPr>
        <w:t>Each party will enter information into their trade management system to indicate that the transaction has been authenticated.</w:t>
      </w:r>
    </w:p>
    <w:p w14:paraId="1A87B740" w14:textId="3D14BFCB" w:rsidR="00F47EB4" w:rsidRPr="007D11CD" w:rsidRDefault="00F47EB4" w:rsidP="00F47EB4">
      <w:pPr>
        <w:pStyle w:val="Listlevel1"/>
        <w:numPr>
          <w:ilvl w:val="0"/>
          <w:numId w:val="12"/>
        </w:numPr>
        <w:rPr>
          <w:lang w:val="en-GB"/>
        </w:rPr>
      </w:pPr>
      <w:r w:rsidRPr="007D11CD">
        <w:rPr>
          <w:lang w:val="en-GB"/>
        </w:rPr>
        <w:t>The paperwork associated with the trade data capture and trade confirmations will, at an appropriate point in time, be archived and retained for a number of years (depending upon local procedures and laws)</w:t>
      </w:r>
    </w:p>
    <w:p w14:paraId="638DCD5E" w14:textId="77777777" w:rsidR="00F47EB4" w:rsidRPr="007D11CD" w:rsidRDefault="00F47EB4" w:rsidP="00F47EB4">
      <w:pPr>
        <w:pStyle w:val="Listlevel1"/>
        <w:numPr>
          <w:ilvl w:val="0"/>
          <w:numId w:val="12"/>
        </w:numPr>
        <w:rPr>
          <w:lang w:val="en-GB"/>
        </w:rPr>
      </w:pPr>
      <w:r w:rsidRPr="007D11CD">
        <w:rPr>
          <w:lang w:val="en-GB"/>
        </w:rPr>
        <w:t>In the event that the transaction details are not agreed as accurate (or the Seller has not raised a confirmation):</w:t>
      </w:r>
    </w:p>
    <w:p w14:paraId="520C750D" w14:textId="77777777" w:rsidR="00F47EB4" w:rsidRPr="007D11CD" w:rsidRDefault="00F47EB4" w:rsidP="00F47EB4">
      <w:pPr>
        <w:pStyle w:val="Listlevel1"/>
        <w:numPr>
          <w:ilvl w:val="1"/>
          <w:numId w:val="10"/>
        </w:numPr>
        <w:rPr>
          <w:lang w:val="en-GB"/>
        </w:rPr>
      </w:pPr>
      <w:r w:rsidRPr="007D11CD">
        <w:rPr>
          <w:lang w:val="en-GB"/>
        </w:rPr>
        <w:t>The party finding the mistake first will contact the other party (normally verbally) to indicate the details that are not agreed (or in the case where the Seller did not send a confirmation the Buyer will contact the Seller to indicate that the confirmation has not been received)</w:t>
      </w:r>
    </w:p>
    <w:p w14:paraId="42F34EC3" w14:textId="77777777" w:rsidR="00F47EB4" w:rsidRPr="007D11CD" w:rsidRDefault="00F47EB4" w:rsidP="00F47EB4">
      <w:pPr>
        <w:pStyle w:val="Listlevel1"/>
        <w:numPr>
          <w:ilvl w:val="1"/>
          <w:numId w:val="10"/>
        </w:numPr>
        <w:rPr>
          <w:lang w:val="en-GB"/>
        </w:rPr>
      </w:pPr>
      <w:r w:rsidRPr="007D11CD">
        <w:rPr>
          <w:lang w:val="en-GB"/>
        </w:rPr>
        <w:t>After investigations the transactions details are agreed</w:t>
      </w:r>
    </w:p>
    <w:p w14:paraId="0B215CEB" w14:textId="77777777" w:rsidR="00F47EB4" w:rsidRPr="007D11CD" w:rsidRDefault="00F47EB4" w:rsidP="00F47EB4">
      <w:pPr>
        <w:pStyle w:val="Listlevel1"/>
        <w:numPr>
          <w:ilvl w:val="1"/>
          <w:numId w:val="10"/>
        </w:numPr>
        <w:rPr>
          <w:lang w:val="en-GB"/>
        </w:rPr>
      </w:pPr>
      <w:r w:rsidRPr="007D11CD">
        <w:rPr>
          <w:lang w:val="en-GB"/>
        </w:rPr>
        <w:t>Steps 1 to 8 are repeated such that an accurate and confirmed transaction is recorded in each party’s trade management system.</w:t>
      </w:r>
    </w:p>
    <w:p w14:paraId="19F66131" w14:textId="5524119B" w:rsidR="00F47EB4" w:rsidRPr="007D11CD" w:rsidRDefault="00F47EB4" w:rsidP="00F47EB4">
      <w:r w:rsidRPr="007D11CD">
        <w:t xml:space="preserve">Many variations of this process exist. Depending on the agreements (Master Agreements like </w:t>
      </w:r>
      <w:r w:rsidR="00F836E9" w:rsidRPr="007D11CD">
        <w:t>Ener</w:t>
      </w:r>
      <w:r w:rsidR="00446A12" w:rsidRPr="007D11CD">
        <w:t>g</w:t>
      </w:r>
      <w:r w:rsidR="00F836E9" w:rsidRPr="007D11CD">
        <w:t xml:space="preserve">y Traders Europe </w:t>
      </w:r>
      <w:r w:rsidRPr="007D11CD">
        <w:t xml:space="preserve">2.1 or industry accepted terms and conditions like NBP97) that </w:t>
      </w:r>
      <w:r w:rsidRPr="007D11CD">
        <w:lastRenderedPageBreak/>
        <w:t>exist between the two parties, both the Buyer and the Seller will send a confirmation or only Seller will send a confirmation and the Buyer will affirm or authenticate:</w:t>
      </w:r>
    </w:p>
    <w:p w14:paraId="1BFB42A9" w14:textId="77777777" w:rsidR="00F47EB4" w:rsidRPr="007D11CD" w:rsidRDefault="00F47EB4" w:rsidP="00F47EB4">
      <w:pPr>
        <w:pStyle w:val="Listlevel1"/>
        <w:numPr>
          <w:ilvl w:val="0"/>
          <w:numId w:val="11"/>
        </w:numPr>
        <w:rPr>
          <w:lang w:val="en-GB"/>
        </w:rPr>
      </w:pPr>
      <w:r w:rsidRPr="007D11CD">
        <w:rPr>
          <w:lang w:val="en-GB"/>
        </w:rPr>
        <w:t>One of the parties (logically the Seller) has to send the trade confirmation to the other party. The Buyer will then check this confirmation against its own record of the trade. If consistent he will consider the trade confirmed. He might or might not send back by fax an authentication (signed acknowledgement authenticating the confirmation). Certain parties require an authentication of their confirmation to be sent back and will systematically expect one, others will not.</w:t>
      </w:r>
    </w:p>
    <w:p w14:paraId="1139072B" w14:textId="77777777" w:rsidR="00F47EB4" w:rsidRPr="007D11CD" w:rsidRDefault="00F47EB4" w:rsidP="00F47EB4">
      <w:pPr>
        <w:pStyle w:val="Listlevel1"/>
        <w:numPr>
          <w:ilvl w:val="0"/>
          <w:numId w:val="11"/>
        </w:numPr>
        <w:rPr>
          <w:lang w:val="en-GB"/>
        </w:rPr>
      </w:pPr>
      <w:r w:rsidRPr="007D11CD">
        <w:rPr>
          <w:lang w:val="en-GB"/>
        </w:rPr>
        <w:t>Both parties send each other the trade confirmation and each will check for itself the validity of the received party’s confirmation against its own trade data. If consistent the trade is then considered “confirmed”. Even in this case one of both parties might still send back an authentication of the received confirmation.</w:t>
      </w:r>
    </w:p>
    <w:p w14:paraId="53D4B1D2" w14:textId="77777777" w:rsidR="00F47EB4" w:rsidRPr="007D11CD" w:rsidRDefault="00F47EB4" w:rsidP="00F47EB4">
      <w:pPr>
        <w:pStyle w:val="Listlevel1"/>
        <w:numPr>
          <w:ilvl w:val="0"/>
          <w:numId w:val="11"/>
        </w:numPr>
        <w:rPr>
          <w:lang w:val="en-GB"/>
        </w:rPr>
      </w:pPr>
      <w:r w:rsidRPr="007D11CD">
        <w:rPr>
          <w:lang w:val="en-GB"/>
        </w:rPr>
        <w:t xml:space="preserve">In the case where a trade is concluded by mediation of an intermediary (either on an e-OTC platform or a voice broker), the intermediary sends a broker “confirmation” of the transaction to both the Buyer and the Seller. It is also customary for a trader to check at the end of the day by phone, the trades concluded via a certain broker. Some e-OTC platforms either list the executed trades or immediately after execution send an email to the trader with the trade details. </w:t>
      </w:r>
    </w:p>
    <w:p w14:paraId="21B69DC8" w14:textId="77777777" w:rsidR="00F47EB4" w:rsidRPr="007D11CD" w:rsidRDefault="00F47EB4" w:rsidP="00F47EB4">
      <w:r w:rsidRPr="007D11CD">
        <w:t xml:space="preserve">Some industry participants refer in the confirmation to an existing Master Agreement in place between both parties. In case no Master is in place, the confirmation might contain certain legal language to ensure legal enforceability of the trade. </w:t>
      </w:r>
    </w:p>
    <w:p w14:paraId="75CFC8FC" w14:textId="77777777" w:rsidR="00F47EB4" w:rsidRPr="007D11CD" w:rsidRDefault="00F47EB4" w:rsidP="00F47EB4">
      <w:r w:rsidRPr="007D11CD">
        <w:t>The content of the confirmations will also typically vary according to the product (gas, power, oil, …), the transaction type (forward, day ahead, intraday, options, …), the delivery point, Master Agreement and the legal framework.</w:t>
      </w:r>
    </w:p>
    <w:p w14:paraId="3F5E68C1" w14:textId="77777777" w:rsidR="00F47EB4" w:rsidRPr="007D11CD" w:rsidRDefault="00F47EB4" w:rsidP="00F47EB4">
      <w:r w:rsidRPr="007D11CD">
        <w:t xml:space="preserve">In case of a dispute, the transaction tapes or the transaction log of an e-OTC platform will always prevail on the written documents (confirmations) irrespective if they are matched or authenticated. Of course, it goes without saying, that if the confirmations match or the confirmation of the Seller is authenticated by the Buyer, it would be highly unlikely for the traders to revert successfully to the transaction tapes and the trade would stand as confirmed. </w:t>
      </w:r>
    </w:p>
    <w:p w14:paraId="23E57BAC" w14:textId="55C72C1A" w:rsidR="00F47EB4" w:rsidRPr="007D11CD" w:rsidRDefault="00F47EB4" w:rsidP="00F47EB4">
      <w:pPr>
        <w:pStyle w:val="Note"/>
      </w:pPr>
      <w:r w:rsidRPr="007D11CD">
        <w:rPr>
          <w:b/>
        </w:rPr>
        <w:t>Important:</w:t>
      </w:r>
      <w:r w:rsidRPr="007D11CD">
        <w:t xml:space="preserve"> Currently, no unique trade reference for a trading transaction exists between the parties (as is customarily the case for example for the purchase of airline tickets). Each party defines its own unique TradeID.</w:t>
      </w:r>
    </w:p>
    <w:p w14:paraId="4C519EE4" w14:textId="77777777" w:rsidR="00F47EB4" w:rsidRPr="007D11CD" w:rsidRDefault="00F47EB4" w:rsidP="00F47EB4">
      <w:pPr>
        <w:pStyle w:val="berschrift3"/>
      </w:pPr>
      <w:r w:rsidRPr="007D11CD">
        <w:t>Issues linked to Current Process</w:t>
      </w:r>
    </w:p>
    <w:p w14:paraId="72495C6E" w14:textId="77777777" w:rsidR="00F47EB4" w:rsidRPr="007D11CD" w:rsidRDefault="00F47EB4" w:rsidP="00F47EB4">
      <w:pPr>
        <w:rPr>
          <w:lang w:eastAsia="de-DE"/>
        </w:rPr>
      </w:pPr>
      <w:r w:rsidRPr="007D11CD">
        <w:rPr>
          <w:lang w:eastAsia="de-DE"/>
        </w:rPr>
        <w:t>Major issues with the current process are:</w:t>
      </w:r>
    </w:p>
    <w:p w14:paraId="036BCC5E" w14:textId="57A6CBEB" w:rsidR="00F47EB4" w:rsidRPr="007D11CD" w:rsidRDefault="00F47EB4" w:rsidP="00467288">
      <w:pPr>
        <w:pStyle w:val="Listenabsatz"/>
        <w:numPr>
          <w:ilvl w:val="0"/>
          <w:numId w:val="21"/>
        </w:numPr>
        <w:rPr>
          <w:lang w:eastAsia="de-DE"/>
        </w:rPr>
      </w:pPr>
      <w:r w:rsidRPr="007D11CD">
        <w:rPr>
          <w:lang w:eastAsia="de-DE"/>
        </w:rPr>
        <w:t>Cost and operational risk linked to manual processing of confirmations</w:t>
      </w:r>
    </w:p>
    <w:p w14:paraId="598BF4E9" w14:textId="7A796F84" w:rsidR="00F47EB4" w:rsidRPr="007D11CD" w:rsidRDefault="00F47EB4" w:rsidP="00467288">
      <w:pPr>
        <w:pStyle w:val="Listenabsatz"/>
        <w:numPr>
          <w:ilvl w:val="0"/>
          <w:numId w:val="21"/>
        </w:numPr>
        <w:rPr>
          <w:lang w:eastAsia="de-DE"/>
        </w:rPr>
      </w:pPr>
      <w:r w:rsidRPr="007D11CD">
        <w:rPr>
          <w:lang w:eastAsia="de-DE"/>
        </w:rPr>
        <w:t>Archiving cost of paperwork</w:t>
      </w:r>
    </w:p>
    <w:p w14:paraId="693F626A" w14:textId="558B6A2C" w:rsidR="00F47EB4" w:rsidRPr="007D11CD" w:rsidRDefault="00F47EB4" w:rsidP="00467288">
      <w:pPr>
        <w:pStyle w:val="Listenabsatz"/>
        <w:numPr>
          <w:ilvl w:val="0"/>
          <w:numId w:val="21"/>
        </w:numPr>
        <w:rPr>
          <w:lang w:eastAsia="de-DE"/>
        </w:rPr>
      </w:pPr>
      <w:r w:rsidRPr="007D11CD">
        <w:rPr>
          <w:lang w:eastAsia="de-DE"/>
        </w:rPr>
        <w:t>Neither the process itself nor the material terms of the trade are standard, introducing complexity in the confirmation matching process and trade follow up</w:t>
      </w:r>
    </w:p>
    <w:p w14:paraId="56DFA256" w14:textId="2FC1086E" w:rsidR="00F47EB4" w:rsidRPr="007D11CD" w:rsidRDefault="00F47EB4" w:rsidP="00467288">
      <w:pPr>
        <w:pStyle w:val="Listenabsatz"/>
        <w:numPr>
          <w:ilvl w:val="0"/>
          <w:numId w:val="21"/>
        </w:numPr>
        <w:rPr>
          <w:lang w:eastAsia="de-DE"/>
        </w:rPr>
      </w:pPr>
      <w:r w:rsidRPr="007D11CD">
        <w:rPr>
          <w:lang w:eastAsia="de-DE"/>
        </w:rPr>
        <w:t>Risk linked to delay in identifications of trade data capture errors and inconsistencies between parties.</w:t>
      </w:r>
    </w:p>
    <w:p w14:paraId="08A41356" w14:textId="0BC5BEAD" w:rsidR="00776F7A" w:rsidRPr="007D11CD" w:rsidRDefault="00776F7A" w:rsidP="00776F7A">
      <w:pPr>
        <w:pStyle w:val="berschrift2"/>
      </w:pPr>
      <w:bookmarkStart w:id="69" w:name="_Toc213933769"/>
      <w:r w:rsidRPr="007D11CD">
        <w:lastRenderedPageBreak/>
        <w:t>Best Practice Guidelines for Implementation of eCM</w:t>
      </w:r>
      <w:bookmarkEnd w:id="69"/>
    </w:p>
    <w:p w14:paraId="73ADCA13" w14:textId="5F30860D" w:rsidR="00776F7A" w:rsidRPr="007D11CD" w:rsidRDefault="00776F7A" w:rsidP="00776F7A">
      <w:r w:rsidRPr="007D11CD">
        <w:t>The following best practice guidelines regarding business procedures are considered as mandatory for compliant implementation of the eCM process within an organisation. Failure to comply with these guidelines will lead to failures of the eCM process due to external issues such as late delivery of invoice documents to counterparties or mismatches due to rounding errors within settlement calculations etc.</w:t>
      </w:r>
    </w:p>
    <w:p w14:paraId="50BAE7D2" w14:textId="0099B161" w:rsidR="006D53B1" w:rsidRPr="007D11CD" w:rsidRDefault="006D53B1" w:rsidP="006D53B1">
      <w:pPr>
        <w:pStyle w:val="berschrift3"/>
        <w:rPr>
          <w:lang w:eastAsia="zh-CN"/>
        </w:rPr>
      </w:pPr>
      <w:bookmarkStart w:id="70" w:name="_Ref179369620"/>
      <w:r w:rsidRPr="007D11CD">
        <w:t>Clarification: Agreements with Appendix</w:t>
      </w:r>
      <w:bookmarkEnd w:id="70"/>
    </w:p>
    <w:p w14:paraId="06DD2FE2" w14:textId="09B71C07" w:rsidR="00776F7A" w:rsidRPr="007D11CD" w:rsidRDefault="00776F7A" w:rsidP="00776F7A">
      <w:pPr>
        <w:rPr>
          <w:lang w:eastAsia="zh-CN"/>
        </w:rPr>
      </w:pPr>
      <w:r w:rsidRPr="007D11CD">
        <w:rPr>
          <w:lang w:eastAsia="zh-CN"/>
        </w:rPr>
        <w:t>The ‘Agreement’ field is mandatory for both parties in the eCM process as well as the eSM process. Neither standard provides an additional field for an agreement appendix.</w:t>
      </w:r>
    </w:p>
    <w:p w14:paraId="6E82A1E1" w14:textId="77777777" w:rsidR="00776F7A" w:rsidRPr="007D11CD" w:rsidRDefault="00776F7A" w:rsidP="00776F7A">
      <w:pPr>
        <w:rPr>
          <w:lang w:eastAsia="zh-CN"/>
        </w:rPr>
      </w:pPr>
      <w:r w:rsidRPr="007D11CD">
        <w:rPr>
          <w:lang w:eastAsia="zh-CN"/>
        </w:rPr>
        <w:t>In case that an agreement and an appendix have been signed, both parties shall populate the ‘Agreement’ field as follows:</w:t>
      </w:r>
    </w:p>
    <w:tbl>
      <w:tblPr>
        <w:tblStyle w:val="EFETtable"/>
        <w:tblW w:w="0" w:type="auto"/>
        <w:tblLook w:val="0420" w:firstRow="1" w:lastRow="0" w:firstColumn="0" w:lastColumn="0" w:noHBand="0" w:noVBand="1"/>
      </w:tblPr>
      <w:tblGrid>
        <w:gridCol w:w="1555"/>
        <w:gridCol w:w="1842"/>
        <w:gridCol w:w="2127"/>
        <w:gridCol w:w="3820"/>
      </w:tblGrid>
      <w:tr w:rsidR="00776F7A" w:rsidRPr="007D11CD" w14:paraId="65FA39CB" w14:textId="77777777" w:rsidTr="004B41BA">
        <w:trPr>
          <w:cnfStyle w:val="100000000000" w:firstRow="1" w:lastRow="0" w:firstColumn="0" w:lastColumn="0" w:oddVBand="0" w:evenVBand="0" w:oddHBand="0" w:evenHBand="0" w:firstRowFirstColumn="0" w:firstRowLastColumn="0" w:lastRowFirstColumn="0" w:lastRowLastColumn="0"/>
          <w:tblHeader/>
        </w:trPr>
        <w:tc>
          <w:tcPr>
            <w:tcW w:w="1555" w:type="dxa"/>
          </w:tcPr>
          <w:p w14:paraId="24891818" w14:textId="77777777" w:rsidR="00776F7A" w:rsidRPr="007D11CD" w:rsidRDefault="00776F7A" w:rsidP="004B41BA">
            <w:pPr>
              <w:pStyle w:val="CellBody"/>
            </w:pPr>
            <w:r w:rsidRPr="007D11CD">
              <w:t>Agreement</w:t>
            </w:r>
          </w:p>
        </w:tc>
        <w:tc>
          <w:tcPr>
            <w:tcW w:w="1842" w:type="dxa"/>
          </w:tcPr>
          <w:p w14:paraId="3A6E252A" w14:textId="77777777" w:rsidR="00776F7A" w:rsidRPr="007D11CD" w:rsidRDefault="00776F7A" w:rsidP="004B41BA">
            <w:pPr>
              <w:pStyle w:val="CellBody"/>
            </w:pPr>
            <w:r w:rsidRPr="007D11CD">
              <w:t>Appendix</w:t>
            </w:r>
          </w:p>
        </w:tc>
        <w:tc>
          <w:tcPr>
            <w:tcW w:w="2127" w:type="dxa"/>
          </w:tcPr>
          <w:p w14:paraId="2E948AEF" w14:textId="77777777" w:rsidR="00776F7A" w:rsidRPr="007D11CD" w:rsidRDefault="00776F7A" w:rsidP="004B41BA">
            <w:pPr>
              <w:pStyle w:val="CellBody"/>
            </w:pPr>
            <w:r w:rsidRPr="007D11CD">
              <w:t>Value to populate</w:t>
            </w:r>
          </w:p>
        </w:tc>
        <w:tc>
          <w:tcPr>
            <w:tcW w:w="3820" w:type="dxa"/>
          </w:tcPr>
          <w:p w14:paraId="13A2C207" w14:textId="77777777" w:rsidR="00776F7A" w:rsidRPr="007D11CD" w:rsidRDefault="00776F7A" w:rsidP="004B41BA">
            <w:pPr>
              <w:pStyle w:val="CellBody"/>
            </w:pPr>
            <w:r w:rsidRPr="007D11CD">
              <w:t>Examples scenarios for UK power</w:t>
            </w:r>
          </w:p>
        </w:tc>
      </w:tr>
      <w:tr w:rsidR="00776F7A" w:rsidRPr="007D11CD" w14:paraId="63D28EEA" w14:textId="77777777" w:rsidTr="004B41BA">
        <w:trPr>
          <w:cnfStyle w:val="000000100000" w:firstRow="0" w:lastRow="0" w:firstColumn="0" w:lastColumn="0" w:oddVBand="0" w:evenVBand="0" w:oddHBand="1" w:evenHBand="0" w:firstRowFirstColumn="0" w:firstRowLastColumn="0" w:lastRowFirstColumn="0" w:lastRowLastColumn="0"/>
        </w:trPr>
        <w:tc>
          <w:tcPr>
            <w:tcW w:w="1555" w:type="dxa"/>
          </w:tcPr>
          <w:p w14:paraId="4B8803E0" w14:textId="77777777" w:rsidR="00776F7A" w:rsidRPr="007D11CD" w:rsidRDefault="00776F7A" w:rsidP="004B41BA">
            <w:pPr>
              <w:pStyle w:val="CellBody"/>
            </w:pPr>
            <w:r w:rsidRPr="007D11CD">
              <w:t>EFET</w:t>
            </w:r>
          </w:p>
        </w:tc>
        <w:tc>
          <w:tcPr>
            <w:tcW w:w="1842" w:type="dxa"/>
          </w:tcPr>
          <w:p w14:paraId="3C098E21" w14:textId="77777777" w:rsidR="00776F7A" w:rsidRPr="007D11CD" w:rsidRDefault="00776F7A" w:rsidP="004B41BA">
            <w:pPr>
              <w:pStyle w:val="CellBody"/>
            </w:pPr>
            <w:r w:rsidRPr="007D11CD">
              <w:t>n/a</w:t>
            </w:r>
          </w:p>
        </w:tc>
        <w:tc>
          <w:tcPr>
            <w:tcW w:w="2127" w:type="dxa"/>
          </w:tcPr>
          <w:p w14:paraId="559E5517" w14:textId="77777777" w:rsidR="00776F7A" w:rsidRPr="007D11CD" w:rsidRDefault="00776F7A" w:rsidP="004B41BA">
            <w:pPr>
              <w:pStyle w:val="CellBody"/>
            </w:pPr>
            <w:r w:rsidRPr="007D11CD">
              <w:t>EFET</w:t>
            </w:r>
          </w:p>
        </w:tc>
        <w:tc>
          <w:tcPr>
            <w:tcW w:w="3820" w:type="dxa"/>
          </w:tcPr>
          <w:p w14:paraId="363329AC" w14:textId="77777777" w:rsidR="00776F7A" w:rsidRPr="007D11CD" w:rsidRDefault="00776F7A" w:rsidP="004B41BA">
            <w:pPr>
              <w:pStyle w:val="CellBody"/>
            </w:pPr>
            <w:r w:rsidRPr="007D11CD">
              <w:t>Only agreement signed, no appendix</w:t>
            </w:r>
          </w:p>
        </w:tc>
      </w:tr>
      <w:tr w:rsidR="00776F7A" w:rsidRPr="007D11CD" w14:paraId="45B5CADE" w14:textId="77777777" w:rsidTr="004B41BA">
        <w:tc>
          <w:tcPr>
            <w:tcW w:w="1555" w:type="dxa"/>
          </w:tcPr>
          <w:p w14:paraId="1FC18246" w14:textId="77777777" w:rsidR="00776F7A" w:rsidRPr="007D11CD" w:rsidRDefault="00776F7A" w:rsidP="004B41BA">
            <w:pPr>
              <w:pStyle w:val="CellBody"/>
            </w:pPr>
            <w:r w:rsidRPr="007D11CD">
              <w:t>EFET</w:t>
            </w:r>
          </w:p>
        </w:tc>
        <w:tc>
          <w:tcPr>
            <w:tcW w:w="1842" w:type="dxa"/>
          </w:tcPr>
          <w:p w14:paraId="5DAF740C" w14:textId="77777777" w:rsidR="00776F7A" w:rsidRPr="007D11CD" w:rsidRDefault="00776F7A" w:rsidP="004B41BA">
            <w:pPr>
              <w:pStyle w:val="CellBody"/>
            </w:pPr>
            <w:r w:rsidRPr="007D11CD">
              <w:t>GTMA</w:t>
            </w:r>
          </w:p>
        </w:tc>
        <w:tc>
          <w:tcPr>
            <w:tcW w:w="2127" w:type="dxa"/>
          </w:tcPr>
          <w:p w14:paraId="2F03C82D" w14:textId="77777777" w:rsidR="00776F7A" w:rsidRPr="007D11CD" w:rsidRDefault="00776F7A" w:rsidP="004B41BA">
            <w:pPr>
              <w:pStyle w:val="CellBody"/>
            </w:pPr>
            <w:r w:rsidRPr="007D11CD">
              <w:t>EFET</w:t>
            </w:r>
          </w:p>
        </w:tc>
        <w:tc>
          <w:tcPr>
            <w:tcW w:w="3820" w:type="dxa"/>
          </w:tcPr>
          <w:p w14:paraId="3F233BB1" w14:textId="77777777" w:rsidR="00776F7A" w:rsidRPr="007D11CD" w:rsidRDefault="00776F7A" w:rsidP="004B41BA">
            <w:pPr>
              <w:pStyle w:val="CellBody"/>
            </w:pPr>
            <w:r w:rsidRPr="007D11CD">
              <w:t>Both agreement and appendix signed</w:t>
            </w:r>
          </w:p>
        </w:tc>
      </w:tr>
      <w:tr w:rsidR="00776F7A" w:rsidRPr="007D11CD" w14:paraId="3A81239D" w14:textId="77777777" w:rsidTr="004B41BA">
        <w:trPr>
          <w:cnfStyle w:val="000000100000" w:firstRow="0" w:lastRow="0" w:firstColumn="0" w:lastColumn="0" w:oddVBand="0" w:evenVBand="0" w:oddHBand="1" w:evenHBand="0" w:firstRowFirstColumn="0" w:firstRowLastColumn="0" w:lastRowFirstColumn="0" w:lastRowLastColumn="0"/>
        </w:trPr>
        <w:tc>
          <w:tcPr>
            <w:tcW w:w="1555" w:type="dxa"/>
          </w:tcPr>
          <w:p w14:paraId="6A34911F" w14:textId="77777777" w:rsidR="00776F7A" w:rsidRPr="007D11CD" w:rsidRDefault="00776F7A" w:rsidP="004B41BA">
            <w:pPr>
              <w:pStyle w:val="CellBody"/>
            </w:pPr>
            <w:r w:rsidRPr="007D11CD">
              <w:t>GTMA</w:t>
            </w:r>
          </w:p>
        </w:tc>
        <w:tc>
          <w:tcPr>
            <w:tcW w:w="1842" w:type="dxa"/>
          </w:tcPr>
          <w:p w14:paraId="7DB0305E" w14:textId="77777777" w:rsidR="00776F7A" w:rsidRPr="007D11CD" w:rsidRDefault="00776F7A" w:rsidP="004B41BA">
            <w:pPr>
              <w:pStyle w:val="CellBody"/>
            </w:pPr>
            <w:r w:rsidRPr="007D11CD">
              <w:t>n/a</w:t>
            </w:r>
          </w:p>
        </w:tc>
        <w:tc>
          <w:tcPr>
            <w:tcW w:w="2127" w:type="dxa"/>
          </w:tcPr>
          <w:p w14:paraId="6B3C8BBE" w14:textId="77777777" w:rsidR="00776F7A" w:rsidRPr="007D11CD" w:rsidRDefault="00776F7A" w:rsidP="004B41BA">
            <w:pPr>
              <w:pStyle w:val="CellBody"/>
            </w:pPr>
            <w:r w:rsidRPr="007D11CD">
              <w:t>GTMA</w:t>
            </w:r>
          </w:p>
        </w:tc>
        <w:tc>
          <w:tcPr>
            <w:tcW w:w="3820" w:type="dxa"/>
          </w:tcPr>
          <w:p w14:paraId="0CC9F322" w14:textId="77777777" w:rsidR="00776F7A" w:rsidRPr="007D11CD" w:rsidRDefault="00776F7A" w:rsidP="004B41BA">
            <w:pPr>
              <w:pStyle w:val="CellBody"/>
            </w:pPr>
            <w:r w:rsidRPr="007D11CD">
              <w:t>Only agreement signed, no appendix</w:t>
            </w:r>
          </w:p>
        </w:tc>
      </w:tr>
    </w:tbl>
    <w:p w14:paraId="074003B9" w14:textId="507823D8" w:rsidR="00776F7A" w:rsidRPr="007D11CD" w:rsidRDefault="00776F7A" w:rsidP="00776F7A">
      <w:pPr>
        <w:rPr>
          <w:lang w:eastAsia="zh-CN"/>
        </w:rPr>
      </w:pPr>
      <w:r w:rsidRPr="007D11CD">
        <w:rPr>
          <w:lang w:eastAsia="zh-CN"/>
        </w:rPr>
        <w:t xml:space="preserve">For a list of applicable agreement codes, see reference document </w:t>
      </w:r>
      <w:r w:rsidRPr="007D11CD">
        <w:rPr>
          <w:lang w:eastAsia="zh-CN"/>
        </w:rPr>
        <w:fldChar w:fldCharType="begin"/>
      </w:r>
      <w:r w:rsidRPr="007D11CD">
        <w:rPr>
          <w:lang w:eastAsia="zh-CN"/>
        </w:rPr>
        <w:instrText xml:space="preserve"> REF _Ref181962810 \r \h </w:instrText>
      </w:r>
      <w:r w:rsidRPr="007D11CD">
        <w:rPr>
          <w:lang w:eastAsia="zh-CN"/>
        </w:rPr>
      </w:r>
      <w:r w:rsidRPr="007D11CD">
        <w:rPr>
          <w:lang w:eastAsia="zh-CN"/>
        </w:rPr>
        <w:fldChar w:fldCharType="separate"/>
      </w:r>
      <w:r w:rsidR="00426167">
        <w:rPr>
          <w:lang w:eastAsia="zh-CN"/>
        </w:rPr>
        <w:t>[8]</w:t>
      </w:r>
      <w:r w:rsidRPr="007D11CD">
        <w:rPr>
          <w:lang w:eastAsia="zh-CN"/>
        </w:rPr>
        <w:fldChar w:fldCharType="end"/>
      </w:r>
      <w:r w:rsidRPr="007D11CD">
        <w:rPr>
          <w:lang w:eastAsia="zh-CN"/>
        </w:rPr>
        <w:t>.</w:t>
      </w:r>
    </w:p>
    <w:p w14:paraId="13E68BC2" w14:textId="53D467B9" w:rsidR="00D76AF8" w:rsidRPr="007D11CD" w:rsidRDefault="00D76AF8" w:rsidP="00D76AF8">
      <w:pPr>
        <w:pStyle w:val="berschrift3"/>
      </w:pPr>
      <w:bookmarkStart w:id="71" w:name="_Ref193831313"/>
      <w:r w:rsidRPr="007D11CD">
        <w:t>Overall Usage of Rounding Principles</w:t>
      </w:r>
      <w:bookmarkEnd w:id="71"/>
    </w:p>
    <w:p w14:paraId="0E8C5B22" w14:textId="77777777" w:rsidR="00D76AF8" w:rsidRPr="007D11CD" w:rsidRDefault="00D76AF8" w:rsidP="00D76AF8">
      <w:pPr>
        <w:rPr>
          <w:lang w:eastAsia="zh-CN"/>
        </w:rPr>
      </w:pPr>
      <w:r w:rsidRPr="007D11CD">
        <w:rPr>
          <w:lang w:eastAsia="zh-CN"/>
        </w:rPr>
        <w:t>In general, if values are rounded, the following applies:</w:t>
      </w:r>
    </w:p>
    <w:p w14:paraId="3990F008" w14:textId="64D0A1BB" w:rsidR="00D76AF8" w:rsidRPr="007D11CD" w:rsidRDefault="00D76AF8" w:rsidP="00D76AF8">
      <w:pPr>
        <w:pStyle w:val="Listlevel1"/>
        <w:rPr>
          <w:lang w:val="en-GB" w:eastAsia="zh-CN"/>
        </w:rPr>
      </w:pPr>
      <w:r w:rsidRPr="007D11CD">
        <w:rPr>
          <w:lang w:val="en-GB" w:eastAsia="zh-CN"/>
        </w:rPr>
        <w:t>There will be no trailing zeros.</w:t>
      </w:r>
    </w:p>
    <w:p w14:paraId="67B55D8D" w14:textId="77777777" w:rsidR="00776700" w:rsidRPr="007D11CD" w:rsidRDefault="00D76AF8" w:rsidP="00D76AF8">
      <w:pPr>
        <w:pStyle w:val="Listlevel1"/>
        <w:rPr>
          <w:lang w:val="en-GB" w:eastAsia="zh-CN"/>
        </w:rPr>
      </w:pPr>
      <w:bookmarkStart w:id="72" w:name="_Hlk199945642"/>
      <w:r w:rsidRPr="007D11CD">
        <w:rPr>
          <w:lang w:val="en-GB" w:eastAsia="zh-CN"/>
        </w:rPr>
        <w:t xml:space="preserve">.5 will round up and .4 will round down. Halfway from zero rounding applies. </w:t>
      </w:r>
      <w:r w:rsidR="00776700" w:rsidRPr="007D11CD">
        <w:rPr>
          <w:lang w:val="en-GB" w:eastAsia="zh-CN"/>
        </w:rPr>
        <w:t>Examples:</w:t>
      </w:r>
    </w:p>
    <w:p w14:paraId="08554418" w14:textId="6D2A389B" w:rsidR="00D76AF8" w:rsidRPr="007D11CD" w:rsidRDefault="00D76AF8" w:rsidP="00CB24B4">
      <w:pPr>
        <w:pStyle w:val="Listlevel1"/>
        <w:numPr>
          <w:ilvl w:val="1"/>
          <w:numId w:val="40"/>
        </w:numPr>
        <w:rPr>
          <w:lang w:val="en-GB" w:eastAsia="zh-CN"/>
        </w:rPr>
      </w:pPr>
      <w:r w:rsidRPr="007D11CD">
        <w:rPr>
          <w:lang w:val="en-GB" w:eastAsia="zh-CN"/>
        </w:rPr>
        <w:t>-23.5 is rounded to -24 and 23.5 is rounded to 24.</w:t>
      </w:r>
      <w:bookmarkEnd w:id="72"/>
    </w:p>
    <w:p w14:paraId="545F9979" w14:textId="01690120" w:rsidR="00A17AB9" w:rsidRPr="007D11CD" w:rsidRDefault="00A17AB9" w:rsidP="00A17AB9">
      <w:pPr>
        <w:pStyle w:val="Note"/>
      </w:pPr>
      <w:r w:rsidRPr="007D11CD">
        <w:rPr>
          <w:rStyle w:val="Fett"/>
        </w:rPr>
        <w:t>Important</w:t>
      </w:r>
      <w:r w:rsidRPr="007D11CD">
        <w:t>: The above rounding rules apply unless a different rule exists for a field in the form of a business rule.</w:t>
      </w:r>
    </w:p>
    <w:p w14:paraId="05AEB335" w14:textId="77777777" w:rsidR="00A17AB9" w:rsidRPr="007D11CD" w:rsidRDefault="00A17AB9" w:rsidP="00D76AF8">
      <w:pPr>
        <w:rPr>
          <w:lang w:eastAsia="zh-CN"/>
        </w:rPr>
      </w:pPr>
    </w:p>
    <w:p w14:paraId="4A21F062" w14:textId="7CE2038A" w:rsidR="00D76AF8" w:rsidRPr="007D11CD" w:rsidRDefault="00D76AF8" w:rsidP="00D76AF8">
      <w:pPr>
        <w:rPr>
          <w:lang w:eastAsia="zh-CN"/>
        </w:rPr>
      </w:pPr>
      <w:r w:rsidRPr="007D11CD">
        <w:rPr>
          <w:lang w:eastAsia="zh-CN"/>
        </w:rPr>
        <w:t xml:space="preserve">In addition, the following rounding rules are applied to calculated </w:t>
      </w:r>
      <w:bookmarkStart w:id="73" w:name="_Hlk199945585"/>
      <w:r w:rsidRPr="007D11CD">
        <w:rPr>
          <w:lang w:eastAsia="zh-CN"/>
        </w:rPr>
        <w:t>average prices for indexed prices</w:t>
      </w:r>
      <w:bookmarkEnd w:id="73"/>
      <w:r w:rsidRPr="007D11CD">
        <w:rPr>
          <w:lang w:eastAsia="zh-CN"/>
        </w:rPr>
        <w:t>:</w:t>
      </w:r>
    </w:p>
    <w:p w14:paraId="130FCB20" w14:textId="365296CB" w:rsidR="00D76AF8" w:rsidRPr="007D11CD" w:rsidRDefault="00D76AF8" w:rsidP="00D76AF8">
      <w:pPr>
        <w:pStyle w:val="Listlevel1"/>
        <w:rPr>
          <w:lang w:val="en-GB" w:eastAsia="zh-CN"/>
        </w:rPr>
      </w:pPr>
      <w:r w:rsidRPr="007D11CD">
        <w:rPr>
          <w:lang w:val="en-GB" w:eastAsia="zh-CN"/>
        </w:rPr>
        <w:t>Trades traded in major currencies other than GBP to be rounded to 4 decimal places.</w:t>
      </w:r>
    </w:p>
    <w:p w14:paraId="5FF05733" w14:textId="25EF5425" w:rsidR="00D76AF8" w:rsidRPr="007D11CD" w:rsidRDefault="00D76AF8" w:rsidP="00D76AF8">
      <w:pPr>
        <w:pStyle w:val="Listlevel1"/>
        <w:rPr>
          <w:lang w:val="en-GB" w:eastAsia="zh-CN"/>
        </w:rPr>
      </w:pPr>
      <w:r w:rsidRPr="007D11CD">
        <w:rPr>
          <w:lang w:val="en-GB" w:eastAsia="zh-CN"/>
        </w:rPr>
        <w:t>Trades traded in GBP to be rounded to 6 decimal places. Th</w:t>
      </w:r>
      <w:r w:rsidR="00113847" w:rsidRPr="007D11CD">
        <w:rPr>
          <w:lang w:val="en-GB" w:eastAsia="zh-CN"/>
        </w:rPr>
        <w:t>e</w:t>
      </w:r>
      <w:r w:rsidRPr="007D11CD">
        <w:rPr>
          <w:lang w:val="en-GB" w:eastAsia="zh-CN"/>
        </w:rPr>
        <w:t xml:space="preserve"> extra decimal place</w:t>
      </w:r>
      <w:r w:rsidR="00113847" w:rsidRPr="007D11CD">
        <w:rPr>
          <w:lang w:val="en-GB" w:eastAsia="zh-CN"/>
        </w:rPr>
        <w:t>s</w:t>
      </w:r>
      <w:r w:rsidRPr="007D11CD">
        <w:rPr>
          <w:lang w:val="en-GB" w:eastAsia="zh-CN"/>
        </w:rPr>
        <w:t xml:space="preserve"> ensure that trades done in Pence to 3 decimal places are fully recognised. </w:t>
      </w:r>
    </w:p>
    <w:p w14:paraId="224E31CC" w14:textId="5B72BEC1" w:rsidR="00D76AF8" w:rsidRPr="007D11CD" w:rsidRDefault="00D76AF8" w:rsidP="00D76AF8">
      <w:pPr>
        <w:pStyle w:val="Listlevel1"/>
        <w:rPr>
          <w:lang w:val="en-GB" w:eastAsia="zh-CN"/>
        </w:rPr>
      </w:pPr>
      <w:r w:rsidRPr="007D11CD">
        <w:rPr>
          <w:lang w:val="en-GB" w:eastAsia="zh-CN"/>
        </w:rPr>
        <w:t xml:space="preserve">In the case of a calculation of a compound price, the calculation is done using the quoted price in full with no </w:t>
      </w:r>
      <w:proofErr w:type="spellStart"/>
      <w:r w:rsidRPr="007D11CD">
        <w:rPr>
          <w:lang w:val="en-GB" w:eastAsia="zh-CN"/>
        </w:rPr>
        <w:t>roundings</w:t>
      </w:r>
      <w:proofErr w:type="spellEnd"/>
      <w:r w:rsidRPr="007D11CD">
        <w:rPr>
          <w:lang w:val="en-GB" w:eastAsia="zh-CN"/>
        </w:rPr>
        <w:t>.</w:t>
      </w:r>
    </w:p>
    <w:p w14:paraId="43784933" w14:textId="4238D090" w:rsidR="00B2522B" w:rsidRPr="007D11CD" w:rsidRDefault="00B2522B" w:rsidP="00B2522B">
      <w:pPr>
        <w:pStyle w:val="Note"/>
      </w:pPr>
      <w:r w:rsidRPr="007D11CD">
        <w:rPr>
          <w:b/>
          <w:bCs/>
        </w:rPr>
        <w:t>Important:</w:t>
      </w:r>
      <w:r w:rsidRPr="007D11CD">
        <w:t xml:space="preserve"> The above rounding guidelines for indexed prices should be applied as a default but may be altered if bilaterally agreed.</w:t>
      </w:r>
    </w:p>
    <w:p w14:paraId="5490CB46" w14:textId="6A939DE5" w:rsidR="00BF1126" w:rsidRPr="007D11CD" w:rsidRDefault="00BF1126" w:rsidP="00BF1126">
      <w:pPr>
        <w:pStyle w:val="berschrift3"/>
      </w:pPr>
      <w:bookmarkStart w:id="74" w:name="_Ref198232518"/>
      <w:r w:rsidRPr="007D11CD">
        <w:t xml:space="preserve">Clarification for </w:t>
      </w:r>
      <w:r w:rsidR="002A3666" w:rsidRPr="007D11CD">
        <w:t>GB</w:t>
      </w:r>
      <w:r w:rsidRPr="007D11CD">
        <w:t xml:space="preserve"> Power Transactions</w:t>
      </w:r>
      <w:bookmarkEnd w:id="74"/>
    </w:p>
    <w:p w14:paraId="62CEBFE1" w14:textId="77777777" w:rsidR="00E01D74" w:rsidRPr="007D11CD" w:rsidRDefault="00E01D74" w:rsidP="00E01D74">
      <w:r w:rsidRPr="007D11CD">
        <w:t xml:space="preserve">To support new entrants into the GB electricity market and facilitate confirmation matching,  additional descriptions have been requested to some GB-specific electricity fields. </w:t>
      </w:r>
    </w:p>
    <w:p w14:paraId="0FC7C498" w14:textId="30A4170C" w:rsidR="00E01D74" w:rsidRPr="007D11CD" w:rsidRDefault="00E01D74" w:rsidP="00E01D74">
      <w:r w:rsidRPr="007D11CD">
        <w:lastRenderedPageBreak/>
        <w:t xml:space="preserve">Analysis by the Legal Committee revealed that some of these fields were either obsolete (e.g. ‘TransmissionChargeIdentification’ with values “Schedule 5 on/off”) or only stated at agreement level, not necessarily specific to each trade (e.g. ‘NotificationAgent’). Therefore a review of these fields was undertaken and where possible some of these fields have been changed to become optional and non-matching. </w:t>
      </w:r>
    </w:p>
    <w:p w14:paraId="7FB25467" w14:textId="4621AF82" w:rsidR="007D1CB5" w:rsidRPr="007D11CD" w:rsidRDefault="007D1CB5" w:rsidP="007D1CB5">
      <w:r w:rsidRPr="007D11CD">
        <w:t>To confirm GB power trades in eCM, the CpML schema contains dedicated fields in the details for ‘AgentType’ = “ECVNA” and in the conditional section ‘AccountAnd</w:t>
      </w:r>
      <w:r w:rsidRPr="007D11CD">
        <w:softHyphen/>
        <w:t>Charge</w:t>
      </w:r>
      <w:r w:rsidRPr="007D11CD">
        <w:softHyphen/>
        <w:t xml:space="preserve">Information’.  </w:t>
      </w:r>
    </w:p>
    <w:p w14:paraId="1C94D4BD" w14:textId="5CA5A8AF" w:rsidR="00C5735B" w:rsidRPr="007D11CD" w:rsidRDefault="007D1CB5" w:rsidP="003F6EB9">
      <w:pPr>
        <w:rPr>
          <w:lang w:eastAsia="de-DE"/>
        </w:rPr>
      </w:pPr>
      <w:r w:rsidRPr="007D11CD">
        <w:t xml:space="preserve">The definitions of the fields and their values can be found in GTMA signed between the counterparties and in the BSCP form “BSCP71/01 ECVNA Authorization Request Form for Single Notification” managed by </w:t>
      </w:r>
      <w:proofErr w:type="spellStart"/>
      <w:r w:rsidRPr="007D11CD">
        <w:t>Elexon</w:t>
      </w:r>
      <w:proofErr w:type="spellEnd"/>
      <w:r w:rsidRPr="007D11CD">
        <w:t>.</w:t>
      </w:r>
    </w:p>
    <w:p w14:paraId="55FC9103" w14:textId="6EB83CA6" w:rsidR="00BF1126" w:rsidRPr="007D11CD" w:rsidRDefault="00EA6CC5" w:rsidP="002A3666">
      <w:pPr>
        <w:pStyle w:val="berschrift3"/>
      </w:pPr>
      <w:bookmarkStart w:id="75" w:name="_Ref198232533"/>
      <w:r w:rsidRPr="007D11CD">
        <w:t>Emission and Renewable</w:t>
      </w:r>
      <w:r w:rsidR="00E3474E" w:rsidRPr="007D11CD">
        <w:t>s</w:t>
      </w:r>
      <w:r w:rsidRPr="007D11CD">
        <w:t xml:space="preserve"> </w:t>
      </w:r>
      <w:r w:rsidR="002A3666" w:rsidRPr="007D11CD">
        <w:t>Certificates in eCM</w:t>
      </w:r>
      <w:bookmarkEnd w:id="75"/>
    </w:p>
    <w:p w14:paraId="53DAA352" w14:textId="75F88C58" w:rsidR="002A3666" w:rsidRPr="007D11CD" w:rsidRDefault="002A3666" w:rsidP="002A3666">
      <w:pPr>
        <w:rPr>
          <w:lang w:eastAsia="de-DE"/>
        </w:rPr>
      </w:pPr>
      <w:r w:rsidRPr="007D11CD">
        <w:rPr>
          <w:lang w:eastAsia="de-DE"/>
        </w:rPr>
        <w:t>The eCM standard uses a generic approach to describe different types of emission and renewable</w:t>
      </w:r>
      <w:r w:rsidR="00E3474E" w:rsidRPr="007D11CD">
        <w:rPr>
          <w:lang w:eastAsia="de-DE"/>
        </w:rPr>
        <w:t>s</w:t>
      </w:r>
      <w:r w:rsidRPr="007D11CD">
        <w:rPr>
          <w:lang w:eastAsia="de-DE"/>
        </w:rPr>
        <w:t xml:space="preserve"> certificates. This offers the advantage that more certificate types can be included easily in the future, without significant changes and without breaking compatibility. </w:t>
      </w:r>
    </w:p>
    <w:p w14:paraId="1A935927" w14:textId="4FF68067" w:rsidR="00EA6CC5" w:rsidRPr="007D11CD" w:rsidRDefault="002A3666" w:rsidP="002A3666">
      <w:pPr>
        <w:rPr>
          <w:lang w:eastAsia="de-DE"/>
        </w:rPr>
      </w:pPr>
      <w:r w:rsidRPr="007D11CD">
        <w:rPr>
          <w:lang w:eastAsia="de-DE"/>
        </w:rPr>
        <w:t xml:space="preserve">Some emission types </w:t>
      </w:r>
      <w:r w:rsidR="00951950" w:rsidRPr="007D11CD">
        <w:rPr>
          <w:lang w:eastAsia="de-DE"/>
        </w:rPr>
        <w:t xml:space="preserve">have </w:t>
      </w:r>
      <w:r w:rsidRPr="007D11CD">
        <w:rPr>
          <w:lang w:eastAsia="de-DE"/>
        </w:rPr>
        <w:t xml:space="preserve">already </w:t>
      </w:r>
      <w:r w:rsidR="00951950" w:rsidRPr="007D11CD">
        <w:rPr>
          <w:lang w:eastAsia="de-DE"/>
        </w:rPr>
        <w:t xml:space="preserve">been </w:t>
      </w:r>
      <w:r w:rsidRPr="007D11CD">
        <w:rPr>
          <w:lang w:eastAsia="de-DE"/>
        </w:rPr>
        <w:t>present in the standard.</w:t>
      </w:r>
      <w:r w:rsidR="00951950" w:rsidRPr="007D11CD">
        <w:rPr>
          <w:lang w:eastAsia="de-DE"/>
        </w:rPr>
        <w:t xml:space="preserve"> This version adds initial support for renewables, adding a subset of fields related to </w:t>
      </w:r>
      <w:r w:rsidRPr="007D11CD">
        <w:rPr>
          <w:lang w:eastAsia="de-DE"/>
        </w:rPr>
        <w:t>Guarantees of Origin</w:t>
      </w:r>
      <w:r w:rsidR="00E3474E" w:rsidRPr="007D11CD">
        <w:rPr>
          <w:lang w:eastAsia="de-DE"/>
        </w:rPr>
        <w:t xml:space="preserve"> (</w:t>
      </w:r>
      <w:proofErr w:type="spellStart"/>
      <w:r w:rsidR="00E3474E" w:rsidRPr="007D11CD">
        <w:rPr>
          <w:lang w:eastAsia="de-DE"/>
        </w:rPr>
        <w:t>GoOs</w:t>
      </w:r>
      <w:proofErr w:type="spellEnd"/>
      <w:r w:rsidR="00E3474E" w:rsidRPr="007D11CD">
        <w:rPr>
          <w:lang w:eastAsia="de-DE"/>
        </w:rPr>
        <w:t>)</w:t>
      </w:r>
      <w:r w:rsidRPr="007D11CD">
        <w:rPr>
          <w:lang w:eastAsia="de-DE"/>
        </w:rPr>
        <w:t>.</w:t>
      </w:r>
    </w:p>
    <w:p w14:paraId="519F2864" w14:textId="326E6E1A" w:rsidR="00F47EB4" w:rsidRPr="007D11CD" w:rsidRDefault="00F47EB4" w:rsidP="00F47EB4">
      <w:pPr>
        <w:pStyle w:val="berschrift1"/>
      </w:pPr>
      <w:bookmarkStart w:id="76" w:name="_Toc204674103"/>
      <w:bookmarkStart w:id="77" w:name="_Toc213933770"/>
      <w:bookmarkEnd w:id="76"/>
      <w:r w:rsidRPr="007D11CD">
        <w:lastRenderedPageBreak/>
        <w:t>Requirements for Electronic Business Processes</w:t>
      </w:r>
      <w:bookmarkEnd w:id="77"/>
    </w:p>
    <w:p w14:paraId="4D32C89B" w14:textId="61687832" w:rsidR="00747389" w:rsidRPr="007D11CD" w:rsidRDefault="00747389" w:rsidP="00747389">
      <w:r w:rsidRPr="007D11CD">
        <w:t xml:space="preserve">The Goal of the current project is to find a common solution for the automation of the transmission, reception, matching and processing of electronic trade confirmations. </w:t>
      </w:r>
    </w:p>
    <w:p w14:paraId="2F15002D" w14:textId="7C5FF0D3" w:rsidR="00F47EB4" w:rsidRPr="007D11CD" w:rsidRDefault="00F836E9" w:rsidP="00F47EB4">
      <w:r w:rsidRPr="007D11CD">
        <w:t>Ener</w:t>
      </w:r>
      <w:r w:rsidR="00446A12" w:rsidRPr="007D11CD">
        <w:t>g</w:t>
      </w:r>
      <w:r w:rsidRPr="007D11CD">
        <w:t xml:space="preserve">y Traders Europe </w:t>
      </w:r>
      <w:r w:rsidR="00F47EB4" w:rsidRPr="007D11CD">
        <w:t>itself will provide a central directory service and will ensure maintenance of the standard with the publication of new codes</w:t>
      </w:r>
      <w:r w:rsidR="00162ACD" w:rsidRPr="007D11CD">
        <w:t>,</w:t>
      </w:r>
      <w:r w:rsidR="00F47EB4" w:rsidRPr="007D11CD">
        <w:t xml:space="preserve"> etc</w:t>
      </w:r>
      <w:r w:rsidR="00162ACD" w:rsidRPr="007D11CD">
        <w:t>.</w:t>
      </w:r>
    </w:p>
    <w:p w14:paraId="7FD7F1CC" w14:textId="53B498B6" w:rsidR="00F47EB4" w:rsidRPr="007D11CD" w:rsidRDefault="00F47EB4" w:rsidP="00F47EB4">
      <w:pPr>
        <w:pStyle w:val="berschrift2"/>
      </w:pPr>
      <w:bookmarkStart w:id="78" w:name="_Toc213933771"/>
      <w:r w:rsidRPr="007D11CD">
        <w:t>eCM Business Process Scope</w:t>
      </w:r>
      <w:bookmarkEnd w:id="78"/>
    </w:p>
    <w:p w14:paraId="70B56EDB" w14:textId="07A6CE7C" w:rsidR="00747389" w:rsidRPr="007D11CD" w:rsidRDefault="00747389" w:rsidP="00747389">
      <w:r w:rsidRPr="007D11CD">
        <w:t>The aim of the eCM Project Workgroup is to define a “standard electronic confirmation process” and thus provide a framework enabling parties to:</w:t>
      </w:r>
    </w:p>
    <w:p w14:paraId="7B6AADE8" w14:textId="77777777" w:rsidR="00747389" w:rsidRPr="007D11CD" w:rsidRDefault="00747389" w:rsidP="00467288">
      <w:pPr>
        <w:numPr>
          <w:ilvl w:val="0"/>
          <w:numId w:val="22"/>
        </w:numPr>
      </w:pPr>
      <w:r w:rsidRPr="007D11CD">
        <w:t xml:space="preserve">Replace the manual transfer of information with the electronic transmission of standard confirmation data between two parties (on a peer-to-peer basis) </w:t>
      </w:r>
    </w:p>
    <w:p w14:paraId="469EA247" w14:textId="77777777" w:rsidR="00747389" w:rsidRPr="007D11CD" w:rsidRDefault="00747389" w:rsidP="00467288">
      <w:pPr>
        <w:numPr>
          <w:ilvl w:val="0"/>
          <w:numId w:val="22"/>
        </w:numPr>
      </w:pPr>
      <w:r w:rsidRPr="007D11CD">
        <w:t xml:space="preserve">Facilitate the reporting and capture within their trade management systems of electronic data related to the trade confirmation process </w:t>
      </w:r>
    </w:p>
    <w:p w14:paraId="4EC46784" w14:textId="77777777" w:rsidR="00747389" w:rsidRPr="007D11CD" w:rsidRDefault="00747389" w:rsidP="00467288">
      <w:pPr>
        <w:numPr>
          <w:ilvl w:val="0"/>
          <w:numId w:val="22"/>
        </w:numPr>
      </w:pPr>
      <w:r w:rsidRPr="007D11CD">
        <w:t>Legal Requirements are covered by the Master Agreement which is refer to by each trade confirmation document.</w:t>
      </w:r>
    </w:p>
    <w:p w14:paraId="5FC4181B" w14:textId="77777777" w:rsidR="00747389" w:rsidRPr="007D11CD" w:rsidRDefault="00747389" w:rsidP="00467288">
      <w:pPr>
        <w:numPr>
          <w:ilvl w:val="0"/>
          <w:numId w:val="22"/>
        </w:numPr>
      </w:pPr>
      <w:r w:rsidRPr="007D11CD">
        <w:t>Security Requirements are covered by using ebXML as the basic transport protocol for transfer of eCM documents.</w:t>
      </w:r>
    </w:p>
    <w:p w14:paraId="428BAEDB" w14:textId="5C2972E0" w:rsidR="00F47EB4" w:rsidRPr="007D11CD" w:rsidRDefault="00F47EB4" w:rsidP="00F47EB4">
      <w:pPr>
        <w:pStyle w:val="berschrift2"/>
      </w:pPr>
      <w:bookmarkStart w:id="79" w:name="_Toc213933772"/>
      <w:r w:rsidRPr="007D11CD">
        <w:t>Electronic Business Processes – Overview</w:t>
      </w:r>
      <w:bookmarkEnd w:id="79"/>
    </w:p>
    <w:p w14:paraId="03BFEA78" w14:textId="5C9AA0A5" w:rsidR="00F47EB4" w:rsidRPr="007D11CD" w:rsidRDefault="00F47EB4" w:rsidP="00F47EB4">
      <w:pPr>
        <w:rPr>
          <w:lang w:eastAsia="de-DE"/>
        </w:rPr>
      </w:pPr>
      <w:r w:rsidRPr="007D11CD">
        <w:rPr>
          <w:lang w:eastAsia="de-DE"/>
        </w:rPr>
        <w:t xml:space="preserve">This section describes the workflow defined for the eCM </w:t>
      </w:r>
      <w:r w:rsidR="00F836E9" w:rsidRPr="007D11CD">
        <w:rPr>
          <w:lang w:eastAsia="de-DE"/>
        </w:rPr>
        <w:t>process compliant with the eCM standard developed by Energy Traders Europe</w:t>
      </w:r>
      <w:r w:rsidRPr="007D11CD">
        <w:rPr>
          <w:lang w:eastAsia="de-DE"/>
        </w:rPr>
        <w:t xml:space="preserve">. For this purpose the actors and their systems are considered to be “black boxes”. </w:t>
      </w:r>
      <w:r w:rsidR="00F836E9" w:rsidRPr="007D11CD">
        <w:rPr>
          <w:lang w:eastAsia="de-DE"/>
        </w:rPr>
        <w:t>Ener</w:t>
      </w:r>
      <w:r w:rsidR="00446A12" w:rsidRPr="007D11CD">
        <w:rPr>
          <w:lang w:eastAsia="de-DE"/>
        </w:rPr>
        <w:t>g</w:t>
      </w:r>
      <w:r w:rsidR="00F836E9" w:rsidRPr="007D11CD">
        <w:rPr>
          <w:lang w:eastAsia="de-DE"/>
        </w:rPr>
        <w:t xml:space="preserve">y Traders Europe </w:t>
      </w:r>
      <w:r w:rsidRPr="007D11CD">
        <w:rPr>
          <w:lang w:eastAsia="de-DE"/>
        </w:rPr>
        <w:t xml:space="preserve">has restricted itself to defining the interface requirements for the incoming and outgoing documents and matching criteria where appropriate. </w:t>
      </w:r>
    </w:p>
    <w:p w14:paraId="797097F8" w14:textId="2F603D67" w:rsidR="00747389" w:rsidRPr="007D11CD" w:rsidRDefault="00F47EB4" w:rsidP="00F47EB4">
      <w:pPr>
        <w:pStyle w:val="Note"/>
      </w:pPr>
      <w:r w:rsidRPr="007D11CD">
        <w:t>Note: For the purpose of defining the role of Buyer and Seller for Financial Transactions where there is no exchange of any physical commodity or other indication the following conven</w:t>
      </w:r>
      <w:r w:rsidR="002B2ACA" w:rsidRPr="007D11CD">
        <w:t>t</w:t>
      </w:r>
      <w:r w:rsidRPr="007D11CD">
        <w:t>ion is used within the eCM process: the party with the lesser identification code value (using alphabetical sorting) shall be deemed the ‘‘Seller’ and the counterparty with the greater identification code value (using alphabetical sorting) shall be deemed the ‘Buyer’.</w:t>
      </w:r>
    </w:p>
    <w:p w14:paraId="62517F85" w14:textId="485C3E65" w:rsidR="00EF157E" w:rsidRPr="007D11CD" w:rsidRDefault="00EF157E" w:rsidP="00F47EB4">
      <w:pPr>
        <w:pStyle w:val="berschrift2"/>
      </w:pPr>
      <w:bookmarkStart w:id="80" w:name="_Toc213933773"/>
      <w:r w:rsidRPr="007D11CD">
        <w:lastRenderedPageBreak/>
        <w:t>Actors and Roles</w:t>
      </w:r>
      <w:bookmarkEnd w:id="80"/>
    </w:p>
    <w:p w14:paraId="79576246" w14:textId="77777777" w:rsidR="00747389" w:rsidRPr="007D11CD" w:rsidRDefault="00747389" w:rsidP="00747389">
      <w:r w:rsidRPr="007D11CD">
        <w:rPr>
          <w:noProof/>
        </w:rPr>
        <w:drawing>
          <wp:inline distT="0" distB="0" distL="0" distR="0" wp14:anchorId="7F523ED7" wp14:editId="1141C0B5">
            <wp:extent cx="5930900" cy="3962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900" cy="3962400"/>
                    </a:xfrm>
                    <a:prstGeom prst="rect">
                      <a:avLst/>
                    </a:prstGeom>
                    <a:noFill/>
                    <a:ln>
                      <a:noFill/>
                    </a:ln>
                  </pic:spPr>
                </pic:pic>
              </a:graphicData>
            </a:graphic>
          </wp:inline>
        </w:drawing>
      </w:r>
    </w:p>
    <w:p w14:paraId="28621396" w14:textId="1060159F" w:rsidR="00747389" w:rsidRPr="007D11CD" w:rsidRDefault="00747389" w:rsidP="00747389">
      <w:pPr>
        <w:pStyle w:val="Figurecaption"/>
      </w:pPr>
      <w:bookmarkStart w:id="81" w:name="_Ref65586287"/>
      <w:bookmarkStart w:id="82" w:name="_Toc204352789"/>
      <w:r w:rsidRPr="007D11CD">
        <w:t xml:space="preserve">Figure </w:t>
      </w:r>
      <w:r w:rsidRPr="007D11CD">
        <w:fldChar w:fldCharType="begin"/>
      </w:r>
      <w:r w:rsidRPr="007D11CD">
        <w:instrText>SEQ Figure \* ARABIC</w:instrText>
      </w:r>
      <w:r w:rsidRPr="007D11CD">
        <w:fldChar w:fldCharType="separate"/>
      </w:r>
      <w:r w:rsidR="00426167">
        <w:rPr>
          <w:noProof/>
        </w:rPr>
        <w:t>2</w:t>
      </w:r>
      <w:r w:rsidRPr="007D11CD">
        <w:fldChar w:fldCharType="end"/>
      </w:r>
      <w:r w:rsidRPr="007D11CD">
        <w:t xml:space="preserve"> Use Case Diagram for eCM</w:t>
      </w:r>
      <w:bookmarkEnd w:id="81"/>
      <w:bookmarkEnd w:id="82"/>
    </w:p>
    <w:p w14:paraId="55963A95" w14:textId="43B229B9" w:rsidR="00747389" w:rsidRPr="007D11CD" w:rsidRDefault="008502FC" w:rsidP="00747389">
      <w:r w:rsidRPr="007D11CD">
        <w:rPr>
          <w:b/>
          <w:bCs/>
        </w:rPr>
        <w:fldChar w:fldCharType="begin"/>
      </w:r>
      <w:r w:rsidRPr="007D11CD">
        <w:instrText xml:space="preserve"> REF _Ref65586287 \h </w:instrText>
      </w:r>
      <w:r w:rsidRPr="007D11CD">
        <w:rPr>
          <w:b/>
          <w:bCs/>
        </w:rPr>
      </w:r>
      <w:r w:rsidRPr="007D11CD">
        <w:rPr>
          <w:b/>
          <w:bCs/>
        </w:rPr>
        <w:fldChar w:fldCharType="separate"/>
      </w:r>
      <w:r w:rsidR="00426167" w:rsidRPr="007D11CD">
        <w:t xml:space="preserve">Figure </w:t>
      </w:r>
      <w:r w:rsidR="00426167">
        <w:rPr>
          <w:noProof/>
        </w:rPr>
        <w:t>2</w:t>
      </w:r>
      <w:r w:rsidR="00426167" w:rsidRPr="007D11CD">
        <w:t xml:space="preserve"> Use Case Diagram for eCM</w:t>
      </w:r>
      <w:r w:rsidRPr="007D11CD">
        <w:rPr>
          <w:b/>
          <w:bCs/>
        </w:rPr>
        <w:fldChar w:fldCharType="end"/>
      </w:r>
      <w:r w:rsidRPr="007D11CD">
        <w:rPr>
          <w:b/>
          <w:bCs/>
        </w:rPr>
        <w:t xml:space="preserve"> </w:t>
      </w:r>
      <w:r w:rsidR="00747389" w:rsidRPr="007D11CD">
        <w:t>provides an overview of the scope and context of the eCM process. A trade is carried out between traders or through the help of a broker. Once the transaction has been executed, each respective information system is updated with the trade data. Each information system then transmits a confirmation document to the eCM process which conducts the matching in order to reconcile any differences between the independent records of the trade data, any exceptions resulting from the matching process are manually resolved.</w:t>
      </w:r>
    </w:p>
    <w:p w14:paraId="01C45614" w14:textId="49D189D4" w:rsidR="00747389" w:rsidRPr="007D11CD" w:rsidRDefault="00F47EB4" w:rsidP="00747389">
      <w:pPr>
        <w:rPr>
          <w:lang w:eastAsia="de-DE"/>
        </w:rPr>
      </w:pPr>
      <w:r w:rsidRPr="007D11CD">
        <w:rPr>
          <w:lang w:eastAsia="de-DE"/>
        </w:rPr>
        <w:t xml:space="preserve">Version 4.0 of the eCM process introduces the concept of ‘multi-tenancy’ as </w:t>
      </w:r>
      <w:r w:rsidR="002B2ACA" w:rsidRPr="007D11CD">
        <w:rPr>
          <w:lang w:eastAsia="de-DE"/>
        </w:rPr>
        <w:t xml:space="preserve">a </w:t>
      </w:r>
      <w:r w:rsidRPr="007D11CD">
        <w:rPr>
          <w:lang w:eastAsia="de-DE"/>
        </w:rPr>
        <w:t>possible deployment option for implementations of the process. The matching dialogue between ‘tenants’ of the same shared process instance can be optimised to dispense with some steps in the defined matching dialogue since all data required for achieving a match between two ‘tenants’ sharing the same implementation will be present locally; conversely, matching between counterparties who do not happen to be ‘tenants’ of the same implementation will require the full peer-to-peer dialogue to be completed. This approach permits some parties the option to reduce the operational overheads of operating their own eCM installation whilst retaining matching continuity with parties that prefer to retain operational control of their own independent implementation of the process.</w:t>
      </w:r>
    </w:p>
    <w:p w14:paraId="39300A78" w14:textId="1D11182F" w:rsidR="00747389" w:rsidRPr="007D11CD" w:rsidRDefault="00747389" w:rsidP="00524DE5">
      <w:pPr>
        <w:pStyle w:val="berschrift2"/>
      </w:pPr>
      <w:bookmarkStart w:id="83" w:name="_Toc213933774"/>
      <w:r w:rsidRPr="007D11CD">
        <w:lastRenderedPageBreak/>
        <w:t>High</w:t>
      </w:r>
      <w:r w:rsidR="008F7104" w:rsidRPr="007D11CD">
        <w:t>-</w:t>
      </w:r>
      <w:r w:rsidRPr="007D11CD">
        <w:t>Level Business Document Flows</w:t>
      </w:r>
      <w:bookmarkEnd w:id="83"/>
    </w:p>
    <w:p w14:paraId="030E80FD" w14:textId="3B940F24" w:rsidR="00747389" w:rsidRPr="007D11CD" w:rsidRDefault="00747389" w:rsidP="00747389">
      <w:pPr>
        <w:pStyle w:val="berschrift3"/>
      </w:pPr>
      <w:bookmarkStart w:id="84" w:name="_Ref65586968"/>
      <w:r w:rsidRPr="007D11CD">
        <w:t>High</w:t>
      </w:r>
      <w:r w:rsidR="008F7104" w:rsidRPr="007D11CD">
        <w:t>-</w:t>
      </w:r>
      <w:r w:rsidRPr="007D11CD">
        <w:t>Level Business Document Match Processing</w:t>
      </w:r>
      <w:bookmarkEnd w:id="84"/>
    </w:p>
    <w:p w14:paraId="5E772E8B" w14:textId="77777777" w:rsidR="00747389" w:rsidRPr="007D11CD" w:rsidRDefault="00747389" w:rsidP="00162ACD">
      <w:pPr>
        <w:keepNext/>
      </w:pPr>
      <w:r w:rsidRPr="007D11CD">
        <w:t>The eCM process provides Traders and Brokers with the following matching capabilities:</w:t>
      </w:r>
    </w:p>
    <w:p w14:paraId="1D417307" w14:textId="1B9156A0" w:rsidR="00747389" w:rsidRPr="007D11CD" w:rsidRDefault="00747389" w:rsidP="00467288">
      <w:pPr>
        <w:pStyle w:val="Listenabsatz"/>
        <w:numPr>
          <w:ilvl w:val="0"/>
          <w:numId w:val="23"/>
        </w:numPr>
        <w:tabs>
          <w:tab w:val="num" w:pos="360"/>
        </w:tabs>
      </w:pPr>
      <w:r w:rsidRPr="007D11CD">
        <w:t xml:space="preserve">Counterparty Trade Confirmation Matching: the bilateral matching of </w:t>
      </w:r>
      <w:r w:rsidR="00E61728" w:rsidRPr="007D11CD">
        <w:t>TradeConfirmation document</w:t>
      </w:r>
      <w:r w:rsidRPr="007D11CD">
        <w:t>s between the two counterparties to a trade</w:t>
      </w:r>
    </w:p>
    <w:p w14:paraId="72E68691" w14:textId="77777777" w:rsidR="00747389" w:rsidRPr="007D11CD" w:rsidRDefault="00747389" w:rsidP="00467288">
      <w:pPr>
        <w:pStyle w:val="Listenabsatz"/>
        <w:numPr>
          <w:ilvl w:val="0"/>
          <w:numId w:val="23"/>
        </w:numPr>
        <w:tabs>
          <w:tab w:val="num" w:pos="360"/>
        </w:tabs>
      </w:pPr>
      <w:r w:rsidRPr="007D11CD">
        <w:t>Broker Confirmation Matching: the independent bilateral matching of Trade and Broker Confirmation and optionally Broker Fee Information documents between the Broker of a trade and both (or either) of the Traders</w:t>
      </w:r>
    </w:p>
    <w:p w14:paraId="10C55D44" w14:textId="77777777" w:rsidR="00747389" w:rsidRPr="007D11CD" w:rsidRDefault="00747389" w:rsidP="00467288">
      <w:pPr>
        <w:pStyle w:val="Listenabsatz"/>
        <w:numPr>
          <w:ilvl w:val="0"/>
          <w:numId w:val="23"/>
        </w:numPr>
        <w:tabs>
          <w:tab w:val="num" w:pos="360"/>
        </w:tabs>
      </w:pPr>
      <w:r w:rsidRPr="007D11CD">
        <w:t>Trilateral Confirmation Matching: the cross matching of a Trader’s Trade Confirmation and optionally Broker Fee Information document(s) with the Counterparty’s Trade Confirmation and the Broker’s Broker Confirmation document.</w:t>
      </w:r>
    </w:p>
    <w:p w14:paraId="7E97C574" w14:textId="06A15A91" w:rsidR="00747389" w:rsidRPr="007D11CD" w:rsidRDefault="00747389" w:rsidP="00747389">
      <w:r w:rsidRPr="007D11CD">
        <w:t xml:space="preserve">Trilateral matching is in effect the combination of both Counterparty and Broker Matching dialogues into a two ‘legged’ matching dialogue which matches the counterparty </w:t>
      </w:r>
      <w:r w:rsidR="00E61728" w:rsidRPr="007D11CD">
        <w:t>TradeConfirmation document</w:t>
      </w:r>
      <w:r w:rsidRPr="007D11CD">
        <w:t xml:space="preserve"> with a Trader’s </w:t>
      </w:r>
      <w:r w:rsidR="00E61728" w:rsidRPr="007D11CD">
        <w:t>TradeConfirmation document</w:t>
      </w:r>
      <w:r w:rsidRPr="007D11CD">
        <w:t xml:space="preserve"> via one ‘leg’ and the Broker Confirmation with the same Trade Confirmation and optionally Broker Fee Information documents via the other ‘leg’. Use of the same Trade </w:t>
      </w:r>
      <w:r w:rsidR="002B2ACA" w:rsidRPr="007D11CD">
        <w:t>Confirmation</w:t>
      </w:r>
      <w:r w:rsidRPr="007D11CD">
        <w:t xml:space="preserve"> document ensures the integrity of the trilateral match and avoids the possibility that different versions of the deal are separately matched with the Broker and with the Counterparty over time leading to two independent matches for the same deal on differing commercial terms, should there have been an amendment of the deal between matching with Broker and Counterparty. The Trader is therefore prevented from independently submitting separate </w:t>
      </w:r>
      <w:r w:rsidR="00E61728" w:rsidRPr="007D11CD">
        <w:t>TradeConfirmation document</w:t>
      </w:r>
      <w:r w:rsidRPr="007D11CD">
        <w:t>s for the same trade to both the Counterparty Trade Matching dialogue and to the Broker Confirmation Matching dialogue.</w:t>
      </w:r>
    </w:p>
    <w:p w14:paraId="1F7EE57C" w14:textId="6D0F7946"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Counterparty Trade Confirmation Matching Dialogue</w:t>
      </w:r>
    </w:p>
    <w:p w14:paraId="623680B7" w14:textId="4DAD0ABA" w:rsidR="00747389" w:rsidRPr="007D11CD" w:rsidRDefault="00747389" w:rsidP="00747389">
      <w:r w:rsidRPr="007D11CD">
        <w:t xml:space="preserve">Both trading parties submit a </w:t>
      </w:r>
      <w:r w:rsidR="00E61728" w:rsidRPr="007D11CD">
        <w:t>TradeConfirmation document</w:t>
      </w:r>
      <w:r w:rsidRPr="007D11CD">
        <w:t xml:space="preserve"> to the eCM process. A </w:t>
      </w:r>
      <w:r w:rsidR="00E61728" w:rsidRPr="007D11CD">
        <w:t>TradeConfirmation document</w:t>
      </w:r>
      <w:r w:rsidRPr="007D11CD">
        <w:t xml:space="preserve"> is considered to have fully entered the eCM process once it has been well processed. Successfully submitted documents are assigned to the ‘Pending’ state and become subject to matching otherwise they are rejected from the process.</w:t>
      </w:r>
    </w:p>
    <w:p w14:paraId="5FF4CEEF" w14:textId="27B117CF" w:rsidR="00747389" w:rsidRPr="007D11CD" w:rsidRDefault="00747389" w:rsidP="00747389">
      <w:r w:rsidRPr="007D11CD">
        <w:t xml:space="preserve">The instance of the process where the buyer is registered takes the lead in initiating the matching dialogue and applies the </w:t>
      </w:r>
      <w:r w:rsidR="008502FC" w:rsidRPr="007D11CD">
        <w:t xml:space="preserve">‘Suggested Match’ Processing </w:t>
      </w:r>
      <w:r w:rsidRPr="007D11CD">
        <w:t xml:space="preserve">algorithm specified in </w:t>
      </w:r>
      <w:r w:rsidR="008502FC" w:rsidRPr="007D11CD">
        <w:fldChar w:fldCharType="begin"/>
      </w:r>
      <w:r w:rsidR="008502FC" w:rsidRPr="007D11CD">
        <w:instrText xml:space="preserve"> REF _Ref65586541 \r \h </w:instrText>
      </w:r>
      <w:r w:rsidR="008502FC" w:rsidRPr="007D11CD">
        <w:fldChar w:fldCharType="separate"/>
      </w:r>
      <w:r w:rsidR="00426167">
        <w:t>5.6</w:t>
      </w:r>
      <w:r w:rsidR="008502FC" w:rsidRPr="007D11CD">
        <w:fldChar w:fldCharType="end"/>
      </w:r>
      <w:r w:rsidR="008502FC" w:rsidRPr="007D11CD">
        <w:t>, “</w:t>
      </w:r>
      <w:r w:rsidR="008502FC" w:rsidRPr="007D11CD">
        <w:fldChar w:fldCharType="begin"/>
      </w:r>
      <w:r w:rsidR="008502FC" w:rsidRPr="007D11CD">
        <w:instrText xml:space="preserve"> REF _Ref65586550 \h </w:instrText>
      </w:r>
      <w:r w:rsidR="008502FC" w:rsidRPr="007D11CD">
        <w:fldChar w:fldCharType="separate"/>
      </w:r>
      <w:r w:rsidR="00426167" w:rsidRPr="007D11CD">
        <w:t>Business Document Processing</w:t>
      </w:r>
      <w:r w:rsidR="008502FC" w:rsidRPr="007D11CD">
        <w:fldChar w:fldCharType="end"/>
      </w:r>
      <w:r w:rsidR="008502FC" w:rsidRPr="007D11CD">
        <w:t xml:space="preserve">” </w:t>
      </w:r>
      <w:r w:rsidRPr="007D11CD">
        <w:t>to establish a ‘Suggested Match’ which is communicated to the seller’s instance and if successfully verified using the</w:t>
      </w:r>
      <w:r w:rsidR="008502FC" w:rsidRPr="007D11CD">
        <w:t xml:space="preserve"> ‘Suggested Match Acceptance/Refusal’ Processing</w:t>
      </w:r>
      <w:r w:rsidRPr="007D11CD">
        <w:t xml:space="preserve"> algorithm specified in </w:t>
      </w:r>
      <w:r w:rsidR="008502FC" w:rsidRPr="007D11CD">
        <w:fldChar w:fldCharType="begin"/>
      </w:r>
      <w:r w:rsidR="008502FC" w:rsidRPr="007D11CD">
        <w:instrText xml:space="preserve"> REF _Ref65586541 \r \h </w:instrText>
      </w:r>
      <w:r w:rsidR="008502FC" w:rsidRPr="007D11CD">
        <w:fldChar w:fldCharType="separate"/>
      </w:r>
      <w:r w:rsidR="00426167">
        <w:t>5.6</w:t>
      </w:r>
      <w:r w:rsidR="008502FC" w:rsidRPr="007D11CD">
        <w:fldChar w:fldCharType="end"/>
      </w:r>
      <w:r w:rsidR="008502FC" w:rsidRPr="007D11CD">
        <w:t>, “</w:t>
      </w:r>
      <w:r w:rsidR="008502FC" w:rsidRPr="007D11CD">
        <w:fldChar w:fldCharType="begin"/>
      </w:r>
      <w:r w:rsidR="008502FC" w:rsidRPr="007D11CD">
        <w:instrText xml:space="preserve"> REF _Ref65586550 \h </w:instrText>
      </w:r>
      <w:r w:rsidR="008502FC" w:rsidRPr="007D11CD">
        <w:fldChar w:fldCharType="separate"/>
      </w:r>
      <w:r w:rsidR="00426167" w:rsidRPr="007D11CD">
        <w:t>Business Document Processing</w:t>
      </w:r>
      <w:r w:rsidR="008502FC" w:rsidRPr="007D11CD">
        <w:fldChar w:fldCharType="end"/>
      </w:r>
      <w:r w:rsidR="008502FC" w:rsidRPr="007D11CD">
        <w:t>”</w:t>
      </w:r>
      <w:r w:rsidRPr="007D11CD">
        <w:t xml:space="preserve">, results in a ‘Match Acceptance’ to finalise the dialogue and establish the match between the two </w:t>
      </w:r>
      <w:r w:rsidR="00E61728" w:rsidRPr="007D11CD">
        <w:t>TradeConfirmation document</w:t>
      </w:r>
      <w:r w:rsidRPr="007D11CD">
        <w:t>s.</w:t>
      </w:r>
    </w:p>
    <w:p w14:paraId="4DB39A97" w14:textId="08BD30A2" w:rsidR="00747389" w:rsidRPr="007D11CD" w:rsidRDefault="00747389" w:rsidP="00747389">
      <w:r w:rsidRPr="007D11CD">
        <w:t xml:space="preserve">In the case of a ‘multi-tenant’ implementation the exchange of </w:t>
      </w:r>
      <w:r w:rsidR="00E61728" w:rsidRPr="007D11CD">
        <w:t>TradeConfirmation document</w:t>
      </w:r>
      <w:r w:rsidRPr="007D11CD">
        <w:t>s and subsequent issue of the ‘Match Suggested’ and ‘Match Accepted’ documents are not required within the matching process since it is no longer distributed and a single agreed result is achieved by virtue of using the ‘locally’ available Trader Confirmation documents present in the same shared process instance.</w:t>
      </w:r>
    </w:p>
    <w:p w14:paraId="7E3E5EAE" w14:textId="77777777" w:rsidR="00747389" w:rsidRPr="007D11CD" w:rsidRDefault="00747389" w:rsidP="00747389">
      <w:r w:rsidRPr="007D11CD">
        <w:t>A ‘Match’ result in the form of a ‘Box Result’ document is returned to each party.</w:t>
      </w:r>
    </w:p>
    <w:p w14:paraId="39C33285" w14:textId="41D6781F"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Broker Confirmation Matching Dialogue</w:t>
      </w:r>
    </w:p>
    <w:p w14:paraId="1075F528" w14:textId="77777777" w:rsidR="00747389" w:rsidRPr="007D11CD" w:rsidRDefault="00747389" w:rsidP="00747389">
      <w:r w:rsidRPr="007D11CD">
        <w:t>The Trader and the Broker each submits a document, either a Trade Confirmation and optionally a Broker Fee Information document in the case of the Trader, or in the case of a Broker, a Broker Confirmation, to the process. The documents are considered to have fully entered the eCM process once they have been well processed and are then set to the ‘Pending’ status.</w:t>
      </w:r>
    </w:p>
    <w:p w14:paraId="184AB508" w14:textId="77777777" w:rsidR="00747389" w:rsidRPr="007D11CD" w:rsidRDefault="00747389" w:rsidP="00747389">
      <w:r w:rsidRPr="007D11CD">
        <w:t>As indicated the Trader can optionally elect to match brokerage fees with the Broker through the eCM process. The choice is in effect a parameter to the matching algorithm (i.e. it can be enabled for matching or disabled for matching depending on the Trader’s preference) causing the Broker Fee Information document to be included, or not, within the match. If the Trader elects to match brokerage then they must submit an associated Broker Fee Information document with any Trade Confirmation that they submit to the Broker Matching dialogue. If the Trader elects not to match brokerage then they must not submit an associated Broker Fee Information document with any Trade Confirmation that they submit to the Broker Matching dialogue, any Broker Fee Information document submitted in this case will be rejected from the process. The level of control (e.g. per counterparty, per broker, per commodity etc.) at which the matching parameter is controlled is a matter for implementers to decide.</w:t>
      </w:r>
    </w:p>
    <w:p w14:paraId="050FC1E9" w14:textId="11FBFFB9" w:rsidR="00747389" w:rsidRPr="007D11CD" w:rsidRDefault="00747389" w:rsidP="00747389">
      <w:r w:rsidRPr="007D11CD">
        <w:t xml:space="preserve">Once the documents have been successfully submitted the Trader instance of the process applies </w:t>
      </w:r>
      <w:r w:rsidR="008502FC" w:rsidRPr="007D11CD">
        <w:t xml:space="preserve">the ‘Trade Data’ and Broker ‘Match’ Processing </w:t>
      </w:r>
      <w:r w:rsidRPr="007D11CD">
        <w:t xml:space="preserve">algorithm specified in </w:t>
      </w:r>
      <w:r w:rsidR="008502FC" w:rsidRPr="007D11CD">
        <w:fldChar w:fldCharType="begin"/>
      </w:r>
      <w:r w:rsidR="008502FC" w:rsidRPr="007D11CD">
        <w:instrText xml:space="preserve"> REF _Ref65586737 \r \h </w:instrText>
      </w:r>
      <w:r w:rsidR="008502FC" w:rsidRPr="007D11CD">
        <w:fldChar w:fldCharType="separate"/>
      </w:r>
      <w:r w:rsidR="00426167">
        <w:t>5.6.3</w:t>
      </w:r>
      <w:r w:rsidR="008502FC" w:rsidRPr="007D11CD">
        <w:fldChar w:fldCharType="end"/>
      </w:r>
      <w:r w:rsidR="008502FC" w:rsidRPr="007D11CD">
        <w:t>, “</w:t>
      </w:r>
      <w:r w:rsidR="008502FC" w:rsidRPr="007D11CD">
        <w:fldChar w:fldCharType="begin"/>
      </w:r>
      <w:r w:rsidR="008502FC" w:rsidRPr="007D11CD">
        <w:instrText xml:space="preserve"> REF _Ref65586737 \h </w:instrText>
      </w:r>
      <w:r w:rsidR="008502FC" w:rsidRPr="007D11CD">
        <w:fldChar w:fldCharType="separate"/>
      </w:r>
      <w:r w:rsidR="00426167" w:rsidRPr="007D11CD">
        <w:t>‘Trade Data’ and Broker ‘Match’ Processing</w:t>
      </w:r>
      <w:r w:rsidR="008502FC" w:rsidRPr="007D11CD">
        <w:fldChar w:fldCharType="end"/>
      </w:r>
      <w:r w:rsidR="008502FC" w:rsidRPr="007D11CD">
        <w:t>”,</w:t>
      </w:r>
      <w:r w:rsidRPr="007D11CD">
        <w:t xml:space="preserve"> to establish a ’Match’ between the Broker Confirmation and the Trade Confirmation and optional Broker Fee Information documents which is communicated to the Broker instance through the issue of a ‘Broker Match </w:t>
      </w:r>
      <w:r w:rsidR="002B2ACA" w:rsidRPr="007D11CD">
        <w:t>Notification</w:t>
      </w:r>
      <w:r w:rsidRPr="007D11CD">
        <w:t>’.</w:t>
      </w:r>
    </w:p>
    <w:p w14:paraId="488EBE7E" w14:textId="77777777" w:rsidR="00747389" w:rsidRPr="007D11CD" w:rsidRDefault="00747389" w:rsidP="00747389">
      <w:r w:rsidRPr="007D11CD">
        <w:t>In the case of a ‘multi-tenant’ implementation, with Trader and Broker, the exchange of documents and subsequent issue of the ‘Broker Match Notification’ are not required within the matching process since it is no longer distributed and a single agreed result is achieved by virtue of using the ‘locally’ available documents present in the same shared process instance.</w:t>
      </w:r>
    </w:p>
    <w:p w14:paraId="272EC01E" w14:textId="77777777" w:rsidR="00747389" w:rsidRPr="007D11CD" w:rsidRDefault="00747389" w:rsidP="00747389">
      <w:r w:rsidRPr="007D11CD">
        <w:t>A ‘Match’ result in the form of a ‘Box Result’ document is returned to each party.</w:t>
      </w:r>
    </w:p>
    <w:p w14:paraId="478CF84B" w14:textId="3B13B99C" w:rsidR="00747389" w:rsidRPr="007D11CD" w:rsidRDefault="00747389" w:rsidP="00162ACD">
      <w:pPr>
        <w:pStyle w:val="berschrift4"/>
        <w:rPr>
          <w:lang w:val="en-GB"/>
        </w:rPr>
      </w:pPr>
      <w:bookmarkStart w:id="85" w:name="_Ref65594040"/>
      <w:r w:rsidRPr="007D11CD">
        <w:rPr>
          <w:lang w:val="en-GB"/>
        </w:rPr>
        <w:t>High</w:t>
      </w:r>
      <w:r w:rsidR="008F7104" w:rsidRPr="007D11CD">
        <w:rPr>
          <w:lang w:val="en-GB"/>
        </w:rPr>
        <w:t>-</w:t>
      </w:r>
      <w:r w:rsidRPr="007D11CD">
        <w:rPr>
          <w:lang w:val="en-GB"/>
        </w:rPr>
        <w:t>Level Trilateral Matching Dialogue</w:t>
      </w:r>
      <w:bookmarkEnd w:id="85"/>
    </w:p>
    <w:p w14:paraId="061E3455" w14:textId="509E67A8" w:rsidR="00747389" w:rsidRPr="007D11CD" w:rsidRDefault="00747389" w:rsidP="00747389">
      <w:r w:rsidRPr="007D11CD">
        <w:t xml:space="preserve">The Trader submits a single </w:t>
      </w:r>
      <w:r w:rsidR="00E61728" w:rsidRPr="007D11CD">
        <w:t>TradeConfirmation document</w:t>
      </w:r>
      <w:r w:rsidRPr="007D11CD">
        <w:t xml:space="preserve"> to both the Counterparty Trade Confirmation Matching and to the Broker Confirmation Matching dialogues supported by the eCM process and in the latter case, optionally, a Broker Fee Information document. The appropriate match processing is invoked for each ‘leg’ of the match, as described previously for each dialogue.</w:t>
      </w:r>
    </w:p>
    <w:p w14:paraId="4FCA679C" w14:textId="77777777" w:rsidR="00747389" w:rsidRPr="007D11CD" w:rsidRDefault="00747389" w:rsidP="00747389">
      <w:r w:rsidRPr="007D11CD">
        <w:t>The dialogue for each leg of the match proceeds independently as soon as the documents required by the dialogue have successfully entered the process. In either case the result of the Counterparty Confirmation Matching dialogue is deemed to take precedence over the Broker Confirmation Matching dialogue since the former relates directly to the confirmation of the underlying trade, whereas the latter is considered to corroborate the counterparty match result. The Broker leg of the trilateral match is therefore not considered fully ‘Matched’ until a ‘Match’ has been established in the Counterparty leg. The documents in the Broker leg are set to an interim state of ‘Preliminary Matched’ until the Counterparty leg is completed and then moved to the final ‘Matched’ state to complete the Trilateral Matching Dialogue.</w:t>
      </w:r>
    </w:p>
    <w:p w14:paraId="22F5B77F" w14:textId="77777777" w:rsidR="00747389" w:rsidRPr="007D11CD" w:rsidRDefault="00747389" w:rsidP="00747389">
      <w:r w:rsidRPr="007D11CD">
        <w:lastRenderedPageBreak/>
        <w:t>Matching results for each leg of the trilateral match are returned for each dialogue in the form of ‘Box Result’ documents as described above to each relevant party.</w:t>
      </w:r>
    </w:p>
    <w:p w14:paraId="478D4539" w14:textId="1397679C" w:rsidR="00747389" w:rsidRPr="007D11CD" w:rsidRDefault="00747389" w:rsidP="00747389">
      <w:pPr>
        <w:pStyle w:val="berschrift3"/>
      </w:pPr>
      <w:r w:rsidRPr="007D11CD">
        <w:t>High</w:t>
      </w:r>
      <w:r w:rsidR="008F7104" w:rsidRPr="007D11CD">
        <w:t>-</w:t>
      </w:r>
      <w:r w:rsidRPr="007D11CD">
        <w:t>Level Business Document Amendment Processing</w:t>
      </w:r>
    </w:p>
    <w:p w14:paraId="11A57D7E" w14:textId="77777777" w:rsidR="00747389" w:rsidRPr="007D11CD" w:rsidRDefault="00747389" w:rsidP="00747389">
      <w:r w:rsidRPr="007D11CD">
        <w:t xml:space="preserve">Documents submitted for match processing can be amended by the document ‘owner’ if the originally submitted document is in an amendable state, otherwise the new document will be rejected by the eCM process. </w:t>
      </w:r>
    </w:p>
    <w:p w14:paraId="14CBFFD3" w14:textId="65CA6CE2" w:rsidR="00747389" w:rsidRPr="007D11CD" w:rsidRDefault="00747389" w:rsidP="00747389">
      <w:r w:rsidRPr="007D11CD">
        <w:t>Documents already in a ‘Matched’ state can be amended in version 4.0 of the eCM process however the new versions of a currently matching pair of documents can only be matched with one another as stated in</w:t>
      </w:r>
      <w:r w:rsidR="008502FC" w:rsidRPr="007D11CD">
        <w:t xml:space="preserve"> </w:t>
      </w:r>
      <w:r w:rsidR="008502FC" w:rsidRPr="007D11CD">
        <w:fldChar w:fldCharType="begin"/>
      </w:r>
      <w:r w:rsidR="008502FC" w:rsidRPr="007D11CD">
        <w:instrText xml:space="preserve"> REF _Ref65586785 \r \h </w:instrText>
      </w:r>
      <w:r w:rsidR="008502FC" w:rsidRPr="007D11CD">
        <w:fldChar w:fldCharType="separate"/>
      </w:r>
      <w:r w:rsidR="00426167">
        <w:t>5.6.1</w:t>
      </w:r>
      <w:r w:rsidR="008502FC" w:rsidRPr="007D11CD">
        <w:fldChar w:fldCharType="end"/>
      </w:r>
      <w:r w:rsidR="008502FC" w:rsidRPr="007D11CD">
        <w:t>, “</w:t>
      </w:r>
      <w:r w:rsidR="008502FC" w:rsidRPr="007D11CD">
        <w:fldChar w:fldCharType="begin"/>
      </w:r>
      <w:r w:rsidR="008502FC" w:rsidRPr="007D11CD">
        <w:instrText xml:space="preserve"> REF _Ref65586785 \h </w:instrText>
      </w:r>
      <w:r w:rsidR="008502FC" w:rsidRPr="007D11CD">
        <w:fldChar w:fldCharType="separate"/>
      </w:r>
      <w:r w:rsidR="00426167" w:rsidRPr="007D11CD">
        <w:t>‘Suggested Match’ Processing</w:t>
      </w:r>
      <w:r w:rsidR="008502FC" w:rsidRPr="007D11CD">
        <w:fldChar w:fldCharType="end"/>
      </w:r>
      <w:r w:rsidR="008502FC" w:rsidRPr="007D11CD">
        <w:t>”</w:t>
      </w:r>
      <w:r w:rsidRPr="007D11CD">
        <w:t>. This constraint enables the ‘owners’ of the documents in a matching pair to use the existing matching dialogues to mutually amend the content of the matched documents, and thus reconcile changes made to the terms of the underlying deal, after completion of the original match processing which established a link between the separately held trade records. Traders and Brokers may configure this dialogue on or off for ‘Matched’ documents. If the dialogue if configured ‘off’ by any party then an amendment submitted by any of the parties will be rejected from the process, otherwise it will be processed.</w:t>
      </w:r>
    </w:p>
    <w:p w14:paraId="71220C34" w14:textId="77777777" w:rsidR="00747389" w:rsidRPr="007D11CD" w:rsidRDefault="00747389" w:rsidP="00747389">
      <w:pPr>
        <w:rPr>
          <w:lang w:eastAsia="en-US"/>
        </w:rPr>
      </w:pPr>
      <w:r w:rsidRPr="007D11CD">
        <w:rPr>
          <w:lang w:eastAsia="en-US"/>
        </w:rPr>
        <w:t xml:space="preserve">It is strongly recommended that implementers notify users of amendments to ‘Matched’ business documents. </w:t>
      </w:r>
    </w:p>
    <w:p w14:paraId="423B1CD4" w14:textId="543BC489" w:rsidR="00747389" w:rsidRPr="007D11CD" w:rsidRDefault="00747389" w:rsidP="00747389">
      <w:r w:rsidRPr="007D11CD">
        <w:t>A new document must contain the same reference number but a higher version number than the document to be amended. The high</w:t>
      </w:r>
      <w:r w:rsidR="008F7104" w:rsidRPr="007D11CD">
        <w:t>-</w:t>
      </w:r>
      <w:r w:rsidRPr="007D11CD">
        <w:t>level processing of amendments for each eCM business document in each matching dialogue is described below.</w:t>
      </w:r>
    </w:p>
    <w:p w14:paraId="70CDC741" w14:textId="6B761A62"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 xml:space="preserve">Level Trade Confirmation Amendment Processing </w:t>
      </w:r>
    </w:p>
    <w:p w14:paraId="21620B71" w14:textId="360F9561" w:rsidR="00747389" w:rsidRPr="007D11CD" w:rsidRDefault="00747389" w:rsidP="00747389">
      <w:pPr>
        <w:rPr>
          <w:lang w:eastAsia="en-US"/>
        </w:rPr>
      </w:pPr>
      <w:r w:rsidRPr="007D11CD">
        <w:rPr>
          <w:lang w:eastAsia="en-US"/>
        </w:rPr>
        <w:t xml:space="preserve">A </w:t>
      </w:r>
      <w:r w:rsidR="00E61728" w:rsidRPr="007D11CD">
        <w:rPr>
          <w:lang w:eastAsia="en-US"/>
        </w:rPr>
        <w:t>TradeConfirmation document</w:t>
      </w:r>
      <w:r w:rsidRPr="007D11CD">
        <w:rPr>
          <w:lang w:eastAsia="en-US"/>
        </w:rPr>
        <w:t xml:space="preserve"> may already be ‘Matched’ as a result of, or be participating in, the Counterparty Trade Confirmation Matching dialogue, the Broker Confirmation Matching dialogue or both these dialogues as part of the Trilateral Matching dialogue. There will be no limit placed on this functionality within the process but business users must consider the relevance of the dialogue for a document that refers to an underlying trade that has passed its maturity date or other major lifecycle event.</w:t>
      </w:r>
    </w:p>
    <w:p w14:paraId="495DA739" w14:textId="20FFCBF5" w:rsidR="00747389" w:rsidRPr="007D11CD" w:rsidRDefault="00747389" w:rsidP="00747389">
      <w:pPr>
        <w:rPr>
          <w:lang w:eastAsia="en-US"/>
        </w:rPr>
      </w:pPr>
      <w:r w:rsidRPr="007D11CD">
        <w:rPr>
          <w:lang w:eastAsia="en-US"/>
        </w:rPr>
        <w:t xml:space="preserve">It is not possible to cancel a ‘leg’ of a Trilateral Matching dialogue by amending the </w:t>
      </w:r>
      <w:r w:rsidR="00E61728" w:rsidRPr="007D11CD">
        <w:rPr>
          <w:lang w:eastAsia="en-US"/>
        </w:rPr>
        <w:t>TradeConfirmation document</w:t>
      </w:r>
      <w:r w:rsidRPr="007D11CD">
        <w:rPr>
          <w:lang w:eastAsia="en-US"/>
        </w:rPr>
        <w:t xml:space="preserve"> to remove the broker or change the recipient, this can only be achieved using processing described in </w:t>
      </w:r>
      <w:r w:rsidR="008502FC" w:rsidRPr="007D11CD">
        <w:rPr>
          <w:lang w:eastAsia="en-US"/>
        </w:rPr>
        <w:fldChar w:fldCharType="begin"/>
      </w:r>
      <w:r w:rsidR="008502FC" w:rsidRPr="007D11CD">
        <w:rPr>
          <w:lang w:eastAsia="en-US"/>
        </w:rPr>
        <w:instrText xml:space="preserve"> REF _Ref65586838 \r \h </w:instrText>
      </w:r>
      <w:r w:rsidR="008502FC" w:rsidRPr="007D11CD">
        <w:rPr>
          <w:lang w:eastAsia="en-US"/>
        </w:rPr>
      </w:r>
      <w:r w:rsidR="008502FC" w:rsidRPr="007D11CD">
        <w:rPr>
          <w:lang w:eastAsia="en-US"/>
        </w:rPr>
        <w:fldChar w:fldCharType="separate"/>
      </w:r>
      <w:r w:rsidR="00426167">
        <w:rPr>
          <w:lang w:eastAsia="en-US"/>
        </w:rPr>
        <w:t>5.4.3</w:t>
      </w:r>
      <w:r w:rsidR="008502FC" w:rsidRPr="007D11CD">
        <w:rPr>
          <w:lang w:eastAsia="en-US"/>
        </w:rPr>
        <w:fldChar w:fldCharType="end"/>
      </w:r>
      <w:r w:rsidR="008502FC" w:rsidRPr="007D11CD">
        <w:rPr>
          <w:lang w:eastAsia="en-US"/>
        </w:rPr>
        <w:t>, “</w:t>
      </w:r>
      <w:r w:rsidR="008502FC" w:rsidRPr="007D11CD">
        <w:rPr>
          <w:lang w:eastAsia="en-US"/>
        </w:rPr>
        <w:fldChar w:fldCharType="begin"/>
      </w:r>
      <w:r w:rsidR="008502FC" w:rsidRPr="007D11CD">
        <w:rPr>
          <w:lang w:eastAsia="en-US"/>
        </w:rPr>
        <w:instrText xml:space="preserve"> REF _Ref65586838 \h </w:instrText>
      </w:r>
      <w:r w:rsidR="008502FC" w:rsidRPr="007D11CD">
        <w:rPr>
          <w:lang w:eastAsia="en-US"/>
        </w:rPr>
      </w:r>
      <w:r w:rsidR="008502FC" w:rsidRPr="007D11CD">
        <w:rPr>
          <w:lang w:eastAsia="en-US"/>
        </w:rPr>
        <w:fldChar w:fldCharType="separate"/>
      </w:r>
      <w:r w:rsidR="00426167" w:rsidRPr="007D11CD">
        <w:t>High-Level Business Document Cancellation Processing</w:t>
      </w:r>
      <w:r w:rsidR="008502FC" w:rsidRPr="007D11CD">
        <w:rPr>
          <w:lang w:eastAsia="en-US"/>
        </w:rPr>
        <w:fldChar w:fldCharType="end"/>
      </w:r>
      <w:r w:rsidR="008502FC" w:rsidRPr="007D11CD">
        <w:rPr>
          <w:lang w:eastAsia="en-US"/>
        </w:rPr>
        <w:t>”</w:t>
      </w:r>
      <w:r w:rsidRPr="007D11CD">
        <w:rPr>
          <w:lang w:eastAsia="en-US"/>
        </w:rPr>
        <w:t>.</w:t>
      </w:r>
    </w:p>
    <w:p w14:paraId="28E4FFE3" w14:textId="05E16DD0" w:rsidR="00747389" w:rsidRPr="007D11CD" w:rsidRDefault="00747389" w:rsidP="00747389">
      <w:pPr>
        <w:rPr>
          <w:lang w:eastAsia="en-US"/>
        </w:rPr>
      </w:pPr>
      <w:r w:rsidRPr="007D11CD">
        <w:rPr>
          <w:lang w:eastAsia="en-US"/>
        </w:rPr>
        <w:t xml:space="preserve">A Trade </w:t>
      </w:r>
      <w:r w:rsidR="002B2ACA" w:rsidRPr="007D11CD">
        <w:rPr>
          <w:lang w:eastAsia="en-US"/>
        </w:rPr>
        <w:t>Confirmation</w:t>
      </w:r>
      <w:r w:rsidRPr="007D11CD">
        <w:rPr>
          <w:lang w:eastAsia="en-US"/>
        </w:rPr>
        <w:t xml:space="preserve"> Document in the Counterparty Trade Confirmation Matching or in the Broker Confirmation Matching dialogue is in an amendable state if </w:t>
      </w:r>
      <w:r w:rsidRPr="007D11CD">
        <w:t>it has not yet fully entered the process or if it has fully entered the process and is in the ‘Pending’ or ‘Matched’ state.</w:t>
      </w:r>
      <w:r w:rsidR="002C5573" w:rsidRPr="007D11CD">
        <w:rPr>
          <w:lang w:eastAsia="en-US"/>
        </w:rPr>
        <w:t xml:space="preserve"> </w:t>
      </w:r>
    </w:p>
    <w:p w14:paraId="74397A8F" w14:textId="343E7F9B" w:rsidR="00747389" w:rsidRPr="007D11CD" w:rsidRDefault="00747389" w:rsidP="00747389">
      <w:pPr>
        <w:rPr>
          <w:lang w:eastAsia="en-US"/>
        </w:rPr>
      </w:pPr>
      <w:r w:rsidRPr="007D11CD">
        <w:rPr>
          <w:lang w:eastAsia="en-US"/>
        </w:rPr>
        <w:t xml:space="preserve">A Trade </w:t>
      </w:r>
      <w:r w:rsidR="002B2ACA" w:rsidRPr="007D11CD">
        <w:rPr>
          <w:lang w:eastAsia="en-US"/>
        </w:rPr>
        <w:t>Confirmation</w:t>
      </w:r>
      <w:r w:rsidRPr="007D11CD">
        <w:rPr>
          <w:lang w:eastAsia="en-US"/>
        </w:rPr>
        <w:t xml:space="preserve"> Document in the Trilateral Matching dialogue is in an amendable state if </w:t>
      </w:r>
      <w:r w:rsidRPr="007D11CD">
        <w:t>it has not yet fully entered the process or if it has fully entered the process and is in the ‘Pending’ or ‘Matched’ state in the Counterparty dialogue and in the ‘Pending’, ‘Matched’ or ‘Preliminary Matched’ state in the Broker dialogue.</w:t>
      </w:r>
    </w:p>
    <w:p w14:paraId="5C1FAAA5" w14:textId="77645498" w:rsidR="00747389" w:rsidRPr="007D11CD" w:rsidRDefault="00747389" w:rsidP="00747389">
      <w:r w:rsidRPr="007D11CD">
        <w:rPr>
          <w:lang w:eastAsia="en-US"/>
        </w:rPr>
        <w:t>The s</w:t>
      </w:r>
      <w:r w:rsidRPr="007D11CD">
        <w:t xml:space="preserve">uccessfully submitted ‘new’ </w:t>
      </w:r>
      <w:r w:rsidR="00E61728" w:rsidRPr="007D11CD">
        <w:t>TradeConfirmation document</w:t>
      </w:r>
      <w:r w:rsidRPr="007D11CD">
        <w:t xml:space="preserve"> is assigned to the ‘Pending’ state. If the ‘old’ Trade Confirmation is matched then it remains in the ‘Matched’ state, otherwise the ‘new’ document replaces the ‘old’ </w:t>
      </w:r>
      <w:r w:rsidR="00E61728" w:rsidRPr="007D11CD">
        <w:t>TradeConfirmation document</w:t>
      </w:r>
      <w:r w:rsidRPr="007D11CD">
        <w:t xml:space="preserve"> in each of the dialogues in which the ‘old’ document was active and the ‘old’ document is removed from </w:t>
      </w:r>
      <w:r w:rsidRPr="007D11CD">
        <w:lastRenderedPageBreak/>
        <w:t xml:space="preserve">further processing and set to the ‘Amended’ state. </w:t>
      </w:r>
      <w:r w:rsidRPr="007D11CD">
        <w:rPr>
          <w:lang w:eastAsia="en-US"/>
        </w:rPr>
        <w:t xml:space="preserve">If the amendment is to a ‘Matched’ trade Confirmation document then the status for the ‘old’ </w:t>
      </w:r>
      <w:r w:rsidR="00E61728" w:rsidRPr="007D11CD">
        <w:rPr>
          <w:lang w:eastAsia="en-US"/>
        </w:rPr>
        <w:t>TradeConfirmation document</w:t>
      </w:r>
      <w:r w:rsidRPr="007D11CD">
        <w:rPr>
          <w:lang w:eastAsia="en-US"/>
        </w:rPr>
        <w:t xml:space="preserve"> is not changed to ‘Amended’ until after the ‘re-match’ of the new counterparty </w:t>
      </w:r>
      <w:r w:rsidR="00E61728" w:rsidRPr="007D11CD">
        <w:rPr>
          <w:lang w:eastAsia="en-US"/>
        </w:rPr>
        <w:t>TradeConfirmation document</w:t>
      </w:r>
      <w:r w:rsidRPr="007D11CD">
        <w:rPr>
          <w:lang w:eastAsia="en-US"/>
        </w:rPr>
        <w:t>s.</w:t>
      </w:r>
    </w:p>
    <w:p w14:paraId="45E26EF5" w14:textId="45866DB8" w:rsidR="00747389" w:rsidRPr="007D11CD" w:rsidRDefault="00747389" w:rsidP="00747389">
      <w:pPr>
        <w:rPr>
          <w:lang w:eastAsia="en-US"/>
        </w:rPr>
      </w:pPr>
      <w:r w:rsidRPr="007D11CD">
        <w:rPr>
          <w:lang w:eastAsia="en-US"/>
        </w:rPr>
        <w:t xml:space="preserve">If the original </w:t>
      </w:r>
      <w:r w:rsidR="00E61728" w:rsidRPr="007D11CD">
        <w:rPr>
          <w:lang w:eastAsia="en-US"/>
        </w:rPr>
        <w:t>TradeConfirmation document</w:t>
      </w:r>
      <w:r w:rsidRPr="007D11CD">
        <w:rPr>
          <w:lang w:eastAsia="en-US"/>
        </w:rPr>
        <w:t xml:space="preserve"> has established a ‘Preliminary Match’ with a Broker Confirmation document, optionally including a Broker Fee Information document, in the Broker leg of the Trilateral Matching dialogue then the amendment of the matched </w:t>
      </w:r>
      <w:r w:rsidR="00E61728" w:rsidRPr="007D11CD">
        <w:rPr>
          <w:lang w:eastAsia="en-US"/>
        </w:rPr>
        <w:t>TradeConfirmation document</w:t>
      </w:r>
      <w:r w:rsidRPr="007D11CD">
        <w:rPr>
          <w:lang w:eastAsia="en-US"/>
        </w:rPr>
        <w:t xml:space="preserve"> will cause the respective Broker Confirmation (and optionally the Broker Fee Information) document(s) to be set to the ‘Pending’ state along with the new </w:t>
      </w:r>
      <w:r w:rsidR="00E61728" w:rsidRPr="007D11CD">
        <w:rPr>
          <w:lang w:eastAsia="en-US"/>
        </w:rPr>
        <w:t>TradeConfirmation document</w:t>
      </w:r>
      <w:r w:rsidRPr="007D11CD">
        <w:rPr>
          <w:lang w:eastAsia="en-US"/>
        </w:rPr>
        <w:t xml:space="preserve">. Any ‘Preliminary Match’ between the original </w:t>
      </w:r>
      <w:r w:rsidR="00E61728" w:rsidRPr="007D11CD">
        <w:rPr>
          <w:lang w:eastAsia="en-US"/>
        </w:rPr>
        <w:t>TradeConfirmation document</w:t>
      </w:r>
      <w:r w:rsidRPr="007D11CD">
        <w:rPr>
          <w:lang w:eastAsia="en-US"/>
        </w:rPr>
        <w:t xml:space="preserve"> and the Broker Confirmation is rolled back since the trade details in the Trader’s ETRMS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AC77FE1" w14:textId="77777777" w:rsidR="00747389" w:rsidRPr="007D11CD" w:rsidRDefault="00747389" w:rsidP="00747389">
      <w:pPr>
        <w:rPr>
          <w:lang w:eastAsia="en-US"/>
        </w:rPr>
      </w:pPr>
      <w:r w:rsidRPr="007D11CD">
        <w:rPr>
          <w:lang w:eastAsia="en-US"/>
        </w:rPr>
        <w:t>Note that no Broker Match Notification is issued in the case of an amendment to a Trade Confirmation matched with a Broker Confirmation.</w:t>
      </w:r>
    </w:p>
    <w:p w14:paraId="72818A2A" w14:textId="77777777" w:rsidR="00747389" w:rsidRPr="007D11CD" w:rsidRDefault="00747389" w:rsidP="00747389">
      <w:r w:rsidRPr="007D11CD">
        <w:t>A ‘Box Result’ document is returned from the process to each of the parties providing a status update to the ETRMS and Broker back end system as appropriate.</w:t>
      </w:r>
    </w:p>
    <w:p w14:paraId="6E9E6CA2" w14:textId="02D97EEF"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Broker Confirmation Amendment Processing</w:t>
      </w:r>
    </w:p>
    <w:p w14:paraId="4EBA7AF6" w14:textId="77777777" w:rsidR="00747389" w:rsidRPr="007D11CD" w:rsidRDefault="00747389" w:rsidP="00747389">
      <w:pPr>
        <w:rPr>
          <w:lang w:eastAsia="en-US"/>
        </w:rPr>
      </w:pPr>
      <w:r w:rsidRPr="007D11CD">
        <w:rPr>
          <w:lang w:eastAsia="en-US"/>
        </w:rPr>
        <w:t xml:space="preserve">A Broker Confirmation document in the Broker Confirmation Matching dialogue is in an amendable state if it </w:t>
      </w:r>
      <w:r w:rsidRPr="007D11CD">
        <w:t>has not yet fully entered the process or if it has fully entered the process and is in the ‘Pending’, ‘Matched’ or ‘Preliminary Match’ state</w:t>
      </w:r>
      <w:r w:rsidRPr="007D11CD">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630C0FCC" w14:textId="77777777" w:rsidR="00747389" w:rsidRPr="007D11CD" w:rsidRDefault="00747389" w:rsidP="00747389">
      <w:r w:rsidRPr="007D11CD">
        <w:rPr>
          <w:lang w:eastAsia="en-US"/>
        </w:rPr>
        <w:t>The s</w:t>
      </w:r>
      <w:r w:rsidRPr="007D11CD">
        <w:t>uccessfully submitted ‘new’ Broker Confirmation document is assigned to the ‘Pending’ state. If the ‘old’ Broker Confirmation is matched then it remains in the ‘Matched’ state, otherwise the ‘new’ document replaces the ‘old’ Broker Confirmation document which is removed from further business processing and set to the ‘Amended’ state.</w:t>
      </w:r>
    </w:p>
    <w:p w14:paraId="60C6FC8B" w14:textId="203F039F" w:rsidR="00747389" w:rsidRPr="007D11CD" w:rsidRDefault="00747389" w:rsidP="00747389">
      <w:pPr>
        <w:rPr>
          <w:lang w:eastAsia="en-US"/>
        </w:rPr>
      </w:pPr>
      <w:r w:rsidRPr="007D11CD">
        <w:rPr>
          <w:lang w:eastAsia="en-US"/>
        </w:rPr>
        <w:t xml:space="preserve">If the Broker Confirmation document has established a ‘Preliminary Match’ with a </w:t>
      </w:r>
      <w:r w:rsidR="00E61728" w:rsidRPr="007D11CD">
        <w:rPr>
          <w:lang w:eastAsia="en-US"/>
        </w:rPr>
        <w:t>TradeConfirmation document</w:t>
      </w:r>
      <w:r w:rsidRPr="007D11CD">
        <w:rPr>
          <w:lang w:eastAsia="en-US"/>
        </w:rPr>
        <w:t>, optionally including a Broker Fee Information document, in the Broker leg of the Trilateral Matching dialogue then the amendment of the matched Broker Confirmation document will cause the respective Trade Confirmation (and optionally the Broker Fee Information) document(s) to be set to the ‘Pending’ state along with the new Broker Confirmation document. Any initial match between the original Broker Confirmation document and the Trade Confirmation is rolled back since the trade details in the Broker’s back end system have changed and the matching with the Trader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4CD34EDD" w14:textId="77777777" w:rsidR="00747389" w:rsidRPr="007D11CD" w:rsidRDefault="00747389" w:rsidP="00747389">
      <w:r w:rsidRPr="007D11CD">
        <w:t>A ‘Box Result’ document is returned from the instance of the process to each of the parties providing a status update to the ETRMS and Broker back end system as appropriate.</w:t>
      </w:r>
    </w:p>
    <w:p w14:paraId="6185637A" w14:textId="01B54B28"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Broker Fee Information Amendment Processing</w:t>
      </w:r>
    </w:p>
    <w:p w14:paraId="55462E70" w14:textId="77777777" w:rsidR="00747389" w:rsidRPr="007D11CD" w:rsidRDefault="00747389" w:rsidP="00747389">
      <w:pPr>
        <w:rPr>
          <w:lang w:eastAsia="en-US"/>
        </w:rPr>
      </w:pPr>
      <w:r w:rsidRPr="007D11CD">
        <w:rPr>
          <w:lang w:eastAsia="en-US"/>
        </w:rPr>
        <w:t xml:space="preserve">A Broker Fee Information document in the Broker Confirmation Matching dialogue is in an amendable state if </w:t>
      </w:r>
      <w:r w:rsidRPr="007D11CD">
        <w:t>has not yet fully entered the process or if it has fully entered the process and is in the ‘Pending’ or ‘Matched’ state</w:t>
      </w:r>
      <w:r w:rsidRPr="007D11CD">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007066D8" w14:textId="77777777" w:rsidR="00747389" w:rsidRPr="007D11CD" w:rsidRDefault="00747389" w:rsidP="00747389">
      <w:r w:rsidRPr="007D11CD">
        <w:rPr>
          <w:lang w:eastAsia="en-US"/>
        </w:rPr>
        <w:t>The s</w:t>
      </w:r>
      <w:r w:rsidRPr="007D11CD">
        <w:t>uccessfully submitted document is assigned to the ‘Pending’ state. If the ‘old’ Broker Fee Information document is matched then it remains in the ‘Matched’ state, otherwise the ‘new’ document replaces the ‘old’ Broker Fee Information document is removed from further business processing and set to the ‘Amended’ state.</w:t>
      </w:r>
    </w:p>
    <w:p w14:paraId="73260C03" w14:textId="5CB23C3E" w:rsidR="00747389" w:rsidRPr="007D11CD" w:rsidRDefault="00747389" w:rsidP="00747389">
      <w:pPr>
        <w:rPr>
          <w:lang w:eastAsia="en-US"/>
        </w:rPr>
      </w:pPr>
      <w:r w:rsidRPr="007D11CD">
        <w:rPr>
          <w:lang w:eastAsia="en-US"/>
        </w:rPr>
        <w:t xml:space="preserve">If the Broker Fee Information document has, with the associated Trade </w:t>
      </w:r>
      <w:r w:rsidR="002B2ACA" w:rsidRPr="007D11CD">
        <w:rPr>
          <w:lang w:eastAsia="en-US"/>
        </w:rPr>
        <w:t>Confirmation</w:t>
      </w:r>
      <w:r w:rsidRPr="007D11CD">
        <w:rPr>
          <w:lang w:eastAsia="en-US"/>
        </w:rPr>
        <w:t>, established a ‘Preliminary Match’ with a Broker Confirmation document in the Broker leg of the Trilateral Matching dialogue then the amendment of the matched Broker Fee Information document will cause the respective Trade Confirmation and Broker Confirmation documents for be set to the ‘Pending’ state along with the new Broker Fee Information document. Any preliminary match between the original Broker Confirmation document and the Trade Confirmation and Broker Fee Information is rolled back since the trade details in the Trader’s ETRMS relating to the brokerage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5A7BAFE" w14:textId="77B93475" w:rsidR="00747389" w:rsidRPr="007D11CD" w:rsidRDefault="00747389" w:rsidP="00747389">
      <w:pPr>
        <w:rPr>
          <w:lang w:eastAsia="en-US"/>
        </w:rPr>
      </w:pPr>
      <w:r w:rsidRPr="007D11CD">
        <w:rPr>
          <w:lang w:eastAsia="en-US"/>
        </w:rPr>
        <w:t xml:space="preserve">Note that the Broker Fee Information document can be amended according to this dialogue independently of the state of the </w:t>
      </w:r>
      <w:r w:rsidR="00E61728" w:rsidRPr="007D11CD">
        <w:rPr>
          <w:lang w:eastAsia="en-US"/>
        </w:rPr>
        <w:t>TradeConfirmation document</w:t>
      </w:r>
      <w:r w:rsidRPr="007D11CD">
        <w:rPr>
          <w:lang w:eastAsia="en-US"/>
        </w:rPr>
        <w:t xml:space="preserve"> in the Counterparty ‘leg’ of a Trilateral Matching dialogue. If the Counterparty ‘leg’ is ‘Matched’ but the Broker ‘leg’ remains in ‘Pending’ due to a discrepancy in the brokerage the Counterparty can still amend the Broker Fee Information to achieve a full ‘Match’ with the Broker.</w:t>
      </w:r>
    </w:p>
    <w:p w14:paraId="5EBD5081" w14:textId="77777777" w:rsidR="00747389" w:rsidRPr="007D11CD" w:rsidRDefault="00747389" w:rsidP="00747389">
      <w:r w:rsidRPr="007D11CD">
        <w:t>A ‘Box Result’ document is returned from the instance of the process to each of the parties providing a status update to the ETRMS and Broker back end system as appropriate.</w:t>
      </w:r>
    </w:p>
    <w:p w14:paraId="1FC6417A" w14:textId="5D481C66" w:rsidR="00747389" w:rsidRPr="007D11CD" w:rsidRDefault="00747389" w:rsidP="00747389">
      <w:pPr>
        <w:pStyle w:val="berschrift3"/>
      </w:pPr>
      <w:bookmarkStart w:id="86" w:name="_Ref65586838"/>
      <w:r w:rsidRPr="007D11CD">
        <w:t>High</w:t>
      </w:r>
      <w:r w:rsidR="008F7104" w:rsidRPr="007D11CD">
        <w:t>-</w:t>
      </w:r>
      <w:r w:rsidRPr="007D11CD">
        <w:t>Level Business Document Cancellation Processing</w:t>
      </w:r>
      <w:bookmarkEnd w:id="86"/>
    </w:p>
    <w:p w14:paraId="13CAAC48" w14:textId="1F36747C" w:rsidR="00747389" w:rsidRPr="007D11CD" w:rsidRDefault="00747389" w:rsidP="00747389">
      <w:r w:rsidRPr="007D11CD">
        <w:t xml:space="preserve">Documents submitted for match processing can be cancelled by the document ‘owner’ if the originally submitted document is in a cancellable state, otherwise the Cancellation document will be rejected by the eCM process. The Cancellation document is described in </w:t>
      </w:r>
      <w:r w:rsidRPr="007D11CD">
        <w:fldChar w:fldCharType="begin"/>
      </w:r>
      <w:r w:rsidRPr="007D11CD">
        <w:instrText xml:space="preserve"> REF _Ref255214460 \r \h </w:instrText>
      </w:r>
      <w:r w:rsidRPr="007D11CD">
        <w:fldChar w:fldCharType="separate"/>
      </w:r>
      <w:r w:rsidR="00426167">
        <w:t>6.6</w:t>
      </w:r>
      <w:r w:rsidRPr="007D11CD">
        <w:fldChar w:fldCharType="end"/>
      </w:r>
      <w:r w:rsidR="00162ACD" w:rsidRPr="007D11CD">
        <w:t>, “</w:t>
      </w:r>
      <w:r w:rsidRPr="007D11CD">
        <w:fldChar w:fldCharType="begin"/>
      </w:r>
      <w:r w:rsidRPr="007D11CD">
        <w:instrText xml:space="preserve"> REF _Ref255214463 \h </w:instrText>
      </w:r>
      <w:r w:rsidRPr="007D11CD">
        <w:fldChar w:fldCharType="separate"/>
      </w:r>
      <w:r w:rsidR="00426167" w:rsidRPr="007D11CD">
        <w:t>Cancellation Document</w:t>
      </w:r>
      <w:r w:rsidRPr="007D11CD">
        <w:fldChar w:fldCharType="end"/>
      </w:r>
      <w:r w:rsidR="00162ACD" w:rsidRPr="007D11CD">
        <w:t>”</w:t>
      </w:r>
      <w:r w:rsidRPr="007D11CD">
        <w:t>. The high</w:t>
      </w:r>
      <w:r w:rsidR="008F7104" w:rsidRPr="007D11CD">
        <w:t>-</w:t>
      </w:r>
      <w:r w:rsidRPr="007D11CD">
        <w:t>level processing of the cancellation for each eCM business document in each matching dialogue is described below.</w:t>
      </w:r>
    </w:p>
    <w:p w14:paraId="613FFA28" w14:textId="593F0B41"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Trade Confirmation Cancellation Processing</w:t>
      </w:r>
    </w:p>
    <w:p w14:paraId="6E6CAC9E" w14:textId="0476D681" w:rsidR="00747389" w:rsidRPr="007D11CD" w:rsidRDefault="00747389" w:rsidP="00747389">
      <w:pPr>
        <w:rPr>
          <w:lang w:eastAsia="en-US"/>
        </w:rPr>
      </w:pPr>
      <w:r w:rsidRPr="007D11CD">
        <w:rPr>
          <w:lang w:eastAsia="en-US"/>
        </w:rPr>
        <w:t xml:space="preserve">A </w:t>
      </w:r>
      <w:r w:rsidR="00E61728" w:rsidRPr="007D11CD">
        <w:rPr>
          <w:lang w:eastAsia="en-US"/>
        </w:rPr>
        <w:t>TradeConfirmation document</w:t>
      </w:r>
      <w:r w:rsidRPr="007D11CD">
        <w:rPr>
          <w:lang w:eastAsia="en-US"/>
        </w:rPr>
        <w:t xml:space="preserve"> may be participating in the Counterparty Trade Confirmation Matching dialogue, the Broker Confirmation Matching dialogue or in both these dialogues as part of the Trilateral Matching dialogue.</w:t>
      </w:r>
    </w:p>
    <w:p w14:paraId="5A270C4D" w14:textId="3CBDF5AF" w:rsidR="00747389" w:rsidRPr="007D11CD" w:rsidRDefault="00747389" w:rsidP="00747389">
      <w:pPr>
        <w:rPr>
          <w:lang w:eastAsia="en-US"/>
        </w:rPr>
      </w:pPr>
      <w:r w:rsidRPr="007D11CD">
        <w:rPr>
          <w:lang w:eastAsia="en-US"/>
        </w:rPr>
        <w:t xml:space="preserve">A Trade </w:t>
      </w:r>
      <w:r w:rsidR="002B2ACA" w:rsidRPr="007D11CD">
        <w:rPr>
          <w:lang w:eastAsia="en-US"/>
        </w:rPr>
        <w:t>Confirmation</w:t>
      </w:r>
      <w:r w:rsidRPr="007D11CD">
        <w:rPr>
          <w:lang w:eastAsia="en-US"/>
        </w:rPr>
        <w:t xml:space="preserve"> Document in the Counterparty Trade Confirmation Matching or in the Broker Confirmation Matching dialogue can only be ‘Cancelled’ if it is awaiting match processing and in the ‘Pending’ state or if it has not fully entered the dialogue</w:t>
      </w:r>
      <w:r w:rsidRPr="007D11CD">
        <w:t>.</w:t>
      </w:r>
    </w:p>
    <w:p w14:paraId="270FDD2F" w14:textId="5E870846" w:rsidR="00747389" w:rsidRPr="007D11CD" w:rsidRDefault="00747389" w:rsidP="00747389">
      <w:pPr>
        <w:rPr>
          <w:lang w:eastAsia="en-US"/>
        </w:rPr>
      </w:pPr>
      <w:r w:rsidRPr="007D11CD">
        <w:rPr>
          <w:lang w:eastAsia="en-US"/>
        </w:rPr>
        <w:lastRenderedPageBreak/>
        <w:t xml:space="preserve">A Trade </w:t>
      </w:r>
      <w:r w:rsidR="002B2ACA" w:rsidRPr="007D11CD">
        <w:rPr>
          <w:lang w:eastAsia="en-US"/>
        </w:rPr>
        <w:t>Confirmation</w:t>
      </w:r>
      <w:r w:rsidRPr="007D11CD">
        <w:rPr>
          <w:lang w:eastAsia="en-US"/>
        </w:rPr>
        <w:t xml:space="preserve"> Document in the Trilateral Matching dialogue can be ‘Cancelled’ from the Broker leg or from both of the legs of the dialogue; for reasons of backward compatibility with earlier versions of the standard it cannot be cancelled only from the Counterparty leg other than through cancellation of the </w:t>
      </w:r>
      <w:r w:rsidR="00E61728" w:rsidRPr="007D11CD">
        <w:rPr>
          <w:lang w:eastAsia="en-US"/>
        </w:rPr>
        <w:t>TradeConfirmation document</w:t>
      </w:r>
      <w:r w:rsidRPr="007D11CD">
        <w:rPr>
          <w:lang w:eastAsia="en-US"/>
        </w:rPr>
        <w:t xml:space="preserve"> (from both legs) and resubmission just to the Broker Matching dialogue</w:t>
      </w:r>
      <w:r w:rsidRPr="007D11CD">
        <w:t xml:space="preserve">. The document can only be ‘Cancelled’ from a leg if it is </w:t>
      </w:r>
      <w:r w:rsidRPr="007D11CD">
        <w:rPr>
          <w:lang w:eastAsia="en-US"/>
        </w:rPr>
        <w:t>awaiting match processing and in the ‘Pending’ state in the leg or if it has not fully entered the dialogue in the leg</w:t>
      </w:r>
      <w:r w:rsidRPr="007D11CD">
        <w:t>.</w:t>
      </w:r>
    </w:p>
    <w:p w14:paraId="26A52D8A" w14:textId="7E132AC3" w:rsidR="00747389" w:rsidRPr="007D11CD" w:rsidRDefault="00747389" w:rsidP="00747389">
      <w:pPr>
        <w:rPr>
          <w:lang w:eastAsia="en-US"/>
        </w:rPr>
      </w:pPr>
      <w:r w:rsidRPr="007D11CD">
        <w:rPr>
          <w:lang w:eastAsia="en-US"/>
        </w:rPr>
        <w:t>The s</w:t>
      </w:r>
      <w:r w:rsidRPr="007D11CD">
        <w:t xml:space="preserve">uccessfully submitted Cancellation document is assigned to the ‘Finished’ state and the ‘Cancelled’ </w:t>
      </w:r>
      <w:r w:rsidR="00E61728" w:rsidRPr="007D11CD">
        <w:t>TradeConfirmation document</w:t>
      </w:r>
      <w:r w:rsidRPr="007D11CD">
        <w:t xml:space="preserve"> is removed from further business processing and set to the ‘Cancelled’ state in the process and in the case of the Trilateral Matching dialogue, leg(s) of the trilateral match from which it has been cancelled.</w:t>
      </w:r>
    </w:p>
    <w:p w14:paraId="29D0DC54" w14:textId="39F0DE5F" w:rsidR="00747389" w:rsidRPr="007D11CD" w:rsidRDefault="00747389" w:rsidP="00747389">
      <w:pPr>
        <w:rPr>
          <w:lang w:eastAsia="en-US"/>
        </w:rPr>
      </w:pPr>
      <w:r w:rsidRPr="007D11CD">
        <w:rPr>
          <w:lang w:eastAsia="en-US"/>
        </w:rPr>
        <w:t xml:space="preserve">If the </w:t>
      </w:r>
      <w:r w:rsidR="00E61728" w:rsidRPr="007D11CD">
        <w:rPr>
          <w:lang w:eastAsia="en-US"/>
        </w:rPr>
        <w:t>TradeConfirmation document</w:t>
      </w:r>
      <w:r w:rsidRPr="007D11CD">
        <w:rPr>
          <w:lang w:eastAsia="en-US"/>
        </w:rPr>
        <w:t xml:space="preserve"> has established a ‘Preliminary Match’ with a Broker Confirmation document, optionally including a Broker Fee Information document, in the Broker leg of the Trilateral Matching dialogue then the cancellation of the matched </w:t>
      </w:r>
      <w:r w:rsidR="00E61728" w:rsidRPr="007D11CD">
        <w:rPr>
          <w:lang w:eastAsia="en-US"/>
        </w:rPr>
        <w:t>TradeConfirmation document</w:t>
      </w:r>
      <w:r w:rsidRPr="007D11CD">
        <w:rPr>
          <w:lang w:eastAsia="en-US"/>
        </w:rPr>
        <w:t xml:space="preserve"> will cause the respective Broker Confirmation (and optionally the Broker Fee Information) document(s) for be set to the ‘Pending’ state. Any initial preliminary match between the original </w:t>
      </w:r>
      <w:r w:rsidR="00E61728" w:rsidRPr="007D11CD">
        <w:rPr>
          <w:lang w:eastAsia="en-US"/>
        </w:rPr>
        <w:t>TradeConfirmation document</w:t>
      </w:r>
      <w:r w:rsidRPr="007D11CD">
        <w:rPr>
          <w:lang w:eastAsia="en-US"/>
        </w:rPr>
        <w:t xml:space="preserve"> and the Broker Confirmation is rolled back since the trade details in the Trader’s ETRMS for the trade have changed and the match with Broker no longer exists. A Broker Match Notification document is issued to the Broker by the Trader to convey the change of state back to ‘Pending’, although this is not required for the case where Trader and Broker are tenants of the same shared process instance.</w:t>
      </w:r>
    </w:p>
    <w:p w14:paraId="4CA14A26" w14:textId="6B0353D8" w:rsidR="00747389" w:rsidRPr="007D11CD" w:rsidRDefault="00747389" w:rsidP="00747389">
      <w:pPr>
        <w:rPr>
          <w:lang w:eastAsia="en-US"/>
        </w:rPr>
      </w:pPr>
      <w:r w:rsidRPr="007D11CD">
        <w:rPr>
          <w:lang w:eastAsia="en-US"/>
        </w:rPr>
        <w:t xml:space="preserve">A Broker Fee Information document associated with a ‘Cancelled’ </w:t>
      </w:r>
      <w:r w:rsidR="00E61728" w:rsidRPr="007D11CD">
        <w:rPr>
          <w:lang w:eastAsia="en-US"/>
        </w:rPr>
        <w:t>TradeConfirmation document</w:t>
      </w:r>
      <w:r w:rsidRPr="007D11CD">
        <w:rPr>
          <w:lang w:eastAsia="en-US"/>
        </w:rPr>
        <w:t xml:space="preserve"> will also be cancelled.</w:t>
      </w:r>
    </w:p>
    <w:p w14:paraId="62A66028" w14:textId="77777777" w:rsidR="00747389" w:rsidRPr="007D11CD" w:rsidRDefault="00747389" w:rsidP="00747389">
      <w:r w:rsidRPr="007D11CD">
        <w:t>A ‘Box Result’ document is returned from the instance of the process to each of the parties providing a status update to the ETRMS and Broker back end system as appropriate.</w:t>
      </w:r>
    </w:p>
    <w:p w14:paraId="23C3BBE5" w14:textId="1F29640A"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Broker Confirmation Cancellation Processing</w:t>
      </w:r>
    </w:p>
    <w:p w14:paraId="270C001B" w14:textId="77777777" w:rsidR="00747389" w:rsidRPr="007D11CD" w:rsidRDefault="00747389" w:rsidP="00747389">
      <w:pPr>
        <w:rPr>
          <w:lang w:eastAsia="en-US"/>
        </w:rPr>
      </w:pPr>
      <w:r w:rsidRPr="007D11CD">
        <w:rPr>
          <w:lang w:eastAsia="en-US"/>
        </w:rPr>
        <w:t>A Broker Confirmation document in the Broker Confirmation Matching dialogue can only be ‘Cancelled’ if it is awaiting match processing and in the ‘Pending’ state or if it has not fully entered the dialogue.</w:t>
      </w:r>
    </w:p>
    <w:p w14:paraId="126CE354" w14:textId="77777777" w:rsidR="00747389" w:rsidRPr="007D11CD" w:rsidRDefault="00747389" w:rsidP="00747389">
      <w:r w:rsidRPr="007D11CD">
        <w:rPr>
          <w:lang w:eastAsia="en-US"/>
        </w:rPr>
        <w:t>The s</w:t>
      </w:r>
      <w:r w:rsidRPr="007D11CD">
        <w:t>uccessfully submitted document is assigned to the ‘Finished’ state and the ‘Cancelled’ Broker Confirmation document is removed from further business processing and set to the ‘Cancelled’ state.</w:t>
      </w:r>
    </w:p>
    <w:p w14:paraId="7659C6FC" w14:textId="1896816A" w:rsidR="00747389" w:rsidRPr="007D11CD" w:rsidRDefault="00747389" w:rsidP="00747389">
      <w:pPr>
        <w:rPr>
          <w:lang w:eastAsia="en-US"/>
        </w:rPr>
      </w:pPr>
      <w:r w:rsidRPr="007D11CD">
        <w:rPr>
          <w:lang w:eastAsia="en-US"/>
        </w:rPr>
        <w:t xml:space="preserve">If the Broker Confirmation document has established a ‘Preliminary Match’ with a </w:t>
      </w:r>
      <w:r w:rsidR="00E61728" w:rsidRPr="007D11CD">
        <w:rPr>
          <w:lang w:eastAsia="en-US"/>
        </w:rPr>
        <w:t>TradeConfirmation document</w:t>
      </w:r>
      <w:r w:rsidRPr="007D11CD">
        <w:rPr>
          <w:lang w:eastAsia="en-US"/>
        </w:rPr>
        <w:t>, optionally including a Broker Fee Information document, in the Broker leg of the Trilateral Matching dialogue then the cancellation of the matched Broker Confirmation document will cause the respective Trade Confirmation (and optionally the Broker Fee Information) document(s) for be set to the ‘Pending’ state. Any initial preliminary match between the original Broker Confirmation document and the Trade Confirmation and Broker Fee Information is rolled back since the trade details in the Broker’s back end system for the trade have changed and the matching with Trader no longer exists. A Broker Match Notification document is issued to the Broker by the Trader to convey the change of state back to ‘Pending’, although this is not required for the case where Trader and Broker are tenants of the same shared process instance.</w:t>
      </w:r>
    </w:p>
    <w:p w14:paraId="6D339799" w14:textId="77777777" w:rsidR="00747389" w:rsidRPr="007D11CD" w:rsidRDefault="00747389" w:rsidP="00747389">
      <w:r w:rsidRPr="007D11CD">
        <w:t>A ‘Box Result’ document is returned from the instance of the process to each of the parties providing a status update to the ETRMS and Broker back end system as appropriate.</w:t>
      </w:r>
    </w:p>
    <w:p w14:paraId="6F4BB1B4" w14:textId="31971B60"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Broker Fee Information Cancellation Processing</w:t>
      </w:r>
    </w:p>
    <w:p w14:paraId="45ED4099" w14:textId="613CCFA0" w:rsidR="00747389" w:rsidRPr="007D11CD" w:rsidRDefault="00747389" w:rsidP="00747389">
      <w:pPr>
        <w:rPr>
          <w:lang w:eastAsia="en-US"/>
        </w:rPr>
      </w:pPr>
      <w:r w:rsidRPr="007D11CD">
        <w:rPr>
          <w:lang w:eastAsia="en-US"/>
        </w:rPr>
        <w:t xml:space="preserve">A Broker Fee Information document cannot be cancelled independently but only as a result of cancellation of the associated </w:t>
      </w:r>
      <w:r w:rsidR="00E61728" w:rsidRPr="007D11CD">
        <w:rPr>
          <w:lang w:eastAsia="en-US"/>
        </w:rPr>
        <w:t>TradeConfirmation document</w:t>
      </w:r>
      <w:r w:rsidRPr="007D11CD">
        <w:rPr>
          <w:lang w:eastAsia="en-US"/>
        </w:rPr>
        <w:t>.</w:t>
      </w:r>
    </w:p>
    <w:p w14:paraId="39D41150" w14:textId="1E216FDA"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 xml:space="preserve">Level Deal Tear-Up Request Cancellation Processing </w:t>
      </w:r>
    </w:p>
    <w:p w14:paraId="17A8FAD7" w14:textId="77777777" w:rsidR="00747389" w:rsidRPr="007D11CD" w:rsidRDefault="00747389" w:rsidP="00747389">
      <w:pPr>
        <w:rPr>
          <w:lang w:eastAsia="en-US"/>
        </w:rPr>
      </w:pPr>
      <w:r w:rsidRPr="007D11CD">
        <w:rPr>
          <w:lang w:eastAsia="en-US"/>
        </w:rPr>
        <w:t>A Deal Tear-Up Request document in the ‘Finished’ state can only be ‘Cancelled’ if the relevant Trade Confirmation or Broker Confirmation document is in the ‘Tear-Up Requested’ state.</w:t>
      </w:r>
    </w:p>
    <w:p w14:paraId="48ABB63D" w14:textId="77777777" w:rsidR="00747389" w:rsidRPr="007D11CD" w:rsidRDefault="00747389" w:rsidP="00747389">
      <w:r w:rsidRPr="007D11CD">
        <w:rPr>
          <w:lang w:eastAsia="en-US"/>
        </w:rPr>
        <w:t>The s</w:t>
      </w:r>
      <w:r w:rsidRPr="007D11CD">
        <w:t>uccessfully submitted Cancellation document is assigned to the ‘Finished’ state and the relevant business document is moved from the ‘Tear-Up Requested’ state back to the ‘Matched’ state.</w:t>
      </w:r>
    </w:p>
    <w:p w14:paraId="7E7B1B79" w14:textId="5F589EB0" w:rsidR="00747389" w:rsidRPr="007D11CD" w:rsidRDefault="00747389" w:rsidP="00747389">
      <w:pPr>
        <w:pStyle w:val="berschrift3"/>
      </w:pPr>
      <w:r w:rsidRPr="007D11CD">
        <w:t>High</w:t>
      </w:r>
      <w:r w:rsidR="008F7104" w:rsidRPr="007D11CD">
        <w:t>-</w:t>
      </w:r>
      <w:r w:rsidRPr="007D11CD">
        <w:t>Level Matched Document Tear-Up Processing</w:t>
      </w:r>
    </w:p>
    <w:p w14:paraId="53D9DE94" w14:textId="77777777" w:rsidR="00747389" w:rsidRPr="007D11CD" w:rsidRDefault="00747389" w:rsidP="00747389">
      <w:r w:rsidRPr="007D11CD">
        <w:t>The eCM v4.0 process introduces the ability for parties to ‘tear up’ matches between business documents. If an underlying deal is made void, or a fundamental change is required that cannot be achieved through amending the matched documents, such as changing a counterparty, then the change to the separate Trader and/or Broker backend systems can be reconciled using Tear-Up processing supported by the eCM process. Traders may configure this dialogue on or off. If the dialogue if configured ‘off’ then the Tear-Up Request will be rejected from the process, otherwise it will be processed.</w:t>
      </w:r>
    </w:p>
    <w:p w14:paraId="683CA3B6" w14:textId="79A6BE18" w:rsidR="00747389" w:rsidRPr="007D11CD" w:rsidRDefault="00747389" w:rsidP="00162ACD">
      <w:pPr>
        <w:pStyle w:val="berschrift4"/>
        <w:rPr>
          <w:lang w:val="en-GB"/>
        </w:rPr>
      </w:pPr>
      <w:bookmarkStart w:id="87" w:name="_Ref65586897"/>
      <w:r w:rsidRPr="007D11CD">
        <w:rPr>
          <w:lang w:val="en-GB"/>
        </w:rPr>
        <w:t>High</w:t>
      </w:r>
      <w:r w:rsidR="008F7104" w:rsidRPr="007D11CD">
        <w:rPr>
          <w:lang w:val="en-GB"/>
        </w:rPr>
        <w:t>-</w:t>
      </w:r>
      <w:r w:rsidRPr="007D11CD">
        <w:rPr>
          <w:lang w:val="en-GB"/>
        </w:rPr>
        <w:t>Level Counterparty Match Tear-Up Dialogue</w:t>
      </w:r>
      <w:bookmarkEnd w:id="87"/>
    </w:p>
    <w:p w14:paraId="7961760C" w14:textId="2016A524" w:rsidR="00747389" w:rsidRPr="007D11CD" w:rsidRDefault="00747389" w:rsidP="00747389">
      <w:pPr>
        <w:rPr>
          <w:lang w:eastAsia="en-US"/>
        </w:rPr>
      </w:pPr>
      <w:r w:rsidRPr="007D11CD">
        <w:rPr>
          <w:lang w:eastAsia="en-US"/>
        </w:rPr>
        <w:t xml:space="preserve">Either Trader can initiate this dialogue by submitting a Tear-Up Request document referencing their matched </w:t>
      </w:r>
      <w:r w:rsidR="00E61728" w:rsidRPr="007D11CD">
        <w:rPr>
          <w:lang w:eastAsia="en-US"/>
        </w:rPr>
        <w:t>TradeConfirmation document</w:t>
      </w:r>
      <w:r w:rsidRPr="007D11CD">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2AFAB102" w14:textId="77777777" w:rsidR="00747389" w:rsidRPr="007D11CD" w:rsidRDefault="00747389" w:rsidP="00747389">
      <w:r w:rsidRPr="007D11CD">
        <w:rPr>
          <w:lang w:eastAsia="en-US"/>
        </w:rPr>
        <w:t>The s</w:t>
      </w:r>
      <w:r w:rsidRPr="007D11CD">
        <w:t>uccessfully submitted document is assigned to the ‘Finished’ state.</w:t>
      </w:r>
    </w:p>
    <w:p w14:paraId="6E655CEF" w14:textId="051908C1" w:rsidR="00747389" w:rsidRPr="007D11CD" w:rsidRDefault="00747389" w:rsidP="00747389">
      <w:r w:rsidRPr="007D11CD">
        <w:t xml:space="preserve">If the counterparty’s </w:t>
      </w:r>
      <w:r w:rsidR="00E61728" w:rsidRPr="007D11CD">
        <w:t>TradeConfirmation document</w:t>
      </w:r>
      <w:r w:rsidRPr="007D11CD">
        <w:t xml:space="preserve"> is in the ‘Matched’ state then the Trader’s own </w:t>
      </w:r>
      <w:r w:rsidR="00E61728" w:rsidRPr="007D11CD">
        <w:t>TradeConfirmation document</w:t>
      </w:r>
      <w:r w:rsidRPr="007D11CD">
        <w:t xml:space="preserve"> is moved to the ‘Tear-Up Requested’ state whilst the matched counterparty’s </w:t>
      </w:r>
      <w:r w:rsidR="00E61728" w:rsidRPr="007D11CD">
        <w:t>TradeConfirmation document</w:t>
      </w:r>
      <w:r w:rsidRPr="007D11CD">
        <w:t xml:space="preserve"> remains in the ‘Matched’ state.</w:t>
      </w:r>
    </w:p>
    <w:p w14:paraId="41AB3A67" w14:textId="1B5D6057" w:rsidR="00747389" w:rsidRPr="007D11CD" w:rsidRDefault="00747389" w:rsidP="00747389">
      <w:r w:rsidRPr="007D11CD">
        <w:t xml:space="preserve">If the counterparty’s </w:t>
      </w:r>
      <w:r w:rsidR="00E61728" w:rsidRPr="007D11CD">
        <w:t>TradeConfirmation document</w:t>
      </w:r>
      <w:r w:rsidRPr="007D11CD">
        <w:t xml:space="preserve"> is in the ‘Tear-Up Requested’ state then the Trader’s own </w:t>
      </w:r>
      <w:r w:rsidR="00E61728" w:rsidRPr="007D11CD">
        <w:t>TradeConfirmation document</w:t>
      </w:r>
      <w:r w:rsidRPr="007D11CD">
        <w:t xml:space="preserve"> and the Counterparty’s </w:t>
      </w:r>
      <w:r w:rsidR="00E61728" w:rsidRPr="007D11CD">
        <w:t>TradeConfirmation document</w:t>
      </w:r>
      <w:r w:rsidRPr="007D11CD">
        <w:t xml:space="preserve"> are both moved to the ‘Cancelled’ state.</w:t>
      </w:r>
    </w:p>
    <w:p w14:paraId="60EC6BBD" w14:textId="77777777" w:rsidR="00747389" w:rsidRPr="007D11CD" w:rsidRDefault="00747389" w:rsidP="00747389">
      <w:r w:rsidRPr="007D11CD">
        <w:t>If the Counterparty Confirmation moved to the ‘Cancelled’ state was one leg of a Trilateral Match then the Broker Confirmation document is also moved to the ‘Cancelled’ state since the Broker Confirmation Match leg of the Trilateral Match is no longer valid if the Counterparty Confirmation Match leg has been ‘torn-up’.</w:t>
      </w:r>
      <w:r w:rsidRPr="007D11CD">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68EE2832" w14:textId="561A4D16" w:rsidR="00747389" w:rsidRPr="007D11CD" w:rsidRDefault="00747389" w:rsidP="00747389">
      <w:r w:rsidRPr="007D11CD">
        <w:t xml:space="preserve">In summary the matched </w:t>
      </w:r>
      <w:r w:rsidR="00E61728" w:rsidRPr="007D11CD">
        <w:t>TradeConfirmation document</w:t>
      </w:r>
      <w:r w:rsidRPr="007D11CD">
        <w:t>s are only moved to the ‘Cancelled’ state once an audited request has been received from both parties to the original match.</w:t>
      </w:r>
    </w:p>
    <w:p w14:paraId="1388EDA5" w14:textId="77777777" w:rsidR="00747389" w:rsidRPr="007D11CD" w:rsidRDefault="00747389" w:rsidP="00747389">
      <w:r w:rsidRPr="007D11CD">
        <w:t>A ‘Box Result’ document is returned from the instance of the process to each of the parties providing a status update to the Traders’ ETRMS and Broker’s backend system.</w:t>
      </w:r>
    </w:p>
    <w:p w14:paraId="07118080" w14:textId="4737D2A3"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Broker Match Tear-Up Dialogue</w:t>
      </w:r>
    </w:p>
    <w:p w14:paraId="457B72C2" w14:textId="77777777" w:rsidR="00747389" w:rsidRPr="007D11CD" w:rsidRDefault="00747389" w:rsidP="00747389">
      <w:pPr>
        <w:rPr>
          <w:lang w:eastAsia="en-US"/>
        </w:rPr>
      </w:pPr>
      <w:r w:rsidRPr="007D11CD">
        <w:rPr>
          <w:lang w:eastAsia="en-US"/>
        </w:rPr>
        <w:t>Only the Trader can initiate this dialogue by submitting a Tear-Up Request document referencing their matched Trade Confirmation in the Broker dialogue. There will be no limit placed on this functionality within the process but business users must consider the relevance of the dialogue for a document that refers to an underlying trade that has passed its maturity date or other major lifecycle event.</w:t>
      </w:r>
    </w:p>
    <w:p w14:paraId="2BEE6886" w14:textId="77777777" w:rsidR="00747389" w:rsidRPr="007D11CD" w:rsidRDefault="00747389" w:rsidP="00747389">
      <w:r w:rsidRPr="007D11CD">
        <w:rPr>
          <w:lang w:eastAsia="en-US"/>
        </w:rPr>
        <w:t>The s</w:t>
      </w:r>
      <w:r w:rsidRPr="007D11CD">
        <w:t>uccessfully submitted document is assigned to the ‘Finished’ state.</w:t>
      </w:r>
    </w:p>
    <w:p w14:paraId="742CB3AB" w14:textId="509CC54E" w:rsidR="00747389" w:rsidRPr="007D11CD" w:rsidRDefault="00747389" w:rsidP="00747389">
      <w:pPr>
        <w:rPr>
          <w:lang w:eastAsia="en-US"/>
        </w:rPr>
      </w:pPr>
      <w:r w:rsidRPr="007D11CD">
        <w:t xml:space="preserve">If the Trader successfully submits the </w:t>
      </w:r>
      <w:r w:rsidRPr="007D11CD">
        <w:rPr>
          <w:lang w:eastAsia="en-US"/>
        </w:rPr>
        <w:t xml:space="preserve">Tear-Up Request </w:t>
      </w:r>
      <w:r w:rsidRPr="007D11CD">
        <w:t xml:space="preserve">then the </w:t>
      </w:r>
      <w:r w:rsidR="00E61728" w:rsidRPr="007D11CD">
        <w:t>TradeConfirmation document</w:t>
      </w:r>
      <w:r w:rsidRPr="007D11CD">
        <w:t xml:space="preserve"> and associated Broker Fee Information document, if one exists, and the Broker Confirmation document are set to the ‘Cancelled’ state. The consent of the Broker is not required since the authority to break the Broker match resides with the Trader.</w:t>
      </w:r>
      <w:r w:rsidRPr="007D11CD">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71F5A2E6" w14:textId="60F0F75E" w:rsidR="00747389" w:rsidRPr="007D11CD" w:rsidRDefault="00747389" w:rsidP="00747389">
      <w:r w:rsidRPr="007D11CD">
        <w:t xml:space="preserve">If the Broker Confirmation Match was one leg of a Trilateral Match then the Counterparty Confirmation Match leg remains unaffected by this dialogue unless the Trader submits a Tear-Up </w:t>
      </w:r>
      <w:r w:rsidR="002B2ACA" w:rsidRPr="007D11CD">
        <w:t>Request</w:t>
      </w:r>
      <w:r w:rsidRPr="007D11CD">
        <w:t xml:space="preserve"> for both legs of the Trilateral Match rather than just the Broker leg, in which case the</w:t>
      </w:r>
      <w:r w:rsidR="008502FC" w:rsidRPr="007D11CD">
        <w:t xml:space="preserve"> </w:t>
      </w:r>
      <w:r w:rsidR="008502FC" w:rsidRPr="007D11CD">
        <w:fldChar w:fldCharType="begin"/>
      </w:r>
      <w:r w:rsidR="008502FC" w:rsidRPr="007D11CD">
        <w:instrText xml:space="preserve"> REF _Ref65586897 \r \h </w:instrText>
      </w:r>
      <w:r w:rsidR="008502FC" w:rsidRPr="007D11CD">
        <w:fldChar w:fldCharType="separate"/>
      </w:r>
      <w:r w:rsidR="00426167">
        <w:t>5.4.4.1</w:t>
      </w:r>
      <w:r w:rsidR="008502FC" w:rsidRPr="007D11CD">
        <w:fldChar w:fldCharType="end"/>
      </w:r>
      <w:r w:rsidR="001B3075" w:rsidRPr="007D11CD">
        <w:t>, “</w:t>
      </w:r>
      <w:r w:rsidR="008502FC" w:rsidRPr="007D11CD">
        <w:fldChar w:fldCharType="begin"/>
      </w:r>
      <w:r w:rsidR="008502FC" w:rsidRPr="007D11CD">
        <w:instrText xml:space="preserve"> REF _Ref65586897 \h </w:instrText>
      </w:r>
      <w:r w:rsidR="008502FC" w:rsidRPr="007D11CD">
        <w:fldChar w:fldCharType="separate"/>
      </w:r>
      <w:r w:rsidR="00426167" w:rsidRPr="007D11CD">
        <w:t>High-Level Counterparty Match Tear-Up Dialogue</w:t>
      </w:r>
      <w:r w:rsidR="008502FC" w:rsidRPr="007D11CD">
        <w:fldChar w:fldCharType="end"/>
      </w:r>
      <w:r w:rsidR="001B3075" w:rsidRPr="007D11CD">
        <w:t>”</w:t>
      </w:r>
      <w:r w:rsidR="008502FC" w:rsidRPr="007D11CD">
        <w:t xml:space="preserve"> </w:t>
      </w:r>
      <w:r w:rsidRPr="007D11CD">
        <w:t xml:space="preserve">applies. </w:t>
      </w:r>
    </w:p>
    <w:p w14:paraId="77775474" w14:textId="77777777" w:rsidR="00747389" w:rsidRPr="007D11CD" w:rsidRDefault="00747389" w:rsidP="00747389">
      <w:r w:rsidRPr="007D11CD">
        <w:rPr>
          <w:lang w:eastAsia="en-US"/>
        </w:rPr>
        <w:t>In summary the Broker cannot submit a Tear-Up Request since they can neither initiate a Tear-Up dialogue, nor can they participate in a Tear-Up dialogue initiated by the Trader. If a Broker wishes to initiate a tear-up then they must contact the Trader outside the eCM process and ask the Trader to conduct the tear-up.</w:t>
      </w:r>
    </w:p>
    <w:p w14:paraId="37EFCC92" w14:textId="77777777" w:rsidR="00747389" w:rsidRPr="007D11CD" w:rsidRDefault="00747389" w:rsidP="00747389">
      <w:r w:rsidRPr="007D11CD">
        <w:t>A ‘Box Result’ document is returned from the instance of the process to each of the parties providing a status update to the Trader’s ETRMS and Broker’s back end system.</w:t>
      </w:r>
    </w:p>
    <w:p w14:paraId="0587BC35" w14:textId="1ACC1399"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Broker Fee Information Tear-Up Processing</w:t>
      </w:r>
    </w:p>
    <w:p w14:paraId="434BF573" w14:textId="1C9F4C66" w:rsidR="00747389" w:rsidRPr="007D11CD" w:rsidRDefault="00747389" w:rsidP="00747389">
      <w:pPr>
        <w:rPr>
          <w:lang w:eastAsia="en-US"/>
        </w:rPr>
      </w:pPr>
      <w:r w:rsidRPr="007D11CD">
        <w:rPr>
          <w:lang w:eastAsia="en-US"/>
        </w:rPr>
        <w:t xml:space="preserve">A Broker Fee Information document cannot be referenced by a Deal Tear-Up Request document and will only be set to the ‘Tear-Up Requested’ or ‘Cancelled’ state if the associated </w:t>
      </w:r>
      <w:r w:rsidR="00E61728" w:rsidRPr="007D11CD">
        <w:rPr>
          <w:lang w:eastAsia="en-US"/>
        </w:rPr>
        <w:t>TradeConfirmation document</w:t>
      </w:r>
      <w:r w:rsidRPr="007D11CD">
        <w:rPr>
          <w:lang w:eastAsia="en-US"/>
        </w:rPr>
        <w:t xml:space="preserve"> is set to one of these states.</w:t>
      </w:r>
    </w:p>
    <w:p w14:paraId="54141F75" w14:textId="26D44353" w:rsidR="00747389" w:rsidRPr="007D11CD" w:rsidRDefault="00747389" w:rsidP="00747389">
      <w:pPr>
        <w:pStyle w:val="berschrift3"/>
      </w:pPr>
      <w:bookmarkStart w:id="88" w:name="_Ref65587520"/>
      <w:r w:rsidRPr="007D11CD">
        <w:t>High</w:t>
      </w:r>
      <w:r w:rsidR="008F7104" w:rsidRPr="007D11CD">
        <w:t>-</w:t>
      </w:r>
      <w:r w:rsidRPr="007D11CD">
        <w:t>Level Business Document Submission and Result Process</w:t>
      </w:r>
      <w:bookmarkEnd w:id="88"/>
    </w:p>
    <w:p w14:paraId="2307ADD0" w14:textId="77777777" w:rsidR="00747389" w:rsidRPr="007D11CD" w:rsidRDefault="00747389" w:rsidP="00747389">
      <w:r w:rsidRPr="007D11CD">
        <w:t>Submission and Results processing is concerned with defining how the various business documents must be submitted to the eCM process by the backend systems of the Trader and Broker and how status information about the progress and results of processing the various documents must be returned. This information can be used by backend systems to update their own status information for each business document submitted to the eCM process. In earlier versions of the eCM Standard this process was left undefined since the interaction was internal to each organisation and not considered to be within the scope of standardisation; however, with the ‘multi-tenancy’ deployment option the Submission and Result dialogues become ‘externalised’, allowing Traders and Brokers to submit their documents to a shared process instance, external to their organisations, bringing the interaction within the scope of the eCM Standard.</w:t>
      </w:r>
    </w:p>
    <w:p w14:paraId="78A3C406" w14:textId="5F52F03E" w:rsidR="00747389" w:rsidRPr="007D11CD" w:rsidRDefault="00747389" w:rsidP="00162ACD">
      <w:pPr>
        <w:pStyle w:val="berschrift4"/>
        <w:rPr>
          <w:lang w:val="en-GB"/>
        </w:rPr>
      </w:pPr>
      <w:r w:rsidRPr="007D11CD">
        <w:rPr>
          <w:lang w:val="en-GB"/>
        </w:rPr>
        <w:lastRenderedPageBreak/>
        <w:t>High</w:t>
      </w:r>
      <w:r w:rsidR="008F7104" w:rsidRPr="007D11CD">
        <w:rPr>
          <w:lang w:val="en-GB"/>
        </w:rPr>
        <w:t>-</w:t>
      </w:r>
      <w:r w:rsidRPr="007D11CD">
        <w:rPr>
          <w:lang w:val="en-GB"/>
        </w:rPr>
        <w:t>Level Document Submission Dialogue</w:t>
      </w:r>
    </w:p>
    <w:p w14:paraId="3DA4149D" w14:textId="77777777" w:rsidR="00747389" w:rsidRPr="007D11CD" w:rsidRDefault="00747389" w:rsidP="00507F8B">
      <w:pPr>
        <w:keepLines/>
        <w:rPr>
          <w:lang w:eastAsia="en-US"/>
        </w:rPr>
      </w:pPr>
      <w:r w:rsidRPr="007D11CD">
        <w:rPr>
          <w:lang w:eastAsia="en-US"/>
        </w:rPr>
        <w:t xml:space="preserve">The Trader or Broker submits a business document to the process and receives a ‘Box Result’ message in return. On successful submission the Box Result for the relevant document will return the initial status of the document within the process e.g. ‘Pending’. In case of an invalid submission the Box Result for the relevant document will contain the status ‘Failed’. </w:t>
      </w:r>
    </w:p>
    <w:p w14:paraId="5AB79D61" w14:textId="615BA7F8" w:rsidR="00747389" w:rsidRPr="007D11CD" w:rsidRDefault="00747389" w:rsidP="00162ACD">
      <w:pPr>
        <w:pStyle w:val="berschrift4"/>
        <w:rPr>
          <w:lang w:val="en-GB"/>
        </w:rPr>
      </w:pPr>
      <w:r w:rsidRPr="007D11CD">
        <w:rPr>
          <w:lang w:val="en-GB"/>
        </w:rPr>
        <w:t>High</w:t>
      </w:r>
      <w:r w:rsidR="008F7104" w:rsidRPr="007D11CD">
        <w:rPr>
          <w:lang w:val="en-GB"/>
        </w:rPr>
        <w:t>-</w:t>
      </w:r>
      <w:r w:rsidRPr="007D11CD">
        <w:rPr>
          <w:lang w:val="en-GB"/>
        </w:rPr>
        <w:t>Level Document Result Dialogue</w:t>
      </w:r>
    </w:p>
    <w:p w14:paraId="511D83FB" w14:textId="77777777" w:rsidR="00747389" w:rsidRPr="007D11CD" w:rsidRDefault="00747389" w:rsidP="00747389">
      <w:r w:rsidRPr="007D11CD">
        <w:rPr>
          <w:lang w:eastAsia="en-US"/>
        </w:rPr>
        <w:t>The eCM process issues a Box Result message to the Trader or Broker (as appropriate) each time a successfully submitted document is moved to a new non-transient state within the eCM process e.g. ‘Matched’.</w:t>
      </w:r>
    </w:p>
    <w:p w14:paraId="745D03AE" w14:textId="1FE8F7A6" w:rsidR="00747389" w:rsidRPr="007D11CD" w:rsidRDefault="00747389" w:rsidP="00747389">
      <w:pPr>
        <w:pStyle w:val="berschrift3"/>
      </w:pPr>
      <w:r w:rsidRPr="007D11CD">
        <w:t>High</w:t>
      </w:r>
      <w:r w:rsidR="008F7104" w:rsidRPr="007D11CD">
        <w:t>-</w:t>
      </w:r>
      <w:r w:rsidRPr="007D11CD">
        <w:t>Level Time Out Dialogue</w:t>
      </w:r>
    </w:p>
    <w:p w14:paraId="2F631FB3" w14:textId="77777777" w:rsidR="00747389" w:rsidRPr="007D11CD" w:rsidRDefault="00747389" w:rsidP="00747389">
      <w:r w:rsidRPr="007D11CD">
        <w:t>Time Out processing has been removed in V4.0 of the process in favour of implementation specific reports highlighting ‘aged’ documents that have not be progressed to a resolved state.</w:t>
      </w:r>
    </w:p>
    <w:p w14:paraId="08C3E8AD" w14:textId="77777777" w:rsidR="00747389" w:rsidRPr="007D11CD" w:rsidRDefault="00747389" w:rsidP="00747389">
      <w:r w:rsidRPr="007D11CD">
        <w:t>Note that implementers must address this non-backwardly compatible change within their implementations of the process.</w:t>
      </w:r>
    </w:p>
    <w:p w14:paraId="5EC1F5BC" w14:textId="77777777" w:rsidR="00747389" w:rsidRPr="007D11CD" w:rsidRDefault="00747389" w:rsidP="00747389">
      <w:pPr>
        <w:pStyle w:val="berschrift3"/>
      </w:pPr>
      <w:r w:rsidRPr="007D11CD">
        <w:t>Role of the ‘Multi-Tenant’ Process Implementation in Peer-to-Peer Matching</w:t>
      </w:r>
    </w:p>
    <w:p w14:paraId="51FD12AD" w14:textId="26F310D5" w:rsidR="00747389" w:rsidRPr="007D11CD" w:rsidRDefault="00747389" w:rsidP="00747389">
      <w:r w:rsidRPr="007D11CD">
        <w:t>A ‘mult</w:t>
      </w:r>
      <w:r w:rsidR="002B2ACA" w:rsidRPr="007D11CD">
        <w:t>i</w:t>
      </w:r>
      <w:r w:rsidRPr="007D11CD">
        <w:t>-tenant’ implementation of the eCM process will be operated in common on behalf of several Traders and/or Brokers by a third party service provider. In this deployment configuration the service provider undertakes the ‘Trader’ or ‘Broker’ role in the case of peer-to-peer matching on behalf of the trading organisations and brokers that are using the service. In this case the service provider acts on behalf of the Trader or Broker and in particular:</w:t>
      </w:r>
    </w:p>
    <w:p w14:paraId="74C24778" w14:textId="77777777" w:rsidR="00747389" w:rsidRPr="007D11CD" w:rsidRDefault="00747389" w:rsidP="00321A8A">
      <w:pPr>
        <w:pStyle w:val="Listenabsatz"/>
        <w:numPr>
          <w:ilvl w:val="0"/>
          <w:numId w:val="13"/>
        </w:numPr>
      </w:pPr>
      <w:r w:rsidRPr="007D11CD">
        <w:t xml:space="preserve">Electronically signs the documents exchanged according to the peer-to-peer dialogue, as described in [1], on behalf of the Trader or Broker </w:t>
      </w:r>
    </w:p>
    <w:p w14:paraId="5C3CB184" w14:textId="77777777" w:rsidR="00747389" w:rsidRPr="007D11CD" w:rsidRDefault="00747389" w:rsidP="00321A8A">
      <w:pPr>
        <w:pStyle w:val="Listenabsatz"/>
        <w:numPr>
          <w:ilvl w:val="0"/>
          <w:numId w:val="13"/>
        </w:numPr>
      </w:pPr>
      <w:r w:rsidRPr="007D11CD">
        <w:t>Receives and processes the documents issued by the other party according to the peer-to-peer matching dialogue.</w:t>
      </w:r>
    </w:p>
    <w:p w14:paraId="1F72F696" w14:textId="572D95DE" w:rsidR="00747389" w:rsidRPr="007D11CD" w:rsidRDefault="00747389" w:rsidP="00747389">
      <w:r w:rsidRPr="007D11CD">
        <w:t>Peer-to-peer users must be aware that their Trade Confirmation data will be sent to the service provider to permit the service provider to complete a peer-to-peer match on behalf of the Traders and Brokers on whose behalf it is acting as a matching agent.</w:t>
      </w:r>
    </w:p>
    <w:p w14:paraId="186AA5F9" w14:textId="77777777" w:rsidR="00747389" w:rsidRPr="007D11CD" w:rsidRDefault="00747389" w:rsidP="00524DE5">
      <w:pPr>
        <w:pStyle w:val="berschrift2"/>
      </w:pPr>
      <w:bookmarkStart w:id="89" w:name="_Ref65602776"/>
      <w:bookmarkStart w:id="90" w:name="_Ref65602780"/>
      <w:bookmarkStart w:id="91" w:name="_Toc213933775"/>
      <w:r w:rsidRPr="007D11CD">
        <w:t>Detailed Business Document Flows</w:t>
      </w:r>
      <w:bookmarkEnd w:id="89"/>
      <w:bookmarkEnd w:id="90"/>
      <w:bookmarkEnd w:id="91"/>
    </w:p>
    <w:p w14:paraId="4E6DEDE4" w14:textId="77777777" w:rsidR="00747389" w:rsidRPr="007D11CD" w:rsidRDefault="00747389" w:rsidP="00747389">
      <w:pPr>
        <w:pStyle w:val="berschrift3"/>
      </w:pPr>
      <w:r w:rsidRPr="007D11CD">
        <w:t>Detailed Business Document Match Processing</w:t>
      </w:r>
    </w:p>
    <w:p w14:paraId="6A4C12A7" w14:textId="5E2A6F76" w:rsidR="00747389" w:rsidRPr="007D11CD" w:rsidRDefault="008502FC" w:rsidP="00747389">
      <w:r w:rsidRPr="007D11CD">
        <w:fldChar w:fldCharType="begin"/>
      </w:r>
      <w:r w:rsidRPr="007D11CD">
        <w:instrText xml:space="preserve"> REF _Ref65586932 \h </w:instrText>
      </w:r>
      <w:r w:rsidRPr="007D11CD">
        <w:fldChar w:fldCharType="separate"/>
      </w:r>
      <w:r w:rsidR="00426167" w:rsidRPr="007D11CD">
        <w:t xml:space="preserve">Table </w:t>
      </w:r>
      <w:r w:rsidR="00426167">
        <w:rPr>
          <w:noProof/>
        </w:rPr>
        <w:t>1</w:t>
      </w:r>
      <w:r w:rsidR="00426167" w:rsidRPr="007D11CD">
        <w:t xml:space="preserve"> Possible matching scenarios supported by eCM v4.0</w:t>
      </w:r>
      <w:r w:rsidRPr="007D11CD">
        <w:fldChar w:fldCharType="end"/>
      </w:r>
      <w:r w:rsidRPr="007D11CD">
        <w:t xml:space="preserve"> </w:t>
      </w:r>
      <w:r w:rsidR="00747389" w:rsidRPr="007D11CD">
        <w:t xml:space="preserve">identifies all supported configurations of the eCM v4.0 matching dialogues described in </w:t>
      </w:r>
      <w:r w:rsidRPr="007D11CD">
        <w:fldChar w:fldCharType="begin"/>
      </w:r>
      <w:r w:rsidRPr="007D11CD">
        <w:instrText xml:space="preserve"> REF _Ref65586968 \r \h </w:instrText>
      </w:r>
      <w:r w:rsidRPr="007D11CD">
        <w:fldChar w:fldCharType="separate"/>
      </w:r>
      <w:r w:rsidR="00426167">
        <w:t>5.4.1</w:t>
      </w:r>
      <w:r w:rsidRPr="007D11CD">
        <w:fldChar w:fldCharType="end"/>
      </w:r>
      <w:r w:rsidRPr="007D11CD">
        <w:t>, “</w:t>
      </w:r>
      <w:r w:rsidRPr="007D11CD">
        <w:fldChar w:fldCharType="begin"/>
      </w:r>
      <w:r w:rsidRPr="007D11CD">
        <w:instrText xml:space="preserve"> REF _Ref65586968 \h </w:instrText>
      </w:r>
      <w:r w:rsidRPr="007D11CD">
        <w:fldChar w:fldCharType="separate"/>
      </w:r>
      <w:r w:rsidR="00426167" w:rsidRPr="007D11CD">
        <w:t>High-Level Business Document Match Processing</w:t>
      </w:r>
      <w:r w:rsidRPr="007D11CD">
        <w:fldChar w:fldCharType="end"/>
      </w:r>
      <w:r w:rsidRPr="007D11CD">
        <w:t>”,</w:t>
      </w:r>
      <w:r w:rsidR="00747389" w:rsidRPr="007D11CD">
        <w:t xml:space="preserve"> for each actor in each role: that is the Trader and Broker as either a ‘Multi-Tenant’ or ‘Peer-to-Peer’ user of the process.</w:t>
      </w:r>
    </w:p>
    <w:p w14:paraId="5BA5E72D" w14:textId="48868529" w:rsidR="003E184F" w:rsidRPr="007D11CD" w:rsidRDefault="003E184F" w:rsidP="003E184F">
      <w:pPr>
        <w:pStyle w:val="TableNumber"/>
        <w:rPr>
          <w:lang w:val="en-GB"/>
        </w:rPr>
      </w:pPr>
      <w:bookmarkStart w:id="92" w:name="_Ref65586932"/>
      <w:bookmarkStart w:id="93" w:name="_Toc204352776"/>
      <w:r w:rsidRPr="007D11CD">
        <w:rPr>
          <w:lang w:val="en-GB"/>
        </w:rPr>
        <w:lastRenderedPageBreak/>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426167">
        <w:rPr>
          <w:noProof/>
          <w:lang w:val="en-GB"/>
        </w:rPr>
        <w:t>1</w:t>
      </w:r>
      <w:r w:rsidRPr="007D11CD">
        <w:rPr>
          <w:noProof/>
          <w:lang w:val="en-GB"/>
        </w:rPr>
        <w:fldChar w:fldCharType="end"/>
      </w:r>
      <w:r w:rsidRPr="007D11CD">
        <w:rPr>
          <w:lang w:val="en-GB"/>
        </w:rPr>
        <w:t xml:space="preserve"> Possible matching scenarios supported by eCM v4.0</w:t>
      </w:r>
      <w:bookmarkEnd w:id="92"/>
      <w:bookmarkEnd w:id="93"/>
    </w:p>
    <w:tbl>
      <w:tblPr>
        <w:tblW w:w="8944" w:type="dxa"/>
        <w:tblInd w:w="57" w:type="dxa"/>
        <w:tblCellMar>
          <w:left w:w="70" w:type="dxa"/>
          <w:right w:w="70" w:type="dxa"/>
        </w:tblCellMar>
        <w:tblLook w:val="04A0" w:firstRow="1" w:lastRow="0" w:firstColumn="1" w:lastColumn="0" w:noHBand="0" w:noVBand="1"/>
      </w:tblPr>
      <w:tblGrid>
        <w:gridCol w:w="1998"/>
        <w:gridCol w:w="992"/>
        <w:gridCol w:w="992"/>
        <w:gridCol w:w="993"/>
        <w:gridCol w:w="992"/>
        <w:gridCol w:w="992"/>
        <w:gridCol w:w="992"/>
        <w:gridCol w:w="993"/>
      </w:tblGrid>
      <w:tr w:rsidR="00747389" w:rsidRPr="007D11CD" w14:paraId="4948EF49" w14:textId="77777777" w:rsidTr="00335C75">
        <w:trPr>
          <w:trHeight w:val="300"/>
        </w:trPr>
        <w:tc>
          <w:tcPr>
            <w:tcW w:w="1998" w:type="dxa"/>
            <w:tcBorders>
              <w:top w:val="nil"/>
              <w:left w:val="nil"/>
              <w:bottom w:val="single" w:sz="4" w:space="0" w:color="auto"/>
              <w:right w:val="nil"/>
            </w:tcBorders>
            <w:noWrap/>
            <w:vAlign w:val="bottom"/>
          </w:tcPr>
          <w:p w14:paraId="03746DCF" w14:textId="77777777" w:rsidR="00747389" w:rsidRPr="007D11CD" w:rsidRDefault="00747389" w:rsidP="0047546D">
            <w:pPr>
              <w:pStyle w:val="CellBody"/>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4A54936" w14:textId="77777777" w:rsidR="00747389" w:rsidRPr="007D11CD" w:rsidRDefault="00747389" w:rsidP="0047546D">
            <w:pPr>
              <w:pStyle w:val="CellBody"/>
              <w:rPr>
                <w:rStyle w:val="Fett"/>
              </w:rPr>
            </w:pPr>
            <w:r w:rsidRPr="007D11CD">
              <w:rPr>
                <w:rStyle w:val="Fett"/>
              </w:rPr>
              <w:t>Scenario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3F65A21" w14:textId="3D3E9427" w:rsidR="00747389" w:rsidRPr="007D11CD" w:rsidRDefault="00747389" w:rsidP="0047546D">
            <w:pPr>
              <w:pStyle w:val="CellBody"/>
              <w:rPr>
                <w:rStyle w:val="Fett"/>
              </w:rPr>
            </w:pPr>
            <w:r w:rsidRPr="007D11CD">
              <w:rPr>
                <w:rStyle w:val="Fett"/>
              </w:rPr>
              <w:t>Multi-Tenant</w:t>
            </w:r>
            <w:r w:rsidR="002C5573" w:rsidRPr="007D11CD">
              <w:rPr>
                <w:rStyle w:val="Fett"/>
              </w:rPr>
              <w:t xml:space="preserve"> </w:t>
            </w:r>
            <w:r w:rsidRPr="007D11CD">
              <w:rPr>
                <w:rStyle w:val="Fett"/>
              </w:rPr>
              <w:t>Trader 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CECA90F" w14:textId="6D2596D6" w:rsidR="00747389" w:rsidRPr="007D11CD" w:rsidRDefault="00747389" w:rsidP="0047546D">
            <w:pPr>
              <w:pStyle w:val="CellBody"/>
              <w:rPr>
                <w:rStyle w:val="Fett"/>
              </w:rPr>
            </w:pPr>
            <w:r w:rsidRPr="007D11CD">
              <w:rPr>
                <w:rStyle w:val="Fett"/>
              </w:rPr>
              <w:t>Multi-Tenant</w:t>
            </w:r>
            <w:r w:rsidR="002C5573" w:rsidRPr="007D11CD">
              <w:rPr>
                <w:rStyle w:val="Fett"/>
              </w:rPr>
              <w:t xml:space="preserve"> </w:t>
            </w:r>
            <w:r w:rsidRPr="007D11CD">
              <w:rPr>
                <w:rStyle w:val="Fett"/>
              </w:rPr>
              <w:t>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E1E9511" w14:textId="03B6925D" w:rsidR="00747389" w:rsidRPr="007D11CD" w:rsidRDefault="00747389" w:rsidP="0047546D">
            <w:pPr>
              <w:pStyle w:val="CellBody"/>
              <w:rPr>
                <w:rStyle w:val="Fett"/>
              </w:rPr>
            </w:pPr>
            <w:r w:rsidRPr="007D11CD">
              <w:rPr>
                <w:rStyle w:val="Fett"/>
              </w:rPr>
              <w:t>P2P Trader</w:t>
            </w:r>
            <w:r w:rsidR="002C5573" w:rsidRPr="007D11CD">
              <w:rPr>
                <w:rStyle w:val="Fett"/>
              </w:rPr>
              <w:t xml:space="preserve"> </w:t>
            </w:r>
            <w:r w:rsidRPr="007D11CD">
              <w:rPr>
                <w:rStyle w:val="Fett"/>
              </w:rPr>
              <w:t>1</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649873D" w14:textId="77777777" w:rsidR="00747389" w:rsidRPr="007D11CD" w:rsidRDefault="00747389" w:rsidP="0047546D">
            <w:pPr>
              <w:pStyle w:val="CellBody"/>
              <w:rPr>
                <w:rStyle w:val="Fett"/>
              </w:rPr>
            </w:pPr>
            <w:r w:rsidRPr="007D11CD">
              <w:rPr>
                <w:rStyle w:val="Fett"/>
              </w:rPr>
              <w:t>P2P 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DD615BD" w14:textId="0849E9D6" w:rsidR="00747389" w:rsidRPr="007D11CD" w:rsidRDefault="00747389" w:rsidP="0047546D">
            <w:pPr>
              <w:pStyle w:val="CellBody"/>
              <w:rPr>
                <w:rStyle w:val="Fett"/>
              </w:rPr>
            </w:pPr>
            <w:r w:rsidRPr="007D11CD">
              <w:rPr>
                <w:rStyle w:val="Fett"/>
              </w:rPr>
              <w:t>Multi-Tenant</w:t>
            </w:r>
            <w:r w:rsidR="002C5573" w:rsidRPr="007D11CD">
              <w:rPr>
                <w:rStyle w:val="Fett"/>
              </w:rPr>
              <w:t xml:space="preserve"> </w:t>
            </w:r>
            <w:r w:rsidRPr="007D11CD">
              <w:rPr>
                <w:rStyle w:val="Fett"/>
              </w:rPr>
              <w:t>Broker</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90CC0B1" w14:textId="77777777" w:rsidR="00747389" w:rsidRPr="007D11CD" w:rsidRDefault="00747389" w:rsidP="0047546D">
            <w:pPr>
              <w:pStyle w:val="CellBody"/>
              <w:rPr>
                <w:rStyle w:val="Fett"/>
              </w:rPr>
            </w:pPr>
            <w:r w:rsidRPr="007D11CD">
              <w:rPr>
                <w:rStyle w:val="Fett"/>
              </w:rPr>
              <w:t>P2P Broker</w:t>
            </w:r>
          </w:p>
        </w:tc>
      </w:tr>
      <w:tr w:rsidR="00747389" w:rsidRPr="007D11CD" w14:paraId="18B2B8FE" w14:textId="77777777" w:rsidTr="00335C75">
        <w:trPr>
          <w:trHeight w:val="300"/>
        </w:trPr>
        <w:tc>
          <w:tcPr>
            <w:tcW w:w="1998" w:type="dxa"/>
            <w:tcBorders>
              <w:top w:val="single" w:sz="4" w:space="0" w:color="auto"/>
              <w:left w:val="single" w:sz="4" w:space="0" w:color="auto"/>
              <w:bottom w:val="nil"/>
              <w:right w:val="nil"/>
            </w:tcBorders>
            <w:shd w:val="clear" w:color="auto" w:fill="D9D9D9" w:themeFill="background1" w:themeFillShade="D9"/>
            <w:noWrap/>
            <w:vAlign w:val="bottom"/>
          </w:tcPr>
          <w:p w14:paraId="0E10AB13" w14:textId="77777777" w:rsidR="00747389" w:rsidRPr="007D11CD" w:rsidRDefault="00747389" w:rsidP="0047546D">
            <w:pPr>
              <w:pStyle w:val="CellBody"/>
              <w:rPr>
                <w:rStyle w:val="Fett"/>
              </w:rPr>
            </w:pPr>
            <w:r w:rsidRPr="007D11CD">
              <w:rPr>
                <w:rStyle w:val="Fett"/>
              </w:rPr>
              <w:t>Trader vs. Trader</w:t>
            </w:r>
          </w:p>
        </w:tc>
        <w:tc>
          <w:tcPr>
            <w:tcW w:w="992" w:type="dxa"/>
            <w:tcBorders>
              <w:top w:val="single" w:sz="4" w:space="0" w:color="auto"/>
              <w:left w:val="single" w:sz="4" w:space="0" w:color="auto"/>
              <w:bottom w:val="single" w:sz="4" w:space="0" w:color="auto"/>
              <w:right w:val="single" w:sz="4" w:space="0" w:color="auto"/>
            </w:tcBorders>
            <w:noWrap/>
            <w:vAlign w:val="bottom"/>
          </w:tcPr>
          <w:p w14:paraId="307FAC6E" w14:textId="77777777" w:rsidR="00747389" w:rsidRPr="007D11CD" w:rsidRDefault="00747389" w:rsidP="0047546D">
            <w:pPr>
              <w:pStyle w:val="CellBody"/>
              <w:jc w:val="center"/>
            </w:pPr>
            <w:r w:rsidRPr="007D11CD">
              <w:t>1</w:t>
            </w:r>
          </w:p>
        </w:tc>
        <w:tc>
          <w:tcPr>
            <w:tcW w:w="992" w:type="dxa"/>
            <w:tcBorders>
              <w:top w:val="single" w:sz="4" w:space="0" w:color="auto"/>
              <w:left w:val="nil"/>
              <w:bottom w:val="single" w:sz="4" w:space="0" w:color="auto"/>
              <w:right w:val="single" w:sz="4" w:space="0" w:color="auto"/>
            </w:tcBorders>
            <w:noWrap/>
            <w:vAlign w:val="bottom"/>
          </w:tcPr>
          <w:p w14:paraId="2D06B81A" w14:textId="77777777" w:rsidR="00747389" w:rsidRPr="007D11CD" w:rsidRDefault="00747389" w:rsidP="0047546D">
            <w:pPr>
              <w:pStyle w:val="CellBody"/>
              <w:jc w:val="center"/>
            </w:pPr>
            <w:r w:rsidRPr="007D11CD">
              <w:t>x</w:t>
            </w:r>
          </w:p>
        </w:tc>
        <w:tc>
          <w:tcPr>
            <w:tcW w:w="993" w:type="dxa"/>
            <w:tcBorders>
              <w:top w:val="single" w:sz="4" w:space="0" w:color="auto"/>
              <w:left w:val="nil"/>
              <w:bottom w:val="single" w:sz="4" w:space="0" w:color="auto"/>
              <w:right w:val="single" w:sz="4" w:space="0" w:color="auto"/>
            </w:tcBorders>
            <w:noWrap/>
            <w:vAlign w:val="bottom"/>
          </w:tcPr>
          <w:p w14:paraId="75D18380" w14:textId="77777777" w:rsidR="00747389" w:rsidRPr="007D11CD" w:rsidRDefault="00747389" w:rsidP="0047546D">
            <w:pPr>
              <w:pStyle w:val="CellBody"/>
              <w:jc w:val="center"/>
            </w:pPr>
            <w:r w:rsidRPr="007D11CD">
              <w:t>x</w:t>
            </w:r>
          </w:p>
        </w:tc>
        <w:tc>
          <w:tcPr>
            <w:tcW w:w="992" w:type="dxa"/>
            <w:tcBorders>
              <w:top w:val="single" w:sz="4" w:space="0" w:color="auto"/>
              <w:left w:val="nil"/>
              <w:bottom w:val="single" w:sz="4" w:space="0" w:color="auto"/>
              <w:right w:val="single" w:sz="4" w:space="0" w:color="auto"/>
            </w:tcBorders>
            <w:noWrap/>
            <w:vAlign w:val="bottom"/>
          </w:tcPr>
          <w:p w14:paraId="01AEBF56" w14:textId="77777777" w:rsidR="00747389" w:rsidRPr="007D11CD"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noWrap/>
            <w:vAlign w:val="bottom"/>
          </w:tcPr>
          <w:p w14:paraId="27EF0735" w14:textId="77777777" w:rsidR="00747389" w:rsidRPr="007D11CD"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noWrap/>
            <w:vAlign w:val="bottom"/>
          </w:tcPr>
          <w:p w14:paraId="17F4423E" w14:textId="77777777" w:rsidR="00747389" w:rsidRPr="007D11CD" w:rsidRDefault="00747389" w:rsidP="0047546D">
            <w:pPr>
              <w:pStyle w:val="CellBody"/>
              <w:jc w:val="center"/>
            </w:pPr>
          </w:p>
        </w:tc>
        <w:tc>
          <w:tcPr>
            <w:tcW w:w="993" w:type="dxa"/>
            <w:tcBorders>
              <w:top w:val="single" w:sz="4" w:space="0" w:color="auto"/>
              <w:left w:val="nil"/>
              <w:bottom w:val="single" w:sz="4" w:space="0" w:color="auto"/>
              <w:right w:val="single" w:sz="4" w:space="0" w:color="auto"/>
            </w:tcBorders>
            <w:noWrap/>
            <w:vAlign w:val="bottom"/>
          </w:tcPr>
          <w:p w14:paraId="109E01AB" w14:textId="77777777" w:rsidR="00747389" w:rsidRPr="007D11CD" w:rsidRDefault="00747389" w:rsidP="0047546D">
            <w:pPr>
              <w:pStyle w:val="CellBody"/>
              <w:jc w:val="center"/>
            </w:pPr>
          </w:p>
        </w:tc>
      </w:tr>
      <w:tr w:rsidR="00747389" w:rsidRPr="007D11CD" w14:paraId="242854EE" w14:textId="77777777" w:rsidTr="00335C75">
        <w:trPr>
          <w:trHeight w:val="315"/>
        </w:trPr>
        <w:tc>
          <w:tcPr>
            <w:tcW w:w="1998" w:type="dxa"/>
            <w:tcBorders>
              <w:top w:val="nil"/>
              <w:left w:val="single" w:sz="4" w:space="0" w:color="auto"/>
              <w:bottom w:val="double" w:sz="6" w:space="0" w:color="auto"/>
              <w:right w:val="nil"/>
            </w:tcBorders>
            <w:shd w:val="clear" w:color="auto" w:fill="D9D9D9" w:themeFill="background1" w:themeFillShade="D9"/>
            <w:noWrap/>
            <w:vAlign w:val="bottom"/>
          </w:tcPr>
          <w:p w14:paraId="1B6FA0C6" w14:textId="77777777" w:rsidR="00747389" w:rsidRPr="007D11CD" w:rsidRDefault="00747389" w:rsidP="0047546D">
            <w:pPr>
              <w:pStyle w:val="CellBody"/>
              <w:rPr>
                <w:rStyle w:val="Fett"/>
              </w:rPr>
            </w:pPr>
            <w:r w:rsidRPr="007D11CD">
              <w:rPr>
                <w:rStyle w:val="Fett"/>
              </w:rPr>
              <w:t> </w:t>
            </w:r>
          </w:p>
        </w:tc>
        <w:tc>
          <w:tcPr>
            <w:tcW w:w="992" w:type="dxa"/>
            <w:tcBorders>
              <w:top w:val="nil"/>
              <w:left w:val="single" w:sz="4" w:space="0" w:color="auto"/>
              <w:bottom w:val="double" w:sz="6" w:space="0" w:color="auto"/>
              <w:right w:val="single" w:sz="4" w:space="0" w:color="auto"/>
            </w:tcBorders>
            <w:noWrap/>
            <w:vAlign w:val="bottom"/>
          </w:tcPr>
          <w:p w14:paraId="24777DC2" w14:textId="77777777" w:rsidR="00747389" w:rsidRPr="007D11CD" w:rsidRDefault="00747389" w:rsidP="0047546D">
            <w:pPr>
              <w:pStyle w:val="CellBody"/>
              <w:jc w:val="center"/>
            </w:pPr>
            <w:r w:rsidRPr="007D11CD">
              <w:t>2</w:t>
            </w:r>
          </w:p>
        </w:tc>
        <w:tc>
          <w:tcPr>
            <w:tcW w:w="992" w:type="dxa"/>
            <w:tcBorders>
              <w:top w:val="nil"/>
              <w:left w:val="nil"/>
              <w:bottom w:val="double" w:sz="6" w:space="0" w:color="auto"/>
              <w:right w:val="single" w:sz="4" w:space="0" w:color="auto"/>
            </w:tcBorders>
            <w:noWrap/>
            <w:vAlign w:val="bottom"/>
          </w:tcPr>
          <w:p w14:paraId="17204D4D" w14:textId="77777777" w:rsidR="00747389" w:rsidRPr="007D11CD" w:rsidRDefault="00747389" w:rsidP="0047546D">
            <w:pPr>
              <w:pStyle w:val="CellBody"/>
              <w:jc w:val="center"/>
            </w:pPr>
            <w:r w:rsidRPr="007D11CD">
              <w:t>x</w:t>
            </w:r>
          </w:p>
        </w:tc>
        <w:tc>
          <w:tcPr>
            <w:tcW w:w="993" w:type="dxa"/>
            <w:tcBorders>
              <w:top w:val="nil"/>
              <w:left w:val="nil"/>
              <w:bottom w:val="double" w:sz="6" w:space="0" w:color="auto"/>
              <w:right w:val="single" w:sz="4" w:space="0" w:color="auto"/>
            </w:tcBorders>
            <w:noWrap/>
            <w:vAlign w:val="bottom"/>
          </w:tcPr>
          <w:p w14:paraId="4D4243EF" w14:textId="77777777" w:rsidR="00747389" w:rsidRPr="007D11CD" w:rsidRDefault="00747389" w:rsidP="0047546D">
            <w:pPr>
              <w:pStyle w:val="CellBody"/>
              <w:jc w:val="center"/>
            </w:pPr>
          </w:p>
        </w:tc>
        <w:tc>
          <w:tcPr>
            <w:tcW w:w="992" w:type="dxa"/>
            <w:tcBorders>
              <w:top w:val="nil"/>
              <w:left w:val="nil"/>
              <w:bottom w:val="double" w:sz="6" w:space="0" w:color="auto"/>
              <w:right w:val="single" w:sz="4" w:space="0" w:color="auto"/>
            </w:tcBorders>
            <w:noWrap/>
            <w:vAlign w:val="bottom"/>
          </w:tcPr>
          <w:p w14:paraId="0235142D" w14:textId="77777777" w:rsidR="00747389" w:rsidRPr="007D11CD" w:rsidRDefault="00747389" w:rsidP="0047546D">
            <w:pPr>
              <w:pStyle w:val="CellBody"/>
              <w:jc w:val="center"/>
            </w:pPr>
            <w:r w:rsidRPr="007D11CD">
              <w:t>x</w:t>
            </w:r>
          </w:p>
        </w:tc>
        <w:tc>
          <w:tcPr>
            <w:tcW w:w="992" w:type="dxa"/>
            <w:tcBorders>
              <w:top w:val="nil"/>
              <w:left w:val="nil"/>
              <w:bottom w:val="double" w:sz="6" w:space="0" w:color="auto"/>
              <w:right w:val="single" w:sz="4" w:space="0" w:color="auto"/>
            </w:tcBorders>
            <w:noWrap/>
            <w:vAlign w:val="bottom"/>
          </w:tcPr>
          <w:p w14:paraId="4953A87C" w14:textId="77777777" w:rsidR="00747389" w:rsidRPr="007D11CD" w:rsidRDefault="00747389" w:rsidP="0047546D">
            <w:pPr>
              <w:pStyle w:val="CellBody"/>
              <w:jc w:val="center"/>
            </w:pPr>
          </w:p>
        </w:tc>
        <w:tc>
          <w:tcPr>
            <w:tcW w:w="992" w:type="dxa"/>
            <w:tcBorders>
              <w:top w:val="nil"/>
              <w:left w:val="nil"/>
              <w:bottom w:val="double" w:sz="6" w:space="0" w:color="auto"/>
              <w:right w:val="single" w:sz="4" w:space="0" w:color="auto"/>
            </w:tcBorders>
            <w:noWrap/>
            <w:vAlign w:val="bottom"/>
          </w:tcPr>
          <w:p w14:paraId="29738859" w14:textId="77777777" w:rsidR="00747389" w:rsidRPr="007D11CD" w:rsidRDefault="00747389" w:rsidP="0047546D">
            <w:pPr>
              <w:pStyle w:val="CellBody"/>
              <w:jc w:val="center"/>
            </w:pPr>
          </w:p>
        </w:tc>
        <w:tc>
          <w:tcPr>
            <w:tcW w:w="993" w:type="dxa"/>
            <w:tcBorders>
              <w:top w:val="nil"/>
              <w:left w:val="nil"/>
              <w:bottom w:val="double" w:sz="6" w:space="0" w:color="auto"/>
              <w:right w:val="single" w:sz="4" w:space="0" w:color="auto"/>
            </w:tcBorders>
            <w:noWrap/>
            <w:vAlign w:val="bottom"/>
          </w:tcPr>
          <w:p w14:paraId="50428D02" w14:textId="77777777" w:rsidR="00747389" w:rsidRPr="007D11CD" w:rsidRDefault="00747389" w:rsidP="0047546D">
            <w:pPr>
              <w:pStyle w:val="CellBody"/>
              <w:jc w:val="center"/>
            </w:pPr>
          </w:p>
        </w:tc>
      </w:tr>
      <w:tr w:rsidR="00747389" w:rsidRPr="007D11CD" w14:paraId="0C6F30C9" w14:textId="77777777" w:rsidTr="00335C75">
        <w:trPr>
          <w:trHeight w:val="315"/>
        </w:trPr>
        <w:tc>
          <w:tcPr>
            <w:tcW w:w="1998" w:type="dxa"/>
            <w:tcBorders>
              <w:top w:val="nil"/>
              <w:left w:val="single" w:sz="4" w:space="0" w:color="auto"/>
              <w:right w:val="nil"/>
            </w:tcBorders>
            <w:shd w:val="clear" w:color="auto" w:fill="D9D9D9" w:themeFill="background1" w:themeFillShade="D9"/>
            <w:noWrap/>
            <w:vAlign w:val="bottom"/>
          </w:tcPr>
          <w:p w14:paraId="3A4EE1B6" w14:textId="77777777" w:rsidR="00747389" w:rsidRPr="007D11CD" w:rsidRDefault="00747389" w:rsidP="0047546D">
            <w:pPr>
              <w:pStyle w:val="CellBody"/>
              <w:rPr>
                <w:rStyle w:val="Fett"/>
              </w:rPr>
            </w:pPr>
            <w:r w:rsidRPr="007D11CD">
              <w:rPr>
                <w:rStyle w:val="Fett"/>
              </w:rPr>
              <w:t>Trader vs. Broker</w:t>
            </w:r>
          </w:p>
        </w:tc>
        <w:tc>
          <w:tcPr>
            <w:tcW w:w="992" w:type="dxa"/>
            <w:tcBorders>
              <w:top w:val="nil"/>
              <w:left w:val="single" w:sz="4" w:space="0" w:color="auto"/>
              <w:bottom w:val="single" w:sz="4" w:space="0" w:color="auto"/>
              <w:right w:val="single" w:sz="4" w:space="0" w:color="auto"/>
            </w:tcBorders>
            <w:noWrap/>
            <w:vAlign w:val="bottom"/>
          </w:tcPr>
          <w:p w14:paraId="7F35E63E" w14:textId="77777777" w:rsidR="00747389" w:rsidRPr="007D11CD" w:rsidRDefault="00747389" w:rsidP="0047546D">
            <w:pPr>
              <w:pStyle w:val="CellBody"/>
              <w:jc w:val="center"/>
            </w:pPr>
            <w:r w:rsidRPr="007D11CD">
              <w:t>3</w:t>
            </w:r>
          </w:p>
        </w:tc>
        <w:tc>
          <w:tcPr>
            <w:tcW w:w="992" w:type="dxa"/>
            <w:tcBorders>
              <w:top w:val="nil"/>
              <w:left w:val="nil"/>
              <w:bottom w:val="single" w:sz="4" w:space="0" w:color="auto"/>
              <w:right w:val="single" w:sz="4" w:space="0" w:color="auto"/>
            </w:tcBorders>
            <w:noWrap/>
            <w:vAlign w:val="bottom"/>
          </w:tcPr>
          <w:p w14:paraId="51CEE4A3"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092634D5"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19C58D46"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AC96B41"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2C2478A0"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0E346E11" w14:textId="77777777" w:rsidR="00747389" w:rsidRPr="007D11CD" w:rsidRDefault="00747389" w:rsidP="0047546D">
            <w:pPr>
              <w:pStyle w:val="CellBody"/>
              <w:jc w:val="center"/>
            </w:pPr>
          </w:p>
        </w:tc>
      </w:tr>
      <w:tr w:rsidR="00747389" w:rsidRPr="007D11CD" w14:paraId="304B073A" w14:textId="77777777" w:rsidTr="00335C75">
        <w:trPr>
          <w:trHeight w:val="315"/>
        </w:trPr>
        <w:tc>
          <w:tcPr>
            <w:tcW w:w="1998" w:type="dxa"/>
            <w:tcBorders>
              <w:top w:val="nil"/>
              <w:left w:val="single" w:sz="4" w:space="0" w:color="auto"/>
              <w:right w:val="single" w:sz="4" w:space="0" w:color="auto"/>
            </w:tcBorders>
            <w:shd w:val="clear" w:color="auto" w:fill="D9D9D9" w:themeFill="background1" w:themeFillShade="D9"/>
            <w:noWrap/>
            <w:vAlign w:val="bottom"/>
          </w:tcPr>
          <w:p w14:paraId="20AF41C0" w14:textId="77777777" w:rsidR="00747389" w:rsidRPr="007D11CD" w:rsidRDefault="00747389" w:rsidP="0047546D">
            <w:pPr>
              <w:pStyle w:val="CellBody"/>
              <w:rPr>
                <w:rStyle w:val="Fett"/>
              </w:rPr>
            </w:pPr>
            <w:r w:rsidRPr="007D11CD">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7E7A1519" w14:textId="77777777" w:rsidR="00747389" w:rsidRPr="007D11CD" w:rsidRDefault="00747389" w:rsidP="0047546D">
            <w:pPr>
              <w:pStyle w:val="CellBody"/>
              <w:jc w:val="center"/>
            </w:pPr>
            <w:r w:rsidRPr="007D11CD">
              <w:t>4</w:t>
            </w:r>
          </w:p>
        </w:tc>
        <w:tc>
          <w:tcPr>
            <w:tcW w:w="992" w:type="dxa"/>
            <w:tcBorders>
              <w:top w:val="nil"/>
              <w:left w:val="nil"/>
              <w:bottom w:val="single" w:sz="4" w:space="0" w:color="auto"/>
              <w:right w:val="single" w:sz="4" w:space="0" w:color="auto"/>
            </w:tcBorders>
            <w:noWrap/>
            <w:vAlign w:val="bottom"/>
          </w:tcPr>
          <w:p w14:paraId="2C8862AF"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073E9E22"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08452791"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600B9567"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76F854F" w14:textId="77777777" w:rsidR="00747389" w:rsidRPr="007D11CD"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4C59E8F6" w14:textId="77777777" w:rsidR="00747389" w:rsidRPr="007D11CD" w:rsidRDefault="00747389" w:rsidP="0047546D">
            <w:pPr>
              <w:pStyle w:val="CellBody"/>
              <w:jc w:val="center"/>
            </w:pPr>
            <w:r w:rsidRPr="007D11CD">
              <w:t>x</w:t>
            </w:r>
          </w:p>
        </w:tc>
      </w:tr>
      <w:tr w:rsidR="00747389" w:rsidRPr="007D11CD" w14:paraId="767630B3" w14:textId="77777777" w:rsidTr="00335C75">
        <w:trPr>
          <w:trHeight w:val="315"/>
        </w:trPr>
        <w:tc>
          <w:tcPr>
            <w:tcW w:w="1998" w:type="dxa"/>
            <w:tcBorders>
              <w:left w:val="single" w:sz="4" w:space="0" w:color="auto"/>
              <w:bottom w:val="double" w:sz="6" w:space="0" w:color="auto"/>
              <w:right w:val="nil"/>
            </w:tcBorders>
            <w:shd w:val="clear" w:color="auto" w:fill="D9D9D9" w:themeFill="background1" w:themeFillShade="D9"/>
            <w:noWrap/>
            <w:vAlign w:val="bottom"/>
          </w:tcPr>
          <w:p w14:paraId="4960F816" w14:textId="77777777" w:rsidR="00747389" w:rsidRPr="007D11CD" w:rsidRDefault="00747389" w:rsidP="0047546D">
            <w:pPr>
              <w:pStyle w:val="CellBody"/>
              <w:rPr>
                <w:rStyle w:val="Fett"/>
              </w:rPr>
            </w:pPr>
          </w:p>
        </w:tc>
        <w:tc>
          <w:tcPr>
            <w:tcW w:w="992" w:type="dxa"/>
            <w:tcBorders>
              <w:top w:val="single" w:sz="4" w:space="0" w:color="auto"/>
              <w:left w:val="single" w:sz="4" w:space="0" w:color="auto"/>
              <w:bottom w:val="double" w:sz="6" w:space="0" w:color="auto"/>
              <w:right w:val="single" w:sz="4" w:space="0" w:color="auto"/>
            </w:tcBorders>
            <w:noWrap/>
            <w:vAlign w:val="bottom"/>
          </w:tcPr>
          <w:p w14:paraId="281A50CA" w14:textId="77777777" w:rsidR="00747389" w:rsidRPr="007D11CD" w:rsidRDefault="00747389" w:rsidP="0047546D">
            <w:pPr>
              <w:pStyle w:val="CellBody"/>
              <w:jc w:val="center"/>
            </w:pPr>
            <w:r w:rsidRPr="007D11CD">
              <w:t>5</w:t>
            </w:r>
          </w:p>
        </w:tc>
        <w:tc>
          <w:tcPr>
            <w:tcW w:w="992" w:type="dxa"/>
            <w:tcBorders>
              <w:top w:val="single" w:sz="4" w:space="0" w:color="auto"/>
              <w:left w:val="nil"/>
              <w:bottom w:val="double" w:sz="6" w:space="0" w:color="auto"/>
              <w:right w:val="single" w:sz="4" w:space="0" w:color="auto"/>
            </w:tcBorders>
            <w:noWrap/>
            <w:vAlign w:val="bottom"/>
          </w:tcPr>
          <w:p w14:paraId="149A2556" w14:textId="77777777" w:rsidR="00747389" w:rsidRPr="007D11CD" w:rsidRDefault="00747389" w:rsidP="0047546D">
            <w:pPr>
              <w:pStyle w:val="CellBody"/>
              <w:jc w:val="center"/>
            </w:pPr>
          </w:p>
        </w:tc>
        <w:tc>
          <w:tcPr>
            <w:tcW w:w="993" w:type="dxa"/>
            <w:tcBorders>
              <w:top w:val="single" w:sz="4" w:space="0" w:color="auto"/>
              <w:left w:val="nil"/>
              <w:bottom w:val="double" w:sz="6" w:space="0" w:color="auto"/>
              <w:right w:val="single" w:sz="4" w:space="0" w:color="auto"/>
            </w:tcBorders>
            <w:noWrap/>
            <w:vAlign w:val="bottom"/>
          </w:tcPr>
          <w:p w14:paraId="78970072" w14:textId="77777777" w:rsidR="00747389" w:rsidRPr="007D11CD"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noWrap/>
            <w:vAlign w:val="bottom"/>
          </w:tcPr>
          <w:p w14:paraId="53F91C0F" w14:textId="77777777" w:rsidR="00747389" w:rsidRPr="007D11CD" w:rsidRDefault="00747389" w:rsidP="0047546D">
            <w:pPr>
              <w:pStyle w:val="CellBody"/>
              <w:jc w:val="center"/>
            </w:pPr>
            <w:r w:rsidRPr="007D11CD">
              <w:t>x</w:t>
            </w:r>
          </w:p>
        </w:tc>
        <w:tc>
          <w:tcPr>
            <w:tcW w:w="992" w:type="dxa"/>
            <w:tcBorders>
              <w:top w:val="single" w:sz="4" w:space="0" w:color="auto"/>
              <w:left w:val="nil"/>
              <w:bottom w:val="double" w:sz="6" w:space="0" w:color="auto"/>
              <w:right w:val="single" w:sz="4" w:space="0" w:color="auto"/>
            </w:tcBorders>
            <w:noWrap/>
            <w:vAlign w:val="bottom"/>
          </w:tcPr>
          <w:p w14:paraId="16B65507" w14:textId="77777777" w:rsidR="00747389" w:rsidRPr="007D11CD"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noWrap/>
            <w:vAlign w:val="bottom"/>
          </w:tcPr>
          <w:p w14:paraId="6BE89E65" w14:textId="77777777" w:rsidR="00747389" w:rsidRPr="007D11CD" w:rsidRDefault="00747389" w:rsidP="0047546D">
            <w:pPr>
              <w:pStyle w:val="CellBody"/>
              <w:jc w:val="center"/>
            </w:pPr>
            <w:r w:rsidRPr="007D11CD">
              <w:t>x</w:t>
            </w:r>
          </w:p>
        </w:tc>
        <w:tc>
          <w:tcPr>
            <w:tcW w:w="993" w:type="dxa"/>
            <w:tcBorders>
              <w:top w:val="single" w:sz="4" w:space="0" w:color="auto"/>
              <w:left w:val="nil"/>
              <w:bottom w:val="double" w:sz="6" w:space="0" w:color="auto"/>
              <w:right w:val="single" w:sz="4" w:space="0" w:color="auto"/>
            </w:tcBorders>
            <w:noWrap/>
            <w:vAlign w:val="bottom"/>
          </w:tcPr>
          <w:p w14:paraId="56117303" w14:textId="77777777" w:rsidR="00747389" w:rsidRPr="007D11CD" w:rsidRDefault="00747389" w:rsidP="0047546D">
            <w:pPr>
              <w:pStyle w:val="CellBody"/>
              <w:jc w:val="center"/>
            </w:pPr>
          </w:p>
        </w:tc>
      </w:tr>
      <w:tr w:rsidR="00747389" w:rsidRPr="007D11CD" w14:paraId="67E11DAC" w14:textId="77777777" w:rsidTr="00335C75">
        <w:trPr>
          <w:trHeight w:val="315"/>
        </w:trPr>
        <w:tc>
          <w:tcPr>
            <w:tcW w:w="1998" w:type="dxa"/>
            <w:tcBorders>
              <w:top w:val="nil"/>
              <w:left w:val="single" w:sz="4" w:space="0" w:color="auto"/>
              <w:bottom w:val="nil"/>
              <w:right w:val="nil"/>
            </w:tcBorders>
            <w:shd w:val="clear" w:color="auto" w:fill="D9D9D9" w:themeFill="background1" w:themeFillShade="D9"/>
            <w:noWrap/>
            <w:vAlign w:val="bottom"/>
          </w:tcPr>
          <w:p w14:paraId="2F373179" w14:textId="77777777" w:rsidR="00747389" w:rsidRPr="007D11CD" w:rsidRDefault="00747389" w:rsidP="0047546D">
            <w:pPr>
              <w:pStyle w:val="CellBody"/>
              <w:rPr>
                <w:rStyle w:val="Fett"/>
              </w:rPr>
            </w:pPr>
            <w:r w:rsidRPr="007D11CD">
              <w:rPr>
                <w:rStyle w:val="Fett"/>
              </w:rPr>
              <w:t xml:space="preserve">Trader vs. </w:t>
            </w:r>
          </w:p>
        </w:tc>
        <w:tc>
          <w:tcPr>
            <w:tcW w:w="992" w:type="dxa"/>
            <w:tcBorders>
              <w:top w:val="nil"/>
              <w:left w:val="single" w:sz="4" w:space="0" w:color="auto"/>
              <w:bottom w:val="single" w:sz="4" w:space="0" w:color="auto"/>
              <w:right w:val="single" w:sz="4" w:space="0" w:color="auto"/>
            </w:tcBorders>
            <w:noWrap/>
            <w:vAlign w:val="bottom"/>
          </w:tcPr>
          <w:p w14:paraId="7371BEE7" w14:textId="77777777" w:rsidR="00747389" w:rsidRPr="007D11CD" w:rsidRDefault="00747389" w:rsidP="0047546D">
            <w:pPr>
              <w:pStyle w:val="CellBody"/>
              <w:jc w:val="center"/>
            </w:pPr>
            <w:r w:rsidRPr="007D11CD">
              <w:t>6</w:t>
            </w:r>
          </w:p>
        </w:tc>
        <w:tc>
          <w:tcPr>
            <w:tcW w:w="992" w:type="dxa"/>
            <w:tcBorders>
              <w:top w:val="nil"/>
              <w:left w:val="nil"/>
              <w:bottom w:val="single" w:sz="4" w:space="0" w:color="auto"/>
              <w:right w:val="single" w:sz="4" w:space="0" w:color="auto"/>
            </w:tcBorders>
            <w:noWrap/>
            <w:vAlign w:val="bottom"/>
          </w:tcPr>
          <w:p w14:paraId="6DB59CDA"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6B4F37A0"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5915ECA2"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923F844"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3F81462"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4F32B89C" w14:textId="77777777" w:rsidR="00747389" w:rsidRPr="007D11CD" w:rsidRDefault="00747389" w:rsidP="0047546D">
            <w:pPr>
              <w:pStyle w:val="CellBody"/>
              <w:jc w:val="center"/>
            </w:pPr>
          </w:p>
        </w:tc>
      </w:tr>
      <w:tr w:rsidR="00747389" w:rsidRPr="007D11CD" w14:paraId="41D1297A"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423C49FE" w14:textId="77777777" w:rsidR="00747389" w:rsidRPr="007D11CD" w:rsidRDefault="00747389" w:rsidP="0047546D">
            <w:pPr>
              <w:pStyle w:val="CellBody"/>
              <w:rPr>
                <w:rStyle w:val="Fett"/>
              </w:rPr>
            </w:pPr>
            <w:r w:rsidRPr="007D11CD">
              <w:rPr>
                <w:rStyle w:val="Fett"/>
              </w:rPr>
              <w:t>Broker vs. </w:t>
            </w:r>
          </w:p>
        </w:tc>
        <w:tc>
          <w:tcPr>
            <w:tcW w:w="992" w:type="dxa"/>
            <w:tcBorders>
              <w:top w:val="nil"/>
              <w:left w:val="single" w:sz="4" w:space="0" w:color="auto"/>
              <w:bottom w:val="single" w:sz="4" w:space="0" w:color="auto"/>
              <w:right w:val="single" w:sz="4" w:space="0" w:color="auto"/>
            </w:tcBorders>
            <w:noWrap/>
            <w:vAlign w:val="bottom"/>
          </w:tcPr>
          <w:p w14:paraId="1DEF6E71" w14:textId="77777777" w:rsidR="00747389" w:rsidRPr="007D11CD" w:rsidRDefault="00747389" w:rsidP="0047546D">
            <w:pPr>
              <w:pStyle w:val="CellBody"/>
              <w:jc w:val="center"/>
            </w:pPr>
            <w:r w:rsidRPr="007D11CD">
              <w:t>7</w:t>
            </w:r>
          </w:p>
        </w:tc>
        <w:tc>
          <w:tcPr>
            <w:tcW w:w="992" w:type="dxa"/>
            <w:tcBorders>
              <w:top w:val="nil"/>
              <w:left w:val="nil"/>
              <w:bottom w:val="single" w:sz="4" w:space="0" w:color="auto"/>
              <w:right w:val="single" w:sz="4" w:space="0" w:color="auto"/>
            </w:tcBorders>
            <w:noWrap/>
            <w:vAlign w:val="bottom"/>
          </w:tcPr>
          <w:p w14:paraId="056C9E60"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33047AA1"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4DE13D57"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54FB1E0D"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0BCC4B2" w14:textId="77777777" w:rsidR="00747389" w:rsidRPr="007D11CD"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24D2B0B1" w14:textId="77777777" w:rsidR="00747389" w:rsidRPr="007D11CD" w:rsidRDefault="00747389" w:rsidP="0047546D">
            <w:pPr>
              <w:pStyle w:val="CellBody"/>
              <w:jc w:val="center"/>
            </w:pPr>
            <w:r w:rsidRPr="007D11CD">
              <w:t>x</w:t>
            </w:r>
          </w:p>
        </w:tc>
      </w:tr>
      <w:tr w:rsidR="00747389" w:rsidRPr="007D11CD" w14:paraId="626BB0F1"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1031097C" w14:textId="77777777" w:rsidR="00747389" w:rsidRPr="007D11CD" w:rsidRDefault="00747389" w:rsidP="0047546D">
            <w:pPr>
              <w:pStyle w:val="CellBody"/>
              <w:rPr>
                <w:rStyle w:val="Fett"/>
              </w:rPr>
            </w:pPr>
            <w:r w:rsidRPr="007D11CD">
              <w:rPr>
                <w:rStyle w:val="Fett"/>
              </w:rPr>
              <w:t>Trader</w:t>
            </w:r>
          </w:p>
        </w:tc>
        <w:tc>
          <w:tcPr>
            <w:tcW w:w="992" w:type="dxa"/>
            <w:tcBorders>
              <w:top w:val="nil"/>
              <w:left w:val="single" w:sz="4" w:space="0" w:color="auto"/>
              <w:bottom w:val="single" w:sz="4" w:space="0" w:color="auto"/>
              <w:right w:val="single" w:sz="4" w:space="0" w:color="auto"/>
            </w:tcBorders>
            <w:noWrap/>
            <w:vAlign w:val="bottom"/>
          </w:tcPr>
          <w:p w14:paraId="44459D8F" w14:textId="77777777" w:rsidR="00747389" w:rsidRPr="007D11CD" w:rsidRDefault="00747389" w:rsidP="0047546D">
            <w:pPr>
              <w:pStyle w:val="CellBody"/>
              <w:jc w:val="center"/>
            </w:pPr>
            <w:r w:rsidRPr="007D11CD">
              <w:t>8</w:t>
            </w:r>
          </w:p>
        </w:tc>
        <w:tc>
          <w:tcPr>
            <w:tcW w:w="992" w:type="dxa"/>
            <w:tcBorders>
              <w:top w:val="nil"/>
              <w:left w:val="nil"/>
              <w:bottom w:val="single" w:sz="4" w:space="0" w:color="auto"/>
              <w:right w:val="single" w:sz="4" w:space="0" w:color="auto"/>
            </w:tcBorders>
            <w:noWrap/>
            <w:vAlign w:val="bottom"/>
          </w:tcPr>
          <w:p w14:paraId="3DBA43AD"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2DC31DB0"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156BA9C"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6741CC0F"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623E5009"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0B915B64" w14:textId="77777777" w:rsidR="00747389" w:rsidRPr="007D11CD" w:rsidRDefault="00747389" w:rsidP="0047546D">
            <w:pPr>
              <w:pStyle w:val="CellBody"/>
              <w:jc w:val="center"/>
            </w:pPr>
          </w:p>
        </w:tc>
      </w:tr>
      <w:tr w:rsidR="00747389" w:rsidRPr="007D11CD" w14:paraId="04C9BA0E"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586FEE6F" w14:textId="77777777" w:rsidR="00747389" w:rsidRPr="007D11CD" w:rsidRDefault="00747389" w:rsidP="0047546D">
            <w:pPr>
              <w:pStyle w:val="CellBody"/>
              <w:rPr>
                <w:rStyle w:val="Fett"/>
              </w:rPr>
            </w:pPr>
            <w:r w:rsidRPr="007D11CD">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591AECD8" w14:textId="77777777" w:rsidR="00747389" w:rsidRPr="007D11CD" w:rsidRDefault="00747389" w:rsidP="0047546D">
            <w:pPr>
              <w:pStyle w:val="CellBody"/>
              <w:jc w:val="center"/>
            </w:pPr>
            <w:r w:rsidRPr="007D11CD">
              <w:t>9</w:t>
            </w:r>
          </w:p>
        </w:tc>
        <w:tc>
          <w:tcPr>
            <w:tcW w:w="992" w:type="dxa"/>
            <w:tcBorders>
              <w:top w:val="nil"/>
              <w:left w:val="nil"/>
              <w:bottom w:val="single" w:sz="4" w:space="0" w:color="auto"/>
              <w:right w:val="single" w:sz="4" w:space="0" w:color="auto"/>
            </w:tcBorders>
            <w:noWrap/>
            <w:vAlign w:val="bottom"/>
          </w:tcPr>
          <w:p w14:paraId="78FCF01C"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1A94539E"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758882C"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2A6CED88"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2FE14350" w14:textId="77777777" w:rsidR="00747389" w:rsidRPr="007D11CD"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6FE023C9" w14:textId="77777777" w:rsidR="00747389" w:rsidRPr="007D11CD" w:rsidRDefault="00747389" w:rsidP="0047546D">
            <w:pPr>
              <w:pStyle w:val="CellBody"/>
              <w:jc w:val="center"/>
            </w:pPr>
            <w:r w:rsidRPr="007D11CD">
              <w:t>x</w:t>
            </w:r>
          </w:p>
        </w:tc>
      </w:tr>
      <w:tr w:rsidR="00747389" w:rsidRPr="007D11CD" w14:paraId="5999598D" w14:textId="77777777" w:rsidTr="00335C75">
        <w:trPr>
          <w:trHeight w:val="300"/>
        </w:trPr>
        <w:tc>
          <w:tcPr>
            <w:tcW w:w="1998" w:type="dxa"/>
            <w:tcBorders>
              <w:top w:val="nil"/>
              <w:left w:val="single" w:sz="4" w:space="0" w:color="auto"/>
              <w:bottom w:val="single" w:sz="4" w:space="0" w:color="auto"/>
              <w:right w:val="nil"/>
            </w:tcBorders>
            <w:shd w:val="clear" w:color="auto" w:fill="D9D9D9" w:themeFill="background1" w:themeFillShade="D9"/>
            <w:noWrap/>
            <w:vAlign w:val="bottom"/>
          </w:tcPr>
          <w:p w14:paraId="49F34B14" w14:textId="77777777" w:rsidR="00747389" w:rsidRPr="007D11CD" w:rsidRDefault="00747389" w:rsidP="0047546D">
            <w:pPr>
              <w:pStyle w:val="CellBody"/>
              <w:rPr>
                <w:rStyle w:val="Fett"/>
              </w:rPr>
            </w:pPr>
            <w:r w:rsidRPr="007D11CD">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15942D9D" w14:textId="77777777" w:rsidR="00747389" w:rsidRPr="007D11CD" w:rsidRDefault="00747389" w:rsidP="0047546D">
            <w:pPr>
              <w:pStyle w:val="CellBody"/>
              <w:jc w:val="center"/>
            </w:pPr>
            <w:r w:rsidRPr="007D11CD">
              <w:t>10</w:t>
            </w:r>
          </w:p>
        </w:tc>
        <w:tc>
          <w:tcPr>
            <w:tcW w:w="992" w:type="dxa"/>
            <w:tcBorders>
              <w:top w:val="nil"/>
              <w:left w:val="nil"/>
              <w:bottom w:val="single" w:sz="4" w:space="0" w:color="auto"/>
              <w:right w:val="single" w:sz="4" w:space="0" w:color="auto"/>
            </w:tcBorders>
            <w:noWrap/>
            <w:vAlign w:val="bottom"/>
          </w:tcPr>
          <w:p w14:paraId="70A6905C" w14:textId="77777777" w:rsidR="00747389" w:rsidRPr="007D11CD"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40FD1FB2" w14:textId="77777777" w:rsidR="00747389" w:rsidRPr="007D11CD"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9B5B652"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5B204CA4" w14:textId="77777777" w:rsidR="00747389" w:rsidRPr="007D11CD" w:rsidRDefault="00747389" w:rsidP="0047546D">
            <w:pPr>
              <w:pStyle w:val="CellBody"/>
              <w:jc w:val="center"/>
            </w:pPr>
            <w:r w:rsidRPr="007D11CD">
              <w:t>x</w:t>
            </w:r>
          </w:p>
        </w:tc>
        <w:tc>
          <w:tcPr>
            <w:tcW w:w="992" w:type="dxa"/>
            <w:tcBorders>
              <w:top w:val="nil"/>
              <w:left w:val="nil"/>
              <w:bottom w:val="single" w:sz="4" w:space="0" w:color="auto"/>
              <w:right w:val="single" w:sz="4" w:space="0" w:color="auto"/>
            </w:tcBorders>
            <w:noWrap/>
            <w:vAlign w:val="bottom"/>
          </w:tcPr>
          <w:p w14:paraId="01291C27" w14:textId="77777777" w:rsidR="00747389" w:rsidRPr="007D11CD" w:rsidRDefault="00747389" w:rsidP="0047546D">
            <w:pPr>
              <w:pStyle w:val="CellBody"/>
              <w:jc w:val="center"/>
            </w:pPr>
            <w:r w:rsidRPr="007D11CD">
              <w:t>x</w:t>
            </w:r>
          </w:p>
        </w:tc>
        <w:tc>
          <w:tcPr>
            <w:tcW w:w="993" w:type="dxa"/>
            <w:tcBorders>
              <w:top w:val="nil"/>
              <w:left w:val="nil"/>
              <w:bottom w:val="single" w:sz="4" w:space="0" w:color="auto"/>
              <w:right w:val="single" w:sz="4" w:space="0" w:color="auto"/>
            </w:tcBorders>
            <w:noWrap/>
            <w:vAlign w:val="bottom"/>
          </w:tcPr>
          <w:p w14:paraId="2129BF37" w14:textId="77777777" w:rsidR="00747389" w:rsidRPr="007D11CD" w:rsidRDefault="00747389" w:rsidP="0047546D">
            <w:pPr>
              <w:pStyle w:val="CellBody"/>
              <w:jc w:val="center"/>
            </w:pPr>
          </w:p>
        </w:tc>
      </w:tr>
    </w:tbl>
    <w:p w14:paraId="09B27B11" w14:textId="77777777" w:rsidR="003E184F" w:rsidRPr="007D11CD" w:rsidRDefault="003E184F" w:rsidP="003E184F">
      <w:pPr>
        <w:rPr>
          <w:lang w:eastAsia="en-US"/>
        </w:rPr>
      </w:pPr>
    </w:p>
    <w:p w14:paraId="7B4A9A69" w14:textId="20AF1293" w:rsidR="00747389" w:rsidRPr="007D11CD" w:rsidRDefault="00747389" w:rsidP="003E184F">
      <w:pPr>
        <w:rPr>
          <w:lang w:eastAsia="en-US"/>
        </w:rPr>
      </w:pPr>
      <w:r w:rsidRPr="007D11CD">
        <w:rPr>
          <w:lang w:eastAsia="en-US"/>
        </w:rPr>
        <w:t xml:space="preserve">Note that for simplicity the Submission and Result processing is not shown in each of the following sections but is described in its own section </w:t>
      </w:r>
      <w:r w:rsidR="008502FC" w:rsidRPr="007D11CD">
        <w:rPr>
          <w:lang w:eastAsia="en-US"/>
        </w:rPr>
        <w:fldChar w:fldCharType="begin"/>
      </w:r>
      <w:r w:rsidR="008502FC" w:rsidRPr="007D11CD">
        <w:rPr>
          <w:lang w:eastAsia="en-US"/>
        </w:rPr>
        <w:instrText xml:space="preserve"> REF _Ref65587017 \r \h </w:instrText>
      </w:r>
      <w:r w:rsidR="008502FC" w:rsidRPr="007D11CD">
        <w:rPr>
          <w:lang w:eastAsia="en-US"/>
        </w:rPr>
      </w:r>
      <w:r w:rsidR="008502FC" w:rsidRPr="007D11CD">
        <w:rPr>
          <w:lang w:eastAsia="en-US"/>
        </w:rPr>
        <w:fldChar w:fldCharType="separate"/>
      </w:r>
      <w:r w:rsidR="00426167">
        <w:rPr>
          <w:lang w:eastAsia="en-US"/>
        </w:rPr>
        <w:t>5.5.5</w:t>
      </w:r>
      <w:r w:rsidR="008502FC" w:rsidRPr="007D11CD">
        <w:rPr>
          <w:lang w:eastAsia="en-US"/>
        </w:rPr>
        <w:fldChar w:fldCharType="end"/>
      </w:r>
      <w:r w:rsidR="008502FC" w:rsidRPr="007D11CD">
        <w:rPr>
          <w:lang w:eastAsia="en-US"/>
        </w:rPr>
        <w:t>, “</w:t>
      </w:r>
      <w:r w:rsidR="008502FC" w:rsidRPr="007D11CD">
        <w:rPr>
          <w:lang w:eastAsia="en-US"/>
        </w:rPr>
        <w:fldChar w:fldCharType="begin"/>
      </w:r>
      <w:r w:rsidR="008502FC" w:rsidRPr="007D11CD">
        <w:rPr>
          <w:lang w:eastAsia="en-US"/>
        </w:rPr>
        <w:instrText xml:space="preserve"> REF _Ref65587017 \h </w:instrText>
      </w:r>
      <w:r w:rsidR="008502FC" w:rsidRPr="007D11CD">
        <w:rPr>
          <w:lang w:eastAsia="en-US"/>
        </w:rPr>
      </w:r>
      <w:r w:rsidR="008502FC" w:rsidRPr="007D11CD">
        <w:rPr>
          <w:lang w:eastAsia="en-US"/>
        </w:rPr>
        <w:fldChar w:fldCharType="separate"/>
      </w:r>
      <w:r w:rsidR="00426167" w:rsidRPr="007D11CD">
        <w:t>Detailed Submission and Results Processing</w:t>
      </w:r>
      <w:r w:rsidR="008502FC" w:rsidRPr="007D11CD">
        <w:rPr>
          <w:lang w:eastAsia="en-US"/>
        </w:rPr>
        <w:fldChar w:fldCharType="end"/>
      </w:r>
      <w:r w:rsidR="008502FC" w:rsidRPr="007D11CD">
        <w:rPr>
          <w:lang w:eastAsia="en-US"/>
        </w:rPr>
        <w:t>”</w:t>
      </w:r>
      <w:r w:rsidRPr="007D11CD">
        <w:rPr>
          <w:lang w:eastAsia="en-US"/>
        </w:rPr>
        <w:t>.</w:t>
      </w:r>
    </w:p>
    <w:p w14:paraId="7812A5F4" w14:textId="77777777" w:rsidR="00747389" w:rsidRPr="007D11CD" w:rsidRDefault="00747389" w:rsidP="00162ACD">
      <w:pPr>
        <w:pStyle w:val="berschrift4"/>
        <w:rPr>
          <w:lang w:val="en-GB"/>
        </w:rPr>
      </w:pPr>
      <w:r w:rsidRPr="007D11CD">
        <w:rPr>
          <w:lang w:val="en-GB"/>
        </w:rPr>
        <w:lastRenderedPageBreak/>
        <w:t>Detailed Business Document Match Processing: Scenario 1</w:t>
      </w:r>
    </w:p>
    <w:p w14:paraId="7E756C8F" w14:textId="724BD8A0" w:rsidR="00747389" w:rsidRPr="007D11CD" w:rsidRDefault="00096427" w:rsidP="009D030F">
      <w:pPr>
        <w:keepNext/>
        <w:keepLines/>
        <w:rPr>
          <w:lang w:eastAsia="en-US"/>
        </w:rPr>
      </w:pPr>
      <w:r w:rsidRPr="007D11CD">
        <w:rPr>
          <w:lang w:eastAsia="en-US"/>
        </w:rPr>
        <w:fldChar w:fldCharType="begin"/>
      </w:r>
      <w:r w:rsidRPr="007D11CD">
        <w:rPr>
          <w:lang w:eastAsia="en-US"/>
        </w:rPr>
        <w:instrText xml:space="preserve"> REF _Ref65587061 \h </w:instrText>
      </w:r>
      <w:r w:rsidRPr="007D11CD">
        <w:rPr>
          <w:lang w:eastAsia="en-US"/>
        </w:rPr>
      </w:r>
      <w:r w:rsidRPr="007D11CD">
        <w:rPr>
          <w:lang w:eastAsia="en-US"/>
        </w:rPr>
        <w:fldChar w:fldCharType="separate"/>
      </w:r>
      <w:r w:rsidR="00426167" w:rsidRPr="007D11CD">
        <w:t xml:space="preserve">Figure </w:t>
      </w:r>
      <w:r w:rsidR="00426167">
        <w:rPr>
          <w:noProof/>
        </w:rPr>
        <w:t>3</w:t>
      </w:r>
      <w:r w:rsidR="00426167" w:rsidRPr="007D11CD">
        <w:t xml:space="preserve"> Counterparty Confirmation Matching dialogue with tenant Traders</w:t>
      </w:r>
      <w:r w:rsidRPr="007D11CD">
        <w:rPr>
          <w:lang w:eastAsia="en-US"/>
        </w:rPr>
        <w:fldChar w:fldCharType="end"/>
      </w:r>
      <w:r w:rsidR="00747389" w:rsidRPr="007D11CD">
        <w:rPr>
          <w:lang w:eastAsia="en-US"/>
        </w:rPr>
        <w:t xml:space="preserve"> shows the detailed document flows for the Counterparty Confirmation Matching dialogue for the scenario in which both Traders share a multi-tenant implementation of the eCM process operated by a third party service provider.</w:t>
      </w:r>
    </w:p>
    <w:p w14:paraId="79D2B1F1" w14:textId="77777777" w:rsidR="00747389" w:rsidRPr="007D11CD" w:rsidRDefault="00747389" w:rsidP="00747389">
      <w:pPr>
        <w:keepNext/>
      </w:pPr>
      <w:r w:rsidRPr="007D11CD">
        <w:rPr>
          <w:noProof/>
          <w:lang w:eastAsia="en-US"/>
        </w:rPr>
        <w:drawing>
          <wp:inline distT="0" distB="0" distL="0" distR="0" wp14:anchorId="354EAB4B" wp14:editId="260E2FA5">
            <wp:extent cx="5715000" cy="4235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35450"/>
                    </a:xfrm>
                    <a:prstGeom prst="rect">
                      <a:avLst/>
                    </a:prstGeom>
                    <a:noFill/>
                    <a:ln>
                      <a:noFill/>
                    </a:ln>
                  </pic:spPr>
                </pic:pic>
              </a:graphicData>
            </a:graphic>
          </wp:inline>
        </w:drawing>
      </w:r>
    </w:p>
    <w:p w14:paraId="23015E78" w14:textId="19E1E5D8" w:rsidR="00747389" w:rsidRPr="007D11CD" w:rsidRDefault="00747389" w:rsidP="00747389">
      <w:pPr>
        <w:pStyle w:val="Figurecaption"/>
      </w:pPr>
      <w:bookmarkStart w:id="94" w:name="_Ref65587061"/>
      <w:bookmarkStart w:id="95" w:name="_Toc204352790"/>
      <w:r w:rsidRPr="007D11CD">
        <w:t xml:space="preserve">Figure </w:t>
      </w:r>
      <w:r w:rsidRPr="007D11CD">
        <w:fldChar w:fldCharType="begin"/>
      </w:r>
      <w:r w:rsidRPr="007D11CD">
        <w:instrText>SEQ Figure \* ARABIC</w:instrText>
      </w:r>
      <w:r w:rsidRPr="007D11CD">
        <w:fldChar w:fldCharType="separate"/>
      </w:r>
      <w:r w:rsidR="00426167">
        <w:rPr>
          <w:noProof/>
        </w:rPr>
        <w:t>3</w:t>
      </w:r>
      <w:r w:rsidRPr="007D11CD">
        <w:fldChar w:fldCharType="end"/>
      </w:r>
      <w:r w:rsidRPr="007D11CD">
        <w:t xml:space="preserve"> Counterparty Confirmation Matching dialogue with tenant Traders</w:t>
      </w:r>
      <w:bookmarkEnd w:id="94"/>
      <w:bookmarkEnd w:id="95"/>
    </w:p>
    <w:p w14:paraId="0691D513" w14:textId="77777777" w:rsidR="00747389" w:rsidRPr="007D11CD" w:rsidRDefault="00747389" w:rsidP="00162ACD">
      <w:pPr>
        <w:pStyle w:val="berschrift4"/>
        <w:rPr>
          <w:lang w:val="en-GB"/>
        </w:rPr>
      </w:pPr>
      <w:r w:rsidRPr="007D11CD">
        <w:rPr>
          <w:lang w:val="en-GB"/>
        </w:rPr>
        <w:lastRenderedPageBreak/>
        <w:t>Detailed Business Document Match Processing: Scenario 2</w:t>
      </w:r>
    </w:p>
    <w:p w14:paraId="23A7E537" w14:textId="797DD785" w:rsidR="00747389" w:rsidRPr="007D11CD" w:rsidRDefault="00096427" w:rsidP="009D030F">
      <w:pPr>
        <w:keepNext/>
        <w:keepLines/>
      </w:pPr>
      <w:r w:rsidRPr="007D11CD">
        <w:fldChar w:fldCharType="begin"/>
      </w:r>
      <w:r w:rsidRPr="007D11CD">
        <w:instrText xml:space="preserve"> REF _Ref65587082 \h </w:instrText>
      </w:r>
      <w:r w:rsidR="009D030F" w:rsidRPr="007D11CD">
        <w:instrText xml:space="preserve"> \* MERGEFORMAT </w:instrText>
      </w:r>
      <w:r w:rsidRPr="007D11CD">
        <w:fldChar w:fldCharType="separate"/>
      </w:r>
      <w:r w:rsidR="00426167" w:rsidRPr="007D11CD">
        <w:t xml:space="preserve">Figure </w:t>
      </w:r>
      <w:r w:rsidR="00426167">
        <w:t>4</w:t>
      </w:r>
      <w:r w:rsidR="00426167" w:rsidRPr="007D11CD">
        <w:t xml:space="preserve"> Counterparty Confirmation Matching dialogue with tenant 'buyer' and peer-to-peer 'seller'</w:t>
      </w:r>
      <w:r w:rsidRPr="007D11CD">
        <w:fldChar w:fldCharType="end"/>
      </w:r>
      <w:r w:rsidRPr="007D11CD">
        <w:t xml:space="preserve"> and </w:t>
      </w:r>
      <w:r w:rsidRPr="007D11CD">
        <w:fldChar w:fldCharType="begin"/>
      </w:r>
      <w:r w:rsidRPr="007D11CD">
        <w:instrText xml:space="preserve"> REF _Ref65587084 \h </w:instrText>
      </w:r>
      <w:r w:rsidR="009D030F" w:rsidRPr="007D11CD">
        <w:instrText xml:space="preserve"> \* MERGEFORMAT </w:instrText>
      </w:r>
      <w:r w:rsidRPr="007D11CD">
        <w:fldChar w:fldCharType="separate"/>
      </w:r>
      <w:r w:rsidR="00426167" w:rsidRPr="007D11CD">
        <w:t xml:space="preserve">Figure </w:t>
      </w:r>
      <w:r w:rsidR="00426167">
        <w:t>5</w:t>
      </w:r>
      <w:r w:rsidR="00426167" w:rsidRPr="007D11CD">
        <w:t xml:space="preserve"> Counterparty Confirmation Matching dialogue with tenant 'seller' and peer-to-peer 'buyer'</w:t>
      </w:r>
      <w:r w:rsidRPr="007D11CD">
        <w:fldChar w:fldCharType="end"/>
      </w:r>
      <w:r w:rsidRPr="007D11CD">
        <w:t xml:space="preserve"> </w:t>
      </w:r>
      <w:r w:rsidR="00747389" w:rsidRPr="007D11CD">
        <w:t>show the detailed document flows for the Counterparty Confirmation Matching dialogue for both cases of the scenario in which a tenant Trader is matching through a service provider with a peer-to-peer Trader in both ‘buyer’ and ‘seller’ roles.</w:t>
      </w:r>
    </w:p>
    <w:p w14:paraId="7B112201" w14:textId="77777777" w:rsidR="00747389" w:rsidRPr="007D11CD" w:rsidRDefault="00747389" w:rsidP="001B3075">
      <w:pPr>
        <w:pStyle w:val="Figure"/>
      </w:pPr>
      <w:r w:rsidRPr="007D11CD">
        <w:rPr>
          <w:noProof/>
        </w:rPr>
        <w:drawing>
          <wp:inline distT="0" distB="0" distL="0" distR="0" wp14:anchorId="094686CA" wp14:editId="71ADAF8C">
            <wp:extent cx="5937250" cy="60960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6096000"/>
                    </a:xfrm>
                    <a:prstGeom prst="rect">
                      <a:avLst/>
                    </a:prstGeom>
                    <a:noFill/>
                    <a:ln>
                      <a:noFill/>
                    </a:ln>
                  </pic:spPr>
                </pic:pic>
              </a:graphicData>
            </a:graphic>
          </wp:inline>
        </w:drawing>
      </w:r>
    </w:p>
    <w:p w14:paraId="5B5274F3" w14:textId="77A1918B" w:rsidR="00747389" w:rsidRPr="007D11CD" w:rsidRDefault="00747389" w:rsidP="00747389">
      <w:pPr>
        <w:pStyle w:val="Figurecaption"/>
      </w:pPr>
      <w:bookmarkStart w:id="96" w:name="_Ref65587082"/>
      <w:bookmarkStart w:id="97" w:name="_Toc204352791"/>
      <w:r w:rsidRPr="007D11CD">
        <w:t xml:space="preserve">Figure </w:t>
      </w:r>
      <w:r w:rsidRPr="007D11CD">
        <w:fldChar w:fldCharType="begin"/>
      </w:r>
      <w:r w:rsidRPr="007D11CD">
        <w:instrText>SEQ Figure \* ARABIC</w:instrText>
      </w:r>
      <w:r w:rsidRPr="007D11CD">
        <w:fldChar w:fldCharType="separate"/>
      </w:r>
      <w:r w:rsidR="00426167">
        <w:rPr>
          <w:noProof/>
        </w:rPr>
        <w:t>4</w:t>
      </w:r>
      <w:r w:rsidRPr="007D11CD">
        <w:fldChar w:fldCharType="end"/>
      </w:r>
      <w:r w:rsidRPr="007D11CD">
        <w:t xml:space="preserve"> Counterparty Confirmation Matching dialogue with tenant 'buyer' and peer-to-peer 'seller'</w:t>
      </w:r>
      <w:bookmarkEnd w:id="96"/>
      <w:bookmarkEnd w:id="97"/>
    </w:p>
    <w:p w14:paraId="6F136EAB" w14:textId="77777777" w:rsidR="00747389" w:rsidRPr="007D11CD" w:rsidRDefault="00747389" w:rsidP="001B3075">
      <w:pPr>
        <w:pStyle w:val="Figure"/>
      </w:pPr>
      <w:r w:rsidRPr="007D11CD">
        <w:rPr>
          <w:noProof/>
        </w:rPr>
        <w:lastRenderedPageBreak/>
        <w:drawing>
          <wp:inline distT="0" distB="0" distL="0" distR="0" wp14:anchorId="2F348898" wp14:editId="0D68F714">
            <wp:extent cx="5937250" cy="611505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6115050"/>
                    </a:xfrm>
                    <a:prstGeom prst="rect">
                      <a:avLst/>
                    </a:prstGeom>
                    <a:noFill/>
                    <a:ln>
                      <a:noFill/>
                    </a:ln>
                  </pic:spPr>
                </pic:pic>
              </a:graphicData>
            </a:graphic>
          </wp:inline>
        </w:drawing>
      </w:r>
    </w:p>
    <w:p w14:paraId="57897701" w14:textId="7A3CF84E" w:rsidR="00747389" w:rsidRPr="007D11CD" w:rsidRDefault="00747389" w:rsidP="00747389">
      <w:pPr>
        <w:pStyle w:val="Figurecaption"/>
      </w:pPr>
      <w:bookmarkStart w:id="98" w:name="_Ref65587084"/>
      <w:bookmarkStart w:id="99" w:name="_Toc204352792"/>
      <w:r w:rsidRPr="007D11CD">
        <w:t xml:space="preserve">Figure </w:t>
      </w:r>
      <w:r w:rsidRPr="007D11CD">
        <w:fldChar w:fldCharType="begin"/>
      </w:r>
      <w:r w:rsidRPr="007D11CD">
        <w:instrText>SEQ Figure \* ARABIC</w:instrText>
      </w:r>
      <w:r w:rsidRPr="007D11CD">
        <w:fldChar w:fldCharType="separate"/>
      </w:r>
      <w:r w:rsidR="00426167">
        <w:rPr>
          <w:noProof/>
        </w:rPr>
        <w:t>5</w:t>
      </w:r>
      <w:r w:rsidRPr="007D11CD">
        <w:fldChar w:fldCharType="end"/>
      </w:r>
      <w:r w:rsidRPr="007D11CD">
        <w:t xml:space="preserve"> Counterparty Confirmation Matching dialogue with tenant 'seller' and peer-to-peer 'buyer'</w:t>
      </w:r>
      <w:bookmarkEnd w:id="98"/>
      <w:bookmarkEnd w:id="99"/>
    </w:p>
    <w:p w14:paraId="4FA735F5" w14:textId="77777777" w:rsidR="00747389" w:rsidRPr="007D11CD" w:rsidRDefault="00747389" w:rsidP="00162ACD">
      <w:pPr>
        <w:pStyle w:val="berschrift4"/>
        <w:rPr>
          <w:lang w:val="en-GB"/>
        </w:rPr>
      </w:pPr>
      <w:r w:rsidRPr="007D11CD">
        <w:rPr>
          <w:lang w:val="en-GB"/>
        </w:rPr>
        <w:lastRenderedPageBreak/>
        <w:t>Detailed Business Document Match Processing: Scenario 3</w:t>
      </w:r>
    </w:p>
    <w:p w14:paraId="5CCDD49D" w14:textId="2B3E72EB" w:rsidR="00747389" w:rsidRPr="007D11CD" w:rsidRDefault="00096427" w:rsidP="009D030F">
      <w:pPr>
        <w:keepNext/>
        <w:keepLines/>
      </w:pPr>
      <w:r w:rsidRPr="007D11CD">
        <w:fldChar w:fldCharType="begin"/>
      </w:r>
      <w:r w:rsidRPr="007D11CD">
        <w:instrText xml:space="preserve"> REF _Ref65587110 \h </w:instrText>
      </w:r>
      <w:r w:rsidR="009D030F" w:rsidRPr="007D11CD">
        <w:instrText xml:space="preserve"> \* MERGEFORMAT </w:instrText>
      </w:r>
      <w:r w:rsidRPr="007D11CD">
        <w:fldChar w:fldCharType="separate"/>
      </w:r>
      <w:r w:rsidR="00426167" w:rsidRPr="007D11CD">
        <w:t xml:space="preserve">Figure </w:t>
      </w:r>
      <w:r w:rsidR="00426167">
        <w:t>6</w:t>
      </w:r>
      <w:r w:rsidR="00426167" w:rsidRPr="007D11CD">
        <w:t xml:space="preserve"> Broker Confirmation Matching dialogue with tenant Trader and Broker (incl. Broker Fee Information)</w:t>
      </w:r>
      <w:r w:rsidRPr="007D11CD">
        <w:fldChar w:fldCharType="end"/>
      </w:r>
      <w:r w:rsidRPr="007D11CD">
        <w:t xml:space="preserve"> </w:t>
      </w:r>
      <w:r w:rsidR="00747389" w:rsidRPr="007D11CD">
        <w:t>shows the detailed document flows for the Broker Confirmation Matching dialogue for the scenario in which a tenant Trader and Broker share a multi-tenant implementation of the eCM process operated by a third party service provider.</w:t>
      </w:r>
    </w:p>
    <w:p w14:paraId="5F62785B" w14:textId="77777777" w:rsidR="00747389" w:rsidRPr="007D11CD" w:rsidRDefault="00747389" w:rsidP="00747389">
      <w:pPr>
        <w:keepNext/>
      </w:pPr>
      <w:r w:rsidRPr="007D11CD">
        <w:rPr>
          <w:noProof/>
          <w:lang w:eastAsia="en-US"/>
        </w:rPr>
        <w:drawing>
          <wp:inline distT="0" distB="0" distL="0" distR="0" wp14:anchorId="0EDB752A" wp14:editId="142A76E5">
            <wp:extent cx="5689600" cy="539115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5FB0156C" w14:textId="63C0453F" w:rsidR="00747389" w:rsidRPr="007D11CD" w:rsidRDefault="00747389" w:rsidP="00747389">
      <w:pPr>
        <w:pStyle w:val="Figurecaption"/>
      </w:pPr>
      <w:bookmarkStart w:id="100" w:name="_Ref65587110"/>
      <w:bookmarkStart w:id="101" w:name="_Toc204352793"/>
      <w:r w:rsidRPr="007D11CD">
        <w:t xml:space="preserve">Figure </w:t>
      </w:r>
      <w:r w:rsidRPr="007D11CD">
        <w:fldChar w:fldCharType="begin"/>
      </w:r>
      <w:r w:rsidRPr="007D11CD">
        <w:instrText>SEQ Figure \* ARABIC</w:instrText>
      </w:r>
      <w:r w:rsidRPr="007D11CD">
        <w:fldChar w:fldCharType="separate"/>
      </w:r>
      <w:r w:rsidR="00426167">
        <w:rPr>
          <w:noProof/>
        </w:rPr>
        <w:t>6</w:t>
      </w:r>
      <w:r w:rsidRPr="007D11CD">
        <w:fldChar w:fldCharType="end"/>
      </w:r>
      <w:r w:rsidRPr="007D11CD">
        <w:t xml:space="preserve"> Broker Confirmation Matching dialogue</w:t>
      </w:r>
      <w:r w:rsidRPr="007D11CD">
        <w:rPr>
          <w:noProof/>
        </w:rPr>
        <w:t xml:space="preserve"> with tenant Trader and Broker (incl. Broker Fee Information)</w:t>
      </w:r>
      <w:bookmarkEnd w:id="100"/>
      <w:bookmarkEnd w:id="101"/>
    </w:p>
    <w:p w14:paraId="0132AC53" w14:textId="77777777" w:rsidR="00747389" w:rsidRPr="007D11CD" w:rsidRDefault="00747389" w:rsidP="00162ACD">
      <w:pPr>
        <w:pStyle w:val="berschrift4"/>
        <w:rPr>
          <w:lang w:val="en-GB"/>
        </w:rPr>
      </w:pPr>
      <w:r w:rsidRPr="007D11CD">
        <w:rPr>
          <w:lang w:val="en-GB"/>
        </w:rPr>
        <w:lastRenderedPageBreak/>
        <w:t>Detailed Business Document Match Processing: Scenario 4</w:t>
      </w:r>
    </w:p>
    <w:p w14:paraId="1009A8B3" w14:textId="1B880F79" w:rsidR="00747389" w:rsidRPr="007D11CD" w:rsidRDefault="00096427" w:rsidP="009D030F">
      <w:pPr>
        <w:keepNext/>
        <w:keepLines/>
      </w:pPr>
      <w:r w:rsidRPr="007D11CD">
        <w:fldChar w:fldCharType="begin"/>
      </w:r>
      <w:r w:rsidRPr="007D11CD">
        <w:instrText xml:space="preserve"> REF _Ref65587124 \h </w:instrText>
      </w:r>
      <w:r w:rsidR="009D030F" w:rsidRPr="007D11CD">
        <w:instrText xml:space="preserve"> \* MERGEFORMAT </w:instrText>
      </w:r>
      <w:r w:rsidRPr="007D11CD">
        <w:fldChar w:fldCharType="separate"/>
      </w:r>
      <w:r w:rsidR="00426167" w:rsidRPr="007D11CD">
        <w:t xml:space="preserve">Figure </w:t>
      </w:r>
      <w:r w:rsidR="00426167">
        <w:t>7</w:t>
      </w:r>
      <w:r w:rsidR="00426167" w:rsidRPr="007D11CD">
        <w:t xml:space="preserve"> Broker Confirmation matching dialogue with tenant Trader and peer-to-peer Broker (incl. Broker Fee Information)</w:t>
      </w:r>
      <w:r w:rsidRPr="007D11CD">
        <w:fldChar w:fldCharType="end"/>
      </w:r>
      <w:r w:rsidRPr="007D11CD">
        <w:t xml:space="preserve"> </w:t>
      </w:r>
      <w:r w:rsidR="00747389" w:rsidRPr="007D11CD">
        <w:t>shows the detailed document flows for the Broker Confirmation Matching dialogue for the scenario in which a tenant Trader is matching through a service provider with a peer-to-peer Broker.</w:t>
      </w:r>
    </w:p>
    <w:p w14:paraId="5D998583" w14:textId="77777777" w:rsidR="00747389" w:rsidRPr="007D11CD" w:rsidRDefault="00747389" w:rsidP="001B3075">
      <w:pPr>
        <w:pStyle w:val="Figure"/>
      </w:pPr>
      <w:r w:rsidRPr="007D11CD">
        <w:rPr>
          <w:noProof/>
        </w:rPr>
        <w:drawing>
          <wp:inline distT="0" distB="0" distL="0" distR="0" wp14:anchorId="3C1FF03B" wp14:editId="304FD463">
            <wp:extent cx="5689600" cy="5391150"/>
            <wp:effectExtent l="0" t="0" r="635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65A3D78E" w14:textId="361352CA" w:rsidR="00747389" w:rsidRPr="007D11CD" w:rsidRDefault="00747389" w:rsidP="00747389">
      <w:pPr>
        <w:pStyle w:val="Figurecaption"/>
      </w:pPr>
      <w:bookmarkStart w:id="102" w:name="_Ref65587124"/>
      <w:bookmarkStart w:id="103" w:name="_Toc204352794"/>
      <w:r w:rsidRPr="007D11CD">
        <w:t xml:space="preserve">Figure </w:t>
      </w:r>
      <w:r w:rsidRPr="007D11CD">
        <w:fldChar w:fldCharType="begin"/>
      </w:r>
      <w:r w:rsidRPr="007D11CD">
        <w:instrText>SEQ Figure \* ARABIC</w:instrText>
      </w:r>
      <w:r w:rsidRPr="007D11CD">
        <w:fldChar w:fldCharType="separate"/>
      </w:r>
      <w:r w:rsidR="00426167">
        <w:rPr>
          <w:noProof/>
        </w:rPr>
        <w:t>7</w:t>
      </w:r>
      <w:r w:rsidRPr="007D11CD">
        <w:fldChar w:fldCharType="end"/>
      </w:r>
      <w:r w:rsidRPr="007D11CD">
        <w:t xml:space="preserve"> Broker Confirmation matching dialogue with tenant Trader and peer-to-peer Broker (incl. Broker Fee Information)</w:t>
      </w:r>
      <w:bookmarkEnd w:id="102"/>
      <w:bookmarkEnd w:id="103"/>
    </w:p>
    <w:p w14:paraId="59914664" w14:textId="77777777" w:rsidR="00747389" w:rsidRPr="007D11CD" w:rsidRDefault="00747389" w:rsidP="00162ACD">
      <w:pPr>
        <w:pStyle w:val="berschrift4"/>
        <w:rPr>
          <w:lang w:val="en-GB"/>
        </w:rPr>
      </w:pPr>
      <w:r w:rsidRPr="007D11CD">
        <w:rPr>
          <w:lang w:val="en-GB"/>
        </w:rPr>
        <w:lastRenderedPageBreak/>
        <w:t>Detailed Business Document Match Processing: Scenario 5</w:t>
      </w:r>
    </w:p>
    <w:p w14:paraId="35464212" w14:textId="24B72E4D" w:rsidR="00747389" w:rsidRPr="007D11CD" w:rsidRDefault="00096427" w:rsidP="009D030F">
      <w:pPr>
        <w:keepNext/>
        <w:keepLines/>
      </w:pPr>
      <w:r w:rsidRPr="007D11CD">
        <w:fldChar w:fldCharType="begin"/>
      </w:r>
      <w:r w:rsidRPr="007D11CD">
        <w:instrText xml:space="preserve"> REF _Ref65587137 \h </w:instrText>
      </w:r>
      <w:r w:rsidR="009D030F" w:rsidRPr="007D11CD">
        <w:instrText xml:space="preserve"> \* MERGEFORMAT </w:instrText>
      </w:r>
      <w:r w:rsidRPr="007D11CD">
        <w:fldChar w:fldCharType="separate"/>
      </w:r>
      <w:r w:rsidR="00426167" w:rsidRPr="007D11CD">
        <w:t xml:space="preserve">Figure </w:t>
      </w:r>
      <w:r w:rsidR="00426167">
        <w:t>8</w:t>
      </w:r>
      <w:r w:rsidR="00426167" w:rsidRPr="007D11CD">
        <w:t xml:space="preserve"> Broker Confirmation Matching dialogue with tenant Broker and peer-to-peer Trader (incl. Broker Fee Information)</w:t>
      </w:r>
      <w:r w:rsidRPr="007D11CD">
        <w:fldChar w:fldCharType="end"/>
      </w:r>
      <w:r w:rsidRPr="007D11CD">
        <w:t xml:space="preserve"> </w:t>
      </w:r>
      <w:r w:rsidR="00747389" w:rsidRPr="007D11CD">
        <w:t>shows the detailed document flows for the Broker Confirmation Matching dialogue for the scenario in which a tenant Broker is matching through a service provider with a peer-to-peer Trader.</w:t>
      </w:r>
    </w:p>
    <w:p w14:paraId="63617AEA" w14:textId="77777777" w:rsidR="00747389" w:rsidRPr="007D11CD" w:rsidRDefault="00747389" w:rsidP="001B3075">
      <w:pPr>
        <w:pStyle w:val="Figure"/>
      </w:pPr>
      <w:r w:rsidRPr="007D11CD">
        <w:rPr>
          <w:noProof/>
        </w:rPr>
        <w:drawing>
          <wp:inline distT="0" distB="0" distL="0" distR="0" wp14:anchorId="0193A25A" wp14:editId="17C7F5A5">
            <wp:extent cx="5937250" cy="4495800"/>
            <wp:effectExtent l="0" t="0" r="635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4495800"/>
                    </a:xfrm>
                    <a:prstGeom prst="rect">
                      <a:avLst/>
                    </a:prstGeom>
                    <a:noFill/>
                    <a:ln>
                      <a:noFill/>
                    </a:ln>
                  </pic:spPr>
                </pic:pic>
              </a:graphicData>
            </a:graphic>
          </wp:inline>
        </w:drawing>
      </w:r>
    </w:p>
    <w:p w14:paraId="2DB53CB3" w14:textId="32593615" w:rsidR="00747389" w:rsidRPr="007D11CD" w:rsidRDefault="00747389" w:rsidP="00747389">
      <w:pPr>
        <w:pStyle w:val="Figurecaption"/>
      </w:pPr>
      <w:bookmarkStart w:id="104" w:name="_Ref65587137"/>
      <w:bookmarkStart w:id="105" w:name="_Toc204352795"/>
      <w:r w:rsidRPr="007D11CD">
        <w:t xml:space="preserve">Figure </w:t>
      </w:r>
      <w:r w:rsidRPr="007D11CD">
        <w:fldChar w:fldCharType="begin"/>
      </w:r>
      <w:r w:rsidRPr="007D11CD">
        <w:instrText>SEQ Figure \* ARABIC</w:instrText>
      </w:r>
      <w:r w:rsidRPr="007D11CD">
        <w:fldChar w:fldCharType="separate"/>
      </w:r>
      <w:r w:rsidR="00426167">
        <w:rPr>
          <w:noProof/>
        </w:rPr>
        <w:t>8</w:t>
      </w:r>
      <w:r w:rsidRPr="007D11CD">
        <w:fldChar w:fldCharType="end"/>
      </w:r>
      <w:r w:rsidRPr="007D11CD">
        <w:t xml:space="preserve"> Broker Confirmation Matching dialogue with tenant Broker and peer-to-peer Trader (incl. Broker Fee Information)</w:t>
      </w:r>
      <w:bookmarkEnd w:id="104"/>
      <w:bookmarkEnd w:id="105"/>
    </w:p>
    <w:p w14:paraId="1CE662C4" w14:textId="77777777" w:rsidR="00747389" w:rsidRPr="007D11CD" w:rsidRDefault="00747389" w:rsidP="00162ACD">
      <w:pPr>
        <w:pStyle w:val="berschrift4"/>
        <w:rPr>
          <w:lang w:val="en-GB"/>
        </w:rPr>
      </w:pPr>
      <w:r w:rsidRPr="007D11CD">
        <w:rPr>
          <w:lang w:val="en-GB"/>
        </w:rPr>
        <w:lastRenderedPageBreak/>
        <w:t>Detailed Business Document Match Processing: Scenario 6</w:t>
      </w:r>
    </w:p>
    <w:p w14:paraId="4D67B479" w14:textId="0913179E" w:rsidR="00747389" w:rsidRPr="007D11CD" w:rsidRDefault="00096427" w:rsidP="009D030F">
      <w:pPr>
        <w:keepNext/>
        <w:keepLines/>
      </w:pPr>
      <w:r w:rsidRPr="007D11CD">
        <w:fldChar w:fldCharType="begin"/>
      </w:r>
      <w:r w:rsidRPr="007D11CD">
        <w:instrText xml:space="preserve"> REF _Ref65587160 \h </w:instrText>
      </w:r>
      <w:r w:rsidR="009D030F" w:rsidRPr="007D11CD">
        <w:instrText xml:space="preserve"> \* MERGEFORMAT </w:instrText>
      </w:r>
      <w:r w:rsidRPr="007D11CD">
        <w:fldChar w:fldCharType="separate"/>
      </w:r>
      <w:r w:rsidR="00426167" w:rsidRPr="007D11CD">
        <w:t xml:space="preserve">Figure </w:t>
      </w:r>
      <w:r w:rsidR="00426167">
        <w:t>9</w:t>
      </w:r>
      <w:r w:rsidR="00426167" w:rsidRPr="007D11CD">
        <w:t xml:space="preserve"> Trilateral Matching dialogue with tenant counterparties and Broker (incl. BFI)</w:t>
      </w:r>
      <w:r w:rsidRPr="007D11CD">
        <w:fldChar w:fldCharType="end"/>
      </w:r>
      <w:r w:rsidRPr="007D11CD">
        <w:t xml:space="preserve"> </w:t>
      </w:r>
      <w:r w:rsidR="00747389" w:rsidRPr="007D11CD">
        <w:t>shows the detailed document flows for the Trilateral Matching dialogue for the scenario in which two tenant Traders and a Broker are matching through a service provider.</w:t>
      </w:r>
    </w:p>
    <w:p w14:paraId="1E83536F" w14:textId="77777777" w:rsidR="00747389" w:rsidRPr="007D11CD" w:rsidRDefault="00747389" w:rsidP="001B3075">
      <w:pPr>
        <w:pStyle w:val="Figure"/>
      </w:pPr>
      <w:r w:rsidRPr="007D11CD">
        <w:rPr>
          <w:noProof/>
        </w:rPr>
        <w:drawing>
          <wp:inline distT="0" distB="0" distL="0" distR="0" wp14:anchorId="6D276F17" wp14:editId="1CDDBAE2">
            <wp:extent cx="5937250" cy="7607300"/>
            <wp:effectExtent l="0" t="0" r="635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7607300"/>
                    </a:xfrm>
                    <a:prstGeom prst="rect">
                      <a:avLst/>
                    </a:prstGeom>
                    <a:noFill/>
                    <a:ln>
                      <a:noFill/>
                    </a:ln>
                  </pic:spPr>
                </pic:pic>
              </a:graphicData>
            </a:graphic>
          </wp:inline>
        </w:drawing>
      </w:r>
    </w:p>
    <w:p w14:paraId="2F249C1F" w14:textId="36832377" w:rsidR="00747389" w:rsidRPr="007D11CD" w:rsidRDefault="00747389" w:rsidP="00747389">
      <w:pPr>
        <w:pStyle w:val="Figurecaption"/>
      </w:pPr>
      <w:bookmarkStart w:id="106" w:name="_Ref65587160"/>
      <w:bookmarkStart w:id="107" w:name="_Toc204352796"/>
      <w:r w:rsidRPr="007D11CD">
        <w:t xml:space="preserve">Figure </w:t>
      </w:r>
      <w:r w:rsidRPr="007D11CD">
        <w:fldChar w:fldCharType="begin"/>
      </w:r>
      <w:r w:rsidRPr="007D11CD">
        <w:instrText>SEQ Figure \* ARABIC</w:instrText>
      </w:r>
      <w:r w:rsidRPr="007D11CD">
        <w:fldChar w:fldCharType="separate"/>
      </w:r>
      <w:r w:rsidR="00426167">
        <w:rPr>
          <w:noProof/>
        </w:rPr>
        <w:t>9</w:t>
      </w:r>
      <w:r w:rsidRPr="007D11CD">
        <w:fldChar w:fldCharType="end"/>
      </w:r>
      <w:r w:rsidRPr="007D11CD">
        <w:t xml:space="preserve"> Trilateral Matching dialogue with tenant counterparties and Broker (incl. BFI)</w:t>
      </w:r>
      <w:bookmarkEnd w:id="106"/>
      <w:bookmarkEnd w:id="107"/>
    </w:p>
    <w:p w14:paraId="2A862017" w14:textId="77777777" w:rsidR="00747389" w:rsidRPr="007D11CD" w:rsidRDefault="00747389" w:rsidP="00162ACD">
      <w:pPr>
        <w:pStyle w:val="berschrift4"/>
        <w:rPr>
          <w:lang w:val="en-GB"/>
        </w:rPr>
      </w:pPr>
      <w:r w:rsidRPr="007D11CD">
        <w:rPr>
          <w:lang w:val="en-GB"/>
        </w:rPr>
        <w:lastRenderedPageBreak/>
        <w:t>Detailed Business Document Match Processing: Scenario 7</w:t>
      </w:r>
    </w:p>
    <w:p w14:paraId="7689C920" w14:textId="58286368" w:rsidR="00747389" w:rsidRPr="007D11CD" w:rsidRDefault="00096427" w:rsidP="009D030F">
      <w:pPr>
        <w:keepNext/>
        <w:keepLines/>
      </w:pPr>
      <w:r w:rsidRPr="007D11CD">
        <w:fldChar w:fldCharType="begin"/>
      </w:r>
      <w:r w:rsidRPr="007D11CD">
        <w:instrText xml:space="preserve"> REF _Ref65587175 \h </w:instrText>
      </w:r>
      <w:r w:rsidR="009D030F" w:rsidRPr="007D11CD">
        <w:instrText xml:space="preserve"> \* MERGEFORMAT </w:instrText>
      </w:r>
      <w:r w:rsidRPr="007D11CD">
        <w:fldChar w:fldCharType="separate"/>
      </w:r>
      <w:r w:rsidR="00426167" w:rsidRPr="007D11CD">
        <w:t xml:space="preserve">Figure </w:t>
      </w:r>
      <w:r w:rsidR="00426167">
        <w:t>10</w:t>
      </w:r>
      <w:r w:rsidR="00426167" w:rsidRPr="007D11CD">
        <w:t xml:space="preserve"> Trilateral Matching dialogue with tenant Traders and peer-to-peer Broker (incl. BFI)</w:t>
      </w:r>
      <w:r w:rsidRPr="007D11CD">
        <w:fldChar w:fldCharType="end"/>
      </w:r>
      <w:r w:rsidRPr="007D11CD">
        <w:t xml:space="preserve"> </w:t>
      </w:r>
      <w:r w:rsidR="00747389" w:rsidRPr="007D11CD">
        <w:t>shows the detailed document flows for the Trilateral Matching dialogue for the scenario in which two tenant Traders are matching through a service provider with a peer-to-peer Broker.</w:t>
      </w:r>
    </w:p>
    <w:p w14:paraId="1EF5C85D" w14:textId="77777777" w:rsidR="00747389" w:rsidRPr="007D11CD" w:rsidRDefault="00747389" w:rsidP="001B3075">
      <w:pPr>
        <w:pStyle w:val="Figure"/>
      </w:pPr>
      <w:r w:rsidRPr="007D11CD">
        <w:rPr>
          <w:noProof/>
        </w:rPr>
        <w:drawing>
          <wp:inline distT="0" distB="0" distL="0" distR="0" wp14:anchorId="0157332B" wp14:editId="7D747D4B">
            <wp:extent cx="5120578" cy="7546693"/>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026" cy="7560618"/>
                    </a:xfrm>
                    <a:prstGeom prst="rect">
                      <a:avLst/>
                    </a:prstGeom>
                    <a:noFill/>
                    <a:ln>
                      <a:noFill/>
                    </a:ln>
                  </pic:spPr>
                </pic:pic>
              </a:graphicData>
            </a:graphic>
          </wp:inline>
        </w:drawing>
      </w:r>
    </w:p>
    <w:p w14:paraId="56145573" w14:textId="33E067D8" w:rsidR="00747389" w:rsidRPr="007D11CD" w:rsidRDefault="00747389" w:rsidP="00747389">
      <w:pPr>
        <w:pStyle w:val="Figurecaption"/>
      </w:pPr>
      <w:bookmarkStart w:id="108" w:name="_Ref65587175"/>
      <w:bookmarkStart w:id="109" w:name="_Toc204352797"/>
      <w:r w:rsidRPr="007D11CD">
        <w:t xml:space="preserve">Figure </w:t>
      </w:r>
      <w:r w:rsidRPr="007D11CD">
        <w:fldChar w:fldCharType="begin"/>
      </w:r>
      <w:r w:rsidRPr="007D11CD">
        <w:instrText>SEQ Figure \* ARABIC</w:instrText>
      </w:r>
      <w:r w:rsidRPr="007D11CD">
        <w:fldChar w:fldCharType="separate"/>
      </w:r>
      <w:r w:rsidR="00426167">
        <w:rPr>
          <w:noProof/>
        </w:rPr>
        <w:t>10</w:t>
      </w:r>
      <w:r w:rsidRPr="007D11CD">
        <w:fldChar w:fldCharType="end"/>
      </w:r>
      <w:r w:rsidRPr="007D11CD">
        <w:t xml:space="preserve"> Trilateral Matching dialogue with tenant Traders and peer-to-peer Broker (incl. BFI)</w:t>
      </w:r>
      <w:bookmarkEnd w:id="108"/>
      <w:bookmarkEnd w:id="109"/>
    </w:p>
    <w:p w14:paraId="651F096C" w14:textId="77777777" w:rsidR="00747389" w:rsidRPr="007D11CD" w:rsidRDefault="00747389" w:rsidP="00162ACD">
      <w:pPr>
        <w:pStyle w:val="berschrift4"/>
        <w:rPr>
          <w:lang w:val="en-GB"/>
        </w:rPr>
      </w:pPr>
      <w:r w:rsidRPr="007D11CD">
        <w:rPr>
          <w:lang w:val="en-GB"/>
        </w:rPr>
        <w:lastRenderedPageBreak/>
        <w:t>Detailed Business Document Match Processing: Scenario 8</w:t>
      </w:r>
    </w:p>
    <w:p w14:paraId="72B95C9B" w14:textId="59931407" w:rsidR="00747389" w:rsidRPr="007D11CD" w:rsidRDefault="00096427" w:rsidP="009D030F">
      <w:pPr>
        <w:keepNext/>
        <w:keepLines/>
      </w:pPr>
      <w:r w:rsidRPr="007D11CD">
        <w:fldChar w:fldCharType="begin"/>
      </w:r>
      <w:r w:rsidRPr="007D11CD">
        <w:instrText xml:space="preserve"> REF _Ref65587190 \h </w:instrText>
      </w:r>
      <w:r w:rsidR="009D030F" w:rsidRPr="007D11CD">
        <w:instrText xml:space="preserve"> \* MERGEFORMAT </w:instrText>
      </w:r>
      <w:r w:rsidRPr="007D11CD">
        <w:fldChar w:fldCharType="separate"/>
      </w:r>
      <w:r w:rsidR="00426167" w:rsidRPr="007D11CD">
        <w:t xml:space="preserve">Figure </w:t>
      </w:r>
      <w:r w:rsidR="00426167">
        <w:t>11</w:t>
      </w:r>
      <w:r w:rsidR="00426167" w:rsidRPr="007D11CD">
        <w:t xml:space="preserve"> Trilateral Matching dialogue with tenant Trader, tenant Broker and peer-to-peer Trader (incl. BFI)</w:t>
      </w:r>
      <w:r w:rsidRPr="007D11CD">
        <w:fldChar w:fldCharType="end"/>
      </w:r>
      <w:r w:rsidRPr="007D11CD">
        <w:t xml:space="preserve"> </w:t>
      </w:r>
      <w:r w:rsidR="00747389" w:rsidRPr="007D11CD">
        <w:t>shows the detailed document flows for the Trilateral Matching dialogue for the scenario in which a tenant Trader and Broker are matching through a service provider with a peer-to-peer Trader.</w:t>
      </w:r>
    </w:p>
    <w:p w14:paraId="4C22A77C" w14:textId="77777777" w:rsidR="00747389" w:rsidRPr="007D11CD" w:rsidRDefault="00747389" w:rsidP="001B3075">
      <w:pPr>
        <w:pStyle w:val="Figure"/>
      </w:pPr>
      <w:r w:rsidRPr="007D11CD">
        <w:rPr>
          <w:noProof/>
        </w:rPr>
        <w:drawing>
          <wp:inline distT="0" distB="0" distL="0" distR="0" wp14:anchorId="4125C956" wp14:editId="1FFE6490">
            <wp:extent cx="4596450" cy="7618855"/>
            <wp:effectExtent l="0" t="0" r="0" b="127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145" cy="7638240"/>
                    </a:xfrm>
                    <a:prstGeom prst="rect">
                      <a:avLst/>
                    </a:prstGeom>
                    <a:noFill/>
                    <a:ln>
                      <a:noFill/>
                    </a:ln>
                  </pic:spPr>
                </pic:pic>
              </a:graphicData>
            </a:graphic>
          </wp:inline>
        </w:drawing>
      </w:r>
    </w:p>
    <w:p w14:paraId="68801F94" w14:textId="4C0A4F6F" w:rsidR="00747389" w:rsidRPr="007D11CD" w:rsidRDefault="00747389" w:rsidP="00747389">
      <w:pPr>
        <w:pStyle w:val="Figurecaption"/>
      </w:pPr>
      <w:bookmarkStart w:id="110" w:name="_Ref65587190"/>
      <w:bookmarkStart w:id="111" w:name="_Toc204352798"/>
      <w:r w:rsidRPr="007D11CD">
        <w:t xml:space="preserve">Figure </w:t>
      </w:r>
      <w:r w:rsidRPr="007D11CD">
        <w:fldChar w:fldCharType="begin"/>
      </w:r>
      <w:r w:rsidRPr="007D11CD">
        <w:instrText>SEQ Figure \* ARABIC</w:instrText>
      </w:r>
      <w:r w:rsidRPr="007D11CD">
        <w:fldChar w:fldCharType="separate"/>
      </w:r>
      <w:r w:rsidR="00426167">
        <w:rPr>
          <w:noProof/>
        </w:rPr>
        <w:t>11</w:t>
      </w:r>
      <w:r w:rsidRPr="007D11CD">
        <w:fldChar w:fldCharType="end"/>
      </w:r>
      <w:r w:rsidRPr="007D11CD">
        <w:t xml:space="preserve"> Trilateral Matching dialogue with tenant Trader, tenant Broker and peer-to-peer Trader (incl.</w:t>
      </w:r>
      <w:r w:rsidR="002B2ACA" w:rsidRPr="007D11CD">
        <w:t xml:space="preserve"> </w:t>
      </w:r>
      <w:r w:rsidRPr="007D11CD">
        <w:t>BFI)</w:t>
      </w:r>
      <w:bookmarkEnd w:id="110"/>
      <w:bookmarkEnd w:id="111"/>
    </w:p>
    <w:p w14:paraId="16486150" w14:textId="77777777" w:rsidR="00747389" w:rsidRPr="007D11CD" w:rsidRDefault="00747389" w:rsidP="00162ACD">
      <w:pPr>
        <w:pStyle w:val="berschrift4"/>
        <w:rPr>
          <w:lang w:val="en-GB"/>
        </w:rPr>
      </w:pPr>
      <w:r w:rsidRPr="007D11CD">
        <w:rPr>
          <w:lang w:val="en-GB"/>
        </w:rPr>
        <w:lastRenderedPageBreak/>
        <w:t>Detailed Business Document Match Processing: Scenario 9</w:t>
      </w:r>
    </w:p>
    <w:p w14:paraId="69A7E471" w14:textId="59686FD5" w:rsidR="00747389" w:rsidRPr="007D11CD" w:rsidRDefault="00096427" w:rsidP="00096427">
      <w:pPr>
        <w:rPr>
          <w:lang w:eastAsia="en-US"/>
        </w:rPr>
      </w:pPr>
      <w:r w:rsidRPr="007D11CD">
        <w:rPr>
          <w:lang w:eastAsia="en-US"/>
        </w:rPr>
        <w:fldChar w:fldCharType="begin"/>
      </w:r>
      <w:r w:rsidRPr="007D11CD">
        <w:rPr>
          <w:lang w:eastAsia="en-US"/>
        </w:rPr>
        <w:instrText xml:space="preserve"> REF _Ref65587205 \h </w:instrText>
      </w:r>
      <w:r w:rsidRPr="007D11CD">
        <w:rPr>
          <w:lang w:eastAsia="en-US"/>
        </w:rPr>
      </w:r>
      <w:r w:rsidRPr="007D11CD">
        <w:rPr>
          <w:lang w:eastAsia="en-US"/>
        </w:rPr>
        <w:fldChar w:fldCharType="separate"/>
      </w:r>
      <w:r w:rsidR="00426167" w:rsidRPr="007D11CD">
        <w:t xml:space="preserve">Figure </w:t>
      </w:r>
      <w:r w:rsidR="00426167">
        <w:rPr>
          <w:noProof/>
        </w:rPr>
        <w:t>12</w:t>
      </w:r>
      <w:r w:rsidR="00426167" w:rsidRPr="007D11CD">
        <w:t xml:space="preserve"> Trilateral Matching dialogue with peer-to-peer trader and Broker and a tenant Trader (incl. BFI)</w:t>
      </w:r>
      <w:r w:rsidRPr="007D11CD">
        <w:rPr>
          <w:lang w:eastAsia="en-US"/>
        </w:rPr>
        <w:fldChar w:fldCharType="end"/>
      </w:r>
      <w:r w:rsidRPr="007D11CD">
        <w:rPr>
          <w:lang w:eastAsia="en-US"/>
        </w:rPr>
        <w:t xml:space="preserve"> </w:t>
      </w:r>
      <w:r w:rsidR="00747389" w:rsidRPr="007D11CD">
        <w:rPr>
          <w:lang w:eastAsia="en-US"/>
        </w:rPr>
        <w:t>shows the detailed document flows for the Trilateral Matching dialogue for the scenario in which a tenant Trader is matching through a service provider with a peer-to-peer Broker and Counterparty.</w:t>
      </w:r>
    </w:p>
    <w:p w14:paraId="68F3B610" w14:textId="77777777" w:rsidR="00747389" w:rsidRPr="007D11CD" w:rsidRDefault="00747389" w:rsidP="001B3075">
      <w:pPr>
        <w:pStyle w:val="Figure"/>
      </w:pPr>
      <w:r w:rsidRPr="007D11CD">
        <w:rPr>
          <w:noProof/>
        </w:rPr>
        <w:drawing>
          <wp:inline distT="0" distB="0" distL="0" distR="0" wp14:anchorId="48B11F63" wp14:editId="6660E8AA">
            <wp:extent cx="5514536" cy="7042093"/>
            <wp:effectExtent l="0" t="0" r="0" b="698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2160" cy="7051829"/>
                    </a:xfrm>
                    <a:prstGeom prst="rect">
                      <a:avLst/>
                    </a:prstGeom>
                    <a:noFill/>
                    <a:ln>
                      <a:noFill/>
                    </a:ln>
                  </pic:spPr>
                </pic:pic>
              </a:graphicData>
            </a:graphic>
          </wp:inline>
        </w:drawing>
      </w:r>
    </w:p>
    <w:p w14:paraId="689C7D0B" w14:textId="0AFC002E" w:rsidR="00747389" w:rsidRPr="007D11CD" w:rsidRDefault="00747389" w:rsidP="00747389">
      <w:pPr>
        <w:pStyle w:val="Figurecaption"/>
      </w:pPr>
      <w:bookmarkStart w:id="112" w:name="_Ref65587205"/>
      <w:bookmarkStart w:id="113" w:name="_Toc204352799"/>
      <w:r w:rsidRPr="007D11CD">
        <w:t xml:space="preserve">Figure </w:t>
      </w:r>
      <w:r w:rsidRPr="007D11CD">
        <w:fldChar w:fldCharType="begin"/>
      </w:r>
      <w:r w:rsidRPr="007D11CD">
        <w:instrText>SEQ Figure \* ARABIC</w:instrText>
      </w:r>
      <w:r w:rsidRPr="007D11CD">
        <w:fldChar w:fldCharType="separate"/>
      </w:r>
      <w:r w:rsidR="00426167">
        <w:rPr>
          <w:noProof/>
        </w:rPr>
        <w:t>12</w:t>
      </w:r>
      <w:r w:rsidRPr="007D11CD">
        <w:fldChar w:fldCharType="end"/>
      </w:r>
      <w:r w:rsidRPr="007D11CD">
        <w:t xml:space="preserve"> Trilateral Matching dialogue with peer-to-peer trader and Broker and a tenant Trader (incl. BFI)</w:t>
      </w:r>
      <w:bookmarkEnd w:id="112"/>
      <w:bookmarkEnd w:id="113"/>
    </w:p>
    <w:p w14:paraId="0996B030" w14:textId="77777777" w:rsidR="00747389" w:rsidRPr="007D11CD" w:rsidRDefault="00747389" w:rsidP="00162ACD">
      <w:pPr>
        <w:pStyle w:val="berschrift4"/>
        <w:rPr>
          <w:lang w:val="en-GB"/>
        </w:rPr>
      </w:pPr>
      <w:r w:rsidRPr="007D11CD">
        <w:rPr>
          <w:lang w:val="en-GB"/>
        </w:rPr>
        <w:lastRenderedPageBreak/>
        <w:t>Detailed Business Document Match Processing: Scenario 10</w:t>
      </w:r>
    </w:p>
    <w:p w14:paraId="74F1CCD1" w14:textId="3899F9A9" w:rsidR="00747389" w:rsidRPr="007D11CD" w:rsidRDefault="00096427" w:rsidP="009D030F">
      <w:pPr>
        <w:keepNext/>
        <w:keepLines/>
      </w:pPr>
      <w:r w:rsidRPr="007D11CD">
        <w:fldChar w:fldCharType="begin"/>
      </w:r>
      <w:r w:rsidRPr="007D11CD">
        <w:instrText xml:space="preserve"> REF _Ref65587230 \h </w:instrText>
      </w:r>
      <w:r w:rsidR="009D030F" w:rsidRPr="007D11CD">
        <w:instrText xml:space="preserve"> \* MERGEFORMAT </w:instrText>
      </w:r>
      <w:r w:rsidRPr="007D11CD">
        <w:fldChar w:fldCharType="separate"/>
      </w:r>
      <w:r w:rsidR="00426167" w:rsidRPr="007D11CD">
        <w:t xml:space="preserve">Figure </w:t>
      </w:r>
      <w:r w:rsidR="00426167">
        <w:t>13</w:t>
      </w:r>
      <w:r w:rsidR="00426167" w:rsidRPr="007D11CD">
        <w:t xml:space="preserve"> Trilateral Matching dialogue with tenant Broker and peer-to-peer Traders (incl. BFI)</w:t>
      </w:r>
      <w:r w:rsidRPr="007D11CD">
        <w:fldChar w:fldCharType="end"/>
      </w:r>
      <w:r w:rsidRPr="007D11CD">
        <w:t xml:space="preserve"> </w:t>
      </w:r>
      <w:r w:rsidR="00747389" w:rsidRPr="007D11CD">
        <w:t>shows the detailed document flows for the Trilateral Matching dialogue for the scenario in which a tenant Broker is matching through a service provider with two peer-to-peer Traders.</w:t>
      </w:r>
    </w:p>
    <w:p w14:paraId="7B4B74A5" w14:textId="77777777" w:rsidR="00747389" w:rsidRPr="007D11CD" w:rsidRDefault="00747389" w:rsidP="001B3075">
      <w:pPr>
        <w:pStyle w:val="Figure"/>
      </w:pPr>
      <w:r w:rsidRPr="007D11CD">
        <w:rPr>
          <w:noProof/>
        </w:rPr>
        <w:drawing>
          <wp:inline distT="0" distB="0" distL="0" distR="0" wp14:anchorId="0A1CC402" wp14:editId="0C983F98">
            <wp:extent cx="5937250" cy="6045200"/>
            <wp:effectExtent l="0" t="0" r="635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18C6CE90" w14:textId="498EF9A2" w:rsidR="00747389" w:rsidRPr="007D11CD" w:rsidRDefault="00747389" w:rsidP="00747389">
      <w:pPr>
        <w:pStyle w:val="Figurecaption"/>
      </w:pPr>
      <w:bookmarkStart w:id="114" w:name="_Ref65587230"/>
      <w:bookmarkStart w:id="115" w:name="_Toc204352800"/>
      <w:r w:rsidRPr="007D11CD">
        <w:t xml:space="preserve">Figure </w:t>
      </w:r>
      <w:r w:rsidRPr="007D11CD">
        <w:fldChar w:fldCharType="begin"/>
      </w:r>
      <w:r w:rsidRPr="007D11CD">
        <w:instrText>SEQ Figure \* ARABIC</w:instrText>
      </w:r>
      <w:r w:rsidRPr="007D11CD">
        <w:fldChar w:fldCharType="separate"/>
      </w:r>
      <w:r w:rsidR="00426167">
        <w:rPr>
          <w:noProof/>
        </w:rPr>
        <w:t>13</w:t>
      </w:r>
      <w:r w:rsidRPr="007D11CD">
        <w:fldChar w:fldCharType="end"/>
      </w:r>
      <w:r w:rsidRPr="007D11CD">
        <w:t xml:space="preserve"> Trilateral Matching dialogue with tenant Broker and peer-to-peer Traders (incl. BFI)</w:t>
      </w:r>
      <w:bookmarkEnd w:id="114"/>
      <w:bookmarkEnd w:id="115"/>
    </w:p>
    <w:p w14:paraId="1DEF1E17" w14:textId="77777777" w:rsidR="00747389" w:rsidRPr="007D11CD" w:rsidRDefault="00747389" w:rsidP="00747389">
      <w:pPr>
        <w:pStyle w:val="berschrift3"/>
      </w:pPr>
      <w:r w:rsidRPr="007D11CD">
        <w:t>Detailed Business Document Amendment Processing</w:t>
      </w:r>
    </w:p>
    <w:p w14:paraId="79621F89" w14:textId="77777777" w:rsidR="00747389" w:rsidRPr="007D11CD" w:rsidRDefault="00747389" w:rsidP="00747389">
      <w:r w:rsidRPr="007D11CD">
        <w:t xml:space="preserve">The following sections show all the document flows involved in amending business documents. Not all permutations of role and deployment option have been shown however the combinations required to demonstrate all document flows for each deployment option have been included. </w:t>
      </w:r>
    </w:p>
    <w:p w14:paraId="4460BA0A" w14:textId="77777777" w:rsidR="00747389" w:rsidRPr="007D11CD" w:rsidRDefault="00747389" w:rsidP="00162ACD">
      <w:pPr>
        <w:pStyle w:val="berschrift4"/>
        <w:rPr>
          <w:lang w:val="en-GB"/>
        </w:rPr>
      </w:pPr>
      <w:r w:rsidRPr="007D11CD">
        <w:rPr>
          <w:lang w:val="en-GB"/>
        </w:rPr>
        <w:lastRenderedPageBreak/>
        <w:t>Trade Confirmation Amendment - Counterparty Dialogue</w:t>
      </w:r>
    </w:p>
    <w:p w14:paraId="4DCDE16E" w14:textId="364AE212" w:rsidR="00747389" w:rsidRPr="007D11CD" w:rsidRDefault="00180309" w:rsidP="00747389">
      <w:pPr>
        <w:rPr>
          <w:lang w:eastAsia="en-US"/>
        </w:rPr>
      </w:pPr>
      <w:r w:rsidRPr="007D11CD">
        <w:rPr>
          <w:lang w:eastAsia="en-US"/>
        </w:rPr>
        <w:fldChar w:fldCharType="begin"/>
      </w:r>
      <w:r w:rsidRPr="007D11CD">
        <w:rPr>
          <w:lang w:eastAsia="en-US"/>
        </w:rPr>
        <w:instrText xml:space="preserve"> REF _Ref65587249 \h </w:instrText>
      </w:r>
      <w:r w:rsidRPr="007D11CD">
        <w:rPr>
          <w:lang w:eastAsia="en-US"/>
        </w:rPr>
      </w:r>
      <w:r w:rsidRPr="007D11CD">
        <w:rPr>
          <w:lang w:eastAsia="en-US"/>
        </w:rPr>
        <w:fldChar w:fldCharType="separate"/>
      </w:r>
      <w:r w:rsidR="00426167" w:rsidRPr="007D11CD">
        <w:t xml:space="preserve">Figure </w:t>
      </w:r>
      <w:r w:rsidR="00426167">
        <w:rPr>
          <w:noProof/>
        </w:rPr>
        <w:t>14</w:t>
      </w:r>
      <w:r w:rsidR="00426167" w:rsidRPr="007D11CD">
        <w:t xml:space="preserve"> Document flows for amendment of a Trade Confirmation in the Counterparty Matching dialogue</w:t>
      </w:r>
      <w:r w:rsidRPr="007D11CD">
        <w:rPr>
          <w:lang w:eastAsia="en-US"/>
        </w:rPr>
        <w:fldChar w:fldCharType="end"/>
      </w:r>
      <w:r w:rsidRPr="007D11CD">
        <w:rPr>
          <w:lang w:eastAsia="en-US"/>
        </w:rPr>
        <w:t xml:space="preserve"> </w:t>
      </w:r>
      <w:r w:rsidR="00747389" w:rsidRPr="007D11CD">
        <w:rPr>
          <w:lang w:eastAsia="en-US"/>
        </w:rPr>
        <w:t xml:space="preserve">shows the submission of an amendment to a </w:t>
      </w:r>
      <w:r w:rsidR="00E61728" w:rsidRPr="007D11CD">
        <w:rPr>
          <w:lang w:eastAsia="en-US"/>
        </w:rPr>
        <w:t>TradeConfirmation document</w:t>
      </w:r>
      <w:r w:rsidR="00747389" w:rsidRPr="007D11CD">
        <w:rPr>
          <w:lang w:eastAsia="en-US"/>
        </w:rPr>
        <w:t xml:space="preserve"> and includes the flows for both deployment options: via the service provider and between the service provider and a Trader acting as peer-to-peer counterparties. </w:t>
      </w:r>
    </w:p>
    <w:p w14:paraId="6E4E23F5" w14:textId="77777777" w:rsidR="00747389" w:rsidRPr="007D11CD" w:rsidRDefault="00747389" w:rsidP="00CD68D4">
      <w:pPr>
        <w:pStyle w:val="Figure"/>
      </w:pPr>
      <w:r w:rsidRPr="007D11CD">
        <w:rPr>
          <w:noProof/>
        </w:rPr>
        <w:drawing>
          <wp:inline distT="0" distB="0" distL="0" distR="0" wp14:anchorId="47CC6CE8" wp14:editId="087ACD16">
            <wp:extent cx="5937250" cy="4184650"/>
            <wp:effectExtent l="0" t="0" r="6350"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46C65687" w14:textId="4B770ACA" w:rsidR="00747389" w:rsidRPr="007D11CD" w:rsidRDefault="00747389" w:rsidP="00747389">
      <w:pPr>
        <w:pStyle w:val="Figurecaption"/>
      </w:pPr>
      <w:bookmarkStart w:id="116" w:name="_Ref65587249"/>
      <w:bookmarkStart w:id="117" w:name="_Toc204352801"/>
      <w:r w:rsidRPr="007D11CD">
        <w:t xml:space="preserve">Figure </w:t>
      </w:r>
      <w:r w:rsidRPr="007D11CD">
        <w:fldChar w:fldCharType="begin"/>
      </w:r>
      <w:r w:rsidRPr="007D11CD">
        <w:instrText>SEQ Figure \* ARABIC</w:instrText>
      </w:r>
      <w:r w:rsidRPr="007D11CD">
        <w:fldChar w:fldCharType="separate"/>
      </w:r>
      <w:r w:rsidR="00426167">
        <w:rPr>
          <w:noProof/>
        </w:rPr>
        <w:t>14</w:t>
      </w:r>
      <w:r w:rsidRPr="007D11CD">
        <w:fldChar w:fldCharType="end"/>
      </w:r>
      <w:r w:rsidRPr="007D11CD">
        <w:t xml:space="preserve"> Document flows for amendment of a Trade Confirmation in the Counterparty Matching dialogue</w:t>
      </w:r>
      <w:bookmarkEnd w:id="116"/>
      <w:bookmarkEnd w:id="117"/>
    </w:p>
    <w:p w14:paraId="41F261DE" w14:textId="77777777" w:rsidR="00747389" w:rsidRPr="007D11CD" w:rsidRDefault="00747389" w:rsidP="00162ACD">
      <w:pPr>
        <w:pStyle w:val="berschrift4"/>
        <w:rPr>
          <w:lang w:val="en-GB"/>
        </w:rPr>
      </w:pPr>
      <w:r w:rsidRPr="007D11CD">
        <w:rPr>
          <w:lang w:val="en-GB"/>
        </w:rPr>
        <w:lastRenderedPageBreak/>
        <w:t>Trade Confirmation Amendment - Broker Dialogue</w:t>
      </w:r>
    </w:p>
    <w:p w14:paraId="0AA15FE9" w14:textId="47FE5CD9" w:rsidR="00747389" w:rsidRPr="007D11CD" w:rsidRDefault="00180309" w:rsidP="009D030F">
      <w:pPr>
        <w:keepNext/>
        <w:keepLines/>
      </w:pPr>
      <w:r w:rsidRPr="007D11CD">
        <w:fldChar w:fldCharType="begin"/>
      </w:r>
      <w:r w:rsidRPr="007D11CD">
        <w:instrText xml:space="preserve"> REF _Ref65587259 \h </w:instrText>
      </w:r>
      <w:r w:rsidR="009D030F" w:rsidRPr="007D11CD">
        <w:instrText xml:space="preserve"> \* MERGEFORMAT </w:instrText>
      </w:r>
      <w:r w:rsidRPr="007D11CD">
        <w:fldChar w:fldCharType="separate"/>
      </w:r>
      <w:r w:rsidR="00426167" w:rsidRPr="007D11CD">
        <w:t xml:space="preserve">Figure </w:t>
      </w:r>
      <w:r w:rsidR="00426167">
        <w:t>15</w:t>
      </w:r>
      <w:r w:rsidR="00426167" w:rsidRPr="007D11CD">
        <w:t xml:space="preserve"> Document flows for amendment of a Trade Confirmation in the Broker Matching dialogue</w:t>
      </w:r>
      <w:r w:rsidRPr="007D11CD">
        <w:fldChar w:fldCharType="end"/>
      </w:r>
      <w:r w:rsidRPr="007D11CD">
        <w:t xml:space="preserve"> </w:t>
      </w:r>
      <w:r w:rsidR="00747389" w:rsidRPr="007D11CD">
        <w:t xml:space="preserve">shows the flows for submission of an amendment to the Trade Confirmation and the Broker Fee Information document for a multi-tenant Trader. Since matching is local to the Trader in both deployment options no documents are issued to the Broker. </w:t>
      </w:r>
    </w:p>
    <w:p w14:paraId="6BE93473" w14:textId="77777777" w:rsidR="00747389" w:rsidRPr="007D11CD" w:rsidRDefault="00747389" w:rsidP="00CD68D4">
      <w:pPr>
        <w:pStyle w:val="Figure"/>
      </w:pPr>
      <w:r w:rsidRPr="007D11CD">
        <w:rPr>
          <w:noProof/>
        </w:rPr>
        <w:drawing>
          <wp:inline distT="0" distB="0" distL="0" distR="0" wp14:anchorId="6A1A7F6F" wp14:editId="1597B93E">
            <wp:extent cx="5937250" cy="4305300"/>
            <wp:effectExtent l="0" t="0" r="635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4305300"/>
                    </a:xfrm>
                    <a:prstGeom prst="rect">
                      <a:avLst/>
                    </a:prstGeom>
                    <a:noFill/>
                    <a:ln>
                      <a:noFill/>
                    </a:ln>
                  </pic:spPr>
                </pic:pic>
              </a:graphicData>
            </a:graphic>
          </wp:inline>
        </w:drawing>
      </w:r>
    </w:p>
    <w:p w14:paraId="6C8E1291" w14:textId="3742BFB3" w:rsidR="00747389" w:rsidRPr="007D11CD" w:rsidRDefault="00747389" w:rsidP="00747389">
      <w:pPr>
        <w:pStyle w:val="Figurecaption"/>
      </w:pPr>
      <w:bookmarkStart w:id="118" w:name="_Ref65587259"/>
      <w:bookmarkStart w:id="119" w:name="_Toc204352802"/>
      <w:r w:rsidRPr="007D11CD">
        <w:t xml:space="preserve">Figure </w:t>
      </w:r>
      <w:r w:rsidRPr="007D11CD">
        <w:fldChar w:fldCharType="begin"/>
      </w:r>
      <w:r w:rsidRPr="007D11CD">
        <w:instrText>SEQ Figure \* ARABIC</w:instrText>
      </w:r>
      <w:r w:rsidRPr="007D11CD">
        <w:fldChar w:fldCharType="separate"/>
      </w:r>
      <w:r w:rsidR="00426167">
        <w:rPr>
          <w:noProof/>
        </w:rPr>
        <w:t>15</w:t>
      </w:r>
      <w:r w:rsidRPr="007D11CD">
        <w:fldChar w:fldCharType="end"/>
      </w:r>
      <w:r w:rsidRPr="007D11CD">
        <w:t xml:space="preserve"> Document flows for amendment of a Trade Confirmation in the Broker Matching dialogue</w:t>
      </w:r>
      <w:bookmarkEnd w:id="118"/>
      <w:bookmarkEnd w:id="119"/>
    </w:p>
    <w:p w14:paraId="216B2902" w14:textId="77777777" w:rsidR="00747389" w:rsidRPr="007D11CD" w:rsidRDefault="00747389" w:rsidP="00162ACD">
      <w:pPr>
        <w:pStyle w:val="berschrift4"/>
        <w:rPr>
          <w:lang w:val="en-GB"/>
        </w:rPr>
      </w:pPr>
      <w:r w:rsidRPr="007D11CD">
        <w:rPr>
          <w:lang w:val="en-GB"/>
        </w:rPr>
        <w:lastRenderedPageBreak/>
        <w:t>Trade Confirmation Amendment - Trilateral Dialogue</w:t>
      </w:r>
    </w:p>
    <w:p w14:paraId="2710ED99" w14:textId="07E71099" w:rsidR="00747389" w:rsidRPr="007D11CD" w:rsidRDefault="00180309" w:rsidP="009D030F">
      <w:pPr>
        <w:keepNext/>
        <w:keepLines/>
      </w:pPr>
      <w:r w:rsidRPr="007D11CD">
        <w:fldChar w:fldCharType="begin"/>
      </w:r>
      <w:r w:rsidRPr="007D11CD">
        <w:instrText xml:space="preserve"> REF _Ref65587270 \h </w:instrText>
      </w:r>
      <w:r w:rsidR="009D030F" w:rsidRPr="007D11CD">
        <w:instrText xml:space="preserve"> \* MERGEFORMAT </w:instrText>
      </w:r>
      <w:r w:rsidRPr="007D11CD">
        <w:fldChar w:fldCharType="separate"/>
      </w:r>
      <w:r w:rsidR="00426167" w:rsidRPr="007D11CD">
        <w:t xml:space="preserve">Figure </w:t>
      </w:r>
      <w:r w:rsidR="00426167">
        <w:t>16</w:t>
      </w:r>
      <w:r w:rsidR="00426167" w:rsidRPr="007D11CD">
        <w:t xml:space="preserve"> Document flows for amendment of a TradeConfirmation document in a Trilateral Matching dialogue</w:t>
      </w:r>
      <w:r w:rsidRPr="007D11CD">
        <w:fldChar w:fldCharType="end"/>
      </w:r>
      <w:r w:rsidRPr="007D11CD">
        <w:t xml:space="preserve"> </w:t>
      </w:r>
      <w:r w:rsidR="00747389" w:rsidRPr="007D11CD">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7D11CD">
        <w:t>Preliminary</w:t>
      </w:r>
      <w:r w:rsidR="00747389" w:rsidRPr="007D11CD">
        <w:t xml:space="preserve"> Match’ with a Broker Confirmation is reversed as a result of amendment to ensure the integrity of the trilateral match.</w:t>
      </w:r>
    </w:p>
    <w:p w14:paraId="4F77BF14" w14:textId="77777777" w:rsidR="00747389" w:rsidRPr="007D11CD" w:rsidRDefault="00747389" w:rsidP="00CD68D4">
      <w:pPr>
        <w:pStyle w:val="Figure"/>
      </w:pPr>
      <w:r w:rsidRPr="007D11CD">
        <w:rPr>
          <w:noProof/>
        </w:rPr>
        <w:drawing>
          <wp:inline distT="0" distB="0" distL="0" distR="0" wp14:anchorId="78AA32EC" wp14:editId="347078CD">
            <wp:extent cx="5937250" cy="5118100"/>
            <wp:effectExtent l="0" t="0" r="6350" b="635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5118100"/>
                    </a:xfrm>
                    <a:prstGeom prst="rect">
                      <a:avLst/>
                    </a:prstGeom>
                    <a:noFill/>
                    <a:ln>
                      <a:noFill/>
                    </a:ln>
                  </pic:spPr>
                </pic:pic>
              </a:graphicData>
            </a:graphic>
          </wp:inline>
        </w:drawing>
      </w:r>
    </w:p>
    <w:p w14:paraId="3FEA3A75" w14:textId="0823A942" w:rsidR="00747389" w:rsidRPr="007D11CD" w:rsidRDefault="00747389" w:rsidP="00747389">
      <w:pPr>
        <w:pStyle w:val="Figurecaption"/>
      </w:pPr>
      <w:bookmarkStart w:id="120" w:name="_Ref65587270"/>
      <w:bookmarkStart w:id="121" w:name="_Toc204352803"/>
      <w:r w:rsidRPr="007D11CD">
        <w:t xml:space="preserve">Figure </w:t>
      </w:r>
      <w:r w:rsidRPr="007D11CD">
        <w:fldChar w:fldCharType="begin"/>
      </w:r>
      <w:r w:rsidRPr="007D11CD">
        <w:instrText>SEQ Figure \* ARABIC</w:instrText>
      </w:r>
      <w:r w:rsidRPr="007D11CD">
        <w:fldChar w:fldCharType="separate"/>
      </w:r>
      <w:r w:rsidR="00426167">
        <w:rPr>
          <w:noProof/>
        </w:rPr>
        <w:t>16</w:t>
      </w:r>
      <w:r w:rsidRPr="007D11CD">
        <w:fldChar w:fldCharType="end"/>
      </w:r>
      <w:r w:rsidRPr="007D11CD">
        <w:t xml:space="preserve"> Document flows for amendment of a </w:t>
      </w:r>
      <w:r w:rsidR="00E61728" w:rsidRPr="007D11CD">
        <w:t>TradeConfirmation document</w:t>
      </w:r>
      <w:r w:rsidRPr="007D11CD">
        <w:t xml:space="preserve"> in a Trilateral Matching dialogue</w:t>
      </w:r>
      <w:bookmarkEnd w:id="120"/>
      <w:bookmarkEnd w:id="121"/>
    </w:p>
    <w:p w14:paraId="17D16C54" w14:textId="77777777" w:rsidR="00747389" w:rsidRPr="007D11CD" w:rsidRDefault="00747389" w:rsidP="00162ACD">
      <w:pPr>
        <w:pStyle w:val="berschrift4"/>
        <w:rPr>
          <w:lang w:val="en-GB"/>
        </w:rPr>
      </w:pPr>
      <w:r w:rsidRPr="007D11CD">
        <w:rPr>
          <w:lang w:val="en-GB"/>
        </w:rPr>
        <w:lastRenderedPageBreak/>
        <w:t>Broker Confirmation Amendment - Trilateral Dialogue</w:t>
      </w:r>
    </w:p>
    <w:p w14:paraId="5835937A" w14:textId="51CE7480" w:rsidR="00747389" w:rsidRPr="007D11CD" w:rsidRDefault="00180309" w:rsidP="009D030F">
      <w:pPr>
        <w:keepNext/>
        <w:keepLines/>
      </w:pPr>
      <w:r w:rsidRPr="007D11CD">
        <w:fldChar w:fldCharType="begin"/>
      </w:r>
      <w:r w:rsidRPr="007D11CD">
        <w:instrText xml:space="preserve"> REF _Ref65587282 \h </w:instrText>
      </w:r>
      <w:r w:rsidR="009D030F" w:rsidRPr="007D11CD">
        <w:instrText xml:space="preserve"> \* MERGEFORMAT </w:instrText>
      </w:r>
      <w:r w:rsidRPr="007D11CD">
        <w:fldChar w:fldCharType="separate"/>
      </w:r>
      <w:r w:rsidR="00426167" w:rsidRPr="007D11CD">
        <w:t xml:space="preserve">Figure </w:t>
      </w:r>
      <w:r w:rsidR="00426167">
        <w:t>17</w:t>
      </w:r>
      <w:r w:rsidR="00426167" w:rsidRPr="007D11CD">
        <w:t xml:space="preserve"> Document flows for amendment of the Broker Confirmation in the Trilateral Matching dialogue</w:t>
      </w:r>
      <w:r w:rsidRPr="007D11CD">
        <w:fldChar w:fldCharType="end"/>
      </w:r>
      <w:r w:rsidRPr="007D11CD">
        <w:t xml:space="preserve"> </w:t>
      </w:r>
      <w:r w:rsidR="00747389" w:rsidRPr="007D11CD">
        <w:t>shows the flows for amendment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1A679BAB" w14:textId="77777777" w:rsidR="00747389" w:rsidRPr="007D11CD" w:rsidRDefault="00747389" w:rsidP="00CD68D4">
      <w:pPr>
        <w:pStyle w:val="Figure"/>
      </w:pPr>
      <w:r w:rsidRPr="007D11CD">
        <w:rPr>
          <w:noProof/>
        </w:rPr>
        <w:drawing>
          <wp:inline distT="0" distB="0" distL="0" distR="0" wp14:anchorId="59D72E0F" wp14:editId="2F0ECA45">
            <wp:extent cx="5937250" cy="6203950"/>
            <wp:effectExtent l="0" t="0" r="6350" b="635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250" cy="6203950"/>
                    </a:xfrm>
                    <a:prstGeom prst="rect">
                      <a:avLst/>
                    </a:prstGeom>
                    <a:noFill/>
                    <a:ln>
                      <a:noFill/>
                    </a:ln>
                  </pic:spPr>
                </pic:pic>
              </a:graphicData>
            </a:graphic>
          </wp:inline>
        </w:drawing>
      </w:r>
    </w:p>
    <w:p w14:paraId="13CBBBA0" w14:textId="7655FEDD" w:rsidR="00747389" w:rsidRPr="007D11CD" w:rsidRDefault="00747389" w:rsidP="00747389">
      <w:pPr>
        <w:pStyle w:val="Figurecaption"/>
      </w:pPr>
      <w:bookmarkStart w:id="122" w:name="_Ref65587282"/>
      <w:bookmarkStart w:id="123" w:name="_Toc204352804"/>
      <w:r w:rsidRPr="007D11CD">
        <w:t xml:space="preserve">Figure </w:t>
      </w:r>
      <w:r w:rsidRPr="007D11CD">
        <w:fldChar w:fldCharType="begin"/>
      </w:r>
      <w:r w:rsidRPr="007D11CD">
        <w:instrText>SEQ Figure \* ARABIC</w:instrText>
      </w:r>
      <w:r w:rsidRPr="007D11CD">
        <w:fldChar w:fldCharType="separate"/>
      </w:r>
      <w:r w:rsidR="00426167">
        <w:rPr>
          <w:noProof/>
        </w:rPr>
        <w:t>17</w:t>
      </w:r>
      <w:r w:rsidRPr="007D11CD">
        <w:fldChar w:fldCharType="end"/>
      </w:r>
      <w:r w:rsidRPr="007D11CD">
        <w:t xml:space="preserve"> Document flows for amendment of the Broker Confirmation in the Trilateral Matching dialogue</w:t>
      </w:r>
      <w:bookmarkEnd w:id="122"/>
      <w:bookmarkEnd w:id="123"/>
    </w:p>
    <w:p w14:paraId="09E9AE10" w14:textId="77777777" w:rsidR="00747389" w:rsidRPr="007D11CD" w:rsidRDefault="00747389" w:rsidP="00747389">
      <w:pPr>
        <w:pStyle w:val="berschrift3"/>
      </w:pPr>
      <w:r w:rsidRPr="007D11CD">
        <w:t>Detailed Business Document Cancellation Processing</w:t>
      </w:r>
    </w:p>
    <w:p w14:paraId="64C7537B" w14:textId="77777777" w:rsidR="00747389" w:rsidRPr="007D11CD" w:rsidRDefault="00747389" w:rsidP="00747389">
      <w:r w:rsidRPr="007D11CD">
        <w:t>The following sections show all the document flows involved in cancellation of business documents. Not all permutations of role and deployment option have been shown however the combinations required to demonstrate all document flows for each deployment option have been included.</w:t>
      </w:r>
    </w:p>
    <w:p w14:paraId="4DDA9450" w14:textId="77777777" w:rsidR="00747389" w:rsidRPr="007D11CD" w:rsidRDefault="00747389" w:rsidP="00162ACD">
      <w:pPr>
        <w:pStyle w:val="berschrift4"/>
        <w:rPr>
          <w:lang w:val="en-GB"/>
        </w:rPr>
      </w:pPr>
      <w:r w:rsidRPr="007D11CD">
        <w:rPr>
          <w:lang w:val="en-GB"/>
        </w:rPr>
        <w:lastRenderedPageBreak/>
        <w:t>Trade Confirmation Cancellation - Counterparty Dialogue</w:t>
      </w:r>
    </w:p>
    <w:p w14:paraId="557899DA" w14:textId="20BFE971" w:rsidR="00747389" w:rsidRPr="007D11CD" w:rsidRDefault="00180309" w:rsidP="009D030F">
      <w:pPr>
        <w:keepNext/>
        <w:keepLines/>
      </w:pPr>
      <w:r w:rsidRPr="007D11CD">
        <w:fldChar w:fldCharType="begin"/>
      </w:r>
      <w:r w:rsidRPr="007D11CD">
        <w:instrText xml:space="preserve"> REF _Ref65587294 \h </w:instrText>
      </w:r>
      <w:r w:rsidR="009D030F" w:rsidRPr="007D11CD">
        <w:instrText xml:space="preserve"> \* MERGEFORMAT </w:instrText>
      </w:r>
      <w:r w:rsidRPr="007D11CD">
        <w:fldChar w:fldCharType="separate"/>
      </w:r>
      <w:r w:rsidR="00426167" w:rsidRPr="007D11CD">
        <w:t xml:space="preserve">Figure </w:t>
      </w:r>
      <w:r w:rsidR="00426167">
        <w:t>18</w:t>
      </w:r>
      <w:r w:rsidR="00426167" w:rsidRPr="007D11CD">
        <w:t xml:space="preserve"> Document flows for the cancellation of a TradeConfirmation document in the Counterparty Matching dialogue</w:t>
      </w:r>
      <w:r w:rsidRPr="007D11CD">
        <w:fldChar w:fldCharType="end"/>
      </w:r>
      <w:r w:rsidRPr="007D11CD">
        <w:t xml:space="preserve"> </w:t>
      </w:r>
      <w:r w:rsidR="00747389" w:rsidRPr="007D11CD">
        <w:t xml:space="preserve">shows the cancellation of a multi-tenant Trader’s </w:t>
      </w:r>
      <w:r w:rsidR="00E61728" w:rsidRPr="007D11CD">
        <w:t>TradeConfirmation document</w:t>
      </w:r>
      <w:r w:rsidR="00747389" w:rsidRPr="007D11CD">
        <w:t xml:space="preserve"> and the peer-to-peer flows between the service provider and the peer-to-peer Trader.</w:t>
      </w:r>
    </w:p>
    <w:p w14:paraId="0EB32367" w14:textId="77777777" w:rsidR="00747389" w:rsidRPr="007D11CD" w:rsidRDefault="00747389" w:rsidP="00CD68D4">
      <w:pPr>
        <w:pStyle w:val="Figure"/>
      </w:pPr>
      <w:r w:rsidRPr="007D11CD">
        <w:rPr>
          <w:noProof/>
        </w:rPr>
        <w:drawing>
          <wp:inline distT="0" distB="0" distL="0" distR="0" wp14:anchorId="65728438" wp14:editId="7547394C">
            <wp:extent cx="5861050" cy="3168650"/>
            <wp:effectExtent l="0" t="0" r="635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1050" cy="3168650"/>
                    </a:xfrm>
                    <a:prstGeom prst="rect">
                      <a:avLst/>
                    </a:prstGeom>
                    <a:noFill/>
                    <a:ln>
                      <a:noFill/>
                    </a:ln>
                  </pic:spPr>
                </pic:pic>
              </a:graphicData>
            </a:graphic>
          </wp:inline>
        </w:drawing>
      </w:r>
    </w:p>
    <w:p w14:paraId="0961ECC7" w14:textId="2C74C156" w:rsidR="00747389" w:rsidRPr="007D11CD" w:rsidRDefault="00747389" w:rsidP="00747389">
      <w:pPr>
        <w:pStyle w:val="Figurecaption"/>
      </w:pPr>
      <w:bookmarkStart w:id="124" w:name="_Ref65587294"/>
      <w:bookmarkStart w:id="125" w:name="_Toc204352805"/>
      <w:r w:rsidRPr="007D11CD">
        <w:t xml:space="preserve">Figure </w:t>
      </w:r>
      <w:r w:rsidRPr="007D11CD">
        <w:fldChar w:fldCharType="begin"/>
      </w:r>
      <w:r w:rsidRPr="007D11CD">
        <w:instrText>SEQ Figure \* ARABIC</w:instrText>
      </w:r>
      <w:r w:rsidRPr="007D11CD">
        <w:fldChar w:fldCharType="separate"/>
      </w:r>
      <w:r w:rsidR="00426167">
        <w:rPr>
          <w:noProof/>
        </w:rPr>
        <w:t>18</w:t>
      </w:r>
      <w:r w:rsidRPr="007D11CD">
        <w:fldChar w:fldCharType="end"/>
      </w:r>
      <w:r w:rsidRPr="007D11CD">
        <w:t xml:space="preserve"> Document flows for the cancellation of a </w:t>
      </w:r>
      <w:r w:rsidR="00E61728" w:rsidRPr="007D11CD">
        <w:t>TradeConfirmation document</w:t>
      </w:r>
      <w:r w:rsidRPr="007D11CD">
        <w:t xml:space="preserve"> in the Counterparty Matching dialogue</w:t>
      </w:r>
      <w:bookmarkEnd w:id="124"/>
      <w:bookmarkEnd w:id="125"/>
    </w:p>
    <w:p w14:paraId="0CC55747" w14:textId="77777777" w:rsidR="00747389" w:rsidRPr="007D11CD" w:rsidRDefault="00747389" w:rsidP="00162ACD">
      <w:pPr>
        <w:pStyle w:val="berschrift4"/>
        <w:rPr>
          <w:lang w:val="en-GB"/>
        </w:rPr>
      </w:pPr>
      <w:r w:rsidRPr="007D11CD">
        <w:rPr>
          <w:lang w:val="en-GB"/>
        </w:rPr>
        <w:t>Trade Confirmation Cancellation - Broker Dialogue</w:t>
      </w:r>
    </w:p>
    <w:p w14:paraId="09B1EF20" w14:textId="6D84BCFF" w:rsidR="00747389" w:rsidRPr="007D11CD" w:rsidRDefault="00180309" w:rsidP="009D030F">
      <w:pPr>
        <w:keepNext/>
        <w:keepLines/>
      </w:pPr>
      <w:r w:rsidRPr="007D11CD">
        <w:fldChar w:fldCharType="begin"/>
      </w:r>
      <w:r w:rsidRPr="007D11CD">
        <w:instrText xml:space="preserve"> REF _Ref65587321 \h </w:instrText>
      </w:r>
      <w:r w:rsidR="009D030F" w:rsidRPr="007D11CD">
        <w:instrText xml:space="preserve"> \* MERGEFORMAT </w:instrText>
      </w:r>
      <w:r w:rsidRPr="007D11CD">
        <w:fldChar w:fldCharType="separate"/>
      </w:r>
      <w:r w:rsidR="00426167" w:rsidRPr="007D11CD">
        <w:t xml:space="preserve">Figure </w:t>
      </w:r>
      <w:r w:rsidR="00426167">
        <w:t>19</w:t>
      </w:r>
      <w:r w:rsidR="00426167" w:rsidRPr="007D11CD">
        <w:t xml:space="preserve"> Document flows for the cancellation of a TradeConfirmation document in the Broker Matching dialogue</w:t>
      </w:r>
      <w:r w:rsidRPr="007D11CD">
        <w:fldChar w:fldCharType="end"/>
      </w:r>
      <w:r w:rsidRPr="007D11CD">
        <w:t xml:space="preserve"> </w:t>
      </w:r>
      <w:r w:rsidR="00747389" w:rsidRPr="007D11CD">
        <w:t xml:space="preserve">shows the flows between the multi-tenant Trader and the service provider, since the broker match is local to the Trader’s shared process instance no communication is necessary with a peer-to-peer deployment of the Broker. The affect on the Broker Fee Information document of cancelling a Trade Confirmation is shown through the status updates coming back from </w:t>
      </w:r>
      <w:r w:rsidR="002B2ACA" w:rsidRPr="007D11CD">
        <w:t>the</w:t>
      </w:r>
      <w:r w:rsidR="00747389" w:rsidRPr="007D11CD">
        <w:t xml:space="preserve"> process to the multi-tenant Trader.</w:t>
      </w:r>
    </w:p>
    <w:p w14:paraId="0A2F582C" w14:textId="77777777" w:rsidR="00747389" w:rsidRPr="007D11CD" w:rsidRDefault="00747389" w:rsidP="00CD68D4">
      <w:pPr>
        <w:pStyle w:val="Figure"/>
      </w:pPr>
      <w:r w:rsidRPr="007D11CD">
        <w:rPr>
          <w:noProof/>
        </w:rPr>
        <w:drawing>
          <wp:inline distT="0" distB="0" distL="0" distR="0" wp14:anchorId="486E1A76" wp14:editId="42F9F277">
            <wp:extent cx="5848350" cy="2413000"/>
            <wp:effectExtent l="0" t="0" r="0" b="635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350" cy="2413000"/>
                    </a:xfrm>
                    <a:prstGeom prst="rect">
                      <a:avLst/>
                    </a:prstGeom>
                    <a:noFill/>
                    <a:ln>
                      <a:noFill/>
                    </a:ln>
                  </pic:spPr>
                </pic:pic>
              </a:graphicData>
            </a:graphic>
          </wp:inline>
        </w:drawing>
      </w:r>
    </w:p>
    <w:p w14:paraId="555656A4" w14:textId="2F0724BA" w:rsidR="00747389" w:rsidRPr="007D11CD" w:rsidRDefault="00747389" w:rsidP="00747389">
      <w:pPr>
        <w:pStyle w:val="Figurecaption"/>
      </w:pPr>
      <w:bookmarkStart w:id="126" w:name="_Ref65587321"/>
      <w:bookmarkStart w:id="127" w:name="_Toc204352806"/>
      <w:r w:rsidRPr="007D11CD">
        <w:t xml:space="preserve">Figure </w:t>
      </w:r>
      <w:r w:rsidRPr="007D11CD">
        <w:fldChar w:fldCharType="begin"/>
      </w:r>
      <w:r w:rsidRPr="007D11CD">
        <w:instrText>SEQ Figure \* ARABIC</w:instrText>
      </w:r>
      <w:r w:rsidRPr="007D11CD">
        <w:fldChar w:fldCharType="separate"/>
      </w:r>
      <w:r w:rsidR="00426167">
        <w:rPr>
          <w:noProof/>
        </w:rPr>
        <w:t>19</w:t>
      </w:r>
      <w:r w:rsidRPr="007D11CD">
        <w:fldChar w:fldCharType="end"/>
      </w:r>
      <w:r w:rsidRPr="007D11CD">
        <w:t xml:space="preserve"> Document flows for the cancellation of a </w:t>
      </w:r>
      <w:r w:rsidR="00E61728" w:rsidRPr="007D11CD">
        <w:t>TradeConfirmation document</w:t>
      </w:r>
      <w:r w:rsidRPr="007D11CD">
        <w:t xml:space="preserve"> in the Broker Matching dialogue</w:t>
      </w:r>
      <w:bookmarkEnd w:id="126"/>
      <w:bookmarkEnd w:id="127"/>
    </w:p>
    <w:p w14:paraId="6C46B66E" w14:textId="77777777" w:rsidR="00747389" w:rsidRPr="007D11CD" w:rsidRDefault="00747389" w:rsidP="00162ACD">
      <w:pPr>
        <w:pStyle w:val="berschrift4"/>
        <w:rPr>
          <w:lang w:val="en-GB"/>
        </w:rPr>
      </w:pPr>
      <w:r w:rsidRPr="007D11CD">
        <w:rPr>
          <w:lang w:val="en-GB"/>
        </w:rPr>
        <w:lastRenderedPageBreak/>
        <w:t>Trade Confirmation Cancellation – Trilateral Dialogue</w:t>
      </w:r>
    </w:p>
    <w:p w14:paraId="6FD18688" w14:textId="6D41B9CC" w:rsidR="00747389" w:rsidRPr="007D11CD" w:rsidRDefault="00180309" w:rsidP="00747389">
      <w:pPr>
        <w:rPr>
          <w:lang w:eastAsia="en-US"/>
        </w:rPr>
      </w:pPr>
      <w:r w:rsidRPr="007D11CD">
        <w:rPr>
          <w:lang w:eastAsia="en-US"/>
        </w:rPr>
        <w:fldChar w:fldCharType="begin"/>
      </w:r>
      <w:r w:rsidRPr="007D11CD">
        <w:rPr>
          <w:lang w:eastAsia="en-US"/>
        </w:rPr>
        <w:instrText xml:space="preserve"> REF _Ref65587330 \h </w:instrText>
      </w:r>
      <w:r w:rsidRPr="007D11CD">
        <w:rPr>
          <w:lang w:eastAsia="en-US"/>
        </w:rPr>
      </w:r>
      <w:r w:rsidRPr="007D11CD">
        <w:rPr>
          <w:lang w:eastAsia="en-US"/>
        </w:rPr>
        <w:fldChar w:fldCharType="separate"/>
      </w:r>
      <w:r w:rsidR="00426167" w:rsidRPr="007D11CD">
        <w:t xml:space="preserve">Figure </w:t>
      </w:r>
      <w:r w:rsidR="00426167">
        <w:rPr>
          <w:noProof/>
        </w:rPr>
        <w:t>20</w:t>
      </w:r>
      <w:r w:rsidR="00426167" w:rsidRPr="007D11CD">
        <w:t xml:space="preserve"> Document flows for the cancellation of a Trade Confirmation document in the Trilateral Matching dialogue</w:t>
      </w:r>
      <w:r w:rsidRPr="007D11CD">
        <w:rPr>
          <w:lang w:eastAsia="en-US"/>
        </w:rPr>
        <w:fldChar w:fldCharType="end"/>
      </w:r>
      <w:r w:rsidRPr="007D11CD">
        <w:rPr>
          <w:lang w:eastAsia="en-US"/>
        </w:rPr>
        <w:t xml:space="preserve"> </w:t>
      </w:r>
      <w:r w:rsidR="00747389" w:rsidRPr="007D11CD">
        <w:rPr>
          <w:lang w:eastAsia="en-US"/>
        </w:rPr>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7D11CD">
        <w:rPr>
          <w:lang w:eastAsia="en-US"/>
        </w:rPr>
        <w:t>Preliminary</w:t>
      </w:r>
      <w:r w:rsidR="00747389" w:rsidRPr="007D11CD">
        <w:rPr>
          <w:lang w:eastAsia="en-US"/>
        </w:rPr>
        <w:t xml:space="preserve"> Match’ with a Broker Confirmation is reversed as a result of </w:t>
      </w:r>
      <w:r w:rsidR="002B2ACA" w:rsidRPr="007D11CD">
        <w:rPr>
          <w:lang w:eastAsia="en-US"/>
        </w:rPr>
        <w:t>cancellation</w:t>
      </w:r>
      <w:r w:rsidR="00747389" w:rsidRPr="007D11CD">
        <w:rPr>
          <w:lang w:eastAsia="en-US"/>
        </w:rPr>
        <w:t xml:space="preserve"> to ensure the integrity of the trilateral match.</w:t>
      </w:r>
    </w:p>
    <w:p w14:paraId="5422F0E3" w14:textId="77777777" w:rsidR="00747389" w:rsidRPr="007D11CD" w:rsidRDefault="00747389" w:rsidP="00CD68D4">
      <w:pPr>
        <w:pStyle w:val="Figure"/>
      </w:pPr>
      <w:r w:rsidRPr="007D11CD">
        <w:rPr>
          <w:noProof/>
        </w:rPr>
        <w:drawing>
          <wp:inline distT="0" distB="0" distL="0" distR="0" wp14:anchorId="09D791A8" wp14:editId="2DFB8604">
            <wp:extent cx="5937250" cy="4445000"/>
            <wp:effectExtent l="0" t="0" r="635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250" cy="4445000"/>
                    </a:xfrm>
                    <a:prstGeom prst="rect">
                      <a:avLst/>
                    </a:prstGeom>
                    <a:noFill/>
                    <a:ln>
                      <a:noFill/>
                    </a:ln>
                  </pic:spPr>
                </pic:pic>
              </a:graphicData>
            </a:graphic>
          </wp:inline>
        </w:drawing>
      </w:r>
    </w:p>
    <w:p w14:paraId="5B801A71" w14:textId="03AB31D8" w:rsidR="00747389" w:rsidRPr="007D11CD" w:rsidRDefault="00747389" w:rsidP="00747389">
      <w:pPr>
        <w:pStyle w:val="Figurecaption"/>
      </w:pPr>
      <w:bookmarkStart w:id="128" w:name="_Ref65587330"/>
      <w:bookmarkStart w:id="129" w:name="_Toc204352807"/>
      <w:r w:rsidRPr="007D11CD">
        <w:t xml:space="preserve">Figure </w:t>
      </w:r>
      <w:r w:rsidRPr="007D11CD">
        <w:fldChar w:fldCharType="begin"/>
      </w:r>
      <w:r w:rsidRPr="007D11CD">
        <w:instrText>SEQ Figure \* ARABIC</w:instrText>
      </w:r>
      <w:r w:rsidRPr="007D11CD">
        <w:fldChar w:fldCharType="separate"/>
      </w:r>
      <w:r w:rsidR="00426167">
        <w:rPr>
          <w:noProof/>
        </w:rPr>
        <w:t>20</w:t>
      </w:r>
      <w:r w:rsidRPr="007D11CD">
        <w:fldChar w:fldCharType="end"/>
      </w:r>
      <w:r w:rsidRPr="007D11CD">
        <w:t xml:space="preserve"> Document flows for the cancellation of a Trade Confirmation </w:t>
      </w:r>
      <w:r w:rsidR="002B2ACA" w:rsidRPr="007D11CD">
        <w:t>document</w:t>
      </w:r>
      <w:r w:rsidRPr="007D11CD">
        <w:t xml:space="preserve"> in the Trilateral Matching dialogue</w:t>
      </w:r>
      <w:bookmarkEnd w:id="128"/>
      <w:bookmarkEnd w:id="129"/>
    </w:p>
    <w:p w14:paraId="5C83430E" w14:textId="77777777" w:rsidR="00747389" w:rsidRPr="007D11CD" w:rsidRDefault="00747389" w:rsidP="00162ACD">
      <w:pPr>
        <w:pStyle w:val="berschrift4"/>
        <w:rPr>
          <w:lang w:val="en-GB"/>
        </w:rPr>
      </w:pPr>
      <w:r w:rsidRPr="007D11CD">
        <w:rPr>
          <w:lang w:val="en-GB"/>
        </w:rPr>
        <w:lastRenderedPageBreak/>
        <w:t>Broker Confirmation Cancellation - Trilateral Dialogue</w:t>
      </w:r>
    </w:p>
    <w:p w14:paraId="32B06068" w14:textId="0AD04C71" w:rsidR="00747389" w:rsidRPr="007D11CD" w:rsidRDefault="00180309" w:rsidP="009D030F">
      <w:pPr>
        <w:keepNext/>
        <w:keepLines/>
      </w:pPr>
      <w:r w:rsidRPr="007D11CD">
        <w:fldChar w:fldCharType="begin"/>
      </w:r>
      <w:r w:rsidRPr="007D11CD">
        <w:instrText xml:space="preserve"> REF _Ref65587339 \h </w:instrText>
      </w:r>
      <w:r w:rsidR="009D030F" w:rsidRPr="007D11CD">
        <w:instrText xml:space="preserve"> \* MERGEFORMAT </w:instrText>
      </w:r>
      <w:r w:rsidRPr="007D11CD">
        <w:fldChar w:fldCharType="separate"/>
      </w:r>
      <w:r w:rsidR="00426167" w:rsidRPr="007D11CD">
        <w:t xml:space="preserve">Figure </w:t>
      </w:r>
      <w:r w:rsidR="00426167">
        <w:t>21</w:t>
      </w:r>
      <w:r w:rsidR="00426167" w:rsidRPr="007D11CD">
        <w:t xml:space="preserve"> Document flows for the cancellation of a Broker Confirmation in the Trilateral Matching dialogue</w:t>
      </w:r>
      <w:r w:rsidRPr="007D11CD">
        <w:fldChar w:fldCharType="end"/>
      </w:r>
      <w:r w:rsidRPr="007D11CD">
        <w:t xml:space="preserve"> </w:t>
      </w:r>
      <w:r w:rsidR="00747389" w:rsidRPr="007D11CD">
        <w:t>shows the flows for cancellation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336F33F9" w14:textId="77777777" w:rsidR="00747389" w:rsidRPr="007D11CD" w:rsidRDefault="00747389" w:rsidP="00CD68D4">
      <w:pPr>
        <w:pStyle w:val="Figure"/>
      </w:pPr>
      <w:r w:rsidRPr="007D11CD">
        <w:rPr>
          <w:noProof/>
        </w:rPr>
        <w:drawing>
          <wp:inline distT="0" distB="0" distL="0" distR="0" wp14:anchorId="255112D5" wp14:editId="324C44E1">
            <wp:extent cx="5937250" cy="3911600"/>
            <wp:effectExtent l="0" t="0" r="635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50" cy="3911600"/>
                    </a:xfrm>
                    <a:prstGeom prst="rect">
                      <a:avLst/>
                    </a:prstGeom>
                    <a:noFill/>
                    <a:ln>
                      <a:noFill/>
                    </a:ln>
                  </pic:spPr>
                </pic:pic>
              </a:graphicData>
            </a:graphic>
          </wp:inline>
        </w:drawing>
      </w:r>
    </w:p>
    <w:p w14:paraId="4C29A828" w14:textId="27680D4D" w:rsidR="00747389" w:rsidRPr="007D11CD" w:rsidRDefault="00747389" w:rsidP="00747389">
      <w:pPr>
        <w:pStyle w:val="Figurecaption"/>
      </w:pPr>
      <w:bookmarkStart w:id="130" w:name="_Ref65587339"/>
      <w:bookmarkStart w:id="131" w:name="_Toc204352808"/>
      <w:r w:rsidRPr="007D11CD">
        <w:t xml:space="preserve">Figure </w:t>
      </w:r>
      <w:r w:rsidRPr="007D11CD">
        <w:fldChar w:fldCharType="begin"/>
      </w:r>
      <w:r w:rsidRPr="007D11CD">
        <w:instrText>SEQ Figure \* ARABIC</w:instrText>
      </w:r>
      <w:r w:rsidRPr="007D11CD">
        <w:fldChar w:fldCharType="separate"/>
      </w:r>
      <w:r w:rsidR="00426167">
        <w:rPr>
          <w:noProof/>
        </w:rPr>
        <w:t>21</w:t>
      </w:r>
      <w:r w:rsidRPr="007D11CD">
        <w:fldChar w:fldCharType="end"/>
      </w:r>
      <w:r w:rsidRPr="007D11CD">
        <w:t xml:space="preserve"> Document flows for the cancellation of a Broker Confirmation in the Trilateral Matching dialogue</w:t>
      </w:r>
      <w:bookmarkEnd w:id="130"/>
      <w:bookmarkEnd w:id="131"/>
    </w:p>
    <w:p w14:paraId="7524D20E" w14:textId="77777777" w:rsidR="00747389" w:rsidRPr="007D11CD" w:rsidRDefault="00747389" w:rsidP="00747389">
      <w:pPr>
        <w:pStyle w:val="berschrift3"/>
      </w:pPr>
      <w:r w:rsidRPr="007D11CD">
        <w:t>Detailed Matched Document ‘Tear-Up’ Processing</w:t>
      </w:r>
    </w:p>
    <w:p w14:paraId="209B66E3" w14:textId="77777777" w:rsidR="00747389" w:rsidRPr="007D11CD" w:rsidRDefault="00747389" w:rsidP="00747389">
      <w:r w:rsidRPr="007D11CD">
        <w:t>The following sections show all the document flows involved in tearing-up an existing match between documents. Not all permutations of role and deployment option have been shown however the combinations required to demonstrate all document flows for each deployment option have been included.</w:t>
      </w:r>
    </w:p>
    <w:p w14:paraId="04C6D96D" w14:textId="77777777" w:rsidR="00747389" w:rsidRPr="007D11CD" w:rsidRDefault="00747389" w:rsidP="00162ACD">
      <w:pPr>
        <w:pStyle w:val="berschrift4"/>
        <w:rPr>
          <w:lang w:val="en-GB"/>
        </w:rPr>
      </w:pPr>
      <w:r w:rsidRPr="007D11CD">
        <w:rPr>
          <w:lang w:val="en-GB"/>
        </w:rPr>
        <w:lastRenderedPageBreak/>
        <w:t>Tear-Up of a Counterparty Match</w:t>
      </w:r>
    </w:p>
    <w:p w14:paraId="5B8FDE99" w14:textId="5014E4C2" w:rsidR="00747389" w:rsidRPr="007D11CD" w:rsidRDefault="00180309" w:rsidP="009D030F">
      <w:pPr>
        <w:keepNext/>
        <w:keepLines/>
      </w:pPr>
      <w:r w:rsidRPr="007D11CD">
        <w:fldChar w:fldCharType="begin"/>
      </w:r>
      <w:r w:rsidRPr="007D11CD">
        <w:instrText xml:space="preserve"> REF _Ref65587350 \h </w:instrText>
      </w:r>
      <w:r w:rsidR="009D030F" w:rsidRPr="007D11CD">
        <w:instrText xml:space="preserve"> \* MERGEFORMAT </w:instrText>
      </w:r>
      <w:r w:rsidRPr="007D11CD">
        <w:fldChar w:fldCharType="separate"/>
      </w:r>
      <w:r w:rsidR="00426167" w:rsidRPr="007D11CD">
        <w:t xml:space="preserve">Figure </w:t>
      </w:r>
      <w:r w:rsidR="00426167">
        <w:t>22</w:t>
      </w:r>
      <w:r w:rsidR="00426167" w:rsidRPr="007D11CD">
        <w:t xml:space="preserve"> Document flows for the tear-up of a pair of matched TradeConfirmation documents</w:t>
      </w:r>
      <w:r w:rsidRPr="007D11CD">
        <w:fldChar w:fldCharType="end"/>
      </w:r>
      <w:r w:rsidRPr="007D11CD">
        <w:t xml:space="preserve"> </w:t>
      </w:r>
      <w:r w:rsidR="00747389" w:rsidRPr="007D11CD">
        <w:t xml:space="preserve">shows the flows for two counterparties agreeing to tear-up a match between two </w:t>
      </w:r>
      <w:r w:rsidR="00E61728" w:rsidRPr="007D11CD">
        <w:t>TradeConfirmation document</w:t>
      </w:r>
      <w:r w:rsidR="00747389" w:rsidRPr="007D11CD">
        <w:t>s with one Trader using a service provider and the other using the peer-to-peer deployment.</w:t>
      </w:r>
    </w:p>
    <w:p w14:paraId="395B6FAB" w14:textId="77777777" w:rsidR="00747389" w:rsidRPr="007D11CD" w:rsidRDefault="00747389" w:rsidP="00CD68D4">
      <w:pPr>
        <w:pStyle w:val="Figure"/>
      </w:pPr>
      <w:r w:rsidRPr="007D11CD">
        <w:rPr>
          <w:noProof/>
        </w:rPr>
        <w:drawing>
          <wp:inline distT="0" distB="0" distL="0" distR="0" wp14:anchorId="32FB3ADD" wp14:editId="6B0E02EE">
            <wp:extent cx="5937250" cy="3892550"/>
            <wp:effectExtent l="0" t="0" r="635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3892550"/>
                    </a:xfrm>
                    <a:prstGeom prst="rect">
                      <a:avLst/>
                    </a:prstGeom>
                    <a:noFill/>
                    <a:ln>
                      <a:noFill/>
                    </a:ln>
                  </pic:spPr>
                </pic:pic>
              </a:graphicData>
            </a:graphic>
          </wp:inline>
        </w:drawing>
      </w:r>
    </w:p>
    <w:p w14:paraId="03D7D608" w14:textId="12B2456C" w:rsidR="00747389" w:rsidRPr="007D11CD" w:rsidRDefault="00747389" w:rsidP="00747389">
      <w:pPr>
        <w:pStyle w:val="Figurecaption"/>
      </w:pPr>
      <w:bookmarkStart w:id="132" w:name="_Ref65587350"/>
      <w:bookmarkStart w:id="133" w:name="_Toc204352809"/>
      <w:r w:rsidRPr="007D11CD">
        <w:t xml:space="preserve">Figure </w:t>
      </w:r>
      <w:r w:rsidRPr="007D11CD">
        <w:fldChar w:fldCharType="begin"/>
      </w:r>
      <w:r w:rsidRPr="007D11CD">
        <w:instrText>SEQ Figure \* ARABIC</w:instrText>
      </w:r>
      <w:r w:rsidRPr="007D11CD">
        <w:fldChar w:fldCharType="separate"/>
      </w:r>
      <w:r w:rsidR="00426167">
        <w:rPr>
          <w:noProof/>
        </w:rPr>
        <w:t>22</w:t>
      </w:r>
      <w:r w:rsidRPr="007D11CD">
        <w:fldChar w:fldCharType="end"/>
      </w:r>
      <w:r w:rsidRPr="007D11CD">
        <w:t xml:space="preserve"> Document flows for the tear-up of a pair of matched </w:t>
      </w:r>
      <w:r w:rsidR="00E61728" w:rsidRPr="007D11CD">
        <w:t>TradeConfirmation document</w:t>
      </w:r>
      <w:r w:rsidRPr="007D11CD">
        <w:t>s</w:t>
      </w:r>
      <w:bookmarkEnd w:id="132"/>
      <w:bookmarkEnd w:id="133"/>
    </w:p>
    <w:p w14:paraId="0A3A9B65" w14:textId="77777777" w:rsidR="00747389" w:rsidRPr="007D11CD" w:rsidRDefault="00747389" w:rsidP="00162ACD">
      <w:pPr>
        <w:pStyle w:val="berschrift4"/>
        <w:rPr>
          <w:lang w:val="en-GB"/>
        </w:rPr>
      </w:pPr>
      <w:r w:rsidRPr="007D11CD">
        <w:rPr>
          <w:lang w:val="en-GB"/>
        </w:rPr>
        <w:lastRenderedPageBreak/>
        <w:t>Tear-Up of a Broker Match</w:t>
      </w:r>
    </w:p>
    <w:p w14:paraId="056824CC" w14:textId="4F316475" w:rsidR="00747389" w:rsidRPr="007D11CD" w:rsidRDefault="00747389" w:rsidP="009D030F">
      <w:pPr>
        <w:keepNext/>
        <w:keepLines/>
      </w:pPr>
      <w:r w:rsidRPr="007D11CD">
        <w:t xml:space="preserve">The tear-up of a match between a Trade Confirmation and a Broker Confirmation document can only be initiated by the Trader. </w:t>
      </w:r>
      <w:r w:rsidR="00180309" w:rsidRPr="007D11CD">
        <w:fldChar w:fldCharType="begin"/>
      </w:r>
      <w:r w:rsidR="00180309" w:rsidRPr="007D11CD">
        <w:instrText xml:space="preserve"> REF _Ref65587366 \h </w:instrText>
      </w:r>
      <w:r w:rsidR="009D030F" w:rsidRPr="007D11CD">
        <w:instrText xml:space="preserve"> \* MERGEFORMAT </w:instrText>
      </w:r>
      <w:r w:rsidR="00180309" w:rsidRPr="007D11CD">
        <w:fldChar w:fldCharType="separate"/>
      </w:r>
      <w:r w:rsidR="00426167" w:rsidRPr="007D11CD">
        <w:t xml:space="preserve">Figure </w:t>
      </w:r>
      <w:r w:rsidR="00426167">
        <w:t>23</w:t>
      </w:r>
      <w:r w:rsidR="00426167" w:rsidRPr="007D11CD">
        <w:t xml:space="preserve"> Document flows for the tear-up of a match between a Trade Confirmation and a Broker Confirmation initiated by the Trader</w:t>
      </w:r>
      <w:r w:rsidR="00180309" w:rsidRPr="007D11CD">
        <w:fldChar w:fldCharType="end"/>
      </w:r>
      <w:r w:rsidR="008F7104" w:rsidRPr="007D11CD">
        <w:t xml:space="preserve"> </w:t>
      </w:r>
      <w:r w:rsidRPr="007D11CD">
        <w:t xml:space="preserve">shows the flows for the dialogue when it is initiated by the Trader, note that the agreement of </w:t>
      </w:r>
      <w:r w:rsidR="002B2ACA" w:rsidRPr="007D11CD">
        <w:t>the</w:t>
      </w:r>
      <w:r w:rsidRPr="007D11CD">
        <w:t xml:space="preserve"> Broker is not required and the BCN is set directly to the Cancelled state. The dialogue alternative is included to show the document flow in the two deployment options for the Broker.</w:t>
      </w:r>
    </w:p>
    <w:p w14:paraId="075854F1" w14:textId="77777777" w:rsidR="00747389" w:rsidRPr="007D11CD" w:rsidRDefault="00747389" w:rsidP="00CD68D4">
      <w:pPr>
        <w:pStyle w:val="Figure"/>
      </w:pPr>
      <w:r w:rsidRPr="007D11CD">
        <w:rPr>
          <w:noProof/>
        </w:rPr>
        <w:drawing>
          <wp:inline distT="0" distB="0" distL="0" distR="0" wp14:anchorId="13934BB7" wp14:editId="14CC6AA6">
            <wp:extent cx="5937250" cy="3251200"/>
            <wp:effectExtent l="0" t="0" r="6350" b="635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3251200"/>
                    </a:xfrm>
                    <a:prstGeom prst="rect">
                      <a:avLst/>
                    </a:prstGeom>
                    <a:noFill/>
                    <a:ln>
                      <a:noFill/>
                    </a:ln>
                  </pic:spPr>
                </pic:pic>
              </a:graphicData>
            </a:graphic>
          </wp:inline>
        </w:drawing>
      </w:r>
    </w:p>
    <w:p w14:paraId="62BF692E" w14:textId="55439B0B" w:rsidR="00747389" w:rsidRPr="007D11CD" w:rsidRDefault="00747389" w:rsidP="00747389">
      <w:pPr>
        <w:pStyle w:val="Figurecaption"/>
      </w:pPr>
      <w:bookmarkStart w:id="134" w:name="_Ref65587366"/>
      <w:bookmarkStart w:id="135" w:name="_Toc204352810"/>
      <w:r w:rsidRPr="007D11CD">
        <w:t xml:space="preserve">Figure </w:t>
      </w:r>
      <w:r w:rsidRPr="007D11CD">
        <w:fldChar w:fldCharType="begin"/>
      </w:r>
      <w:r w:rsidRPr="007D11CD">
        <w:instrText>SEQ Figure \* ARABIC</w:instrText>
      </w:r>
      <w:r w:rsidRPr="007D11CD">
        <w:fldChar w:fldCharType="separate"/>
      </w:r>
      <w:r w:rsidR="00426167">
        <w:rPr>
          <w:noProof/>
        </w:rPr>
        <w:t>23</w:t>
      </w:r>
      <w:r w:rsidRPr="007D11CD">
        <w:fldChar w:fldCharType="end"/>
      </w:r>
      <w:r w:rsidRPr="007D11CD">
        <w:t xml:space="preserve"> Docum</w:t>
      </w:r>
      <w:r w:rsidR="008F7104" w:rsidRPr="007D11CD">
        <w:t>e</w:t>
      </w:r>
      <w:r w:rsidRPr="007D11CD">
        <w:t>nt flows for the tear-up of a match between a Trade Confirmation and a Broker Confirmation initiated by the Trader</w:t>
      </w:r>
      <w:bookmarkEnd w:id="134"/>
      <w:bookmarkEnd w:id="135"/>
    </w:p>
    <w:p w14:paraId="6432FC6D" w14:textId="77777777" w:rsidR="00747389" w:rsidRPr="007D11CD" w:rsidRDefault="00747389" w:rsidP="00162ACD">
      <w:pPr>
        <w:pStyle w:val="berschrift4"/>
        <w:rPr>
          <w:lang w:val="en-GB"/>
        </w:rPr>
      </w:pPr>
      <w:r w:rsidRPr="007D11CD">
        <w:rPr>
          <w:lang w:val="en-GB"/>
        </w:rPr>
        <w:lastRenderedPageBreak/>
        <w:t>Tear-Up of a Trilateral Match</w:t>
      </w:r>
    </w:p>
    <w:p w14:paraId="1E4CA349" w14:textId="6006C103" w:rsidR="00747389" w:rsidRPr="007D11CD" w:rsidRDefault="00180309" w:rsidP="009D030F">
      <w:pPr>
        <w:keepNext/>
        <w:keepLines/>
      </w:pPr>
      <w:r w:rsidRPr="007D11CD">
        <w:fldChar w:fldCharType="begin"/>
      </w:r>
      <w:r w:rsidRPr="007D11CD">
        <w:instrText xml:space="preserve"> REF _Ref65587376 \h </w:instrText>
      </w:r>
      <w:r w:rsidR="009D030F" w:rsidRPr="007D11CD">
        <w:instrText xml:space="preserve"> \* MERGEFORMAT </w:instrText>
      </w:r>
      <w:r w:rsidRPr="007D11CD">
        <w:fldChar w:fldCharType="separate"/>
      </w:r>
      <w:r w:rsidR="00426167" w:rsidRPr="007D11CD">
        <w:t xml:space="preserve">Figure </w:t>
      </w:r>
      <w:r w:rsidR="00426167">
        <w:t>24</w:t>
      </w:r>
      <w:r w:rsidR="00426167" w:rsidRPr="007D11CD">
        <w:t xml:space="preserve"> Document flows for reconciling the tearing-up of a previously matched deal</w:t>
      </w:r>
      <w:r w:rsidRPr="007D11CD">
        <w:fldChar w:fldCharType="end"/>
      </w:r>
      <w:r w:rsidRPr="007D11CD">
        <w:t xml:space="preserve"> </w:t>
      </w:r>
      <w:r w:rsidR="00747389" w:rsidRPr="007D11CD">
        <w:t>shows the flows for the tear-up of a trilateral match between the Trade Confirmations for the two Traders and the resulting cancellation of the two matches (one for each Trader) with the Broker Confirmations for each side of the deal. The alternative flow is included to show what happens in both deployment options for the Broker.</w:t>
      </w:r>
    </w:p>
    <w:p w14:paraId="7D20D8AB" w14:textId="77777777" w:rsidR="00747389" w:rsidRPr="007D11CD" w:rsidRDefault="00747389" w:rsidP="00CD68D4">
      <w:pPr>
        <w:pStyle w:val="Figure"/>
      </w:pPr>
      <w:r w:rsidRPr="007D11CD">
        <w:rPr>
          <w:noProof/>
        </w:rPr>
        <w:drawing>
          <wp:inline distT="0" distB="0" distL="0" distR="0" wp14:anchorId="01241A81" wp14:editId="6119832E">
            <wp:extent cx="5930900" cy="5918200"/>
            <wp:effectExtent l="0" t="0" r="0" b="635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0900" cy="5918200"/>
                    </a:xfrm>
                    <a:prstGeom prst="rect">
                      <a:avLst/>
                    </a:prstGeom>
                    <a:noFill/>
                    <a:ln>
                      <a:noFill/>
                    </a:ln>
                  </pic:spPr>
                </pic:pic>
              </a:graphicData>
            </a:graphic>
          </wp:inline>
        </w:drawing>
      </w:r>
    </w:p>
    <w:p w14:paraId="70251E51" w14:textId="2988715E" w:rsidR="00747389" w:rsidRPr="007D11CD" w:rsidRDefault="00747389" w:rsidP="00747389">
      <w:pPr>
        <w:pStyle w:val="Figurecaption"/>
      </w:pPr>
      <w:bookmarkStart w:id="136" w:name="_Ref65587376"/>
      <w:bookmarkStart w:id="137" w:name="_Toc204352811"/>
      <w:r w:rsidRPr="007D11CD">
        <w:t xml:space="preserve">Figure </w:t>
      </w:r>
      <w:r w:rsidRPr="007D11CD">
        <w:fldChar w:fldCharType="begin"/>
      </w:r>
      <w:r w:rsidRPr="007D11CD">
        <w:instrText>SEQ Figure \* ARABIC</w:instrText>
      </w:r>
      <w:r w:rsidRPr="007D11CD">
        <w:fldChar w:fldCharType="separate"/>
      </w:r>
      <w:r w:rsidR="00426167">
        <w:rPr>
          <w:noProof/>
        </w:rPr>
        <w:t>24</w:t>
      </w:r>
      <w:r w:rsidRPr="007D11CD">
        <w:fldChar w:fldCharType="end"/>
      </w:r>
      <w:r w:rsidRPr="007D11CD">
        <w:t xml:space="preserve"> Document flows for reconciling the tearing-up of a previously matched deal</w:t>
      </w:r>
      <w:bookmarkEnd w:id="136"/>
      <w:bookmarkEnd w:id="137"/>
    </w:p>
    <w:p w14:paraId="5B08EF8D" w14:textId="77777777" w:rsidR="00747389" w:rsidRPr="007D11CD" w:rsidRDefault="00747389" w:rsidP="00747389">
      <w:pPr>
        <w:pStyle w:val="berschrift3"/>
      </w:pPr>
      <w:bookmarkStart w:id="138" w:name="_Ref65587017"/>
      <w:r w:rsidRPr="007D11CD">
        <w:lastRenderedPageBreak/>
        <w:t>Detailed Submission and Results Processing</w:t>
      </w:r>
      <w:bookmarkEnd w:id="138"/>
    </w:p>
    <w:p w14:paraId="00DAE43F" w14:textId="77777777" w:rsidR="00747389" w:rsidRPr="007D11CD" w:rsidRDefault="00747389" w:rsidP="00CD68D4">
      <w:pPr>
        <w:pStyle w:val="Figure"/>
      </w:pPr>
      <w:r w:rsidRPr="007D11CD">
        <w:rPr>
          <w:noProof/>
        </w:rPr>
        <w:drawing>
          <wp:inline distT="0" distB="0" distL="0" distR="0" wp14:anchorId="2ACA5E05" wp14:editId="3085B0BF">
            <wp:extent cx="5930900" cy="264795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0900" cy="2647950"/>
                    </a:xfrm>
                    <a:prstGeom prst="rect">
                      <a:avLst/>
                    </a:prstGeom>
                    <a:noFill/>
                    <a:ln>
                      <a:noFill/>
                    </a:ln>
                  </pic:spPr>
                </pic:pic>
              </a:graphicData>
            </a:graphic>
          </wp:inline>
        </w:drawing>
      </w:r>
    </w:p>
    <w:p w14:paraId="6872E734" w14:textId="1D2A74F5" w:rsidR="00747389" w:rsidRPr="007D11CD" w:rsidRDefault="00747389" w:rsidP="00747389">
      <w:pPr>
        <w:pStyle w:val="Figurecaption"/>
      </w:pPr>
      <w:bookmarkStart w:id="139" w:name="_Ref65587406"/>
      <w:bookmarkStart w:id="140" w:name="_Toc204352812"/>
      <w:r w:rsidRPr="007D11CD">
        <w:t xml:space="preserve">Figure </w:t>
      </w:r>
      <w:r w:rsidRPr="007D11CD">
        <w:fldChar w:fldCharType="begin"/>
      </w:r>
      <w:r w:rsidRPr="007D11CD">
        <w:instrText>SEQ Figure \* ARABIC</w:instrText>
      </w:r>
      <w:r w:rsidRPr="007D11CD">
        <w:fldChar w:fldCharType="separate"/>
      </w:r>
      <w:r w:rsidR="00426167">
        <w:rPr>
          <w:noProof/>
        </w:rPr>
        <w:t>25</w:t>
      </w:r>
      <w:r w:rsidRPr="007D11CD">
        <w:fldChar w:fldCharType="end"/>
      </w:r>
      <w:r w:rsidRPr="007D11CD">
        <w:t xml:space="preserve"> Document flows for the submission and receipt of results between the actors and the process</w:t>
      </w:r>
      <w:bookmarkEnd w:id="139"/>
      <w:bookmarkEnd w:id="140"/>
    </w:p>
    <w:p w14:paraId="32DC8966" w14:textId="0A4E192D" w:rsidR="00747389" w:rsidRPr="007D11CD" w:rsidRDefault="00180309" w:rsidP="00747389">
      <w:pPr>
        <w:rPr>
          <w:lang w:eastAsia="en-US"/>
        </w:rPr>
      </w:pPr>
      <w:r w:rsidRPr="007D11CD">
        <w:rPr>
          <w:lang w:eastAsia="en-US"/>
        </w:rPr>
        <w:fldChar w:fldCharType="begin"/>
      </w:r>
      <w:r w:rsidRPr="007D11CD">
        <w:rPr>
          <w:lang w:eastAsia="en-US"/>
        </w:rPr>
        <w:instrText xml:space="preserve"> REF _Ref65587406 \h </w:instrText>
      </w:r>
      <w:r w:rsidRPr="007D11CD">
        <w:rPr>
          <w:lang w:eastAsia="en-US"/>
        </w:rPr>
      </w:r>
      <w:r w:rsidRPr="007D11CD">
        <w:rPr>
          <w:lang w:eastAsia="en-US"/>
        </w:rPr>
        <w:fldChar w:fldCharType="separate"/>
      </w:r>
      <w:r w:rsidR="00426167" w:rsidRPr="007D11CD">
        <w:t xml:space="preserve">Figure </w:t>
      </w:r>
      <w:r w:rsidR="00426167">
        <w:rPr>
          <w:noProof/>
        </w:rPr>
        <w:t>25</w:t>
      </w:r>
      <w:r w:rsidR="00426167" w:rsidRPr="007D11CD">
        <w:t xml:space="preserve"> Document flows for the submission and receipt of results between the actors and the process</w:t>
      </w:r>
      <w:r w:rsidRPr="007D11CD">
        <w:rPr>
          <w:lang w:eastAsia="en-US"/>
        </w:rPr>
        <w:fldChar w:fldCharType="end"/>
      </w:r>
      <w:r w:rsidRPr="007D11CD">
        <w:rPr>
          <w:lang w:eastAsia="en-US"/>
        </w:rPr>
        <w:t xml:space="preserve"> </w:t>
      </w:r>
      <w:r w:rsidR="00747389" w:rsidRPr="007D11CD">
        <w:rPr>
          <w:lang w:eastAsia="en-US"/>
        </w:rPr>
        <w:t>shows the interface between the backend systems for the actors in the eCM process: Trader and Broker, and the process itself encapsulated as a ‘Service’ that can be deployed outside the organisation.</w:t>
      </w:r>
    </w:p>
    <w:p w14:paraId="518FCB32" w14:textId="2D4D42E5" w:rsidR="00747389" w:rsidRPr="007D11CD" w:rsidRDefault="00747389" w:rsidP="00747389">
      <w:pPr>
        <w:rPr>
          <w:lang w:eastAsia="en-US"/>
        </w:rPr>
      </w:pPr>
      <w:r w:rsidRPr="007D11CD">
        <w:rPr>
          <w:lang w:eastAsia="en-US"/>
        </w:rPr>
        <w:t xml:space="preserve">Note that the communication between the ‘Service User’ and the ‘Service’ must comply with the </w:t>
      </w:r>
      <w:r w:rsidR="000562C6" w:rsidRPr="007D11CD">
        <w:rPr>
          <w:lang w:eastAsia="en-US"/>
        </w:rPr>
        <w:t>E</w:t>
      </w:r>
      <w:r w:rsidRPr="007D11CD">
        <w:rPr>
          <w:lang w:eastAsia="en-US"/>
        </w:rPr>
        <w:t>lectronic Communication</w:t>
      </w:r>
      <w:r w:rsidR="00EB2504" w:rsidRPr="007D11CD">
        <w:rPr>
          <w:lang w:eastAsia="en-US"/>
        </w:rPr>
        <w:t>s</w:t>
      </w:r>
      <w:r w:rsidRPr="007D11CD">
        <w:rPr>
          <w:lang w:eastAsia="en-US"/>
        </w:rPr>
        <w:t xml:space="preserve"> Standard [1] and Profile [2].</w:t>
      </w:r>
    </w:p>
    <w:p w14:paraId="14731F66" w14:textId="77777777" w:rsidR="00747389" w:rsidRPr="007D11CD" w:rsidRDefault="00747389" w:rsidP="00747389">
      <w:pPr>
        <w:pStyle w:val="berschrift3"/>
      </w:pPr>
      <w:r w:rsidRPr="007D11CD">
        <w:t>Legal and Confidentiality Issues</w:t>
      </w:r>
    </w:p>
    <w:p w14:paraId="1F88448E" w14:textId="080C1A18" w:rsidR="00747389" w:rsidRPr="007D11CD" w:rsidRDefault="00747389" w:rsidP="00747389">
      <w:r w:rsidRPr="007D11CD">
        <w:t xml:space="preserve">For the legal validity of the electronic documents, </w:t>
      </w:r>
      <w:r w:rsidR="000562C6" w:rsidRPr="007D11CD">
        <w:t>Ener</w:t>
      </w:r>
      <w:r w:rsidR="00446A12" w:rsidRPr="007D11CD">
        <w:t>g</w:t>
      </w:r>
      <w:r w:rsidR="000562C6" w:rsidRPr="007D11CD">
        <w:t xml:space="preserve">y Traders Europe </w:t>
      </w:r>
      <w:r w:rsidRPr="007D11CD">
        <w:t>refers to the Master Agreement in place between participants for the legal issues. The Master Agreement will typically describe the legal specifications of electronic transactions.</w:t>
      </w:r>
    </w:p>
    <w:p w14:paraId="49BAAD6A" w14:textId="77777777" w:rsidR="00747389" w:rsidRPr="007D11CD" w:rsidRDefault="00747389" w:rsidP="00747389">
      <w:r w:rsidRPr="007D11CD">
        <w:t>Similarly the Master Agreement should contain a confidentiality clause applying to the trade confirmation data sent over to counter parties.</w:t>
      </w:r>
    </w:p>
    <w:p w14:paraId="199B8D55" w14:textId="77777777" w:rsidR="00747389" w:rsidRPr="007D11CD" w:rsidRDefault="00747389" w:rsidP="00524DE5">
      <w:pPr>
        <w:pStyle w:val="berschrift2"/>
      </w:pPr>
      <w:bookmarkStart w:id="141" w:name="_Ref65586541"/>
      <w:bookmarkStart w:id="142" w:name="_Ref65586550"/>
      <w:bookmarkStart w:id="143" w:name="_Toc213933776"/>
      <w:r w:rsidRPr="007D11CD">
        <w:t>Business Document Processing</w:t>
      </w:r>
      <w:bookmarkEnd w:id="141"/>
      <w:bookmarkEnd w:id="142"/>
      <w:bookmarkEnd w:id="143"/>
    </w:p>
    <w:p w14:paraId="7F89B6D7" w14:textId="77777777" w:rsidR="00747389" w:rsidRPr="007D11CD" w:rsidRDefault="00747389" w:rsidP="00747389">
      <w:pPr>
        <w:pStyle w:val="berschrift3"/>
      </w:pPr>
      <w:bookmarkStart w:id="144" w:name="_Ref65586785"/>
      <w:r w:rsidRPr="007D11CD">
        <w:t>‘Suggested Match’ Processing</w:t>
      </w:r>
      <w:bookmarkEnd w:id="144"/>
    </w:p>
    <w:p w14:paraId="61384273" w14:textId="507819F8" w:rsidR="00747389" w:rsidRPr="007D11CD" w:rsidRDefault="00747389" w:rsidP="00747389">
      <w:r w:rsidRPr="007D11CD">
        <w:t xml:space="preserve">The Buyer is responsible for identifying Suggested Matches by correlating documents from within the set of Buyer and Seller side </w:t>
      </w:r>
      <w:r w:rsidR="00E61728" w:rsidRPr="007D11CD">
        <w:t>TradeConfirmation document</w:t>
      </w:r>
      <w:r w:rsidRPr="007D11CD">
        <w:t xml:space="preserve">s. The process is continuous whilst </w:t>
      </w:r>
      <w:r w:rsidR="00E61728" w:rsidRPr="007D11CD">
        <w:t>TradeConfirmation document</w:t>
      </w:r>
      <w:r w:rsidRPr="007D11CD">
        <w:t>s with the status of ‘Pending’ exist within the document set.</w:t>
      </w:r>
    </w:p>
    <w:p w14:paraId="465A28CB" w14:textId="77777777" w:rsidR="00747389" w:rsidRPr="007D11CD" w:rsidRDefault="00747389" w:rsidP="00747389">
      <w:r w:rsidRPr="007D11CD">
        <w:t>If an earlier version of a ‘Pending’ document is in the ‘Matched’ state then the set of Buyer and Seller side documents is further constrained to comprise only new versions of the current matching pair of counterparty documents.</w:t>
      </w:r>
    </w:p>
    <w:p w14:paraId="0BDBC69F" w14:textId="77777777" w:rsidR="00747389" w:rsidRPr="007D11CD" w:rsidRDefault="00747389" w:rsidP="00747389">
      <w:r w:rsidRPr="007D11CD">
        <w:t>Note that the mandatory, key fields used in the matching algorithm are defined by this standard as sufficient to adequately distinguish an underlying trade for the purposes of confirmation matching.</w:t>
      </w:r>
    </w:p>
    <w:p w14:paraId="095F7132" w14:textId="77777777" w:rsidR="00747389" w:rsidRPr="007D11CD" w:rsidRDefault="00747389" w:rsidP="00747389">
      <w:r w:rsidRPr="007D11CD">
        <w:lastRenderedPageBreak/>
        <w:t>The following specific rules define when two documents may be considered identical for business purposes:</w:t>
      </w:r>
    </w:p>
    <w:p w14:paraId="2D863DD1" w14:textId="6B0F5DA7" w:rsidR="00747389" w:rsidRPr="007D11CD" w:rsidRDefault="00747389" w:rsidP="00467288">
      <w:pPr>
        <w:pStyle w:val="Listlevel1"/>
        <w:numPr>
          <w:ilvl w:val="0"/>
          <w:numId w:val="24"/>
        </w:numPr>
        <w:rPr>
          <w:lang w:val="en-GB"/>
        </w:rPr>
      </w:pPr>
      <w:r w:rsidRPr="007D11CD">
        <w:rPr>
          <w:lang w:val="en-GB"/>
        </w:rPr>
        <w:t xml:space="preserve">Two </w:t>
      </w:r>
      <w:r w:rsidR="00E61728" w:rsidRPr="007D11CD">
        <w:rPr>
          <w:lang w:val="en-GB"/>
        </w:rPr>
        <w:t>TradeConfirmation document</w:t>
      </w:r>
      <w:r w:rsidRPr="007D11CD">
        <w:rPr>
          <w:lang w:val="en-GB"/>
        </w:rPr>
        <w:t xml:space="preserve"> field values (XML attributes or elements) are called identical if they consist of the same sequence of characters. Leading and trailing blanks are not accepted within document fields. Should the values be based on a numeric data type, the respective formatting rules apply. I.e., 1.0 matches with 1 or 100 matches 10E2. Equality of values is given if two numeric values are considered equal according to the XML Schema standard (</w:t>
      </w:r>
      <w:hyperlink r:id="rId39" w:history="1">
        <w:r w:rsidRPr="007D11CD">
          <w:rPr>
            <w:lang w:val="en-GB"/>
          </w:rPr>
          <w:t>http://www.w3.org/TR/xmlschema-2/</w:t>
        </w:r>
      </w:hyperlink>
      <w:r w:rsidRPr="007D11CD">
        <w:rPr>
          <w:lang w:val="en-GB"/>
        </w:rPr>
        <w:t xml:space="preserve">). </w:t>
      </w:r>
    </w:p>
    <w:p w14:paraId="11FE4CAD" w14:textId="0384241F" w:rsidR="00747389" w:rsidRPr="007D11CD" w:rsidRDefault="00747389" w:rsidP="00467288">
      <w:pPr>
        <w:pStyle w:val="Listlevel1"/>
        <w:numPr>
          <w:ilvl w:val="0"/>
          <w:numId w:val="24"/>
        </w:numPr>
        <w:rPr>
          <w:rFonts w:cs="Arial Unicode MS"/>
          <w:lang w:val="en-GB"/>
        </w:rPr>
      </w:pPr>
      <w:r w:rsidRPr="007D11CD">
        <w:rPr>
          <w:lang w:val="en-GB"/>
        </w:rPr>
        <w:t xml:space="preserve">Two </w:t>
      </w:r>
      <w:r w:rsidR="00E61728" w:rsidRPr="007D11CD">
        <w:rPr>
          <w:lang w:val="en-GB"/>
        </w:rPr>
        <w:t>TradeConfirmation document</w:t>
      </w:r>
      <w:r w:rsidRPr="007D11CD">
        <w:rPr>
          <w:lang w:val="en-GB"/>
        </w:rPr>
        <w:t xml:space="preserve"> sections are called identical if the respective values of all key fields are identical. A section is defined as a sequence of XML elements. Such a sequence may either be the header part of a document or a repeatable section. Optional</w:t>
      </w:r>
      <w:r w:rsidR="001B3075" w:rsidRPr="007D11CD">
        <w:rPr>
          <w:lang w:val="en-GB"/>
        </w:rPr>
        <w:t xml:space="preserve"> </w:t>
      </w:r>
      <w:r w:rsidRPr="007D11CD">
        <w:rPr>
          <w:lang w:val="en-GB"/>
        </w:rPr>
        <w:t>document fields</w:t>
      </w:r>
      <w:r w:rsidR="001B3075" w:rsidRPr="007D11CD">
        <w:rPr>
          <w:lang w:val="en-GB"/>
        </w:rPr>
        <w:t xml:space="preserve"> </w:t>
      </w:r>
      <w:r w:rsidRPr="007D11CD">
        <w:rPr>
          <w:lang w:val="en-GB"/>
        </w:rPr>
        <w:t>(</w:t>
      </w:r>
      <w:r w:rsidR="00EB14FE" w:rsidRPr="007D11CD">
        <w:rPr>
          <w:lang w:val="en-GB"/>
        </w:rPr>
        <w:t xml:space="preserve">e.g. </w:t>
      </w:r>
      <w:r w:rsidR="00EB14FE" w:rsidRPr="007D11CD">
        <w:rPr>
          <w:rFonts w:cs="Arial"/>
          <w:lang w:val="en-GB"/>
        </w:rPr>
        <w:t>„TradeTime</w:t>
      </w:r>
      <w:r w:rsidRPr="007D11CD">
        <w:rPr>
          <w:lang w:val="en-GB"/>
        </w:rPr>
        <w:t>") and substructures (e.g.</w:t>
      </w:r>
      <w:r w:rsidR="001B3075" w:rsidRPr="007D11CD">
        <w:rPr>
          <w:lang w:val="en-GB"/>
        </w:rPr>
        <w:t xml:space="preserve"> </w:t>
      </w:r>
      <w:r w:rsidRPr="007D11CD">
        <w:rPr>
          <w:lang w:val="en-GB"/>
        </w:rPr>
        <w:t>"OptionDetails") count as part of the section.</w:t>
      </w:r>
      <w:r w:rsidR="002C5573" w:rsidRPr="007D11CD">
        <w:rPr>
          <w:lang w:val="en-GB"/>
        </w:rPr>
        <w:t xml:space="preserve"> </w:t>
      </w:r>
    </w:p>
    <w:p w14:paraId="63D042D7" w14:textId="3C7C854B" w:rsidR="00747389" w:rsidRPr="007D11CD" w:rsidRDefault="00747389" w:rsidP="00467288">
      <w:pPr>
        <w:pStyle w:val="Listlevel1"/>
        <w:numPr>
          <w:ilvl w:val="0"/>
          <w:numId w:val="24"/>
        </w:numPr>
        <w:rPr>
          <w:lang w:val="en-GB"/>
        </w:rPr>
      </w:pPr>
      <w:r w:rsidRPr="007D11CD">
        <w:rPr>
          <w:lang w:val="en-GB"/>
        </w:rPr>
        <w:t>Independent of the cardinality of an XML section, a repeatable section may be ordered or unordered. If</w:t>
      </w:r>
      <w:r w:rsidR="001B3075" w:rsidRPr="007D11CD">
        <w:rPr>
          <w:lang w:val="en-GB"/>
        </w:rPr>
        <w:t xml:space="preserve"> </w:t>
      </w:r>
      <w:r w:rsidRPr="007D11CD">
        <w:rPr>
          <w:lang w:val="en-GB"/>
        </w:rPr>
        <w:t>a repeatable section</w:t>
      </w:r>
      <w:r w:rsidR="001B3075" w:rsidRPr="007D11CD">
        <w:rPr>
          <w:lang w:val="en-GB"/>
        </w:rPr>
        <w:t xml:space="preserve"> </w:t>
      </w:r>
      <w:r w:rsidRPr="007D11CD">
        <w:rPr>
          <w:lang w:val="en-GB"/>
        </w:rPr>
        <w:t>is</w:t>
      </w:r>
      <w:r w:rsidR="001B3075" w:rsidRPr="007D11CD">
        <w:rPr>
          <w:lang w:val="en-GB"/>
        </w:rPr>
        <w:t xml:space="preserve"> </w:t>
      </w:r>
      <w:r w:rsidRPr="007D11CD">
        <w:rPr>
          <w:lang w:val="en-GB"/>
        </w:rPr>
        <w:t>ordered, the order of the sections is defined by their sequential appearance.</w:t>
      </w:r>
      <w:r w:rsidR="002C5573" w:rsidRPr="007D11CD">
        <w:rPr>
          <w:lang w:val="en-GB"/>
        </w:rPr>
        <w:t xml:space="preserve"> </w:t>
      </w:r>
    </w:p>
    <w:p w14:paraId="47A12293" w14:textId="1F1DD668" w:rsidR="00747389" w:rsidRPr="007D11CD" w:rsidRDefault="00747389" w:rsidP="00467288">
      <w:pPr>
        <w:pStyle w:val="Listlevel1"/>
        <w:numPr>
          <w:ilvl w:val="0"/>
          <w:numId w:val="24"/>
        </w:numPr>
        <w:rPr>
          <w:lang w:val="en-GB"/>
        </w:rPr>
      </w:pPr>
      <w:r w:rsidRPr="007D11CD">
        <w:rPr>
          <w:lang w:val="en-GB"/>
        </w:rPr>
        <w:t>Two lists of</w:t>
      </w:r>
      <w:r w:rsidR="001B3075" w:rsidRPr="007D11CD">
        <w:rPr>
          <w:lang w:val="en-GB"/>
        </w:rPr>
        <w:t xml:space="preserve"> </w:t>
      </w:r>
      <w:r w:rsidRPr="007D11CD">
        <w:rPr>
          <w:rFonts w:cs="Arial"/>
          <w:lang w:val="en-GB"/>
        </w:rPr>
        <w:t>an ordered</w:t>
      </w:r>
      <w:r w:rsidRPr="007D11CD">
        <w:rPr>
          <w:lang w:val="en-GB"/>
        </w:rPr>
        <w:t xml:space="preserve"> repeatable </w:t>
      </w:r>
      <w:r w:rsidR="00E61728" w:rsidRPr="007D11CD">
        <w:rPr>
          <w:lang w:val="en-GB"/>
        </w:rPr>
        <w:t>TradeConfirmation document</w:t>
      </w:r>
      <w:r w:rsidRPr="007D11CD">
        <w:rPr>
          <w:lang w:val="en-GB"/>
        </w:rPr>
        <w:t xml:space="preserve"> section are called identical if both</w:t>
      </w:r>
      <w:r w:rsidR="001B3075" w:rsidRPr="007D11CD">
        <w:rPr>
          <w:lang w:val="en-GB"/>
        </w:rPr>
        <w:t xml:space="preserve"> </w:t>
      </w:r>
      <w:r w:rsidRPr="007D11CD">
        <w:rPr>
          <w:rFonts w:cs="Arial"/>
          <w:lang w:val="en-GB"/>
        </w:rPr>
        <w:t>lists</w:t>
      </w:r>
      <w:r w:rsidR="001B3075" w:rsidRPr="007D11CD">
        <w:rPr>
          <w:rFonts w:cs="Arial"/>
          <w:lang w:val="en-GB"/>
        </w:rPr>
        <w:t xml:space="preserve"> </w:t>
      </w:r>
      <w:r w:rsidRPr="007D11CD">
        <w:rPr>
          <w:lang w:val="en-GB"/>
        </w:rPr>
        <w:t>contain the same number of sections and if the n-</w:t>
      </w:r>
      <w:proofErr w:type="spellStart"/>
      <w:r w:rsidRPr="007D11CD">
        <w:rPr>
          <w:lang w:val="en-GB"/>
        </w:rPr>
        <w:t>th</w:t>
      </w:r>
      <w:proofErr w:type="spellEnd"/>
      <w:r w:rsidRPr="007D11CD">
        <w:rPr>
          <w:lang w:val="en-GB"/>
        </w:rPr>
        <w:t xml:space="preserve"> section of the one list is identical to the n-</w:t>
      </w:r>
      <w:proofErr w:type="spellStart"/>
      <w:r w:rsidRPr="007D11CD">
        <w:rPr>
          <w:lang w:val="en-GB"/>
        </w:rPr>
        <w:t>th</w:t>
      </w:r>
      <w:proofErr w:type="spellEnd"/>
      <w:r w:rsidRPr="007D11CD">
        <w:rPr>
          <w:lang w:val="en-GB"/>
        </w:rPr>
        <w:t xml:space="preserve"> section of the other list where n is between 1 and the length of the sequences.</w:t>
      </w:r>
    </w:p>
    <w:p w14:paraId="0BB82D88" w14:textId="47089BDD" w:rsidR="00747389" w:rsidRPr="007D11CD" w:rsidRDefault="00747389" w:rsidP="00467288">
      <w:pPr>
        <w:pStyle w:val="Listlevel1"/>
        <w:numPr>
          <w:ilvl w:val="0"/>
          <w:numId w:val="24"/>
        </w:numPr>
        <w:rPr>
          <w:lang w:val="en-GB"/>
        </w:rPr>
      </w:pPr>
      <w:r w:rsidRPr="007D11CD">
        <w:rPr>
          <w:lang w:val="en-GB"/>
        </w:rPr>
        <w:t xml:space="preserve">Two lists of an unordered repeatable </w:t>
      </w:r>
      <w:r w:rsidR="00E61728" w:rsidRPr="007D11CD">
        <w:rPr>
          <w:lang w:val="en-GB"/>
        </w:rPr>
        <w:t>TradeConfirmation document</w:t>
      </w:r>
      <w:r w:rsidRPr="007D11CD">
        <w:rPr>
          <w:lang w:val="en-GB"/>
        </w:rPr>
        <w:t xml:space="preserve"> section are called identical if there exists a one-to-one mapping between </w:t>
      </w:r>
      <w:r w:rsidRPr="007D11CD">
        <w:rPr>
          <w:rFonts w:cs="Arial"/>
          <w:lang w:val="en-GB"/>
        </w:rPr>
        <w:t>the </w:t>
      </w:r>
      <w:r w:rsidRPr="007D11CD">
        <w:rPr>
          <w:lang w:val="en-GB"/>
        </w:rPr>
        <w:t>section</w:t>
      </w:r>
      <w:r w:rsidRPr="007D11CD">
        <w:rPr>
          <w:rFonts w:cs="Arial"/>
          <w:lang w:val="en-GB"/>
        </w:rPr>
        <w:t>s </w:t>
      </w:r>
      <w:r w:rsidRPr="007D11CD">
        <w:rPr>
          <w:lang w:val="en-GB"/>
        </w:rPr>
        <w:t>of the one list and </w:t>
      </w:r>
      <w:r w:rsidRPr="007D11CD">
        <w:rPr>
          <w:rFonts w:cs="Arial"/>
          <w:lang w:val="en-GB"/>
        </w:rPr>
        <w:t>the </w:t>
      </w:r>
      <w:r w:rsidRPr="007D11CD">
        <w:rPr>
          <w:lang w:val="en-GB"/>
        </w:rPr>
        <w:t>section</w:t>
      </w:r>
      <w:r w:rsidRPr="007D11CD">
        <w:rPr>
          <w:rFonts w:cs="Arial"/>
          <w:lang w:val="en-GB"/>
        </w:rPr>
        <w:t xml:space="preserve">s </w:t>
      </w:r>
      <w:r w:rsidRPr="007D11CD">
        <w:rPr>
          <w:lang w:val="en-GB"/>
        </w:rPr>
        <w:t>of the other list such that each pair of sections is identical and all sections can be mapped.</w:t>
      </w:r>
      <w:r w:rsidRPr="007D11CD">
        <w:rPr>
          <w:rFonts w:cs="Arial"/>
          <w:lang w:val="en-GB"/>
        </w:rPr>
        <w:t> </w:t>
      </w:r>
    </w:p>
    <w:p w14:paraId="33B782DD" w14:textId="12D98765" w:rsidR="00747389" w:rsidRPr="007D11CD" w:rsidRDefault="00747389" w:rsidP="00467288">
      <w:pPr>
        <w:pStyle w:val="Listlevel1"/>
        <w:numPr>
          <w:ilvl w:val="0"/>
          <w:numId w:val="24"/>
        </w:numPr>
        <w:rPr>
          <w:lang w:val="en-GB"/>
        </w:rPr>
      </w:pPr>
      <w:r w:rsidRPr="007D11CD">
        <w:rPr>
          <w:lang w:val="en-GB"/>
        </w:rPr>
        <w:t xml:space="preserve">Two different </w:t>
      </w:r>
      <w:r w:rsidR="00E61728" w:rsidRPr="007D11CD">
        <w:rPr>
          <w:lang w:val="en-GB"/>
        </w:rPr>
        <w:t>TradeConfirmation document</w:t>
      </w:r>
      <w:r w:rsidRPr="007D11CD">
        <w:rPr>
          <w:lang w:val="en-GB"/>
        </w:rPr>
        <w:t>s are considered identical if there exists</w:t>
      </w:r>
    </w:p>
    <w:p w14:paraId="22242490" w14:textId="77777777" w:rsidR="00747389" w:rsidRPr="007D11CD" w:rsidRDefault="00747389" w:rsidP="00467288">
      <w:pPr>
        <w:pStyle w:val="Listenabsatz"/>
        <w:numPr>
          <w:ilvl w:val="2"/>
          <w:numId w:val="24"/>
        </w:numPr>
      </w:pPr>
      <w:r w:rsidRPr="007D11CD">
        <w:t>a one-to-one mapping between all corresponding lists of ordered repeatable sections of the two documents such that each pair of sequences is identical,</w:t>
      </w:r>
    </w:p>
    <w:p w14:paraId="5F9B7EB4" w14:textId="77777777" w:rsidR="00747389" w:rsidRPr="007D11CD" w:rsidRDefault="00747389" w:rsidP="00467288">
      <w:pPr>
        <w:pStyle w:val="Listenabsatz"/>
        <w:numPr>
          <w:ilvl w:val="2"/>
          <w:numId w:val="24"/>
        </w:numPr>
      </w:pPr>
      <w:r w:rsidRPr="007D11CD">
        <w:t>a one-to-one mapping between all corresponding lists of unordered repeatable sections of the two documents such that each pair of sequences is identical,</w:t>
      </w:r>
    </w:p>
    <w:p w14:paraId="6B58A9C9" w14:textId="77777777" w:rsidR="00747389" w:rsidRPr="007D11CD" w:rsidRDefault="00747389" w:rsidP="00467288">
      <w:pPr>
        <w:pStyle w:val="Listenabsatz"/>
        <w:numPr>
          <w:ilvl w:val="2"/>
          <w:numId w:val="24"/>
        </w:numPr>
      </w:pPr>
      <w:r w:rsidRPr="007D11CD">
        <w:t>a one-to-one mapping between the two sets of remaining sections of the two documents such that each pair of sections is identical.</w:t>
      </w:r>
    </w:p>
    <w:p w14:paraId="43768186" w14:textId="77777777" w:rsidR="00747389" w:rsidRPr="007D11CD" w:rsidRDefault="00747389" w:rsidP="00747389">
      <w:pPr>
        <w:pStyle w:val="berschrift3"/>
      </w:pPr>
      <w:bookmarkStart w:id="145" w:name="_Ref65587752"/>
      <w:r w:rsidRPr="007D11CD">
        <w:t>‘Suggested Match Acceptance/Refusal’ Processing</w:t>
      </w:r>
      <w:bookmarkEnd w:id="145"/>
    </w:p>
    <w:p w14:paraId="3453D51C" w14:textId="35C5D0A5" w:rsidR="00747389" w:rsidRPr="007D11CD" w:rsidRDefault="00747389" w:rsidP="00747389">
      <w:r w:rsidRPr="007D11CD">
        <w:t xml:space="preserve">The Seller is responsible for validating Suggested Matches received from the Buyer with the aim of confirming a ‘Match’, as defined by the eCM Standards, between two documents with the set of Buyer and Seller side </w:t>
      </w:r>
      <w:r w:rsidR="00E61728" w:rsidRPr="007D11CD">
        <w:t>TradeConfirmation document</w:t>
      </w:r>
      <w:r w:rsidRPr="007D11CD">
        <w:t>s.</w:t>
      </w:r>
    </w:p>
    <w:p w14:paraId="0F236E70" w14:textId="77777777" w:rsidR="00747389" w:rsidRPr="007D11CD" w:rsidRDefault="00747389" w:rsidP="00747389">
      <w:r w:rsidRPr="007D11CD">
        <w:t>The Seller shall use information in the Match Suggestion document, received from the Buyer, uniquely identifying two documents. The Seller shall issue a MatchSuggestionAcceptance if the two documents are found to conform to the eCM Standard rules for identification of identical documents, otherwise a MatchSuggestionRefusal shall be issued by the Seller.</w:t>
      </w:r>
    </w:p>
    <w:p w14:paraId="5D507B4E" w14:textId="77777777" w:rsidR="00747389" w:rsidRPr="007D11CD" w:rsidRDefault="00747389" w:rsidP="00747389">
      <w:r w:rsidRPr="007D11CD">
        <w:t>If the Seller issued a MatchSuggestionRefusal document, a related ReasonCode must be provided to the Buyer. Any further agreement will have to be done directly between the respective back office staff members.</w:t>
      </w:r>
    </w:p>
    <w:p w14:paraId="73973726" w14:textId="7F6A7726" w:rsidR="00747389" w:rsidRPr="007D11CD" w:rsidRDefault="00747389" w:rsidP="00747389">
      <w:r w:rsidRPr="007D11CD">
        <w:lastRenderedPageBreak/>
        <w:t>Note that the matching dialogue between ‘tenants’ of the same shared process instance can be optimised to dispense with</w:t>
      </w:r>
      <w:r w:rsidR="001B078A" w:rsidRPr="007D11CD">
        <w:t xml:space="preserve"> ‘Suggested Match Acceptance/Refusal’ Processing </w:t>
      </w:r>
      <w:r w:rsidRPr="007D11CD">
        <w:t>since the Seller and Buyer use the same and not independent instances of the process and document set, thereby limiting the value of the ‘independent’ verification by the Seller of the ‘suggested match’ proposed by the Buyer. Conversely, the processing must be applied in the case of a distributed match as it is fundamental to the peer-to-peer processes that the Seller validate the proposal made by the Buyer.</w:t>
      </w:r>
    </w:p>
    <w:p w14:paraId="0B2BA884" w14:textId="77777777" w:rsidR="00747389" w:rsidRPr="007D11CD" w:rsidRDefault="00747389" w:rsidP="00747389">
      <w:pPr>
        <w:pStyle w:val="berschrift3"/>
      </w:pPr>
      <w:bookmarkStart w:id="146" w:name="_Ref65586737"/>
      <w:r w:rsidRPr="007D11CD">
        <w:t>‘Trade Data’ and Broker ‘Match’ Processing</w:t>
      </w:r>
      <w:bookmarkEnd w:id="146"/>
    </w:p>
    <w:p w14:paraId="24EC7F3C" w14:textId="77777777" w:rsidR="00747389" w:rsidRPr="007D11CD" w:rsidRDefault="00747389" w:rsidP="00747389">
      <w:r w:rsidRPr="007D11CD">
        <w:t>Within the context of the Broker Confirmation dialogue two phases of match processing occur:</w:t>
      </w:r>
    </w:p>
    <w:p w14:paraId="1FD9EBE1" w14:textId="77777777" w:rsidR="00747389" w:rsidRPr="007D11CD" w:rsidRDefault="00747389" w:rsidP="00467288">
      <w:pPr>
        <w:pStyle w:val="Listlevel1"/>
        <w:numPr>
          <w:ilvl w:val="0"/>
          <w:numId w:val="25"/>
        </w:numPr>
        <w:rPr>
          <w:lang w:val="en-GB"/>
        </w:rPr>
      </w:pPr>
      <w:r w:rsidRPr="007D11CD">
        <w:rPr>
          <w:lang w:val="en-GB"/>
        </w:rPr>
        <w:t>Trade Data Match processing, which compares trades data information held within the Trade and Broker Confirmation documents takes place first;</w:t>
      </w:r>
    </w:p>
    <w:p w14:paraId="063ACA5E" w14:textId="77777777" w:rsidR="00747389" w:rsidRPr="007D11CD" w:rsidRDefault="00747389" w:rsidP="00747389">
      <w:r w:rsidRPr="007D11CD">
        <w:t>And optionally depending on the Trader’s preference setting,</w:t>
      </w:r>
    </w:p>
    <w:p w14:paraId="18723165" w14:textId="7E7521F9" w:rsidR="00747389" w:rsidRPr="007D11CD" w:rsidRDefault="00747389" w:rsidP="00467288">
      <w:pPr>
        <w:pStyle w:val="Listlevel1"/>
        <w:numPr>
          <w:ilvl w:val="0"/>
          <w:numId w:val="25"/>
        </w:numPr>
        <w:rPr>
          <w:lang w:val="en-GB"/>
        </w:rPr>
      </w:pPr>
      <w:r w:rsidRPr="007D11CD">
        <w:rPr>
          <w:lang w:val="en-GB"/>
        </w:rPr>
        <w:t xml:space="preserve">Broker Match Processing, which compares the Broker Fee Information document from the Trader with the brokerage fee fields within the Broker Confirmation document and which follows on from the successful pairing of a </w:t>
      </w:r>
      <w:r w:rsidR="00E61728" w:rsidRPr="007D11CD">
        <w:rPr>
          <w:lang w:val="en-GB"/>
        </w:rPr>
        <w:t>TradeConfirmation document</w:t>
      </w:r>
      <w:r w:rsidRPr="007D11CD">
        <w:rPr>
          <w:lang w:val="en-GB"/>
        </w:rPr>
        <w:t xml:space="preserve"> with a Broker Confirmation document through the Trade Data Match processing</w:t>
      </w:r>
    </w:p>
    <w:p w14:paraId="6FDDC0D6" w14:textId="77777777" w:rsidR="00747389" w:rsidRPr="007D11CD" w:rsidRDefault="00747389" w:rsidP="00747389">
      <w:r w:rsidRPr="007D11CD">
        <w:t xml:space="preserve">Trade Data Match processing is concerned with correlating Trade/Broker Confirmation documents based on mandatory, key fields that are defined by this standard as sufficient to adequately distinguish an underlying trade for the purposes of confirmation matching, from within the set of Trader and Broker side Confirmation documents. </w:t>
      </w:r>
    </w:p>
    <w:p w14:paraId="293BC715" w14:textId="77777777" w:rsidR="00747389" w:rsidRPr="007D11CD" w:rsidRDefault="00747389" w:rsidP="00747389">
      <w:r w:rsidRPr="007D11CD">
        <w:t>The Trade Data Match process is similar to the ‘Suggested Match’ process but uses a subset of the mandatory, key fields as the broker does not hold all the information that a counterparty to the trade has and match processing is continuous whilst Trade/Broker Confirmation documents with the status of ‘Pending’ exist within the Trader/Broker document set.</w:t>
      </w:r>
    </w:p>
    <w:p w14:paraId="7551357C" w14:textId="77777777" w:rsidR="00747389" w:rsidRPr="007D11CD" w:rsidRDefault="00747389" w:rsidP="00747389">
      <w:r w:rsidRPr="007D11CD">
        <w:t>If an earlier version of a ‘Pending’ document is in the ‘Matched’ state then the Trader/Broker document set is further constrained to comprise only new versions of the current matching pair of documents.</w:t>
      </w:r>
    </w:p>
    <w:p w14:paraId="477DD37A" w14:textId="77777777" w:rsidR="00747389" w:rsidRPr="007D11CD" w:rsidRDefault="00747389" w:rsidP="00747389">
      <w:r w:rsidRPr="007D11CD">
        <w:t xml:space="preserve">Broker Match processing is similar to ‘Suggested Match Acceptance/Refusal’ processing insofar as it is contingent on Trade Data Match processing and uses the unique DocumentID of the Trader Confirmation document output from that process to optionally retrieve the Broker Fee Information document which is then compared with the brokerage fee related data contained within the Broker Confirmation document. </w:t>
      </w:r>
    </w:p>
    <w:p w14:paraId="4126CBDB" w14:textId="77777777" w:rsidR="00747389" w:rsidRPr="007D11CD" w:rsidRDefault="00747389" w:rsidP="00747389">
      <w:pPr>
        <w:pStyle w:val="berschrift3"/>
      </w:pPr>
      <w:r w:rsidRPr="007D11CD">
        <w:t>Recommendations for ‘Potential Match’ Processing</w:t>
      </w:r>
    </w:p>
    <w:p w14:paraId="086776EA" w14:textId="3269EE5B" w:rsidR="00747389" w:rsidRPr="007D11CD" w:rsidRDefault="00747389" w:rsidP="00747389">
      <w:r w:rsidRPr="007D11CD">
        <w:t xml:space="preserve">Implementers are strongly advised to provide support to the user in the task of finding matching documents when a discrepancy has occurred. This standard therefore </w:t>
      </w:r>
      <w:r w:rsidR="002B2ACA" w:rsidRPr="007D11CD">
        <w:t>foresees</w:t>
      </w:r>
      <w:r w:rsidRPr="007D11CD">
        <w:t xml:space="preserve"> the that ‘potential match(es)’ should be proposed when a ‘Match’ according to the algorithms defined </w:t>
      </w:r>
      <w:r w:rsidR="001B078A" w:rsidRPr="007D11CD">
        <w:t xml:space="preserve">in ‘Suggested Match Acceptance/Refusal’ Processing and ‘Trade Data’ and Broker ‘Match’ Processing </w:t>
      </w:r>
      <w:r w:rsidRPr="007D11CD">
        <w:t>cannot be established by the process.</w:t>
      </w:r>
    </w:p>
    <w:p w14:paraId="0449A722" w14:textId="77777777" w:rsidR="00747389" w:rsidRPr="007D11CD" w:rsidRDefault="00747389" w:rsidP="00747389">
      <w:r w:rsidRPr="007D11CD">
        <w:t>The for a ‘potential match’ to exist between two documents the following key fields must match exactly (as described above) but other key fields need not match precisely.</w:t>
      </w:r>
    </w:p>
    <w:p w14:paraId="189D78B4" w14:textId="77777777" w:rsidR="00747389" w:rsidRPr="007D11CD" w:rsidRDefault="00747389" w:rsidP="00467288">
      <w:pPr>
        <w:pStyle w:val="Listlevel1"/>
        <w:numPr>
          <w:ilvl w:val="0"/>
          <w:numId w:val="26"/>
        </w:numPr>
        <w:rPr>
          <w:lang w:val="en-GB"/>
        </w:rPr>
      </w:pPr>
      <w:r w:rsidRPr="007D11CD">
        <w:rPr>
          <w:lang w:val="en-GB"/>
        </w:rPr>
        <w:t>Buyer,</w:t>
      </w:r>
    </w:p>
    <w:p w14:paraId="6C2C5174" w14:textId="77777777" w:rsidR="00747389" w:rsidRPr="007D11CD" w:rsidRDefault="00747389" w:rsidP="00467288">
      <w:pPr>
        <w:pStyle w:val="Listlevel1"/>
        <w:numPr>
          <w:ilvl w:val="0"/>
          <w:numId w:val="26"/>
        </w:numPr>
        <w:rPr>
          <w:lang w:val="en-GB"/>
        </w:rPr>
      </w:pPr>
      <w:r w:rsidRPr="007D11CD">
        <w:rPr>
          <w:lang w:val="en-GB"/>
        </w:rPr>
        <w:lastRenderedPageBreak/>
        <w:t xml:space="preserve">Seller, </w:t>
      </w:r>
    </w:p>
    <w:p w14:paraId="7B3DB497" w14:textId="77777777" w:rsidR="00747389" w:rsidRPr="007D11CD" w:rsidRDefault="00747389" w:rsidP="00467288">
      <w:pPr>
        <w:pStyle w:val="Listlevel1"/>
        <w:numPr>
          <w:ilvl w:val="0"/>
          <w:numId w:val="26"/>
        </w:numPr>
        <w:rPr>
          <w:lang w:val="en-GB"/>
        </w:rPr>
      </w:pPr>
      <w:r w:rsidRPr="007D11CD">
        <w:rPr>
          <w:lang w:val="en-GB"/>
        </w:rPr>
        <w:t xml:space="preserve">Market, </w:t>
      </w:r>
    </w:p>
    <w:p w14:paraId="094602F7" w14:textId="77777777" w:rsidR="00747389" w:rsidRPr="007D11CD" w:rsidRDefault="00747389" w:rsidP="00467288">
      <w:pPr>
        <w:pStyle w:val="Listlevel1"/>
        <w:numPr>
          <w:ilvl w:val="0"/>
          <w:numId w:val="26"/>
        </w:numPr>
        <w:rPr>
          <w:lang w:val="en-GB"/>
        </w:rPr>
      </w:pPr>
      <w:r w:rsidRPr="007D11CD">
        <w:rPr>
          <w:lang w:val="en-GB"/>
        </w:rPr>
        <w:t xml:space="preserve">Commodity, </w:t>
      </w:r>
    </w:p>
    <w:p w14:paraId="5DEC65D1" w14:textId="77777777" w:rsidR="00747389" w:rsidRPr="007D11CD" w:rsidRDefault="00747389" w:rsidP="00467288">
      <w:pPr>
        <w:pStyle w:val="Listlevel1"/>
        <w:numPr>
          <w:ilvl w:val="0"/>
          <w:numId w:val="26"/>
        </w:numPr>
        <w:rPr>
          <w:lang w:val="en-GB"/>
        </w:rPr>
      </w:pPr>
      <w:r w:rsidRPr="007D11CD">
        <w:rPr>
          <w:lang w:val="en-GB"/>
        </w:rPr>
        <w:t xml:space="preserve">TransactionType, </w:t>
      </w:r>
    </w:p>
    <w:p w14:paraId="510AE395" w14:textId="77777777" w:rsidR="00747389" w:rsidRPr="007D11CD" w:rsidRDefault="00747389" w:rsidP="00467288">
      <w:pPr>
        <w:pStyle w:val="Listlevel1"/>
        <w:numPr>
          <w:ilvl w:val="0"/>
          <w:numId w:val="26"/>
        </w:numPr>
        <w:rPr>
          <w:lang w:val="en-GB"/>
        </w:rPr>
      </w:pPr>
      <w:r w:rsidRPr="007D11CD">
        <w:rPr>
          <w:lang w:val="en-GB"/>
        </w:rPr>
        <w:t xml:space="preserve">DeliveryPoint, </w:t>
      </w:r>
    </w:p>
    <w:p w14:paraId="29C9B11C" w14:textId="77777777" w:rsidR="00747389" w:rsidRPr="007D11CD" w:rsidRDefault="00747389" w:rsidP="00467288">
      <w:pPr>
        <w:pStyle w:val="Listlevel1"/>
        <w:numPr>
          <w:ilvl w:val="0"/>
          <w:numId w:val="26"/>
        </w:numPr>
        <w:rPr>
          <w:lang w:val="en-GB"/>
        </w:rPr>
      </w:pPr>
      <w:r w:rsidRPr="007D11CD">
        <w:rPr>
          <w:lang w:val="en-GB"/>
        </w:rPr>
        <w:t xml:space="preserve">TradeDate, </w:t>
      </w:r>
    </w:p>
    <w:p w14:paraId="399C3AD1" w14:textId="77777777" w:rsidR="00747389" w:rsidRPr="007D11CD" w:rsidRDefault="00747389" w:rsidP="00467288">
      <w:pPr>
        <w:pStyle w:val="Listlevel1"/>
        <w:numPr>
          <w:ilvl w:val="0"/>
          <w:numId w:val="26"/>
        </w:numPr>
        <w:rPr>
          <w:lang w:val="en-GB"/>
        </w:rPr>
      </w:pPr>
      <w:r w:rsidRPr="007D11CD">
        <w:rPr>
          <w:lang w:val="en-GB"/>
        </w:rPr>
        <w:t xml:space="preserve">BrokerID, </w:t>
      </w:r>
    </w:p>
    <w:p w14:paraId="39892DE1" w14:textId="77777777" w:rsidR="00747389" w:rsidRPr="007D11CD" w:rsidRDefault="00747389" w:rsidP="00467288">
      <w:pPr>
        <w:pStyle w:val="Listlevel1"/>
        <w:numPr>
          <w:ilvl w:val="0"/>
          <w:numId w:val="26"/>
        </w:numPr>
        <w:rPr>
          <w:lang w:val="en-GB"/>
        </w:rPr>
      </w:pPr>
      <w:r w:rsidRPr="007D11CD">
        <w:rPr>
          <w:lang w:val="en-GB"/>
        </w:rPr>
        <w:t xml:space="preserve">TotalVolumeUnit, </w:t>
      </w:r>
    </w:p>
    <w:p w14:paraId="5EB1F54A" w14:textId="77777777" w:rsidR="00747389" w:rsidRPr="007D11CD" w:rsidRDefault="00747389" w:rsidP="00467288">
      <w:pPr>
        <w:pStyle w:val="Listlevel1"/>
        <w:numPr>
          <w:ilvl w:val="0"/>
          <w:numId w:val="26"/>
        </w:numPr>
        <w:rPr>
          <w:lang w:val="en-GB"/>
        </w:rPr>
      </w:pPr>
      <w:r w:rsidRPr="007D11CD">
        <w:rPr>
          <w:lang w:val="en-GB"/>
        </w:rPr>
        <w:t>Currency</w:t>
      </w:r>
    </w:p>
    <w:p w14:paraId="6C1C0EF1" w14:textId="24E9F526" w:rsidR="00747389" w:rsidRPr="007D11CD" w:rsidRDefault="00747389" w:rsidP="00747389">
      <w:pPr>
        <w:pStyle w:val="berschrift3"/>
      </w:pPr>
      <w:bookmarkStart w:id="147" w:name="_Ref65586147"/>
      <w:r w:rsidRPr="007D11CD">
        <w:t>Avoiding Race Conditions between two Boxes</w:t>
      </w:r>
      <w:bookmarkEnd w:id="147"/>
    </w:p>
    <w:p w14:paraId="0B762572" w14:textId="6E806FBD" w:rsidR="00747389" w:rsidRPr="007D11CD" w:rsidRDefault="00747389" w:rsidP="00747389">
      <w:r w:rsidRPr="007D11CD">
        <w:t xml:space="preserve">The states “Pending”, “Potential Match”, “MatchSuggested”, and “Matched” reflect the processing sequence alongside the execution of the eCM protocol as defined in </w:t>
      </w:r>
      <w:r w:rsidR="00406ADF" w:rsidRPr="007D11CD">
        <w:t>s</w:t>
      </w:r>
      <w:r w:rsidRPr="007D11CD">
        <w:t>ection</w:t>
      </w:r>
      <w:r w:rsidR="00406ADF" w:rsidRPr="007D11CD">
        <w:t xml:space="preserve"> </w:t>
      </w:r>
      <w:r w:rsidR="00406ADF" w:rsidRPr="007D11CD">
        <w:fldChar w:fldCharType="begin"/>
      </w:r>
      <w:r w:rsidR="00406ADF" w:rsidRPr="007D11CD">
        <w:instrText xml:space="preserve"> REF _Ref65602776 \r \h </w:instrText>
      </w:r>
      <w:r w:rsidR="00406ADF" w:rsidRPr="007D11CD">
        <w:fldChar w:fldCharType="separate"/>
      </w:r>
      <w:r w:rsidR="00426167">
        <w:t>5.5</w:t>
      </w:r>
      <w:r w:rsidR="00406ADF" w:rsidRPr="007D11CD">
        <w:fldChar w:fldCharType="end"/>
      </w:r>
      <w:r w:rsidR="00406ADF" w:rsidRPr="007D11CD">
        <w:t>, “</w:t>
      </w:r>
      <w:r w:rsidR="00406ADF" w:rsidRPr="007D11CD">
        <w:fldChar w:fldCharType="begin"/>
      </w:r>
      <w:r w:rsidR="00406ADF" w:rsidRPr="007D11CD">
        <w:instrText xml:space="preserve"> REF _Ref65602780 \h </w:instrText>
      </w:r>
      <w:r w:rsidR="00406ADF" w:rsidRPr="007D11CD">
        <w:fldChar w:fldCharType="separate"/>
      </w:r>
      <w:r w:rsidR="00426167" w:rsidRPr="007D11CD">
        <w:t>Detailed Business Document Flows</w:t>
      </w:r>
      <w:r w:rsidR="00406ADF" w:rsidRPr="007D11CD">
        <w:fldChar w:fldCharType="end"/>
      </w:r>
      <w:r w:rsidR="00406ADF" w:rsidRPr="007D11CD">
        <w:t>”.</w:t>
      </w:r>
      <w:r w:rsidRPr="007D11CD">
        <w:t xml:space="preserve"> This approach also avoids race conditions introduced by intermediate amendments that would lead to intermediate version changes and could spoil a match.</w:t>
      </w:r>
    </w:p>
    <w:p w14:paraId="4E873D7C" w14:textId="77777777" w:rsidR="00747389" w:rsidRPr="007D11CD" w:rsidRDefault="00747389" w:rsidP="00747389">
      <w:r w:rsidRPr="007D11CD">
        <w:t>Moreover, whenever an Amendment is sent the new document must fully enter the process which in the case of the peer-to-peer processes includes entering the local and counterparty instance of the process before any later document is transferred that occurs later in the process. If the sending of an Amendment crosses the sending of a MatchSuggestion, the Seller will not respond to the MatchSuggestion unless a response for the Amendment is received. The Buyer, however, will reject this Amendment since the MatchSuggestion was sent before. Therefore, the Match will be processed based on the second-last version of the Seller’s document.</w:t>
      </w:r>
    </w:p>
    <w:p w14:paraId="3D3D255D" w14:textId="749A9E2D" w:rsidR="00EF157E" w:rsidRPr="007D11CD" w:rsidRDefault="00CC153F" w:rsidP="00EF157E">
      <w:pPr>
        <w:pStyle w:val="berschrift1"/>
      </w:pPr>
      <w:bookmarkStart w:id="148" w:name="_Ref65586151"/>
      <w:bookmarkStart w:id="149" w:name="_Ref65586161"/>
      <w:bookmarkStart w:id="150" w:name="_Toc213933777"/>
      <w:r w:rsidRPr="007D11CD">
        <w:lastRenderedPageBreak/>
        <w:t>Electronic Business Processes – by Document Types</w:t>
      </w:r>
      <w:bookmarkEnd w:id="148"/>
      <w:bookmarkEnd w:id="149"/>
      <w:bookmarkEnd w:id="150"/>
    </w:p>
    <w:bookmarkEnd w:id="60"/>
    <w:bookmarkEnd w:id="61"/>
    <w:bookmarkEnd w:id="62"/>
    <w:bookmarkEnd w:id="63"/>
    <w:p w14:paraId="67EF2C92" w14:textId="41489431" w:rsidR="009F340B" w:rsidRPr="007D11CD" w:rsidRDefault="009F340B" w:rsidP="00FA764E">
      <w:r w:rsidRPr="007D11CD">
        <w:t xml:space="preserve">This section has to be read in conjunction with </w:t>
      </w:r>
      <w:r w:rsidR="008F7104" w:rsidRPr="007D11CD">
        <w:fldChar w:fldCharType="begin"/>
      </w:r>
      <w:r w:rsidR="008F7104" w:rsidRPr="007D11CD">
        <w:instrText xml:space="preserve"> REF _Ref65593436 \r \h </w:instrText>
      </w:r>
      <w:r w:rsidR="008F7104" w:rsidRPr="007D11CD">
        <w:fldChar w:fldCharType="separate"/>
      </w:r>
      <w:r w:rsidR="00426167">
        <w:t>Appendix A</w:t>
      </w:r>
      <w:r w:rsidR="008F7104" w:rsidRPr="007D11CD">
        <w:fldChar w:fldCharType="end"/>
      </w:r>
      <w:r w:rsidR="008F7104" w:rsidRPr="007D11CD">
        <w:t>, “</w:t>
      </w:r>
      <w:r w:rsidR="008F7104" w:rsidRPr="007D11CD">
        <w:fldChar w:fldCharType="begin"/>
      </w:r>
      <w:r w:rsidR="008F7104" w:rsidRPr="007D11CD">
        <w:instrText xml:space="preserve"> REF _Ref65593425 \h </w:instrText>
      </w:r>
      <w:r w:rsidR="008F7104" w:rsidRPr="007D11CD">
        <w:fldChar w:fldCharType="separate"/>
      </w:r>
      <w:r w:rsidR="00426167" w:rsidRPr="007D11CD">
        <w:t>Definition of eCM Types and Codes</w:t>
      </w:r>
      <w:r w:rsidR="008F7104" w:rsidRPr="007D11CD">
        <w:fldChar w:fldCharType="end"/>
      </w:r>
      <w:r w:rsidR="008F7104" w:rsidRPr="007D11CD">
        <w:t>”</w:t>
      </w:r>
      <w:r w:rsidRPr="007D11CD">
        <w:t>.</w:t>
      </w:r>
    </w:p>
    <w:p w14:paraId="5D8DD1DA" w14:textId="66210923" w:rsidR="009F340B" w:rsidRPr="007D11CD" w:rsidRDefault="008F7104" w:rsidP="00FA764E">
      <w:pPr>
        <w:rPr>
          <w:bCs/>
        </w:rPr>
      </w:pPr>
      <w:r w:rsidRPr="007D11CD">
        <w:rPr>
          <w:bCs/>
        </w:rPr>
        <w:t>The</w:t>
      </w:r>
      <w:r w:rsidR="009F340B" w:rsidRPr="007D11CD">
        <w:rPr>
          <w:bCs/>
        </w:rPr>
        <w:t xml:space="preserve"> appendix provides the reference to the list of all the types and codes that are valid within the eCM. Wherever this document is referenced the codes associated with the attribute referenced must be obtained from this source. In particular the code lists contained in the appendix may evolve independently from this section.</w:t>
      </w:r>
    </w:p>
    <w:p w14:paraId="24B878DB" w14:textId="77777777" w:rsidR="009F340B" w:rsidRPr="007D11CD" w:rsidRDefault="009F340B" w:rsidP="00524DE5">
      <w:pPr>
        <w:pStyle w:val="berschrift2"/>
      </w:pPr>
      <w:bookmarkStart w:id="151" w:name="_Toc73180528"/>
      <w:bookmarkStart w:id="152" w:name="_Ref77922892"/>
      <w:bookmarkStart w:id="153" w:name="_Ref77922900"/>
      <w:bookmarkStart w:id="154" w:name="_Ref77922962"/>
      <w:bookmarkStart w:id="155" w:name="_Toc179107760"/>
      <w:bookmarkStart w:id="156" w:name="_Toc213933778"/>
      <w:bookmarkStart w:id="157" w:name="_Toc70378618"/>
      <w:r w:rsidRPr="007D11CD">
        <w:t>Naming and Typing Conventions</w:t>
      </w:r>
      <w:bookmarkEnd w:id="151"/>
      <w:bookmarkEnd w:id="152"/>
      <w:bookmarkEnd w:id="153"/>
      <w:bookmarkEnd w:id="154"/>
      <w:bookmarkEnd w:id="155"/>
      <w:bookmarkEnd w:id="156"/>
    </w:p>
    <w:p w14:paraId="5401292C" w14:textId="77777777" w:rsidR="009F340B" w:rsidRPr="007D11CD" w:rsidRDefault="009F340B" w:rsidP="00FA764E">
      <w:r w:rsidRPr="007D11CD">
        <w:t>Document rules check the validity of data within a given document against the document type definition.</w:t>
      </w:r>
    </w:p>
    <w:p w14:paraId="4B955EFD" w14:textId="77777777" w:rsidR="009F340B" w:rsidRPr="007D11CD" w:rsidRDefault="009F340B" w:rsidP="00FA764E">
      <w:r w:rsidRPr="007D11CD">
        <w:t>Agreed abbreviations for document types:</w:t>
      </w:r>
    </w:p>
    <w:p w14:paraId="3C6A003A" w14:textId="5F463AC3" w:rsidR="009F340B" w:rsidRPr="007D11CD" w:rsidRDefault="009F340B" w:rsidP="00747389">
      <w:pPr>
        <w:pStyle w:val="Listlevel1"/>
        <w:rPr>
          <w:lang w:val="en-GB"/>
        </w:rPr>
      </w:pPr>
      <w:r w:rsidRPr="007D11CD">
        <w:rPr>
          <w:lang w:val="en-GB"/>
        </w:rPr>
        <w:t>CNF</w:t>
      </w:r>
      <w:r w:rsidR="00D87D95" w:rsidRPr="007D11CD">
        <w:rPr>
          <w:lang w:val="en-GB"/>
        </w:rPr>
        <w:t xml:space="preserve"> = </w:t>
      </w:r>
      <w:r w:rsidRPr="007D11CD">
        <w:rPr>
          <w:lang w:val="en-GB"/>
        </w:rPr>
        <w:t>Confirmation</w:t>
      </w:r>
    </w:p>
    <w:p w14:paraId="499795A0" w14:textId="4880A666" w:rsidR="009F340B" w:rsidRPr="007D11CD" w:rsidRDefault="009F340B" w:rsidP="00747389">
      <w:pPr>
        <w:pStyle w:val="Listlevel1"/>
        <w:rPr>
          <w:lang w:val="en-GB"/>
        </w:rPr>
      </w:pPr>
      <w:r w:rsidRPr="007D11CD">
        <w:rPr>
          <w:lang w:val="en-GB"/>
        </w:rPr>
        <w:t>REJ</w:t>
      </w:r>
      <w:r w:rsidR="00D87D95" w:rsidRPr="007D11CD">
        <w:rPr>
          <w:lang w:val="en-GB"/>
        </w:rPr>
        <w:t xml:space="preserve"> = </w:t>
      </w:r>
      <w:r w:rsidRPr="007D11CD">
        <w:rPr>
          <w:lang w:val="en-GB"/>
        </w:rPr>
        <w:t>Rejection</w:t>
      </w:r>
    </w:p>
    <w:p w14:paraId="5753EBD2" w14:textId="24FBB623" w:rsidR="009F340B" w:rsidRPr="007D11CD" w:rsidRDefault="009F340B" w:rsidP="00747389">
      <w:pPr>
        <w:pStyle w:val="Listlevel1"/>
        <w:rPr>
          <w:lang w:val="en-GB"/>
        </w:rPr>
      </w:pPr>
      <w:r w:rsidRPr="007D11CD">
        <w:rPr>
          <w:lang w:val="en-GB"/>
        </w:rPr>
        <w:t>MSU</w:t>
      </w:r>
      <w:r w:rsidR="00D87D95" w:rsidRPr="007D11CD">
        <w:rPr>
          <w:lang w:val="en-GB"/>
        </w:rPr>
        <w:t xml:space="preserve"> = </w:t>
      </w:r>
      <w:r w:rsidRPr="007D11CD">
        <w:rPr>
          <w:lang w:val="en-GB"/>
        </w:rPr>
        <w:t>Match Suggestion</w:t>
      </w:r>
    </w:p>
    <w:p w14:paraId="498AC92E" w14:textId="2E3A0FD0" w:rsidR="009F340B" w:rsidRPr="007D11CD" w:rsidRDefault="009F340B" w:rsidP="00747389">
      <w:pPr>
        <w:pStyle w:val="Listlevel1"/>
        <w:rPr>
          <w:lang w:val="en-GB"/>
        </w:rPr>
      </w:pPr>
      <w:r w:rsidRPr="007D11CD">
        <w:rPr>
          <w:lang w:val="en-GB"/>
        </w:rPr>
        <w:t>MSA</w:t>
      </w:r>
      <w:r w:rsidR="00D87D95" w:rsidRPr="007D11CD">
        <w:rPr>
          <w:lang w:val="en-GB"/>
        </w:rPr>
        <w:t xml:space="preserve"> = </w:t>
      </w:r>
      <w:r w:rsidRPr="007D11CD">
        <w:rPr>
          <w:lang w:val="en-GB"/>
        </w:rPr>
        <w:t>Match Suggestion Acceptance</w:t>
      </w:r>
    </w:p>
    <w:p w14:paraId="6C54C725" w14:textId="78A77AD1" w:rsidR="009F340B" w:rsidRPr="007D11CD" w:rsidRDefault="009F340B" w:rsidP="00747389">
      <w:pPr>
        <w:pStyle w:val="Listlevel1"/>
        <w:rPr>
          <w:lang w:val="en-GB"/>
        </w:rPr>
      </w:pPr>
      <w:r w:rsidRPr="007D11CD">
        <w:rPr>
          <w:lang w:val="en-GB"/>
        </w:rPr>
        <w:t>MSR</w:t>
      </w:r>
      <w:r w:rsidR="00D87D95" w:rsidRPr="007D11CD">
        <w:rPr>
          <w:lang w:val="en-GB"/>
        </w:rPr>
        <w:t xml:space="preserve"> = </w:t>
      </w:r>
      <w:r w:rsidRPr="007D11CD">
        <w:rPr>
          <w:lang w:val="en-GB"/>
        </w:rPr>
        <w:t>Match Suggestion Refusal</w:t>
      </w:r>
    </w:p>
    <w:p w14:paraId="0B68C3B1" w14:textId="0077E201" w:rsidR="009F340B" w:rsidRPr="007D11CD" w:rsidRDefault="009F340B" w:rsidP="00747389">
      <w:pPr>
        <w:pStyle w:val="Listlevel1"/>
        <w:rPr>
          <w:lang w:val="en-GB"/>
        </w:rPr>
      </w:pPr>
      <w:r w:rsidRPr="007D11CD">
        <w:rPr>
          <w:lang w:val="en-GB"/>
        </w:rPr>
        <w:t>CAN</w:t>
      </w:r>
      <w:r w:rsidR="00D87D95" w:rsidRPr="007D11CD">
        <w:rPr>
          <w:lang w:val="en-GB"/>
        </w:rPr>
        <w:t xml:space="preserve"> = </w:t>
      </w:r>
      <w:r w:rsidRPr="007D11CD">
        <w:rPr>
          <w:lang w:val="en-GB"/>
        </w:rPr>
        <w:t>Cancellation</w:t>
      </w:r>
    </w:p>
    <w:p w14:paraId="4D280A7B" w14:textId="46E38CFC" w:rsidR="009F340B" w:rsidRPr="007D11CD" w:rsidRDefault="009F340B" w:rsidP="00747389">
      <w:pPr>
        <w:pStyle w:val="Listlevel1"/>
        <w:rPr>
          <w:lang w:val="en-GB"/>
        </w:rPr>
      </w:pPr>
      <w:r w:rsidRPr="007D11CD">
        <w:rPr>
          <w:lang w:val="en-GB"/>
        </w:rPr>
        <w:t>ACK</w:t>
      </w:r>
      <w:r w:rsidR="00D87D95" w:rsidRPr="007D11CD">
        <w:rPr>
          <w:lang w:val="en-GB"/>
        </w:rPr>
        <w:t xml:space="preserve"> = </w:t>
      </w:r>
      <w:r w:rsidRPr="007D11CD">
        <w:rPr>
          <w:lang w:val="en-GB"/>
        </w:rPr>
        <w:t>Acknowledgement</w:t>
      </w:r>
    </w:p>
    <w:p w14:paraId="1426FED5" w14:textId="1A53B6EA" w:rsidR="009F340B" w:rsidRPr="007D11CD" w:rsidRDefault="009F340B" w:rsidP="00747389">
      <w:pPr>
        <w:pStyle w:val="Listlevel1"/>
        <w:rPr>
          <w:lang w:val="en-GB"/>
        </w:rPr>
      </w:pPr>
      <w:r w:rsidRPr="007D11CD">
        <w:rPr>
          <w:lang w:val="en-GB"/>
        </w:rPr>
        <w:t>BFI</w:t>
      </w:r>
      <w:r w:rsidR="00D87D95" w:rsidRPr="007D11CD">
        <w:rPr>
          <w:lang w:val="en-GB"/>
        </w:rPr>
        <w:t xml:space="preserve"> = </w:t>
      </w:r>
      <w:r w:rsidRPr="007D11CD">
        <w:rPr>
          <w:lang w:val="en-GB"/>
        </w:rPr>
        <w:t>Broker Fee Information</w:t>
      </w:r>
    </w:p>
    <w:p w14:paraId="370AE54E" w14:textId="1C2E8B3B" w:rsidR="009F340B" w:rsidRPr="007D11CD" w:rsidRDefault="009F340B" w:rsidP="00747389">
      <w:pPr>
        <w:pStyle w:val="Listlevel1"/>
        <w:rPr>
          <w:lang w:val="en-GB"/>
        </w:rPr>
      </w:pPr>
      <w:r w:rsidRPr="007D11CD">
        <w:rPr>
          <w:lang w:val="en-GB"/>
        </w:rPr>
        <w:t>BMN</w:t>
      </w:r>
      <w:r w:rsidR="00D87D95" w:rsidRPr="007D11CD">
        <w:rPr>
          <w:lang w:val="en-GB"/>
        </w:rPr>
        <w:t xml:space="preserve"> = </w:t>
      </w:r>
      <w:r w:rsidRPr="007D11CD">
        <w:rPr>
          <w:lang w:val="en-GB"/>
        </w:rPr>
        <w:t>Broker Match Notification</w:t>
      </w:r>
    </w:p>
    <w:p w14:paraId="380BB675" w14:textId="24F7A4D2" w:rsidR="009F340B" w:rsidRPr="007D11CD" w:rsidRDefault="009F340B" w:rsidP="00747389">
      <w:pPr>
        <w:pStyle w:val="Listlevel1"/>
        <w:rPr>
          <w:lang w:val="en-GB"/>
        </w:rPr>
      </w:pPr>
      <w:r w:rsidRPr="007D11CD">
        <w:rPr>
          <w:lang w:val="en-GB"/>
        </w:rPr>
        <w:t>BCN</w:t>
      </w:r>
      <w:r w:rsidR="00D87D95" w:rsidRPr="007D11CD">
        <w:rPr>
          <w:lang w:val="en-GB"/>
        </w:rPr>
        <w:t xml:space="preserve"> = </w:t>
      </w:r>
      <w:r w:rsidRPr="007D11CD">
        <w:rPr>
          <w:lang w:val="en-GB"/>
        </w:rPr>
        <w:t>Broker Confirmation</w:t>
      </w:r>
    </w:p>
    <w:p w14:paraId="3463672B" w14:textId="121C0C33" w:rsidR="009F340B" w:rsidRPr="007D11CD" w:rsidRDefault="009F340B" w:rsidP="00747389">
      <w:pPr>
        <w:pStyle w:val="Listlevel1"/>
        <w:rPr>
          <w:lang w:val="en-GB"/>
        </w:rPr>
      </w:pPr>
      <w:r w:rsidRPr="007D11CD">
        <w:rPr>
          <w:lang w:val="en-GB"/>
        </w:rPr>
        <w:t>TUR</w:t>
      </w:r>
      <w:r w:rsidR="00D87D95" w:rsidRPr="007D11CD">
        <w:rPr>
          <w:lang w:val="en-GB"/>
        </w:rPr>
        <w:t xml:space="preserve"> = </w:t>
      </w:r>
      <w:r w:rsidRPr="007D11CD">
        <w:rPr>
          <w:lang w:val="en-GB"/>
        </w:rPr>
        <w:t>Tear-Up Request</w:t>
      </w:r>
    </w:p>
    <w:p w14:paraId="6479AD18" w14:textId="5420FEF0" w:rsidR="009F340B" w:rsidRPr="007D11CD" w:rsidRDefault="009F340B" w:rsidP="00747389">
      <w:pPr>
        <w:pStyle w:val="Listlevel1"/>
        <w:rPr>
          <w:lang w:val="en-GB"/>
        </w:rPr>
      </w:pPr>
      <w:r w:rsidRPr="007D11CD">
        <w:rPr>
          <w:lang w:val="en-GB"/>
        </w:rPr>
        <w:t>BRS</w:t>
      </w:r>
      <w:r w:rsidR="00D87D95" w:rsidRPr="007D11CD">
        <w:rPr>
          <w:lang w:val="en-GB"/>
        </w:rPr>
        <w:t xml:space="preserve"> = </w:t>
      </w:r>
      <w:r w:rsidRPr="007D11CD">
        <w:rPr>
          <w:lang w:val="en-GB"/>
        </w:rPr>
        <w:t>Box Result</w:t>
      </w:r>
    </w:p>
    <w:p w14:paraId="2CC23931" w14:textId="26E28C0E" w:rsidR="009F340B" w:rsidRPr="007D11CD" w:rsidRDefault="00FA764E" w:rsidP="00747389">
      <w:pPr>
        <w:pStyle w:val="berschrift3"/>
      </w:pPr>
      <w:r w:rsidRPr="007D11CD">
        <w:t>Partner Identification</w:t>
      </w:r>
    </w:p>
    <w:p w14:paraId="3218D28F" w14:textId="77777777" w:rsidR="009F340B" w:rsidRPr="007D11CD" w:rsidRDefault="009F340B" w:rsidP="00FA764E">
      <w:r w:rsidRPr="007D11CD">
        <w:t>The IDs used in Trade Confirmation, Match Suggestion, Match Suggestion Acceptance, Match Suggestion Refusal, Cancellation, Rejection and Acknowledgement documents will be globally unique IDs (EIC Codes) or Legal Entity Identifiers (LEI codes); if EIC codes are used then they must be used consistently throughout the document(s) and it LEI codes are used then they must be used consistently throughout the document(s), it is not permitted to identify Parties within a single document using both EIC and LEI codes.</w:t>
      </w:r>
    </w:p>
    <w:p w14:paraId="644DDCF1" w14:textId="77777777" w:rsidR="009F340B" w:rsidRPr="007D11CD" w:rsidRDefault="009F340B" w:rsidP="00FB0CCB">
      <w:pPr>
        <w:pStyle w:val="berschrift3"/>
      </w:pPr>
      <w:r w:rsidRPr="007D11CD">
        <w:t>Document IDs</w:t>
      </w:r>
    </w:p>
    <w:p w14:paraId="1A21E68A" w14:textId="77777777" w:rsidR="009F340B" w:rsidRPr="007D11CD" w:rsidRDefault="009F340B" w:rsidP="00FA764E">
      <w:r w:rsidRPr="007D11CD">
        <w:t>Often, documents are listed in reporting tools, as XSL stylesheets, etc. To provide a common syntax that is comprehensible and maintains uniqueness, a rule for creating unique Document IDs is defined as follows:</w:t>
      </w:r>
    </w:p>
    <w:p w14:paraId="2195FF92" w14:textId="77777777" w:rsidR="009F340B" w:rsidRPr="007D11CD" w:rsidRDefault="009F340B" w:rsidP="00FA764E">
      <w:r w:rsidRPr="007D11CD">
        <w:t>A composition of the following components NOT exceeding a total character length of more then 50 characters in all:</w:t>
      </w:r>
    </w:p>
    <w:p w14:paraId="127A49CD" w14:textId="77777777" w:rsidR="009F340B" w:rsidRPr="007D11CD" w:rsidRDefault="009F340B" w:rsidP="00467288">
      <w:pPr>
        <w:pStyle w:val="Listenabsatz"/>
        <w:numPr>
          <w:ilvl w:val="0"/>
          <w:numId w:val="27"/>
        </w:numPr>
      </w:pPr>
      <w:r w:rsidRPr="007D11CD">
        <w:t>Document type abbreviation (e.g. “CNF” for Trade Confirmation)</w:t>
      </w:r>
    </w:p>
    <w:p w14:paraId="786DF511" w14:textId="0C129634" w:rsidR="009F340B" w:rsidRPr="007D11CD" w:rsidRDefault="009F340B" w:rsidP="00467288">
      <w:pPr>
        <w:pStyle w:val="Listenabsatz"/>
        <w:numPr>
          <w:ilvl w:val="0"/>
          <w:numId w:val="27"/>
        </w:numPr>
      </w:pPr>
      <w:r w:rsidRPr="007D11CD">
        <w:lastRenderedPageBreak/>
        <w:t>DateCode (8 c</w:t>
      </w:r>
      <w:r w:rsidR="00FA764E" w:rsidRPr="007D11CD">
        <w:t xml:space="preserve">haracters, in </w:t>
      </w:r>
      <w:proofErr w:type="spellStart"/>
      <w:r w:rsidR="00FA764E" w:rsidRPr="007D11CD">
        <w:t>yyyymmdd</w:t>
      </w:r>
      <w:proofErr w:type="spellEnd"/>
      <w:r w:rsidR="00FA764E" w:rsidRPr="007D11CD">
        <w:t xml:space="preserve"> format),</w:t>
      </w:r>
    </w:p>
    <w:p w14:paraId="2D5F84D6" w14:textId="77777777" w:rsidR="009F340B" w:rsidRPr="007D11CD" w:rsidRDefault="009F340B" w:rsidP="00467288">
      <w:pPr>
        <w:pStyle w:val="Listenabsatz"/>
        <w:numPr>
          <w:ilvl w:val="0"/>
          <w:numId w:val="27"/>
        </w:numPr>
      </w:pPr>
      <w:r w:rsidRPr="007D11CD">
        <w:t xml:space="preserve">Locally &amp; daily unique TradeID (or Strategy ID) (min. 10 characters) of the sender side </w:t>
      </w:r>
    </w:p>
    <w:p w14:paraId="4477E2BA" w14:textId="77777777" w:rsidR="009F340B" w:rsidRPr="007D11CD" w:rsidRDefault="009F340B" w:rsidP="00467288">
      <w:pPr>
        <w:pStyle w:val="Listenabsatz"/>
        <w:numPr>
          <w:ilvl w:val="0"/>
          <w:numId w:val="27"/>
        </w:numPr>
      </w:pPr>
      <w:r w:rsidRPr="007D11CD">
        <w:t>“@”</w:t>
      </w:r>
    </w:p>
    <w:p w14:paraId="4641E35E" w14:textId="77777777" w:rsidR="009F340B" w:rsidRPr="007D11CD" w:rsidRDefault="009F340B" w:rsidP="00467288">
      <w:pPr>
        <w:pStyle w:val="Listenabsatz"/>
        <w:numPr>
          <w:ilvl w:val="0"/>
          <w:numId w:val="27"/>
        </w:numPr>
      </w:pPr>
      <w:r w:rsidRPr="007D11CD">
        <w:t>Sender identification, i.e. domain name or EIC Code of the sender.</w:t>
      </w:r>
    </w:p>
    <w:p w14:paraId="68BC7945" w14:textId="250ECD30" w:rsidR="009F340B" w:rsidRPr="007D11CD" w:rsidRDefault="00FA764E" w:rsidP="00FA764E">
      <w:r w:rsidRPr="007D11CD">
        <w:t>Examples:</w:t>
      </w:r>
    </w:p>
    <w:p w14:paraId="21852A07" w14:textId="77777777" w:rsidR="009F340B" w:rsidRPr="007D11CD" w:rsidRDefault="009F340B" w:rsidP="00467288">
      <w:pPr>
        <w:pStyle w:val="Listenabsatz"/>
        <w:numPr>
          <w:ilvl w:val="0"/>
          <w:numId w:val="28"/>
        </w:numPr>
      </w:pPr>
      <w:r w:rsidRPr="007D11CD">
        <w:t>CNF_20040610_1234567890@electrabel.com</w:t>
      </w:r>
    </w:p>
    <w:p w14:paraId="0CAA1FD8" w14:textId="6A4C23F9" w:rsidR="009F340B" w:rsidRPr="007D11CD" w:rsidRDefault="009F340B" w:rsidP="00467288">
      <w:pPr>
        <w:pStyle w:val="Listenabsatz"/>
        <w:numPr>
          <w:ilvl w:val="0"/>
          <w:numId w:val="28"/>
        </w:numPr>
      </w:pPr>
      <w:r w:rsidRPr="007D11CD">
        <w:t xml:space="preserve">MSA_20040610_1234567890@11XELECTRABEL--Z </w:t>
      </w:r>
    </w:p>
    <w:p w14:paraId="060CF53B" w14:textId="148E1CEA" w:rsidR="00CD68D4" w:rsidRPr="007D11CD" w:rsidRDefault="00CD68D4" w:rsidP="00CD68D4">
      <w:r w:rsidRPr="007D11CD">
        <w:t xml:space="preserve">This document ID shall correspond with the </w:t>
      </w:r>
      <w:proofErr w:type="spellStart"/>
      <w:r w:rsidRPr="007D11CD">
        <w:t>MessageID</w:t>
      </w:r>
      <w:proofErr w:type="spellEnd"/>
      <w:r w:rsidRPr="007D11CD">
        <w:t xml:space="preserve"> of the ebXML Message Service and should be comprehensible for human users.</w:t>
      </w:r>
    </w:p>
    <w:p w14:paraId="57017448" w14:textId="1ACEACEA" w:rsidR="009F340B" w:rsidRPr="007D11CD" w:rsidRDefault="00E33EF4" w:rsidP="00FB0CCB">
      <w:pPr>
        <w:pStyle w:val="Note"/>
      </w:pPr>
      <w:r w:rsidRPr="007D11CD">
        <w:rPr>
          <w:b/>
        </w:rPr>
        <w:t>Note:</w:t>
      </w:r>
      <w:r w:rsidR="009F340B" w:rsidRPr="007D11CD">
        <w:t xml:space="preserve"> This is a convention but it is mandated for compliancy with the eCM Standard and must be used for document types as it is believed that it makes document tracking easier.</w:t>
      </w:r>
    </w:p>
    <w:p w14:paraId="6DD6DE79" w14:textId="77777777" w:rsidR="009F340B" w:rsidRPr="007D11CD" w:rsidRDefault="009F340B" w:rsidP="00FB0CCB">
      <w:pPr>
        <w:pStyle w:val="berschrift3"/>
      </w:pPr>
      <w:r w:rsidRPr="007D11CD">
        <w:t>Document Types</w:t>
      </w:r>
    </w:p>
    <w:p w14:paraId="6721AC82" w14:textId="77777777" w:rsidR="009F340B" w:rsidRPr="007D11CD" w:rsidRDefault="009F340B" w:rsidP="00B02287">
      <w:r w:rsidRPr="007D11CD">
        <w:t>There is no DocumentType field any more since document types can be derived from the XML Schema reference in a document instance. Moreover, the root element can be used to derive the document type.</w:t>
      </w:r>
    </w:p>
    <w:p w14:paraId="11E3EE71" w14:textId="77777777" w:rsidR="009F340B" w:rsidRPr="007D11CD" w:rsidRDefault="009F340B" w:rsidP="00FB0CCB">
      <w:pPr>
        <w:pStyle w:val="berschrift3"/>
      </w:pPr>
      <w:r w:rsidRPr="007D11CD">
        <w:t>Rules for triggering Trader/Bilateral vs. Broker-only matches</w:t>
      </w:r>
    </w:p>
    <w:p w14:paraId="703F1826" w14:textId="0AA7638B" w:rsidR="009F340B" w:rsidRPr="007D11CD" w:rsidRDefault="009F340B" w:rsidP="00B02287">
      <w:r w:rsidRPr="007D11CD">
        <w:t xml:space="preserve">The following field rules must be observed within the CNF document to ensure consistent </w:t>
      </w:r>
      <w:r w:rsidR="002B2ACA" w:rsidRPr="007D11CD">
        <w:t>handling</w:t>
      </w:r>
      <w:r w:rsidRPr="007D11CD">
        <w:t xml:space="preserve"> of bilateral and broker only matching:</w:t>
      </w:r>
    </w:p>
    <w:p w14:paraId="3F8E655D" w14:textId="77777777" w:rsidR="009F340B" w:rsidRPr="007D11CD" w:rsidRDefault="009F340B" w:rsidP="00B02287">
      <w:r w:rsidRPr="007D11CD">
        <w:t>(a) If ‘ReceiverRole’ identifies an entity in the ‘Trader’ role within the eCM process, then ‘ReceiverID’ MUST be one of ‘BuyerID’ or ‘SellerID’</w:t>
      </w:r>
    </w:p>
    <w:p w14:paraId="54D3687E" w14:textId="77777777" w:rsidR="009F340B" w:rsidRPr="007D11CD" w:rsidRDefault="009F340B" w:rsidP="00B02287">
      <w:r w:rsidRPr="007D11CD">
        <w:t>(b) If ‘ReceiverRole’ identifies an entity in the ‘Broker’ role within the eCM process, then an ‘Agent’ Section must exist and ‘ReceiverID’ must contain the same value as the ‘BrokerID’ field.</w:t>
      </w:r>
    </w:p>
    <w:p w14:paraId="4D5C7D18" w14:textId="77777777" w:rsidR="009F340B" w:rsidRPr="007D11CD" w:rsidRDefault="009F340B" w:rsidP="00524DE5">
      <w:pPr>
        <w:pStyle w:val="berschrift2"/>
      </w:pPr>
      <w:bookmarkStart w:id="158" w:name="_Ref105218252"/>
      <w:bookmarkStart w:id="159" w:name="_Ref105218271"/>
      <w:bookmarkStart w:id="160" w:name="_Toc179107761"/>
      <w:bookmarkStart w:id="161" w:name="_Toc213933779"/>
      <w:r w:rsidRPr="007D11CD">
        <w:t>Trade Confirmation</w:t>
      </w:r>
      <w:bookmarkEnd w:id="157"/>
      <w:bookmarkEnd w:id="158"/>
      <w:bookmarkEnd w:id="159"/>
      <w:bookmarkEnd w:id="160"/>
      <w:bookmarkEnd w:id="161"/>
    </w:p>
    <w:p w14:paraId="7037DAF5" w14:textId="77777777" w:rsidR="009F340B" w:rsidRPr="007D11CD" w:rsidRDefault="009F340B" w:rsidP="0092199F">
      <w:pPr>
        <w:pStyle w:val="berschrift3"/>
      </w:pPr>
      <w:bookmarkStart w:id="162" w:name="_Toc70378619"/>
      <w:bookmarkStart w:id="163" w:name="_Toc179107762"/>
      <w:r w:rsidRPr="007D11CD">
        <w:t>Overview</w:t>
      </w:r>
      <w:bookmarkEnd w:id="162"/>
      <w:bookmarkEnd w:id="163"/>
    </w:p>
    <w:p w14:paraId="29D7CFA8" w14:textId="53E6A908" w:rsidR="009F340B" w:rsidRPr="007D11CD" w:rsidRDefault="009F340B" w:rsidP="00407FD2">
      <w:r w:rsidRPr="007D11CD">
        <w:t xml:space="preserve">Each field in a </w:t>
      </w:r>
      <w:r w:rsidR="00E61728" w:rsidRPr="007D11CD">
        <w:t>TradeConfirmation document</w:t>
      </w:r>
      <w:r w:rsidRPr="007D11CD">
        <w:t xml:space="preserve"> is either a key or an informational field. </w:t>
      </w:r>
    </w:p>
    <w:p w14:paraId="5746342D" w14:textId="77777777" w:rsidR="009F340B" w:rsidRPr="007D11CD" w:rsidRDefault="009F340B" w:rsidP="00467288">
      <w:pPr>
        <w:pStyle w:val="Listenabsatz"/>
        <w:numPr>
          <w:ilvl w:val="0"/>
          <w:numId w:val="29"/>
        </w:numPr>
      </w:pPr>
      <w:r w:rsidRPr="007D11CD">
        <w:t>Key fields are those fields that play a role in the definition of a match between two trade confirmation documents.</w:t>
      </w:r>
    </w:p>
    <w:p w14:paraId="3B4C7B83" w14:textId="77777777" w:rsidR="009F340B" w:rsidRPr="007D11CD" w:rsidRDefault="009F340B" w:rsidP="00467288">
      <w:pPr>
        <w:pStyle w:val="Listenabsatz"/>
        <w:numPr>
          <w:ilvl w:val="0"/>
          <w:numId w:val="29"/>
        </w:numPr>
      </w:pPr>
      <w:r w:rsidRPr="007D11CD">
        <w:t xml:space="preserve">Information fields are for information only and not used in matching. </w:t>
      </w:r>
    </w:p>
    <w:p w14:paraId="002B3047" w14:textId="77777777" w:rsidR="009F340B" w:rsidRPr="007D11CD" w:rsidRDefault="009F340B" w:rsidP="00FB0CCB">
      <w:r w:rsidRPr="007D11CD">
        <w:t>All key fields used in matching are either mandatory or conditional, informational fields are optional</w:t>
      </w:r>
    </w:p>
    <w:p w14:paraId="13E7C58C" w14:textId="77777777" w:rsidR="009F340B" w:rsidRPr="007D11CD" w:rsidRDefault="009F340B" w:rsidP="00467288">
      <w:pPr>
        <w:pStyle w:val="Listenabsatz"/>
        <w:numPr>
          <w:ilvl w:val="0"/>
          <w:numId w:val="30"/>
        </w:numPr>
      </w:pPr>
      <w:r w:rsidRPr="007D11CD">
        <w:t>Mandatory fields must always be included in a compliant document</w:t>
      </w:r>
    </w:p>
    <w:p w14:paraId="3D9256B7" w14:textId="77777777" w:rsidR="009F340B" w:rsidRPr="007D11CD" w:rsidRDefault="009F340B" w:rsidP="00467288">
      <w:pPr>
        <w:pStyle w:val="Listenabsatz"/>
        <w:numPr>
          <w:ilvl w:val="0"/>
          <w:numId w:val="30"/>
        </w:numPr>
      </w:pPr>
      <w:r w:rsidRPr="007D11CD">
        <w:t>Conditional fields are mandatory only under certain circumstances which depend on the values of other data elements within an XML schema. Rules either within the following table or in a separate business rules section after the table are used to express the conditions.</w:t>
      </w:r>
    </w:p>
    <w:p w14:paraId="32157DEF" w14:textId="449980D1" w:rsidR="009F340B" w:rsidRPr="007D11CD" w:rsidRDefault="009F340B" w:rsidP="00A440A3">
      <w:pPr>
        <w:pStyle w:val="berschrift3"/>
      </w:pPr>
      <w:bookmarkStart w:id="164" w:name="_Toc179107763"/>
      <w:r w:rsidRPr="007D11CD">
        <w:lastRenderedPageBreak/>
        <w:t>TradeConfirmation – Document Root</w:t>
      </w:r>
      <w:bookmarkEnd w:id="164"/>
    </w:p>
    <w:p w14:paraId="25A5F00C" w14:textId="1CB7CDDF" w:rsidR="009F340B" w:rsidRPr="007D11CD" w:rsidRDefault="009F340B" w:rsidP="00FB0CCB">
      <w:pPr>
        <w:pStyle w:val="TableNumber"/>
        <w:rPr>
          <w:lang w:val="en-GB"/>
        </w:rPr>
      </w:pPr>
      <w:bookmarkStart w:id="165" w:name="_Toc179107898"/>
      <w:bookmarkStart w:id="166" w:name="_Toc408845848"/>
      <w:bookmarkStart w:id="167" w:name="_Toc204352777"/>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426167">
        <w:rPr>
          <w:noProof/>
          <w:lang w:val="en-GB"/>
        </w:rPr>
        <w:t>2</w:t>
      </w:r>
      <w:r w:rsidRPr="007D11CD">
        <w:rPr>
          <w:lang w:val="en-GB"/>
        </w:rPr>
        <w:fldChar w:fldCharType="end"/>
      </w:r>
      <w:r w:rsidRPr="007D11CD">
        <w:rPr>
          <w:lang w:val="en-GB"/>
        </w:rPr>
        <w:t>: Specification of Trade Confirmation Elements</w:t>
      </w:r>
      <w:bookmarkEnd w:id="165"/>
      <w:bookmarkEnd w:id="166"/>
      <w:bookmarkEnd w:id="167"/>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F340B" w:rsidRPr="007D11CD" w14:paraId="61F4D3F1" w14:textId="77777777" w:rsidTr="79CD2F63">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69F6C676" w14:textId="77777777" w:rsidR="009F340B" w:rsidRPr="007D11CD" w:rsidRDefault="009F340B" w:rsidP="00FF47DC">
            <w:pPr>
              <w:pStyle w:val="CellBody"/>
            </w:pPr>
            <w:r w:rsidRPr="007D11CD">
              <w:t>Name</w:t>
            </w:r>
          </w:p>
        </w:tc>
        <w:tc>
          <w:tcPr>
            <w:tcW w:w="1330" w:type="dxa"/>
          </w:tcPr>
          <w:p w14:paraId="3B288F5C"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1E1084E1" w14:textId="77777777" w:rsidR="009F340B" w:rsidRPr="007D11CD" w:rsidRDefault="009F340B" w:rsidP="00FF47DC">
            <w:pPr>
              <w:pStyle w:val="CellBody"/>
            </w:pPr>
            <w:r w:rsidRPr="007D11CD">
              <w:t>Type</w:t>
            </w:r>
          </w:p>
        </w:tc>
        <w:tc>
          <w:tcPr>
            <w:tcW w:w="1437" w:type="dxa"/>
          </w:tcPr>
          <w:p w14:paraId="7AC67803"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AF707D9" w14:textId="77777777" w:rsidR="009F340B" w:rsidRPr="007D11CD" w:rsidRDefault="009F340B" w:rsidP="00FF47DC">
            <w:pPr>
              <w:pStyle w:val="CellBody"/>
            </w:pPr>
            <w:r w:rsidRPr="007D11CD">
              <w:t>Business Rule</w:t>
            </w:r>
          </w:p>
        </w:tc>
      </w:tr>
      <w:tr w:rsidR="009F340B" w:rsidRPr="007D11CD" w14:paraId="57340CA1"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73A2AA" w14:textId="77777777" w:rsidR="009F340B" w:rsidRPr="007D11CD" w:rsidRDefault="009F340B" w:rsidP="00FF47DC">
            <w:pPr>
              <w:pStyle w:val="CellBody"/>
              <w:rPr>
                <w:bCs/>
              </w:rPr>
            </w:pPr>
            <w:r w:rsidRPr="007D11CD">
              <w:rPr>
                <w:rStyle w:val="XSDSectionTitle"/>
              </w:rPr>
              <w:t>Section</w:t>
            </w:r>
            <w:r w:rsidRPr="007D11CD">
              <w:rPr>
                <w:bCs/>
              </w:rPr>
              <w:t>: Document Header</w:t>
            </w:r>
          </w:p>
        </w:tc>
      </w:tr>
      <w:tr w:rsidR="009F340B" w:rsidRPr="007D11CD" w14:paraId="5A5D1A0A"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2D55129" w14:textId="77777777" w:rsidR="009F340B" w:rsidRPr="007D11CD" w:rsidRDefault="009F340B" w:rsidP="00FF47DC">
            <w:pPr>
              <w:pStyle w:val="CellBody"/>
              <w:rPr>
                <w:bCs/>
              </w:rPr>
            </w:pPr>
            <w:r w:rsidRPr="007D11CD">
              <w:rPr>
                <w:bCs/>
              </w:rPr>
              <w:t>DocumentID</w:t>
            </w:r>
          </w:p>
        </w:tc>
        <w:tc>
          <w:tcPr>
            <w:tcW w:w="1330" w:type="dxa"/>
          </w:tcPr>
          <w:p w14:paraId="4C974F1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3C2CE5F" w14:textId="77777777" w:rsidR="009F340B" w:rsidRPr="007D11CD" w:rsidRDefault="009F340B" w:rsidP="00FF47DC">
            <w:pPr>
              <w:pStyle w:val="CellBody"/>
            </w:pPr>
            <w:r w:rsidRPr="007D11CD">
              <w:t>Identification</w:t>
            </w:r>
            <w:r w:rsidRPr="007D11CD">
              <w:softHyphen/>
              <w:t>Type</w:t>
            </w:r>
          </w:p>
        </w:tc>
        <w:tc>
          <w:tcPr>
            <w:tcW w:w="1437" w:type="dxa"/>
          </w:tcPr>
          <w:p w14:paraId="4374044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4D4011C" w14:textId="7D4337AC" w:rsidR="009F340B" w:rsidRPr="007D11CD" w:rsidRDefault="009F340B" w:rsidP="00FF47DC">
            <w:pPr>
              <w:pStyle w:val="CellBody"/>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426167">
              <w:t>6.1</w:t>
            </w:r>
            <w:r w:rsidRPr="007D11CD">
              <w:fldChar w:fldCharType="end"/>
            </w:r>
            <w:r w:rsidR="001B3075" w:rsidRPr="007D11CD">
              <w:t>, “</w:t>
            </w:r>
            <w:r w:rsidRPr="007D11CD">
              <w:fldChar w:fldCharType="begin"/>
            </w:r>
            <w:r w:rsidRPr="007D11CD">
              <w:instrText xml:space="preserve"> REF _Ref77922962 \h  \* MERGEFORMAT </w:instrText>
            </w:r>
            <w:r w:rsidRPr="007D11CD">
              <w:fldChar w:fldCharType="separate"/>
            </w:r>
            <w:r w:rsidR="00426167" w:rsidRPr="007D11CD">
              <w:t>Naming and Typing Conventions</w:t>
            </w:r>
            <w:r w:rsidRPr="007D11CD">
              <w:fldChar w:fldCharType="end"/>
            </w:r>
            <w:r w:rsidR="001B3075" w:rsidRPr="007D11CD">
              <w:t>”</w:t>
            </w:r>
            <w:r w:rsidRPr="007D11CD">
              <w:t>.</w:t>
            </w:r>
          </w:p>
          <w:p w14:paraId="643B84A8" w14:textId="474D39A9" w:rsidR="009F340B" w:rsidRPr="007D11CD" w:rsidRDefault="009F340B" w:rsidP="00FF47DC">
            <w:pPr>
              <w:pStyle w:val="CellBody"/>
            </w:pPr>
            <w:r w:rsidRPr="007D11CD">
              <w:t xml:space="preserve">When a party receives a trade confirmation with an ID unknown to the receiver then the receiver must treat this document as the initial version of a new trade confirmation document. Otherwise the receiver must treat this document as an amendment of an already sent </w:t>
            </w:r>
            <w:r w:rsidR="00E61728" w:rsidRPr="007D11CD">
              <w:t>TradeConfirmation document</w:t>
            </w:r>
            <w:r w:rsidRPr="007D11CD">
              <w:t xml:space="preserve"> (see field “Document Version”).</w:t>
            </w:r>
          </w:p>
        </w:tc>
      </w:tr>
      <w:tr w:rsidR="009F340B" w:rsidRPr="007D11CD" w14:paraId="164FF848"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0BCD8E2" w14:textId="30F78502" w:rsidR="009F340B" w:rsidRPr="007D11CD" w:rsidRDefault="009F340B" w:rsidP="00FF47DC">
            <w:pPr>
              <w:pStyle w:val="CellBody"/>
              <w:rPr>
                <w:bCs/>
              </w:rPr>
            </w:pPr>
            <w:r w:rsidRPr="007D11CD">
              <w:rPr>
                <w:bCs/>
              </w:rPr>
              <w:t>Document</w:t>
            </w:r>
            <w:r w:rsidR="009458B3" w:rsidRPr="007D11CD">
              <w:rPr>
                <w:bCs/>
              </w:rPr>
              <w:softHyphen/>
            </w:r>
            <w:r w:rsidRPr="007D11CD">
              <w:rPr>
                <w:bCs/>
              </w:rPr>
              <w:t>Usage</w:t>
            </w:r>
          </w:p>
        </w:tc>
        <w:tc>
          <w:tcPr>
            <w:tcW w:w="1330" w:type="dxa"/>
          </w:tcPr>
          <w:p w14:paraId="27D93B7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3CBAE4E" w14:textId="77777777" w:rsidR="009F340B" w:rsidRPr="007D11CD" w:rsidRDefault="009F340B" w:rsidP="00FF47DC">
            <w:pPr>
              <w:pStyle w:val="CellBody"/>
            </w:pPr>
            <w:r w:rsidRPr="007D11CD">
              <w:t>UsageType</w:t>
            </w:r>
          </w:p>
        </w:tc>
        <w:tc>
          <w:tcPr>
            <w:tcW w:w="1437" w:type="dxa"/>
          </w:tcPr>
          <w:p w14:paraId="47EAD14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66AB289" w14:textId="77777777" w:rsidR="009F340B" w:rsidRPr="007D11CD" w:rsidRDefault="009F340B" w:rsidP="00FF47DC">
            <w:pPr>
              <w:pStyle w:val="CellBody"/>
            </w:pPr>
            <w:r w:rsidRPr="007D11CD">
              <w:t>“Test” or “Live”</w:t>
            </w:r>
          </w:p>
        </w:tc>
      </w:tr>
      <w:tr w:rsidR="009F340B" w:rsidRPr="007D11CD" w14:paraId="303542A2"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4F492B6" w14:textId="31AE7EF2" w:rsidR="009F340B" w:rsidRPr="007D11CD" w:rsidRDefault="009F340B" w:rsidP="00FF47DC">
            <w:pPr>
              <w:pStyle w:val="CellBody"/>
              <w:rPr>
                <w:bCs/>
              </w:rPr>
            </w:pPr>
            <w:r w:rsidRPr="007D11CD">
              <w:rPr>
                <w:bCs/>
              </w:rPr>
              <w:t>Sender</w:t>
            </w:r>
            <w:r w:rsidR="009123F8" w:rsidRPr="007D11CD">
              <w:rPr>
                <w:bCs/>
              </w:rPr>
              <w:softHyphen/>
            </w:r>
            <w:r w:rsidRPr="007D11CD">
              <w:rPr>
                <w:bCs/>
              </w:rPr>
              <w:t xml:space="preserve">ID </w:t>
            </w:r>
          </w:p>
        </w:tc>
        <w:tc>
          <w:tcPr>
            <w:tcW w:w="1330" w:type="dxa"/>
          </w:tcPr>
          <w:p w14:paraId="05AD1E9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D7A8155" w14:textId="77777777" w:rsidR="009F340B" w:rsidRPr="007D11CD" w:rsidRDefault="009F340B" w:rsidP="00FF47DC">
            <w:pPr>
              <w:pStyle w:val="CellBody"/>
            </w:pPr>
            <w:r w:rsidRPr="007D11CD">
              <w:t>PartyType</w:t>
            </w:r>
          </w:p>
        </w:tc>
        <w:tc>
          <w:tcPr>
            <w:tcW w:w="1437" w:type="dxa"/>
          </w:tcPr>
          <w:p w14:paraId="3FC07FD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6F5D690" w14:textId="77777777" w:rsidR="009F340B" w:rsidRPr="007D11CD" w:rsidRDefault="009F340B" w:rsidP="00FF47DC">
            <w:pPr>
              <w:pStyle w:val="CellBody"/>
            </w:pPr>
            <w:r w:rsidRPr="007D11CD">
              <w:t>EIC Code of Sender</w:t>
            </w:r>
          </w:p>
        </w:tc>
      </w:tr>
      <w:tr w:rsidR="009F340B" w:rsidRPr="007D11CD" w14:paraId="55783664"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649FF0C" w14:textId="7DC91DEE" w:rsidR="009F340B" w:rsidRPr="007D11CD" w:rsidRDefault="009F340B" w:rsidP="00FF47DC">
            <w:pPr>
              <w:pStyle w:val="CellBody"/>
              <w:rPr>
                <w:bCs/>
              </w:rPr>
            </w:pPr>
            <w:r w:rsidRPr="007D11CD">
              <w:rPr>
                <w:bCs/>
              </w:rPr>
              <w:t>Receiver</w:t>
            </w:r>
            <w:r w:rsidR="009123F8" w:rsidRPr="007D11CD">
              <w:rPr>
                <w:bCs/>
              </w:rPr>
              <w:softHyphen/>
            </w:r>
            <w:r w:rsidRPr="007D11CD">
              <w:rPr>
                <w:bCs/>
              </w:rPr>
              <w:t>ID</w:t>
            </w:r>
          </w:p>
        </w:tc>
        <w:tc>
          <w:tcPr>
            <w:tcW w:w="1330" w:type="dxa"/>
          </w:tcPr>
          <w:p w14:paraId="5FCA19B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7488D31" w14:textId="77777777" w:rsidR="009F340B" w:rsidRPr="007D11CD" w:rsidRDefault="009F340B" w:rsidP="00FF47DC">
            <w:pPr>
              <w:pStyle w:val="CellBody"/>
            </w:pPr>
            <w:r w:rsidRPr="007D11CD">
              <w:t>PartyType</w:t>
            </w:r>
          </w:p>
        </w:tc>
        <w:tc>
          <w:tcPr>
            <w:tcW w:w="1437" w:type="dxa"/>
          </w:tcPr>
          <w:p w14:paraId="655D6E3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4C5AE10B" w14:textId="1AB0ACF6" w:rsidR="009F340B" w:rsidRPr="007D11CD" w:rsidRDefault="009F340B" w:rsidP="00FF47DC">
            <w:pPr>
              <w:pStyle w:val="CellBody"/>
            </w:pPr>
            <w:r w:rsidRPr="007D11CD">
              <w:t>EIC Code of Receiver, broker</w:t>
            </w:r>
            <w:r w:rsidR="00717F02" w:rsidRPr="007D11CD">
              <w:t xml:space="preserve"> </w:t>
            </w:r>
            <w:r w:rsidRPr="007D11CD">
              <w:t>ID in case only Broker is involved.</w:t>
            </w:r>
          </w:p>
        </w:tc>
      </w:tr>
      <w:tr w:rsidR="009F340B" w:rsidRPr="007D11CD" w14:paraId="7B626D3C"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FCB7A88" w14:textId="14D03E83" w:rsidR="009F340B" w:rsidRPr="007D11CD" w:rsidRDefault="009123F8" w:rsidP="00FF47DC">
            <w:pPr>
              <w:pStyle w:val="CellBody"/>
              <w:rPr>
                <w:bCs/>
                <w:caps/>
                <w:lang w:eastAsia="de-DE"/>
              </w:rPr>
            </w:pPr>
            <w:r w:rsidRPr="007D11CD">
              <w:t>Receiver</w:t>
            </w:r>
            <w:r w:rsidRPr="007D11CD">
              <w:softHyphen/>
            </w:r>
            <w:r w:rsidR="009F340B" w:rsidRPr="007D11CD">
              <w:t>Role</w:t>
            </w:r>
          </w:p>
        </w:tc>
        <w:tc>
          <w:tcPr>
            <w:tcW w:w="1330" w:type="dxa"/>
          </w:tcPr>
          <w:p w14:paraId="3C28BC4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1CCAA6C" w14:textId="77777777" w:rsidR="009F340B" w:rsidRPr="007D11CD" w:rsidRDefault="009F340B" w:rsidP="00FF47DC">
            <w:pPr>
              <w:pStyle w:val="CellBody"/>
            </w:pPr>
            <w:r w:rsidRPr="007D11CD">
              <w:t>RoleType</w:t>
            </w:r>
          </w:p>
        </w:tc>
        <w:tc>
          <w:tcPr>
            <w:tcW w:w="1437" w:type="dxa"/>
          </w:tcPr>
          <w:p w14:paraId="23B2998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5B95F10" w14:textId="77777777" w:rsidR="009F340B" w:rsidRPr="007D11CD" w:rsidRDefault="009F340B" w:rsidP="00FF47DC">
            <w:pPr>
              <w:pStyle w:val="CellBody"/>
            </w:pPr>
            <w:r w:rsidRPr="007D11CD">
              <w:t>Trader role applies if the document is being sent to the other party involved in the trade</w:t>
            </w:r>
          </w:p>
          <w:p w14:paraId="0380B312" w14:textId="77777777" w:rsidR="009F340B" w:rsidRPr="007D11CD" w:rsidRDefault="009F340B" w:rsidP="00FF47DC">
            <w:pPr>
              <w:pStyle w:val="CellBody"/>
            </w:pPr>
            <w:r w:rsidRPr="007D11CD">
              <w:t>Agent role applies if the document is in effect a carbon copy of the main confirmation document.</w:t>
            </w:r>
          </w:p>
        </w:tc>
      </w:tr>
      <w:tr w:rsidR="009F340B" w:rsidRPr="007D11CD" w14:paraId="2842642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05A3BE" w14:textId="02C02B2E" w:rsidR="009F340B" w:rsidRPr="007D11CD" w:rsidRDefault="009F340B" w:rsidP="00FF47DC">
            <w:pPr>
              <w:pStyle w:val="CellBody"/>
              <w:rPr>
                <w:bCs/>
              </w:rPr>
            </w:pPr>
            <w:r w:rsidRPr="007D11CD">
              <w:rPr>
                <w:bCs/>
              </w:rPr>
              <w:t>Document</w:t>
            </w:r>
            <w:r w:rsidR="009123F8" w:rsidRPr="007D11CD">
              <w:rPr>
                <w:bCs/>
              </w:rPr>
              <w:softHyphen/>
            </w:r>
            <w:r w:rsidRPr="007D11CD">
              <w:rPr>
                <w:bCs/>
              </w:rPr>
              <w:t>Version</w:t>
            </w:r>
          </w:p>
        </w:tc>
        <w:tc>
          <w:tcPr>
            <w:tcW w:w="1330" w:type="dxa"/>
          </w:tcPr>
          <w:p w14:paraId="156756C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8784D28" w14:textId="77777777" w:rsidR="009F340B" w:rsidRPr="007D11CD" w:rsidRDefault="009F340B" w:rsidP="00FF47DC">
            <w:pPr>
              <w:pStyle w:val="CellBody"/>
            </w:pPr>
            <w:r w:rsidRPr="007D11CD">
              <w:t>Version</w:t>
            </w:r>
            <w:r w:rsidRPr="007D11CD">
              <w:softHyphen/>
              <w:t>Type</w:t>
            </w:r>
          </w:p>
        </w:tc>
        <w:tc>
          <w:tcPr>
            <w:tcW w:w="1437" w:type="dxa"/>
          </w:tcPr>
          <w:p w14:paraId="7A34DAF5"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8C0EAA1" w14:textId="5E3EC7E8" w:rsidR="009F340B" w:rsidRPr="007D11CD" w:rsidRDefault="009F340B" w:rsidP="00FF47DC">
            <w:pPr>
              <w:pStyle w:val="CellBody"/>
            </w:pPr>
            <w:r w:rsidRPr="007D11CD">
              <w:t xml:space="preserve">The version number is always associated the Document ID. It is used to distinguish and order the initial </w:t>
            </w:r>
            <w:r w:rsidR="00E61728" w:rsidRPr="007D11CD">
              <w:t>TradeConfirmation document</w:t>
            </w:r>
            <w:r w:rsidRPr="007D11CD">
              <w:t xml:space="preserve"> and all its amendments over time. A fixed first version number for the initial </w:t>
            </w:r>
            <w:r w:rsidR="00E61728" w:rsidRPr="007D11CD">
              <w:t>TradeConfirmation document</w:t>
            </w:r>
            <w:r w:rsidRPr="007D11CD">
              <w:t xml:space="preserve"> is not defined (see field “Document ID”). When a party receives a </w:t>
            </w:r>
            <w:r w:rsidR="00E61728" w:rsidRPr="007D11CD">
              <w:t>TradeConfirmation document</w:t>
            </w:r>
            <w:r w:rsidRPr="007D11CD">
              <w:t xml:space="preserve"> with an ID already used by the same sender (either a counterparty or its own ETRM) in a previous </w:t>
            </w:r>
            <w:r w:rsidR="00E61728" w:rsidRPr="007D11CD">
              <w:t>TradeConfirmation document</w:t>
            </w:r>
            <w:r w:rsidRPr="007D11CD">
              <w:t xml:space="preserve"> then the receiver must first check if there exists a </w:t>
            </w:r>
            <w:r w:rsidR="00E61728" w:rsidRPr="007D11CD">
              <w:t>TradeConfirmation document</w:t>
            </w:r>
            <w:r w:rsidRPr="007D11CD">
              <w:t xml:space="preserve"> from this sender with this ID and a lower version number and in an ‘amendable’ state. If this is not the case then the receiver must send a rejection document. Otherwise the </w:t>
            </w:r>
            <w:r w:rsidR="00E61728" w:rsidRPr="007D11CD">
              <w:t>TradeConfirmation document</w:t>
            </w:r>
            <w:r w:rsidRPr="007D11CD">
              <w:t xml:space="preserve"> gets the new status “Amended” and the just received </w:t>
            </w:r>
            <w:r w:rsidR="00E61728" w:rsidRPr="007D11CD">
              <w:t>TradeConfirmation document</w:t>
            </w:r>
            <w:r w:rsidRPr="007D11CD">
              <w:t xml:space="preserve"> gets status “Pending”.</w:t>
            </w:r>
          </w:p>
          <w:p w14:paraId="7BF6059D" w14:textId="0C6C65BC" w:rsidR="009F340B" w:rsidRPr="007D11CD" w:rsidRDefault="009F340B" w:rsidP="00FF47DC">
            <w:pPr>
              <w:pStyle w:val="CellBody"/>
            </w:pPr>
            <w:r w:rsidRPr="007D11CD">
              <w:t xml:space="preserve">All state processing is described in detail in Chapter </w:t>
            </w:r>
            <w:r w:rsidRPr="007D11CD">
              <w:fldChar w:fldCharType="begin"/>
            </w:r>
            <w:r w:rsidRPr="007D11CD">
              <w:instrText xml:space="preserve"> REF _Ref177451589 \w \h </w:instrText>
            </w:r>
            <w:r w:rsidR="00FF47DC" w:rsidRPr="007D11CD">
              <w:instrText xml:space="preserve"> \* MERGEFORMAT </w:instrText>
            </w:r>
            <w:r w:rsidRPr="007D11CD">
              <w:fldChar w:fldCharType="separate"/>
            </w:r>
            <w:r w:rsidR="00426167">
              <w:t>7</w:t>
            </w:r>
            <w:r w:rsidRPr="007D11CD">
              <w:fldChar w:fldCharType="end"/>
            </w:r>
            <w:r w:rsidR="001B3075" w:rsidRPr="007D11CD">
              <w:t>, “</w:t>
            </w:r>
            <w:r w:rsidRPr="007D11CD">
              <w:fldChar w:fldCharType="begin"/>
            </w:r>
            <w:r w:rsidRPr="007D11CD">
              <w:instrText xml:space="preserve"> REF _Ref177451595 \h </w:instrText>
            </w:r>
            <w:r w:rsidR="00FF47DC" w:rsidRPr="007D11CD">
              <w:instrText xml:space="preserve"> \* MERGEFORMAT </w:instrText>
            </w:r>
            <w:r w:rsidRPr="007D11CD">
              <w:fldChar w:fldCharType="separate"/>
            </w:r>
            <w:r w:rsidR="00426167" w:rsidRPr="007D11CD">
              <w:t>State Processing</w:t>
            </w:r>
            <w:r w:rsidRPr="007D11CD">
              <w:fldChar w:fldCharType="end"/>
            </w:r>
            <w:r w:rsidR="001B3075" w:rsidRPr="007D11CD">
              <w:t>”.</w:t>
            </w:r>
          </w:p>
        </w:tc>
      </w:tr>
      <w:tr w:rsidR="00D76292" w:rsidRPr="007D11CD" w14:paraId="4158FFA5"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2D2EFCB" w14:textId="02BDDED5" w:rsidR="00D76292" w:rsidRPr="007D11CD" w:rsidRDefault="00D76292" w:rsidP="00FF47DC">
            <w:pPr>
              <w:pStyle w:val="CellBody"/>
              <w:rPr>
                <w:bCs/>
              </w:rPr>
            </w:pPr>
            <w:r w:rsidRPr="007D11CD">
              <w:rPr>
                <w:bCs/>
              </w:rPr>
              <w:lastRenderedPageBreak/>
              <w:t>UTI</w:t>
            </w:r>
          </w:p>
        </w:tc>
        <w:tc>
          <w:tcPr>
            <w:tcW w:w="1330" w:type="dxa"/>
          </w:tcPr>
          <w:p w14:paraId="714603AD" w14:textId="748CBDE2" w:rsidR="00D76292" w:rsidRPr="007D11CD"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6080840" w14:textId="74327847" w:rsidR="00D76292" w:rsidRPr="007D11CD" w:rsidRDefault="00D76292" w:rsidP="00FF47DC">
            <w:pPr>
              <w:pStyle w:val="CellBody"/>
            </w:pPr>
            <w:r w:rsidRPr="007D11CD">
              <w:t>UTIType</w:t>
            </w:r>
          </w:p>
        </w:tc>
        <w:tc>
          <w:tcPr>
            <w:tcW w:w="1437" w:type="dxa"/>
          </w:tcPr>
          <w:p w14:paraId="1D314828" w14:textId="60FC768F" w:rsidR="00D76292" w:rsidRPr="007D11CD"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6A9F642" w14:textId="7B520A55" w:rsidR="00D76292" w:rsidRPr="007D11CD" w:rsidRDefault="00D76292" w:rsidP="00FF47DC">
            <w:pPr>
              <w:pStyle w:val="CellBody"/>
            </w:pPr>
          </w:p>
        </w:tc>
      </w:tr>
      <w:tr w:rsidR="00D76292" w:rsidRPr="007D11CD" w14:paraId="436F74CB"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B7D6AA2" w14:textId="1F557DC7" w:rsidR="00D76292" w:rsidRPr="007D11CD" w:rsidRDefault="00D76292" w:rsidP="00FF47DC">
            <w:pPr>
              <w:pStyle w:val="CellBody"/>
              <w:rPr>
                <w:bCs/>
              </w:rPr>
            </w:pPr>
            <w:r w:rsidRPr="007D11CD">
              <w:rPr>
                <w:bCs/>
              </w:rPr>
              <w:t>VenueOf</w:t>
            </w:r>
            <w:r w:rsidRPr="007D11CD">
              <w:rPr>
                <w:bCs/>
              </w:rPr>
              <w:softHyphen/>
              <w:t>Execution</w:t>
            </w:r>
          </w:p>
        </w:tc>
        <w:tc>
          <w:tcPr>
            <w:tcW w:w="1330" w:type="dxa"/>
          </w:tcPr>
          <w:p w14:paraId="1570B9EC" w14:textId="4F3DD8EE" w:rsidR="00D76292" w:rsidRPr="007D11CD"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09949F5" w14:textId="3AADCE25" w:rsidR="00D76292" w:rsidRPr="007D11CD" w:rsidRDefault="00D76292" w:rsidP="00FF47DC">
            <w:pPr>
              <w:pStyle w:val="CellBody"/>
            </w:pPr>
            <w:r w:rsidRPr="007D11CD">
              <w:t>VenueOf</w:t>
            </w:r>
            <w:r w:rsidRPr="007D11CD">
              <w:softHyphen/>
              <w:t>Execution</w:t>
            </w:r>
            <w:r w:rsidRPr="007D11CD">
              <w:softHyphen/>
              <w:t>Type</w:t>
            </w:r>
          </w:p>
        </w:tc>
        <w:tc>
          <w:tcPr>
            <w:tcW w:w="1437" w:type="dxa"/>
          </w:tcPr>
          <w:p w14:paraId="33B710D3" w14:textId="19E60DF4" w:rsidR="00D76292" w:rsidRPr="007D11CD"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10D39CF" w14:textId="327CC230" w:rsidR="00D76292" w:rsidRPr="007D11CD" w:rsidRDefault="00D76292" w:rsidP="00FF47DC">
            <w:pPr>
              <w:pStyle w:val="CellBody"/>
            </w:pPr>
          </w:p>
        </w:tc>
      </w:tr>
      <w:tr w:rsidR="009F340B" w:rsidRPr="007D11CD" w14:paraId="3CEA46D8"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608F96C" w14:textId="77777777" w:rsidR="009F340B" w:rsidRPr="007D11CD" w:rsidRDefault="009F340B" w:rsidP="00FF47DC">
            <w:pPr>
              <w:pStyle w:val="CellBody"/>
              <w:rPr>
                <w:bCs/>
              </w:rPr>
            </w:pPr>
            <w:r w:rsidRPr="007D11CD">
              <w:rPr>
                <w:bCs/>
              </w:rPr>
              <w:t>Market</w:t>
            </w:r>
          </w:p>
        </w:tc>
        <w:tc>
          <w:tcPr>
            <w:tcW w:w="1330" w:type="dxa"/>
          </w:tcPr>
          <w:p w14:paraId="7155621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3A240CF" w14:textId="633D67F6" w:rsidR="009F340B" w:rsidRPr="007D11CD" w:rsidRDefault="009F340B" w:rsidP="00FF47DC">
            <w:pPr>
              <w:pStyle w:val="CellBody"/>
            </w:pPr>
            <w:r w:rsidRPr="007D11CD">
              <w:t>CountryCode</w:t>
            </w:r>
            <w:r w:rsidR="00D76292" w:rsidRPr="007D11CD">
              <w:softHyphen/>
            </w:r>
            <w:r w:rsidRPr="007D11CD">
              <w:t>Type</w:t>
            </w:r>
          </w:p>
        </w:tc>
        <w:tc>
          <w:tcPr>
            <w:tcW w:w="1437" w:type="dxa"/>
          </w:tcPr>
          <w:p w14:paraId="329D47A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6D28E49" w14:textId="77777777" w:rsidR="009F340B" w:rsidRPr="007D11CD" w:rsidRDefault="009F340B" w:rsidP="00FF47DC">
            <w:pPr>
              <w:pStyle w:val="CellBody"/>
            </w:pPr>
            <w:r w:rsidRPr="007D11CD">
              <w:t>If ‘TransactionType’ is a ‘Financial Transaction</w:t>
            </w:r>
            <w:r w:rsidRPr="007D11CD">
              <w:footnoteReference w:id="2"/>
            </w:r>
            <w:r w:rsidRPr="007D11CD">
              <w:t xml:space="preserve">’ </w:t>
            </w:r>
          </w:p>
          <w:p w14:paraId="66A95E55" w14:textId="71373609" w:rsidR="009F340B" w:rsidRPr="007D11CD" w:rsidRDefault="009F340B" w:rsidP="00FF47DC">
            <w:pPr>
              <w:pStyle w:val="CellBody"/>
            </w:pPr>
            <w:r w:rsidRPr="007D11CD">
              <w:t xml:space="preserve">Or if ‘Commodity’ is an ‘Emissions </w:t>
            </w:r>
            <w:r w:rsidR="000C75E2" w:rsidRPr="007D11CD">
              <w:t xml:space="preserve">Certificate’ </w:t>
            </w:r>
            <w:r w:rsidR="00BB0266" w:rsidRPr="007D11CD">
              <w:t xml:space="preserve">or </w:t>
            </w:r>
            <w:r w:rsidR="000C75E2" w:rsidRPr="007D11CD">
              <w:t>a ‘</w:t>
            </w:r>
            <w:r w:rsidR="00BB0266" w:rsidRPr="007D11CD">
              <w:t xml:space="preserve">Renewables </w:t>
            </w:r>
            <w:r w:rsidR="000C75E2" w:rsidRPr="007D11CD">
              <w:t xml:space="preserve">Certificate’ </w:t>
            </w:r>
            <w:r w:rsidRPr="007D11CD">
              <w:t>or “Coal” then this field:</w:t>
            </w:r>
          </w:p>
          <w:p w14:paraId="0A94DE97" w14:textId="77777777" w:rsidR="009F340B" w:rsidRPr="007D11CD" w:rsidRDefault="009F340B" w:rsidP="00FF47DC">
            <w:pPr>
              <w:pStyle w:val="CellBody"/>
            </w:pPr>
            <w:r w:rsidRPr="007D11CD">
              <w:t>a) must be omitted;</w:t>
            </w:r>
          </w:p>
          <w:p w14:paraId="0C2BF610" w14:textId="77777777" w:rsidR="009F340B" w:rsidRPr="007D11CD" w:rsidRDefault="009F340B" w:rsidP="00FF47DC">
            <w:pPr>
              <w:pStyle w:val="CellBody"/>
            </w:pPr>
            <w:r w:rsidRPr="007D11CD">
              <w:t>else this field is</w:t>
            </w:r>
          </w:p>
          <w:p w14:paraId="0D8B87ED" w14:textId="77777777" w:rsidR="009F340B" w:rsidRPr="007D11CD" w:rsidRDefault="009F340B" w:rsidP="00FF47DC">
            <w:pPr>
              <w:pStyle w:val="CellBody"/>
            </w:pPr>
            <w:r w:rsidRPr="007D11CD">
              <w:t xml:space="preserve">b) Mandatory and Key </w:t>
            </w:r>
          </w:p>
        </w:tc>
      </w:tr>
      <w:tr w:rsidR="009F340B" w:rsidRPr="007D11CD" w14:paraId="60EC696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2ACABB5" w14:textId="77777777" w:rsidR="009F340B" w:rsidRPr="007D11CD" w:rsidRDefault="009F340B" w:rsidP="00FF47DC">
            <w:pPr>
              <w:pStyle w:val="CellBody"/>
              <w:rPr>
                <w:bCs/>
              </w:rPr>
            </w:pPr>
            <w:r w:rsidRPr="007D11CD">
              <w:rPr>
                <w:bCs/>
              </w:rPr>
              <w:t>Commodity</w:t>
            </w:r>
          </w:p>
        </w:tc>
        <w:tc>
          <w:tcPr>
            <w:tcW w:w="1330" w:type="dxa"/>
          </w:tcPr>
          <w:p w14:paraId="3543ED1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9EA3C09" w14:textId="77777777" w:rsidR="009F340B" w:rsidRPr="007D11CD" w:rsidRDefault="009F340B" w:rsidP="00FF47DC">
            <w:pPr>
              <w:pStyle w:val="CellBody"/>
            </w:pPr>
            <w:r w:rsidRPr="007D11CD">
              <w:t>Energy</w:t>
            </w:r>
            <w:r w:rsidRPr="007D11CD">
              <w:softHyphen/>
              <w:t>Product</w:t>
            </w:r>
            <w:r w:rsidRPr="007D11CD">
              <w:softHyphen/>
              <w:t>Type</w:t>
            </w:r>
          </w:p>
        </w:tc>
        <w:tc>
          <w:tcPr>
            <w:tcW w:w="1437" w:type="dxa"/>
          </w:tcPr>
          <w:p w14:paraId="7A0DD8B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040E910" w14:textId="116D1DDA"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5539BDFD" w14:textId="77777777" w:rsidR="009F340B" w:rsidRPr="007D11CD" w:rsidRDefault="009F340B" w:rsidP="00FF47DC">
            <w:pPr>
              <w:pStyle w:val="CellBody"/>
            </w:pPr>
            <w:r w:rsidRPr="007D11CD">
              <w:t>a) must be omitted;</w:t>
            </w:r>
          </w:p>
          <w:p w14:paraId="233A6F13" w14:textId="77777777" w:rsidR="009F340B" w:rsidRPr="007D11CD" w:rsidRDefault="009F340B" w:rsidP="00FF47DC">
            <w:pPr>
              <w:pStyle w:val="CellBody"/>
            </w:pPr>
            <w:r w:rsidRPr="007D11CD">
              <w:t>else this field is</w:t>
            </w:r>
          </w:p>
          <w:p w14:paraId="13C3FDCD" w14:textId="77777777" w:rsidR="009F340B" w:rsidRPr="007D11CD" w:rsidRDefault="009F340B" w:rsidP="00FF47DC">
            <w:pPr>
              <w:pStyle w:val="CellBody"/>
            </w:pPr>
            <w:r w:rsidRPr="007D11CD">
              <w:t>b) Mandatory and Key</w:t>
            </w:r>
          </w:p>
        </w:tc>
      </w:tr>
      <w:tr w:rsidR="009F340B" w:rsidRPr="007D11CD" w14:paraId="2F4CAE25"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68947CA4" w14:textId="7BE5D167" w:rsidR="009F340B" w:rsidRPr="007D11CD" w:rsidRDefault="009F340B" w:rsidP="00FF47DC">
            <w:pPr>
              <w:pStyle w:val="CellBody"/>
              <w:rPr>
                <w:bCs/>
              </w:rPr>
            </w:pPr>
            <w:r w:rsidRPr="007D11CD">
              <w:rPr>
                <w:bCs/>
              </w:rPr>
              <w:t>Transaction</w:t>
            </w:r>
            <w:r w:rsidR="009458B3" w:rsidRPr="007D11CD">
              <w:rPr>
                <w:bCs/>
              </w:rPr>
              <w:softHyphen/>
            </w:r>
            <w:r w:rsidRPr="007D11CD">
              <w:rPr>
                <w:bCs/>
              </w:rPr>
              <w:t>Type</w:t>
            </w:r>
          </w:p>
        </w:tc>
        <w:tc>
          <w:tcPr>
            <w:tcW w:w="1330" w:type="dxa"/>
          </w:tcPr>
          <w:p w14:paraId="237E92D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9D343B4" w14:textId="77777777" w:rsidR="009F340B" w:rsidRPr="007D11CD" w:rsidRDefault="009F340B" w:rsidP="00FF47DC">
            <w:pPr>
              <w:pStyle w:val="CellBody"/>
            </w:pPr>
            <w:r w:rsidRPr="007D11CD">
              <w:t>Transaction</w:t>
            </w:r>
            <w:r w:rsidRPr="007D11CD">
              <w:softHyphen/>
              <w:t>Type</w:t>
            </w:r>
          </w:p>
        </w:tc>
        <w:tc>
          <w:tcPr>
            <w:tcW w:w="1437" w:type="dxa"/>
          </w:tcPr>
          <w:p w14:paraId="48D919D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BC0676D" w14:textId="77777777" w:rsidR="009F340B" w:rsidRPr="007D11CD" w:rsidRDefault="009F340B" w:rsidP="00FF47DC">
            <w:pPr>
              <w:pStyle w:val="CellBody"/>
            </w:pPr>
          </w:p>
        </w:tc>
      </w:tr>
      <w:tr w:rsidR="009F340B" w:rsidRPr="007D11CD" w14:paraId="702DCD4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BC18A59" w14:textId="3965CFFE" w:rsidR="009F340B" w:rsidRPr="007D11CD" w:rsidRDefault="009458B3" w:rsidP="00FF47DC">
            <w:pPr>
              <w:pStyle w:val="CellBody"/>
              <w:rPr>
                <w:bCs/>
              </w:rPr>
            </w:pPr>
            <w:r w:rsidRPr="007D11CD">
              <w:rPr>
                <w:bCs/>
              </w:rPr>
              <w:t>Delivery</w:t>
            </w:r>
            <w:r w:rsidRPr="007D11CD">
              <w:rPr>
                <w:bCs/>
              </w:rPr>
              <w:softHyphen/>
            </w:r>
            <w:r w:rsidR="009F340B" w:rsidRPr="007D11CD">
              <w:rPr>
                <w:bCs/>
              </w:rPr>
              <w:t>Point</w:t>
            </w:r>
            <w:r w:rsidRPr="007D11CD">
              <w:rPr>
                <w:bCs/>
              </w:rPr>
              <w:softHyphen/>
            </w:r>
            <w:r w:rsidR="009F340B" w:rsidRPr="007D11CD">
              <w:rPr>
                <w:bCs/>
              </w:rPr>
              <w:t>Area</w:t>
            </w:r>
          </w:p>
        </w:tc>
        <w:tc>
          <w:tcPr>
            <w:tcW w:w="1330" w:type="dxa"/>
          </w:tcPr>
          <w:p w14:paraId="3AE5480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90A251E" w14:textId="77777777" w:rsidR="009F340B" w:rsidRPr="007D11CD" w:rsidRDefault="009F340B" w:rsidP="00FF47DC">
            <w:pPr>
              <w:pStyle w:val="CellBody"/>
            </w:pPr>
            <w:r w:rsidRPr="007D11CD">
              <w:t>AreaType</w:t>
            </w:r>
          </w:p>
        </w:tc>
        <w:tc>
          <w:tcPr>
            <w:tcW w:w="1437" w:type="dxa"/>
          </w:tcPr>
          <w:p w14:paraId="653EB62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1DFEB16" w14:textId="77777777" w:rsidR="009F340B" w:rsidRPr="007D11CD" w:rsidRDefault="009F340B" w:rsidP="00FF47DC">
            <w:pPr>
              <w:pStyle w:val="CellBody"/>
            </w:pPr>
            <w:r w:rsidRPr="007D11CD">
              <w:t xml:space="preserve">If ‘TransactionType’ is a ‘Financial Transaction’ </w:t>
            </w:r>
          </w:p>
          <w:p w14:paraId="764A85CD" w14:textId="6E20FE5A" w:rsidR="009F340B" w:rsidRPr="007D11CD" w:rsidRDefault="009F340B" w:rsidP="00FF47DC">
            <w:pPr>
              <w:pStyle w:val="CellBody"/>
            </w:pPr>
            <w:r w:rsidRPr="007D11CD">
              <w:t xml:space="preserve">Or if ‘Commodity’ is an </w:t>
            </w:r>
            <w:r w:rsidR="000C75E2" w:rsidRPr="007D11CD">
              <w:t>‘Emissions Certificate’ or a ‘Renewables Certificate’</w:t>
            </w:r>
            <w:r w:rsidRPr="007D11CD">
              <w:t xml:space="preserve"> then this field:</w:t>
            </w:r>
          </w:p>
          <w:p w14:paraId="23FC0F5F" w14:textId="77777777" w:rsidR="009F340B" w:rsidRPr="007D11CD" w:rsidRDefault="009F340B" w:rsidP="00FF47DC">
            <w:pPr>
              <w:pStyle w:val="CellBody"/>
            </w:pPr>
            <w:r w:rsidRPr="007D11CD">
              <w:t>a) must be omitted;</w:t>
            </w:r>
          </w:p>
          <w:p w14:paraId="17E679C5" w14:textId="77777777" w:rsidR="009F340B" w:rsidRPr="007D11CD" w:rsidRDefault="009F340B" w:rsidP="00FF47DC">
            <w:pPr>
              <w:pStyle w:val="CellBody"/>
            </w:pPr>
            <w:r w:rsidRPr="007D11CD">
              <w:t>else this field is</w:t>
            </w:r>
          </w:p>
          <w:p w14:paraId="7FDA2E43" w14:textId="77777777" w:rsidR="009F340B" w:rsidRPr="007D11CD" w:rsidRDefault="009F340B" w:rsidP="00FF47DC">
            <w:pPr>
              <w:pStyle w:val="CellBody"/>
            </w:pPr>
            <w:r w:rsidRPr="007D11CD">
              <w:t>b) Mandatory and Key</w:t>
            </w:r>
          </w:p>
        </w:tc>
      </w:tr>
      <w:tr w:rsidR="009F340B" w:rsidRPr="007D11CD" w14:paraId="7830EDEE" w14:textId="77777777" w:rsidTr="79CD2F63">
        <w:trPr>
          <w:cantSplit w:val="0"/>
        </w:trPr>
        <w:tc>
          <w:tcPr>
            <w:cnfStyle w:val="000010000000" w:firstRow="0" w:lastRow="0" w:firstColumn="0" w:lastColumn="0" w:oddVBand="1" w:evenVBand="0" w:oddHBand="0" w:evenHBand="0" w:firstRowFirstColumn="0" w:firstRowLastColumn="0" w:lastRowFirstColumn="0" w:lastRowLastColumn="0"/>
            <w:tcW w:w="1365" w:type="dxa"/>
          </w:tcPr>
          <w:p w14:paraId="28291042" w14:textId="692EF12A" w:rsidR="009F340B" w:rsidRPr="007D11CD" w:rsidRDefault="009458B3" w:rsidP="00FF47DC">
            <w:pPr>
              <w:pStyle w:val="CellBody"/>
              <w:rPr>
                <w:bCs/>
              </w:rPr>
            </w:pPr>
            <w:r w:rsidRPr="007D11CD">
              <w:rPr>
                <w:bCs/>
              </w:rPr>
              <w:t>Buyer</w:t>
            </w:r>
            <w:r w:rsidRPr="007D11CD">
              <w:rPr>
                <w:bCs/>
              </w:rPr>
              <w:softHyphen/>
            </w:r>
            <w:r w:rsidR="009F340B" w:rsidRPr="007D11CD">
              <w:rPr>
                <w:bCs/>
              </w:rPr>
              <w:t>Party</w:t>
            </w:r>
          </w:p>
        </w:tc>
        <w:tc>
          <w:tcPr>
            <w:tcW w:w="1330" w:type="dxa"/>
          </w:tcPr>
          <w:p w14:paraId="4A618A5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B06228D" w14:textId="77777777" w:rsidR="009F340B" w:rsidRPr="007D11CD" w:rsidRDefault="009F340B" w:rsidP="00FF47DC">
            <w:pPr>
              <w:pStyle w:val="CellBody"/>
            </w:pPr>
            <w:r w:rsidRPr="007D11CD">
              <w:t>PartyType</w:t>
            </w:r>
          </w:p>
        </w:tc>
        <w:tc>
          <w:tcPr>
            <w:tcW w:w="1437" w:type="dxa"/>
          </w:tcPr>
          <w:p w14:paraId="55682C0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86CDF5C" w14:textId="77777777" w:rsidR="009F340B" w:rsidRPr="007D11CD" w:rsidRDefault="009F340B" w:rsidP="00FF47DC">
            <w:pPr>
              <w:pStyle w:val="CellBody"/>
            </w:pPr>
            <w:r w:rsidRPr="007D11CD">
              <w:t>The EIC code of the party that initiates the eCM process and issues a Match Suggestion document.</w:t>
            </w:r>
          </w:p>
          <w:p w14:paraId="23C17A5B" w14:textId="77777777" w:rsidR="009F340B" w:rsidRPr="007D11CD" w:rsidRDefault="009F340B" w:rsidP="00FF47DC">
            <w:pPr>
              <w:pStyle w:val="CellBody"/>
            </w:pPr>
            <w:r w:rsidRPr="007D11CD">
              <w:t xml:space="preserve">If ‘TransactionType’ = “FOR” or “PHYS_INX” then this field must be the EIC code of the buyer of the deal; </w:t>
            </w:r>
          </w:p>
          <w:p w14:paraId="507FB5CC" w14:textId="64C3711F" w:rsidR="009F340B" w:rsidRPr="007D11CD" w:rsidRDefault="009F340B" w:rsidP="00FF47DC">
            <w:pPr>
              <w:pStyle w:val="CellBody"/>
            </w:pPr>
            <w:r w:rsidRPr="007D11CD">
              <w:t>If ‘TransactionType’ = “FXD_SWP” then this field must be the EIC code of the ‘Fixed Price Payer’ in the ‘</w:t>
            </w:r>
            <w:r w:rsidR="00147C3A" w:rsidRPr="007D11CD">
              <w:t>FixedPriceInformation</w:t>
            </w:r>
            <w:r w:rsidRPr="007D11CD">
              <w:t xml:space="preserve">’ section; </w:t>
            </w:r>
          </w:p>
          <w:p w14:paraId="4E6E2A8D" w14:textId="77777777" w:rsidR="009F340B" w:rsidRPr="007D11CD" w:rsidRDefault="009F340B" w:rsidP="00FF47DC">
            <w:pPr>
              <w:pStyle w:val="CellBody"/>
            </w:pPr>
            <w:r w:rsidRPr="007D11CD">
              <w:t>If ‘TransactionType’ = “FLT_SWP” then then this field must be the greater (using ascending alphanumeric sorting) EIC code of the two parties to the deal e.g. “23X------------2” is greater than “23X------------1”;</w:t>
            </w:r>
          </w:p>
          <w:p w14:paraId="4105022A" w14:textId="216C95DB" w:rsidR="009F340B" w:rsidRPr="007D11CD" w:rsidRDefault="009F340B" w:rsidP="00161434">
            <w:pPr>
              <w:pStyle w:val="CellBody"/>
            </w:pPr>
            <w:r w:rsidRPr="007D11CD">
              <w:lastRenderedPageBreak/>
              <w:t xml:space="preserve">If ‘TransactionType’ = “OPT” or “OPT_PHYS_INX” or “OPT_FIN_INX” </w:t>
            </w:r>
            <w:r w:rsidRPr="007D11CD">
              <w:rPr>
                <w:szCs w:val="16"/>
              </w:rPr>
              <w:t>or</w:t>
            </w:r>
            <w:r w:rsidRPr="007D11CD">
              <w:t xml:space="preserve"> </w:t>
            </w:r>
            <w:r w:rsidRPr="007D11CD">
              <w:rPr>
                <w:szCs w:val="16"/>
              </w:rPr>
              <w:t>“OPT_FXD_SWP” or “OPT_FLT_SWP”</w:t>
            </w:r>
            <w:r w:rsidRPr="007D11CD">
              <w:t xml:space="preserve"> then this field must be the EIC code for the ‘Option Holder’.</w:t>
            </w:r>
          </w:p>
        </w:tc>
      </w:tr>
      <w:tr w:rsidR="006F2F76" w:rsidRPr="007D11CD" w14:paraId="1BD3F8B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250B0BF" w14:textId="7BE983A0" w:rsidR="006F2F76" w:rsidRPr="007D11CD" w:rsidRDefault="006F2F76" w:rsidP="00FF47DC">
            <w:pPr>
              <w:pStyle w:val="CellBody"/>
              <w:rPr>
                <w:bCs/>
              </w:rPr>
            </w:pPr>
            <w:r w:rsidRPr="007D11CD">
              <w:rPr>
                <w:bCs/>
              </w:rPr>
              <w:lastRenderedPageBreak/>
              <w:t>BuyerParty</w:t>
            </w:r>
            <w:r w:rsidRPr="007D11CD">
              <w:rPr>
                <w:bCs/>
              </w:rPr>
              <w:softHyphen/>
              <w:t>LEI</w:t>
            </w:r>
          </w:p>
        </w:tc>
        <w:tc>
          <w:tcPr>
            <w:tcW w:w="1330" w:type="dxa"/>
          </w:tcPr>
          <w:p w14:paraId="5C99507F" w14:textId="51344238" w:rsidR="006F2F76" w:rsidRPr="007D11CD"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00B2126D" w14:textId="2B2504B9" w:rsidR="006F2F76" w:rsidRPr="007D11CD" w:rsidRDefault="006F2F76" w:rsidP="00FF47DC">
            <w:pPr>
              <w:pStyle w:val="CellBody"/>
            </w:pPr>
            <w:r w:rsidRPr="007D11CD">
              <w:t>LEIType</w:t>
            </w:r>
          </w:p>
        </w:tc>
        <w:tc>
          <w:tcPr>
            <w:tcW w:w="1437" w:type="dxa"/>
          </w:tcPr>
          <w:p w14:paraId="4A797D7E" w14:textId="099E2766" w:rsidR="006F2F76" w:rsidRPr="007D11CD"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31D036D3" w14:textId="77777777" w:rsidR="006F2F76" w:rsidRPr="007D11CD" w:rsidRDefault="006F2F76" w:rsidP="00FF47DC">
            <w:pPr>
              <w:pStyle w:val="CellBody"/>
            </w:pPr>
          </w:p>
        </w:tc>
      </w:tr>
      <w:tr w:rsidR="006F2F76" w:rsidRPr="007D11CD" w14:paraId="24CB65C3"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94E9188" w14:textId="6CAF731C" w:rsidR="006F2F76" w:rsidRPr="007D11CD" w:rsidRDefault="006F2F76" w:rsidP="00FF47DC">
            <w:pPr>
              <w:pStyle w:val="CellBody"/>
              <w:rPr>
                <w:bCs/>
              </w:rPr>
            </w:pPr>
            <w:r w:rsidRPr="007D11CD">
              <w:rPr>
                <w:bCs/>
              </w:rPr>
              <w:t>BuyerParty</w:t>
            </w:r>
            <w:r w:rsidRPr="007D11CD">
              <w:rPr>
                <w:bCs/>
              </w:rPr>
              <w:softHyphen/>
              <w:t>Branch</w:t>
            </w:r>
            <w:r w:rsidR="00FD6EFF" w:rsidRPr="007D11CD">
              <w:rPr>
                <w:bCs/>
              </w:rPr>
              <w:softHyphen/>
              <w:t>Information</w:t>
            </w:r>
          </w:p>
        </w:tc>
        <w:tc>
          <w:tcPr>
            <w:tcW w:w="1330" w:type="dxa"/>
          </w:tcPr>
          <w:p w14:paraId="563210C8" w14:textId="49A56286" w:rsidR="006F2F76" w:rsidRPr="007D11CD" w:rsidRDefault="006F2F76"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59BAA498" w14:textId="062E76C2" w:rsidR="006F2F76" w:rsidRPr="007D11CD" w:rsidRDefault="00FD6EFF" w:rsidP="00FF47DC">
            <w:pPr>
              <w:pStyle w:val="CellBody"/>
            </w:pPr>
            <w:r w:rsidRPr="007D11CD">
              <w:t>Alphanumeric</w:t>
            </w:r>
            <w:r w:rsidRPr="007D11CD">
              <w:softHyphen/>
              <w:t>Type</w:t>
            </w:r>
          </w:p>
        </w:tc>
        <w:tc>
          <w:tcPr>
            <w:tcW w:w="1437" w:type="dxa"/>
          </w:tcPr>
          <w:p w14:paraId="6849302F" w14:textId="5CE0E495" w:rsidR="006F2F76" w:rsidRPr="007D11CD" w:rsidRDefault="00FD6EFF"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ACA7A87" w14:textId="0A186D76" w:rsidR="006F2F76" w:rsidRPr="007D11CD" w:rsidRDefault="006F2F76" w:rsidP="00FF47DC">
            <w:pPr>
              <w:pStyle w:val="CellBody"/>
            </w:pPr>
          </w:p>
        </w:tc>
      </w:tr>
      <w:tr w:rsidR="009F340B" w:rsidRPr="007D11CD" w14:paraId="1B9FAF7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824BA27" w14:textId="5BDCF802" w:rsidR="009F340B" w:rsidRPr="007D11CD" w:rsidRDefault="009458B3" w:rsidP="00FF47DC">
            <w:pPr>
              <w:pStyle w:val="CellBody"/>
              <w:rPr>
                <w:bCs/>
              </w:rPr>
            </w:pPr>
            <w:r w:rsidRPr="007D11CD">
              <w:rPr>
                <w:bCs/>
              </w:rPr>
              <w:t>Seller</w:t>
            </w:r>
            <w:r w:rsidRPr="007D11CD">
              <w:rPr>
                <w:bCs/>
              </w:rPr>
              <w:softHyphen/>
            </w:r>
            <w:r w:rsidR="009F340B" w:rsidRPr="007D11CD">
              <w:rPr>
                <w:bCs/>
              </w:rPr>
              <w:t>Party</w:t>
            </w:r>
          </w:p>
        </w:tc>
        <w:tc>
          <w:tcPr>
            <w:tcW w:w="1330" w:type="dxa"/>
          </w:tcPr>
          <w:p w14:paraId="040612D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80E273C" w14:textId="77777777" w:rsidR="009F340B" w:rsidRPr="007D11CD" w:rsidRDefault="009F340B" w:rsidP="00FF47DC">
            <w:pPr>
              <w:pStyle w:val="CellBody"/>
            </w:pPr>
            <w:r w:rsidRPr="007D11CD">
              <w:t>PartyType</w:t>
            </w:r>
          </w:p>
        </w:tc>
        <w:tc>
          <w:tcPr>
            <w:tcW w:w="1437" w:type="dxa"/>
          </w:tcPr>
          <w:p w14:paraId="5204142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1869AB4" w14:textId="77777777" w:rsidR="009F340B" w:rsidRPr="007D11CD" w:rsidRDefault="009F340B" w:rsidP="00FF47DC">
            <w:pPr>
              <w:pStyle w:val="CellBody"/>
            </w:pPr>
            <w:r w:rsidRPr="007D11CD">
              <w:t>The EIC code of the party that receives a Match Suggestion document.</w:t>
            </w:r>
          </w:p>
          <w:p w14:paraId="23E9A024" w14:textId="77777777" w:rsidR="009F340B" w:rsidRPr="007D11CD" w:rsidRDefault="009F340B" w:rsidP="00FF47DC">
            <w:pPr>
              <w:pStyle w:val="CellBody"/>
            </w:pPr>
            <w:r w:rsidRPr="007D11CD">
              <w:t xml:space="preserve">If ‘TransactionType’ = “FOR” or “PHYS_INX” then this field must be the EIC code of the seller of the deal; </w:t>
            </w:r>
          </w:p>
          <w:p w14:paraId="54B15A1F" w14:textId="3FACB022" w:rsidR="009F340B" w:rsidRPr="007D11CD" w:rsidRDefault="009F340B" w:rsidP="00FF47DC">
            <w:pPr>
              <w:pStyle w:val="CellBody"/>
            </w:pPr>
            <w:r w:rsidRPr="007D11CD">
              <w:t>If ‘TransactionType’ = “FXD_SWP” then this field must be the EIC code of the ‘</w:t>
            </w:r>
            <w:r w:rsidR="00147C3A" w:rsidRPr="007D11CD">
              <w:t>FloatPricePayer</w:t>
            </w:r>
            <w:r w:rsidRPr="007D11CD">
              <w:t>’ in the ‘</w:t>
            </w:r>
            <w:r w:rsidR="00E61728" w:rsidRPr="007D11CD">
              <w:t>FloatPriceInformation</w:t>
            </w:r>
            <w:r w:rsidRPr="007D11CD">
              <w:t xml:space="preserve">’ section; </w:t>
            </w:r>
          </w:p>
          <w:p w14:paraId="32DB42D3" w14:textId="77777777" w:rsidR="009F340B" w:rsidRPr="007D11CD" w:rsidRDefault="009F340B" w:rsidP="00FF47DC">
            <w:pPr>
              <w:pStyle w:val="CellBody"/>
            </w:pPr>
            <w:r w:rsidRPr="007D11CD">
              <w:t>If ‘TransactionType’ = “FLT_SWP” then this field must be the lesser (using ascending alphanumeric sorting) EIC code of the two parties to the deal e.g. “23X------------1” is less than “23X------------2”;</w:t>
            </w:r>
          </w:p>
          <w:p w14:paraId="209F557F" w14:textId="77777777" w:rsidR="009F340B" w:rsidRPr="007D11CD" w:rsidRDefault="009F340B" w:rsidP="00FF47DC">
            <w:pPr>
              <w:pStyle w:val="CellBody"/>
            </w:pPr>
            <w:r w:rsidRPr="007D11CD">
              <w:t xml:space="preserve">If ‘TransactionType’ = “OPT” or “OPT_PHYS_INX” or “OPT_FIN_INX” </w:t>
            </w:r>
            <w:r w:rsidRPr="007D11CD">
              <w:rPr>
                <w:szCs w:val="16"/>
              </w:rPr>
              <w:t>or</w:t>
            </w:r>
            <w:r w:rsidRPr="007D11CD">
              <w:t xml:space="preserve"> </w:t>
            </w:r>
            <w:r w:rsidRPr="007D11CD">
              <w:rPr>
                <w:szCs w:val="16"/>
              </w:rPr>
              <w:t>“OPT_FXD_SWP” or “OPT_FLT_SWP”</w:t>
            </w:r>
            <w:r w:rsidRPr="007D11CD">
              <w:t xml:space="preserve"> then this field must be the EIC code for the ‘Option Writer’.</w:t>
            </w:r>
          </w:p>
        </w:tc>
      </w:tr>
      <w:tr w:rsidR="006F2F76" w:rsidRPr="007D11CD" w14:paraId="13F07090"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97F42BB" w14:textId="0634143B" w:rsidR="006F2F76" w:rsidRPr="007D11CD" w:rsidRDefault="006F2F76" w:rsidP="001254B5">
            <w:pPr>
              <w:pStyle w:val="CellBody"/>
              <w:rPr>
                <w:bCs/>
              </w:rPr>
            </w:pPr>
            <w:r w:rsidRPr="007D11CD">
              <w:rPr>
                <w:bCs/>
              </w:rPr>
              <w:t>SellerParty</w:t>
            </w:r>
            <w:r w:rsidRPr="007D11CD">
              <w:rPr>
                <w:bCs/>
              </w:rPr>
              <w:softHyphen/>
              <w:t>LEI</w:t>
            </w:r>
          </w:p>
        </w:tc>
        <w:tc>
          <w:tcPr>
            <w:tcW w:w="1330" w:type="dxa"/>
          </w:tcPr>
          <w:p w14:paraId="722FB821" w14:textId="33289D3E" w:rsidR="006F2F76" w:rsidRPr="007D11CD"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BB7ACAC" w14:textId="4D1C9020" w:rsidR="006F2F76" w:rsidRPr="007D11CD" w:rsidRDefault="006F2F76" w:rsidP="001254B5">
            <w:pPr>
              <w:pStyle w:val="CellBody"/>
            </w:pPr>
            <w:r w:rsidRPr="007D11CD">
              <w:t>LEIType</w:t>
            </w:r>
          </w:p>
        </w:tc>
        <w:tc>
          <w:tcPr>
            <w:tcW w:w="1437" w:type="dxa"/>
          </w:tcPr>
          <w:p w14:paraId="4067FE81" w14:textId="19300556" w:rsidR="006F2F76" w:rsidRPr="007D11CD"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709B614B" w14:textId="3018CE6E" w:rsidR="006F2F76" w:rsidRPr="007D11CD" w:rsidRDefault="006F2F76" w:rsidP="001254B5">
            <w:pPr>
              <w:pStyle w:val="CellBody"/>
            </w:pPr>
          </w:p>
        </w:tc>
      </w:tr>
      <w:tr w:rsidR="006F2F76" w:rsidRPr="007D11CD" w14:paraId="153E9BF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1AF099" w14:textId="79E89662" w:rsidR="006F2F76" w:rsidRPr="007D11CD" w:rsidRDefault="006F2F76" w:rsidP="001254B5">
            <w:pPr>
              <w:pStyle w:val="CellBody"/>
              <w:rPr>
                <w:bCs/>
              </w:rPr>
            </w:pPr>
            <w:r w:rsidRPr="007D11CD">
              <w:rPr>
                <w:bCs/>
              </w:rPr>
              <w:t>SellerParty</w:t>
            </w:r>
            <w:r w:rsidRPr="007D11CD">
              <w:rPr>
                <w:bCs/>
              </w:rPr>
              <w:softHyphen/>
              <w:t>Branch</w:t>
            </w:r>
            <w:r w:rsidR="00FD6EFF" w:rsidRPr="007D11CD">
              <w:rPr>
                <w:bCs/>
              </w:rPr>
              <w:softHyphen/>
              <w:t>Information</w:t>
            </w:r>
          </w:p>
        </w:tc>
        <w:tc>
          <w:tcPr>
            <w:tcW w:w="1330" w:type="dxa"/>
          </w:tcPr>
          <w:p w14:paraId="468CDE78" w14:textId="7D5728A7" w:rsidR="006F2F76" w:rsidRPr="007D11CD"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53F86F9" w14:textId="4DCFC0BE" w:rsidR="006F2F76" w:rsidRPr="007D11CD" w:rsidRDefault="00FD6EFF" w:rsidP="001254B5">
            <w:pPr>
              <w:pStyle w:val="CellBody"/>
            </w:pPr>
            <w:r w:rsidRPr="007D11CD">
              <w:t>Alphanumeric</w:t>
            </w:r>
            <w:r w:rsidRPr="007D11CD">
              <w:softHyphen/>
              <w:t>Type</w:t>
            </w:r>
          </w:p>
        </w:tc>
        <w:tc>
          <w:tcPr>
            <w:tcW w:w="1437" w:type="dxa"/>
          </w:tcPr>
          <w:p w14:paraId="1129CF15" w14:textId="61EFC4FA" w:rsidR="006F2F76" w:rsidRPr="007D11CD" w:rsidRDefault="00FD6EFF" w:rsidP="001254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BFA1D31" w14:textId="4FD4F532" w:rsidR="006F2F76" w:rsidRPr="007D11CD" w:rsidRDefault="00FD6EFF" w:rsidP="001254B5">
            <w:pPr>
              <w:pStyle w:val="CellBody"/>
            </w:pPr>
            <w:r w:rsidRPr="007D11CD">
              <w:t>Information about the seller party’s branch.</w:t>
            </w:r>
          </w:p>
        </w:tc>
      </w:tr>
      <w:tr w:rsidR="009F340B" w:rsidRPr="007D11CD" w14:paraId="39A758FF"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81C641E" w14:textId="15276BF8" w:rsidR="009F340B" w:rsidRPr="007D11CD" w:rsidRDefault="009458B3" w:rsidP="00FF47DC">
            <w:pPr>
              <w:pStyle w:val="CellBody"/>
              <w:rPr>
                <w:bCs/>
              </w:rPr>
            </w:pPr>
            <w:r w:rsidRPr="007D11CD">
              <w:rPr>
                <w:bCs/>
              </w:rPr>
              <w:t>Load</w:t>
            </w:r>
            <w:r w:rsidRPr="007D11CD">
              <w:rPr>
                <w:bCs/>
              </w:rPr>
              <w:softHyphen/>
            </w:r>
            <w:r w:rsidR="009F340B" w:rsidRPr="007D11CD">
              <w:rPr>
                <w:bCs/>
              </w:rPr>
              <w:t>Type</w:t>
            </w:r>
          </w:p>
        </w:tc>
        <w:tc>
          <w:tcPr>
            <w:tcW w:w="1330" w:type="dxa"/>
          </w:tcPr>
          <w:p w14:paraId="5439A99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32BE5C4" w14:textId="77777777" w:rsidR="009F340B" w:rsidRPr="007D11CD" w:rsidRDefault="009F340B" w:rsidP="00FF47DC">
            <w:pPr>
              <w:pStyle w:val="CellBody"/>
            </w:pPr>
            <w:r w:rsidRPr="007D11CD">
              <w:t>Contract</w:t>
            </w:r>
            <w:r w:rsidRPr="007D11CD">
              <w:softHyphen/>
              <w:t>Type</w:t>
            </w:r>
          </w:p>
        </w:tc>
        <w:tc>
          <w:tcPr>
            <w:tcW w:w="1437" w:type="dxa"/>
          </w:tcPr>
          <w:p w14:paraId="061A56D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B831AC7" w14:textId="3B1A5BE9" w:rsidR="009F340B" w:rsidRPr="007D11CD" w:rsidRDefault="009F340B" w:rsidP="00FF47DC">
            <w:pPr>
              <w:pStyle w:val="CellBody"/>
            </w:pPr>
            <w:r w:rsidRPr="007D11CD">
              <w:t xml:space="preserve">See </w:t>
            </w:r>
            <w:r w:rsidR="00514440" w:rsidRPr="007D11CD">
              <w:fldChar w:fldCharType="begin"/>
            </w:r>
            <w:r w:rsidR="00514440" w:rsidRPr="007D11CD">
              <w:instrText xml:space="preserve"> REF TRC010 \h </w:instrText>
            </w:r>
            <w:r w:rsidR="00514440" w:rsidRPr="007D11CD">
              <w:fldChar w:fldCharType="separate"/>
            </w:r>
            <w:r w:rsidR="00426167" w:rsidRPr="007D11CD">
              <w:t>TRC010</w:t>
            </w:r>
            <w:r w:rsidR="00514440" w:rsidRPr="007D11CD">
              <w:fldChar w:fldCharType="end"/>
            </w:r>
            <w:r w:rsidR="00514440" w:rsidRPr="007D11CD">
              <w:t xml:space="preserve"> </w:t>
            </w:r>
            <w:r w:rsidRPr="007D11CD">
              <w:t xml:space="preserve">below for business rule details. </w:t>
            </w:r>
          </w:p>
          <w:p w14:paraId="2FA70A81" w14:textId="77777777" w:rsidR="009F340B" w:rsidRPr="007D11CD" w:rsidRDefault="009F340B" w:rsidP="00FF47DC">
            <w:pPr>
              <w:pStyle w:val="CellBody"/>
            </w:pPr>
            <w:r w:rsidRPr="007D11CD">
              <w:t xml:space="preserve">If ‘TransactionType’ is a ‘Financial Transaction’ </w:t>
            </w:r>
          </w:p>
          <w:p w14:paraId="364AB1E8" w14:textId="02CAC6CC" w:rsidR="009F340B" w:rsidRPr="007D11CD" w:rsidRDefault="009F340B" w:rsidP="00FF47DC">
            <w:pPr>
              <w:pStyle w:val="CellBody"/>
            </w:pPr>
            <w:r w:rsidRPr="007D11CD">
              <w:t xml:space="preserve">Or if ‘Commodity’ is an </w:t>
            </w:r>
            <w:r w:rsidR="000C75E2" w:rsidRPr="007D11CD">
              <w:t>‘Emissions Certificate’ or a ‘Renewables Certificate’</w:t>
            </w:r>
            <w:r w:rsidR="002C5573" w:rsidRPr="007D11CD">
              <w:t xml:space="preserve"> </w:t>
            </w:r>
            <w:r w:rsidRPr="007D11CD">
              <w:t>or “Coal” then this field:</w:t>
            </w:r>
          </w:p>
          <w:p w14:paraId="6A97F037" w14:textId="77777777" w:rsidR="009F340B" w:rsidRPr="007D11CD" w:rsidRDefault="009F340B" w:rsidP="00FF47DC">
            <w:pPr>
              <w:pStyle w:val="CellBody"/>
            </w:pPr>
            <w:r w:rsidRPr="007D11CD">
              <w:t>a) must be omitted;</w:t>
            </w:r>
          </w:p>
          <w:p w14:paraId="61E74D23" w14:textId="77777777" w:rsidR="009F340B" w:rsidRPr="007D11CD" w:rsidRDefault="009F340B" w:rsidP="00FF47DC">
            <w:pPr>
              <w:pStyle w:val="CellBody"/>
            </w:pPr>
            <w:r w:rsidRPr="007D11CD">
              <w:t>else this field is</w:t>
            </w:r>
          </w:p>
          <w:p w14:paraId="01872BC8" w14:textId="77777777" w:rsidR="009F340B" w:rsidRPr="007D11CD" w:rsidRDefault="009F340B" w:rsidP="00FF47DC">
            <w:pPr>
              <w:pStyle w:val="CellBody"/>
            </w:pPr>
            <w:r w:rsidRPr="007D11CD">
              <w:t>b) Mandatory and Key</w:t>
            </w:r>
          </w:p>
        </w:tc>
      </w:tr>
      <w:tr w:rsidR="009F340B" w:rsidRPr="007D11CD" w14:paraId="3F009D0A"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40DF119" w14:textId="77777777" w:rsidR="009F340B" w:rsidRPr="007D11CD" w:rsidRDefault="009F340B" w:rsidP="00FF47DC">
            <w:pPr>
              <w:pStyle w:val="CellBody"/>
              <w:rPr>
                <w:bCs/>
                <w:szCs w:val="24"/>
              </w:rPr>
            </w:pPr>
            <w:r w:rsidRPr="007D11CD">
              <w:rPr>
                <w:bCs/>
                <w:szCs w:val="24"/>
              </w:rPr>
              <w:t>Agreement</w:t>
            </w:r>
          </w:p>
        </w:tc>
        <w:tc>
          <w:tcPr>
            <w:tcW w:w="1330" w:type="dxa"/>
          </w:tcPr>
          <w:p w14:paraId="05E735C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20804FE" w14:textId="20AA4C57" w:rsidR="009F340B" w:rsidRPr="007D11CD" w:rsidRDefault="009F340B" w:rsidP="00FF47DC">
            <w:pPr>
              <w:pStyle w:val="CellBody"/>
            </w:pPr>
            <w:r w:rsidRPr="007D11CD">
              <w:t>Agreement</w:t>
            </w:r>
            <w:r w:rsidR="00E61728" w:rsidRPr="007D11CD">
              <w:softHyphen/>
            </w:r>
            <w:r w:rsidRPr="007D11CD">
              <w:t>Type</w:t>
            </w:r>
          </w:p>
        </w:tc>
        <w:tc>
          <w:tcPr>
            <w:tcW w:w="1437" w:type="dxa"/>
          </w:tcPr>
          <w:p w14:paraId="58B43FF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607C433" w14:textId="77777777" w:rsidR="009F340B" w:rsidRPr="007D11CD" w:rsidRDefault="009F340B" w:rsidP="00FF47DC">
            <w:pPr>
              <w:pStyle w:val="CellBody"/>
            </w:pPr>
            <w:r w:rsidRPr="007D11CD">
              <w:t>Reference to Master Agreement Model Contract</w:t>
            </w:r>
          </w:p>
          <w:p w14:paraId="3B4AC8A8" w14:textId="162EE0E7" w:rsidR="009F340B" w:rsidRPr="007D11CD" w:rsidRDefault="009F340B" w:rsidP="002C5573">
            <w:pPr>
              <w:pStyle w:val="CellBody"/>
            </w:pPr>
            <w:r w:rsidRPr="007D11CD">
              <w:t xml:space="preserve">Any valid value as defined in </w:t>
            </w:r>
            <w:r w:rsidR="00B279A8" w:rsidRPr="007D11CD">
              <w:t xml:space="preserve">appendix </w:t>
            </w:r>
            <w:r w:rsidR="00B279A8" w:rsidRPr="007D11CD">
              <w:fldChar w:fldCharType="begin"/>
            </w:r>
            <w:r w:rsidR="00B279A8" w:rsidRPr="007D11CD">
              <w:instrText xml:space="preserve"> REF _Ref65588362 \r \h </w:instrText>
            </w:r>
            <w:r w:rsidR="00B279A8" w:rsidRPr="007D11CD">
              <w:fldChar w:fldCharType="separate"/>
            </w:r>
            <w:r w:rsidR="00426167">
              <w:t>A.3</w:t>
            </w:r>
            <w:r w:rsidR="00B279A8" w:rsidRPr="007D11CD">
              <w:fldChar w:fldCharType="end"/>
            </w:r>
            <w:r w:rsidR="00B279A8" w:rsidRPr="007D11CD">
              <w:t>, “</w:t>
            </w:r>
            <w:r w:rsidR="00B279A8" w:rsidRPr="007D11CD">
              <w:fldChar w:fldCharType="begin"/>
            </w:r>
            <w:r w:rsidR="00B279A8" w:rsidRPr="007D11CD">
              <w:instrText xml:space="preserve"> REF _Ref65588366 \h </w:instrText>
            </w:r>
            <w:r w:rsidR="00B279A8" w:rsidRPr="007D11CD">
              <w:fldChar w:fldCharType="separate"/>
            </w:r>
            <w:r w:rsidR="00426167" w:rsidRPr="007D11CD">
              <w:t>eCM Field Types</w:t>
            </w:r>
            <w:r w:rsidR="00B279A8" w:rsidRPr="007D11CD">
              <w:fldChar w:fldCharType="end"/>
            </w:r>
            <w:r w:rsidR="00B279A8" w:rsidRPr="007D11CD">
              <w:t xml:space="preserve">”, </w:t>
            </w:r>
            <w:r w:rsidRPr="007D11CD">
              <w:t>may be used.</w:t>
            </w:r>
          </w:p>
        </w:tc>
      </w:tr>
      <w:tr w:rsidR="009F340B" w:rsidRPr="007D11CD" w14:paraId="18E29301"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5955177" w14:textId="77777777" w:rsidR="009F340B" w:rsidRPr="007D11CD" w:rsidRDefault="009F340B" w:rsidP="00FF47DC">
            <w:pPr>
              <w:pStyle w:val="CellBody"/>
              <w:rPr>
                <w:bCs/>
              </w:rPr>
            </w:pPr>
            <w:r w:rsidRPr="007D11CD">
              <w:rPr>
                <w:bCs/>
              </w:rPr>
              <w:lastRenderedPageBreak/>
              <w:t>Currency</w:t>
            </w:r>
          </w:p>
        </w:tc>
        <w:tc>
          <w:tcPr>
            <w:tcW w:w="1330" w:type="dxa"/>
          </w:tcPr>
          <w:p w14:paraId="1C630AF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A94DB3" w14:textId="403F5DBA" w:rsidR="009F340B" w:rsidRPr="007D11CD" w:rsidRDefault="009F340B" w:rsidP="00FF47DC">
            <w:pPr>
              <w:pStyle w:val="CellBody"/>
            </w:pPr>
            <w:r w:rsidRPr="007D11CD">
              <w:t>Currency</w:t>
            </w:r>
            <w:r w:rsidR="00E61728" w:rsidRPr="007D11CD">
              <w:softHyphen/>
            </w:r>
            <w:r w:rsidRPr="007D11CD">
              <w:t>CodeType</w:t>
            </w:r>
          </w:p>
        </w:tc>
        <w:tc>
          <w:tcPr>
            <w:tcW w:w="1437" w:type="dxa"/>
          </w:tcPr>
          <w:p w14:paraId="601691E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CE969B8" w14:textId="77777777" w:rsidR="009F340B" w:rsidRPr="007D11CD" w:rsidRDefault="009F340B" w:rsidP="00FF47DC">
            <w:pPr>
              <w:pStyle w:val="CellBody"/>
            </w:pPr>
            <w:r w:rsidRPr="007D11CD">
              <w:t xml:space="preserve">With </w:t>
            </w:r>
            <w:proofErr w:type="spellStart"/>
            <w:r w:rsidRPr="007D11CD">
              <w:t>boolean</w:t>
            </w:r>
            <w:proofErr w:type="spellEnd"/>
            <w:r w:rsidRPr="007D11CD">
              <w:t xml:space="preserve"> Attribute “UseFractionUnit” to indicate that “Pence” is used instead of “GBP”. This attribute becomes mandatory when issuing CNF documents for the networks that utilize pence. (i.e. UK NBP and Belgium)</w:t>
            </w:r>
          </w:p>
          <w:p w14:paraId="0189A744" w14:textId="5E752443" w:rsidR="009F340B" w:rsidRPr="007D11CD" w:rsidRDefault="00E33EF4" w:rsidP="00FF47DC">
            <w:pPr>
              <w:pStyle w:val="CellBody"/>
            </w:pPr>
            <w:r w:rsidRPr="007D11CD">
              <w:t>Note:</w:t>
            </w:r>
            <w:r w:rsidR="009F340B" w:rsidRPr="007D11CD">
              <w:t xml:space="preserve"> For Financial Transactions this is the “</w:t>
            </w:r>
            <w:r w:rsidR="000B60B6" w:rsidRPr="007D11CD">
              <w:t>SettlementCurrency</w:t>
            </w:r>
            <w:r w:rsidR="009F340B" w:rsidRPr="007D11CD">
              <w:t xml:space="preserve">” </w:t>
            </w:r>
          </w:p>
        </w:tc>
      </w:tr>
      <w:tr w:rsidR="009F340B" w:rsidRPr="007D11CD" w14:paraId="19937E74"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72E42CA" w14:textId="0170FBA7" w:rsidR="009F340B" w:rsidRPr="007D11CD" w:rsidRDefault="009458B3" w:rsidP="00FF47DC">
            <w:pPr>
              <w:pStyle w:val="CellBody"/>
              <w:rPr>
                <w:bCs/>
              </w:rPr>
            </w:pPr>
            <w:r w:rsidRPr="007D11CD">
              <w:rPr>
                <w:bCs/>
              </w:rPr>
              <w:t>Total</w:t>
            </w:r>
            <w:r w:rsidRPr="007D11CD">
              <w:rPr>
                <w:bCs/>
              </w:rPr>
              <w:softHyphen/>
            </w:r>
            <w:r w:rsidR="009F340B" w:rsidRPr="007D11CD">
              <w:rPr>
                <w:bCs/>
              </w:rPr>
              <w:t>Volume</w:t>
            </w:r>
          </w:p>
        </w:tc>
        <w:tc>
          <w:tcPr>
            <w:tcW w:w="1330" w:type="dxa"/>
          </w:tcPr>
          <w:p w14:paraId="54C511E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74D2DF4" w14:textId="77777777" w:rsidR="009F340B" w:rsidRPr="007D11CD" w:rsidRDefault="009F340B" w:rsidP="00FF47DC">
            <w:pPr>
              <w:pStyle w:val="CellBody"/>
            </w:pPr>
            <w:r w:rsidRPr="007D11CD">
              <w:t>Quantity</w:t>
            </w:r>
            <w:r w:rsidRPr="007D11CD">
              <w:softHyphen/>
              <w:t>Type</w:t>
            </w:r>
          </w:p>
        </w:tc>
        <w:tc>
          <w:tcPr>
            <w:tcW w:w="1437" w:type="dxa"/>
          </w:tcPr>
          <w:p w14:paraId="56E8AB5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7028100" w14:textId="38393C94" w:rsidR="009F340B" w:rsidRPr="007D11CD" w:rsidRDefault="009F340B" w:rsidP="00FF47DC">
            <w:pPr>
              <w:pStyle w:val="CellBody"/>
            </w:pPr>
            <w:r w:rsidRPr="007D11CD">
              <w:t xml:space="preserve">If ‘Commodity’ is an </w:t>
            </w:r>
            <w:r w:rsidR="000C75E2" w:rsidRPr="007D11CD">
              <w:t>‘Emissions Certificate’ or a ‘Renewables Certificate’</w:t>
            </w:r>
            <w:r w:rsidRPr="007D11CD">
              <w:t xml:space="preserve"> then the value of this field must be </w:t>
            </w:r>
            <w:r w:rsidR="00323C52" w:rsidRPr="007D11CD">
              <w:t xml:space="preserve">an </w:t>
            </w:r>
            <w:r w:rsidRPr="007D11CD">
              <w:t>Integer; between 1 and 8 significant figures.</w:t>
            </w:r>
          </w:p>
          <w:p w14:paraId="50C18CCB" w14:textId="5A3FC167" w:rsidR="00323C52" w:rsidRPr="007D11CD" w:rsidRDefault="00323C52" w:rsidP="00FF47DC">
            <w:pPr>
              <w:pStyle w:val="CellBody"/>
            </w:pPr>
            <w:r w:rsidRPr="007D11CD">
              <w:t xml:space="preserve">Note: For certificates, the total volume is equivalent to the number of certificates because 1 emissions certificate = 1 tonne of CO2 and 1 renewables certificate = 1 MWh of electricity. </w:t>
            </w:r>
          </w:p>
          <w:p w14:paraId="761BA6A7" w14:textId="21E777FA" w:rsidR="009F340B" w:rsidRPr="007D11CD" w:rsidRDefault="00E33EF4" w:rsidP="00FF47DC">
            <w:pPr>
              <w:pStyle w:val="CellBody"/>
            </w:pPr>
            <w:r w:rsidRPr="007D11CD">
              <w:t>Note:</w:t>
            </w:r>
            <w:r w:rsidR="009F340B" w:rsidRPr="007D11CD">
              <w:t xml:space="preserve"> For Financial Transactions this is the “Total Notional Quantity”</w:t>
            </w:r>
          </w:p>
          <w:p w14:paraId="1DD543B7" w14:textId="0A96D9DC" w:rsidR="009F340B" w:rsidRPr="007D11CD" w:rsidRDefault="00E33EF4" w:rsidP="00FF47DC">
            <w:pPr>
              <w:pStyle w:val="CellBody"/>
            </w:pPr>
            <w:r w:rsidRPr="007D11CD">
              <w:t>Note:</w:t>
            </w:r>
            <w:r w:rsidR="009F340B" w:rsidRPr="007D11CD">
              <w:t xml:space="preserve"> For Financial Transactions this field shall be rounded to 2 decimal places.</w:t>
            </w:r>
            <w:r w:rsidR="00946966" w:rsidRPr="007D11CD">
              <w:t xml:space="preserve"> See also “</w:t>
            </w:r>
            <w:r w:rsidR="00946966" w:rsidRPr="007D11CD">
              <w:fldChar w:fldCharType="begin"/>
            </w:r>
            <w:r w:rsidR="00946966" w:rsidRPr="007D11CD">
              <w:instrText xml:space="preserve"> REF _Ref193831313 \h </w:instrText>
            </w:r>
            <w:r w:rsidR="00946966" w:rsidRPr="007D11CD">
              <w:fldChar w:fldCharType="separate"/>
            </w:r>
            <w:r w:rsidR="00426167" w:rsidRPr="007D11CD">
              <w:t>Overall Usage of Rounding Principles</w:t>
            </w:r>
            <w:r w:rsidR="00946966" w:rsidRPr="007D11CD">
              <w:fldChar w:fldCharType="end"/>
            </w:r>
            <w:r w:rsidR="00946966" w:rsidRPr="007D11CD">
              <w:t>”</w:t>
            </w:r>
            <w:r w:rsidR="00A17AB9" w:rsidRPr="007D11CD">
              <w:t xml:space="preserve"> and Business Rule </w:t>
            </w:r>
            <w:r w:rsidR="00A17AB9" w:rsidRPr="007D11CD">
              <w:fldChar w:fldCharType="begin"/>
            </w:r>
            <w:r w:rsidR="00A17AB9" w:rsidRPr="007D11CD">
              <w:instrText xml:space="preserve"> REF TRC017 \h </w:instrText>
            </w:r>
            <w:r w:rsidR="00A17AB9" w:rsidRPr="007D11CD">
              <w:fldChar w:fldCharType="separate"/>
            </w:r>
            <w:r w:rsidR="00426167"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426167"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426167"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426167"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426167"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426167"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426167" w:rsidRPr="007D11CD">
              <w:t>TRC017</w:t>
            </w:r>
            <w:r w:rsidR="00A17AB9" w:rsidRPr="007D11CD">
              <w:fldChar w:fldCharType="end"/>
            </w:r>
            <w:r w:rsidR="00A17AB9" w:rsidRPr="007D11CD">
              <w:fldChar w:fldCharType="begin"/>
            </w:r>
            <w:r w:rsidR="00A17AB9" w:rsidRPr="007D11CD">
              <w:instrText xml:space="preserve"> REF TRC017 \h </w:instrText>
            </w:r>
            <w:r w:rsidR="00A17AB9" w:rsidRPr="007D11CD">
              <w:fldChar w:fldCharType="separate"/>
            </w:r>
            <w:r w:rsidR="00426167" w:rsidRPr="007D11CD">
              <w:t>TRC017</w:t>
            </w:r>
            <w:r w:rsidR="00A17AB9" w:rsidRPr="007D11CD">
              <w:fldChar w:fldCharType="end"/>
            </w:r>
            <w:r w:rsidR="00946966" w:rsidRPr="007D11CD">
              <w:t>.</w:t>
            </w:r>
          </w:p>
        </w:tc>
      </w:tr>
      <w:tr w:rsidR="009F340B" w:rsidRPr="007D11CD" w14:paraId="7E5E16CF"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A66D9BE" w14:textId="3A9FCA26" w:rsidR="009F340B" w:rsidRPr="007D11CD" w:rsidRDefault="009458B3" w:rsidP="00FF47DC">
            <w:pPr>
              <w:pStyle w:val="CellBody"/>
              <w:rPr>
                <w:bCs/>
              </w:rPr>
            </w:pPr>
            <w:bookmarkStart w:id="168" w:name="_Hlk72222660"/>
            <w:r w:rsidRPr="007D11CD">
              <w:rPr>
                <w:bCs/>
              </w:rPr>
              <w:t>Total</w:t>
            </w:r>
            <w:r w:rsidRPr="007D11CD">
              <w:rPr>
                <w:bCs/>
              </w:rPr>
              <w:softHyphen/>
            </w:r>
            <w:r w:rsidR="009F340B" w:rsidRPr="007D11CD">
              <w:rPr>
                <w:bCs/>
              </w:rPr>
              <w:t>Volume</w:t>
            </w:r>
            <w:r w:rsidRPr="007D11CD">
              <w:rPr>
                <w:bCs/>
              </w:rPr>
              <w:softHyphen/>
            </w:r>
            <w:r w:rsidR="009F340B" w:rsidRPr="007D11CD">
              <w:rPr>
                <w:bCs/>
              </w:rPr>
              <w:t>Unit</w:t>
            </w:r>
          </w:p>
        </w:tc>
        <w:tc>
          <w:tcPr>
            <w:tcW w:w="1330" w:type="dxa"/>
          </w:tcPr>
          <w:p w14:paraId="66BC314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CBC4AA9" w14:textId="77777777" w:rsidR="009F340B" w:rsidRPr="007D11CD" w:rsidRDefault="009F340B" w:rsidP="00FF47DC">
            <w:pPr>
              <w:pStyle w:val="CellBody"/>
            </w:pPr>
            <w:r w:rsidRPr="007D11CD">
              <w:t>UnitOf</w:t>
            </w:r>
            <w:r w:rsidRPr="007D11CD">
              <w:softHyphen/>
              <w:t>Measure</w:t>
            </w:r>
            <w:r w:rsidRPr="007D11CD">
              <w:softHyphen/>
              <w:t>Type</w:t>
            </w:r>
          </w:p>
        </w:tc>
        <w:tc>
          <w:tcPr>
            <w:tcW w:w="1437" w:type="dxa"/>
          </w:tcPr>
          <w:p w14:paraId="3E89209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F1B882D" w14:textId="3B727E29" w:rsidR="0002213D" w:rsidRPr="007D11CD" w:rsidRDefault="0002213D" w:rsidP="0002213D">
            <w:pPr>
              <w:pStyle w:val="Condition1"/>
            </w:pPr>
            <w:r w:rsidRPr="007D11CD">
              <w:t>If ‘Commodity’ is an ‘Emissions Commodity’ then the value of this field must be a valid Emission</w:t>
            </w:r>
            <w:r w:rsidR="009D314D" w:rsidRPr="007D11CD">
              <w:t>s</w:t>
            </w:r>
            <w:r w:rsidRPr="007D11CD">
              <w:t xml:space="preserve"> Commodity value, e.g. “EUA”, and </w:t>
            </w:r>
            <w:r w:rsidR="00036E9F" w:rsidRPr="007D11CD">
              <w:t>‘</w:t>
            </w:r>
            <w:r w:rsidRPr="007D11CD">
              <w:t>Total</w:t>
            </w:r>
            <w:r w:rsidR="00036E9F" w:rsidRPr="007D11CD">
              <w:softHyphen/>
            </w:r>
            <w:r w:rsidRPr="007D11CD">
              <w:t>Volume</w:t>
            </w:r>
            <w:r w:rsidR="00036E9F" w:rsidRPr="007D11CD">
              <w:t>’</w:t>
            </w:r>
            <w:r w:rsidRPr="007D11CD">
              <w:t xml:space="preserve"> expresses the total number of certificates in the underlying transaction.</w:t>
            </w:r>
          </w:p>
          <w:p w14:paraId="1680E1AA" w14:textId="69583756" w:rsidR="00D21C3A" w:rsidRPr="007D11CD" w:rsidRDefault="00A60AB5" w:rsidP="004C7327">
            <w:pPr>
              <w:pStyle w:val="Condition1"/>
            </w:pPr>
            <w:r w:rsidRPr="007D11CD">
              <w:t>If ‘Commodity’ is a ‘Renewables Certificate</w:t>
            </w:r>
            <w:r w:rsidR="00D21C3A" w:rsidRPr="007D11CD">
              <w:t>’,</w:t>
            </w:r>
            <w:r w:rsidRPr="007D11CD">
              <w:t xml:space="preserve"> then this field must </w:t>
            </w:r>
            <w:r w:rsidR="00D21C3A" w:rsidRPr="007D11CD">
              <w:t xml:space="preserve">be set to </w:t>
            </w:r>
            <w:r w:rsidRPr="007D11CD">
              <w:t>“MWh” and ‘Total Volume’ expresses the total amount of energy that can be produced under the corresponding certificates.</w:t>
            </w:r>
          </w:p>
          <w:p w14:paraId="1944C59F" w14:textId="7D6E31BB" w:rsidR="009F340B" w:rsidRPr="007D11CD" w:rsidRDefault="00E33EF4" w:rsidP="00FF47DC">
            <w:pPr>
              <w:pStyle w:val="CellBody"/>
            </w:pPr>
            <w:r w:rsidRPr="007D11CD">
              <w:t>Note:</w:t>
            </w:r>
            <w:r w:rsidR="009F340B" w:rsidRPr="007D11CD">
              <w:t xml:space="preserve"> For Financial Transactions this is the “Notional Capacity Unit”</w:t>
            </w:r>
          </w:p>
        </w:tc>
      </w:tr>
      <w:bookmarkEnd w:id="168"/>
      <w:tr w:rsidR="009F340B" w:rsidRPr="007D11CD" w14:paraId="6183221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A9E1049" w14:textId="606EA6EA" w:rsidR="009F340B" w:rsidRPr="007D11CD" w:rsidRDefault="009458B3" w:rsidP="00FF47DC">
            <w:pPr>
              <w:pStyle w:val="CellBody"/>
              <w:rPr>
                <w:bCs/>
              </w:rPr>
            </w:pPr>
            <w:r w:rsidRPr="007D11CD">
              <w:rPr>
                <w:bCs/>
              </w:rPr>
              <w:t>Trad</w:t>
            </w:r>
            <w:r w:rsidR="00E35284" w:rsidRPr="007D11CD">
              <w:rPr>
                <w:bCs/>
              </w:rPr>
              <w:t>e</w:t>
            </w:r>
            <w:r w:rsidRPr="007D11CD">
              <w:rPr>
                <w:bCs/>
              </w:rPr>
              <w:softHyphen/>
            </w:r>
            <w:r w:rsidR="009F340B" w:rsidRPr="007D11CD">
              <w:rPr>
                <w:bCs/>
              </w:rPr>
              <w:t>Date</w:t>
            </w:r>
          </w:p>
        </w:tc>
        <w:tc>
          <w:tcPr>
            <w:tcW w:w="1330" w:type="dxa"/>
          </w:tcPr>
          <w:p w14:paraId="1CE3C1E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89348E2" w14:textId="77777777" w:rsidR="009F340B" w:rsidRPr="007D11CD" w:rsidRDefault="009F340B" w:rsidP="00FF47DC">
            <w:pPr>
              <w:pStyle w:val="CellBody"/>
            </w:pPr>
            <w:r w:rsidRPr="007D11CD">
              <w:t>Date</w:t>
            </w:r>
            <w:r w:rsidRPr="007D11CD">
              <w:softHyphen/>
              <w:t>Type</w:t>
            </w:r>
          </w:p>
        </w:tc>
        <w:tc>
          <w:tcPr>
            <w:tcW w:w="1437" w:type="dxa"/>
          </w:tcPr>
          <w:p w14:paraId="755FF13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CB6F458" w14:textId="77777777" w:rsidR="009F340B" w:rsidRPr="007D11CD" w:rsidRDefault="009F340B" w:rsidP="00FF47DC">
            <w:pPr>
              <w:pStyle w:val="CellBody"/>
            </w:pPr>
            <w:r w:rsidRPr="007D11CD">
              <w:t>This date is based on clock time, not a specific time zone.</w:t>
            </w:r>
          </w:p>
          <w:p w14:paraId="11C8DAEB" w14:textId="23201626"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TRC021 \h </w:instrText>
            </w:r>
            <w:r w:rsidR="000B60B6" w:rsidRPr="007D11CD">
              <w:fldChar w:fldCharType="separate"/>
            </w:r>
            <w:r w:rsidR="00426167" w:rsidRPr="007D11CD">
              <w:t>TRC021</w:t>
            </w:r>
            <w:r w:rsidR="000B60B6" w:rsidRPr="007D11CD">
              <w:fldChar w:fldCharType="end"/>
            </w:r>
            <w:r w:rsidR="000B60B6" w:rsidRPr="007D11CD">
              <w:t xml:space="preserve"> </w:t>
            </w:r>
            <w:r w:rsidRPr="007D11CD">
              <w:t>for UK Gas Day rule.</w:t>
            </w:r>
          </w:p>
        </w:tc>
      </w:tr>
      <w:tr w:rsidR="009F340B" w:rsidRPr="007D11CD" w14:paraId="4CC70474"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EBFB973" w14:textId="5D9DC8AD" w:rsidR="009F340B" w:rsidRPr="007D11CD" w:rsidRDefault="009458B3" w:rsidP="00FF47DC">
            <w:pPr>
              <w:pStyle w:val="CellBody"/>
              <w:rPr>
                <w:bCs/>
              </w:rPr>
            </w:pPr>
            <w:r w:rsidRPr="007D11CD">
              <w:rPr>
                <w:bCs/>
              </w:rPr>
              <w:t>Trade</w:t>
            </w:r>
            <w:r w:rsidRPr="007D11CD">
              <w:rPr>
                <w:bCs/>
              </w:rPr>
              <w:softHyphen/>
            </w:r>
            <w:r w:rsidR="009F340B" w:rsidRPr="007D11CD">
              <w:rPr>
                <w:bCs/>
              </w:rPr>
              <w:t>Time</w:t>
            </w:r>
          </w:p>
        </w:tc>
        <w:tc>
          <w:tcPr>
            <w:tcW w:w="1330" w:type="dxa"/>
          </w:tcPr>
          <w:p w14:paraId="1C3A5C9A"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05FF421C" w14:textId="77777777" w:rsidR="009F340B" w:rsidRPr="007D11CD" w:rsidRDefault="009F340B" w:rsidP="00FF47DC">
            <w:pPr>
              <w:pStyle w:val="CellBody"/>
            </w:pPr>
            <w:r w:rsidRPr="007D11CD">
              <w:t>Time</w:t>
            </w:r>
            <w:r w:rsidRPr="007D11CD">
              <w:softHyphen/>
              <w:t>Type</w:t>
            </w:r>
          </w:p>
        </w:tc>
        <w:tc>
          <w:tcPr>
            <w:tcW w:w="1437" w:type="dxa"/>
          </w:tcPr>
          <w:p w14:paraId="2C97EE8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BA7BB3D" w14:textId="77777777" w:rsidR="009F340B" w:rsidRPr="007D11CD" w:rsidRDefault="009F340B" w:rsidP="00FF47DC">
            <w:pPr>
              <w:pStyle w:val="CellBody"/>
            </w:pPr>
            <w:r w:rsidRPr="007D11CD">
              <w:t>This time is expressed as clock time.</w:t>
            </w:r>
          </w:p>
        </w:tc>
      </w:tr>
      <w:tr w:rsidR="009F340B" w:rsidRPr="007D11CD" w14:paraId="692F1D9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02A232" w14:textId="1BC49754" w:rsidR="009F340B" w:rsidRPr="007D11CD" w:rsidRDefault="009458B3" w:rsidP="00FF47DC">
            <w:pPr>
              <w:pStyle w:val="CellBody"/>
              <w:rPr>
                <w:bCs/>
              </w:rPr>
            </w:pPr>
            <w:r w:rsidRPr="007D11CD">
              <w:rPr>
                <w:bCs/>
              </w:rPr>
              <w:t>Trader</w:t>
            </w:r>
            <w:r w:rsidRPr="007D11CD">
              <w:rPr>
                <w:bCs/>
              </w:rPr>
              <w:softHyphen/>
            </w:r>
            <w:r w:rsidR="009F340B" w:rsidRPr="007D11CD">
              <w:rPr>
                <w:bCs/>
              </w:rPr>
              <w:t>Name</w:t>
            </w:r>
          </w:p>
        </w:tc>
        <w:tc>
          <w:tcPr>
            <w:tcW w:w="1330" w:type="dxa"/>
          </w:tcPr>
          <w:p w14:paraId="221519A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1E85EC12" w14:textId="77777777" w:rsidR="009F340B" w:rsidRPr="007D11CD" w:rsidRDefault="009F340B" w:rsidP="00FF47DC">
            <w:pPr>
              <w:pStyle w:val="CellBody"/>
            </w:pPr>
            <w:r w:rsidRPr="007D11CD">
              <w:t>Name</w:t>
            </w:r>
            <w:r w:rsidRPr="007D11CD">
              <w:softHyphen/>
              <w:t>Type</w:t>
            </w:r>
          </w:p>
        </w:tc>
        <w:tc>
          <w:tcPr>
            <w:tcW w:w="1437" w:type="dxa"/>
          </w:tcPr>
          <w:p w14:paraId="12BE1E3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22992BB9" w14:textId="68DD7FD3" w:rsidR="009F340B" w:rsidRPr="007D11CD" w:rsidRDefault="00A706A4" w:rsidP="00FF47DC">
            <w:pPr>
              <w:pStyle w:val="CellBody"/>
            </w:pPr>
            <w:r w:rsidRPr="007D11CD">
              <w:t>Name of t</w:t>
            </w:r>
            <w:r w:rsidR="00032ED3" w:rsidRPr="007D11CD">
              <w:t>rader</w:t>
            </w:r>
            <w:r w:rsidRPr="007D11CD">
              <w:t xml:space="preserve">, </w:t>
            </w:r>
            <w:r w:rsidR="00032ED3" w:rsidRPr="007D11CD">
              <w:t>with up to 60 characters.</w:t>
            </w:r>
          </w:p>
        </w:tc>
      </w:tr>
      <w:tr w:rsidR="009F340B" w:rsidRPr="007D11CD" w14:paraId="4AE40AD3"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F8F0B56" w14:textId="1B078A5F" w:rsidR="009F340B" w:rsidRPr="007D11CD" w:rsidRDefault="009458B3" w:rsidP="00FF47DC">
            <w:pPr>
              <w:pStyle w:val="CellBody"/>
              <w:rPr>
                <w:bCs/>
              </w:rPr>
            </w:pPr>
            <w:bookmarkStart w:id="169" w:name="_Hlk72222795"/>
            <w:r w:rsidRPr="007D11CD">
              <w:rPr>
                <w:bCs/>
              </w:rPr>
              <w:lastRenderedPageBreak/>
              <w:t>Capacity</w:t>
            </w:r>
            <w:r w:rsidRPr="007D11CD">
              <w:rPr>
                <w:bCs/>
              </w:rPr>
              <w:softHyphen/>
            </w:r>
            <w:r w:rsidR="009F340B" w:rsidRPr="007D11CD">
              <w:rPr>
                <w:bCs/>
              </w:rPr>
              <w:t>Unit</w:t>
            </w:r>
          </w:p>
        </w:tc>
        <w:tc>
          <w:tcPr>
            <w:tcW w:w="1330" w:type="dxa"/>
          </w:tcPr>
          <w:p w14:paraId="3DB2C82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EB50E7C" w14:textId="77777777" w:rsidR="009F340B" w:rsidRPr="007D11CD" w:rsidRDefault="009F340B" w:rsidP="00FF47DC">
            <w:pPr>
              <w:pStyle w:val="CellBody"/>
            </w:pPr>
            <w:r w:rsidRPr="007D11CD">
              <w:t>UnitOf</w:t>
            </w:r>
            <w:r w:rsidRPr="007D11CD">
              <w:softHyphen/>
              <w:t>Measure</w:t>
            </w:r>
            <w:r w:rsidRPr="007D11CD">
              <w:softHyphen/>
              <w:t>Type</w:t>
            </w:r>
          </w:p>
        </w:tc>
        <w:tc>
          <w:tcPr>
            <w:tcW w:w="1437" w:type="dxa"/>
          </w:tcPr>
          <w:p w14:paraId="52F952C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1E8C0A8" w14:textId="77777777" w:rsidR="009F340B" w:rsidRPr="007D11CD" w:rsidRDefault="009F340B" w:rsidP="00FF47DC">
            <w:pPr>
              <w:pStyle w:val="CellBody"/>
            </w:pPr>
            <w:r w:rsidRPr="007D11CD">
              <w:t xml:space="preserve">If ‘TransactionType’ is a ‘Financial Transaction’ </w:t>
            </w:r>
          </w:p>
          <w:p w14:paraId="1933C141" w14:textId="153CF4C1" w:rsidR="009F340B" w:rsidRPr="007D11CD" w:rsidRDefault="009F340B" w:rsidP="00FF47DC">
            <w:pPr>
              <w:pStyle w:val="CellBody"/>
            </w:pPr>
            <w:r w:rsidRPr="007D11CD">
              <w:t xml:space="preserve">Or if ‘Commodity’ is an </w:t>
            </w:r>
            <w:r w:rsidR="000C75E2" w:rsidRPr="007D11CD">
              <w:t>‘Emissions Certificate’ or a ‘Renewables Certificate’</w:t>
            </w:r>
            <w:r w:rsidRPr="007D11CD">
              <w:t xml:space="preserve"> then this field:</w:t>
            </w:r>
          </w:p>
          <w:p w14:paraId="71899461" w14:textId="77777777" w:rsidR="009F340B" w:rsidRPr="007D11CD" w:rsidRDefault="009F340B" w:rsidP="00FF47DC">
            <w:pPr>
              <w:pStyle w:val="CellBody"/>
            </w:pPr>
            <w:r w:rsidRPr="007D11CD">
              <w:t>a) must be omitted;</w:t>
            </w:r>
          </w:p>
          <w:p w14:paraId="460E4F2A" w14:textId="77777777" w:rsidR="009F340B" w:rsidRPr="007D11CD" w:rsidRDefault="009F340B" w:rsidP="00FF47DC">
            <w:pPr>
              <w:pStyle w:val="CellBody"/>
            </w:pPr>
            <w:r w:rsidRPr="007D11CD">
              <w:t>else this field is</w:t>
            </w:r>
          </w:p>
          <w:p w14:paraId="2DFFD6E6" w14:textId="77777777" w:rsidR="009F340B" w:rsidRPr="007D11CD" w:rsidRDefault="009F340B" w:rsidP="00FF47DC">
            <w:pPr>
              <w:pStyle w:val="CellBody"/>
            </w:pPr>
            <w:r w:rsidRPr="007D11CD">
              <w:t>b) Mandatory and Key</w:t>
            </w:r>
          </w:p>
        </w:tc>
      </w:tr>
      <w:bookmarkEnd w:id="169"/>
      <w:tr w:rsidR="009F340B" w:rsidRPr="007D11CD" w14:paraId="5359EBCC"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9800F41" w14:textId="77777777" w:rsidR="009F340B" w:rsidRPr="007D11CD" w:rsidRDefault="009F340B" w:rsidP="00FF47DC">
            <w:pPr>
              <w:pStyle w:val="CellBody"/>
              <w:rPr>
                <w:bCs/>
              </w:rPr>
            </w:pPr>
            <w:r w:rsidRPr="007D11CD">
              <w:rPr>
                <w:bCs/>
              </w:rPr>
              <w:t>PriceUnit/</w:t>
            </w:r>
            <w:r w:rsidRPr="007D11CD">
              <w:rPr>
                <w:bCs/>
              </w:rPr>
              <w:softHyphen/>
              <w:t>Currency</w:t>
            </w:r>
          </w:p>
        </w:tc>
        <w:tc>
          <w:tcPr>
            <w:tcW w:w="1330" w:type="dxa"/>
          </w:tcPr>
          <w:p w14:paraId="30D5F8D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Conditional </w:t>
            </w:r>
          </w:p>
        </w:tc>
        <w:tc>
          <w:tcPr>
            <w:cnfStyle w:val="000010000000" w:firstRow="0" w:lastRow="0" w:firstColumn="0" w:lastColumn="0" w:oddVBand="1" w:evenVBand="0" w:oddHBand="0" w:evenHBand="0" w:firstRowFirstColumn="0" w:firstRowLastColumn="0" w:lastRowFirstColumn="0" w:lastRowLastColumn="0"/>
            <w:tcW w:w="1437" w:type="dxa"/>
          </w:tcPr>
          <w:p w14:paraId="1BB85435" w14:textId="19D3C6ED" w:rsidR="009F340B" w:rsidRPr="007D11CD" w:rsidRDefault="009F340B" w:rsidP="00FF47DC">
            <w:pPr>
              <w:pStyle w:val="CellBody"/>
            </w:pPr>
            <w:r w:rsidRPr="007D11CD">
              <w:t>CurrencyCode</w:t>
            </w:r>
            <w:r w:rsidR="00FE4FBB" w:rsidRPr="007D11CD">
              <w:softHyphen/>
              <w:t>T</w:t>
            </w:r>
            <w:r w:rsidRPr="007D11CD">
              <w:t>ype</w:t>
            </w:r>
          </w:p>
        </w:tc>
        <w:tc>
          <w:tcPr>
            <w:tcW w:w="1437" w:type="dxa"/>
          </w:tcPr>
          <w:p w14:paraId="098331A6"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9147038" w14:textId="77777777" w:rsidR="009F340B" w:rsidRPr="007D11CD" w:rsidRDefault="009F340B" w:rsidP="00FF47DC">
            <w:pPr>
              <w:pStyle w:val="CellBody"/>
            </w:pPr>
            <w:r w:rsidRPr="007D11CD">
              <w:t>The currency unit used to express this price unit must fit to the currency given in field “Currency”.</w:t>
            </w:r>
            <w:r w:rsidRPr="007D11CD">
              <w:br/>
            </w:r>
            <w:r w:rsidRPr="007D11CD">
              <w:rPr>
                <w:szCs w:val="16"/>
              </w:rPr>
              <w:t>With Boolean Attribute “UseFractionUnit” = ‘TRUE’ to indicate for example, that “Pence” is used instead of “GBP”. This attribute must be set = “TRUE” when issuing CNF documents for the networks that utilize pence or other fractional units. (i.e. UK NBP and Belgium).</w:t>
            </w:r>
          </w:p>
          <w:p w14:paraId="7021CFAF" w14:textId="77777777" w:rsidR="009F340B" w:rsidRPr="007D11CD" w:rsidRDefault="009F340B" w:rsidP="00FF47DC">
            <w:pPr>
              <w:pStyle w:val="CellBody"/>
            </w:pPr>
            <w:r w:rsidRPr="007D11CD">
              <w:t xml:space="preserve">If ‘TransactionType’ is a ‘Financial Transaction’ </w:t>
            </w:r>
          </w:p>
          <w:p w14:paraId="5C296761" w14:textId="47BBD50B" w:rsidR="009F340B" w:rsidRPr="007D11CD" w:rsidRDefault="4B17095D" w:rsidP="00FF47DC">
            <w:pPr>
              <w:pStyle w:val="CellBody"/>
            </w:pPr>
            <w:r w:rsidRPr="007D11CD">
              <w:t xml:space="preserve">Or if ‘Commodity’ is an </w:t>
            </w:r>
            <w:r w:rsidR="000C75E2" w:rsidRPr="007D11CD">
              <w:t>‘Emissions Certificate’ or a ‘Renewables Certificate’</w:t>
            </w:r>
            <w:r w:rsidRPr="007D11CD">
              <w:t xml:space="preserve"> then this field:</w:t>
            </w:r>
          </w:p>
          <w:p w14:paraId="3B6FE95A" w14:textId="77777777" w:rsidR="009F340B" w:rsidRPr="007D11CD" w:rsidRDefault="4B17095D" w:rsidP="00FF47DC">
            <w:pPr>
              <w:pStyle w:val="CellBody"/>
            </w:pPr>
            <w:r w:rsidRPr="007D11CD">
              <w:t>a) must be omitted;</w:t>
            </w:r>
          </w:p>
          <w:p w14:paraId="4F57F7DD" w14:textId="77777777" w:rsidR="009F340B" w:rsidRPr="007D11CD" w:rsidRDefault="009F340B" w:rsidP="00FF47DC">
            <w:pPr>
              <w:pStyle w:val="CellBody"/>
            </w:pPr>
            <w:r w:rsidRPr="007D11CD">
              <w:t>else this field is</w:t>
            </w:r>
          </w:p>
          <w:p w14:paraId="7CCCAEC6" w14:textId="77777777" w:rsidR="009F340B" w:rsidRPr="007D11CD" w:rsidRDefault="009F340B" w:rsidP="00FF47DC">
            <w:pPr>
              <w:pStyle w:val="CellBody"/>
            </w:pPr>
            <w:r w:rsidRPr="007D11CD">
              <w:t>b) Mandatory and Key</w:t>
            </w:r>
          </w:p>
        </w:tc>
      </w:tr>
      <w:tr w:rsidR="009F340B" w:rsidRPr="007D11CD" w14:paraId="2FB57265"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3BB7D357" w14:textId="77777777" w:rsidR="009F340B" w:rsidRPr="007D11CD" w:rsidRDefault="009F340B" w:rsidP="00FF47DC">
            <w:pPr>
              <w:pStyle w:val="CellBody"/>
              <w:rPr>
                <w:bCs/>
              </w:rPr>
            </w:pPr>
            <w:r w:rsidRPr="007D11CD">
              <w:rPr>
                <w:bCs/>
              </w:rPr>
              <w:t>PriceUnit/</w:t>
            </w:r>
            <w:r w:rsidRPr="007D11CD">
              <w:rPr>
                <w:bCs/>
              </w:rPr>
              <w:softHyphen/>
              <w:t>CapacityUnit</w:t>
            </w:r>
          </w:p>
        </w:tc>
        <w:tc>
          <w:tcPr>
            <w:tcW w:w="1330" w:type="dxa"/>
          </w:tcPr>
          <w:p w14:paraId="16338F7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313A06C" w14:textId="77777777" w:rsidR="009F340B" w:rsidRPr="007D11CD" w:rsidRDefault="009F340B" w:rsidP="00FF47DC">
            <w:pPr>
              <w:pStyle w:val="CellBody"/>
            </w:pPr>
            <w:r w:rsidRPr="007D11CD">
              <w:t>UnitOf</w:t>
            </w:r>
            <w:r w:rsidRPr="007D11CD">
              <w:softHyphen/>
              <w:t>Measure</w:t>
            </w:r>
            <w:r w:rsidRPr="007D11CD">
              <w:softHyphen/>
              <w:t>Type</w:t>
            </w:r>
          </w:p>
        </w:tc>
        <w:tc>
          <w:tcPr>
            <w:tcW w:w="1437" w:type="dxa"/>
          </w:tcPr>
          <w:p w14:paraId="32FE210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A46FD69" w14:textId="77777777" w:rsidR="009F340B" w:rsidRPr="007D11CD" w:rsidRDefault="009F340B" w:rsidP="00FF47DC">
            <w:pPr>
              <w:pStyle w:val="CellBody"/>
            </w:pPr>
            <w:r w:rsidRPr="007D11CD">
              <w:t>Shall be expressed in units of rate of flow (power) rather than energy, for example, a gas deal on the UK network will be expressed as: p/ThermPerDay; or for a power deal EUR/MW</w:t>
            </w:r>
            <w:r w:rsidRPr="007D11CD">
              <w:footnoteReference w:id="3"/>
            </w:r>
            <w:r w:rsidRPr="007D11CD">
              <w:t>.</w:t>
            </w:r>
          </w:p>
          <w:p w14:paraId="7074917D" w14:textId="77777777" w:rsidR="009F340B" w:rsidRPr="007D11CD" w:rsidRDefault="009F340B" w:rsidP="00FF47DC">
            <w:pPr>
              <w:pStyle w:val="CellBody"/>
            </w:pPr>
            <w:r w:rsidRPr="007D11CD">
              <w:t xml:space="preserve">If ‘TransactionType’ is a ‘Financial Transaction’ </w:t>
            </w:r>
          </w:p>
          <w:p w14:paraId="42FE5B46" w14:textId="0BE8D394" w:rsidR="009F340B" w:rsidRPr="007D11CD" w:rsidRDefault="4B17095D" w:rsidP="00FF47DC">
            <w:pPr>
              <w:pStyle w:val="CellBody"/>
            </w:pPr>
            <w:r w:rsidRPr="007D11CD">
              <w:t xml:space="preserve">Or if ‘Commodity’ is an </w:t>
            </w:r>
            <w:r w:rsidR="000C75E2" w:rsidRPr="007D11CD">
              <w:t>‘Emissions Certificate’ or a ‘Renewables Certificate’</w:t>
            </w:r>
            <w:r w:rsidRPr="007D11CD">
              <w:t xml:space="preserve"> then this field:</w:t>
            </w:r>
          </w:p>
          <w:p w14:paraId="330077CE" w14:textId="77777777" w:rsidR="009F340B" w:rsidRPr="007D11CD" w:rsidRDefault="009F340B" w:rsidP="00FF47DC">
            <w:pPr>
              <w:pStyle w:val="CellBody"/>
            </w:pPr>
            <w:r w:rsidRPr="007D11CD">
              <w:t>a) must be omitted;</w:t>
            </w:r>
          </w:p>
          <w:p w14:paraId="3400D87A" w14:textId="77777777" w:rsidR="009F340B" w:rsidRPr="007D11CD" w:rsidRDefault="009F340B" w:rsidP="00FF47DC">
            <w:pPr>
              <w:pStyle w:val="CellBody"/>
            </w:pPr>
            <w:r w:rsidRPr="007D11CD">
              <w:t>else this field is</w:t>
            </w:r>
          </w:p>
          <w:p w14:paraId="1F7D9478" w14:textId="77777777" w:rsidR="009F340B" w:rsidRPr="007D11CD" w:rsidRDefault="4B17095D" w:rsidP="00FF47DC">
            <w:pPr>
              <w:pStyle w:val="CellBody"/>
              <w:rPr>
                <w:color w:val="800000"/>
              </w:rPr>
            </w:pPr>
            <w:r w:rsidRPr="007D11CD">
              <w:t>b) Mandatory and Key.</w:t>
            </w:r>
          </w:p>
        </w:tc>
      </w:tr>
      <w:tr w:rsidR="009F340B" w:rsidRPr="007D11CD" w14:paraId="382DD201"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F26C60" w14:textId="2702A116" w:rsidR="009F340B" w:rsidRPr="007D11CD" w:rsidRDefault="009F340B" w:rsidP="00FF47DC">
            <w:pPr>
              <w:pStyle w:val="CellBody"/>
              <w:rPr>
                <w:bCs/>
              </w:rPr>
            </w:pPr>
            <w:r w:rsidRPr="007D11CD">
              <w:rPr>
                <w:bCs/>
              </w:rPr>
              <w:lastRenderedPageBreak/>
              <w:t>Total</w:t>
            </w:r>
            <w:r w:rsidR="00FE4FBB" w:rsidRPr="007D11CD">
              <w:rPr>
                <w:bCs/>
              </w:rPr>
              <w:softHyphen/>
            </w:r>
            <w:r w:rsidRPr="007D11CD">
              <w:rPr>
                <w:bCs/>
              </w:rPr>
              <w:t>Contract</w:t>
            </w:r>
            <w:r w:rsidR="00FE4FBB" w:rsidRPr="007D11CD">
              <w:rPr>
                <w:bCs/>
              </w:rPr>
              <w:softHyphen/>
            </w:r>
            <w:r w:rsidRPr="007D11CD">
              <w:rPr>
                <w:bCs/>
              </w:rPr>
              <w:softHyphen/>
              <w:t>Value</w:t>
            </w:r>
          </w:p>
        </w:tc>
        <w:tc>
          <w:tcPr>
            <w:tcW w:w="1330" w:type="dxa"/>
          </w:tcPr>
          <w:p w14:paraId="153476F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8C5B921" w14:textId="77777777" w:rsidR="009F340B" w:rsidRPr="007D11CD" w:rsidRDefault="009F340B" w:rsidP="00FF47DC">
            <w:pPr>
              <w:pStyle w:val="CellBody"/>
            </w:pPr>
            <w:r w:rsidRPr="007D11CD">
              <w:t>PriceType</w:t>
            </w:r>
          </w:p>
        </w:tc>
        <w:tc>
          <w:tcPr>
            <w:tcW w:w="1437" w:type="dxa"/>
          </w:tcPr>
          <w:p w14:paraId="745BEC1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57C5A84" w14:textId="77777777" w:rsidR="009F340B" w:rsidRPr="007D11CD" w:rsidRDefault="009F340B" w:rsidP="00FF47DC">
            <w:pPr>
              <w:pStyle w:val="CellBody"/>
            </w:pPr>
            <w:r w:rsidRPr="007D11CD">
              <w:t>An XML choice below TradeConfirmation.</w:t>
            </w:r>
          </w:p>
          <w:p w14:paraId="0EA923B1" w14:textId="6C0C81A2" w:rsidR="009F340B" w:rsidRPr="007D11CD" w:rsidRDefault="009F340B" w:rsidP="00FF47DC">
            <w:pPr>
              <w:pStyle w:val="CellBody"/>
            </w:pPr>
            <w:r w:rsidRPr="007D11CD">
              <w:t xml:space="preserve">If ‘TransactionType’ = </w:t>
            </w:r>
            <w:r w:rsidR="00D4361D" w:rsidRPr="007D11CD">
              <w:t>“</w:t>
            </w:r>
            <w:r w:rsidRPr="007D11CD">
              <w:t>FOR” or “OPT” then this field:</w:t>
            </w:r>
          </w:p>
          <w:p w14:paraId="09CAF773" w14:textId="77777777" w:rsidR="009F340B" w:rsidRPr="007D11CD" w:rsidRDefault="009F340B" w:rsidP="00FF47DC">
            <w:pPr>
              <w:pStyle w:val="CellBody"/>
            </w:pPr>
            <w:r w:rsidRPr="007D11CD">
              <w:t>a) is Mandatory and Key</w:t>
            </w:r>
          </w:p>
          <w:p w14:paraId="4A83A874" w14:textId="77777777" w:rsidR="009F340B" w:rsidRPr="007D11CD" w:rsidRDefault="009F340B" w:rsidP="00FF47DC">
            <w:pPr>
              <w:pStyle w:val="CellBody"/>
            </w:pPr>
            <w:r w:rsidRPr="007D11CD">
              <w:t>otherwise</w:t>
            </w:r>
          </w:p>
          <w:p w14:paraId="37E25464" w14:textId="77777777" w:rsidR="009F340B" w:rsidRPr="007D11CD" w:rsidRDefault="009F340B" w:rsidP="00FF47DC">
            <w:pPr>
              <w:pStyle w:val="CellBody"/>
            </w:pPr>
            <w:r w:rsidRPr="007D11CD">
              <w:t>b) must be omitted</w:t>
            </w:r>
          </w:p>
          <w:p w14:paraId="00CC498A" w14:textId="4EC7DAAB" w:rsidR="009F340B" w:rsidRPr="007D11CD" w:rsidRDefault="00E33EF4" w:rsidP="00FF47DC">
            <w:pPr>
              <w:pStyle w:val="CellBody"/>
            </w:pPr>
            <w:r w:rsidRPr="007D11CD">
              <w:t>Note:</w:t>
            </w:r>
            <w:r w:rsidR="009F340B" w:rsidRPr="007D11CD">
              <w:t xml:space="preserve"> this is an absolute value and must be represented as an unsigned value regardless of </w:t>
            </w:r>
            <w:r w:rsidR="00D4361D" w:rsidRPr="007D11CD">
              <w:t>whether</w:t>
            </w:r>
            <w:r w:rsidR="009F340B" w:rsidRPr="007D11CD">
              <w:t xml:space="preserve"> </w:t>
            </w:r>
            <w:r w:rsidR="00D4361D" w:rsidRPr="007D11CD">
              <w:t>this</w:t>
            </w:r>
            <w:r w:rsidR="009F340B" w:rsidRPr="007D11CD">
              <w:t xml:space="preserve"> is the ‘Buyer’s’ or the ‘Seller’s’ document or if the ‘Price’ is a positive or negative amount.</w:t>
            </w:r>
          </w:p>
        </w:tc>
      </w:tr>
      <w:tr w:rsidR="009F340B" w:rsidRPr="007D11CD" w14:paraId="4CBF5671"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0DE43E9" w14:textId="77777777" w:rsidR="009F340B" w:rsidRPr="007D11CD" w:rsidRDefault="009F340B" w:rsidP="00FF47DC">
            <w:pPr>
              <w:pStyle w:val="CellBody"/>
              <w:rPr>
                <w:bCs/>
              </w:rPr>
            </w:pPr>
            <w:r w:rsidRPr="007D11CD">
              <w:rPr>
                <w:bCs/>
              </w:rPr>
              <w:t>Rounding</w:t>
            </w:r>
          </w:p>
        </w:tc>
        <w:tc>
          <w:tcPr>
            <w:tcW w:w="1330" w:type="dxa"/>
          </w:tcPr>
          <w:p w14:paraId="79E014E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48E411A" w14:textId="77777777" w:rsidR="009F340B" w:rsidRPr="007D11CD" w:rsidRDefault="009F340B" w:rsidP="00FF47DC">
            <w:pPr>
              <w:pStyle w:val="CellBody"/>
            </w:pPr>
            <w:r w:rsidRPr="007D11CD">
              <w:t>RoundingType</w:t>
            </w:r>
          </w:p>
        </w:tc>
        <w:tc>
          <w:tcPr>
            <w:tcW w:w="1437" w:type="dxa"/>
          </w:tcPr>
          <w:p w14:paraId="0064470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204D2EC" w14:textId="5D12B5BF" w:rsidR="009F340B" w:rsidRPr="007D11CD" w:rsidRDefault="009F340B" w:rsidP="00FF47DC">
            <w:pPr>
              <w:pStyle w:val="CellBody"/>
            </w:pPr>
            <w:r w:rsidRPr="007D11CD">
              <w:t>If ‘TransactionType’ is a ‘Financial Transaction’ or “PHYS_INX” or “OPT_PHYS_INX” then this field:</w:t>
            </w:r>
          </w:p>
          <w:p w14:paraId="2E1C6E3F" w14:textId="77777777" w:rsidR="009F340B" w:rsidRPr="007D11CD" w:rsidRDefault="009F340B" w:rsidP="00FF47DC">
            <w:pPr>
              <w:pStyle w:val="CellBody"/>
            </w:pPr>
            <w:r w:rsidRPr="007D11CD">
              <w:t>a) is Mandatory and Key</w:t>
            </w:r>
          </w:p>
          <w:p w14:paraId="13BE25D4" w14:textId="77777777" w:rsidR="009F340B" w:rsidRPr="007D11CD" w:rsidRDefault="009F340B" w:rsidP="00FF47DC">
            <w:pPr>
              <w:pStyle w:val="CellBody"/>
            </w:pPr>
            <w:r w:rsidRPr="007D11CD">
              <w:t>otherwise</w:t>
            </w:r>
          </w:p>
          <w:p w14:paraId="00BDFFAD" w14:textId="77777777" w:rsidR="009F340B" w:rsidRPr="007D11CD" w:rsidRDefault="009F340B" w:rsidP="00FF47DC">
            <w:pPr>
              <w:pStyle w:val="CellBody"/>
            </w:pPr>
            <w:r w:rsidRPr="007D11CD">
              <w:t>b) must be omitted</w:t>
            </w:r>
          </w:p>
          <w:p w14:paraId="1406322B" w14:textId="3AC94865" w:rsidR="00590062" w:rsidRPr="007D11CD" w:rsidRDefault="00590062" w:rsidP="00AA0BA2">
            <w:pPr>
              <w:pStyle w:val="CellBody"/>
            </w:pPr>
            <w:r w:rsidRPr="007D11CD">
              <w:t>See also “</w:t>
            </w:r>
            <w:r w:rsidRPr="007D11CD">
              <w:fldChar w:fldCharType="begin"/>
            </w:r>
            <w:r w:rsidRPr="007D11CD">
              <w:instrText xml:space="preserve"> REF _Ref193831313 \h </w:instrText>
            </w:r>
            <w:r w:rsidRPr="007D11CD">
              <w:fldChar w:fldCharType="separate"/>
            </w:r>
            <w:r w:rsidR="00426167" w:rsidRPr="007D11CD">
              <w:t>Overall Usage of Rounding Principles</w:t>
            </w:r>
            <w:r w:rsidRPr="007D11CD">
              <w:fldChar w:fldCharType="end"/>
            </w:r>
            <w:r w:rsidRPr="007D11CD">
              <w:t>”.</w:t>
            </w:r>
          </w:p>
        </w:tc>
      </w:tr>
      <w:tr w:rsidR="009F340B" w:rsidRPr="007D11CD" w14:paraId="13E2B4DF" w14:textId="77777777" w:rsidTr="79CD2F63">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65" w:type="dxa"/>
          </w:tcPr>
          <w:p w14:paraId="63640294" w14:textId="0F7F3F38" w:rsidR="009F340B" w:rsidRPr="007D11CD" w:rsidRDefault="009F340B" w:rsidP="00FF47DC">
            <w:pPr>
              <w:pStyle w:val="CellBody"/>
              <w:rPr>
                <w:bCs/>
              </w:rPr>
            </w:pPr>
            <w:r w:rsidRPr="007D11CD">
              <w:rPr>
                <w:bCs/>
              </w:rPr>
              <w:t>Common</w:t>
            </w:r>
            <w:r w:rsidR="00E35284" w:rsidRPr="007D11CD">
              <w:rPr>
                <w:bCs/>
              </w:rPr>
              <w:softHyphen/>
            </w:r>
            <w:r w:rsidRPr="007D11CD">
              <w:rPr>
                <w:bCs/>
              </w:rPr>
              <w:t>Pricing</w:t>
            </w:r>
          </w:p>
        </w:tc>
        <w:tc>
          <w:tcPr>
            <w:tcW w:w="1330" w:type="dxa"/>
          </w:tcPr>
          <w:p w14:paraId="0EC3E1E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BBE113F" w14:textId="6A0C2D31" w:rsidR="009F340B" w:rsidRPr="007D11CD" w:rsidRDefault="009F340B" w:rsidP="00FF47DC">
            <w:pPr>
              <w:pStyle w:val="CellBody"/>
            </w:pPr>
            <w:r w:rsidRPr="007D11CD">
              <w:t>Common</w:t>
            </w:r>
            <w:r w:rsidR="00D4361D" w:rsidRPr="007D11CD">
              <w:softHyphen/>
            </w:r>
            <w:r w:rsidRPr="007D11CD">
              <w:t>PricingType</w:t>
            </w:r>
          </w:p>
        </w:tc>
        <w:tc>
          <w:tcPr>
            <w:tcW w:w="1437" w:type="dxa"/>
          </w:tcPr>
          <w:p w14:paraId="15A8457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37D2304" w14:textId="77777777" w:rsidR="009F340B" w:rsidRPr="007D11CD" w:rsidRDefault="009F340B" w:rsidP="00FF47DC">
            <w:pPr>
              <w:pStyle w:val="CellBody"/>
            </w:pPr>
            <w:r w:rsidRPr="007D11CD">
              <w:t>If ‘TransactionType’ is a ‘Financial Transaction’, or “PHYS_INX” or “OPT_PHYS_INX” then this field:</w:t>
            </w:r>
          </w:p>
          <w:p w14:paraId="22B55348" w14:textId="77777777" w:rsidR="009F340B" w:rsidRPr="007D11CD" w:rsidRDefault="009F340B" w:rsidP="00FF47DC">
            <w:pPr>
              <w:pStyle w:val="CellBody"/>
            </w:pPr>
            <w:r w:rsidRPr="007D11CD">
              <w:t>a) is Mandatory and Key</w:t>
            </w:r>
          </w:p>
          <w:p w14:paraId="2148AA54" w14:textId="77777777" w:rsidR="009F340B" w:rsidRPr="007D11CD" w:rsidRDefault="009F340B" w:rsidP="00FF47DC">
            <w:pPr>
              <w:pStyle w:val="CellBody"/>
            </w:pPr>
            <w:r w:rsidRPr="007D11CD">
              <w:t>otherwise</w:t>
            </w:r>
          </w:p>
          <w:p w14:paraId="7BBB22B1" w14:textId="77777777" w:rsidR="009F340B" w:rsidRPr="007D11CD" w:rsidRDefault="009F340B" w:rsidP="00FF47DC">
            <w:pPr>
              <w:pStyle w:val="CellBody"/>
            </w:pPr>
            <w:r w:rsidRPr="007D11CD">
              <w:t>b) must be omitted</w:t>
            </w:r>
          </w:p>
          <w:p w14:paraId="552ED9C2" w14:textId="77777777" w:rsidR="009F340B" w:rsidRPr="007D11CD" w:rsidRDefault="009F340B" w:rsidP="00FF47DC">
            <w:pPr>
              <w:pStyle w:val="CellBody"/>
            </w:pPr>
            <w:r w:rsidRPr="007D11CD">
              <w:t>If present and if all holiday calendars happen to be the same then Common Pricing must, by default, be set to ‘True’</w:t>
            </w:r>
          </w:p>
          <w:p w14:paraId="0164D241" w14:textId="77777777" w:rsidR="009F340B" w:rsidRPr="007D11CD" w:rsidRDefault="009F340B" w:rsidP="00FF47DC">
            <w:pPr>
              <w:pStyle w:val="CellBody"/>
              <w:rPr>
                <w:color w:val="FF0000"/>
              </w:rPr>
            </w:pPr>
            <w:r w:rsidRPr="007D11CD">
              <w:t>If present and if there is only one Commodity Reference section in the document then this value must be set to ‘False’ since Common Pricing is not relevant if there is only one price source.</w:t>
            </w:r>
          </w:p>
        </w:tc>
      </w:tr>
      <w:tr w:rsidR="009F340B" w:rsidRPr="007D11CD" w14:paraId="0E76A131"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B419DC2" w14:textId="30629620" w:rsidR="009F340B" w:rsidRPr="007D11CD" w:rsidRDefault="009123F8" w:rsidP="00FF47DC">
            <w:pPr>
              <w:pStyle w:val="CellBody"/>
              <w:rPr>
                <w:bCs/>
              </w:rPr>
            </w:pPr>
            <w:r w:rsidRPr="007D11CD">
              <w:rPr>
                <w:bCs/>
              </w:rPr>
              <w:t>Order</w:t>
            </w:r>
            <w:r w:rsidRPr="007D11CD">
              <w:rPr>
                <w:bCs/>
              </w:rPr>
              <w:softHyphen/>
            </w:r>
            <w:r w:rsidR="009F340B" w:rsidRPr="007D11CD">
              <w:rPr>
                <w:bCs/>
              </w:rPr>
              <w:t>Number</w:t>
            </w:r>
          </w:p>
        </w:tc>
        <w:tc>
          <w:tcPr>
            <w:tcW w:w="1330" w:type="dxa"/>
          </w:tcPr>
          <w:p w14:paraId="1F4E238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3B51669" w14:textId="77777777" w:rsidR="009F340B" w:rsidRPr="007D11CD" w:rsidRDefault="009F340B" w:rsidP="00FF47DC">
            <w:pPr>
              <w:pStyle w:val="CellBody"/>
            </w:pPr>
            <w:r w:rsidRPr="007D11CD">
              <w:t>IdentificationType</w:t>
            </w:r>
          </w:p>
        </w:tc>
        <w:tc>
          <w:tcPr>
            <w:tcW w:w="1437" w:type="dxa"/>
          </w:tcPr>
          <w:p w14:paraId="2529680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087A822" w14:textId="77777777" w:rsidR="009F340B" w:rsidRPr="007D11CD" w:rsidRDefault="009F340B" w:rsidP="00FF47DC">
            <w:pPr>
              <w:pStyle w:val="CellBody"/>
            </w:pPr>
            <w:r w:rsidRPr="007D11CD">
              <w:t>If ‘TransactionType’ is a ‘Financial Transaction’, or “PHYS_INX” or “OPT_PHYS_INX” then this field:</w:t>
            </w:r>
          </w:p>
          <w:p w14:paraId="2F49FBEA" w14:textId="77777777" w:rsidR="009F340B" w:rsidRPr="007D11CD" w:rsidRDefault="009F340B" w:rsidP="00FF47DC">
            <w:pPr>
              <w:pStyle w:val="CellBody"/>
            </w:pPr>
            <w:r w:rsidRPr="007D11CD">
              <w:t>a) is Mandatory and Key if the deal has an Order Number</w:t>
            </w:r>
          </w:p>
          <w:p w14:paraId="44521880" w14:textId="77777777" w:rsidR="009F340B" w:rsidRPr="007D11CD" w:rsidRDefault="009F340B" w:rsidP="00FF47DC">
            <w:pPr>
              <w:pStyle w:val="CellBody"/>
            </w:pPr>
            <w:r w:rsidRPr="007D11CD">
              <w:t>otherwise</w:t>
            </w:r>
          </w:p>
          <w:p w14:paraId="1C82ADD6" w14:textId="77777777" w:rsidR="009F340B" w:rsidRPr="007D11CD" w:rsidRDefault="009F340B" w:rsidP="00FF47DC">
            <w:pPr>
              <w:pStyle w:val="CellBody"/>
            </w:pPr>
            <w:r w:rsidRPr="007D11CD">
              <w:t>b) must be omitted</w:t>
            </w:r>
          </w:p>
          <w:p w14:paraId="5C539B38" w14:textId="77777777" w:rsidR="009F340B" w:rsidRPr="007D11CD" w:rsidRDefault="009F340B" w:rsidP="00FF47DC">
            <w:pPr>
              <w:pStyle w:val="CellBody"/>
            </w:pPr>
          </w:p>
        </w:tc>
      </w:tr>
      <w:tr w:rsidR="009F340B" w:rsidRPr="007D11CD" w14:paraId="21438132"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8129337" w14:textId="790EE70A" w:rsidR="009F340B" w:rsidRPr="007D11CD" w:rsidRDefault="009F340B" w:rsidP="00FF47DC">
            <w:pPr>
              <w:pStyle w:val="CellBody"/>
              <w:rPr>
                <w:bCs/>
              </w:rPr>
            </w:pPr>
            <w:r w:rsidRPr="007D11CD">
              <w:rPr>
                <w:bCs/>
              </w:rPr>
              <w:lastRenderedPageBreak/>
              <w:t>Ef</w:t>
            </w:r>
            <w:r w:rsidR="00E35284" w:rsidRPr="007D11CD">
              <w:rPr>
                <w:bCs/>
              </w:rPr>
              <w:t>fective</w:t>
            </w:r>
            <w:r w:rsidR="00E35284" w:rsidRPr="007D11CD">
              <w:rPr>
                <w:bCs/>
              </w:rPr>
              <w:softHyphen/>
            </w:r>
            <w:r w:rsidRPr="007D11CD">
              <w:rPr>
                <w:bCs/>
              </w:rPr>
              <w:t>Date</w:t>
            </w:r>
          </w:p>
        </w:tc>
        <w:tc>
          <w:tcPr>
            <w:tcW w:w="1330" w:type="dxa"/>
          </w:tcPr>
          <w:p w14:paraId="7BA68A9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F1F5BA8" w14:textId="77777777" w:rsidR="009F340B" w:rsidRPr="007D11CD" w:rsidRDefault="009F340B" w:rsidP="00FF47DC">
            <w:pPr>
              <w:pStyle w:val="CellBody"/>
            </w:pPr>
            <w:r w:rsidRPr="007D11CD">
              <w:t>DateType</w:t>
            </w:r>
          </w:p>
        </w:tc>
        <w:tc>
          <w:tcPr>
            <w:tcW w:w="1437" w:type="dxa"/>
          </w:tcPr>
          <w:p w14:paraId="310C1AA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867D568" w14:textId="77777777" w:rsidR="009F340B" w:rsidRPr="007D11CD" w:rsidRDefault="009F340B" w:rsidP="00FF47DC">
            <w:pPr>
              <w:pStyle w:val="CellBody"/>
            </w:pPr>
            <w:r w:rsidRPr="007D11CD">
              <w:t>If ‘TransactionType’ is a ‘Financial Transaction’ then this field:</w:t>
            </w:r>
          </w:p>
          <w:p w14:paraId="0272D4F8" w14:textId="77777777" w:rsidR="009F340B" w:rsidRPr="007D11CD" w:rsidRDefault="009F340B" w:rsidP="00FF47DC">
            <w:pPr>
              <w:pStyle w:val="CellBody"/>
            </w:pPr>
            <w:r w:rsidRPr="007D11CD">
              <w:t>a) is Mandatory and Key</w:t>
            </w:r>
          </w:p>
          <w:p w14:paraId="0A60EDF0" w14:textId="77777777" w:rsidR="009F340B" w:rsidRPr="007D11CD" w:rsidRDefault="009F340B" w:rsidP="00FF47DC">
            <w:pPr>
              <w:pStyle w:val="CellBody"/>
            </w:pPr>
            <w:r w:rsidRPr="007D11CD">
              <w:t>otherwise</w:t>
            </w:r>
          </w:p>
          <w:p w14:paraId="4394BA60" w14:textId="77777777" w:rsidR="009F340B" w:rsidRPr="007D11CD" w:rsidRDefault="009F340B" w:rsidP="00FF47DC">
            <w:pPr>
              <w:pStyle w:val="CellBody"/>
            </w:pPr>
            <w:r w:rsidRPr="007D11CD">
              <w:t>b) must be omitted</w:t>
            </w:r>
          </w:p>
          <w:p w14:paraId="3BBEC976" w14:textId="77777777" w:rsidR="009F340B" w:rsidRPr="007D11CD" w:rsidRDefault="009F340B" w:rsidP="00FF47DC">
            <w:pPr>
              <w:pStyle w:val="CellBody"/>
            </w:pPr>
            <w:r w:rsidRPr="007D11CD">
              <w:t xml:space="preserve"> “Effective Date” is ISDA terminology, means Start Date</w:t>
            </w:r>
          </w:p>
        </w:tc>
      </w:tr>
      <w:tr w:rsidR="009F340B" w:rsidRPr="007D11CD" w14:paraId="14D4290D"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35C02006" w14:textId="6A71A2FB" w:rsidR="009F340B" w:rsidRPr="007D11CD" w:rsidRDefault="009F340B" w:rsidP="00FF47DC">
            <w:pPr>
              <w:pStyle w:val="CellBody"/>
              <w:rPr>
                <w:bCs/>
              </w:rPr>
            </w:pPr>
            <w:r w:rsidRPr="007D11CD">
              <w:rPr>
                <w:bCs/>
              </w:rPr>
              <w:t>Termination</w:t>
            </w:r>
            <w:r w:rsidR="00E35284" w:rsidRPr="007D11CD">
              <w:rPr>
                <w:bCs/>
              </w:rPr>
              <w:softHyphen/>
            </w:r>
            <w:r w:rsidRPr="007D11CD">
              <w:rPr>
                <w:bCs/>
              </w:rPr>
              <w:t>Date</w:t>
            </w:r>
          </w:p>
        </w:tc>
        <w:tc>
          <w:tcPr>
            <w:tcW w:w="1330" w:type="dxa"/>
          </w:tcPr>
          <w:p w14:paraId="26995D4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49B1645" w14:textId="77777777" w:rsidR="009F340B" w:rsidRPr="007D11CD" w:rsidRDefault="009F340B" w:rsidP="00FF47DC">
            <w:pPr>
              <w:pStyle w:val="CellBody"/>
            </w:pPr>
            <w:r w:rsidRPr="007D11CD">
              <w:t>DateType</w:t>
            </w:r>
          </w:p>
        </w:tc>
        <w:tc>
          <w:tcPr>
            <w:tcW w:w="1437" w:type="dxa"/>
          </w:tcPr>
          <w:p w14:paraId="2CB253D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0476C32" w14:textId="77777777" w:rsidR="009F340B" w:rsidRPr="007D11CD" w:rsidRDefault="009F340B" w:rsidP="00FF47DC">
            <w:pPr>
              <w:pStyle w:val="CellBody"/>
            </w:pPr>
            <w:r w:rsidRPr="007D11CD">
              <w:t>If ‘TransactionType’ is a ‘Financial Transaction’ then this field:</w:t>
            </w:r>
          </w:p>
          <w:p w14:paraId="5F0E9520" w14:textId="77777777" w:rsidR="009F340B" w:rsidRPr="007D11CD" w:rsidRDefault="009F340B" w:rsidP="00FF47DC">
            <w:pPr>
              <w:pStyle w:val="CellBody"/>
            </w:pPr>
            <w:r w:rsidRPr="007D11CD">
              <w:t>a) is Mandatory and Key</w:t>
            </w:r>
          </w:p>
          <w:p w14:paraId="4D7BDA18" w14:textId="77777777" w:rsidR="009F340B" w:rsidRPr="007D11CD" w:rsidRDefault="009F340B" w:rsidP="00FF47DC">
            <w:pPr>
              <w:pStyle w:val="CellBody"/>
            </w:pPr>
            <w:r w:rsidRPr="007D11CD">
              <w:t>otherwise</w:t>
            </w:r>
          </w:p>
          <w:p w14:paraId="236AB305" w14:textId="77777777" w:rsidR="009F340B" w:rsidRPr="007D11CD" w:rsidRDefault="009F340B" w:rsidP="00FF47DC">
            <w:pPr>
              <w:pStyle w:val="CellBody"/>
            </w:pPr>
            <w:r w:rsidRPr="007D11CD">
              <w:t xml:space="preserve">b) must be omitted </w:t>
            </w:r>
          </w:p>
          <w:p w14:paraId="4F629AA9" w14:textId="77777777" w:rsidR="009F340B" w:rsidRPr="007D11CD" w:rsidRDefault="009F340B" w:rsidP="00FF47DC">
            <w:pPr>
              <w:pStyle w:val="CellBody"/>
            </w:pPr>
            <w:r w:rsidRPr="007D11CD">
              <w:t>“Termination Date” is ISDA terminology, means End Date</w:t>
            </w:r>
          </w:p>
        </w:tc>
      </w:tr>
      <w:tr w:rsidR="009F340B" w:rsidRPr="007D11CD" w14:paraId="13B52958"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A37A187" w14:textId="00EE06C8" w:rsidR="009F340B" w:rsidRPr="007D11CD" w:rsidRDefault="009F340B" w:rsidP="00FF47DC">
            <w:pPr>
              <w:pStyle w:val="CellBody"/>
              <w:rPr>
                <w:bCs/>
              </w:rPr>
            </w:pPr>
            <w:r w:rsidRPr="007D11CD">
              <w:rPr>
                <w:rStyle w:val="XSDSectionTitle"/>
              </w:rPr>
              <w:t>Conditional Ordered Repeatable Section below TradeConfirmation</w:t>
            </w:r>
            <w:r w:rsidRPr="007D11CD">
              <w:rPr>
                <w:bCs/>
              </w:rPr>
              <w:t>: T</w:t>
            </w:r>
            <w:r w:rsidR="0089533A" w:rsidRPr="007D11CD">
              <w:rPr>
                <w:bCs/>
              </w:rPr>
              <w:t xml:space="preserve">imeIntervalQuantities </w:t>
            </w:r>
            <w:r w:rsidRPr="007D11CD">
              <w:rPr>
                <w:bCs/>
              </w:rPr>
              <w:t>(1-N)</w:t>
            </w:r>
          </w:p>
          <w:p w14:paraId="333C8EA9" w14:textId="77777777" w:rsidR="009F340B" w:rsidRPr="007D11CD" w:rsidRDefault="009F340B" w:rsidP="00FF47DC">
            <w:pPr>
              <w:pStyle w:val="CellBody"/>
            </w:pPr>
            <w:r w:rsidRPr="007D11CD">
              <w:t xml:space="preserve">Ordered by adjacent intervals. </w:t>
            </w:r>
          </w:p>
          <w:p w14:paraId="3539C256" w14:textId="77777777" w:rsidR="009F340B" w:rsidRPr="007D11CD" w:rsidRDefault="009F340B" w:rsidP="00FF47DC">
            <w:pPr>
              <w:pStyle w:val="CellBody"/>
            </w:pPr>
            <w:r w:rsidRPr="007D11CD">
              <w:t>This section must be used when TransactionType is: “FOR”, “OPT”, “PHYS_INX”, “OPT_PHYS_INX”.</w:t>
            </w:r>
          </w:p>
          <w:p w14:paraId="03E12806" w14:textId="77777777" w:rsidR="009F340B" w:rsidRPr="007D11CD" w:rsidRDefault="009F340B" w:rsidP="00FF47DC">
            <w:pPr>
              <w:pStyle w:val="CellBody"/>
            </w:pPr>
            <w:r w:rsidRPr="007D11CD">
              <w:t>This section must not be used when TransactionType is a ‘Financial Transaction’</w:t>
            </w:r>
          </w:p>
          <w:p w14:paraId="6FC92C4B" w14:textId="0C750F1A" w:rsidR="009F340B" w:rsidRPr="007D11CD" w:rsidRDefault="009F340B" w:rsidP="00FF47DC">
            <w:pPr>
              <w:pStyle w:val="CellBody"/>
            </w:pPr>
            <w:r w:rsidRPr="007D11CD">
              <w:t xml:space="preserve">This section must not be used when </w:t>
            </w:r>
            <w:r w:rsidRPr="007D11CD">
              <w:rPr>
                <w:szCs w:val="18"/>
              </w:rPr>
              <w:t xml:space="preserve">‘Commodity’ is an </w:t>
            </w:r>
            <w:r w:rsidR="000C75E2" w:rsidRPr="007D11CD">
              <w:t>‘Emissions Certificate’ or a ‘Renewables Certificate’</w:t>
            </w:r>
            <w:r w:rsidRPr="007D11CD">
              <w:rPr>
                <w:szCs w:val="18"/>
              </w:rPr>
              <w:t>.</w:t>
            </w:r>
          </w:p>
        </w:tc>
      </w:tr>
      <w:tr w:rsidR="009F340B" w:rsidRPr="007D11CD" w14:paraId="2B72EF4B"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27FFBE42" w14:textId="77777777" w:rsidR="009F340B" w:rsidRPr="007D11CD" w:rsidRDefault="009F340B" w:rsidP="00FF47DC">
            <w:pPr>
              <w:pStyle w:val="CellBody"/>
              <w:rPr>
                <w:bCs/>
                <w:caps/>
                <w:lang w:eastAsia="de-DE"/>
              </w:rPr>
            </w:pPr>
            <w:r w:rsidRPr="007D11CD">
              <w:t>Delivery</w:t>
            </w:r>
            <w:r w:rsidRPr="007D11CD">
              <w:softHyphen/>
              <w:t>Start</w:t>
            </w:r>
            <w:r w:rsidRPr="007D11CD">
              <w:softHyphen/>
              <w:t>Date</w:t>
            </w:r>
            <w:r w:rsidRPr="007D11CD">
              <w:softHyphen/>
              <w:t>And</w:t>
            </w:r>
            <w:r w:rsidRPr="007D11CD">
              <w:softHyphen/>
              <w:t>Time</w:t>
            </w:r>
          </w:p>
        </w:tc>
        <w:tc>
          <w:tcPr>
            <w:tcW w:w="1330" w:type="dxa"/>
          </w:tcPr>
          <w:p w14:paraId="1932A0A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4AD740" w14:textId="77777777" w:rsidR="009F340B" w:rsidRPr="007D11CD" w:rsidRDefault="009F340B" w:rsidP="00FF47DC">
            <w:pPr>
              <w:pStyle w:val="CellBody"/>
              <w:rPr>
                <w:szCs w:val="24"/>
              </w:rPr>
            </w:pPr>
            <w:r w:rsidRPr="007D11CD">
              <w:rPr>
                <w:szCs w:val="24"/>
              </w:rPr>
              <w:t>Clock</w:t>
            </w:r>
            <w:r w:rsidRPr="007D11CD">
              <w:rPr>
                <w:szCs w:val="24"/>
              </w:rPr>
              <w:softHyphen/>
              <w:t>Date</w:t>
            </w:r>
            <w:r w:rsidRPr="007D11CD">
              <w:rPr>
                <w:szCs w:val="24"/>
              </w:rPr>
              <w:softHyphen/>
              <w:t>Time</w:t>
            </w:r>
            <w:r w:rsidRPr="007D11CD">
              <w:rPr>
                <w:szCs w:val="24"/>
              </w:rPr>
              <w:softHyphen/>
              <w:t>Type</w:t>
            </w:r>
          </w:p>
        </w:tc>
        <w:tc>
          <w:tcPr>
            <w:tcW w:w="1437" w:type="dxa"/>
          </w:tcPr>
          <w:p w14:paraId="40309A4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39A6796" w14:textId="77777777" w:rsidR="009F340B" w:rsidRPr="007D11CD" w:rsidRDefault="009F340B" w:rsidP="00FF47DC">
            <w:pPr>
              <w:pStyle w:val="CellBody"/>
            </w:pPr>
            <w:r w:rsidRPr="007D11CD">
              <w:t>Format: As defined in the XML Schema Standard. This date and time are expressed in clock time.</w:t>
            </w:r>
          </w:p>
          <w:p w14:paraId="7584B344" w14:textId="77777777" w:rsidR="009F340B" w:rsidRPr="007D11CD" w:rsidRDefault="009F340B" w:rsidP="00FF47DC">
            <w:pPr>
              <w:pStyle w:val="CellBody"/>
            </w:pPr>
            <w:r w:rsidRPr="007D11CD">
              <w:t>Within this ordered repeatable section this date and time must either be the same as or be after the date and time given in the previous Delivery End Date and Time field (if it exists).</w:t>
            </w:r>
          </w:p>
          <w:p w14:paraId="7EDE265E" w14:textId="77777777" w:rsidR="009F340B" w:rsidRPr="007D11CD" w:rsidRDefault="009F340B" w:rsidP="00FF47DC">
            <w:pPr>
              <w:pStyle w:val="CellBody"/>
            </w:pPr>
            <w:r w:rsidRPr="007D11CD">
              <w:t>If ‘Commodity’ is a ‘Coal’ then the Time part of this field must be set to “00:00:00”</w:t>
            </w:r>
          </w:p>
        </w:tc>
      </w:tr>
      <w:tr w:rsidR="009F340B" w:rsidRPr="007D11CD" w14:paraId="2B4D0C6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352CF8F" w14:textId="78EEB9AF" w:rsidR="009F340B" w:rsidRPr="007D11CD" w:rsidRDefault="009F340B" w:rsidP="00FF47DC">
            <w:pPr>
              <w:pStyle w:val="CellBody"/>
              <w:rPr>
                <w:bCs/>
              </w:rPr>
            </w:pPr>
            <w:r w:rsidRPr="007D11CD">
              <w:rPr>
                <w:bCs/>
              </w:rPr>
              <w:t>Delivery</w:t>
            </w:r>
            <w:r w:rsidRPr="007D11CD">
              <w:rPr>
                <w:bCs/>
              </w:rPr>
              <w:softHyphen/>
              <w:t>End</w:t>
            </w:r>
            <w:r w:rsidR="00E35284" w:rsidRPr="007D11CD">
              <w:rPr>
                <w:bCs/>
              </w:rPr>
              <w:softHyphen/>
            </w:r>
            <w:r w:rsidRPr="007D11CD">
              <w:rPr>
                <w:bCs/>
              </w:rPr>
              <w:t>Date</w:t>
            </w:r>
            <w:r w:rsidRPr="007D11CD">
              <w:rPr>
                <w:bCs/>
              </w:rPr>
              <w:softHyphen/>
              <w:t>And</w:t>
            </w:r>
            <w:r w:rsidRPr="007D11CD">
              <w:rPr>
                <w:bCs/>
              </w:rPr>
              <w:softHyphen/>
              <w:t>Time</w:t>
            </w:r>
          </w:p>
        </w:tc>
        <w:tc>
          <w:tcPr>
            <w:tcW w:w="1330" w:type="dxa"/>
          </w:tcPr>
          <w:p w14:paraId="4AF18D7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FCC28DB" w14:textId="77777777" w:rsidR="009F340B" w:rsidRPr="007D11CD" w:rsidRDefault="009F340B" w:rsidP="00FF47DC">
            <w:pPr>
              <w:pStyle w:val="CellBody"/>
            </w:pPr>
            <w:r w:rsidRPr="007D11CD">
              <w:t>Clock</w:t>
            </w:r>
            <w:r w:rsidRPr="007D11CD">
              <w:softHyphen/>
              <w:t>Date</w:t>
            </w:r>
            <w:r w:rsidRPr="007D11CD">
              <w:softHyphen/>
              <w:t>Time</w:t>
            </w:r>
            <w:r w:rsidRPr="007D11CD">
              <w:softHyphen/>
              <w:t>Type</w:t>
            </w:r>
          </w:p>
        </w:tc>
        <w:tc>
          <w:tcPr>
            <w:tcW w:w="1437" w:type="dxa"/>
          </w:tcPr>
          <w:p w14:paraId="4648164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68A7409" w14:textId="77777777" w:rsidR="009F340B" w:rsidRPr="007D11CD" w:rsidRDefault="009F340B" w:rsidP="00FF47DC">
            <w:pPr>
              <w:pStyle w:val="CellBody"/>
            </w:pPr>
            <w:r w:rsidRPr="007D11CD">
              <w:t>Format: As defined in the XML Schema Standard. This date and time are expressed in clock time.</w:t>
            </w:r>
          </w:p>
          <w:p w14:paraId="18924E7F" w14:textId="77777777" w:rsidR="009F340B" w:rsidRPr="007D11CD" w:rsidRDefault="009F340B" w:rsidP="00FF47DC">
            <w:pPr>
              <w:pStyle w:val="CellBody"/>
            </w:pPr>
            <w:r w:rsidRPr="007D11CD">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3FDA0DB7" w14:textId="77777777" w:rsidR="009F340B" w:rsidRPr="007D11CD" w:rsidRDefault="009F340B" w:rsidP="00FF47DC">
            <w:pPr>
              <w:pStyle w:val="CellBody"/>
            </w:pPr>
            <w:r w:rsidRPr="007D11CD">
              <w:t>If ‘Commodity’ is a ‘Coal’ then the Time part of this field must be set to “00:00:00”</w:t>
            </w:r>
          </w:p>
        </w:tc>
      </w:tr>
      <w:tr w:rsidR="009F340B" w:rsidRPr="007D11CD" w14:paraId="1693F249"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5E2C7D4" w14:textId="641C9F98" w:rsidR="009F340B" w:rsidRPr="007D11CD" w:rsidRDefault="009F340B" w:rsidP="00FF47DC">
            <w:pPr>
              <w:pStyle w:val="CellBody"/>
              <w:rPr>
                <w:bCs/>
              </w:rPr>
            </w:pPr>
            <w:r w:rsidRPr="007D11CD">
              <w:rPr>
                <w:bCs/>
              </w:rPr>
              <w:t>Contract</w:t>
            </w:r>
            <w:r w:rsidR="00761EEC" w:rsidRPr="007D11CD">
              <w:rPr>
                <w:bCs/>
              </w:rPr>
              <w:softHyphen/>
            </w:r>
            <w:r w:rsidR="00D4361D" w:rsidRPr="007D11CD">
              <w:rPr>
                <w:bCs/>
              </w:rPr>
              <w:t>C</w:t>
            </w:r>
            <w:r w:rsidRPr="007D11CD">
              <w:rPr>
                <w:bCs/>
              </w:rPr>
              <w:t>apacity</w:t>
            </w:r>
          </w:p>
        </w:tc>
        <w:tc>
          <w:tcPr>
            <w:tcW w:w="1330" w:type="dxa"/>
          </w:tcPr>
          <w:p w14:paraId="2818F12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FE71BAF" w14:textId="77777777" w:rsidR="009F340B" w:rsidRPr="007D11CD" w:rsidRDefault="009F340B" w:rsidP="00FF47DC">
            <w:pPr>
              <w:pStyle w:val="CellBody"/>
            </w:pPr>
            <w:r w:rsidRPr="007D11CD">
              <w:t>Quantity</w:t>
            </w:r>
            <w:r w:rsidRPr="007D11CD">
              <w:softHyphen/>
              <w:t>Type</w:t>
            </w:r>
          </w:p>
        </w:tc>
        <w:tc>
          <w:tcPr>
            <w:tcW w:w="1437" w:type="dxa"/>
          </w:tcPr>
          <w:p w14:paraId="401DF83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8C8488B" w14:textId="33936164" w:rsidR="009F340B" w:rsidRPr="007D11CD" w:rsidRDefault="009F340B" w:rsidP="00FF47DC">
            <w:pPr>
              <w:pStyle w:val="CellBody"/>
            </w:pPr>
            <w:r w:rsidRPr="007D11CD">
              <w:t>See</w:t>
            </w:r>
            <w:r w:rsidR="00DC1D55" w:rsidRPr="007D11CD">
              <w:t xml:space="preserve"> appendix </w:t>
            </w:r>
            <w:r w:rsidR="00DC1D55" w:rsidRPr="007D11CD">
              <w:fldChar w:fldCharType="begin"/>
            </w:r>
            <w:r w:rsidR="00DC1D55" w:rsidRPr="007D11CD">
              <w:instrText xml:space="preserve"> REF _Ref3888398 \r \h </w:instrText>
            </w:r>
            <w:r w:rsidR="00DC1D55" w:rsidRPr="007D11CD">
              <w:fldChar w:fldCharType="separate"/>
            </w:r>
            <w:r w:rsidR="00426167">
              <w:t>A.1</w:t>
            </w:r>
            <w:r w:rsidR="00DC1D55" w:rsidRPr="007D11CD">
              <w:fldChar w:fldCharType="end"/>
            </w:r>
            <w:r w:rsidR="00DC1D55" w:rsidRPr="007D11CD">
              <w:t>, “</w:t>
            </w:r>
            <w:r w:rsidR="00DC1D55" w:rsidRPr="007D11CD">
              <w:fldChar w:fldCharType="begin"/>
            </w:r>
            <w:r w:rsidR="00DC1D55" w:rsidRPr="007D11CD">
              <w:instrText xml:space="preserve"> REF _Ref3888398 \h </w:instrText>
            </w:r>
            <w:r w:rsidR="00DC1D55" w:rsidRPr="007D11CD">
              <w:fldChar w:fldCharType="separate"/>
            </w:r>
            <w:r w:rsidR="00426167" w:rsidRPr="007D11CD">
              <w:t>Core Components</w:t>
            </w:r>
            <w:r w:rsidR="00DC1D55" w:rsidRPr="007D11CD">
              <w:fldChar w:fldCharType="end"/>
            </w:r>
            <w:r w:rsidR="00DC1D55" w:rsidRPr="007D11CD">
              <w:t>”.</w:t>
            </w:r>
          </w:p>
        </w:tc>
      </w:tr>
      <w:tr w:rsidR="009F340B" w:rsidRPr="007D11CD" w14:paraId="24993A26"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4C2A2AD" w14:textId="77777777" w:rsidR="009F340B" w:rsidRPr="007D11CD" w:rsidRDefault="009F340B" w:rsidP="00FF47DC">
            <w:pPr>
              <w:pStyle w:val="CellBody"/>
              <w:rPr>
                <w:bCs/>
              </w:rPr>
            </w:pPr>
            <w:r w:rsidRPr="007D11CD">
              <w:rPr>
                <w:bCs/>
              </w:rPr>
              <w:t>Price</w:t>
            </w:r>
          </w:p>
        </w:tc>
        <w:tc>
          <w:tcPr>
            <w:tcW w:w="1330" w:type="dxa"/>
          </w:tcPr>
          <w:p w14:paraId="79E79D9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59676E9" w14:textId="77777777" w:rsidR="009F340B" w:rsidRPr="007D11CD" w:rsidRDefault="009F340B" w:rsidP="00FF47DC">
            <w:pPr>
              <w:pStyle w:val="CellBody"/>
            </w:pPr>
            <w:r w:rsidRPr="007D11CD">
              <w:t>PriceType</w:t>
            </w:r>
          </w:p>
        </w:tc>
        <w:tc>
          <w:tcPr>
            <w:tcW w:w="1437" w:type="dxa"/>
          </w:tcPr>
          <w:p w14:paraId="385CB19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716E698" w14:textId="77777777" w:rsidR="009F340B" w:rsidRPr="007D11CD" w:rsidRDefault="009F340B" w:rsidP="00FF47DC">
            <w:pPr>
              <w:pStyle w:val="CellBody"/>
            </w:pPr>
            <w:r w:rsidRPr="007D11CD">
              <w:t>If the element “TotalContractValue” is used then this field must be present. Otherwise it must not be present.</w:t>
            </w:r>
          </w:p>
        </w:tc>
      </w:tr>
      <w:tr w:rsidR="009F340B" w:rsidRPr="007D11CD" w14:paraId="63D26D6F"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255890FC" w14:textId="0DAF8DFE" w:rsidR="009F340B" w:rsidRPr="007D11CD" w:rsidRDefault="009F340B" w:rsidP="00FF47DC">
            <w:pPr>
              <w:pStyle w:val="CellBody"/>
              <w:rPr>
                <w:bCs/>
              </w:rPr>
            </w:pPr>
            <w:r w:rsidRPr="007D11CD">
              <w:rPr>
                <w:bCs/>
              </w:rPr>
              <w:lastRenderedPageBreak/>
              <w:t>Payment</w:t>
            </w:r>
            <w:r w:rsidR="00761EEC" w:rsidRPr="007D11CD">
              <w:rPr>
                <w:bCs/>
              </w:rPr>
              <w:softHyphen/>
            </w:r>
            <w:r w:rsidRPr="007D11CD">
              <w:rPr>
                <w:bCs/>
              </w:rPr>
              <w:t>Event</w:t>
            </w:r>
          </w:p>
        </w:tc>
        <w:tc>
          <w:tcPr>
            <w:tcW w:w="1330" w:type="dxa"/>
          </w:tcPr>
          <w:p w14:paraId="51BECA7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F6A3CE8" w14:textId="1947B07A" w:rsidR="009F340B" w:rsidRPr="007D11CD" w:rsidRDefault="009F340B" w:rsidP="00FF47DC">
            <w:pPr>
              <w:pStyle w:val="CellBody"/>
            </w:pPr>
            <w:r w:rsidRPr="007D11CD">
              <w:t>Payment</w:t>
            </w:r>
            <w:r w:rsidR="00D4361D" w:rsidRPr="007D11CD">
              <w:softHyphen/>
            </w:r>
            <w:r w:rsidRPr="007D11CD">
              <w:t>EventType</w:t>
            </w:r>
          </w:p>
        </w:tc>
        <w:tc>
          <w:tcPr>
            <w:tcW w:w="1437" w:type="dxa"/>
          </w:tcPr>
          <w:p w14:paraId="49AF458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40C380B" w14:textId="69F1C402" w:rsidR="009F340B" w:rsidRPr="007D11CD" w:rsidRDefault="009F340B" w:rsidP="00FF47DC">
            <w:pPr>
              <w:pStyle w:val="CellBody"/>
            </w:pPr>
            <w:r w:rsidRPr="007D11CD">
              <w:t>If ‘Commodity’ is NOT “Gas” OR “Power” then this field:</w:t>
            </w:r>
          </w:p>
          <w:p w14:paraId="43CEE792" w14:textId="77777777" w:rsidR="009F340B" w:rsidRPr="007D11CD" w:rsidRDefault="009F340B" w:rsidP="00FF47DC">
            <w:pPr>
              <w:pStyle w:val="CellBody"/>
            </w:pPr>
            <w:r w:rsidRPr="007D11CD">
              <w:t>a) is Optional and Key matching if present</w:t>
            </w:r>
          </w:p>
          <w:p w14:paraId="7396A341" w14:textId="77777777" w:rsidR="009F340B" w:rsidRPr="007D11CD" w:rsidRDefault="009F340B" w:rsidP="00FF47DC">
            <w:pPr>
              <w:pStyle w:val="CellBody"/>
            </w:pPr>
            <w:r w:rsidRPr="007D11CD">
              <w:t>otherwise</w:t>
            </w:r>
          </w:p>
          <w:p w14:paraId="7501DEEF" w14:textId="77777777" w:rsidR="009F340B" w:rsidRPr="007D11CD" w:rsidRDefault="009F340B" w:rsidP="00FF47DC">
            <w:pPr>
              <w:pStyle w:val="CellBody"/>
            </w:pPr>
            <w:r w:rsidRPr="007D11CD">
              <w:t xml:space="preserve">b) must be omitted </w:t>
            </w:r>
          </w:p>
        </w:tc>
      </w:tr>
      <w:tr w:rsidR="009F340B" w:rsidRPr="007D11CD" w14:paraId="2993CCE9"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ABD29D9" w14:textId="3E0C6CC7" w:rsidR="009F340B" w:rsidRPr="007D11CD" w:rsidRDefault="009F340B" w:rsidP="00FF47DC">
            <w:pPr>
              <w:pStyle w:val="CellBody"/>
              <w:rPr>
                <w:bCs/>
              </w:rPr>
            </w:pPr>
            <w:r w:rsidRPr="007D11CD">
              <w:rPr>
                <w:bCs/>
              </w:rPr>
              <w:t>Payment</w:t>
            </w:r>
            <w:r w:rsidR="00E35284" w:rsidRPr="007D11CD">
              <w:rPr>
                <w:bCs/>
              </w:rPr>
              <w:softHyphen/>
            </w:r>
            <w:r w:rsidRPr="007D11CD">
              <w:rPr>
                <w:bCs/>
              </w:rPr>
              <w:t>Event</w:t>
            </w:r>
            <w:r w:rsidR="00E35284" w:rsidRPr="007D11CD">
              <w:rPr>
                <w:bCs/>
              </w:rPr>
              <w:softHyphen/>
            </w:r>
            <w:r w:rsidRPr="007D11CD">
              <w:rPr>
                <w:bCs/>
              </w:rPr>
              <w:t>Offset</w:t>
            </w:r>
          </w:p>
        </w:tc>
        <w:tc>
          <w:tcPr>
            <w:tcW w:w="1330" w:type="dxa"/>
          </w:tcPr>
          <w:p w14:paraId="65FB1A3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D2A56AC" w14:textId="77777777" w:rsidR="009F340B" w:rsidRPr="007D11CD" w:rsidRDefault="009F340B" w:rsidP="00FF47DC">
            <w:pPr>
              <w:pStyle w:val="CellBody"/>
            </w:pPr>
            <w:r w:rsidRPr="007D11CD">
              <w:t>QuantityType</w:t>
            </w:r>
          </w:p>
        </w:tc>
        <w:tc>
          <w:tcPr>
            <w:tcW w:w="1437" w:type="dxa"/>
          </w:tcPr>
          <w:p w14:paraId="0C4BED63"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7DEADD4" w14:textId="4D25268D" w:rsidR="009F340B" w:rsidRPr="007D11CD" w:rsidRDefault="009F340B" w:rsidP="00FF47DC">
            <w:pPr>
              <w:pStyle w:val="CellBody"/>
            </w:pPr>
            <w:r w:rsidRPr="007D11CD">
              <w:t>If ‘Commodity’ is NOT “Gas” OR “Power” then this field:</w:t>
            </w:r>
          </w:p>
          <w:p w14:paraId="14BF8711" w14:textId="77777777" w:rsidR="009F340B" w:rsidRPr="007D11CD" w:rsidRDefault="009F340B" w:rsidP="00FF47DC">
            <w:pPr>
              <w:pStyle w:val="CellBody"/>
            </w:pPr>
            <w:r w:rsidRPr="007D11CD">
              <w:t>a) is Optional and Key matching if present</w:t>
            </w:r>
          </w:p>
          <w:p w14:paraId="12AD63FB" w14:textId="77777777" w:rsidR="009F340B" w:rsidRPr="007D11CD" w:rsidRDefault="009F340B" w:rsidP="00FF47DC">
            <w:pPr>
              <w:pStyle w:val="CellBody"/>
            </w:pPr>
            <w:r w:rsidRPr="007D11CD">
              <w:t>otherwise</w:t>
            </w:r>
          </w:p>
          <w:p w14:paraId="20E14EA1" w14:textId="77777777" w:rsidR="009F340B" w:rsidRPr="007D11CD" w:rsidRDefault="009F340B" w:rsidP="00FF47DC">
            <w:pPr>
              <w:pStyle w:val="CellBody"/>
            </w:pPr>
            <w:r w:rsidRPr="007D11CD">
              <w:t xml:space="preserve">b) must be omitted </w:t>
            </w:r>
          </w:p>
          <w:p w14:paraId="7E924409" w14:textId="77777777" w:rsidR="009F340B" w:rsidRPr="007D11CD" w:rsidRDefault="009F340B" w:rsidP="00FF47DC">
            <w:pPr>
              <w:pStyle w:val="CellBody"/>
            </w:pPr>
            <w:r w:rsidRPr="007D11CD">
              <w:t>Positive offsets indicate a date after the Payment Event and negative offsets indicate a date prior to the Payment Event, a zero indicates the date of the Payment Event.</w:t>
            </w:r>
          </w:p>
          <w:p w14:paraId="4C490D66" w14:textId="39238361" w:rsidR="009F340B" w:rsidRPr="007D11CD" w:rsidRDefault="009F340B" w:rsidP="00FF47DC">
            <w:pPr>
              <w:pStyle w:val="CellBody"/>
            </w:pPr>
            <w:r w:rsidRPr="007D11CD">
              <w:t xml:space="preserve">Offsets are in Calendar days (holiday </w:t>
            </w:r>
            <w:r w:rsidR="00D4361D" w:rsidRPr="007D11CD">
              <w:t>calendars</w:t>
            </w:r>
            <w:r w:rsidRPr="007D11CD">
              <w:t xml:space="preserve"> are ignored).</w:t>
            </w:r>
          </w:p>
        </w:tc>
      </w:tr>
      <w:tr w:rsidR="009F340B" w:rsidRPr="007D11CD" w14:paraId="0FFBC686" w14:textId="77777777" w:rsidTr="79CD2F63">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28CBBB" w14:textId="77777777" w:rsidR="009F340B" w:rsidRPr="007D11CD" w:rsidRDefault="009F340B" w:rsidP="00FF47DC">
            <w:pPr>
              <w:pStyle w:val="CellBody"/>
            </w:pPr>
            <w:r w:rsidRPr="007D11CD">
              <w:rPr>
                <w:rStyle w:val="XSDSectionTitle"/>
              </w:rPr>
              <w:t>Conditional Unordered Repeatable Section below TradeConfirmation</w:t>
            </w:r>
            <w:r w:rsidRPr="007D11CD">
              <w:t>: Agents (0-N)</w:t>
            </w:r>
          </w:p>
          <w:p w14:paraId="061C8A8C" w14:textId="6131B776" w:rsidR="009F340B" w:rsidRPr="007D11CD" w:rsidRDefault="009F340B" w:rsidP="00FF47DC">
            <w:pPr>
              <w:pStyle w:val="CellBody"/>
            </w:pPr>
            <w:r w:rsidRPr="007D11CD">
              <w:t xml:space="preserve">For each agent specified in a </w:t>
            </w:r>
            <w:r w:rsidR="00E61728" w:rsidRPr="007D11CD">
              <w:t>TradeConfirmation document</w:t>
            </w:r>
            <w:r w:rsidRPr="007D11CD">
              <w:t xml:space="preserve"> the following fields must be present. </w:t>
            </w:r>
          </w:p>
        </w:tc>
      </w:tr>
      <w:tr w:rsidR="009F340B" w:rsidRPr="007D11CD" w14:paraId="0C09362D"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8FBB5DB" w14:textId="1E7EA6C7" w:rsidR="009F340B" w:rsidRPr="007D11CD" w:rsidRDefault="009F340B" w:rsidP="00FF47DC">
            <w:pPr>
              <w:pStyle w:val="CellBody"/>
              <w:rPr>
                <w:bCs/>
              </w:rPr>
            </w:pPr>
            <w:r w:rsidRPr="007D11CD">
              <w:rPr>
                <w:bCs/>
              </w:rPr>
              <w:t>Agent</w:t>
            </w:r>
            <w:r w:rsidR="00E35284" w:rsidRPr="007D11CD">
              <w:rPr>
                <w:bCs/>
              </w:rPr>
              <w:softHyphen/>
            </w:r>
            <w:r w:rsidRPr="007D11CD">
              <w:rPr>
                <w:bCs/>
              </w:rPr>
              <w:t>Type</w:t>
            </w:r>
          </w:p>
        </w:tc>
        <w:tc>
          <w:tcPr>
            <w:tcW w:w="1330" w:type="dxa"/>
          </w:tcPr>
          <w:p w14:paraId="7B7C6EB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FB072B7" w14:textId="77777777" w:rsidR="009F340B" w:rsidRPr="007D11CD" w:rsidRDefault="009F340B" w:rsidP="00FF47DC">
            <w:pPr>
              <w:pStyle w:val="CellBody"/>
            </w:pPr>
            <w:r w:rsidRPr="007D11CD">
              <w:t>AgentType</w:t>
            </w:r>
          </w:p>
        </w:tc>
        <w:tc>
          <w:tcPr>
            <w:tcW w:w="1437" w:type="dxa"/>
          </w:tcPr>
          <w:p w14:paraId="5F2DC9A5"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A9D9FD2" w14:textId="77777777" w:rsidR="009F340B" w:rsidRPr="007D11CD" w:rsidRDefault="009F340B" w:rsidP="00FF47DC">
            <w:pPr>
              <w:pStyle w:val="CellBody"/>
            </w:pPr>
          </w:p>
        </w:tc>
      </w:tr>
      <w:tr w:rsidR="009F340B" w:rsidRPr="007D11CD" w14:paraId="06C4EC96"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8700BA0" w14:textId="52EFB84E" w:rsidR="009F340B" w:rsidRPr="007D11CD" w:rsidRDefault="009F340B" w:rsidP="00FF47DC">
            <w:pPr>
              <w:pStyle w:val="CellBody"/>
              <w:rPr>
                <w:bCs/>
              </w:rPr>
            </w:pPr>
            <w:proofErr w:type="spellStart"/>
            <w:r w:rsidRPr="007D11CD">
              <w:rPr>
                <w:bCs/>
              </w:rPr>
              <w:t>Agent</w:t>
            </w:r>
            <w:r w:rsidR="00E35284" w:rsidRPr="007D11CD">
              <w:rPr>
                <w:bCs/>
              </w:rPr>
              <w:softHyphen/>
            </w:r>
            <w:r w:rsidRPr="007D11CD">
              <w:rPr>
                <w:bCs/>
              </w:rPr>
              <w:t>Name</w:t>
            </w:r>
            <w:proofErr w:type="spellEnd"/>
          </w:p>
        </w:tc>
        <w:tc>
          <w:tcPr>
            <w:tcW w:w="1330" w:type="dxa"/>
          </w:tcPr>
          <w:p w14:paraId="5D7AEA9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4F8596AA" w14:textId="77777777" w:rsidR="009F340B" w:rsidRPr="007D11CD" w:rsidRDefault="009F340B" w:rsidP="00FF47DC">
            <w:pPr>
              <w:pStyle w:val="CellBody"/>
            </w:pPr>
            <w:r w:rsidRPr="007D11CD">
              <w:t>NameType</w:t>
            </w:r>
          </w:p>
        </w:tc>
        <w:tc>
          <w:tcPr>
            <w:tcW w:w="1437" w:type="dxa"/>
          </w:tcPr>
          <w:p w14:paraId="52F1D75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22E0024C" w14:textId="77777777" w:rsidR="009F340B" w:rsidRPr="007D11CD" w:rsidRDefault="009F340B" w:rsidP="00FF47DC">
            <w:pPr>
              <w:pStyle w:val="CellBody"/>
            </w:pPr>
          </w:p>
        </w:tc>
      </w:tr>
      <w:tr w:rsidR="009F340B" w:rsidRPr="007D11CD" w14:paraId="52E77B72"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B4FB33" w14:textId="77777777" w:rsidR="009F340B" w:rsidRPr="007D11CD" w:rsidRDefault="009F340B" w:rsidP="00FF47DC">
            <w:pPr>
              <w:pStyle w:val="CellBody"/>
            </w:pPr>
            <w:r w:rsidRPr="007D11CD">
              <w:rPr>
                <w:rStyle w:val="XSDSectionTitle"/>
              </w:rPr>
              <w:t>Details for ‘AgentType’</w:t>
            </w:r>
            <w:r w:rsidRPr="007D11CD">
              <w:t xml:space="preserve"> = “ECVNA” as XML choice below Agent</w:t>
            </w:r>
          </w:p>
          <w:p w14:paraId="7915C304" w14:textId="77777777" w:rsidR="009F340B" w:rsidRPr="007D11CD" w:rsidRDefault="009F340B" w:rsidP="00FF47DC">
            <w:pPr>
              <w:pStyle w:val="CellBody"/>
            </w:pPr>
            <w:r w:rsidRPr="007D11CD">
              <w:t>This agent must appear if and only if the market has been defined as GB and the commodity has been defined as a power commodity</w:t>
            </w:r>
          </w:p>
        </w:tc>
      </w:tr>
      <w:tr w:rsidR="009F340B" w:rsidRPr="007D11CD" w14:paraId="3B4FE1CD"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5779C28" w14:textId="3F5F665A" w:rsidR="009F340B" w:rsidRPr="007D11CD" w:rsidRDefault="009F340B" w:rsidP="00FF47DC">
            <w:pPr>
              <w:pStyle w:val="CellBody"/>
              <w:rPr>
                <w:bCs/>
              </w:rPr>
            </w:pPr>
            <w:r w:rsidRPr="007D11CD">
              <w:rPr>
                <w:bCs/>
              </w:rPr>
              <w:t>BSC</w:t>
            </w:r>
            <w:r w:rsidR="00761EEC" w:rsidRPr="007D11CD">
              <w:rPr>
                <w:bCs/>
              </w:rPr>
              <w:softHyphen/>
            </w:r>
            <w:r w:rsidRPr="007D11CD">
              <w:rPr>
                <w:bCs/>
              </w:rPr>
              <w:t>Party</w:t>
            </w:r>
            <w:r w:rsidR="00761EEC" w:rsidRPr="007D11CD">
              <w:rPr>
                <w:bCs/>
              </w:rPr>
              <w:softHyphen/>
            </w:r>
            <w:r w:rsidRPr="007D11CD">
              <w:rPr>
                <w:bCs/>
              </w:rPr>
              <w:t>ID</w:t>
            </w:r>
          </w:p>
        </w:tc>
        <w:tc>
          <w:tcPr>
            <w:tcW w:w="1330" w:type="dxa"/>
          </w:tcPr>
          <w:p w14:paraId="28AE78E8" w14:textId="01D100B0" w:rsidR="009F340B" w:rsidRPr="007D11CD" w:rsidRDefault="001D60A9"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486135F8" w14:textId="59FB8448" w:rsidR="009F340B" w:rsidRPr="007D11CD" w:rsidRDefault="009F340B" w:rsidP="00FF47DC">
            <w:pPr>
              <w:pStyle w:val="CellBody"/>
            </w:pPr>
            <w:r w:rsidRPr="007D11CD">
              <w:t>BSCPartyID</w:t>
            </w:r>
            <w:r w:rsidR="00E61728" w:rsidRPr="007D11CD">
              <w:softHyphen/>
            </w:r>
            <w:r w:rsidRPr="007D11CD">
              <w:t>Type</w:t>
            </w:r>
          </w:p>
        </w:tc>
        <w:tc>
          <w:tcPr>
            <w:tcW w:w="1437" w:type="dxa"/>
          </w:tcPr>
          <w:p w14:paraId="54605531" w14:textId="4A1401CE" w:rsidR="009F340B" w:rsidRPr="007D11CD" w:rsidRDefault="00C5735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EB11A70" w14:textId="5FAD20AD" w:rsidR="009F340B" w:rsidRPr="007D11CD" w:rsidRDefault="00A23943" w:rsidP="00FF47DC">
            <w:pPr>
              <w:pStyle w:val="CellBody"/>
            </w:pPr>
            <w:r w:rsidRPr="007D11CD">
              <w:t xml:space="preserve">BSC ID of the </w:t>
            </w:r>
            <w:r w:rsidR="00D47CBD" w:rsidRPr="007D11CD">
              <w:t xml:space="preserve">party acting as </w:t>
            </w:r>
            <w:r w:rsidRPr="007D11CD">
              <w:t>ECVNA</w:t>
            </w:r>
            <w:r w:rsidR="001356B0" w:rsidRPr="007D11CD">
              <w:t xml:space="preserve"> (Energy Contract Volume Notification Agent) to notify </w:t>
            </w:r>
            <w:proofErr w:type="spellStart"/>
            <w:r w:rsidR="001356B0" w:rsidRPr="007D11CD">
              <w:t>Elexon</w:t>
            </w:r>
            <w:proofErr w:type="spellEnd"/>
            <w:r w:rsidR="001356B0" w:rsidRPr="007D11CD">
              <w:t xml:space="preserve"> of the trade. This is determined when the GTMA is negotiated. BSC ID to be found also on: </w:t>
            </w:r>
            <w:hyperlink r:id="rId40" w:anchor="bsc-signatories" w:history="1">
              <w:r w:rsidR="001356B0" w:rsidRPr="007D11CD">
                <w:rPr>
                  <w:rStyle w:val="Hyperlink"/>
                </w:rPr>
                <w:t xml:space="preserve">BSC Signatories and Qualified Persons – </w:t>
              </w:r>
              <w:proofErr w:type="spellStart"/>
              <w:r w:rsidR="001356B0" w:rsidRPr="007D11CD">
                <w:rPr>
                  <w:rStyle w:val="Hyperlink"/>
                </w:rPr>
                <w:t>Elexon</w:t>
              </w:r>
              <w:proofErr w:type="spellEnd"/>
              <w:r w:rsidR="001356B0" w:rsidRPr="007D11CD">
                <w:rPr>
                  <w:rStyle w:val="Hyperlink"/>
                </w:rPr>
                <w:t xml:space="preserve"> BSC</w:t>
              </w:r>
            </w:hyperlink>
            <w:r w:rsidR="001356B0" w:rsidRPr="007D11CD">
              <w:t xml:space="preserve">. (Here to be considered the column Party ID and not the Party Name column). </w:t>
            </w:r>
          </w:p>
        </w:tc>
      </w:tr>
      <w:tr w:rsidR="009F340B" w:rsidRPr="007D11CD" w14:paraId="06068D4D"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2964846" w14:textId="3239B03D" w:rsidR="009F340B" w:rsidRPr="007D11CD" w:rsidRDefault="009F340B" w:rsidP="00FF47DC">
            <w:pPr>
              <w:pStyle w:val="CellBody"/>
              <w:rPr>
                <w:bCs/>
              </w:rPr>
            </w:pPr>
            <w:r w:rsidRPr="007D11CD">
              <w:rPr>
                <w:bCs/>
              </w:rPr>
              <w:t>Buyer</w:t>
            </w:r>
            <w:r w:rsidR="00761EEC" w:rsidRPr="007D11CD">
              <w:rPr>
                <w:bCs/>
              </w:rPr>
              <w:softHyphen/>
            </w:r>
            <w:r w:rsidRPr="007D11CD">
              <w:rPr>
                <w:bCs/>
              </w:rPr>
              <w:t>Energy</w:t>
            </w:r>
            <w:r w:rsidR="00761EEC" w:rsidRPr="007D11CD">
              <w:rPr>
                <w:bCs/>
              </w:rPr>
              <w:softHyphen/>
            </w:r>
            <w:r w:rsidRPr="007D11CD">
              <w:rPr>
                <w:bCs/>
              </w:rPr>
              <w:t>Account</w:t>
            </w:r>
          </w:p>
        </w:tc>
        <w:tc>
          <w:tcPr>
            <w:tcW w:w="1330" w:type="dxa"/>
          </w:tcPr>
          <w:p w14:paraId="5A5F4DE4" w14:textId="061F5D3E"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53C00F8" w14:textId="77777777" w:rsidR="009F340B" w:rsidRPr="007D11CD" w:rsidRDefault="009F340B" w:rsidP="00FF47DC">
            <w:pPr>
              <w:pStyle w:val="CellBody"/>
            </w:pPr>
            <w:r w:rsidRPr="007D11CD">
              <w:t>Energy</w:t>
            </w:r>
            <w:r w:rsidRPr="007D11CD">
              <w:softHyphen/>
              <w:t>Account</w:t>
            </w:r>
            <w:r w:rsidRPr="007D11CD">
              <w:softHyphen/>
              <w:t>Type</w:t>
            </w:r>
          </w:p>
        </w:tc>
        <w:tc>
          <w:tcPr>
            <w:tcW w:w="1437" w:type="dxa"/>
          </w:tcPr>
          <w:p w14:paraId="39FDEC1B" w14:textId="4977DDF1"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D57A29F" w14:textId="464BEBA7" w:rsidR="009F340B" w:rsidRPr="007D11CD" w:rsidRDefault="79CD2F63" w:rsidP="00FF47DC">
            <w:pPr>
              <w:pStyle w:val="CellBody"/>
            </w:pPr>
            <w:r w:rsidRPr="007D11CD">
              <w:t>Describes the type of account, that is, whether it is a consumption or production account.</w:t>
            </w:r>
          </w:p>
        </w:tc>
      </w:tr>
      <w:tr w:rsidR="009F340B" w:rsidRPr="007D11CD" w14:paraId="45CE7206"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46766CA" w14:textId="5C11537B" w:rsidR="009F340B" w:rsidRPr="007D11CD" w:rsidRDefault="009F340B" w:rsidP="00FF47DC">
            <w:pPr>
              <w:pStyle w:val="CellBody"/>
              <w:rPr>
                <w:bCs/>
              </w:rPr>
            </w:pPr>
            <w:r w:rsidRPr="007D11CD">
              <w:rPr>
                <w:bCs/>
              </w:rPr>
              <w:t>Seller</w:t>
            </w:r>
            <w:r w:rsidR="00761EEC" w:rsidRPr="007D11CD">
              <w:rPr>
                <w:bCs/>
              </w:rPr>
              <w:softHyphen/>
            </w:r>
            <w:r w:rsidRPr="007D11CD">
              <w:rPr>
                <w:bCs/>
              </w:rPr>
              <w:t>Energy</w:t>
            </w:r>
            <w:r w:rsidR="00761EEC" w:rsidRPr="007D11CD">
              <w:rPr>
                <w:bCs/>
              </w:rPr>
              <w:softHyphen/>
            </w:r>
            <w:r w:rsidRPr="007D11CD">
              <w:rPr>
                <w:bCs/>
              </w:rPr>
              <w:t>Account</w:t>
            </w:r>
          </w:p>
        </w:tc>
        <w:tc>
          <w:tcPr>
            <w:tcW w:w="1330" w:type="dxa"/>
          </w:tcPr>
          <w:p w14:paraId="4DDF267A" w14:textId="4D1149D8"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4D40106" w14:textId="77777777" w:rsidR="009F340B" w:rsidRPr="007D11CD" w:rsidRDefault="009F340B" w:rsidP="00FF47DC">
            <w:pPr>
              <w:pStyle w:val="CellBody"/>
            </w:pPr>
            <w:r w:rsidRPr="007D11CD">
              <w:t>Energy</w:t>
            </w:r>
            <w:r w:rsidRPr="007D11CD">
              <w:softHyphen/>
              <w:t>Account</w:t>
            </w:r>
            <w:r w:rsidRPr="007D11CD">
              <w:softHyphen/>
              <w:t>Type</w:t>
            </w:r>
          </w:p>
        </w:tc>
        <w:tc>
          <w:tcPr>
            <w:tcW w:w="1437" w:type="dxa"/>
          </w:tcPr>
          <w:p w14:paraId="5437E978" w14:textId="156817E6"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0047378" w14:textId="58A3F4CA" w:rsidR="009F340B" w:rsidRPr="007D11CD" w:rsidRDefault="79CD2F63" w:rsidP="00FF47DC">
            <w:pPr>
              <w:pStyle w:val="CellBody"/>
            </w:pPr>
            <w:r w:rsidRPr="007D11CD">
              <w:t>Describes the type of account, that is, whether it is a consumption or production account.</w:t>
            </w:r>
          </w:p>
        </w:tc>
      </w:tr>
      <w:tr w:rsidR="009F340B" w:rsidRPr="007D11CD" w14:paraId="40260ABE"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BF92933" w14:textId="79C49211" w:rsidR="009F340B" w:rsidRPr="007D11CD" w:rsidRDefault="009F340B" w:rsidP="00FF47DC">
            <w:pPr>
              <w:pStyle w:val="CellBody"/>
              <w:rPr>
                <w:bCs/>
              </w:rPr>
            </w:pPr>
            <w:r w:rsidRPr="007D11CD">
              <w:rPr>
                <w:bCs/>
              </w:rPr>
              <w:t>Buyer</w:t>
            </w:r>
            <w:r w:rsidR="00761EEC" w:rsidRPr="007D11CD">
              <w:rPr>
                <w:bCs/>
              </w:rPr>
              <w:softHyphen/>
            </w:r>
            <w:r w:rsidRPr="007D11CD">
              <w:rPr>
                <w:bCs/>
              </w:rPr>
              <w:t>ID</w:t>
            </w:r>
          </w:p>
        </w:tc>
        <w:tc>
          <w:tcPr>
            <w:tcW w:w="1330" w:type="dxa"/>
          </w:tcPr>
          <w:p w14:paraId="40AE42C6" w14:textId="7C961992" w:rsidR="009F340B" w:rsidRPr="007D11CD" w:rsidRDefault="00E5564D"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78447713" w14:textId="210EA496" w:rsidR="009F340B" w:rsidRPr="007D11CD" w:rsidRDefault="009F340B" w:rsidP="00FF47DC">
            <w:pPr>
              <w:pStyle w:val="CellBody"/>
            </w:pPr>
            <w:r w:rsidRPr="007D11CD">
              <w:t>BSCPartyID</w:t>
            </w:r>
            <w:r w:rsidR="00E61728" w:rsidRPr="007D11CD">
              <w:softHyphen/>
            </w:r>
            <w:r w:rsidRPr="007D11CD">
              <w:t>Type</w:t>
            </w:r>
          </w:p>
        </w:tc>
        <w:tc>
          <w:tcPr>
            <w:tcW w:w="1437" w:type="dxa"/>
          </w:tcPr>
          <w:p w14:paraId="7599093D" w14:textId="255FEFCD" w:rsidR="009F340B" w:rsidRPr="007D11CD" w:rsidRDefault="00E5564D" w:rsidP="00FF47D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B045463" w14:textId="3EDC4144" w:rsidR="009F340B" w:rsidRPr="007D11CD" w:rsidRDefault="00E5564D" w:rsidP="00FF47DC">
            <w:pPr>
              <w:pStyle w:val="CellBody"/>
            </w:pPr>
            <w:r w:rsidRPr="007D11CD">
              <w:t>BSC ID of the buyer.</w:t>
            </w:r>
          </w:p>
        </w:tc>
      </w:tr>
      <w:tr w:rsidR="00E5564D" w:rsidRPr="007D11CD" w14:paraId="134022B9"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E76FE62" w14:textId="767731A0" w:rsidR="00E5564D" w:rsidRPr="007D11CD" w:rsidRDefault="00E5564D" w:rsidP="00E5564D">
            <w:pPr>
              <w:pStyle w:val="CellBody"/>
              <w:rPr>
                <w:bCs/>
              </w:rPr>
            </w:pPr>
            <w:r w:rsidRPr="007D11CD">
              <w:rPr>
                <w:bCs/>
              </w:rPr>
              <w:t>Seller</w:t>
            </w:r>
            <w:r w:rsidRPr="007D11CD">
              <w:rPr>
                <w:bCs/>
              </w:rPr>
              <w:softHyphen/>
              <w:t>ID</w:t>
            </w:r>
          </w:p>
        </w:tc>
        <w:tc>
          <w:tcPr>
            <w:tcW w:w="1330" w:type="dxa"/>
          </w:tcPr>
          <w:p w14:paraId="0609A389" w14:textId="6C7F4564"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3AD37F82" w14:textId="49CCCD95" w:rsidR="00E5564D" w:rsidRPr="007D11CD" w:rsidRDefault="00E5564D" w:rsidP="00E5564D">
            <w:pPr>
              <w:pStyle w:val="CellBody"/>
            </w:pPr>
            <w:r w:rsidRPr="007D11CD">
              <w:t>BSCPartyID</w:t>
            </w:r>
            <w:r w:rsidRPr="007D11CD">
              <w:softHyphen/>
              <w:t>Type</w:t>
            </w:r>
          </w:p>
        </w:tc>
        <w:tc>
          <w:tcPr>
            <w:tcW w:w="1437" w:type="dxa"/>
          </w:tcPr>
          <w:p w14:paraId="5ECF75AB" w14:textId="6995F6D3"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7E1F9FC" w14:textId="5DED160E" w:rsidR="00E5564D" w:rsidRPr="007D11CD" w:rsidRDefault="00E5564D" w:rsidP="00E5564D">
            <w:pPr>
              <w:pStyle w:val="CellBody"/>
            </w:pPr>
            <w:r w:rsidRPr="007D11CD">
              <w:t>BSC ID of the seller.</w:t>
            </w:r>
          </w:p>
        </w:tc>
      </w:tr>
      <w:tr w:rsidR="00E5564D" w:rsidRPr="007D11CD" w14:paraId="4F893FC5"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E80D572" w14:textId="77777777" w:rsidR="00E5564D" w:rsidRPr="007D11CD" w:rsidRDefault="00E5564D" w:rsidP="00B101E8">
            <w:pPr>
              <w:pStyle w:val="CellBody"/>
              <w:keepNext/>
            </w:pPr>
            <w:r w:rsidRPr="007D11CD">
              <w:rPr>
                <w:rStyle w:val="XSDSectionTitle"/>
              </w:rPr>
              <w:lastRenderedPageBreak/>
              <w:t>Details for AgentType</w:t>
            </w:r>
            <w:r w:rsidRPr="007D11CD">
              <w:t xml:space="preserve"> = ”Broker”, as XML choice below Agent</w:t>
            </w:r>
          </w:p>
        </w:tc>
      </w:tr>
      <w:tr w:rsidR="00E5564D" w:rsidRPr="007D11CD" w14:paraId="39608C9D"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F603BBC" w14:textId="77D62F5F" w:rsidR="00E5564D" w:rsidRPr="007D11CD" w:rsidRDefault="00E5564D" w:rsidP="00E5564D">
            <w:pPr>
              <w:pStyle w:val="CellBody"/>
              <w:rPr>
                <w:bCs/>
              </w:rPr>
            </w:pPr>
            <w:r w:rsidRPr="007D11CD">
              <w:rPr>
                <w:bCs/>
              </w:rPr>
              <w:t>Broker</w:t>
            </w:r>
            <w:r w:rsidRPr="007D11CD">
              <w:rPr>
                <w:bCs/>
              </w:rPr>
              <w:softHyphen/>
              <w:t>ID</w:t>
            </w:r>
          </w:p>
        </w:tc>
        <w:tc>
          <w:tcPr>
            <w:tcW w:w="1330" w:type="dxa"/>
          </w:tcPr>
          <w:p w14:paraId="09E08CF7" w14:textId="7777777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68CA844" w14:textId="77777777" w:rsidR="00E5564D" w:rsidRPr="007D11CD" w:rsidRDefault="00E5564D" w:rsidP="00E5564D">
            <w:pPr>
              <w:pStyle w:val="CellBody"/>
            </w:pPr>
            <w:r w:rsidRPr="007D11CD">
              <w:t>BrokerIDType</w:t>
            </w:r>
          </w:p>
        </w:tc>
        <w:tc>
          <w:tcPr>
            <w:tcW w:w="1437" w:type="dxa"/>
          </w:tcPr>
          <w:p w14:paraId="5D1FE595" w14:textId="7777777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BB77DC4" w14:textId="77777777" w:rsidR="00E5564D" w:rsidRPr="007D11CD" w:rsidRDefault="00E5564D" w:rsidP="00E5564D">
            <w:pPr>
              <w:pStyle w:val="CellBody"/>
            </w:pPr>
          </w:p>
        </w:tc>
      </w:tr>
      <w:tr w:rsidR="00E5564D" w:rsidRPr="007D11CD" w14:paraId="577863D3"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7FF36A8" w14:textId="3051568B" w:rsidR="00E5564D" w:rsidRPr="007D11CD" w:rsidRDefault="00E5564D" w:rsidP="00E5564D">
            <w:pPr>
              <w:pStyle w:val="CellBody"/>
              <w:keepNext/>
            </w:pPr>
            <w:r w:rsidRPr="007D11CD">
              <w:rPr>
                <w:rStyle w:val="XSDSectionTitle"/>
              </w:rPr>
              <w:t>Conditional Section</w:t>
            </w:r>
            <w:r w:rsidRPr="007D11CD">
              <w:t xml:space="preserve">: HubCodificationInformation </w:t>
            </w:r>
          </w:p>
          <w:p w14:paraId="24E099C8" w14:textId="77777777" w:rsidR="00E5564D" w:rsidRPr="007D11CD" w:rsidRDefault="00E5564D" w:rsidP="00E5564D">
            <w:pPr>
              <w:pStyle w:val="CellBody"/>
            </w:pPr>
            <w:r w:rsidRPr="007D11CD">
              <w:rPr>
                <w:snapToGrid w:val="0"/>
                <w:lang w:eastAsia="fr-FR"/>
              </w:rPr>
              <w:t>This section must be present if and only if the value of field “Commodity” is equal to “Gas” otherwise it must not be present.</w:t>
            </w:r>
          </w:p>
        </w:tc>
      </w:tr>
      <w:tr w:rsidR="00E5564D" w:rsidRPr="007D11CD" w14:paraId="6A8D12DE"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09A6B25" w14:textId="37448505" w:rsidR="00E5564D" w:rsidRPr="007D11CD" w:rsidRDefault="00E5564D" w:rsidP="00E5564D">
            <w:pPr>
              <w:pStyle w:val="CellBody"/>
              <w:rPr>
                <w:bCs/>
              </w:rPr>
            </w:pPr>
            <w:r w:rsidRPr="007D11CD">
              <w:rPr>
                <w:bCs/>
              </w:rPr>
              <w:t>Buyer</w:t>
            </w:r>
            <w:r w:rsidRPr="007D11CD">
              <w:rPr>
                <w:bCs/>
              </w:rPr>
              <w:softHyphen/>
              <w:t>Hub</w:t>
            </w:r>
            <w:r w:rsidRPr="007D11CD">
              <w:rPr>
                <w:bCs/>
              </w:rPr>
              <w:softHyphen/>
              <w:t>Code</w:t>
            </w:r>
          </w:p>
        </w:tc>
        <w:tc>
          <w:tcPr>
            <w:tcW w:w="1330" w:type="dxa"/>
          </w:tcPr>
          <w:p w14:paraId="7F0D4DF1" w14:textId="7777777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C741F25" w14:textId="77777777" w:rsidR="00E5564D" w:rsidRPr="007D11CD" w:rsidRDefault="00E5564D" w:rsidP="00E5564D">
            <w:pPr>
              <w:pStyle w:val="CellBody"/>
              <w:rPr>
                <w:highlight w:val="yellow"/>
              </w:rPr>
            </w:pPr>
            <w:r w:rsidRPr="007D11CD">
              <w:t>IdentificationType</w:t>
            </w:r>
          </w:p>
        </w:tc>
        <w:tc>
          <w:tcPr>
            <w:tcW w:w="1437" w:type="dxa"/>
          </w:tcPr>
          <w:p w14:paraId="4DDBAD60" w14:textId="7777777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F971B08" w14:textId="77777777" w:rsidR="00E5564D" w:rsidRPr="007D11CD" w:rsidRDefault="00E5564D" w:rsidP="00E5564D">
            <w:pPr>
              <w:pStyle w:val="CellBody"/>
            </w:pPr>
            <w:r w:rsidRPr="007D11CD">
              <w:t xml:space="preserve">Identifying the Buyer with the hub network. </w:t>
            </w:r>
          </w:p>
          <w:p w14:paraId="62F4F5F8" w14:textId="77777777" w:rsidR="00E5564D" w:rsidRPr="007D11CD" w:rsidRDefault="00E5564D" w:rsidP="00E5564D">
            <w:pPr>
              <w:pStyle w:val="CellBody"/>
            </w:pPr>
            <w:r w:rsidRPr="007D11CD">
              <w:t>For the UK market, this is the “Buyer AT Link Reference”.</w:t>
            </w:r>
          </w:p>
        </w:tc>
      </w:tr>
      <w:tr w:rsidR="00E5564D" w:rsidRPr="007D11CD" w14:paraId="63EAF9B5"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119BE71" w14:textId="033E9A23" w:rsidR="00E5564D" w:rsidRPr="007D11CD" w:rsidRDefault="00E5564D" w:rsidP="00E5564D">
            <w:pPr>
              <w:pStyle w:val="CellBody"/>
              <w:rPr>
                <w:bCs/>
              </w:rPr>
            </w:pPr>
            <w:r w:rsidRPr="007D11CD">
              <w:rPr>
                <w:bCs/>
              </w:rPr>
              <w:t>Seller</w:t>
            </w:r>
            <w:r w:rsidRPr="007D11CD">
              <w:rPr>
                <w:bCs/>
              </w:rPr>
              <w:softHyphen/>
              <w:t>Hub</w:t>
            </w:r>
            <w:r w:rsidRPr="007D11CD">
              <w:rPr>
                <w:bCs/>
              </w:rPr>
              <w:softHyphen/>
              <w:t>Code</w:t>
            </w:r>
          </w:p>
        </w:tc>
        <w:tc>
          <w:tcPr>
            <w:tcW w:w="1330" w:type="dxa"/>
          </w:tcPr>
          <w:p w14:paraId="13ABCF31" w14:textId="77777777" w:rsidR="00E5564D" w:rsidRPr="007D11CD" w:rsidRDefault="00E5564D" w:rsidP="00E5564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13851FC" w14:textId="77777777" w:rsidR="00E5564D" w:rsidRPr="007D11CD" w:rsidRDefault="00E5564D" w:rsidP="00E5564D">
            <w:pPr>
              <w:pStyle w:val="CellBody"/>
              <w:rPr>
                <w:highlight w:val="yellow"/>
              </w:rPr>
            </w:pPr>
            <w:r w:rsidRPr="007D11CD">
              <w:t>IdentificationType</w:t>
            </w:r>
          </w:p>
        </w:tc>
        <w:tc>
          <w:tcPr>
            <w:tcW w:w="1437" w:type="dxa"/>
          </w:tcPr>
          <w:p w14:paraId="28ADF974" w14:textId="77777777" w:rsidR="00E5564D" w:rsidRPr="007D11CD" w:rsidRDefault="00E5564D" w:rsidP="00E5564D">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547A6DE" w14:textId="77777777" w:rsidR="00E5564D" w:rsidRPr="007D11CD" w:rsidRDefault="00E5564D" w:rsidP="00E5564D">
            <w:pPr>
              <w:pStyle w:val="CellBody"/>
            </w:pPr>
            <w:r w:rsidRPr="007D11CD">
              <w:t xml:space="preserve">Identifying the Seller with the hub network. </w:t>
            </w:r>
          </w:p>
          <w:p w14:paraId="18D95051" w14:textId="77777777" w:rsidR="00E5564D" w:rsidRPr="007D11CD" w:rsidRDefault="00E5564D" w:rsidP="00E5564D">
            <w:pPr>
              <w:pStyle w:val="CellBody"/>
            </w:pPr>
            <w:r w:rsidRPr="007D11CD">
              <w:t>For the UK market, this is the “Seller AT Link Reference”.</w:t>
            </w:r>
          </w:p>
        </w:tc>
      </w:tr>
      <w:tr w:rsidR="00E5564D" w:rsidRPr="007D11CD" w14:paraId="2E5FD902" w14:textId="77777777" w:rsidTr="79CD2F63">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87A7D21" w14:textId="30B276CB" w:rsidR="00E5564D" w:rsidRPr="007D11CD" w:rsidRDefault="00E5564D" w:rsidP="00E5564D">
            <w:pPr>
              <w:pStyle w:val="CellBody"/>
            </w:pPr>
            <w:r w:rsidRPr="007D11CD">
              <w:rPr>
                <w:rStyle w:val="XSDSectionTitle"/>
              </w:rPr>
              <w:t>Conditional Section below TradeConfirmation</w:t>
            </w:r>
            <w:r w:rsidRPr="007D11CD">
              <w:t>: AccountAndChargeInformation</w:t>
            </w:r>
          </w:p>
          <w:p w14:paraId="1E1F35CE" w14:textId="77777777" w:rsidR="00E5564D" w:rsidRPr="007D11CD" w:rsidRDefault="00E5564D" w:rsidP="00E5564D">
            <w:pPr>
              <w:pStyle w:val="CellBody"/>
            </w:pPr>
            <w:r w:rsidRPr="007D11CD">
              <w:rPr>
                <w:snapToGrid w:val="0"/>
                <w:lang w:eastAsia="fr-FR"/>
              </w:rPr>
              <w:t xml:space="preserve">This section must be present if and only if the value of field “Commodity” is equal to “Power” and </w:t>
            </w:r>
            <w:r w:rsidRPr="007D11CD">
              <w:t>the market has been defined as GB.</w:t>
            </w:r>
          </w:p>
        </w:tc>
      </w:tr>
      <w:tr w:rsidR="00E5564D" w:rsidRPr="007D11CD" w14:paraId="2198C24D"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E14EBE8" w14:textId="3E365D92" w:rsidR="00E5564D" w:rsidRPr="007D11CD" w:rsidRDefault="00E5564D" w:rsidP="00E5564D">
            <w:pPr>
              <w:pStyle w:val="CellBody"/>
              <w:rPr>
                <w:bCs/>
              </w:rPr>
            </w:pPr>
            <w:r w:rsidRPr="007D11CD">
              <w:rPr>
                <w:bCs/>
              </w:rPr>
              <w:t>Seller</w:t>
            </w:r>
            <w:r w:rsidRPr="007D11CD">
              <w:rPr>
                <w:bCs/>
              </w:rPr>
              <w:softHyphen/>
              <w:t>Energy</w:t>
            </w:r>
            <w:r w:rsidRPr="007D11CD">
              <w:rPr>
                <w:bCs/>
              </w:rPr>
              <w:softHyphen/>
              <w:t>Account</w:t>
            </w:r>
            <w:r w:rsidRPr="007D11CD">
              <w:rPr>
                <w:bCs/>
              </w:rPr>
              <w:softHyphen/>
              <w:t>Identification</w:t>
            </w:r>
          </w:p>
        </w:tc>
        <w:tc>
          <w:tcPr>
            <w:tcW w:w="1330" w:type="dxa"/>
          </w:tcPr>
          <w:p w14:paraId="73AAF660" w14:textId="392AF344" w:rsidR="00E5564D" w:rsidRPr="007D11CD" w:rsidRDefault="000D4E7A" w:rsidP="00E5564D">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00BAAB94" w14:textId="68C22B36" w:rsidR="00E5564D" w:rsidRPr="007D11CD" w:rsidRDefault="00E5564D" w:rsidP="00E5564D">
            <w:pPr>
              <w:pStyle w:val="CellBody"/>
            </w:pPr>
            <w:r w:rsidRPr="007D11CD">
              <w:t>Identification</w:t>
            </w:r>
            <w:r w:rsidRPr="007D11CD">
              <w:softHyphen/>
              <w:t>Type</w:t>
            </w:r>
          </w:p>
        </w:tc>
        <w:tc>
          <w:tcPr>
            <w:tcW w:w="1437" w:type="dxa"/>
          </w:tcPr>
          <w:p w14:paraId="1454F30F" w14:textId="3FC33FC9" w:rsidR="00E5564D" w:rsidRPr="007D11CD" w:rsidRDefault="000D4E7A" w:rsidP="00E5564D">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9C3F5BE" w14:textId="19898A52" w:rsidR="00E5564D" w:rsidRPr="007D11CD" w:rsidRDefault="79CD2F63" w:rsidP="00E5564D">
            <w:pPr>
              <w:pStyle w:val="CellBody"/>
            </w:pPr>
            <w:r w:rsidRPr="007D11CD">
              <w:t>Consumption or production account.</w:t>
            </w:r>
          </w:p>
          <w:p w14:paraId="19FD32F6" w14:textId="295F2274" w:rsidR="00E5564D" w:rsidRPr="007D11CD" w:rsidRDefault="79CD2F63" w:rsidP="00E5564D">
            <w:pPr>
              <w:pStyle w:val="CellBody"/>
            </w:pPr>
            <w:r w:rsidRPr="007D11CD">
              <w:rPr>
                <w:b/>
                <w:bCs/>
              </w:rPr>
              <w:t>Note:</w:t>
            </w:r>
            <w:r w:rsidRPr="007D11CD">
              <w:t xml:space="preserve"> This field is retained for backwards compatibility and may be removed in a future version.</w:t>
            </w:r>
          </w:p>
        </w:tc>
      </w:tr>
      <w:tr w:rsidR="00E5564D" w:rsidRPr="007D11CD" w14:paraId="479138C6"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C62C545" w14:textId="38486952" w:rsidR="00E5564D" w:rsidRPr="007D11CD" w:rsidRDefault="00E5564D" w:rsidP="00E5564D">
            <w:pPr>
              <w:pStyle w:val="CellBody"/>
              <w:rPr>
                <w:bCs/>
              </w:rPr>
            </w:pPr>
            <w:r w:rsidRPr="007D11CD">
              <w:rPr>
                <w:bCs/>
              </w:rPr>
              <w:t>Buyer</w:t>
            </w:r>
            <w:r w:rsidRPr="007D11CD">
              <w:rPr>
                <w:bCs/>
              </w:rPr>
              <w:softHyphen/>
              <w:t>Energy</w:t>
            </w:r>
            <w:r w:rsidRPr="007D11CD">
              <w:rPr>
                <w:bCs/>
              </w:rPr>
              <w:softHyphen/>
              <w:t>Account</w:t>
            </w:r>
            <w:r w:rsidRPr="007D11CD">
              <w:rPr>
                <w:bCs/>
              </w:rPr>
              <w:softHyphen/>
              <w:t>Identification</w:t>
            </w:r>
          </w:p>
        </w:tc>
        <w:tc>
          <w:tcPr>
            <w:tcW w:w="1330" w:type="dxa"/>
          </w:tcPr>
          <w:p w14:paraId="7436E096" w14:textId="4072D1D2" w:rsidR="00E5564D" w:rsidRPr="007D11CD" w:rsidRDefault="000D4E7A" w:rsidP="00E5564D">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7852CE1A" w14:textId="49FEEFA6" w:rsidR="00E5564D" w:rsidRPr="007D11CD" w:rsidRDefault="00E5564D" w:rsidP="00E5564D">
            <w:pPr>
              <w:pStyle w:val="CellBody"/>
            </w:pPr>
            <w:r w:rsidRPr="007D11CD">
              <w:t>Identification</w:t>
            </w:r>
            <w:r w:rsidRPr="007D11CD">
              <w:softHyphen/>
              <w:t>Type</w:t>
            </w:r>
          </w:p>
        </w:tc>
        <w:tc>
          <w:tcPr>
            <w:tcW w:w="1437" w:type="dxa"/>
          </w:tcPr>
          <w:p w14:paraId="1BB9C624" w14:textId="0FE829ED" w:rsidR="00E5564D" w:rsidRPr="007D11CD" w:rsidRDefault="000D4E7A" w:rsidP="00E5564D">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6165FEE8" w14:textId="1945E61C" w:rsidR="00E5564D" w:rsidRPr="007D11CD" w:rsidRDefault="79CD2F63" w:rsidP="00E5564D">
            <w:pPr>
              <w:pStyle w:val="CellBody"/>
            </w:pPr>
            <w:r w:rsidRPr="007D11CD">
              <w:t>Consumption or production account.</w:t>
            </w:r>
          </w:p>
          <w:p w14:paraId="40F30EF2" w14:textId="2B4EFA4F" w:rsidR="00E5564D" w:rsidRPr="007D11CD" w:rsidRDefault="79CD2F63" w:rsidP="00E5564D">
            <w:pPr>
              <w:pStyle w:val="CellBody"/>
            </w:pPr>
            <w:r w:rsidRPr="007D11CD">
              <w:rPr>
                <w:b/>
                <w:bCs/>
              </w:rPr>
              <w:t>Note:</w:t>
            </w:r>
            <w:r w:rsidRPr="007D11CD">
              <w:t xml:space="preserve"> This field is retained for backwards compatibility and may be removed in a future version.</w:t>
            </w:r>
          </w:p>
        </w:tc>
      </w:tr>
      <w:tr w:rsidR="00E5564D" w:rsidRPr="007D11CD" w14:paraId="77079A54"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93BDC1F" w14:textId="44D62190" w:rsidR="00E5564D" w:rsidRPr="007D11CD" w:rsidRDefault="00E5564D" w:rsidP="00E5564D">
            <w:pPr>
              <w:pStyle w:val="CellBody"/>
              <w:rPr>
                <w:bCs/>
              </w:rPr>
            </w:pPr>
            <w:r w:rsidRPr="007D11CD">
              <w:rPr>
                <w:bCs/>
              </w:rPr>
              <w:t>Notification</w:t>
            </w:r>
            <w:r w:rsidRPr="007D11CD">
              <w:rPr>
                <w:bCs/>
              </w:rPr>
              <w:softHyphen/>
              <w:t>Agent</w:t>
            </w:r>
          </w:p>
        </w:tc>
        <w:tc>
          <w:tcPr>
            <w:tcW w:w="1330" w:type="dxa"/>
          </w:tcPr>
          <w:p w14:paraId="78786315" w14:textId="77777777" w:rsidR="00E5564D" w:rsidRPr="007D11CD" w:rsidRDefault="00E5564D" w:rsidP="00E5564D">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3D7E03F5" w14:textId="77777777" w:rsidR="00E5564D" w:rsidRPr="007D11CD" w:rsidRDefault="00E5564D" w:rsidP="00E5564D">
            <w:pPr>
              <w:pStyle w:val="CellBody"/>
            </w:pPr>
            <w:r w:rsidRPr="007D11CD">
              <w:t>PartyType</w:t>
            </w:r>
          </w:p>
        </w:tc>
        <w:tc>
          <w:tcPr>
            <w:tcW w:w="1437" w:type="dxa"/>
          </w:tcPr>
          <w:p w14:paraId="266A9410" w14:textId="589D2B42" w:rsidR="00E5564D" w:rsidRPr="007D11CD" w:rsidRDefault="006D1162" w:rsidP="00E5564D">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61BEFD48" w14:textId="20916BBB" w:rsidR="00E5564D" w:rsidRPr="007D11CD" w:rsidRDefault="006D1162" w:rsidP="00E5564D">
            <w:pPr>
              <w:pStyle w:val="CellBody"/>
            </w:pPr>
            <w:r w:rsidRPr="007D11CD">
              <w:t>EIC code of the p</w:t>
            </w:r>
            <w:r w:rsidR="00E5564D" w:rsidRPr="007D11CD">
              <w:t>arty responsible for notifying the transaction to the Energy Contract Volume Aggregation Agent (ECVAA).</w:t>
            </w:r>
          </w:p>
        </w:tc>
      </w:tr>
      <w:tr w:rsidR="00E5564D" w:rsidRPr="007D11CD" w14:paraId="7A53E8EA"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9B88D49" w14:textId="080AE93E" w:rsidR="00E5564D" w:rsidRPr="007D11CD" w:rsidRDefault="00E5564D" w:rsidP="00E5564D">
            <w:pPr>
              <w:pStyle w:val="CellBody"/>
              <w:rPr>
                <w:bCs/>
              </w:rPr>
            </w:pPr>
            <w:proofErr w:type="spellStart"/>
            <w:r w:rsidRPr="007D11CD">
              <w:rPr>
                <w:bCs/>
              </w:rPr>
              <w:t>Transmission</w:t>
            </w:r>
            <w:r w:rsidRPr="007D11CD">
              <w:rPr>
                <w:bCs/>
              </w:rPr>
              <w:softHyphen/>
              <w:t>charge</w:t>
            </w:r>
            <w:r w:rsidRPr="007D11CD">
              <w:rPr>
                <w:bCs/>
              </w:rPr>
              <w:softHyphen/>
              <w:t>Identification</w:t>
            </w:r>
            <w:proofErr w:type="spellEnd"/>
          </w:p>
        </w:tc>
        <w:tc>
          <w:tcPr>
            <w:tcW w:w="1330" w:type="dxa"/>
          </w:tcPr>
          <w:p w14:paraId="381124A1" w14:textId="05DE95DE"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04B6F8C0" w14:textId="34970FD9" w:rsidR="00E5564D" w:rsidRPr="007D11CD" w:rsidRDefault="00E5564D" w:rsidP="00E5564D">
            <w:pPr>
              <w:pStyle w:val="CellBody"/>
            </w:pPr>
            <w:r w:rsidRPr="007D11CD">
              <w:t>Identification</w:t>
            </w:r>
            <w:r w:rsidRPr="007D11CD">
              <w:softHyphen/>
              <w:t>Type</w:t>
            </w:r>
          </w:p>
        </w:tc>
        <w:tc>
          <w:tcPr>
            <w:tcW w:w="1437" w:type="dxa"/>
          </w:tcPr>
          <w:p w14:paraId="7A71A36E" w14:textId="47280A37" w:rsidR="00E5564D" w:rsidRPr="007D11CD"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61AB8090" w14:textId="661CAC08" w:rsidR="006D1162" w:rsidRPr="007D11CD" w:rsidRDefault="006D1162" w:rsidP="00E5564D">
            <w:pPr>
              <w:pStyle w:val="CellBody"/>
            </w:pPr>
            <w:r w:rsidRPr="007D11CD">
              <w:t xml:space="preserve">The common understanding is that Schedule 5 relates to whether GTMA Options are excluded from the GTMA Master Agreement and this is agreed during the GTMA Agreement negotiation. </w:t>
            </w:r>
          </w:p>
          <w:p w14:paraId="7497B050" w14:textId="68F03198" w:rsidR="00E5564D" w:rsidRPr="007D11CD" w:rsidRDefault="006D1162" w:rsidP="00E5564D">
            <w:pPr>
              <w:pStyle w:val="CellBody"/>
            </w:pPr>
            <w:r w:rsidRPr="007D11CD">
              <w:t>Possible values are: “Schedule 5 on”, Schedule 5 off”.</w:t>
            </w:r>
          </w:p>
        </w:tc>
      </w:tr>
    </w:tbl>
    <w:p w14:paraId="35AFED8D" w14:textId="4FEF9DFA" w:rsidR="009F340B" w:rsidRPr="007D11CD" w:rsidRDefault="009F340B" w:rsidP="00407FD2">
      <w:pPr>
        <w:pStyle w:val="berschrift3"/>
      </w:pPr>
      <w:bookmarkStart w:id="170" w:name="_Toc179107764"/>
      <w:r w:rsidRPr="007D11CD">
        <w:lastRenderedPageBreak/>
        <w:t>TradeConfirmation Section XML Schema</w:t>
      </w:r>
      <w:bookmarkEnd w:id="170"/>
    </w:p>
    <w:p w14:paraId="39391BEE" w14:textId="77777777" w:rsidR="009F340B" w:rsidRPr="007D11CD" w:rsidRDefault="009F340B" w:rsidP="009F340B">
      <w:bookmarkStart w:id="171" w:name="_Toc179107765"/>
      <w:r w:rsidRPr="007D11CD">
        <w:rPr>
          <w:noProof/>
        </w:rPr>
        <w:drawing>
          <wp:inline distT="0" distB="0" distL="0" distR="0" wp14:anchorId="1980C7AC" wp14:editId="13D02B4C">
            <wp:extent cx="3505081" cy="8278837"/>
            <wp:effectExtent l="0" t="0" r="635" b="8255"/>
            <wp:docPr id="40" name="Grafik 40"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F-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08406" cy="8286692"/>
                    </a:xfrm>
                    <a:prstGeom prst="rect">
                      <a:avLst/>
                    </a:prstGeom>
                    <a:noFill/>
                    <a:ln>
                      <a:noFill/>
                    </a:ln>
                  </pic:spPr>
                </pic:pic>
              </a:graphicData>
            </a:graphic>
          </wp:inline>
        </w:drawing>
      </w:r>
    </w:p>
    <w:p w14:paraId="5EF15C4A" w14:textId="337A79ED" w:rsidR="009F340B" w:rsidRPr="007D11CD" w:rsidRDefault="009F340B" w:rsidP="00407FD2">
      <w:pPr>
        <w:pStyle w:val="berschrift3"/>
      </w:pPr>
      <w:r w:rsidRPr="007D11CD">
        <w:lastRenderedPageBreak/>
        <w:t xml:space="preserve">TradeConfirmation – </w:t>
      </w:r>
      <w:r w:rsidR="005356EB" w:rsidRPr="007D11CD">
        <w:t xml:space="preserve">EUATradeDetails </w:t>
      </w:r>
      <w:del w:id="172" w:author="Autor">
        <w:r w:rsidR="005356EB" w:rsidRPr="007D11CD" w:rsidDel="00D77798">
          <w:delText xml:space="preserve">and </w:delText>
        </w:r>
      </w:del>
      <w:ins w:id="173" w:author="Autor">
        <w:r w:rsidR="00D77798">
          <w:t>or</w:t>
        </w:r>
        <w:r w:rsidR="00D77798" w:rsidRPr="007D11CD">
          <w:t xml:space="preserve"> </w:t>
        </w:r>
      </w:ins>
      <w:bookmarkStart w:id="174" w:name="_Hlk215137638"/>
      <w:r w:rsidR="005356EB" w:rsidRPr="007D11CD">
        <w:t>RenewableCertificateDetails</w:t>
      </w:r>
      <w:bookmarkEnd w:id="171"/>
      <w:bookmarkEnd w:id="174"/>
    </w:p>
    <w:tbl>
      <w:tblPr>
        <w:tblStyle w:val="EFETtable"/>
        <w:tblW w:w="4997" w:type="pct"/>
        <w:tblInd w:w="-5" w:type="dxa"/>
        <w:tblLayout w:type="fixed"/>
        <w:tblLook w:val="0020" w:firstRow="1" w:lastRow="0" w:firstColumn="0" w:lastColumn="0" w:noHBand="0" w:noVBand="0"/>
      </w:tblPr>
      <w:tblGrid>
        <w:gridCol w:w="1363"/>
        <w:gridCol w:w="1332"/>
        <w:gridCol w:w="1436"/>
        <w:gridCol w:w="1436"/>
        <w:gridCol w:w="3771"/>
      </w:tblGrid>
      <w:tr w:rsidR="009D030F" w:rsidRPr="007D11CD" w14:paraId="2CA4732D" w14:textId="77777777" w:rsidTr="00D7779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3" w:type="dxa"/>
          </w:tcPr>
          <w:p w14:paraId="44643B45" w14:textId="14A4AA63" w:rsidR="009D030F" w:rsidRPr="007D11CD" w:rsidRDefault="009D030F" w:rsidP="009D030F">
            <w:pPr>
              <w:pStyle w:val="CellBody"/>
              <w:rPr>
                <w:bCs w:val="0"/>
              </w:rPr>
            </w:pPr>
            <w:r w:rsidRPr="007D11CD">
              <w:t>Name</w:t>
            </w:r>
          </w:p>
        </w:tc>
        <w:tc>
          <w:tcPr>
            <w:tcW w:w="1332" w:type="dxa"/>
          </w:tcPr>
          <w:p w14:paraId="54428DD9" w14:textId="0C294E84"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6" w:type="dxa"/>
          </w:tcPr>
          <w:p w14:paraId="18489820" w14:textId="27B5DA6C" w:rsidR="009D030F" w:rsidRPr="007D11CD" w:rsidRDefault="009D030F" w:rsidP="009D030F">
            <w:pPr>
              <w:pStyle w:val="CellBody"/>
            </w:pPr>
            <w:r w:rsidRPr="007D11CD">
              <w:t>Type</w:t>
            </w:r>
          </w:p>
        </w:tc>
        <w:tc>
          <w:tcPr>
            <w:tcW w:w="1436" w:type="dxa"/>
          </w:tcPr>
          <w:p w14:paraId="3400B262" w14:textId="06892B1E"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1" w:type="dxa"/>
          </w:tcPr>
          <w:p w14:paraId="19C81A44" w14:textId="5747D51F" w:rsidR="009D030F" w:rsidRPr="007D11CD" w:rsidRDefault="009D030F" w:rsidP="009D030F">
            <w:pPr>
              <w:pStyle w:val="CellBody"/>
            </w:pPr>
            <w:r w:rsidRPr="007D11CD">
              <w:t>Business Rule</w:t>
            </w:r>
          </w:p>
        </w:tc>
      </w:tr>
      <w:tr w:rsidR="004300F6" w:rsidRPr="007D11CD" w14:paraId="3BC09A39" w14:textId="77777777" w:rsidTr="00D777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38" w:type="dxa"/>
            <w:gridSpan w:val="5"/>
            <w:shd w:val="clear" w:color="auto" w:fill="D9D9D9" w:themeFill="background1" w:themeFillShade="D9"/>
          </w:tcPr>
          <w:p w14:paraId="43C77AD2" w14:textId="2473C0F3" w:rsidR="004300F6" w:rsidRPr="007D11CD" w:rsidRDefault="00837944" w:rsidP="007D18E5">
            <w:pPr>
              <w:pStyle w:val="CellBody"/>
            </w:pPr>
            <w:r w:rsidRPr="007D11CD">
              <w:rPr>
                <w:rStyle w:val="Fett"/>
              </w:rPr>
              <w:t>XSD choice</w:t>
            </w:r>
            <w:r w:rsidRPr="007D11CD">
              <w:t>: conditional section</w:t>
            </w:r>
          </w:p>
          <w:p w14:paraId="7311F04B" w14:textId="27133397" w:rsidR="00837944" w:rsidRPr="007D11CD" w:rsidRDefault="00837944" w:rsidP="00837944">
            <w:pPr>
              <w:pStyle w:val="Condition1"/>
            </w:pPr>
            <w:r w:rsidRPr="007D11CD">
              <w:rPr>
                <w:snapToGrid w:val="0"/>
                <w:lang w:eastAsia="fr-FR"/>
              </w:rPr>
              <w:t xml:space="preserve">If </w:t>
            </w:r>
            <w:r w:rsidRPr="007D11CD">
              <w:t xml:space="preserve">‘Commodity’ is an </w:t>
            </w:r>
            <w:r w:rsidR="000C75E2" w:rsidRPr="007D11CD">
              <w:t>‘Emissions Certificate’ or a ‘Renewables Certificate’</w:t>
            </w:r>
            <w:r w:rsidRPr="007D11CD">
              <w:t>, then this section is mandatory.</w:t>
            </w:r>
          </w:p>
          <w:p w14:paraId="60522437" w14:textId="5A980972" w:rsidR="00837944" w:rsidRPr="007D11CD" w:rsidRDefault="00837944" w:rsidP="00837944">
            <w:pPr>
              <w:pStyle w:val="Condition1"/>
            </w:pPr>
            <w:r w:rsidRPr="007D11CD">
              <w:t xml:space="preserve">Else, this section must be omitted. </w:t>
            </w:r>
          </w:p>
          <w:p w14:paraId="4300EB41" w14:textId="77777777" w:rsidR="00837944" w:rsidRPr="007D11CD" w:rsidRDefault="00837944" w:rsidP="007D18E5">
            <w:pPr>
              <w:pStyle w:val="CellBody"/>
              <w:rPr>
                <w:rStyle w:val="Fett"/>
              </w:rPr>
            </w:pPr>
            <w:r w:rsidRPr="007D11CD">
              <w:rPr>
                <w:rStyle w:val="Fett"/>
              </w:rPr>
              <w:t>Choices:</w:t>
            </w:r>
          </w:p>
          <w:p w14:paraId="69C1CE3C" w14:textId="47EBB391" w:rsidR="00837944" w:rsidRPr="007D11CD" w:rsidRDefault="00837944" w:rsidP="00837944">
            <w:pPr>
              <w:pStyle w:val="Condition1"/>
              <w:rPr>
                <w:b/>
              </w:rPr>
            </w:pPr>
            <w:r w:rsidRPr="007D11CD">
              <w:t xml:space="preserve">If ‘Commodity’ is </w:t>
            </w:r>
            <w:r w:rsidR="00E101CC" w:rsidRPr="007D11CD">
              <w:t>an ‘Emissions Certificate’</w:t>
            </w:r>
            <w:r w:rsidRPr="007D11CD">
              <w:t xml:space="preserve">, </w:t>
            </w:r>
            <w:r w:rsidR="00AC0448" w:rsidRPr="007D11CD">
              <w:t xml:space="preserve">‘EUATradeDetails’ </w:t>
            </w:r>
            <w:r w:rsidRPr="007D11CD">
              <w:t>must be used.</w:t>
            </w:r>
          </w:p>
          <w:p w14:paraId="580B120E" w14:textId="226080F3" w:rsidR="00837944" w:rsidRPr="007D11CD" w:rsidRDefault="00837944" w:rsidP="00AC0448">
            <w:pPr>
              <w:pStyle w:val="Condition1"/>
              <w:rPr>
                <w:rStyle w:val="XSDSectionTitle"/>
              </w:rPr>
            </w:pPr>
            <w:r w:rsidRPr="007D11CD">
              <w:t xml:space="preserve">If ‘Commodity’ is </w:t>
            </w:r>
            <w:r w:rsidR="00E101CC" w:rsidRPr="007D11CD">
              <w:t>a ‘Renewables Certificate’</w:t>
            </w:r>
            <w:r w:rsidR="006C5802" w:rsidRPr="007D11CD">
              <w:t xml:space="preserve">, </w:t>
            </w:r>
            <w:r w:rsidR="00AA1A30" w:rsidRPr="007D11CD">
              <w:t xml:space="preserve">then </w:t>
            </w:r>
            <w:r w:rsidR="00AC0448" w:rsidRPr="007D11CD">
              <w:t>‘</w:t>
            </w:r>
            <w:r w:rsidR="00D832C9" w:rsidRPr="007D11CD">
              <w:t>Renewable</w:t>
            </w:r>
            <w:r w:rsidR="00AA1A30" w:rsidRPr="007D11CD">
              <w:t>Certificate</w:t>
            </w:r>
            <w:r w:rsidR="00AC0448" w:rsidRPr="007D11CD">
              <w:t xml:space="preserve">Details’ </w:t>
            </w:r>
            <w:r w:rsidRPr="007D11CD">
              <w:t>must be used.</w:t>
            </w:r>
          </w:p>
        </w:tc>
      </w:tr>
      <w:tr w:rsidR="009D030F" w:rsidRPr="007D11CD" w14:paraId="63A0CAD7" w14:textId="77777777" w:rsidTr="00D77798">
        <w:tc>
          <w:tcPr>
            <w:cnfStyle w:val="000010000000" w:firstRow="0" w:lastRow="0" w:firstColumn="0" w:lastColumn="0" w:oddVBand="1" w:evenVBand="0" w:oddHBand="0" w:evenHBand="0" w:firstRowFirstColumn="0" w:firstRowLastColumn="0" w:lastRowFirstColumn="0" w:lastRowLastColumn="0"/>
            <w:tcW w:w="9338" w:type="dxa"/>
            <w:gridSpan w:val="5"/>
            <w:shd w:val="clear" w:color="auto" w:fill="D9D9D9" w:themeFill="background1" w:themeFillShade="D9"/>
          </w:tcPr>
          <w:p w14:paraId="41838208" w14:textId="7954C151" w:rsidR="004E6DD0" w:rsidRPr="007D11CD" w:rsidRDefault="00E61728" w:rsidP="00837944">
            <w:pPr>
              <w:pStyle w:val="CellBody"/>
            </w:pPr>
            <w:r w:rsidRPr="007D11CD">
              <w:rPr>
                <w:rStyle w:val="XSDSectionTitle"/>
              </w:rPr>
              <w:t>EUATradeDetails</w:t>
            </w:r>
            <w:r w:rsidR="00837944" w:rsidRPr="007D11CD">
              <w:t>: choice within conditional section</w:t>
            </w:r>
          </w:p>
          <w:p w14:paraId="2A1ADD19" w14:textId="01E9049A" w:rsidR="009D030F" w:rsidRPr="007D11CD" w:rsidRDefault="007A6D9E" w:rsidP="00837944">
            <w:pPr>
              <w:pStyle w:val="CellBody"/>
              <w:rPr>
                <w:szCs w:val="18"/>
              </w:rPr>
            </w:pPr>
            <w:r w:rsidRPr="007D11CD">
              <w:rPr>
                <w:szCs w:val="18"/>
              </w:rPr>
              <w:t>Describes emission certificates.</w:t>
            </w:r>
          </w:p>
        </w:tc>
      </w:tr>
      <w:tr w:rsidR="009D030F" w:rsidRPr="007D11CD" w14:paraId="0B89F215" w14:textId="77777777" w:rsidTr="00D777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3" w:type="dxa"/>
          </w:tcPr>
          <w:p w14:paraId="057E65F5" w14:textId="77777777" w:rsidR="009D030F" w:rsidRPr="007D11CD" w:rsidRDefault="009D030F" w:rsidP="009D030F">
            <w:pPr>
              <w:pStyle w:val="CellBody"/>
              <w:rPr>
                <w:bCs/>
              </w:rPr>
            </w:pPr>
            <w:r w:rsidRPr="007D11CD">
              <w:rPr>
                <w:bCs/>
              </w:rPr>
              <w:t>Price</w:t>
            </w:r>
          </w:p>
        </w:tc>
        <w:tc>
          <w:tcPr>
            <w:tcW w:w="1332" w:type="dxa"/>
          </w:tcPr>
          <w:p w14:paraId="5D1A1D80"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6" w:type="dxa"/>
          </w:tcPr>
          <w:p w14:paraId="4DEAABDD" w14:textId="77777777" w:rsidR="009D030F" w:rsidRPr="007D11CD" w:rsidRDefault="009D030F" w:rsidP="009D030F">
            <w:pPr>
              <w:pStyle w:val="CellBody"/>
            </w:pPr>
            <w:r w:rsidRPr="007D11CD">
              <w:t>PriceType</w:t>
            </w:r>
          </w:p>
        </w:tc>
        <w:tc>
          <w:tcPr>
            <w:tcW w:w="1436" w:type="dxa"/>
          </w:tcPr>
          <w:p w14:paraId="3ED01A7F"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1" w:type="dxa"/>
          </w:tcPr>
          <w:p w14:paraId="5095527A" w14:textId="77777777" w:rsidR="009D030F" w:rsidRPr="007D11CD" w:rsidRDefault="009D030F" w:rsidP="009D030F">
            <w:pPr>
              <w:pStyle w:val="CellBody"/>
            </w:pPr>
            <w:r w:rsidRPr="007D11CD">
              <w:t>If the element “TotalContractValue” is used then this field must be present. Otherwise it must not be present.</w:t>
            </w:r>
          </w:p>
        </w:tc>
      </w:tr>
      <w:tr w:rsidR="009D030F" w:rsidRPr="007D11CD" w14:paraId="24F6CC3D" w14:textId="77777777" w:rsidTr="00D77798">
        <w:tc>
          <w:tcPr>
            <w:cnfStyle w:val="000010000000" w:firstRow="0" w:lastRow="0" w:firstColumn="0" w:lastColumn="0" w:oddVBand="1" w:evenVBand="0" w:oddHBand="0" w:evenHBand="0" w:firstRowFirstColumn="0" w:firstRowLastColumn="0" w:lastRowFirstColumn="0" w:lastRowLastColumn="0"/>
            <w:tcW w:w="1363" w:type="dxa"/>
          </w:tcPr>
          <w:p w14:paraId="4618C859" w14:textId="287E7333" w:rsidR="009D030F" w:rsidRPr="007D11CD" w:rsidRDefault="009D030F" w:rsidP="009D030F">
            <w:pPr>
              <w:pStyle w:val="CellBody"/>
              <w:rPr>
                <w:caps/>
              </w:rPr>
            </w:pPr>
            <w:r w:rsidRPr="007D11CD">
              <w:t>Emissions</w:t>
            </w:r>
            <w:r w:rsidRPr="007D11CD">
              <w:softHyphen/>
              <w:t>Delivery</w:t>
            </w:r>
            <w:r w:rsidRPr="007D11CD">
              <w:softHyphen/>
              <w:t>Date</w:t>
            </w:r>
          </w:p>
        </w:tc>
        <w:tc>
          <w:tcPr>
            <w:tcW w:w="1332" w:type="dxa"/>
          </w:tcPr>
          <w:p w14:paraId="3FCAEB6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6" w:type="dxa"/>
          </w:tcPr>
          <w:p w14:paraId="66B6A06B" w14:textId="77777777" w:rsidR="009D030F" w:rsidRPr="007D11CD" w:rsidRDefault="009D030F" w:rsidP="009D030F">
            <w:pPr>
              <w:pStyle w:val="CellBody"/>
            </w:pPr>
            <w:r w:rsidRPr="007D11CD">
              <w:t>DateType</w:t>
            </w:r>
          </w:p>
        </w:tc>
        <w:tc>
          <w:tcPr>
            <w:tcW w:w="1436" w:type="dxa"/>
          </w:tcPr>
          <w:p w14:paraId="0735115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1" w:type="dxa"/>
          </w:tcPr>
          <w:p w14:paraId="19E65893" w14:textId="77777777" w:rsidR="009D030F" w:rsidRPr="007D11CD" w:rsidRDefault="009D030F" w:rsidP="009D030F">
            <w:pPr>
              <w:pStyle w:val="CellBody"/>
            </w:pPr>
            <w:r w:rsidRPr="007D11CD">
              <w:t xml:space="preserve">e.g. 1st December 2005 </w:t>
            </w:r>
          </w:p>
          <w:p w14:paraId="34E0B474" w14:textId="77777777" w:rsidR="009D030F" w:rsidRPr="007D11CD" w:rsidRDefault="009D030F" w:rsidP="009D030F">
            <w:pPr>
              <w:pStyle w:val="CellBody"/>
            </w:pPr>
            <w:r w:rsidRPr="007D11CD">
              <w:t xml:space="preserve">This will be the contractual delivery date. </w:t>
            </w:r>
          </w:p>
          <w:p w14:paraId="2B7790B2" w14:textId="77777777" w:rsidR="009D030F" w:rsidRPr="007D11CD" w:rsidRDefault="009D030F" w:rsidP="009D030F">
            <w:pPr>
              <w:pStyle w:val="CellBody"/>
            </w:pPr>
            <w:r w:rsidRPr="007D11CD">
              <w:t>Note that in some cases the contractual delivery date may differ from the actual delivery date due to the contractual delivery date falling on a non business day in one or both registry countries.</w:t>
            </w:r>
          </w:p>
        </w:tc>
      </w:tr>
      <w:tr w:rsidR="009D030F" w:rsidRPr="007D11CD" w14:paraId="3526B56D" w14:textId="77777777" w:rsidTr="00D777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3" w:type="dxa"/>
          </w:tcPr>
          <w:p w14:paraId="2B061641" w14:textId="7CED570F" w:rsidR="009D030F" w:rsidRPr="007D11CD" w:rsidRDefault="009D030F" w:rsidP="009D030F">
            <w:pPr>
              <w:pStyle w:val="CellBody"/>
              <w:rPr>
                <w:bCs/>
              </w:rPr>
            </w:pPr>
            <w:proofErr w:type="spellStart"/>
            <w:r w:rsidRPr="007D11CD">
              <w:rPr>
                <w:bCs/>
              </w:rPr>
              <w:t>Buyer</w:t>
            </w:r>
            <w:r w:rsidRPr="007D11CD">
              <w:rPr>
                <w:bCs/>
              </w:rPr>
              <w:softHyphen/>
              <w:t>Delivery</w:t>
            </w:r>
            <w:r w:rsidRPr="007D11CD">
              <w:rPr>
                <w:bCs/>
              </w:rPr>
              <w:softHyphen/>
              <w:t>Account</w:t>
            </w:r>
            <w:proofErr w:type="spellEnd"/>
          </w:p>
        </w:tc>
        <w:tc>
          <w:tcPr>
            <w:tcW w:w="1332" w:type="dxa"/>
          </w:tcPr>
          <w:p w14:paraId="23908A24"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6" w:type="dxa"/>
          </w:tcPr>
          <w:p w14:paraId="7B104856" w14:textId="56721908" w:rsidR="009D030F" w:rsidRPr="007D11CD" w:rsidRDefault="009D030F" w:rsidP="009D030F">
            <w:pPr>
              <w:pStyle w:val="CellBody"/>
            </w:pPr>
            <w:r w:rsidRPr="007D11CD">
              <w:t>EUAAccount</w:t>
            </w:r>
            <w:r w:rsidR="00D4361D" w:rsidRPr="007D11CD">
              <w:softHyphen/>
            </w:r>
            <w:r w:rsidRPr="007D11CD">
              <w:t>CodeType</w:t>
            </w:r>
          </w:p>
        </w:tc>
        <w:tc>
          <w:tcPr>
            <w:tcW w:w="1436" w:type="dxa"/>
          </w:tcPr>
          <w:p w14:paraId="3AB41376" w14:textId="35F7B8EB"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Info</w:t>
            </w:r>
            <w:r w:rsidR="00D4361D" w:rsidRPr="007D11CD">
              <w:t>r</w:t>
            </w:r>
            <w:r w:rsidRPr="007D11CD">
              <w:t>mation</w:t>
            </w:r>
          </w:p>
        </w:tc>
        <w:tc>
          <w:tcPr>
            <w:cnfStyle w:val="000010000000" w:firstRow="0" w:lastRow="0" w:firstColumn="0" w:lastColumn="0" w:oddVBand="1" w:evenVBand="0" w:oddHBand="0" w:evenHBand="0" w:firstRowFirstColumn="0" w:firstRowLastColumn="0" w:lastRowFirstColumn="0" w:lastRowLastColumn="0"/>
            <w:tcW w:w="3771" w:type="dxa"/>
          </w:tcPr>
          <w:p w14:paraId="295B7866" w14:textId="77777777" w:rsidR="009D030F" w:rsidRPr="007D11CD" w:rsidRDefault="009D030F" w:rsidP="009D030F">
            <w:pPr>
              <w:pStyle w:val="CellBody"/>
            </w:pPr>
          </w:p>
        </w:tc>
      </w:tr>
      <w:tr w:rsidR="00D77798" w:rsidRPr="007D11CD" w14:paraId="7EA34231" w14:textId="77777777" w:rsidTr="00D77798">
        <w:trPr>
          <w:ins w:id="175" w:author="Autor"/>
        </w:trPr>
        <w:tc>
          <w:tcPr>
            <w:cnfStyle w:val="000010000000" w:firstRow="0" w:lastRow="0" w:firstColumn="0" w:lastColumn="0" w:oddVBand="1" w:evenVBand="0" w:oddHBand="0" w:evenHBand="0" w:firstRowFirstColumn="0" w:firstRowLastColumn="0" w:lastRowFirstColumn="0" w:lastRowLastColumn="0"/>
            <w:tcW w:w="1363" w:type="dxa"/>
          </w:tcPr>
          <w:p w14:paraId="34B006AA" w14:textId="1B81B548" w:rsidR="00D77798" w:rsidRPr="007D11CD" w:rsidRDefault="00D77798" w:rsidP="009D030F">
            <w:pPr>
              <w:pStyle w:val="CellBody"/>
              <w:rPr>
                <w:ins w:id="176" w:author="Autor"/>
                <w:bCs/>
              </w:rPr>
            </w:pPr>
            <w:bookmarkStart w:id="177" w:name="_Hlk215137646"/>
            <w:ins w:id="178" w:author="Autor">
              <w:r>
                <w:t>Account</w:t>
              </w:r>
              <w:r>
                <w:softHyphen/>
                <w:t>Number</w:t>
              </w:r>
              <w:r>
                <w:softHyphen/>
                <w:t>Of</w:t>
              </w:r>
              <w:r>
                <w:softHyphen/>
                <w:t>Buyer</w:t>
              </w:r>
              <w:bookmarkEnd w:id="177"/>
            </w:ins>
          </w:p>
        </w:tc>
        <w:tc>
          <w:tcPr>
            <w:tcW w:w="1332" w:type="dxa"/>
          </w:tcPr>
          <w:p w14:paraId="5FFC7EE6" w14:textId="515A2B2D" w:rsidR="00D77798" w:rsidRPr="007D11CD" w:rsidRDefault="00AE2D12" w:rsidP="009D030F">
            <w:pPr>
              <w:pStyle w:val="CellBody"/>
              <w:cnfStyle w:val="000000000000" w:firstRow="0" w:lastRow="0" w:firstColumn="0" w:lastColumn="0" w:oddVBand="0" w:evenVBand="0" w:oddHBand="0" w:evenHBand="0" w:firstRowFirstColumn="0" w:firstRowLastColumn="0" w:lastRowFirstColumn="0" w:lastRowLastColumn="0"/>
              <w:rPr>
                <w:ins w:id="179" w:author="Autor"/>
              </w:rPr>
            </w:pPr>
            <w:ins w:id="180" w:author="Autor">
              <w:r>
                <w:t>Optional</w:t>
              </w:r>
            </w:ins>
          </w:p>
        </w:tc>
        <w:tc>
          <w:tcPr>
            <w:cnfStyle w:val="000010000000" w:firstRow="0" w:lastRow="0" w:firstColumn="0" w:lastColumn="0" w:oddVBand="1" w:evenVBand="0" w:oddHBand="0" w:evenHBand="0" w:firstRowFirstColumn="0" w:firstRowLastColumn="0" w:lastRowFirstColumn="0" w:lastRowLastColumn="0"/>
            <w:tcW w:w="1436" w:type="dxa"/>
          </w:tcPr>
          <w:p w14:paraId="749D20E8" w14:textId="63EE8265" w:rsidR="00D77798" w:rsidRPr="007D11CD" w:rsidRDefault="00D77798" w:rsidP="009D030F">
            <w:pPr>
              <w:pStyle w:val="CellBody"/>
              <w:rPr>
                <w:ins w:id="181" w:author="Autor"/>
              </w:rPr>
            </w:pPr>
            <w:ins w:id="182" w:author="Autor">
              <w:r>
                <w:t>Account</w:t>
              </w:r>
              <w:r>
                <w:softHyphen/>
                <w:t>Number</w:t>
              </w:r>
              <w:r>
                <w:softHyphen/>
                <w:t>Of</w:t>
              </w:r>
              <w:r>
                <w:softHyphen/>
                <w:t>BuyerType</w:t>
              </w:r>
            </w:ins>
          </w:p>
        </w:tc>
        <w:tc>
          <w:tcPr>
            <w:tcW w:w="1436" w:type="dxa"/>
          </w:tcPr>
          <w:p w14:paraId="4B045EF0" w14:textId="1B5BDA11" w:rsidR="00D77798" w:rsidRPr="007D11CD" w:rsidRDefault="00AE2D12" w:rsidP="009D030F">
            <w:pPr>
              <w:pStyle w:val="CellBody"/>
              <w:cnfStyle w:val="000000000000" w:firstRow="0" w:lastRow="0" w:firstColumn="0" w:lastColumn="0" w:oddVBand="0" w:evenVBand="0" w:oddHBand="0" w:evenHBand="0" w:firstRowFirstColumn="0" w:firstRowLastColumn="0" w:lastRowFirstColumn="0" w:lastRowLastColumn="0"/>
              <w:rPr>
                <w:ins w:id="183" w:author="Autor"/>
              </w:rPr>
            </w:pPr>
            <w:ins w:id="184" w:author="Autor">
              <w:r>
                <w:t>Information</w:t>
              </w:r>
            </w:ins>
          </w:p>
        </w:tc>
        <w:tc>
          <w:tcPr>
            <w:cnfStyle w:val="000010000000" w:firstRow="0" w:lastRow="0" w:firstColumn="0" w:lastColumn="0" w:oddVBand="1" w:evenVBand="0" w:oddHBand="0" w:evenHBand="0" w:firstRowFirstColumn="0" w:firstRowLastColumn="0" w:lastRowFirstColumn="0" w:lastRowLastColumn="0"/>
            <w:tcW w:w="3771" w:type="dxa"/>
          </w:tcPr>
          <w:p w14:paraId="01BB045E" w14:textId="2BF660F5" w:rsidR="00D77798" w:rsidRPr="007D11CD" w:rsidRDefault="00D77798" w:rsidP="009D030F">
            <w:pPr>
              <w:pStyle w:val="CellBody"/>
              <w:rPr>
                <w:ins w:id="185" w:author="Autor"/>
              </w:rPr>
            </w:pPr>
            <w:ins w:id="186" w:author="Autor">
              <w:r w:rsidRPr="008D384C">
                <w:rPr>
                  <w:lang w:val="en-US"/>
                </w:rPr>
                <w:t xml:space="preserve">The unique identifier of the buyer’s account within the issuing registry. </w:t>
              </w:r>
            </w:ins>
          </w:p>
        </w:tc>
      </w:tr>
      <w:tr w:rsidR="00837944" w:rsidRPr="007D11CD" w14:paraId="4A8FFAF2" w14:textId="77777777" w:rsidTr="00D777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38" w:type="dxa"/>
            <w:gridSpan w:val="5"/>
            <w:shd w:val="clear" w:color="auto" w:fill="D9D9D9" w:themeFill="background1" w:themeFillShade="D9"/>
          </w:tcPr>
          <w:p w14:paraId="6588C239" w14:textId="531C68E1" w:rsidR="00837944" w:rsidRPr="007D11CD" w:rsidRDefault="00837944" w:rsidP="00837944">
            <w:pPr>
              <w:pStyle w:val="CellBody"/>
              <w:rPr>
                <w:szCs w:val="18"/>
              </w:rPr>
            </w:pPr>
            <w:r w:rsidRPr="007D11CD">
              <w:t xml:space="preserve">End of </w:t>
            </w:r>
            <w:r w:rsidRPr="007D11CD">
              <w:rPr>
                <w:rStyle w:val="Fett"/>
              </w:rPr>
              <w:t>EUATradeDetails</w:t>
            </w:r>
          </w:p>
        </w:tc>
      </w:tr>
      <w:tr w:rsidR="00837944" w:rsidRPr="007D11CD" w14:paraId="74213420" w14:textId="77777777" w:rsidTr="00D77798">
        <w:tc>
          <w:tcPr>
            <w:cnfStyle w:val="000010000000" w:firstRow="0" w:lastRow="0" w:firstColumn="0" w:lastColumn="0" w:oddVBand="1" w:evenVBand="0" w:oddHBand="0" w:evenHBand="0" w:firstRowFirstColumn="0" w:firstRowLastColumn="0" w:lastRowFirstColumn="0" w:lastRowLastColumn="0"/>
            <w:tcW w:w="9338" w:type="dxa"/>
            <w:gridSpan w:val="5"/>
            <w:shd w:val="clear" w:color="auto" w:fill="D9D9D9" w:themeFill="background1" w:themeFillShade="D9"/>
          </w:tcPr>
          <w:p w14:paraId="7F292EBB" w14:textId="77777777" w:rsidR="00837944" w:rsidRPr="007D11CD" w:rsidRDefault="00D832C9" w:rsidP="00C32853">
            <w:pPr>
              <w:pStyle w:val="CellBody"/>
            </w:pPr>
            <w:r w:rsidRPr="007D11CD">
              <w:rPr>
                <w:rStyle w:val="XSDSectionTitle"/>
              </w:rPr>
              <w:t>Renewable</w:t>
            </w:r>
            <w:r w:rsidR="00AA1A30" w:rsidRPr="007D11CD">
              <w:rPr>
                <w:rStyle w:val="XSDSectionTitle"/>
              </w:rPr>
              <w:t>Certificate</w:t>
            </w:r>
            <w:r w:rsidR="00837944" w:rsidRPr="007D11CD">
              <w:rPr>
                <w:rStyle w:val="XSDSectionTitle"/>
              </w:rPr>
              <w:t>Details</w:t>
            </w:r>
            <w:r w:rsidR="00837944" w:rsidRPr="007D11CD">
              <w:t>: choice within conditional section</w:t>
            </w:r>
          </w:p>
          <w:p w14:paraId="0AEAFE0F" w14:textId="28C464AC" w:rsidR="007A6D9E" w:rsidRPr="007D11CD" w:rsidRDefault="007A6D9E" w:rsidP="00C32853">
            <w:pPr>
              <w:pStyle w:val="CellBody"/>
            </w:pPr>
            <w:r w:rsidRPr="007D11CD">
              <w:t>Described renewable certificates.</w:t>
            </w:r>
          </w:p>
        </w:tc>
      </w:tr>
      <w:tr w:rsidR="00E6261D" w:rsidRPr="007D11CD" w14:paraId="1D627963" w14:textId="77777777" w:rsidTr="00D777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3" w:type="dxa"/>
          </w:tcPr>
          <w:p w14:paraId="70649097" w14:textId="77777777" w:rsidR="00E6261D" w:rsidRPr="007D11CD" w:rsidRDefault="00E6261D" w:rsidP="00EF2536">
            <w:pPr>
              <w:pStyle w:val="CellBody"/>
              <w:rPr>
                <w:bCs/>
              </w:rPr>
            </w:pPr>
            <w:r w:rsidRPr="007D11CD">
              <w:rPr>
                <w:bCs/>
              </w:rPr>
              <w:t>Price</w:t>
            </w:r>
          </w:p>
        </w:tc>
        <w:tc>
          <w:tcPr>
            <w:tcW w:w="1332" w:type="dxa"/>
          </w:tcPr>
          <w:p w14:paraId="5D0BF45A" w14:textId="213E6827" w:rsidR="00E6261D" w:rsidRPr="007D11CD" w:rsidRDefault="00E6261D" w:rsidP="00EF2536">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6" w:type="dxa"/>
          </w:tcPr>
          <w:p w14:paraId="2EAA1882" w14:textId="77777777" w:rsidR="00E6261D" w:rsidRPr="007D11CD" w:rsidRDefault="00E6261D" w:rsidP="00EF2536">
            <w:pPr>
              <w:pStyle w:val="CellBody"/>
            </w:pPr>
            <w:r w:rsidRPr="007D11CD">
              <w:t>PriceType</w:t>
            </w:r>
          </w:p>
        </w:tc>
        <w:tc>
          <w:tcPr>
            <w:tcW w:w="1436" w:type="dxa"/>
          </w:tcPr>
          <w:p w14:paraId="4E7AF7B6" w14:textId="77777777" w:rsidR="00E6261D" w:rsidRPr="007D11CD" w:rsidRDefault="00E6261D" w:rsidP="00EF2536">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1" w:type="dxa"/>
          </w:tcPr>
          <w:p w14:paraId="5E7DDBB4" w14:textId="4121E53D" w:rsidR="00E6261D" w:rsidRPr="007D11CD" w:rsidRDefault="00E6261D" w:rsidP="00EF2536">
            <w:pPr>
              <w:pStyle w:val="CellBody"/>
            </w:pPr>
            <w:r w:rsidRPr="007D11CD">
              <w:t xml:space="preserve">Price equivalent to one </w:t>
            </w:r>
            <w:r w:rsidR="00D83A25" w:rsidRPr="007D11CD">
              <w:t xml:space="preserve">renewable </w:t>
            </w:r>
            <w:r w:rsidRPr="007D11CD">
              <w:t>certificate.</w:t>
            </w:r>
          </w:p>
        </w:tc>
      </w:tr>
      <w:tr w:rsidR="00AC0448" w:rsidRPr="007D11CD" w14:paraId="0087E312" w14:textId="77777777" w:rsidTr="00D77798">
        <w:tc>
          <w:tcPr>
            <w:cnfStyle w:val="000010000000" w:firstRow="0" w:lastRow="0" w:firstColumn="0" w:lastColumn="0" w:oddVBand="1" w:evenVBand="0" w:oddHBand="0" w:evenHBand="0" w:firstRowFirstColumn="0" w:firstRowLastColumn="0" w:lastRowFirstColumn="0" w:lastRowLastColumn="0"/>
            <w:tcW w:w="1363" w:type="dxa"/>
          </w:tcPr>
          <w:p w14:paraId="51F34D52" w14:textId="5096D6F6" w:rsidR="00AC0448" w:rsidRPr="007D11CD" w:rsidRDefault="00491FA9" w:rsidP="00AC0448">
            <w:pPr>
              <w:pStyle w:val="CellBody"/>
              <w:rPr>
                <w:bCs/>
              </w:rPr>
            </w:pPr>
            <w:proofErr w:type="spellStart"/>
            <w:r w:rsidRPr="007D11CD">
              <w:t>Region</w:t>
            </w:r>
            <w:r w:rsidR="00AC0448" w:rsidRPr="007D11CD">
              <w:t>Of</w:t>
            </w:r>
            <w:r w:rsidR="00AC0448" w:rsidRPr="007D11CD">
              <w:softHyphen/>
              <w:t>Origin</w:t>
            </w:r>
            <w:proofErr w:type="spellEnd"/>
          </w:p>
        </w:tc>
        <w:tc>
          <w:tcPr>
            <w:tcW w:w="1332" w:type="dxa"/>
          </w:tcPr>
          <w:p w14:paraId="7DEA20AC" w14:textId="704863BD" w:rsidR="00AC0448" w:rsidRPr="007D11CD" w:rsidRDefault="00190792" w:rsidP="00AC0448">
            <w:pPr>
              <w:pStyle w:val="CellBody"/>
              <w:cnfStyle w:val="000000000000" w:firstRow="0" w:lastRow="0" w:firstColumn="0" w:lastColumn="0" w:oddVBand="0" w:evenVBand="0" w:oddHBand="0" w:evenHBand="0" w:firstRowFirstColumn="0" w:firstRowLastColumn="0" w:lastRowFirstColumn="0" w:lastRowLastColumn="0"/>
            </w:pPr>
            <w:r w:rsidRPr="007D11CD">
              <w:t>M</w:t>
            </w:r>
            <w:r w:rsidR="00E6261D" w:rsidRPr="007D11CD">
              <w:t>andatory</w:t>
            </w:r>
          </w:p>
        </w:tc>
        <w:tc>
          <w:tcPr>
            <w:cnfStyle w:val="000010000000" w:firstRow="0" w:lastRow="0" w:firstColumn="0" w:lastColumn="0" w:oddVBand="1" w:evenVBand="0" w:oddHBand="0" w:evenHBand="0" w:firstRowFirstColumn="0" w:firstRowLastColumn="0" w:lastRowFirstColumn="0" w:lastRowLastColumn="0"/>
            <w:tcW w:w="1436" w:type="dxa"/>
          </w:tcPr>
          <w:p w14:paraId="19F4572E" w14:textId="7411E610" w:rsidR="00AC0448" w:rsidRPr="007D11CD" w:rsidRDefault="00AA1A30" w:rsidP="00AC0448">
            <w:pPr>
              <w:pStyle w:val="CellBody"/>
            </w:pPr>
            <w:proofErr w:type="spellStart"/>
            <w:r w:rsidRPr="007D11CD">
              <w:t>Extended</w:t>
            </w:r>
            <w:r w:rsidRPr="007D11CD">
              <w:softHyphen/>
              <w:t>Country</w:t>
            </w:r>
            <w:r w:rsidRPr="007D11CD">
              <w:softHyphen/>
              <w:t>Code</w:t>
            </w:r>
            <w:r w:rsidRPr="007D11CD">
              <w:softHyphen/>
              <w:t>Type</w:t>
            </w:r>
            <w:proofErr w:type="spellEnd"/>
          </w:p>
        </w:tc>
        <w:tc>
          <w:tcPr>
            <w:tcW w:w="1436" w:type="dxa"/>
          </w:tcPr>
          <w:p w14:paraId="4DC13A61" w14:textId="321F279D" w:rsidR="00AC0448" w:rsidRPr="007D11CD" w:rsidRDefault="00190792" w:rsidP="00AC044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1" w:type="dxa"/>
          </w:tcPr>
          <w:p w14:paraId="08E97DB3" w14:textId="623E4E1B" w:rsidR="00AC0448" w:rsidRPr="007D11CD" w:rsidRDefault="00AC0448" w:rsidP="00AC0448">
            <w:pPr>
              <w:pStyle w:val="CellBody"/>
            </w:pPr>
            <w:r w:rsidRPr="007D11CD">
              <w:t xml:space="preserve">Region of origin of certified renewable energy. Can be a single country or </w:t>
            </w:r>
            <w:r w:rsidR="00AA1A30" w:rsidRPr="007D11CD">
              <w:t xml:space="preserve">set to “Other”. </w:t>
            </w:r>
          </w:p>
        </w:tc>
      </w:tr>
      <w:tr w:rsidR="00AA1A30" w:rsidRPr="007D11CD" w14:paraId="3B73B3DD" w14:textId="77777777" w:rsidTr="00D777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3" w:type="dxa"/>
          </w:tcPr>
          <w:p w14:paraId="12DB3F38" w14:textId="45C8F0B3" w:rsidR="00AA1A30" w:rsidRPr="007D11CD" w:rsidRDefault="007A6D9E" w:rsidP="00AC0448">
            <w:pPr>
              <w:pStyle w:val="CellBody"/>
            </w:pPr>
            <w:proofErr w:type="spellStart"/>
            <w:r w:rsidRPr="007D11CD">
              <w:t>Other</w:t>
            </w:r>
            <w:r w:rsidR="00AA1A30" w:rsidRPr="007D11CD">
              <w:t>Region</w:t>
            </w:r>
            <w:r w:rsidRPr="007D11CD">
              <w:softHyphen/>
              <w:t>Of</w:t>
            </w:r>
            <w:r w:rsidRPr="007D11CD">
              <w:softHyphen/>
              <w:t>Origin</w:t>
            </w:r>
            <w:proofErr w:type="spellEnd"/>
          </w:p>
        </w:tc>
        <w:tc>
          <w:tcPr>
            <w:tcW w:w="1332" w:type="dxa"/>
          </w:tcPr>
          <w:p w14:paraId="00151546" w14:textId="38E038EA" w:rsidR="00AA1A30" w:rsidRPr="007D11CD" w:rsidRDefault="00AA1A30" w:rsidP="00AC0448">
            <w:pPr>
              <w:pStyle w:val="CellBody"/>
              <w:cnfStyle w:val="000000100000" w:firstRow="0" w:lastRow="0" w:firstColumn="0" w:lastColumn="0" w:oddVBand="0" w:evenVBand="0" w:oddHBand="1" w:evenHBand="0" w:firstRowFirstColumn="0" w:firstRowLastColumn="0" w:lastRowFirstColumn="0" w:lastRowLastColumn="0"/>
            </w:pPr>
            <w:r w:rsidRPr="007D11CD">
              <w:t>C</w:t>
            </w:r>
            <w:r w:rsidR="00E6261D" w:rsidRPr="007D11CD">
              <w:t>onditional</w:t>
            </w:r>
          </w:p>
        </w:tc>
        <w:tc>
          <w:tcPr>
            <w:cnfStyle w:val="000010000000" w:firstRow="0" w:lastRow="0" w:firstColumn="0" w:lastColumn="0" w:oddVBand="1" w:evenVBand="0" w:oddHBand="0" w:evenHBand="0" w:firstRowFirstColumn="0" w:firstRowLastColumn="0" w:lastRowFirstColumn="0" w:lastRowLastColumn="0"/>
            <w:tcW w:w="1436" w:type="dxa"/>
          </w:tcPr>
          <w:p w14:paraId="43DDCE4F" w14:textId="608E17F0" w:rsidR="00AA1A30" w:rsidRPr="007D11CD" w:rsidRDefault="00AA1A30" w:rsidP="00AC0448">
            <w:pPr>
              <w:pStyle w:val="CellBody"/>
            </w:pPr>
            <w:r w:rsidRPr="007D11CD">
              <w:t>Alphanumeric</w:t>
            </w:r>
            <w:r w:rsidRPr="007D11CD">
              <w:softHyphen/>
              <w:t>Type</w:t>
            </w:r>
          </w:p>
        </w:tc>
        <w:tc>
          <w:tcPr>
            <w:tcW w:w="1436" w:type="dxa"/>
          </w:tcPr>
          <w:p w14:paraId="2F40892A" w14:textId="5DDD42F5" w:rsidR="00AA1A30" w:rsidRPr="007D11CD" w:rsidRDefault="00AA1A30" w:rsidP="00AC044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1" w:type="dxa"/>
          </w:tcPr>
          <w:p w14:paraId="5AFD37F3" w14:textId="77777777" w:rsidR="00AA1A30" w:rsidRPr="007D11CD" w:rsidRDefault="00AA1A30" w:rsidP="00AC0448">
            <w:pPr>
              <w:pStyle w:val="CellBody"/>
            </w:pPr>
            <w:r w:rsidRPr="007D11CD">
              <w:t>Text string describing a geographic region that cannot be described using an ISO country code, for example, “Scandinavia”. May include zone exceptions, for example, “Europe except Malta &amp; Cyprus”.</w:t>
            </w:r>
          </w:p>
          <w:p w14:paraId="5F3BFA1B" w14:textId="77777777" w:rsidR="00AA1A30" w:rsidRPr="007D11CD" w:rsidRDefault="00AA1A30" w:rsidP="00AC0448">
            <w:pPr>
              <w:pStyle w:val="CellBody"/>
              <w:rPr>
                <w:rStyle w:val="Fett"/>
              </w:rPr>
            </w:pPr>
            <w:r w:rsidRPr="007D11CD">
              <w:rPr>
                <w:rStyle w:val="Fett"/>
              </w:rPr>
              <w:t xml:space="preserve">Occurrence: </w:t>
            </w:r>
          </w:p>
          <w:p w14:paraId="59EF0648" w14:textId="5B0609B9" w:rsidR="00AA1A30" w:rsidRPr="007D11CD" w:rsidRDefault="00AA1A30" w:rsidP="00AA1A30">
            <w:pPr>
              <w:pStyle w:val="Condition1"/>
            </w:pPr>
            <w:r w:rsidRPr="007D11CD">
              <w:t>If ‘</w:t>
            </w:r>
            <w:proofErr w:type="spellStart"/>
            <w:r w:rsidR="00F46AF6" w:rsidRPr="007D11CD">
              <w:t>Region</w:t>
            </w:r>
            <w:r w:rsidRPr="007D11CD">
              <w:t>OfOrigin</w:t>
            </w:r>
            <w:proofErr w:type="spellEnd"/>
            <w:r w:rsidRPr="007D11CD">
              <w:t>’ is present and set to “Other”, then this field must be present.</w:t>
            </w:r>
          </w:p>
          <w:p w14:paraId="59DAD6EA" w14:textId="1C04976A" w:rsidR="00AA1A30" w:rsidRPr="007D11CD" w:rsidRDefault="00AA1A30" w:rsidP="00AA1A30">
            <w:pPr>
              <w:pStyle w:val="Condition1"/>
            </w:pPr>
            <w:r w:rsidRPr="007D11CD">
              <w:t>Else, this field must be omitted.</w:t>
            </w:r>
          </w:p>
        </w:tc>
      </w:tr>
      <w:tr w:rsidR="00AC0448" w:rsidRPr="007D11CD" w14:paraId="660E3E72" w14:textId="77777777" w:rsidTr="00D77798">
        <w:tc>
          <w:tcPr>
            <w:cnfStyle w:val="000010000000" w:firstRow="0" w:lastRow="0" w:firstColumn="0" w:lastColumn="0" w:oddVBand="1" w:evenVBand="0" w:oddHBand="0" w:evenHBand="0" w:firstRowFirstColumn="0" w:firstRowLastColumn="0" w:lastRowFirstColumn="0" w:lastRowLastColumn="0"/>
            <w:tcW w:w="1363" w:type="dxa"/>
          </w:tcPr>
          <w:p w14:paraId="4A84D796" w14:textId="4B32A121" w:rsidR="00AC0448" w:rsidRPr="007D11CD" w:rsidRDefault="00AC0448" w:rsidP="00AC0448">
            <w:pPr>
              <w:pStyle w:val="CellBody"/>
              <w:rPr>
                <w:bCs/>
              </w:rPr>
            </w:pPr>
            <w:r w:rsidRPr="007D11CD">
              <w:lastRenderedPageBreak/>
              <w:t>Technology</w:t>
            </w:r>
          </w:p>
        </w:tc>
        <w:tc>
          <w:tcPr>
            <w:tcW w:w="1332" w:type="dxa"/>
          </w:tcPr>
          <w:p w14:paraId="654F8249" w14:textId="611672FE" w:rsidR="00AC0448" w:rsidRPr="007D11CD" w:rsidRDefault="00E6261D" w:rsidP="00AC044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6" w:type="dxa"/>
          </w:tcPr>
          <w:p w14:paraId="364620D5" w14:textId="2B76292F" w:rsidR="00AC0448" w:rsidRPr="007D11CD" w:rsidRDefault="00A352E1" w:rsidP="00AC0448">
            <w:pPr>
              <w:pStyle w:val="CellBody"/>
            </w:pPr>
            <w:proofErr w:type="spellStart"/>
            <w:r w:rsidRPr="007D11CD">
              <w:t>Renewable</w:t>
            </w:r>
            <w:r w:rsidRPr="007D11CD">
              <w:softHyphen/>
            </w:r>
            <w:r w:rsidR="00AC0448" w:rsidRPr="007D11CD">
              <w:t>Energy</w:t>
            </w:r>
            <w:r w:rsidR="00AC0448" w:rsidRPr="007D11CD">
              <w:softHyphen/>
              <w:t>Type</w:t>
            </w:r>
            <w:proofErr w:type="spellEnd"/>
          </w:p>
        </w:tc>
        <w:tc>
          <w:tcPr>
            <w:tcW w:w="1436" w:type="dxa"/>
          </w:tcPr>
          <w:p w14:paraId="3B665DF3" w14:textId="54EEDBB3" w:rsidR="00AC0448" w:rsidRPr="007D11CD" w:rsidRDefault="00AC0448" w:rsidP="00AC044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1" w:type="dxa"/>
          </w:tcPr>
          <w:p w14:paraId="612F138F" w14:textId="1357CCEF" w:rsidR="00AC0448" w:rsidRPr="007D11CD" w:rsidRDefault="00AC0448" w:rsidP="002914C8">
            <w:pPr>
              <w:pStyle w:val="CellBody"/>
            </w:pPr>
            <w:r w:rsidRPr="007D11CD">
              <w:t xml:space="preserve">Underlying technology of certified renewable energy, for example, “Hydro” or “Solar”. </w:t>
            </w:r>
          </w:p>
        </w:tc>
      </w:tr>
      <w:tr w:rsidR="00AC0448" w:rsidRPr="007D11CD" w14:paraId="4364DD6B" w14:textId="77777777" w:rsidTr="00D777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3" w:type="dxa"/>
          </w:tcPr>
          <w:p w14:paraId="7ABF9FAA" w14:textId="430D0DD1" w:rsidR="00AC0448" w:rsidRPr="007D11CD" w:rsidRDefault="00AC0448" w:rsidP="00AC0448">
            <w:pPr>
              <w:pStyle w:val="CellBody"/>
              <w:rPr>
                <w:bCs/>
              </w:rPr>
            </w:pPr>
            <w:r w:rsidRPr="007D11CD">
              <w:t>Vintage</w:t>
            </w:r>
            <w:r w:rsidRPr="007D11CD">
              <w:softHyphen/>
              <w:t>Period</w:t>
            </w:r>
            <w:r w:rsidRPr="007D11CD">
              <w:softHyphen/>
              <w:t>Start</w:t>
            </w:r>
            <w:r w:rsidRPr="007D11CD">
              <w:softHyphen/>
              <w:t>Date</w:t>
            </w:r>
          </w:p>
        </w:tc>
        <w:tc>
          <w:tcPr>
            <w:tcW w:w="1332" w:type="dxa"/>
          </w:tcPr>
          <w:p w14:paraId="245D4953" w14:textId="08A3DBE6" w:rsidR="00AC0448" w:rsidRPr="007D11CD" w:rsidRDefault="00E6261D" w:rsidP="00AC044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6" w:type="dxa"/>
          </w:tcPr>
          <w:p w14:paraId="29D2C5B4" w14:textId="4B7A8CDE" w:rsidR="00AC0448" w:rsidRPr="007D11CD" w:rsidRDefault="00AC0448" w:rsidP="00AC0448">
            <w:pPr>
              <w:pStyle w:val="CellBody"/>
            </w:pPr>
            <w:r w:rsidRPr="007D11CD">
              <w:t>DateType</w:t>
            </w:r>
          </w:p>
        </w:tc>
        <w:tc>
          <w:tcPr>
            <w:tcW w:w="1436" w:type="dxa"/>
          </w:tcPr>
          <w:p w14:paraId="15F747FC" w14:textId="5BD21173" w:rsidR="00AC0448" w:rsidRPr="007D11CD" w:rsidRDefault="00AC0448" w:rsidP="00AC044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1" w:type="dxa"/>
          </w:tcPr>
          <w:p w14:paraId="2A9E3097" w14:textId="77777777" w:rsidR="00AC0448" w:rsidRPr="007D11CD" w:rsidRDefault="00AC0448" w:rsidP="00AC0448">
            <w:pPr>
              <w:pStyle w:val="CellBody"/>
            </w:pPr>
            <w:bookmarkStart w:id="187" w:name="_Hlk181953920"/>
            <w:r w:rsidRPr="007D11CD">
              <w:t>Start date of the period during which power is generated using the selected technology</w:t>
            </w:r>
            <w:bookmarkEnd w:id="187"/>
            <w:r w:rsidRPr="007D11CD">
              <w:t>.</w:t>
            </w:r>
          </w:p>
          <w:p w14:paraId="4A914DDC" w14:textId="11BAEB4C" w:rsidR="00AC0448" w:rsidRPr="007D11CD" w:rsidRDefault="00AC0448" w:rsidP="00AC0448">
            <w:pPr>
              <w:pStyle w:val="CellBody"/>
            </w:pPr>
            <w:r w:rsidRPr="007D11CD">
              <w:t>Matching field.</w:t>
            </w:r>
          </w:p>
        </w:tc>
      </w:tr>
      <w:tr w:rsidR="00AC0448" w:rsidRPr="007D11CD" w14:paraId="28DB240E" w14:textId="77777777" w:rsidTr="00D77798">
        <w:tc>
          <w:tcPr>
            <w:cnfStyle w:val="000010000000" w:firstRow="0" w:lastRow="0" w:firstColumn="0" w:lastColumn="0" w:oddVBand="1" w:evenVBand="0" w:oddHBand="0" w:evenHBand="0" w:firstRowFirstColumn="0" w:firstRowLastColumn="0" w:lastRowFirstColumn="0" w:lastRowLastColumn="0"/>
            <w:tcW w:w="1363" w:type="dxa"/>
          </w:tcPr>
          <w:p w14:paraId="204EDB0E" w14:textId="19447092" w:rsidR="00AC0448" w:rsidRPr="007D11CD" w:rsidRDefault="00AC0448" w:rsidP="00AC0448">
            <w:pPr>
              <w:pStyle w:val="CellBody"/>
              <w:rPr>
                <w:bCs/>
              </w:rPr>
            </w:pPr>
            <w:r w:rsidRPr="007D11CD">
              <w:t>VintagePeriodEnd</w:t>
            </w:r>
            <w:r w:rsidRPr="007D11CD">
              <w:softHyphen/>
              <w:t>Date</w:t>
            </w:r>
          </w:p>
        </w:tc>
        <w:tc>
          <w:tcPr>
            <w:tcW w:w="1332" w:type="dxa"/>
          </w:tcPr>
          <w:p w14:paraId="0C365CEA" w14:textId="77777777" w:rsidR="00AC0448" w:rsidRPr="007D11CD" w:rsidRDefault="00E6261D" w:rsidP="00AC044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6" w:type="dxa"/>
          </w:tcPr>
          <w:p w14:paraId="1C9732A9" w14:textId="3982FDA3" w:rsidR="00AC0448" w:rsidRPr="007D11CD" w:rsidRDefault="00AC0448" w:rsidP="00AC0448">
            <w:pPr>
              <w:pStyle w:val="CellBody"/>
            </w:pPr>
            <w:r w:rsidRPr="007D11CD">
              <w:t>DateType</w:t>
            </w:r>
          </w:p>
        </w:tc>
        <w:tc>
          <w:tcPr>
            <w:tcW w:w="1436" w:type="dxa"/>
          </w:tcPr>
          <w:p w14:paraId="6F7F32F7" w14:textId="56969A86" w:rsidR="00AC0448" w:rsidRPr="007D11CD" w:rsidRDefault="00D832C9" w:rsidP="00AC044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1" w:type="dxa"/>
          </w:tcPr>
          <w:p w14:paraId="48B673AE" w14:textId="77777777" w:rsidR="00AC0448" w:rsidRPr="007D11CD" w:rsidRDefault="00AC0448" w:rsidP="00AC0448">
            <w:pPr>
              <w:pStyle w:val="CellBody"/>
            </w:pPr>
            <w:r w:rsidRPr="007D11CD">
              <w:t>End date of the period during which power is generated using the selected technology.</w:t>
            </w:r>
          </w:p>
          <w:p w14:paraId="7DD3290F" w14:textId="1A80AEF5" w:rsidR="00AC0448" w:rsidRPr="007D11CD" w:rsidRDefault="00AC0448" w:rsidP="00AC0448">
            <w:pPr>
              <w:pStyle w:val="CellBody"/>
            </w:pPr>
            <w:r w:rsidRPr="007D11CD">
              <w:t>Matching field.</w:t>
            </w:r>
          </w:p>
        </w:tc>
      </w:tr>
      <w:tr w:rsidR="00D77798" w:rsidRPr="00497712" w14:paraId="500C0136" w14:textId="77777777" w:rsidTr="004D722D">
        <w:trPr>
          <w:cnfStyle w:val="000000100000" w:firstRow="0" w:lastRow="0" w:firstColumn="0" w:lastColumn="0" w:oddVBand="0" w:evenVBand="0" w:oddHBand="1" w:evenHBand="0" w:firstRowFirstColumn="0" w:firstRowLastColumn="0" w:lastRowFirstColumn="0" w:lastRowLastColumn="0"/>
          <w:ins w:id="188" w:author="Autor"/>
        </w:trPr>
        <w:tc>
          <w:tcPr>
            <w:cnfStyle w:val="000010000000" w:firstRow="0" w:lastRow="0" w:firstColumn="0" w:lastColumn="0" w:oddVBand="1" w:evenVBand="0" w:oddHBand="0" w:evenHBand="0" w:firstRowFirstColumn="0" w:firstRowLastColumn="0" w:lastRowFirstColumn="0" w:lastRowLastColumn="0"/>
            <w:tcW w:w="1363" w:type="dxa"/>
          </w:tcPr>
          <w:p w14:paraId="5F4548E2" w14:textId="77777777" w:rsidR="00D77798" w:rsidRPr="00497712" w:rsidRDefault="00D77798" w:rsidP="00636F77">
            <w:pPr>
              <w:pStyle w:val="CellBody"/>
              <w:rPr>
                <w:ins w:id="189" w:author="Autor"/>
              </w:rPr>
            </w:pPr>
            <w:ins w:id="190" w:author="Autor">
              <w:r w:rsidRPr="00497712">
                <w:t>RegistryOf</w:t>
              </w:r>
              <w:r w:rsidRPr="00497712">
                <w:softHyphen/>
                <w:t>Delivery</w:t>
              </w:r>
            </w:ins>
          </w:p>
        </w:tc>
        <w:tc>
          <w:tcPr>
            <w:tcW w:w="1332" w:type="dxa"/>
          </w:tcPr>
          <w:p w14:paraId="0009F513" w14:textId="3514096A" w:rsidR="00D77798" w:rsidRPr="00497712" w:rsidRDefault="00497712" w:rsidP="00636F77">
            <w:pPr>
              <w:pStyle w:val="CellBody"/>
              <w:cnfStyle w:val="000000100000" w:firstRow="0" w:lastRow="0" w:firstColumn="0" w:lastColumn="0" w:oddVBand="0" w:evenVBand="0" w:oddHBand="1" w:evenHBand="0" w:firstRowFirstColumn="0" w:firstRowLastColumn="0" w:lastRowFirstColumn="0" w:lastRowLastColumn="0"/>
              <w:rPr>
                <w:ins w:id="191" w:author="Autor"/>
              </w:rPr>
            </w:pPr>
            <w:ins w:id="192" w:author="Autor">
              <w:r>
                <w:t>Optional</w:t>
              </w:r>
            </w:ins>
          </w:p>
        </w:tc>
        <w:tc>
          <w:tcPr>
            <w:cnfStyle w:val="000010000000" w:firstRow="0" w:lastRow="0" w:firstColumn="0" w:lastColumn="0" w:oddVBand="1" w:evenVBand="0" w:oddHBand="0" w:evenHBand="0" w:firstRowFirstColumn="0" w:firstRowLastColumn="0" w:lastRowFirstColumn="0" w:lastRowLastColumn="0"/>
            <w:tcW w:w="1436" w:type="dxa"/>
          </w:tcPr>
          <w:p w14:paraId="190B8DC1" w14:textId="77777777" w:rsidR="00D77798" w:rsidRPr="00497712" w:rsidRDefault="00D77798" w:rsidP="00636F77">
            <w:pPr>
              <w:pStyle w:val="CellBody"/>
              <w:rPr>
                <w:ins w:id="193" w:author="Autor"/>
              </w:rPr>
            </w:pPr>
            <w:ins w:id="194" w:author="Autor">
              <w:r w:rsidRPr="00497712">
                <w:t>RegistryOf</w:t>
              </w:r>
              <w:r w:rsidRPr="00497712">
                <w:softHyphen/>
                <w:t>DeliveryType</w:t>
              </w:r>
            </w:ins>
          </w:p>
        </w:tc>
        <w:tc>
          <w:tcPr>
            <w:tcW w:w="1436" w:type="dxa"/>
          </w:tcPr>
          <w:p w14:paraId="6B49F343" w14:textId="52EA6FE9" w:rsidR="00D77798" w:rsidRPr="00497712" w:rsidRDefault="00497712" w:rsidP="00636F77">
            <w:pPr>
              <w:pStyle w:val="CellBody"/>
              <w:cnfStyle w:val="000000100000" w:firstRow="0" w:lastRow="0" w:firstColumn="0" w:lastColumn="0" w:oddVBand="0" w:evenVBand="0" w:oddHBand="1" w:evenHBand="0" w:firstRowFirstColumn="0" w:firstRowLastColumn="0" w:lastRowFirstColumn="0" w:lastRowLastColumn="0"/>
              <w:rPr>
                <w:ins w:id="195" w:author="Autor"/>
              </w:rPr>
            </w:pPr>
            <w:ins w:id="196" w:author="Autor">
              <w:r>
                <w:t>Information</w:t>
              </w:r>
            </w:ins>
          </w:p>
        </w:tc>
        <w:tc>
          <w:tcPr>
            <w:cnfStyle w:val="000010000000" w:firstRow="0" w:lastRow="0" w:firstColumn="0" w:lastColumn="0" w:oddVBand="1" w:evenVBand="0" w:oddHBand="0" w:evenHBand="0" w:firstRowFirstColumn="0" w:firstRowLastColumn="0" w:lastRowFirstColumn="0" w:lastRowLastColumn="0"/>
            <w:tcW w:w="3771" w:type="dxa"/>
          </w:tcPr>
          <w:p w14:paraId="0F064A25" w14:textId="77D613B4" w:rsidR="00D77798" w:rsidRPr="00497712" w:rsidRDefault="00D77798" w:rsidP="00636F77">
            <w:pPr>
              <w:pStyle w:val="CellBody"/>
              <w:rPr>
                <w:ins w:id="197" w:author="Autor"/>
                <w:lang w:val="en-US"/>
              </w:rPr>
            </w:pPr>
            <w:ins w:id="198" w:author="Autor">
              <w:r w:rsidRPr="00497712">
                <w:rPr>
                  <w:lang w:val="en-US"/>
                </w:rPr>
                <w:t xml:space="preserve">The official registry from which the renewable energy certificate is issued, that is, the country-specific or regional system managing the issuance, transfer and cancellation of certificates. </w:t>
              </w:r>
            </w:ins>
          </w:p>
          <w:p w14:paraId="7F5737FE" w14:textId="77777777" w:rsidR="00D77798" w:rsidRPr="00497712" w:rsidRDefault="00D77798" w:rsidP="00636F77">
            <w:pPr>
              <w:pStyle w:val="CellBody"/>
              <w:rPr>
                <w:ins w:id="199" w:author="Autor"/>
              </w:rPr>
            </w:pPr>
            <w:ins w:id="200" w:author="Autor">
              <w:r w:rsidRPr="00497712">
                <w:rPr>
                  <w:lang w:val="en-US"/>
                </w:rPr>
                <w:t xml:space="preserve">Example </w:t>
              </w:r>
              <w:r w:rsidRPr="00497712">
                <w:rPr>
                  <w:i/>
                  <w:iCs/>
                  <w:lang w:val="en-US"/>
                </w:rPr>
                <w:t>HKNR</w:t>
              </w:r>
              <w:r w:rsidRPr="00497712">
                <w:rPr>
                  <w:lang w:val="en-US"/>
                </w:rPr>
                <w:t xml:space="preserve"> for Germany.</w:t>
              </w:r>
            </w:ins>
          </w:p>
        </w:tc>
      </w:tr>
      <w:tr w:rsidR="00D77798" w14:paraId="31721084" w14:textId="77777777" w:rsidTr="004D722D">
        <w:trPr>
          <w:ins w:id="201" w:author="Autor"/>
        </w:trPr>
        <w:tc>
          <w:tcPr>
            <w:cnfStyle w:val="000010000000" w:firstRow="0" w:lastRow="0" w:firstColumn="0" w:lastColumn="0" w:oddVBand="1" w:evenVBand="0" w:oddHBand="0" w:evenHBand="0" w:firstRowFirstColumn="0" w:firstRowLastColumn="0" w:lastRowFirstColumn="0" w:lastRowLastColumn="0"/>
            <w:tcW w:w="1363" w:type="dxa"/>
          </w:tcPr>
          <w:p w14:paraId="77974ADB" w14:textId="77777777" w:rsidR="00D77798" w:rsidRDefault="00D77798" w:rsidP="00636F77">
            <w:pPr>
              <w:pStyle w:val="CellBody"/>
              <w:rPr>
                <w:ins w:id="202" w:author="Autor"/>
              </w:rPr>
            </w:pPr>
            <w:ins w:id="203" w:author="Autor">
              <w:r>
                <w:t>Account</w:t>
              </w:r>
              <w:r>
                <w:softHyphen/>
                <w:t>Number</w:t>
              </w:r>
              <w:r>
                <w:softHyphen/>
                <w:t>Of</w:t>
              </w:r>
              <w:r>
                <w:softHyphen/>
                <w:t>Buyer</w:t>
              </w:r>
            </w:ins>
          </w:p>
        </w:tc>
        <w:tc>
          <w:tcPr>
            <w:tcW w:w="1332" w:type="dxa"/>
          </w:tcPr>
          <w:p w14:paraId="021FB663" w14:textId="7D3AB5DC" w:rsidR="00D77798" w:rsidRDefault="0074374E" w:rsidP="00636F77">
            <w:pPr>
              <w:pStyle w:val="CellBody"/>
              <w:cnfStyle w:val="000000000000" w:firstRow="0" w:lastRow="0" w:firstColumn="0" w:lastColumn="0" w:oddVBand="0" w:evenVBand="0" w:oddHBand="0" w:evenHBand="0" w:firstRowFirstColumn="0" w:firstRowLastColumn="0" w:lastRowFirstColumn="0" w:lastRowLastColumn="0"/>
              <w:rPr>
                <w:ins w:id="204" w:author="Autor"/>
              </w:rPr>
            </w:pPr>
            <w:ins w:id="205" w:author="Autor">
              <w:r>
                <w:t>Optional</w:t>
              </w:r>
            </w:ins>
          </w:p>
        </w:tc>
        <w:tc>
          <w:tcPr>
            <w:cnfStyle w:val="000010000000" w:firstRow="0" w:lastRow="0" w:firstColumn="0" w:lastColumn="0" w:oddVBand="1" w:evenVBand="0" w:oddHBand="0" w:evenHBand="0" w:firstRowFirstColumn="0" w:firstRowLastColumn="0" w:lastRowFirstColumn="0" w:lastRowLastColumn="0"/>
            <w:tcW w:w="1436" w:type="dxa"/>
          </w:tcPr>
          <w:p w14:paraId="15A4AD23" w14:textId="77777777" w:rsidR="00D77798" w:rsidRDefault="00D77798" w:rsidP="00636F77">
            <w:pPr>
              <w:pStyle w:val="CellBody"/>
              <w:rPr>
                <w:ins w:id="206" w:author="Autor"/>
              </w:rPr>
            </w:pPr>
            <w:ins w:id="207" w:author="Autor">
              <w:r>
                <w:t>Account</w:t>
              </w:r>
              <w:r>
                <w:softHyphen/>
                <w:t>Number</w:t>
              </w:r>
              <w:r>
                <w:softHyphen/>
                <w:t>Of</w:t>
              </w:r>
              <w:r>
                <w:softHyphen/>
                <w:t>BuyerType</w:t>
              </w:r>
            </w:ins>
          </w:p>
        </w:tc>
        <w:tc>
          <w:tcPr>
            <w:tcW w:w="1436" w:type="dxa"/>
          </w:tcPr>
          <w:p w14:paraId="6992E1E5" w14:textId="470079F0" w:rsidR="00D77798" w:rsidRDefault="00497712" w:rsidP="00636F77">
            <w:pPr>
              <w:pStyle w:val="CellBody"/>
              <w:cnfStyle w:val="000000000000" w:firstRow="0" w:lastRow="0" w:firstColumn="0" w:lastColumn="0" w:oddVBand="0" w:evenVBand="0" w:oddHBand="0" w:evenHBand="0" w:firstRowFirstColumn="0" w:firstRowLastColumn="0" w:lastRowFirstColumn="0" w:lastRowLastColumn="0"/>
              <w:rPr>
                <w:ins w:id="208" w:author="Autor"/>
              </w:rPr>
            </w:pPr>
            <w:ins w:id="209" w:author="Autor">
              <w:r>
                <w:t>Information</w:t>
              </w:r>
            </w:ins>
          </w:p>
        </w:tc>
        <w:tc>
          <w:tcPr>
            <w:cnfStyle w:val="000010000000" w:firstRow="0" w:lastRow="0" w:firstColumn="0" w:lastColumn="0" w:oddVBand="1" w:evenVBand="0" w:oddHBand="0" w:evenHBand="0" w:firstRowFirstColumn="0" w:firstRowLastColumn="0" w:lastRowFirstColumn="0" w:lastRowLastColumn="0"/>
            <w:tcW w:w="3771" w:type="dxa"/>
          </w:tcPr>
          <w:p w14:paraId="42F0F84A" w14:textId="77777777" w:rsidR="00D77798" w:rsidRDefault="00D77798" w:rsidP="00636F77">
            <w:pPr>
              <w:pStyle w:val="CellBody"/>
              <w:rPr>
                <w:ins w:id="210" w:author="Autor"/>
              </w:rPr>
            </w:pPr>
            <w:ins w:id="211" w:author="Autor">
              <w:r w:rsidRPr="008D384C">
                <w:rPr>
                  <w:lang w:val="en-US"/>
                </w:rPr>
                <w:t>The unique identifier of the buyer’s account within the issuing registry.</w:t>
              </w:r>
            </w:ins>
          </w:p>
        </w:tc>
      </w:tr>
      <w:tr w:rsidR="00283F8D" w:rsidRPr="007D11CD" w14:paraId="2632FC0B" w14:textId="77777777" w:rsidTr="000B18F9">
        <w:trPr>
          <w:cnfStyle w:val="000000100000" w:firstRow="0" w:lastRow="0" w:firstColumn="0" w:lastColumn="0" w:oddVBand="0" w:evenVBand="0" w:oddHBand="1" w:evenHBand="0" w:firstRowFirstColumn="0" w:firstRowLastColumn="0" w:lastRowFirstColumn="0" w:lastRowLastColumn="0"/>
          <w:ins w:id="212" w:author="Autor"/>
        </w:trPr>
        <w:tc>
          <w:tcPr>
            <w:cnfStyle w:val="000010000000" w:firstRow="0" w:lastRow="0" w:firstColumn="0" w:lastColumn="0" w:oddVBand="1" w:evenVBand="0" w:oddHBand="0" w:evenHBand="0" w:firstRowFirstColumn="0" w:firstRowLastColumn="0" w:lastRowFirstColumn="0" w:lastRowLastColumn="0"/>
            <w:tcW w:w="9338" w:type="dxa"/>
            <w:gridSpan w:val="5"/>
            <w:shd w:val="clear" w:color="auto" w:fill="D9D9D9" w:themeFill="background1" w:themeFillShade="D9"/>
          </w:tcPr>
          <w:p w14:paraId="74D129FF" w14:textId="77777777" w:rsidR="00283F8D" w:rsidRDefault="00283F8D" w:rsidP="000B18F9">
            <w:pPr>
              <w:pStyle w:val="CellBody"/>
              <w:rPr>
                <w:ins w:id="213" w:author="Autor"/>
                <w:rStyle w:val="Fett"/>
                <w:b w:val="0"/>
                <w:bCs w:val="0"/>
              </w:rPr>
            </w:pPr>
            <w:ins w:id="214" w:author="Autor">
              <w:r w:rsidRPr="007D11CD">
                <w:rPr>
                  <w:rStyle w:val="XSDSectionTitle"/>
                </w:rPr>
                <w:t>RenewableCertificateDetails</w:t>
              </w:r>
              <w:r>
                <w:rPr>
                  <w:rStyle w:val="XSDSectionTitle"/>
                </w:rPr>
                <w:t>/</w:t>
              </w:r>
              <w:bookmarkStart w:id="215" w:name="_Hlk215137704"/>
              <w:r w:rsidRPr="00283F8D">
                <w:rPr>
                  <w:rStyle w:val="Fett"/>
                </w:rPr>
                <w:t>MinimumValidityUponDelivery</w:t>
              </w:r>
              <w:bookmarkEnd w:id="215"/>
              <w:r w:rsidRPr="00283F8D">
                <w:rPr>
                  <w:rStyle w:val="Fett"/>
                  <w:b w:val="0"/>
                  <w:bCs w:val="0"/>
                </w:rPr>
                <w:t>: optional section</w:t>
              </w:r>
            </w:ins>
          </w:p>
          <w:p w14:paraId="25CC35A7" w14:textId="5955BCC6" w:rsidR="00283F8D" w:rsidRPr="00E2202B" w:rsidRDefault="00283F8D" w:rsidP="000B18F9">
            <w:pPr>
              <w:pStyle w:val="CellBody"/>
              <w:rPr>
                <w:ins w:id="216" w:author="Autor"/>
                <w:rStyle w:val="Fett"/>
              </w:rPr>
            </w:pPr>
            <w:ins w:id="217" w:author="Autor">
              <w:r w:rsidRPr="008D384C">
                <w:t>The minimum period in months, weeks or days that the certificate must remain valid after the delivery date.</w:t>
              </w:r>
            </w:ins>
          </w:p>
        </w:tc>
      </w:tr>
      <w:tr w:rsidR="00283F8D" w:rsidRPr="008D384C" w14:paraId="0E0DA0B7" w14:textId="77777777" w:rsidTr="000B18F9">
        <w:trPr>
          <w:ins w:id="218" w:author="Autor"/>
        </w:trPr>
        <w:tc>
          <w:tcPr>
            <w:cnfStyle w:val="000010000000" w:firstRow="0" w:lastRow="0" w:firstColumn="0" w:lastColumn="0" w:oddVBand="1" w:evenVBand="0" w:oddHBand="0" w:evenHBand="0" w:firstRowFirstColumn="0" w:firstRowLastColumn="0" w:lastRowFirstColumn="0" w:lastRowLastColumn="0"/>
            <w:tcW w:w="1363" w:type="dxa"/>
          </w:tcPr>
          <w:p w14:paraId="0CFC0A91" w14:textId="77777777" w:rsidR="00283F8D" w:rsidRDefault="00283F8D" w:rsidP="000B18F9">
            <w:pPr>
              <w:pStyle w:val="CellBody"/>
              <w:rPr>
                <w:ins w:id="219" w:author="Autor"/>
              </w:rPr>
            </w:pPr>
            <w:bookmarkStart w:id="220" w:name="_Hlk215137714"/>
            <w:ins w:id="221" w:author="Autor">
              <w:r w:rsidRPr="00E2202B">
                <w:t>NumberOf</w:t>
              </w:r>
              <w:r>
                <w:softHyphen/>
              </w:r>
              <w:r w:rsidRPr="00E2202B">
                <w:t>Periods</w:t>
              </w:r>
              <w:bookmarkEnd w:id="220"/>
            </w:ins>
          </w:p>
        </w:tc>
        <w:tc>
          <w:tcPr>
            <w:tcW w:w="1332" w:type="dxa"/>
          </w:tcPr>
          <w:p w14:paraId="3C2E049D" w14:textId="173E46A8" w:rsidR="00283F8D" w:rsidRDefault="00923A46" w:rsidP="000B18F9">
            <w:pPr>
              <w:pStyle w:val="CellBody"/>
              <w:cnfStyle w:val="000000000000" w:firstRow="0" w:lastRow="0" w:firstColumn="0" w:lastColumn="0" w:oddVBand="0" w:evenVBand="0" w:oddHBand="0" w:evenHBand="0" w:firstRowFirstColumn="0" w:firstRowLastColumn="0" w:lastRowFirstColumn="0" w:lastRowLastColumn="0"/>
              <w:rPr>
                <w:ins w:id="222" w:author="Autor"/>
              </w:rPr>
            </w:pPr>
            <w:ins w:id="223" w:author="Autor">
              <w:r>
                <w:t>Mandatory</w:t>
              </w:r>
            </w:ins>
          </w:p>
        </w:tc>
        <w:tc>
          <w:tcPr>
            <w:cnfStyle w:val="000010000000" w:firstRow="0" w:lastRow="0" w:firstColumn="0" w:lastColumn="0" w:oddVBand="1" w:evenVBand="0" w:oddHBand="0" w:evenHBand="0" w:firstRowFirstColumn="0" w:firstRowLastColumn="0" w:lastRowFirstColumn="0" w:lastRowLastColumn="0"/>
            <w:tcW w:w="1436" w:type="dxa"/>
          </w:tcPr>
          <w:p w14:paraId="4C73CDC1" w14:textId="77777777" w:rsidR="00283F8D" w:rsidRDefault="00283F8D" w:rsidP="000B18F9">
            <w:pPr>
              <w:pStyle w:val="CellBody"/>
              <w:rPr>
                <w:ins w:id="224" w:author="Autor"/>
              </w:rPr>
            </w:pPr>
            <w:proofErr w:type="spellStart"/>
            <w:ins w:id="225" w:author="Autor">
              <w:r w:rsidRPr="00E2202B">
                <w:t>NumberOf</w:t>
              </w:r>
              <w:r>
                <w:softHyphen/>
              </w:r>
              <w:r w:rsidRPr="00E2202B">
                <w:t>Periods</w:t>
              </w:r>
              <w:r>
                <w:t>Type</w:t>
              </w:r>
              <w:proofErr w:type="spellEnd"/>
            </w:ins>
          </w:p>
        </w:tc>
        <w:tc>
          <w:tcPr>
            <w:tcW w:w="1436" w:type="dxa"/>
          </w:tcPr>
          <w:p w14:paraId="11A95356" w14:textId="181CF8D4" w:rsidR="00283F8D" w:rsidRDefault="00497712" w:rsidP="000B18F9">
            <w:pPr>
              <w:pStyle w:val="CellBody"/>
              <w:cnfStyle w:val="000000000000" w:firstRow="0" w:lastRow="0" w:firstColumn="0" w:lastColumn="0" w:oddVBand="0" w:evenVBand="0" w:oddHBand="0" w:evenHBand="0" w:firstRowFirstColumn="0" w:firstRowLastColumn="0" w:lastRowFirstColumn="0" w:lastRowLastColumn="0"/>
              <w:rPr>
                <w:ins w:id="226" w:author="Autor"/>
              </w:rPr>
            </w:pPr>
            <w:ins w:id="227" w:author="Autor">
              <w:r>
                <w:t>Information</w:t>
              </w:r>
            </w:ins>
          </w:p>
        </w:tc>
        <w:tc>
          <w:tcPr>
            <w:cnfStyle w:val="000010000000" w:firstRow="0" w:lastRow="0" w:firstColumn="0" w:lastColumn="0" w:oddVBand="1" w:evenVBand="0" w:oddHBand="0" w:evenHBand="0" w:firstRowFirstColumn="0" w:firstRowLastColumn="0" w:lastRowFirstColumn="0" w:lastRowLastColumn="0"/>
            <w:tcW w:w="3771" w:type="dxa"/>
          </w:tcPr>
          <w:p w14:paraId="27EEC523" w14:textId="58137400" w:rsidR="00283F8D" w:rsidRPr="008D384C" w:rsidRDefault="00283F8D" w:rsidP="000B18F9">
            <w:pPr>
              <w:pStyle w:val="CellBody"/>
              <w:rPr>
                <w:ins w:id="228" w:author="Autor"/>
                <w:rStyle w:val="Fett"/>
                <w:b w:val="0"/>
                <w:bCs w:val="0"/>
              </w:rPr>
            </w:pPr>
            <w:ins w:id="229" w:author="Autor">
              <w:r>
                <w:rPr>
                  <w:rStyle w:val="Fett"/>
                  <w:b w:val="0"/>
                  <w:bCs w:val="0"/>
                </w:rPr>
                <w:t>Number of months, week</w:t>
              </w:r>
              <w:r w:rsidR="00DF509A">
                <w:rPr>
                  <w:rStyle w:val="Fett"/>
                  <w:b w:val="0"/>
                  <w:bCs w:val="0"/>
                </w:rPr>
                <w:t>s</w:t>
              </w:r>
              <w:r>
                <w:rPr>
                  <w:rStyle w:val="Fett"/>
                  <w:b w:val="0"/>
                  <w:bCs w:val="0"/>
                </w:rPr>
                <w:t xml:space="preserve"> or days in the minimum validity period of the certificate</w:t>
              </w:r>
              <w:r w:rsidRPr="008D384C">
                <w:rPr>
                  <w:rStyle w:val="Fett"/>
                  <w:b w:val="0"/>
                  <w:bCs w:val="0"/>
                </w:rPr>
                <w:t>.</w:t>
              </w:r>
            </w:ins>
          </w:p>
        </w:tc>
      </w:tr>
      <w:tr w:rsidR="00283F8D" w:rsidRPr="00AA1A30" w14:paraId="282164E3" w14:textId="77777777" w:rsidTr="000B18F9">
        <w:trPr>
          <w:cnfStyle w:val="000000100000" w:firstRow="0" w:lastRow="0" w:firstColumn="0" w:lastColumn="0" w:oddVBand="0" w:evenVBand="0" w:oddHBand="1" w:evenHBand="0" w:firstRowFirstColumn="0" w:firstRowLastColumn="0" w:lastRowFirstColumn="0" w:lastRowLastColumn="0"/>
          <w:ins w:id="230" w:author="Autor"/>
        </w:trPr>
        <w:tc>
          <w:tcPr>
            <w:cnfStyle w:val="000010000000" w:firstRow="0" w:lastRow="0" w:firstColumn="0" w:lastColumn="0" w:oddVBand="1" w:evenVBand="0" w:oddHBand="0" w:evenHBand="0" w:firstRowFirstColumn="0" w:firstRowLastColumn="0" w:lastRowFirstColumn="0" w:lastRowLastColumn="0"/>
            <w:tcW w:w="1363" w:type="dxa"/>
          </w:tcPr>
          <w:p w14:paraId="3BDB4D85" w14:textId="77777777" w:rsidR="00283F8D" w:rsidRDefault="00283F8D" w:rsidP="000B18F9">
            <w:pPr>
              <w:pStyle w:val="CellBody"/>
              <w:rPr>
                <w:ins w:id="231" w:author="Autor"/>
              </w:rPr>
            </w:pPr>
            <w:bookmarkStart w:id="232" w:name="_Hlk215137719"/>
            <w:ins w:id="233" w:author="Autor">
              <w:r>
                <w:t>TypeOfPeriod</w:t>
              </w:r>
              <w:bookmarkEnd w:id="232"/>
            </w:ins>
          </w:p>
        </w:tc>
        <w:tc>
          <w:tcPr>
            <w:tcW w:w="1332" w:type="dxa"/>
          </w:tcPr>
          <w:p w14:paraId="6739B444" w14:textId="7CDDB161" w:rsidR="00283F8D" w:rsidRDefault="00923A46" w:rsidP="000B18F9">
            <w:pPr>
              <w:pStyle w:val="CellBody"/>
              <w:cnfStyle w:val="000000100000" w:firstRow="0" w:lastRow="0" w:firstColumn="0" w:lastColumn="0" w:oddVBand="0" w:evenVBand="0" w:oddHBand="1" w:evenHBand="0" w:firstRowFirstColumn="0" w:firstRowLastColumn="0" w:lastRowFirstColumn="0" w:lastRowLastColumn="0"/>
              <w:rPr>
                <w:ins w:id="234" w:author="Autor"/>
              </w:rPr>
            </w:pPr>
            <w:ins w:id="235" w:author="Autor">
              <w:r>
                <w:t>Mandatory</w:t>
              </w:r>
            </w:ins>
          </w:p>
        </w:tc>
        <w:tc>
          <w:tcPr>
            <w:cnfStyle w:val="000010000000" w:firstRow="0" w:lastRow="0" w:firstColumn="0" w:lastColumn="0" w:oddVBand="1" w:evenVBand="0" w:oddHBand="0" w:evenHBand="0" w:firstRowFirstColumn="0" w:firstRowLastColumn="0" w:lastRowFirstColumn="0" w:lastRowLastColumn="0"/>
            <w:tcW w:w="1436" w:type="dxa"/>
          </w:tcPr>
          <w:p w14:paraId="2BC58373" w14:textId="77777777" w:rsidR="00283F8D" w:rsidRDefault="00283F8D" w:rsidP="000B18F9">
            <w:pPr>
              <w:pStyle w:val="CellBody"/>
              <w:rPr>
                <w:ins w:id="236" w:author="Autor"/>
              </w:rPr>
            </w:pPr>
            <w:proofErr w:type="spellStart"/>
            <w:ins w:id="237" w:author="Autor">
              <w:r>
                <w:t>TypeOfPeriod</w:t>
              </w:r>
              <w:r>
                <w:softHyphen/>
                <w:t>Type</w:t>
              </w:r>
              <w:proofErr w:type="spellEnd"/>
            </w:ins>
          </w:p>
        </w:tc>
        <w:tc>
          <w:tcPr>
            <w:tcW w:w="1436" w:type="dxa"/>
          </w:tcPr>
          <w:p w14:paraId="53509816" w14:textId="6E6C2A03" w:rsidR="00283F8D" w:rsidRDefault="00497712" w:rsidP="000B18F9">
            <w:pPr>
              <w:pStyle w:val="CellBody"/>
              <w:cnfStyle w:val="000000100000" w:firstRow="0" w:lastRow="0" w:firstColumn="0" w:lastColumn="0" w:oddVBand="0" w:evenVBand="0" w:oddHBand="1" w:evenHBand="0" w:firstRowFirstColumn="0" w:firstRowLastColumn="0" w:lastRowFirstColumn="0" w:lastRowLastColumn="0"/>
              <w:rPr>
                <w:ins w:id="238" w:author="Autor"/>
              </w:rPr>
            </w:pPr>
            <w:ins w:id="239" w:author="Autor">
              <w:r>
                <w:t>Information</w:t>
              </w:r>
            </w:ins>
          </w:p>
        </w:tc>
        <w:tc>
          <w:tcPr>
            <w:cnfStyle w:val="000010000000" w:firstRow="0" w:lastRow="0" w:firstColumn="0" w:lastColumn="0" w:oddVBand="1" w:evenVBand="0" w:oddHBand="0" w:evenHBand="0" w:firstRowFirstColumn="0" w:firstRowLastColumn="0" w:lastRowFirstColumn="0" w:lastRowLastColumn="0"/>
            <w:tcW w:w="3771" w:type="dxa"/>
          </w:tcPr>
          <w:p w14:paraId="55E75E81" w14:textId="798F0DD3" w:rsidR="00283F8D" w:rsidRPr="00AA1A30" w:rsidRDefault="00283F8D" w:rsidP="000B18F9">
            <w:pPr>
              <w:pStyle w:val="CellBody"/>
              <w:rPr>
                <w:ins w:id="240" w:author="Autor"/>
              </w:rPr>
            </w:pPr>
            <w:ins w:id="241" w:author="Autor">
              <w:r>
                <w:rPr>
                  <w:lang w:val="en-US"/>
                </w:rPr>
                <w:t>Time range that is used to describe the minimum validity period of the certificate, that is, months, weeks or days</w:t>
              </w:r>
              <w:r w:rsidRPr="008D384C">
                <w:rPr>
                  <w:lang w:val="en-US"/>
                </w:rPr>
                <w:t xml:space="preserve">. </w:t>
              </w:r>
            </w:ins>
          </w:p>
        </w:tc>
      </w:tr>
      <w:tr w:rsidR="00283F8D" w:rsidRPr="007D11CD" w14:paraId="353E4A96" w14:textId="77777777" w:rsidTr="000B18F9">
        <w:trPr>
          <w:ins w:id="242" w:author="Autor"/>
        </w:trPr>
        <w:tc>
          <w:tcPr>
            <w:cnfStyle w:val="000010000000" w:firstRow="0" w:lastRow="0" w:firstColumn="0" w:lastColumn="0" w:oddVBand="1" w:evenVBand="0" w:oddHBand="0" w:evenHBand="0" w:firstRowFirstColumn="0" w:firstRowLastColumn="0" w:lastRowFirstColumn="0" w:lastRowLastColumn="0"/>
            <w:tcW w:w="9338" w:type="dxa"/>
            <w:gridSpan w:val="5"/>
            <w:shd w:val="clear" w:color="auto" w:fill="D9D9D9" w:themeFill="background1" w:themeFillShade="D9"/>
          </w:tcPr>
          <w:p w14:paraId="24283321" w14:textId="29AD9F4C" w:rsidR="00283F8D" w:rsidRPr="00E2202B" w:rsidRDefault="00283F8D" w:rsidP="000B18F9">
            <w:pPr>
              <w:pStyle w:val="CellBody"/>
              <w:rPr>
                <w:ins w:id="243" w:author="Autor"/>
                <w:rStyle w:val="Fett"/>
              </w:rPr>
            </w:pPr>
            <w:ins w:id="244" w:author="Autor">
              <w:r w:rsidRPr="00283F8D">
                <w:rPr>
                  <w:rStyle w:val="Fett"/>
                  <w:b w:val="0"/>
                  <w:bCs w:val="0"/>
                </w:rPr>
                <w:t xml:space="preserve">End of </w:t>
              </w:r>
              <w:r w:rsidRPr="00283F8D">
                <w:rPr>
                  <w:rStyle w:val="Fett"/>
                </w:rPr>
                <w:t>MinimumValidityUponDelivery</w:t>
              </w:r>
            </w:ins>
          </w:p>
        </w:tc>
      </w:tr>
      <w:tr w:rsidR="00D77798" w14:paraId="2A22332A" w14:textId="77777777" w:rsidTr="004D722D">
        <w:trPr>
          <w:cnfStyle w:val="000000100000" w:firstRow="0" w:lastRow="0" w:firstColumn="0" w:lastColumn="0" w:oddVBand="0" w:evenVBand="0" w:oddHBand="1" w:evenHBand="0" w:firstRowFirstColumn="0" w:firstRowLastColumn="0" w:lastRowFirstColumn="0" w:lastRowLastColumn="0"/>
          <w:ins w:id="245" w:author="Autor"/>
        </w:trPr>
        <w:tc>
          <w:tcPr>
            <w:cnfStyle w:val="000010000000" w:firstRow="0" w:lastRow="0" w:firstColumn="0" w:lastColumn="0" w:oddVBand="1" w:evenVBand="0" w:oddHBand="0" w:evenHBand="0" w:firstRowFirstColumn="0" w:firstRowLastColumn="0" w:lastRowFirstColumn="0" w:lastRowLastColumn="0"/>
            <w:tcW w:w="1363" w:type="dxa"/>
          </w:tcPr>
          <w:p w14:paraId="1B7B12F5" w14:textId="77777777" w:rsidR="00D77798" w:rsidRDefault="00D77798" w:rsidP="00636F77">
            <w:pPr>
              <w:pStyle w:val="CellBody"/>
              <w:rPr>
                <w:ins w:id="246" w:author="Autor"/>
              </w:rPr>
            </w:pPr>
            <w:bookmarkStart w:id="247" w:name="_Hlk208830203"/>
            <w:ins w:id="248" w:author="Autor">
              <w:r>
                <w:t>Certificate</w:t>
              </w:r>
              <w:r>
                <w:softHyphen/>
                <w:t>Quality</w:t>
              </w:r>
              <w:r>
                <w:softHyphen/>
                <w:t>Label</w:t>
              </w:r>
              <w:bookmarkEnd w:id="247"/>
            </w:ins>
          </w:p>
        </w:tc>
        <w:tc>
          <w:tcPr>
            <w:tcW w:w="1332" w:type="dxa"/>
          </w:tcPr>
          <w:p w14:paraId="5B92F6A7" w14:textId="31F94393" w:rsidR="00D77798" w:rsidRDefault="0074374E" w:rsidP="00636F77">
            <w:pPr>
              <w:pStyle w:val="CellBody"/>
              <w:cnfStyle w:val="000000100000" w:firstRow="0" w:lastRow="0" w:firstColumn="0" w:lastColumn="0" w:oddVBand="0" w:evenVBand="0" w:oddHBand="1" w:evenHBand="0" w:firstRowFirstColumn="0" w:firstRowLastColumn="0" w:lastRowFirstColumn="0" w:lastRowLastColumn="0"/>
              <w:rPr>
                <w:ins w:id="249" w:author="Autor"/>
              </w:rPr>
            </w:pPr>
            <w:ins w:id="250" w:author="Autor">
              <w:r>
                <w:t>Optional</w:t>
              </w:r>
            </w:ins>
          </w:p>
        </w:tc>
        <w:tc>
          <w:tcPr>
            <w:cnfStyle w:val="000010000000" w:firstRow="0" w:lastRow="0" w:firstColumn="0" w:lastColumn="0" w:oddVBand="1" w:evenVBand="0" w:oddHBand="0" w:evenHBand="0" w:firstRowFirstColumn="0" w:firstRowLastColumn="0" w:lastRowFirstColumn="0" w:lastRowLastColumn="0"/>
            <w:tcW w:w="1436" w:type="dxa"/>
          </w:tcPr>
          <w:p w14:paraId="300D409B" w14:textId="77777777" w:rsidR="00D77798" w:rsidRDefault="00D77798" w:rsidP="00636F77">
            <w:pPr>
              <w:pStyle w:val="CellBody"/>
              <w:rPr>
                <w:ins w:id="251" w:author="Autor"/>
              </w:rPr>
            </w:pPr>
            <w:ins w:id="252" w:author="Autor">
              <w:r>
                <w:t>Certificate</w:t>
              </w:r>
              <w:r>
                <w:softHyphen/>
                <w:t>Quality</w:t>
              </w:r>
              <w:r>
                <w:softHyphen/>
                <w:t>Label</w:t>
              </w:r>
              <w:r>
                <w:softHyphen/>
                <w:t>Type</w:t>
              </w:r>
            </w:ins>
          </w:p>
        </w:tc>
        <w:tc>
          <w:tcPr>
            <w:tcW w:w="1436" w:type="dxa"/>
          </w:tcPr>
          <w:p w14:paraId="07744F48" w14:textId="6F271F5F" w:rsidR="00D77798" w:rsidRDefault="00497712" w:rsidP="00636F77">
            <w:pPr>
              <w:pStyle w:val="CellBody"/>
              <w:cnfStyle w:val="000000100000" w:firstRow="0" w:lastRow="0" w:firstColumn="0" w:lastColumn="0" w:oddVBand="0" w:evenVBand="0" w:oddHBand="1" w:evenHBand="0" w:firstRowFirstColumn="0" w:firstRowLastColumn="0" w:lastRowFirstColumn="0" w:lastRowLastColumn="0"/>
              <w:rPr>
                <w:ins w:id="253" w:author="Autor"/>
              </w:rPr>
            </w:pPr>
            <w:ins w:id="254" w:author="Autor">
              <w:r>
                <w:t>Information</w:t>
              </w:r>
            </w:ins>
          </w:p>
        </w:tc>
        <w:tc>
          <w:tcPr>
            <w:cnfStyle w:val="000010000000" w:firstRow="0" w:lastRow="0" w:firstColumn="0" w:lastColumn="0" w:oddVBand="1" w:evenVBand="0" w:oddHBand="0" w:evenHBand="0" w:firstRowFirstColumn="0" w:firstRowLastColumn="0" w:lastRowFirstColumn="0" w:lastRowLastColumn="0"/>
            <w:tcW w:w="3771" w:type="dxa"/>
          </w:tcPr>
          <w:p w14:paraId="18C3C9D2" w14:textId="0F14F7AF" w:rsidR="00D77798" w:rsidRPr="00426167" w:rsidRDefault="00D77798" w:rsidP="00497712">
            <w:pPr>
              <w:pStyle w:val="CellBody"/>
              <w:rPr>
                <w:ins w:id="255" w:author="Autor"/>
                <w:strike/>
              </w:rPr>
            </w:pPr>
            <w:ins w:id="256" w:author="Autor">
              <w:r w:rsidRPr="008D384C">
                <w:rPr>
                  <w:lang w:val="en-US"/>
                </w:rPr>
                <w:t xml:space="preserve">A label or designation indicating adherence to additional environmental or quality standards beyond basic renewable origin. Example: </w:t>
              </w:r>
              <w:proofErr w:type="spellStart"/>
              <w:r w:rsidRPr="008D384C">
                <w:rPr>
                  <w:bCs/>
                  <w:lang w:val="en-US"/>
                </w:rPr>
                <w:t>EKOenergy</w:t>
              </w:r>
              <w:proofErr w:type="spellEnd"/>
              <w:r w:rsidRPr="008D384C">
                <w:rPr>
                  <w:lang w:val="en-US"/>
                </w:rPr>
                <w:t xml:space="preserve">, </w:t>
              </w:r>
              <w:r w:rsidRPr="008D384C">
                <w:rPr>
                  <w:bCs/>
                  <w:lang w:val="en-US"/>
                </w:rPr>
                <w:t>TÜV SÜD EE01.</w:t>
              </w:r>
            </w:ins>
          </w:p>
        </w:tc>
      </w:tr>
      <w:tr w:rsidR="00D77798" w:rsidRPr="008D384C" w14:paraId="40E8ADD6" w14:textId="77777777" w:rsidTr="004D722D">
        <w:trPr>
          <w:ins w:id="257" w:author="Autor"/>
        </w:trPr>
        <w:tc>
          <w:tcPr>
            <w:cnfStyle w:val="000010000000" w:firstRow="0" w:lastRow="0" w:firstColumn="0" w:lastColumn="0" w:oddVBand="1" w:evenVBand="0" w:oddHBand="0" w:evenHBand="0" w:firstRowFirstColumn="0" w:firstRowLastColumn="0" w:lastRowFirstColumn="0" w:lastRowLastColumn="0"/>
            <w:tcW w:w="1363" w:type="dxa"/>
          </w:tcPr>
          <w:p w14:paraId="5710E3B1" w14:textId="77777777" w:rsidR="00D77798" w:rsidRDefault="00D77798" w:rsidP="00636F77">
            <w:pPr>
              <w:pStyle w:val="CellBody"/>
              <w:rPr>
                <w:ins w:id="258" w:author="Autor"/>
              </w:rPr>
            </w:pPr>
            <w:bookmarkStart w:id="259" w:name="_Hlk208830216"/>
            <w:ins w:id="260" w:author="Autor">
              <w:r>
                <w:t>PlantCom</w:t>
              </w:r>
              <w:r>
                <w:softHyphen/>
                <w:t>mission</w:t>
              </w:r>
              <w:r>
                <w:softHyphen/>
                <w:t>ing</w:t>
              </w:r>
              <w:r>
                <w:softHyphen/>
                <w:t>Date</w:t>
              </w:r>
              <w:bookmarkEnd w:id="259"/>
            </w:ins>
          </w:p>
        </w:tc>
        <w:tc>
          <w:tcPr>
            <w:tcW w:w="1332" w:type="dxa"/>
          </w:tcPr>
          <w:p w14:paraId="3DFBCF7F" w14:textId="54A4E65B" w:rsidR="00D77798" w:rsidRDefault="00E2202B" w:rsidP="00636F77">
            <w:pPr>
              <w:pStyle w:val="CellBody"/>
              <w:cnfStyle w:val="000000000000" w:firstRow="0" w:lastRow="0" w:firstColumn="0" w:lastColumn="0" w:oddVBand="0" w:evenVBand="0" w:oddHBand="0" w:evenHBand="0" w:firstRowFirstColumn="0" w:firstRowLastColumn="0" w:lastRowFirstColumn="0" w:lastRowLastColumn="0"/>
              <w:rPr>
                <w:ins w:id="261" w:author="Autor"/>
              </w:rPr>
            </w:pPr>
            <w:ins w:id="262" w:author="Autor">
              <w:r>
                <w:t>Optional</w:t>
              </w:r>
            </w:ins>
          </w:p>
        </w:tc>
        <w:tc>
          <w:tcPr>
            <w:cnfStyle w:val="000010000000" w:firstRow="0" w:lastRow="0" w:firstColumn="0" w:lastColumn="0" w:oddVBand="1" w:evenVBand="0" w:oddHBand="0" w:evenHBand="0" w:firstRowFirstColumn="0" w:firstRowLastColumn="0" w:lastRowFirstColumn="0" w:lastRowLastColumn="0"/>
            <w:tcW w:w="1436" w:type="dxa"/>
          </w:tcPr>
          <w:p w14:paraId="00541EF2" w14:textId="77777777" w:rsidR="00D77798" w:rsidRDefault="00D77798" w:rsidP="00636F77">
            <w:pPr>
              <w:pStyle w:val="CellBody"/>
              <w:rPr>
                <w:ins w:id="263" w:author="Autor"/>
              </w:rPr>
            </w:pPr>
            <w:ins w:id="264" w:author="Autor">
              <w:r>
                <w:t>DateType</w:t>
              </w:r>
            </w:ins>
          </w:p>
        </w:tc>
        <w:tc>
          <w:tcPr>
            <w:tcW w:w="1436" w:type="dxa"/>
          </w:tcPr>
          <w:p w14:paraId="3633DB4B" w14:textId="4C1B015C" w:rsidR="00D77798" w:rsidRDefault="00497712" w:rsidP="00636F77">
            <w:pPr>
              <w:pStyle w:val="CellBody"/>
              <w:cnfStyle w:val="000000000000" w:firstRow="0" w:lastRow="0" w:firstColumn="0" w:lastColumn="0" w:oddVBand="0" w:evenVBand="0" w:oddHBand="0" w:evenHBand="0" w:firstRowFirstColumn="0" w:firstRowLastColumn="0" w:lastRowFirstColumn="0" w:lastRowLastColumn="0"/>
              <w:rPr>
                <w:ins w:id="265" w:author="Autor"/>
              </w:rPr>
            </w:pPr>
            <w:ins w:id="266" w:author="Autor">
              <w:r>
                <w:t>Information</w:t>
              </w:r>
            </w:ins>
          </w:p>
        </w:tc>
        <w:tc>
          <w:tcPr>
            <w:cnfStyle w:val="000010000000" w:firstRow="0" w:lastRow="0" w:firstColumn="0" w:lastColumn="0" w:oddVBand="1" w:evenVBand="0" w:oddHBand="0" w:evenHBand="0" w:firstRowFirstColumn="0" w:firstRowLastColumn="0" w:lastRowFirstColumn="0" w:lastRowLastColumn="0"/>
            <w:tcW w:w="3771" w:type="dxa"/>
          </w:tcPr>
          <w:p w14:paraId="7E709A9E" w14:textId="77777777" w:rsidR="00D77798" w:rsidRPr="008D384C" w:rsidRDefault="00D77798" w:rsidP="00636F77">
            <w:pPr>
              <w:pStyle w:val="CellBody"/>
              <w:rPr>
                <w:ins w:id="267" w:author="Autor"/>
                <w:rStyle w:val="Fett"/>
                <w:b w:val="0"/>
                <w:bCs w:val="0"/>
              </w:rPr>
            </w:pPr>
            <w:ins w:id="268" w:author="Autor">
              <w:r w:rsidRPr="008D384C">
                <w:rPr>
                  <w:rStyle w:val="Fett"/>
                  <w:b w:val="0"/>
                  <w:bCs w:val="0"/>
                </w:rPr>
                <w:t>The date on which the renewable energy generating plant was first put into operation.</w:t>
              </w:r>
            </w:ins>
          </w:p>
        </w:tc>
      </w:tr>
      <w:tr w:rsidR="00D77798" w:rsidRPr="00AA1A30" w14:paraId="374FE84D" w14:textId="77777777" w:rsidTr="004D722D">
        <w:trPr>
          <w:cnfStyle w:val="000000100000" w:firstRow="0" w:lastRow="0" w:firstColumn="0" w:lastColumn="0" w:oddVBand="0" w:evenVBand="0" w:oddHBand="1" w:evenHBand="0" w:firstRowFirstColumn="0" w:firstRowLastColumn="0" w:lastRowFirstColumn="0" w:lastRowLastColumn="0"/>
          <w:ins w:id="269" w:author="Autor"/>
        </w:trPr>
        <w:tc>
          <w:tcPr>
            <w:cnfStyle w:val="000010000000" w:firstRow="0" w:lastRow="0" w:firstColumn="0" w:lastColumn="0" w:oddVBand="1" w:evenVBand="0" w:oddHBand="0" w:evenHBand="0" w:firstRowFirstColumn="0" w:firstRowLastColumn="0" w:lastRowFirstColumn="0" w:lastRowLastColumn="0"/>
            <w:tcW w:w="1363" w:type="dxa"/>
          </w:tcPr>
          <w:p w14:paraId="3961D01F" w14:textId="77777777" w:rsidR="00D77798" w:rsidRDefault="00D77798" w:rsidP="00636F77">
            <w:pPr>
              <w:pStyle w:val="CellBody"/>
              <w:rPr>
                <w:ins w:id="270" w:author="Autor"/>
              </w:rPr>
            </w:pPr>
            <w:ins w:id="271" w:author="Autor">
              <w:r>
                <w:t>PlantName</w:t>
              </w:r>
            </w:ins>
          </w:p>
        </w:tc>
        <w:tc>
          <w:tcPr>
            <w:tcW w:w="1332" w:type="dxa"/>
          </w:tcPr>
          <w:p w14:paraId="787A05E2" w14:textId="77777777" w:rsidR="00D77798" w:rsidRDefault="00D77798" w:rsidP="00636F77">
            <w:pPr>
              <w:pStyle w:val="CellBody"/>
              <w:cnfStyle w:val="000000100000" w:firstRow="0" w:lastRow="0" w:firstColumn="0" w:lastColumn="0" w:oddVBand="0" w:evenVBand="0" w:oddHBand="1" w:evenHBand="0" w:firstRowFirstColumn="0" w:firstRowLastColumn="0" w:lastRowFirstColumn="0" w:lastRowLastColumn="0"/>
              <w:rPr>
                <w:ins w:id="272" w:author="Autor"/>
              </w:rPr>
            </w:pPr>
            <w:ins w:id="273" w:author="Autor">
              <w:r>
                <w:t>Optional</w:t>
              </w:r>
            </w:ins>
          </w:p>
        </w:tc>
        <w:tc>
          <w:tcPr>
            <w:cnfStyle w:val="000010000000" w:firstRow="0" w:lastRow="0" w:firstColumn="0" w:lastColumn="0" w:oddVBand="1" w:evenVBand="0" w:oddHBand="0" w:evenHBand="0" w:firstRowFirstColumn="0" w:firstRowLastColumn="0" w:lastRowFirstColumn="0" w:lastRowLastColumn="0"/>
            <w:tcW w:w="1436" w:type="dxa"/>
          </w:tcPr>
          <w:p w14:paraId="7C409A05" w14:textId="77777777" w:rsidR="00D77798" w:rsidRDefault="00D77798" w:rsidP="00636F77">
            <w:pPr>
              <w:pStyle w:val="CellBody"/>
              <w:rPr>
                <w:ins w:id="274" w:author="Autor"/>
              </w:rPr>
            </w:pPr>
            <w:ins w:id="275" w:author="Autor">
              <w:r>
                <w:t>PlantName</w:t>
              </w:r>
              <w:r>
                <w:softHyphen/>
                <w:t>Type</w:t>
              </w:r>
            </w:ins>
          </w:p>
        </w:tc>
        <w:tc>
          <w:tcPr>
            <w:tcW w:w="1436" w:type="dxa"/>
          </w:tcPr>
          <w:p w14:paraId="5561B9CF" w14:textId="77777777" w:rsidR="00D77798" w:rsidRDefault="00D77798" w:rsidP="00636F77">
            <w:pPr>
              <w:pStyle w:val="CellBody"/>
              <w:cnfStyle w:val="000000100000" w:firstRow="0" w:lastRow="0" w:firstColumn="0" w:lastColumn="0" w:oddVBand="0" w:evenVBand="0" w:oddHBand="1" w:evenHBand="0" w:firstRowFirstColumn="0" w:firstRowLastColumn="0" w:lastRowFirstColumn="0" w:lastRowLastColumn="0"/>
              <w:rPr>
                <w:ins w:id="276" w:author="Autor"/>
              </w:rPr>
            </w:pPr>
            <w:ins w:id="277" w:author="Autor">
              <w:r>
                <w:t>Information</w:t>
              </w:r>
            </w:ins>
          </w:p>
        </w:tc>
        <w:tc>
          <w:tcPr>
            <w:cnfStyle w:val="000010000000" w:firstRow="0" w:lastRow="0" w:firstColumn="0" w:lastColumn="0" w:oddVBand="1" w:evenVBand="0" w:oddHBand="0" w:evenHBand="0" w:firstRowFirstColumn="0" w:firstRowLastColumn="0" w:lastRowFirstColumn="0" w:lastRowLastColumn="0"/>
            <w:tcW w:w="3771" w:type="dxa"/>
          </w:tcPr>
          <w:p w14:paraId="21222E1E" w14:textId="77777777" w:rsidR="00D77798" w:rsidRPr="00AA1A30" w:rsidRDefault="00D77798" w:rsidP="00636F77">
            <w:pPr>
              <w:pStyle w:val="CellBody"/>
              <w:rPr>
                <w:ins w:id="278" w:author="Autor"/>
              </w:rPr>
            </w:pPr>
            <w:ins w:id="279" w:author="Autor">
              <w:r w:rsidRPr="008D384C">
                <w:rPr>
                  <w:lang w:val="en-US"/>
                </w:rPr>
                <w:t xml:space="preserve">The official name or identifier of the energy production plant where the renewable energy was generated. </w:t>
              </w:r>
            </w:ins>
          </w:p>
        </w:tc>
      </w:tr>
      <w:tr w:rsidR="007A6D9E" w:rsidRPr="007D11CD" w14:paraId="5492CDDB" w14:textId="77777777" w:rsidTr="00D77798">
        <w:tc>
          <w:tcPr>
            <w:cnfStyle w:val="000010000000" w:firstRow="0" w:lastRow="0" w:firstColumn="0" w:lastColumn="0" w:oddVBand="1" w:evenVBand="0" w:oddHBand="0" w:evenHBand="0" w:firstRowFirstColumn="0" w:firstRowLastColumn="0" w:lastRowFirstColumn="0" w:lastRowLastColumn="0"/>
            <w:tcW w:w="9338" w:type="dxa"/>
            <w:gridSpan w:val="5"/>
            <w:shd w:val="clear" w:color="auto" w:fill="D9D9D9" w:themeFill="background1" w:themeFillShade="D9"/>
          </w:tcPr>
          <w:p w14:paraId="23D2444C" w14:textId="3477B490" w:rsidR="007A6D9E" w:rsidRPr="007D11CD" w:rsidRDefault="007A6D9E" w:rsidP="007A6D9E">
            <w:pPr>
              <w:pStyle w:val="CellBody"/>
              <w:rPr>
                <w:szCs w:val="18"/>
              </w:rPr>
            </w:pPr>
            <w:r w:rsidRPr="007D11CD">
              <w:t xml:space="preserve">End of </w:t>
            </w:r>
            <w:r w:rsidRPr="007D11CD">
              <w:rPr>
                <w:rStyle w:val="Fett"/>
              </w:rPr>
              <w:t>RenewableCertificateDetails</w:t>
            </w:r>
          </w:p>
        </w:tc>
      </w:tr>
    </w:tbl>
    <w:p w14:paraId="20FF29A9" w14:textId="61959242" w:rsidR="009F340B" w:rsidRPr="007D11CD" w:rsidRDefault="00E61728" w:rsidP="00407FD2">
      <w:pPr>
        <w:pStyle w:val="berschrift3"/>
      </w:pPr>
      <w:bookmarkStart w:id="280" w:name="_Toc179107766"/>
      <w:r w:rsidRPr="007D11CD">
        <w:lastRenderedPageBreak/>
        <w:t>EUATradeDetails</w:t>
      </w:r>
      <w:r w:rsidR="009F340B" w:rsidRPr="007D11CD">
        <w:t xml:space="preserve"> Section XML Schema</w:t>
      </w:r>
      <w:bookmarkEnd w:id="280"/>
    </w:p>
    <w:p w14:paraId="77EDEB45" w14:textId="77777777" w:rsidR="009F340B" w:rsidRPr="007D11CD" w:rsidRDefault="009F340B" w:rsidP="009F340B">
      <w:r w:rsidRPr="007D11CD">
        <w:rPr>
          <w:noProof/>
        </w:rPr>
        <w:drawing>
          <wp:inline distT="0" distB="0" distL="0" distR="0" wp14:anchorId="41C6D06B" wp14:editId="0336606F">
            <wp:extent cx="3536950" cy="1047750"/>
            <wp:effectExtent l="0" t="0" r="6350" b="0"/>
            <wp:docPr id="39" name="Grafik 39"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NF-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6950" cy="1047750"/>
                    </a:xfrm>
                    <a:prstGeom prst="rect">
                      <a:avLst/>
                    </a:prstGeom>
                    <a:noFill/>
                    <a:ln>
                      <a:noFill/>
                    </a:ln>
                  </pic:spPr>
                </pic:pic>
              </a:graphicData>
            </a:graphic>
          </wp:inline>
        </w:drawing>
      </w:r>
    </w:p>
    <w:p w14:paraId="0AF412FE" w14:textId="222A8230" w:rsidR="009F340B" w:rsidRPr="007D11CD" w:rsidRDefault="00E61728" w:rsidP="00407FD2">
      <w:pPr>
        <w:pStyle w:val="berschrift3"/>
      </w:pPr>
      <w:r w:rsidRPr="007D11CD">
        <w:t>TradeConfirmation – PhysicalCoalTradeDetails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7D11CD" w14:paraId="42913EC4"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44E16F68" w14:textId="77777777" w:rsidR="009D030F" w:rsidRPr="007D11CD" w:rsidRDefault="009D030F" w:rsidP="007D18E5">
            <w:pPr>
              <w:pStyle w:val="CellBody"/>
              <w:rPr>
                <w:bCs w:val="0"/>
              </w:rPr>
            </w:pPr>
            <w:r w:rsidRPr="007D11CD">
              <w:t>Name</w:t>
            </w:r>
          </w:p>
        </w:tc>
        <w:tc>
          <w:tcPr>
            <w:tcW w:w="1330" w:type="dxa"/>
          </w:tcPr>
          <w:p w14:paraId="177BC8C4"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02D1D4D5" w14:textId="77777777" w:rsidR="009D030F" w:rsidRPr="007D11CD" w:rsidRDefault="009D030F" w:rsidP="007D18E5">
            <w:pPr>
              <w:pStyle w:val="CellBody"/>
            </w:pPr>
            <w:r w:rsidRPr="007D11CD">
              <w:t>Type</w:t>
            </w:r>
          </w:p>
        </w:tc>
        <w:tc>
          <w:tcPr>
            <w:tcW w:w="1437" w:type="dxa"/>
          </w:tcPr>
          <w:p w14:paraId="46DEA9BF"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722F155" w14:textId="77777777" w:rsidR="009D030F" w:rsidRPr="007D11CD" w:rsidRDefault="009D030F" w:rsidP="007D18E5">
            <w:pPr>
              <w:pStyle w:val="CellBody"/>
            </w:pPr>
            <w:r w:rsidRPr="007D11CD">
              <w:t>Business Rule</w:t>
            </w:r>
          </w:p>
        </w:tc>
      </w:tr>
      <w:tr w:rsidR="009F340B" w:rsidRPr="007D11CD" w14:paraId="28773EB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E619175" w14:textId="55C5ACCA" w:rsidR="009F340B" w:rsidRPr="007D11CD" w:rsidRDefault="009F340B" w:rsidP="00FF47DC">
            <w:pPr>
              <w:pStyle w:val="CellBody"/>
            </w:pPr>
            <w:r w:rsidRPr="007D11CD">
              <w:rPr>
                <w:rStyle w:val="XSDSectionTitle"/>
              </w:rPr>
              <w:t>Conditional Section below TradeConfirmation</w:t>
            </w:r>
            <w:r w:rsidRPr="007D11CD">
              <w:t xml:space="preserve">: </w:t>
            </w:r>
            <w:r w:rsidR="00E61728" w:rsidRPr="007D11CD">
              <w:t>PhysicalCoalTradeDetails</w:t>
            </w:r>
            <w:r w:rsidRPr="007D11CD">
              <w:t xml:space="preserve"> </w:t>
            </w:r>
          </w:p>
          <w:p w14:paraId="40160980" w14:textId="3B0D7CEE" w:rsidR="009F340B" w:rsidRPr="007D11CD" w:rsidRDefault="009F340B" w:rsidP="00FF47DC">
            <w:pPr>
              <w:pStyle w:val="CellBody"/>
              <w:rPr>
                <w:szCs w:val="18"/>
              </w:rPr>
            </w:pPr>
            <w:r w:rsidRPr="007D11CD">
              <w:rPr>
                <w:snapToGrid w:val="0"/>
                <w:lang w:eastAsia="fr-FR"/>
              </w:rPr>
              <w:t xml:space="preserve">This section must be present if and only if </w:t>
            </w:r>
            <w:r w:rsidRPr="007D11CD">
              <w:rPr>
                <w:szCs w:val="18"/>
              </w:rPr>
              <w:t>‘Commodity’ is “Coal” and ‘TransactionType’ is “FOR”, “PHYS_INX”, “OPT_PHYS_INX” or “OPT”.</w:t>
            </w:r>
          </w:p>
        </w:tc>
      </w:tr>
      <w:tr w:rsidR="009F340B" w:rsidRPr="007D11CD" w14:paraId="0E25E40F"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1AE4D80" w14:textId="77777777" w:rsidR="009F340B" w:rsidRPr="007D11CD" w:rsidRDefault="009F340B" w:rsidP="002309AE">
            <w:pPr>
              <w:pStyle w:val="CellBody"/>
              <w:rPr>
                <w:bCs/>
                <w:highlight w:val="yellow"/>
              </w:rPr>
            </w:pPr>
            <w:r w:rsidRPr="007D11CD">
              <w:t>RSS</w:t>
            </w:r>
          </w:p>
        </w:tc>
        <w:tc>
          <w:tcPr>
            <w:tcW w:w="1330" w:type="dxa"/>
          </w:tcPr>
          <w:p w14:paraId="16DFD88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4819EC4" w14:textId="77777777" w:rsidR="009F340B" w:rsidRPr="007D11CD" w:rsidRDefault="009F340B" w:rsidP="00FF47DC">
            <w:pPr>
              <w:pStyle w:val="CellBody"/>
            </w:pPr>
            <w:r w:rsidRPr="007D11CD">
              <w:t>RSSType</w:t>
            </w:r>
          </w:p>
        </w:tc>
        <w:tc>
          <w:tcPr>
            <w:tcW w:w="1437" w:type="dxa"/>
          </w:tcPr>
          <w:p w14:paraId="1BB47DC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649F416" w14:textId="77777777" w:rsidR="009F340B" w:rsidRPr="007D11CD" w:rsidRDefault="009F340B" w:rsidP="00FF47DC">
            <w:pPr>
              <w:pStyle w:val="CellBody"/>
            </w:pPr>
          </w:p>
        </w:tc>
      </w:tr>
      <w:tr w:rsidR="009F340B" w:rsidRPr="007D11CD" w14:paraId="67EEC7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AAD4DC" w14:textId="77777777" w:rsidR="009F340B" w:rsidRPr="007D11CD" w:rsidRDefault="009F340B" w:rsidP="00FF47DC">
            <w:pPr>
              <w:pStyle w:val="CellBody"/>
              <w:rPr>
                <w:bCs/>
                <w:caps/>
                <w:highlight w:val="yellow"/>
                <w:lang w:eastAsia="de-DE"/>
              </w:rPr>
            </w:pPr>
            <w:r w:rsidRPr="007D11CD">
              <w:t>Origin</w:t>
            </w:r>
          </w:p>
        </w:tc>
        <w:tc>
          <w:tcPr>
            <w:tcW w:w="1330" w:type="dxa"/>
          </w:tcPr>
          <w:p w14:paraId="5AB4EBB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9C3A59E" w14:textId="0A2DD318" w:rsidR="009F340B" w:rsidRPr="007D11CD" w:rsidRDefault="009F340B" w:rsidP="00FF47DC">
            <w:pPr>
              <w:pStyle w:val="CellBody"/>
              <w:rPr>
                <w:szCs w:val="24"/>
              </w:rPr>
            </w:pPr>
            <w:r w:rsidRPr="007D11CD">
              <w:rPr>
                <w:szCs w:val="24"/>
              </w:rPr>
              <w:t>ScotaOrigin</w:t>
            </w:r>
            <w:r w:rsidR="00D4361D" w:rsidRPr="007D11CD">
              <w:rPr>
                <w:szCs w:val="24"/>
              </w:rPr>
              <w:softHyphen/>
            </w:r>
            <w:r w:rsidRPr="007D11CD">
              <w:rPr>
                <w:szCs w:val="24"/>
              </w:rPr>
              <w:t>Type</w:t>
            </w:r>
          </w:p>
        </w:tc>
        <w:tc>
          <w:tcPr>
            <w:tcW w:w="1437" w:type="dxa"/>
          </w:tcPr>
          <w:p w14:paraId="11B58BF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CC68BD1" w14:textId="77777777" w:rsidR="009F340B" w:rsidRPr="007D11CD" w:rsidRDefault="009F340B" w:rsidP="00FF47DC">
            <w:pPr>
              <w:pStyle w:val="CellBody"/>
            </w:pPr>
          </w:p>
        </w:tc>
      </w:tr>
      <w:tr w:rsidR="009F340B" w:rsidRPr="007D11CD" w14:paraId="6643EF9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E55A21E" w14:textId="77777777" w:rsidR="009F340B" w:rsidRPr="007D11CD" w:rsidRDefault="009F340B" w:rsidP="00FF47DC">
            <w:pPr>
              <w:pStyle w:val="CellBody"/>
              <w:rPr>
                <w:bCs/>
                <w:caps/>
                <w:highlight w:val="yellow"/>
                <w:lang w:eastAsia="de-DE"/>
              </w:rPr>
            </w:pPr>
            <w:r w:rsidRPr="007D11CD">
              <w:t>Incoterms</w:t>
            </w:r>
          </w:p>
        </w:tc>
        <w:tc>
          <w:tcPr>
            <w:tcW w:w="1330" w:type="dxa"/>
          </w:tcPr>
          <w:p w14:paraId="4639458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2DCDE0" w14:textId="77777777" w:rsidR="009F340B" w:rsidRPr="007D11CD" w:rsidRDefault="009F340B" w:rsidP="00FF47DC">
            <w:pPr>
              <w:pStyle w:val="CellBody"/>
              <w:rPr>
                <w:szCs w:val="24"/>
              </w:rPr>
            </w:pPr>
            <w:r w:rsidRPr="007D11CD">
              <w:rPr>
                <w:szCs w:val="24"/>
              </w:rPr>
              <w:t>IncotermsType</w:t>
            </w:r>
          </w:p>
        </w:tc>
        <w:tc>
          <w:tcPr>
            <w:tcW w:w="1437" w:type="dxa"/>
          </w:tcPr>
          <w:p w14:paraId="5E3FBED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E88842F" w14:textId="77777777" w:rsidR="009F340B" w:rsidRPr="007D11CD" w:rsidRDefault="009F340B" w:rsidP="00FF47DC">
            <w:pPr>
              <w:pStyle w:val="CellBody"/>
            </w:pPr>
          </w:p>
        </w:tc>
      </w:tr>
      <w:tr w:rsidR="009F340B" w:rsidRPr="007D11CD" w14:paraId="1FD885A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74C537E" w14:textId="77777777" w:rsidR="009F340B" w:rsidRPr="007D11CD" w:rsidRDefault="009F340B" w:rsidP="00FF47DC">
            <w:pPr>
              <w:pStyle w:val="CellBody"/>
              <w:rPr>
                <w:bCs/>
                <w:caps/>
                <w:highlight w:val="yellow"/>
                <w:lang w:eastAsia="de-DE"/>
              </w:rPr>
            </w:pPr>
            <w:r w:rsidRPr="007D11CD">
              <w:t>Tolerance</w:t>
            </w:r>
          </w:p>
        </w:tc>
        <w:tc>
          <w:tcPr>
            <w:tcW w:w="1330" w:type="dxa"/>
          </w:tcPr>
          <w:p w14:paraId="262BF379"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F28359B" w14:textId="77777777" w:rsidR="009F340B" w:rsidRPr="007D11CD" w:rsidRDefault="009F340B" w:rsidP="00FF47DC">
            <w:pPr>
              <w:pStyle w:val="CellBody"/>
              <w:rPr>
                <w:szCs w:val="24"/>
              </w:rPr>
            </w:pPr>
            <w:r w:rsidRPr="007D11CD">
              <w:rPr>
                <w:szCs w:val="24"/>
              </w:rPr>
              <w:t>QuantityType</w:t>
            </w:r>
          </w:p>
        </w:tc>
        <w:tc>
          <w:tcPr>
            <w:tcW w:w="1437" w:type="dxa"/>
          </w:tcPr>
          <w:p w14:paraId="449D748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78CCE70" w14:textId="77777777" w:rsidR="009F340B" w:rsidRPr="007D11CD" w:rsidRDefault="009F340B" w:rsidP="00FF47DC">
            <w:pPr>
              <w:pStyle w:val="CellBody"/>
            </w:pPr>
            <w:r w:rsidRPr="007D11CD">
              <w:t>The percentage tolerance.</w:t>
            </w:r>
          </w:p>
        </w:tc>
      </w:tr>
      <w:tr w:rsidR="009F340B" w:rsidRPr="007D11CD" w14:paraId="7F36E63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08BAE15" w14:textId="77777777" w:rsidR="009F340B" w:rsidRPr="007D11CD" w:rsidRDefault="009F340B" w:rsidP="00FF47DC">
            <w:pPr>
              <w:pStyle w:val="CellBody"/>
              <w:rPr>
                <w:bCs/>
                <w:caps/>
                <w:lang w:eastAsia="de-DE"/>
              </w:rPr>
            </w:pPr>
          </w:p>
        </w:tc>
        <w:tc>
          <w:tcPr>
            <w:tcW w:w="1330" w:type="dxa"/>
          </w:tcPr>
          <w:p w14:paraId="19A23CB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37" w:type="dxa"/>
          </w:tcPr>
          <w:p w14:paraId="0000E1BA" w14:textId="77777777" w:rsidR="009F340B" w:rsidRPr="007D11CD" w:rsidRDefault="009F340B" w:rsidP="00FF47DC">
            <w:pPr>
              <w:pStyle w:val="CellBody"/>
              <w:rPr>
                <w:szCs w:val="24"/>
              </w:rPr>
            </w:pPr>
          </w:p>
        </w:tc>
        <w:tc>
          <w:tcPr>
            <w:tcW w:w="1437" w:type="dxa"/>
          </w:tcPr>
          <w:p w14:paraId="3CE03F7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1F06A9E" w14:textId="77777777" w:rsidR="009F340B" w:rsidRPr="007D11CD" w:rsidRDefault="009F340B" w:rsidP="00FF47DC">
            <w:pPr>
              <w:pStyle w:val="CellBody"/>
            </w:pPr>
          </w:p>
        </w:tc>
      </w:tr>
    </w:tbl>
    <w:p w14:paraId="782BD73A" w14:textId="7B44D9FD" w:rsidR="009F340B" w:rsidRPr="007D11CD" w:rsidRDefault="00E61728" w:rsidP="00407FD2">
      <w:pPr>
        <w:pStyle w:val="berschrift3"/>
      </w:pPr>
      <w:r w:rsidRPr="007D11CD">
        <w:t>PhysicalCoalTradeDetails</w:t>
      </w:r>
      <w:r w:rsidR="009F340B" w:rsidRPr="007D11CD">
        <w:t xml:space="preserve"> Section XML Schema</w:t>
      </w:r>
    </w:p>
    <w:p w14:paraId="44ECC2D5" w14:textId="77777777" w:rsidR="009F340B" w:rsidRPr="007D11CD" w:rsidRDefault="009F340B" w:rsidP="009F340B">
      <w:r w:rsidRPr="007D11CD">
        <w:rPr>
          <w:noProof/>
        </w:rPr>
        <w:drawing>
          <wp:inline distT="0" distB="0" distL="0" distR="0" wp14:anchorId="581E2158" wp14:editId="16F20E75">
            <wp:extent cx="3429000" cy="1574800"/>
            <wp:effectExtent l="0" t="0" r="0" b="6350"/>
            <wp:docPr id="38" name="Grafik 38"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NF-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0" cy="1574800"/>
                    </a:xfrm>
                    <a:prstGeom prst="rect">
                      <a:avLst/>
                    </a:prstGeom>
                    <a:noFill/>
                    <a:ln>
                      <a:noFill/>
                    </a:ln>
                  </pic:spPr>
                </pic:pic>
              </a:graphicData>
            </a:graphic>
          </wp:inline>
        </w:drawing>
      </w:r>
    </w:p>
    <w:p w14:paraId="46255F7B" w14:textId="55F7C8D5" w:rsidR="009F340B" w:rsidRPr="007D11CD" w:rsidRDefault="00E61728" w:rsidP="00407FD2">
      <w:pPr>
        <w:pStyle w:val="berschrift3"/>
      </w:pPr>
      <w:bookmarkStart w:id="281" w:name="_Toc179107767"/>
      <w:r w:rsidRPr="007D11CD">
        <w:t>TradeConfirmation – OptionDetails</w:t>
      </w:r>
      <w:bookmarkEnd w:id="281"/>
    </w:p>
    <w:tbl>
      <w:tblPr>
        <w:tblStyle w:val="EFETtable"/>
        <w:tblW w:w="5000" w:type="pct"/>
        <w:tblLayout w:type="fixed"/>
        <w:tblLook w:val="0020" w:firstRow="1" w:lastRow="0" w:firstColumn="0" w:lastColumn="0" w:noHBand="0" w:noVBand="0"/>
      </w:tblPr>
      <w:tblGrid>
        <w:gridCol w:w="1364"/>
        <w:gridCol w:w="1330"/>
        <w:gridCol w:w="1438"/>
        <w:gridCol w:w="1438"/>
        <w:gridCol w:w="3774"/>
      </w:tblGrid>
      <w:tr w:rsidR="009D030F" w:rsidRPr="007D11CD" w14:paraId="5997C92F"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5921CCD4" w14:textId="77777777" w:rsidR="009D030F" w:rsidRPr="007D11CD" w:rsidRDefault="009D030F" w:rsidP="007D18E5">
            <w:pPr>
              <w:pStyle w:val="CellBody"/>
              <w:rPr>
                <w:bCs w:val="0"/>
              </w:rPr>
            </w:pPr>
            <w:r w:rsidRPr="007D11CD">
              <w:t>Name</w:t>
            </w:r>
          </w:p>
        </w:tc>
        <w:tc>
          <w:tcPr>
            <w:tcW w:w="1330" w:type="dxa"/>
          </w:tcPr>
          <w:p w14:paraId="00BBC2E0"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3E2FC765" w14:textId="77777777" w:rsidR="009D030F" w:rsidRPr="007D11CD" w:rsidRDefault="009D030F" w:rsidP="007D18E5">
            <w:pPr>
              <w:pStyle w:val="CellBody"/>
            </w:pPr>
            <w:r w:rsidRPr="007D11CD">
              <w:t>Type</w:t>
            </w:r>
          </w:p>
        </w:tc>
        <w:tc>
          <w:tcPr>
            <w:tcW w:w="1437" w:type="dxa"/>
          </w:tcPr>
          <w:p w14:paraId="4A013420"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B398B0A" w14:textId="77777777" w:rsidR="009D030F" w:rsidRPr="007D11CD" w:rsidRDefault="009D030F" w:rsidP="007D18E5">
            <w:pPr>
              <w:pStyle w:val="CellBody"/>
            </w:pPr>
            <w:r w:rsidRPr="007D11CD">
              <w:t>Business Rule</w:t>
            </w:r>
          </w:p>
        </w:tc>
      </w:tr>
      <w:tr w:rsidR="009F340B" w:rsidRPr="007D11CD" w14:paraId="69798A8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7B98D8F" w14:textId="509D5041" w:rsidR="009F340B" w:rsidRPr="007D11CD" w:rsidRDefault="009F340B" w:rsidP="00FF47DC">
            <w:pPr>
              <w:pStyle w:val="CellBody"/>
            </w:pPr>
            <w:r w:rsidRPr="007D11CD">
              <w:rPr>
                <w:rStyle w:val="XSDSectionTitle"/>
              </w:rPr>
              <w:t>Conditional section below TradeConfirmation</w:t>
            </w:r>
            <w:r w:rsidR="00597DD4" w:rsidRPr="007D11CD">
              <w:t>: OPTION DETAILS</w:t>
            </w:r>
          </w:p>
          <w:p w14:paraId="147862F8" w14:textId="5878F9C8" w:rsidR="009F340B" w:rsidRPr="007D11CD" w:rsidRDefault="009F340B" w:rsidP="00FF47DC">
            <w:pPr>
              <w:pStyle w:val="CellBody"/>
            </w:pPr>
            <w:r w:rsidRPr="007D11CD">
              <w:rPr>
                <w:snapToGrid w:val="0"/>
                <w:lang w:eastAsia="fr-FR"/>
              </w:rPr>
              <w:t>This section must be present if and only if the value of field “</w:t>
            </w:r>
            <w:r w:rsidR="00F4182F" w:rsidRPr="007D11CD">
              <w:rPr>
                <w:snapToGrid w:val="0"/>
                <w:lang w:eastAsia="fr-FR"/>
              </w:rPr>
              <w:t>TransactionType</w:t>
            </w:r>
            <w:r w:rsidRPr="007D11CD">
              <w:rPr>
                <w:snapToGrid w:val="0"/>
                <w:lang w:eastAsia="fr-FR"/>
              </w:rPr>
              <w:t xml:space="preserve">” = “OPT” or </w:t>
            </w:r>
            <w:r w:rsidRPr="007D11CD">
              <w:t>“OPT_PHYS_INX” or “OPT_FXD_SWP” or “OPT_FLT_SWP” or “OPT_FIN_INX”</w:t>
            </w:r>
            <w:r w:rsidRPr="007D11CD">
              <w:rPr>
                <w:snapToGrid w:val="0"/>
                <w:lang w:eastAsia="fr-FR"/>
              </w:rPr>
              <w:t>.</w:t>
            </w:r>
          </w:p>
        </w:tc>
      </w:tr>
      <w:tr w:rsidR="009F340B" w:rsidRPr="007D11CD" w14:paraId="4AD09CBA"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6C42CFD" w14:textId="3702742A" w:rsidR="009F340B" w:rsidRPr="007D11CD" w:rsidRDefault="009F340B" w:rsidP="00FF47DC">
            <w:pPr>
              <w:pStyle w:val="CellBody"/>
              <w:rPr>
                <w:bCs/>
                <w:caps/>
                <w:lang w:eastAsia="de-DE"/>
              </w:rPr>
            </w:pPr>
            <w:r w:rsidRPr="007D11CD">
              <w:t>Options</w:t>
            </w:r>
            <w:r w:rsidR="00E20A3A" w:rsidRPr="007D11CD">
              <w:softHyphen/>
            </w:r>
            <w:r w:rsidRPr="007D11CD">
              <w:t>Type</w:t>
            </w:r>
          </w:p>
        </w:tc>
        <w:tc>
          <w:tcPr>
            <w:tcW w:w="1330" w:type="dxa"/>
          </w:tcPr>
          <w:p w14:paraId="5EFEDED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2B7E4E6" w14:textId="77777777" w:rsidR="009F340B" w:rsidRPr="007D11CD" w:rsidRDefault="009F340B" w:rsidP="00FF47DC">
            <w:pPr>
              <w:pStyle w:val="CellBody"/>
              <w:rPr>
                <w:szCs w:val="24"/>
              </w:rPr>
            </w:pPr>
            <w:r w:rsidRPr="007D11CD">
              <w:rPr>
                <w:szCs w:val="24"/>
              </w:rPr>
              <w:t>Option</w:t>
            </w:r>
            <w:r w:rsidRPr="007D11CD">
              <w:rPr>
                <w:szCs w:val="24"/>
              </w:rPr>
              <w:softHyphen/>
              <w:t>Type</w:t>
            </w:r>
          </w:p>
        </w:tc>
        <w:tc>
          <w:tcPr>
            <w:tcW w:w="1438" w:type="dxa"/>
          </w:tcPr>
          <w:p w14:paraId="13D542F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7777D26D" w14:textId="77777777" w:rsidR="009F340B" w:rsidRPr="007D11CD" w:rsidRDefault="009F340B" w:rsidP="00FF47DC">
            <w:pPr>
              <w:pStyle w:val="CellBody"/>
            </w:pPr>
          </w:p>
        </w:tc>
      </w:tr>
      <w:tr w:rsidR="009F340B" w:rsidRPr="007D11CD" w14:paraId="3803F2B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0197299" w14:textId="0003815B" w:rsidR="009F340B" w:rsidRPr="007D11CD" w:rsidRDefault="009F340B" w:rsidP="00FF47DC">
            <w:pPr>
              <w:pStyle w:val="CellBody"/>
              <w:rPr>
                <w:bCs/>
              </w:rPr>
            </w:pPr>
            <w:r w:rsidRPr="007D11CD">
              <w:rPr>
                <w:bCs/>
              </w:rPr>
              <w:t>Option</w:t>
            </w:r>
            <w:r w:rsidR="00E20A3A" w:rsidRPr="007D11CD">
              <w:rPr>
                <w:bCs/>
              </w:rPr>
              <w:softHyphen/>
            </w:r>
            <w:r w:rsidRPr="007D11CD">
              <w:rPr>
                <w:bCs/>
              </w:rPr>
              <w:t>Writer</w:t>
            </w:r>
          </w:p>
        </w:tc>
        <w:tc>
          <w:tcPr>
            <w:tcW w:w="1330" w:type="dxa"/>
          </w:tcPr>
          <w:p w14:paraId="2B4E280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0637E12" w14:textId="77777777" w:rsidR="009F340B" w:rsidRPr="007D11CD" w:rsidRDefault="009F340B" w:rsidP="00FF47DC">
            <w:pPr>
              <w:pStyle w:val="CellBody"/>
            </w:pPr>
            <w:r w:rsidRPr="007D11CD">
              <w:t>PartyType</w:t>
            </w:r>
          </w:p>
        </w:tc>
        <w:tc>
          <w:tcPr>
            <w:tcW w:w="1438" w:type="dxa"/>
          </w:tcPr>
          <w:p w14:paraId="33E8625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7511695C" w14:textId="2DE4F782" w:rsidR="009F340B" w:rsidRPr="007D11CD" w:rsidRDefault="009F340B" w:rsidP="00FF47DC">
            <w:pPr>
              <w:pStyle w:val="CellBody"/>
            </w:pPr>
            <w:r w:rsidRPr="007D11CD">
              <w:t>The EIC code of the “</w:t>
            </w:r>
            <w:r w:rsidR="00F4182F" w:rsidRPr="007D11CD">
              <w:t>SellerParty</w:t>
            </w:r>
            <w:r w:rsidRPr="007D11CD">
              <w:t>”</w:t>
            </w:r>
          </w:p>
        </w:tc>
      </w:tr>
      <w:tr w:rsidR="009F340B" w:rsidRPr="007D11CD" w14:paraId="5179242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A845AD6" w14:textId="61E4B998" w:rsidR="009F340B" w:rsidRPr="007D11CD" w:rsidRDefault="009F340B" w:rsidP="00FF47DC">
            <w:pPr>
              <w:pStyle w:val="CellBody"/>
              <w:rPr>
                <w:bCs/>
              </w:rPr>
            </w:pPr>
            <w:r w:rsidRPr="007D11CD">
              <w:rPr>
                <w:bCs/>
              </w:rPr>
              <w:lastRenderedPageBreak/>
              <w:t>Option</w:t>
            </w:r>
            <w:r w:rsidR="00E20A3A" w:rsidRPr="007D11CD">
              <w:rPr>
                <w:bCs/>
              </w:rPr>
              <w:softHyphen/>
            </w:r>
            <w:r w:rsidRPr="007D11CD">
              <w:rPr>
                <w:bCs/>
              </w:rPr>
              <w:t>Holder</w:t>
            </w:r>
          </w:p>
        </w:tc>
        <w:tc>
          <w:tcPr>
            <w:tcW w:w="1330" w:type="dxa"/>
          </w:tcPr>
          <w:p w14:paraId="129D883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07FF3A9" w14:textId="77777777" w:rsidR="009F340B" w:rsidRPr="007D11CD" w:rsidRDefault="009F340B" w:rsidP="00FF47DC">
            <w:pPr>
              <w:pStyle w:val="CellBody"/>
            </w:pPr>
            <w:r w:rsidRPr="007D11CD">
              <w:t>PartyType</w:t>
            </w:r>
          </w:p>
        </w:tc>
        <w:tc>
          <w:tcPr>
            <w:tcW w:w="1438" w:type="dxa"/>
          </w:tcPr>
          <w:p w14:paraId="07B3650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8376DBA" w14:textId="7C3F55EC" w:rsidR="009F340B" w:rsidRPr="007D11CD" w:rsidRDefault="009F340B" w:rsidP="00FF47DC">
            <w:pPr>
              <w:pStyle w:val="CellBody"/>
            </w:pPr>
            <w:r w:rsidRPr="007D11CD">
              <w:t>The EIC code of the “</w:t>
            </w:r>
            <w:r w:rsidR="00F4182F" w:rsidRPr="007D11CD">
              <w:t>BuyerParty</w:t>
            </w:r>
            <w:r w:rsidRPr="007D11CD">
              <w:t>”</w:t>
            </w:r>
          </w:p>
        </w:tc>
      </w:tr>
      <w:tr w:rsidR="009F340B" w:rsidRPr="007D11CD" w14:paraId="0B2B453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F6DC79D" w14:textId="25470569" w:rsidR="009F340B" w:rsidRPr="007D11CD" w:rsidRDefault="009F340B" w:rsidP="00FF47DC">
            <w:pPr>
              <w:pStyle w:val="CellBody"/>
              <w:rPr>
                <w:bCs/>
              </w:rPr>
            </w:pPr>
            <w:r w:rsidRPr="007D11CD">
              <w:rPr>
                <w:bCs/>
              </w:rPr>
              <w:t>Option</w:t>
            </w:r>
            <w:r w:rsidR="00E20A3A" w:rsidRPr="007D11CD">
              <w:rPr>
                <w:bCs/>
              </w:rPr>
              <w:softHyphen/>
            </w:r>
            <w:r w:rsidRPr="007D11CD">
              <w:rPr>
                <w:bCs/>
              </w:rPr>
              <w:t>Style</w:t>
            </w:r>
          </w:p>
        </w:tc>
        <w:tc>
          <w:tcPr>
            <w:tcW w:w="1330" w:type="dxa"/>
          </w:tcPr>
          <w:p w14:paraId="218F8FC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B8B928C" w14:textId="77777777" w:rsidR="009F340B" w:rsidRPr="007D11CD" w:rsidRDefault="009F340B" w:rsidP="00FF47DC">
            <w:pPr>
              <w:pStyle w:val="CellBody"/>
            </w:pPr>
            <w:r w:rsidRPr="007D11CD">
              <w:t>Option</w:t>
            </w:r>
            <w:r w:rsidRPr="007D11CD">
              <w:softHyphen/>
              <w:t>Style</w:t>
            </w:r>
            <w:r w:rsidRPr="007D11CD">
              <w:softHyphen/>
              <w:t>Type</w:t>
            </w:r>
          </w:p>
        </w:tc>
        <w:tc>
          <w:tcPr>
            <w:tcW w:w="1438" w:type="dxa"/>
          </w:tcPr>
          <w:p w14:paraId="5481C2C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11191AF1" w14:textId="77777777" w:rsidR="009F340B" w:rsidRPr="007D11CD" w:rsidRDefault="009F340B" w:rsidP="00FF47DC">
            <w:pPr>
              <w:pStyle w:val="CellBody"/>
            </w:pPr>
            <w:r w:rsidRPr="007D11CD">
              <w:t>If ‘TransactionType’ = “OPT” then the value for this field must be only “European” or “American” to maintain backwards compatibility with earlier versions of the eCM Standard.</w:t>
            </w:r>
          </w:p>
        </w:tc>
      </w:tr>
      <w:tr w:rsidR="009F340B" w:rsidRPr="007D11CD" w14:paraId="417F087C"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60A9178" w14:textId="2FFE8192" w:rsidR="009F340B" w:rsidRPr="007D11CD" w:rsidRDefault="009F340B" w:rsidP="00FF47DC">
            <w:pPr>
              <w:pStyle w:val="CellBody"/>
              <w:rPr>
                <w:bCs/>
              </w:rPr>
            </w:pPr>
            <w:r w:rsidRPr="007D11CD">
              <w:rPr>
                <w:bCs/>
              </w:rPr>
              <w:t>Strike</w:t>
            </w:r>
            <w:r w:rsidR="00E20A3A" w:rsidRPr="007D11CD">
              <w:rPr>
                <w:bCs/>
              </w:rPr>
              <w:softHyphen/>
            </w:r>
            <w:r w:rsidRPr="007D11CD">
              <w:rPr>
                <w:bCs/>
              </w:rPr>
              <w:t>Price</w:t>
            </w:r>
          </w:p>
        </w:tc>
        <w:tc>
          <w:tcPr>
            <w:tcW w:w="1330" w:type="dxa"/>
          </w:tcPr>
          <w:p w14:paraId="2E7B573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CCD189E" w14:textId="77777777" w:rsidR="009F340B" w:rsidRPr="007D11CD" w:rsidRDefault="009F340B" w:rsidP="00FF47DC">
            <w:pPr>
              <w:pStyle w:val="CellBody"/>
            </w:pPr>
            <w:r w:rsidRPr="007D11CD">
              <w:t>PriceType</w:t>
            </w:r>
          </w:p>
        </w:tc>
        <w:tc>
          <w:tcPr>
            <w:tcW w:w="1438" w:type="dxa"/>
          </w:tcPr>
          <w:p w14:paraId="73363E1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2F9BAC7" w14:textId="3E7F8F4D" w:rsidR="009F340B" w:rsidRPr="007D11CD" w:rsidRDefault="009F340B" w:rsidP="00FF47DC">
            <w:pPr>
              <w:pStyle w:val="CellBody"/>
            </w:pPr>
            <w:r w:rsidRPr="007D11CD">
              <w:t xml:space="preserve">See business rules </w:t>
            </w:r>
            <w:r w:rsidR="000B60B6" w:rsidRPr="007D11CD">
              <w:fldChar w:fldCharType="begin"/>
            </w:r>
            <w:r w:rsidR="000B60B6" w:rsidRPr="007D11CD">
              <w:instrText xml:space="preserve"> REF TRC013 \h </w:instrText>
            </w:r>
            <w:r w:rsidR="000B60B6" w:rsidRPr="007D11CD">
              <w:fldChar w:fldCharType="separate"/>
            </w:r>
            <w:r w:rsidR="00426167" w:rsidRPr="007D11CD">
              <w:t>TRC013</w:t>
            </w:r>
            <w:r w:rsidR="000B60B6" w:rsidRPr="007D11CD">
              <w:fldChar w:fldCharType="end"/>
            </w:r>
            <w:r w:rsidRPr="007D11CD">
              <w:t xml:space="preserve"> and </w:t>
            </w:r>
            <w:r w:rsidR="000B60B6" w:rsidRPr="007D11CD">
              <w:fldChar w:fldCharType="begin"/>
            </w:r>
            <w:r w:rsidR="000B60B6" w:rsidRPr="007D11CD">
              <w:instrText xml:space="preserve"> REF TRC016 \h </w:instrText>
            </w:r>
            <w:r w:rsidR="000B60B6" w:rsidRPr="007D11CD">
              <w:fldChar w:fldCharType="separate"/>
            </w:r>
            <w:r w:rsidR="00426167" w:rsidRPr="007D11CD">
              <w:t>TRC016</w:t>
            </w:r>
            <w:r w:rsidR="000B60B6" w:rsidRPr="007D11CD">
              <w:fldChar w:fldCharType="end"/>
            </w:r>
            <w:r w:rsidR="000B60B6" w:rsidRPr="007D11CD">
              <w:t>.</w:t>
            </w:r>
          </w:p>
        </w:tc>
      </w:tr>
      <w:tr w:rsidR="009F340B" w:rsidRPr="007D11CD" w14:paraId="47C8B05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1754CA0" w14:textId="7884B0C3" w:rsidR="009F340B" w:rsidRPr="007D11CD" w:rsidRDefault="009F340B" w:rsidP="00FF47DC">
            <w:pPr>
              <w:pStyle w:val="CellBody"/>
              <w:rPr>
                <w:bCs/>
              </w:rPr>
            </w:pPr>
            <w:r w:rsidRPr="007D11CD">
              <w:rPr>
                <w:bCs/>
              </w:rPr>
              <w:t>Index</w:t>
            </w:r>
            <w:r w:rsidR="00E20A3A" w:rsidRPr="007D11CD">
              <w:rPr>
                <w:bCs/>
              </w:rPr>
              <w:softHyphen/>
            </w:r>
            <w:r w:rsidRPr="007D11CD">
              <w:rPr>
                <w:bCs/>
              </w:rPr>
              <w:t>Strike</w:t>
            </w:r>
            <w:r w:rsidR="00E20A3A" w:rsidRPr="007D11CD">
              <w:rPr>
                <w:bCs/>
              </w:rPr>
              <w:softHyphen/>
            </w:r>
            <w:r w:rsidRPr="007D11CD">
              <w:rPr>
                <w:bCs/>
              </w:rPr>
              <w:t>Price</w:t>
            </w:r>
            <w:r w:rsidR="00E20A3A" w:rsidRPr="007D11CD">
              <w:rPr>
                <w:bCs/>
              </w:rPr>
              <w:softHyphen/>
            </w:r>
            <w:r w:rsidRPr="007D11CD">
              <w:rPr>
                <w:bCs/>
              </w:rPr>
              <w:t>Style</w:t>
            </w:r>
          </w:p>
        </w:tc>
        <w:tc>
          <w:tcPr>
            <w:tcW w:w="1330" w:type="dxa"/>
          </w:tcPr>
          <w:p w14:paraId="4C095CD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E3C2962" w14:textId="7EC6AB07" w:rsidR="009F340B" w:rsidRPr="007D11CD" w:rsidRDefault="009F340B" w:rsidP="00FF47DC">
            <w:pPr>
              <w:pStyle w:val="CellBody"/>
            </w:pPr>
            <w:r w:rsidRPr="007D11CD">
              <w:t>IndexStrike</w:t>
            </w:r>
            <w:r w:rsidR="00D4361D" w:rsidRPr="007D11CD">
              <w:softHyphen/>
            </w:r>
            <w:r w:rsidRPr="007D11CD">
              <w:t>PriceStyleType</w:t>
            </w:r>
          </w:p>
        </w:tc>
        <w:tc>
          <w:tcPr>
            <w:tcW w:w="1438" w:type="dxa"/>
          </w:tcPr>
          <w:p w14:paraId="050C56B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45667FB8" w14:textId="2D656F05" w:rsidR="009F340B" w:rsidRPr="007D11CD" w:rsidRDefault="009F340B" w:rsidP="00FF47DC">
            <w:pPr>
              <w:pStyle w:val="CellBody"/>
            </w:pPr>
            <w:r w:rsidRPr="007D11CD">
              <w:t>If ‘TransactionType’ = “OPT_PHYS_INX” or “OPT_FIN_INX” and ‘</w:t>
            </w:r>
            <w:r w:rsidR="00E61728" w:rsidRPr="007D11CD">
              <w:t>StrikePrice</w:t>
            </w:r>
            <w:r w:rsidRPr="007D11CD">
              <w:t>’ = “0” then this field:</w:t>
            </w:r>
          </w:p>
          <w:p w14:paraId="083E9143" w14:textId="2B23830F" w:rsidR="009F340B" w:rsidRPr="007D11CD" w:rsidRDefault="009F340B" w:rsidP="00FF47DC">
            <w:pPr>
              <w:pStyle w:val="CellBody"/>
            </w:pPr>
            <w:r w:rsidRPr="007D11CD">
              <w:t xml:space="preserve">1) </w:t>
            </w:r>
            <w:r w:rsidR="00837B05" w:rsidRPr="007D11CD">
              <w:t xml:space="preserve">is </w:t>
            </w:r>
            <w:r w:rsidRPr="007D11CD">
              <w:t>Mandatory and Key</w:t>
            </w:r>
          </w:p>
          <w:p w14:paraId="63575B87" w14:textId="77777777" w:rsidR="009F340B" w:rsidRPr="007D11CD" w:rsidRDefault="009F340B" w:rsidP="00FF47DC">
            <w:pPr>
              <w:pStyle w:val="CellBody"/>
            </w:pPr>
            <w:r w:rsidRPr="007D11CD">
              <w:t>Otherwise</w:t>
            </w:r>
          </w:p>
          <w:p w14:paraId="295F3FFB" w14:textId="0C67A7D3" w:rsidR="009F340B" w:rsidRPr="007D11CD" w:rsidRDefault="009F340B" w:rsidP="00FF47DC">
            <w:pPr>
              <w:pStyle w:val="CellBody"/>
            </w:pPr>
            <w:r w:rsidRPr="007D11CD">
              <w:t>2) must be omitted</w:t>
            </w:r>
          </w:p>
          <w:p w14:paraId="46265647" w14:textId="14C953C9"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TRC013 \h </w:instrText>
            </w:r>
            <w:r w:rsidR="000B60B6" w:rsidRPr="007D11CD">
              <w:fldChar w:fldCharType="separate"/>
            </w:r>
            <w:r w:rsidR="00426167" w:rsidRPr="007D11CD">
              <w:t>TRC013</w:t>
            </w:r>
            <w:r w:rsidR="000B60B6" w:rsidRPr="007D11CD">
              <w:fldChar w:fldCharType="end"/>
            </w:r>
          </w:p>
        </w:tc>
      </w:tr>
      <w:tr w:rsidR="009F340B" w:rsidRPr="007D11CD" w14:paraId="4A36DD0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920FB0C" w14:textId="2DFC0F05" w:rsidR="009F340B" w:rsidRPr="007D11CD" w:rsidRDefault="009F340B" w:rsidP="00FF47DC">
            <w:pPr>
              <w:pStyle w:val="CellBody"/>
              <w:rPr>
                <w:bCs/>
              </w:rPr>
            </w:pPr>
            <w:r w:rsidRPr="007D11CD">
              <w:rPr>
                <w:bCs/>
              </w:rPr>
              <w:t>Second</w:t>
            </w:r>
            <w:r w:rsidR="00E20A3A" w:rsidRPr="007D11CD">
              <w:rPr>
                <w:bCs/>
              </w:rPr>
              <w:softHyphen/>
            </w:r>
            <w:r w:rsidRPr="007D11CD">
              <w:rPr>
                <w:bCs/>
              </w:rPr>
              <w:t>Strike</w:t>
            </w:r>
            <w:r w:rsidR="00E20A3A" w:rsidRPr="007D11CD">
              <w:rPr>
                <w:bCs/>
              </w:rPr>
              <w:softHyphen/>
            </w:r>
            <w:r w:rsidRPr="007D11CD">
              <w:rPr>
                <w:bCs/>
              </w:rPr>
              <w:t>Price</w:t>
            </w:r>
          </w:p>
        </w:tc>
        <w:tc>
          <w:tcPr>
            <w:tcW w:w="1330" w:type="dxa"/>
          </w:tcPr>
          <w:p w14:paraId="014C039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C32274C" w14:textId="77777777" w:rsidR="009F340B" w:rsidRPr="007D11CD" w:rsidRDefault="009F340B" w:rsidP="00FF47DC">
            <w:pPr>
              <w:pStyle w:val="CellBody"/>
            </w:pPr>
            <w:r w:rsidRPr="007D11CD">
              <w:t>PriceType</w:t>
            </w:r>
          </w:p>
        </w:tc>
        <w:tc>
          <w:tcPr>
            <w:tcW w:w="1438" w:type="dxa"/>
          </w:tcPr>
          <w:p w14:paraId="0B1A62F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E540A5B" w14:textId="25FBD8F5" w:rsidR="009F340B" w:rsidRPr="007D11CD" w:rsidRDefault="009F340B" w:rsidP="00FF47DC">
            <w:pPr>
              <w:pStyle w:val="CellBody"/>
            </w:pPr>
            <w:r w:rsidRPr="007D11CD">
              <w:t>If ‘OptionStyle’ = “Collar” and the transaction type is not “OPT” then this field:</w:t>
            </w:r>
          </w:p>
          <w:p w14:paraId="491E105C" w14:textId="663C1621" w:rsidR="009F340B" w:rsidRPr="007D11CD" w:rsidRDefault="009F340B" w:rsidP="00FF47DC">
            <w:pPr>
              <w:pStyle w:val="CellBody"/>
            </w:pPr>
            <w:r w:rsidRPr="007D11CD">
              <w:t xml:space="preserve">1) </w:t>
            </w:r>
            <w:r w:rsidR="00837B05" w:rsidRPr="007D11CD">
              <w:t xml:space="preserve">is </w:t>
            </w:r>
            <w:r w:rsidRPr="007D11CD">
              <w:t>Mandatory and Key</w:t>
            </w:r>
          </w:p>
          <w:p w14:paraId="21668851" w14:textId="77777777" w:rsidR="009F340B" w:rsidRPr="007D11CD" w:rsidRDefault="009F340B" w:rsidP="00FF47DC">
            <w:pPr>
              <w:pStyle w:val="CellBody"/>
            </w:pPr>
            <w:r w:rsidRPr="007D11CD">
              <w:t>Otherwise</w:t>
            </w:r>
          </w:p>
          <w:p w14:paraId="75885EAB" w14:textId="49BEF7E9" w:rsidR="009F340B" w:rsidRPr="007D11CD" w:rsidRDefault="009F340B" w:rsidP="00FF47DC">
            <w:pPr>
              <w:pStyle w:val="CellBody"/>
            </w:pPr>
            <w:r w:rsidRPr="007D11CD">
              <w:t>2) must be omitted</w:t>
            </w:r>
          </w:p>
          <w:p w14:paraId="0BA4BEC2" w14:textId="17217A04"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TRC016 \h </w:instrText>
            </w:r>
            <w:r w:rsidR="000B60B6" w:rsidRPr="007D11CD">
              <w:fldChar w:fldCharType="separate"/>
            </w:r>
            <w:r w:rsidR="00426167" w:rsidRPr="007D11CD">
              <w:t>TRC016</w:t>
            </w:r>
            <w:r w:rsidR="000B60B6" w:rsidRPr="007D11CD">
              <w:fldChar w:fldCharType="end"/>
            </w:r>
          </w:p>
        </w:tc>
      </w:tr>
      <w:tr w:rsidR="009F340B" w:rsidRPr="007D11CD" w14:paraId="221B6B7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5CA83D4" w14:textId="39AA1021" w:rsidR="009F340B" w:rsidRPr="007D11CD" w:rsidRDefault="009F340B" w:rsidP="00FF47DC">
            <w:pPr>
              <w:pStyle w:val="CellBody"/>
              <w:rPr>
                <w:bCs/>
              </w:rPr>
            </w:pPr>
            <w:r w:rsidRPr="007D11CD">
              <w:rPr>
                <w:bCs/>
              </w:rPr>
              <w:t>Capped</w:t>
            </w:r>
            <w:r w:rsidR="00E20A3A" w:rsidRPr="007D11CD">
              <w:rPr>
                <w:bCs/>
              </w:rPr>
              <w:softHyphen/>
            </w:r>
            <w:r w:rsidRPr="007D11CD">
              <w:rPr>
                <w:bCs/>
              </w:rPr>
              <w:t>Price</w:t>
            </w:r>
          </w:p>
        </w:tc>
        <w:tc>
          <w:tcPr>
            <w:tcW w:w="1330" w:type="dxa"/>
          </w:tcPr>
          <w:p w14:paraId="35302286"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2A94599" w14:textId="77777777" w:rsidR="009F340B" w:rsidRPr="007D11CD" w:rsidRDefault="009F340B" w:rsidP="00FF47DC">
            <w:pPr>
              <w:pStyle w:val="CellBody"/>
            </w:pPr>
            <w:r w:rsidRPr="007D11CD">
              <w:t>PriceType</w:t>
            </w:r>
          </w:p>
        </w:tc>
        <w:tc>
          <w:tcPr>
            <w:tcW w:w="1438" w:type="dxa"/>
          </w:tcPr>
          <w:p w14:paraId="02DFCD09"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5EC98C90" w14:textId="3D587B2E" w:rsidR="009F340B" w:rsidRPr="007D11CD" w:rsidRDefault="009F340B" w:rsidP="00FF47DC">
            <w:pPr>
              <w:pStyle w:val="CellBody"/>
            </w:pPr>
            <w:r w:rsidRPr="007D11CD">
              <w:t>If ‘OptionType’ = “Capped_Call” and the transaction type is not “OPT” then this field:</w:t>
            </w:r>
          </w:p>
          <w:p w14:paraId="7522564A" w14:textId="2690C26F" w:rsidR="009F340B" w:rsidRPr="007D11CD" w:rsidRDefault="009F340B" w:rsidP="00FF47DC">
            <w:pPr>
              <w:pStyle w:val="CellBody"/>
            </w:pPr>
            <w:r w:rsidRPr="007D11CD">
              <w:t xml:space="preserve">1) </w:t>
            </w:r>
            <w:r w:rsidR="00837B05" w:rsidRPr="007D11CD">
              <w:t xml:space="preserve">is </w:t>
            </w:r>
            <w:r w:rsidRPr="007D11CD">
              <w:t>Mandatory and Key</w:t>
            </w:r>
          </w:p>
          <w:p w14:paraId="41554DE4" w14:textId="77777777" w:rsidR="009F340B" w:rsidRPr="007D11CD" w:rsidRDefault="009F340B" w:rsidP="00FF47DC">
            <w:pPr>
              <w:pStyle w:val="CellBody"/>
            </w:pPr>
            <w:r w:rsidRPr="007D11CD">
              <w:t>Otherwise</w:t>
            </w:r>
          </w:p>
          <w:p w14:paraId="009A0B29" w14:textId="067A59FF" w:rsidR="009F340B" w:rsidRPr="007D11CD" w:rsidRDefault="009F340B" w:rsidP="00FF47DC">
            <w:pPr>
              <w:pStyle w:val="CellBody"/>
            </w:pPr>
            <w:r w:rsidRPr="007D11CD">
              <w:t>2) must be omitted</w:t>
            </w:r>
          </w:p>
          <w:p w14:paraId="30AAC384" w14:textId="795546CC"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TRC015 \h </w:instrText>
            </w:r>
            <w:r w:rsidR="000B60B6" w:rsidRPr="007D11CD">
              <w:fldChar w:fldCharType="separate"/>
            </w:r>
            <w:r w:rsidR="00426167" w:rsidRPr="007D11CD">
              <w:t>TRC015</w:t>
            </w:r>
            <w:r w:rsidR="000B60B6" w:rsidRPr="007D11CD">
              <w:fldChar w:fldCharType="end"/>
            </w:r>
          </w:p>
        </w:tc>
      </w:tr>
      <w:tr w:rsidR="009F340B" w:rsidRPr="007D11CD" w14:paraId="726BC8CB"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0F637F1" w14:textId="5AA1A3D8" w:rsidR="009F340B" w:rsidRPr="007D11CD" w:rsidRDefault="009F340B" w:rsidP="00FF47DC">
            <w:pPr>
              <w:pStyle w:val="CellBody"/>
              <w:rPr>
                <w:bCs/>
              </w:rPr>
            </w:pPr>
            <w:r w:rsidRPr="007D11CD">
              <w:rPr>
                <w:bCs/>
              </w:rPr>
              <w:t>Floored</w:t>
            </w:r>
            <w:r w:rsidR="00E20A3A" w:rsidRPr="007D11CD">
              <w:rPr>
                <w:bCs/>
              </w:rPr>
              <w:softHyphen/>
            </w:r>
            <w:r w:rsidRPr="007D11CD">
              <w:rPr>
                <w:bCs/>
              </w:rPr>
              <w:t>Price</w:t>
            </w:r>
          </w:p>
        </w:tc>
        <w:tc>
          <w:tcPr>
            <w:tcW w:w="1330" w:type="dxa"/>
          </w:tcPr>
          <w:p w14:paraId="50CCDED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E8EE9B0" w14:textId="77777777" w:rsidR="009F340B" w:rsidRPr="007D11CD" w:rsidRDefault="009F340B" w:rsidP="00FF47DC">
            <w:pPr>
              <w:pStyle w:val="CellBody"/>
            </w:pPr>
            <w:r w:rsidRPr="007D11CD">
              <w:t>PriceType</w:t>
            </w:r>
          </w:p>
        </w:tc>
        <w:tc>
          <w:tcPr>
            <w:tcW w:w="1438" w:type="dxa"/>
          </w:tcPr>
          <w:p w14:paraId="2BA7F0D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64CF0ACC" w14:textId="1FC758DE" w:rsidR="009F340B" w:rsidRPr="007D11CD" w:rsidRDefault="009F340B" w:rsidP="00FF47DC">
            <w:pPr>
              <w:pStyle w:val="CellBody"/>
            </w:pPr>
            <w:r w:rsidRPr="007D11CD">
              <w:t>If ‘OptionType’ = “Floored_Put” and the transaction type is not “OPT” then this field:</w:t>
            </w:r>
          </w:p>
          <w:p w14:paraId="75DE11C4" w14:textId="10E362B4" w:rsidR="009F340B" w:rsidRPr="007D11CD" w:rsidRDefault="009F340B" w:rsidP="00FF47DC">
            <w:pPr>
              <w:pStyle w:val="CellBody"/>
            </w:pPr>
            <w:r w:rsidRPr="007D11CD">
              <w:t xml:space="preserve">1) </w:t>
            </w:r>
            <w:r w:rsidR="00837B05" w:rsidRPr="007D11CD">
              <w:t xml:space="preserve">is </w:t>
            </w:r>
            <w:r w:rsidRPr="007D11CD">
              <w:t>Mandatory and Key</w:t>
            </w:r>
          </w:p>
          <w:p w14:paraId="635C8E5A" w14:textId="77777777" w:rsidR="009F340B" w:rsidRPr="007D11CD" w:rsidRDefault="009F340B" w:rsidP="00FF47DC">
            <w:pPr>
              <w:pStyle w:val="CellBody"/>
            </w:pPr>
            <w:r w:rsidRPr="007D11CD">
              <w:t>Otherwise</w:t>
            </w:r>
          </w:p>
          <w:p w14:paraId="70CE002A" w14:textId="3DA91297" w:rsidR="009F340B" w:rsidRPr="007D11CD" w:rsidRDefault="009F340B" w:rsidP="00FF47DC">
            <w:pPr>
              <w:pStyle w:val="CellBody"/>
            </w:pPr>
            <w:r w:rsidRPr="007D11CD">
              <w:t>2) must be omitted</w:t>
            </w:r>
          </w:p>
          <w:p w14:paraId="29E9338F" w14:textId="22144C54" w:rsidR="009F340B" w:rsidRPr="007D11CD" w:rsidRDefault="009F340B" w:rsidP="00FF47DC">
            <w:pPr>
              <w:pStyle w:val="CellBody"/>
            </w:pPr>
            <w:r w:rsidRPr="007D11CD">
              <w:t xml:space="preserve">See business rule </w:t>
            </w:r>
            <w:r w:rsidR="000B60B6" w:rsidRPr="007D11CD">
              <w:fldChar w:fldCharType="begin"/>
            </w:r>
            <w:r w:rsidR="000B60B6" w:rsidRPr="007D11CD">
              <w:instrText xml:space="preserve"> REF TRC015 \h </w:instrText>
            </w:r>
            <w:r w:rsidR="000B60B6" w:rsidRPr="007D11CD">
              <w:fldChar w:fldCharType="separate"/>
            </w:r>
            <w:r w:rsidR="00426167" w:rsidRPr="007D11CD">
              <w:t>TRC015</w:t>
            </w:r>
            <w:r w:rsidR="000B60B6" w:rsidRPr="007D11CD">
              <w:fldChar w:fldCharType="end"/>
            </w:r>
          </w:p>
        </w:tc>
      </w:tr>
      <w:tr w:rsidR="009F340B" w:rsidRPr="007D11CD" w14:paraId="5A02E48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C02F767" w14:textId="44394C00" w:rsidR="009F340B" w:rsidRPr="007D11CD" w:rsidRDefault="009F340B" w:rsidP="00FF47DC">
            <w:pPr>
              <w:pStyle w:val="CellBody"/>
              <w:rPr>
                <w:bCs/>
              </w:rPr>
            </w:pPr>
            <w:r w:rsidRPr="007D11CD">
              <w:rPr>
                <w:bCs/>
              </w:rPr>
              <w:lastRenderedPageBreak/>
              <w:t>Option</w:t>
            </w:r>
            <w:r w:rsidR="00E20A3A" w:rsidRPr="007D11CD">
              <w:rPr>
                <w:bCs/>
              </w:rPr>
              <w:softHyphen/>
            </w:r>
            <w:r w:rsidRPr="007D11CD">
              <w:rPr>
                <w:bCs/>
              </w:rPr>
              <w:t>Currency</w:t>
            </w:r>
          </w:p>
        </w:tc>
        <w:tc>
          <w:tcPr>
            <w:tcW w:w="1330" w:type="dxa"/>
          </w:tcPr>
          <w:p w14:paraId="08D9F46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C80C511" w14:textId="2AEA847D" w:rsidR="009F340B" w:rsidRPr="007D11CD" w:rsidRDefault="009F340B" w:rsidP="00FF47DC">
            <w:pPr>
              <w:pStyle w:val="CellBody"/>
            </w:pPr>
            <w:r w:rsidRPr="007D11CD">
              <w:t>Currency</w:t>
            </w:r>
            <w:r w:rsidR="00FE4FBB" w:rsidRPr="007D11CD">
              <w:softHyphen/>
            </w:r>
            <w:r w:rsidRPr="007D11CD">
              <w:t>CodeType</w:t>
            </w:r>
          </w:p>
        </w:tc>
        <w:tc>
          <w:tcPr>
            <w:tcW w:w="1438" w:type="dxa"/>
          </w:tcPr>
          <w:p w14:paraId="6314EDD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34F675E7" w14:textId="49C6A4D7" w:rsidR="009F340B" w:rsidRPr="007D11CD" w:rsidRDefault="009F340B" w:rsidP="00FF47DC">
            <w:pPr>
              <w:pStyle w:val="CellBody"/>
            </w:pPr>
            <w:r w:rsidRPr="007D11CD">
              <w:t>The currency of the StrikePrice, Second</w:t>
            </w:r>
            <w:r w:rsidR="00E61728" w:rsidRPr="007D11CD">
              <w:softHyphen/>
            </w:r>
            <w:r w:rsidRPr="007D11CD">
              <w:t>StrikePrice, CappedPrice and the Floored</w:t>
            </w:r>
            <w:r w:rsidR="00E61728" w:rsidRPr="007D11CD">
              <w:softHyphen/>
            </w:r>
            <w:r w:rsidRPr="007D11CD">
              <w:t>Price.</w:t>
            </w:r>
          </w:p>
          <w:p w14:paraId="6E15FC5A" w14:textId="5D93097F" w:rsidR="009F340B" w:rsidRPr="007D11CD" w:rsidRDefault="009F340B" w:rsidP="00FF47DC">
            <w:pPr>
              <w:pStyle w:val="CellBody"/>
            </w:pPr>
            <w:r w:rsidRPr="007D11CD">
              <w:t>If any of these fields are present and the transaction type is not “OPT” then this field:</w:t>
            </w:r>
          </w:p>
          <w:p w14:paraId="5C7EF5F0" w14:textId="77777777" w:rsidR="009F340B" w:rsidRPr="007D11CD" w:rsidRDefault="009F340B" w:rsidP="00FF47DC">
            <w:pPr>
              <w:pStyle w:val="CellBody"/>
            </w:pPr>
            <w:r w:rsidRPr="007D11CD">
              <w:t>1) is Mandatory and Key</w:t>
            </w:r>
          </w:p>
          <w:p w14:paraId="0DADF219" w14:textId="77777777" w:rsidR="009F340B" w:rsidRPr="007D11CD" w:rsidRDefault="009F340B" w:rsidP="00FF47DC">
            <w:pPr>
              <w:pStyle w:val="CellBody"/>
            </w:pPr>
            <w:r w:rsidRPr="007D11CD">
              <w:t>Otherwise</w:t>
            </w:r>
          </w:p>
          <w:p w14:paraId="652D70DD" w14:textId="6CE0368F" w:rsidR="009F340B" w:rsidRPr="007D11CD" w:rsidRDefault="009F340B" w:rsidP="00FF47DC">
            <w:pPr>
              <w:pStyle w:val="CellBody"/>
            </w:pPr>
            <w:r w:rsidRPr="007D11CD">
              <w:t>2) must be omitted</w:t>
            </w:r>
          </w:p>
          <w:p w14:paraId="1B4FA894" w14:textId="5608ABEC" w:rsidR="009F340B" w:rsidRPr="007D11CD" w:rsidRDefault="00E33EF4" w:rsidP="00FF47DC">
            <w:pPr>
              <w:pStyle w:val="CellBody"/>
            </w:pPr>
            <w:r w:rsidRPr="007D11CD">
              <w:t>Note:</w:t>
            </w:r>
            <w:r w:rsidR="009F340B" w:rsidRPr="007D11CD">
              <w:t xml:space="preserve"> If the currency is not known use the currency of the underlying product. </w:t>
            </w:r>
          </w:p>
        </w:tc>
      </w:tr>
      <w:tr w:rsidR="009F340B" w:rsidRPr="007D11CD" w14:paraId="4B19B5F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C05A958" w14:textId="258CA7F5" w:rsidR="009F340B" w:rsidRPr="007D11CD" w:rsidRDefault="009F340B" w:rsidP="00FF47DC">
            <w:pPr>
              <w:pStyle w:val="CellBody"/>
              <w:rPr>
                <w:bCs/>
              </w:rPr>
            </w:pPr>
            <w:r w:rsidRPr="007D11CD">
              <w:rPr>
                <w:bCs/>
              </w:rPr>
              <w:t>Premium</w:t>
            </w:r>
            <w:r w:rsidR="00E20A3A" w:rsidRPr="007D11CD">
              <w:rPr>
                <w:bCs/>
              </w:rPr>
              <w:softHyphen/>
            </w:r>
            <w:r w:rsidRPr="007D11CD">
              <w:rPr>
                <w:bCs/>
              </w:rPr>
              <w:t>Rate</w:t>
            </w:r>
          </w:p>
        </w:tc>
        <w:tc>
          <w:tcPr>
            <w:tcW w:w="1330" w:type="dxa"/>
          </w:tcPr>
          <w:p w14:paraId="403E657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4C67D0A" w14:textId="77777777" w:rsidR="009F340B" w:rsidRPr="007D11CD" w:rsidRDefault="009F340B" w:rsidP="00FF47DC">
            <w:pPr>
              <w:pStyle w:val="CellBody"/>
            </w:pPr>
            <w:r w:rsidRPr="007D11CD">
              <w:t>PriceType</w:t>
            </w:r>
          </w:p>
        </w:tc>
        <w:tc>
          <w:tcPr>
            <w:tcW w:w="1438" w:type="dxa"/>
          </w:tcPr>
          <w:p w14:paraId="3DB7AC1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4A50F44C" w14:textId="63851AFA" w:rsidR="009F340B" w:rsidRPr="007D11CD" w:rsidRDefault="009F340B" w:rsidP="00FF47DC">
            <w:pPr>
              <w:pStyle w:val="CellBody"/>
            </w:pPr>
            <w:r w:rsidRPr="007D11CD">
              <w:t>If ‘</w:t>
            </w:r>
            <w:r w:rsidR="00F4182F" w:rsidRPr="007D11CD">
              <w:t>TransactionType</w:t>
            </w:r>
            <w:r w:rsidRPr="007D11CD">
              <w:t>’ = OPT_FIX_SWP, OPT_FLT_SWP or OPT_FIN_INX then this field:</w:t>
            </w:r>
          </w:p>
          <w:p w14:paraId="1EB8E592" w14:textId="77777777" w:rsidR="009F340B" w:rsidRPr="007D11CD" w:rsidRDefault="009F340B" w:rsidP="00FF47DC">
            <w:pPr>
              <w:pStyle w:val="CellBody"/>
            </w:pPr>
            <w:r w:rsidRPr="007D11CD">
              <w:t>a) must be omitted;</w:t>
            </w:r>
          </w:p>
          <w:p w14:paraId="364BE356" w14:textId="77777777" w:rsidR="009F340B" w:rsidRPr="007D11CD" w:rsidRDefault="009F340B" w:rsidP="00FF47DC">
            <w:pPr>
              <w:pStyle w:val="CellBody"/>
            </w:pPr>
            <w:r w:rsidRPr="007D11CD">
              <w:t>else this field is</w:t>
            </w:r>
          </w:p>
          <w:p w14:paraId="185D3728" w14:textId="77777777" w:rsidR="009F340B" w:rsidRPr="007D11CD" w:rsidRDefault="009F340B" w:rsidP="00FF47DC">
            <w:pPr>
              <w:pStyle w:val="CellBody"/>
            </w:pPr>
            <w:r w:rsidRPr="007D11CD">
              <w:t>b) Mandatory and Key</w:t>
            </w:r>
          </w:p>
        </w:tc>
      </w:tr>
      <w:tr w:rsidR="009F340B" w:rsidRPr="007D11CD" w14:paraId="09AA9FF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467E7E1" w14:textId="6A7983ED" w:rsidR="009F340B" w:rsidRPr="007D11CD" w:rsidRDefault="009F340B" w:rsidP="00FF47DC">
            <w:pPr>
              <w:pStyle w:val="CellBody"/>
              <w:rPr>
                <w:bCs/>
              </w:rPr>
            </w:pPr>
            <w:r w:rsidRPr="007D11CD">
              <w:rPr>
                <w:bCs/>
              </w:rPr>
              <w:t>Premium</w:t>
            </w:r>
            <w:r w:rsidR="00E20A3A" w:rsidRPr="007D11CD">
              <w:rPr>
                <w:bCs/>
              </w:rPr>
              <w:softHyphen/>
            </w:r>
            <w:r w:rsidRPr="007D11CD">
              <w:rPr>
                <w:bCs/>
              </w:rPr>
              <w:t>Currency</w:t>
            </w:r>
          </w:p>
        </w:tc>
        <w:tc>
          <w:tcPr>
            <w:tcW w:w="1330" w:type="dxa"/>
          </w:tcPr>
          <w:p w14:paraId="1137805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942C4F9" w14:textId="01E9826F" w:rsidR="009F340B" w:rsidRPr="007D11CD" w:rsidRDefault="009F340B" w:rsidP="00FF47DC">
            <w:pPr>
              <w:pStyle w:val="CellBody"/>
            </w:pPr>
            <w:r w:rsidRPr="007D11CD">
              <w:t>Currency</w:t>
            </w:r>
            <w:r w:rsidR="00FE4FBB" w:rsidRPr="007D11CD">
              <w:softHyphen/>
            </w:r>
            <w:r w:rsidRPr="007D11CD">
              <w:t>CodeType</w:t>
            </w:r>
          </w:p>
        </w:tc>
        <w:tc>
          <w:tcPr>
            <w:tcW w:w="1438" w:type="dxa"/>
          </w:tcPr>
          <w:p w14:paraId="318B4F9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4879F4A1" w14:textId="77777777" w:rsidR="009F340B" w:rsidRPr="007D11CD" w:rsidRDefault="009F340B" w:rsidP="00FF47DC">
            <w:pPr>
              <w:pStyle w:val="CellBody"/>
            </w:pPr>
          </w:p>
        </w:tc>
      </w:tr>
      <w:tr w:rsidR="009F340B" w:rsidRPr="007D11CD" w14:paraId="0503D64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1C80B57" w14:textId="3CC5A6E4" w:rsidR="009F340B" w:rsidRPr="007D11CD" w:rsidRDefault="009F340B" w:rsidP="00FF47DC">
            <w:pPr>
              <w:pStyle w:val="CellBody"/>
              <w:rPr>
                <w:bCs/>
              </w:rPr>
            </w:pPr>
            <w:r w:rsidRPr="007D11CD">
              <w:rPr>
                <w:bCs/>
              </w:rPr>
              <w:t>Premium</w:t>
            </w:r>
            <w:r w:rsidR="00E20A3A" w:rsidRPr="007D11CD">
              <w:rPr>
                <w:bCs/>
              </w:rPr>
              <w:softHyphen/>
            </w:r>
            <w:r w:rsidRPr="007D11CD">
              <w:rPr>
                <w:bCs/>
              </w:rPr>
              <w:t>Unit/Currency</w:t>
            </w:r>
          </w:p>
        </w:tc>
        <w:tc>
          <w:tcPr>
            <w:tcW w:w="1330" w:type="dxa"/>
          </w:tcPr>
          <w:p w14:paraId="2267FA6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FED7C8" w14:textId="763D99B0" w:rsidR="009F340B" w:rsidRPr="007D11CD" w:rsidRDefault="009F340B" w:rsidP="00FF47DC">
            <w:pPr>
              <w:pStyle w:val="CellBody"/>
            </w:pPr>
            <w:r w:rsidRPr="007D11CD">
              <w:t>Currency</w:t>
            </w:r>
            <w:r w:rsidR="00FE4FBB" w:rsidRPr="007D11CD">
              <w:softHyphen/>
            </w:r>
            <w:r w:rsidRPr="007D11CD">
              <w:t>CodeType</w:t>
            </w:r>
          </w:p>
        </w:tc>
        <w:tc>
          <w:tcPr>
            <w:tcW w:w="1438" w:type="dxa"/>
          </w:tcPr>
          <w:p w14:paraId="10A8BF4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34BE629B" w14:textId="0EE1EE45" w:rsidR="009F340B" w:rsidRPr="007D11CD" w:rsidRDefault="009F340B" w:rsidP="00FF47DC">
            <w:pPr>
              <w:pStyle w:val="CellBody"/>
            </w:pPr>
            <w:r w:rsidRPr="007D11CD">
              <w:t xml:space="preserve">If ‘Commodity’ is an </w:t>
            </w:r>
            <w:r w:rsidR="00AF26BA" w:rsidRPr="007D11CD">
              <w:t>‘Emissions Certificate’ or a ‘Renewables Certificate’</w:t>
            </w:r>
            <w:r w:rsidR="002C5573" w:rsidRPr="007D11CD">
              <w:t xml:space="preserve"> </w:t>
            </w:r>
            <w:r w:rsidRPr="007D11CD">
              <w:t>or ‘</w:t>
            </w:r>
            <w:r w:rsidR="00F4182F" w:rsidRPr="007D11CD">
              <w:t>TransactionType</w:t>
            </w:r>
            <w:r w:rsidRPr="007D11CD">
              <w:t>’ = OPT_FIX_SWP, OPT_FLT_SWP or OPT_FIN_INX then this field:</w:t>
            </w:r>
          </w:p>
          <w:p w14:paraId="06D9920E" w14:textId="77777777" w:rsidR="009F340B" w:rsidRPr="007D11CD" w:rsidRDefault="009F340B" w:rsidP="00FF47DC">
            <w:pPr>
              <w:pStyle w:val="CellBody"/>
            </w:pPr>
            <w:r w:rsidRPr="007D11CD">
              <w:t>a) must be omitted;</w:t>
            </w:r>
          </w:p>
          <w:p w14:paraId="63C4C9F9" w14:textId="77777777" w:rsidR="009F340B" w:rsidRPr="007D11CD" w:rsidRDefault="009F340B" w:rsidP="00FF47DC">
            <w:pPr>
              <w:pStyle w:val="CellBody"/>
            </w:pPr>
            <w:r w:rsidRPr="007D11CD">
              <w:t>else this field is</w:t>
            </w:r>
          </w:p>
          <w:p w14:paraId="0F8539B7" w14:textId="77777777" w:rsidR="009F340B" w:rsidRPr="007D11CD" w:rsidRDefault="009F340B" w:rsidP="00FF47DC">
            <w:pPr>
              <w:pStyle w:val="CellBody"/>
            </w:pPr>
            <w:r w:rsidRPr="007D11CD">
              <w:t>b) Mandatory and Key</w:t>
            </w:r>
          </w:p>
        </w:tc>
      </w:tr>
      <w:tr w:rsidR="009F340B" w:rsidRPr="007D11CD" w14:paraId="533EE92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F414A58" w14:textId="51D9B2D3" w:rsidR="009F340B" w:rsidRPr="007D11CD" w:rsidRDefault="009F340B" w:rsidP="00FF47DC">
            <w:pPr>
              <w:pStyle w:val="CellBody"/>
              <w:rPr>
                <w:bCs/>
              </w:rPr>
            </w:pPr>
            <w:r w:rsidRPr="007D11CD">
              <w:rPr>
                <w:bCs/>
              </w:rPr>
              <w:t>Premium</w:t>
            </w:r>
            <w:r w:rsidR="00E20A3A" w:rsidRPr="007D11CD">
              <w:rPr>
                <w:bCs/>
              </w:rPr>
              <w:softHyphen/>
            </w:r>
            <w:r w:rsidRPr="007D11CD">
              <w:rPr>
                <w:bCs/>
              </w:rPr>
              <w:t>Unit/Capacity</w:t>
            </w:r>
          </w:p>
        </w:tc>
        <w:tc>
          <w:tcPr>
            <w:tcW w:w="1330" w:type="dxa"/>
          </w:tcPr>
          <w:p w14:paraId="06CE1446"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AEC701D" w14:textId="343DEC14" w:rsidR="009F340B" w:rsidRPr="007D11CD" w:rsidRDefault="009F340B" w:rsidP="00FF47DC">
            <w:pPr>
              <w:pStyle w:val="CellBody"/>
            </w:pPr>
            <w:r w:rsidRPr="007D11CD">
              <w:t>UnitOf</w:t>
            </w:r>
            <w:r w:rsidR="00FE4FBB" w:rsidRPr="007D11CD">
              <w:softHyphen/>
            </w:r>
            <w:r w:rsidRPr="007D11CD">
              <w:t>MeasureType</w:t>
            </w:r>
          </w:p>
        </w:tc>
        <w:tc>
          <w:tcPr>
            <w:tcW w:w="1438" w:type="dxa"/>
          </w:tcPr>
          <w:p w14:paraId="4B95C23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4B492607" w14:textId="0C7E95D3" w:rsidR="009F340B" w:rsidRPr="007D11CD" w:rsidRDefault="009F340B" w:rsidP="00FF47DC">
            <w:pPr>
              <w:pStyle w:val="CellBody"/>
            </w:pPr>
            <w:r w:rsidRPr="007D11CD">
              <w:t xml:space="preserve">If ‘Commodity’ is an </w:t>
            </w:r>
            <w:r w:rsidR="00AF26BA" w:rsidRPr="007D11CD">
              <w:t>‘Emissions Certificate’ or a ‘Renewables Certificate’</w:t>
            </w:r>
            <w:r w:rsidR="002C5573" w:rsidRPr="007D11CD">
              <w:t xml:space="preserve"> </w:t>
            </w:r>
            <w:r w:rsidRPr="007D11CD">
              <w:t>or ‘</w:t>
            </w:r>
            <w:r w:rsidR="00F4182F" w:rsidRPr="007D11CD">
              <w:t>TransactionType</w:t>
            </w:r>
            <w:r w:rsidRPr="007D11CD">
              <w:t>’ = OPT_FIX_SWP, OPT_FLT_SWP or OPT_FIN_INX then this field:</w:t>
            </w:r>
          </w:p>
          <w:p w14:paraId="5044B727" w14:textId="77777777" w:rsidR="009F340B" w:rsidRPr="007D11CD" w:rsidRDefault="009F340B" w:rsidP="00FF47DC">
            <w:pPr>
              <w:pStyle w:val="CellBody"/>
            </w:pPr>
            <w:r w:rsidRPr="007D11CD">
              <w:t>a) must be omitted;</w:t>
            </w:r>
          </w:p>
          <w:p w14:paraId="7733407C" w14:textId="77777777" w:rsidR="009F340B" w:rsidRPr="007D11CD" w:rsidRDefault="009F340B" w:rsidP="00FF47DC">
            <w:pPr>
              <w:pStyle w:val="CellBody"/>
            </w:pPr>
            <w:r w:rsidRPr="007D11CD">
              <w:t>else this field is</w:t>
            </w:r>
          </w:p>
          <w:p w14:paraId="043DD5C7" w14:textId="77777777" w:rsidR="009F340B" w:rsidRPr="007D11CD" w:rsidRDefault="009F340B" w:rsidP="00FF47DC">
            <w:pPr>
              <w:pStyle w:val="CellBody"/>
            </w:pPr>
            <w:r w:rsidRPr="007D11CD">
              <w:t>b) Mandatory and Key</w:t>
            </w:r>
          </w:p>
        </w:tc>
      </w:tr>
      <w:tr w:rsidR="009F340B" w:rsidRPr="007D11CD" w14:paraId="570ECDD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F83E11A" w14:textId="611E934F" w:rsidR="009F340B" w:rsidRPr="007D11CD" w:rsidRDefault="009F340B" w:rsidP="00FF47DC">
            <w:pPr>
              <w:pStyle w:val="CellBody"/>
              <w:rPr>
                <w:bCs/>
              </w:rPr>
            </w:pPr>
            <w:r w:rsidRPr="007D11CD">
              <w:rPr>
                <w:bCs/>
              </w:rPr>
              <w:t>Total</w:t>
            </w:r>
            <w:r w:rsidR="00236B84" w:rsidRPr="007D11CD">
              <w:rPr>
                <w:bCs/>
              </w:rPr>
              <w:softHyphen/>
            </w:r>
            <w:r w:rsidRPr="007D11CD">
              <w:rPr>
                <w:bCs/>
              </w:rPr>
              <w:t>Premium</w:t>
            </w:r>
            <w:r w:rsidR="00236B84" w:rsidRPr="007D11CD">
              <w:rPr>
                <w:bCs/>
              </w:rPr>
              <w:softHyphen/>
            </w:r>
            <w:r w:rsidRPr="007D11CD">
              <w:rPr>
                <w:bCs/>
              </w:rPr>
              <w:t>Value</w:t>
            </w:r>
          </w:p>
        </w:tc>
        <w:tc>
          <w:tcPr>
            <w:tcW w:w="1330" w:type="dxa"/>
          </w:tcPr>
          <w:p w14:paraId="715F6B0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49AABEF" w14:textId="77777777" w:rsidR="009F340B" w:rsidRPr="007D11CD" w:rsidRDefault="009F340B" w:rsidP="00FF47DC">
            <w:pPr>
              <w:pStyle w:val="CellBody"/>
            </w:pPr>
            <w:r w:rsidRPr="007D11CD">
              <w:t>PriceType</w:t>
            </w:r>
          </w:p>
        </w:tc>
        <w:tc>
          <w:tcPr>
            <w:tcW w:w="1438" w:type="dxa"/>
          </w:tcPr>
          <w:p w14:paraId="6CC2E45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BBEA278" w14:textId="77777777" w:rsidR="009F340B" w:rsidRPr="007D11CD" w:rsidRDefault="009F340B" w:rsidP="00FF47DC">
            <w:pPr>
              <w:pStyle w:val="CellBody"/>
            </w:pPr>
            <w:r w:rsidRPr="007D11CD">
              <w:t>Must equal the sum of each of the Premium Values in all the Premium Payments.</w:t>
            </w:r>
          </w:p>
          <w:p w14:paraId="3E6B67B6" w14:textId="77777777" w:rsidR="009F340B" w:rsidRPr="007D11CD" w:rsidRDefault="00E33EF4" w:rsidP="00FF47DC">
            <w:pPr>
              <w:pStyle w:val="CellBody"/>
            </w:pPr>
            <w:r w:rsidRPr="007D11CD">
              <w:t>Note:</w:t>
            </w:r>
            <w:r w:rsidR="009F340B" w:rsidRPr="007D11CD">
              <w:t xml:space="preserve"> For Financial Transactions this field shall be rounded to 2 decimal places.</w:t>
            </w:r>
          </w:p>
          <w:p w14:paraId="2B6B8660" w14:textId="5436BD62" w:rsidR="00AC726F" w:rsidRPr="007D11CD" w:rsidRDefault="00AC726F" w:rsidP="00FF47DC">
            <w:pPr>
              <w:pStyle w:val="CellBody"/>
            </w:pPr>
            <w:r w:rsidRPr="007D11CD">
              <w:t>See also “</w:t>
            </w:r>
            <w:r w:rsidRPr="007D11CD">
              <w:fldChar w:fldCharType="begin"/>
            </w:r>
            <w:r w:rsidRPr="007D11CD">
              <w:instrText xml:space="preserve"> REF _Ref193831313 \h </w:instrText>
            </w:r>
            <w:r w:rsidRPr="007D11CD">
              <w:fldChar w:fldCharType="separate"/>
            </w:r>
            <w:r w:rsidR="00426167" w:rsidRPr="007D11CD">
              <w:t>Overall Usage of Rounding Principles</w:t>
            </w:r>
            <w:r w:rsidRPr="007D11CD">
              <w:fldChar w:fldCharType="end"/>
            </w:r>
            <w:r w:rsidRPr="007D11CD">
              <w:t>”</w:t>
            </w:r>
            <w:r w:rsidR="00A17AB9" w:rsidRPr="007D11CD">
              <w:t xml:space="preserve"> and Business Rule </w:t>
            </w:r>
            <w:r w:rsidR="00A17AB9" w:rsidRPr="007D11CD">
              <w:fldChar w:fldCharType="begin"/>
            </w:r>
            <w:r w:rsidR="00A17AB9" w:rsidRPr="007D11CD">
              <w:instrText xml:space="preserve"> REF TRC017 \h </w:instrText>
            </w:r>
            <w:r w:rsidR="00A17AB9" w:rsidRPr="007D11CD">
              <w:fldChar w:fldCharType="separate"/>
            </w:r>
            <w:r w:rsidR="00426167" w:rsidRPr="007D11CD">
              <w:t>TRC017</w:t>
            </w:r>
            <w:r w:rsidR="00A17AB9" w:rsidRPr="007D11CD">
              <w:fldChar w:fldCharType="end"/>
            </w:r>
            <w:r w:rsidRPr="007D11CD">
              <w:t>.</w:t>
            </w:r>
          </w:p>
        </w:tc>
      </w:tr>
      <w:tr w:rsidR="009F340B" w:rsidRPr="007D11CD" w14:paraId="6242D36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6DFC91F1" w14:textId="40DC6878" w:rsidR="009F340B" w:rsidRPr="007D11CD" w:rsidRDefault="009F340B" w:rsidP="00FF47DC">
            <w:pPr>
              <w:pStyle w:val="CellBody"/>
              <w:rPr>
                <w:bCs/>
              </w:rPr>
            </w:pPr>
            <w:r w:rsidRPr="007D11CD">
              <w:rPr>
                <w:bCs/>
              </w:rPr>
              <w:lastRenderedPageBreak/>
              <w:t>Premium</w:t>
            </w:r>
            <w:r w:rsidR="00236B84" w:rsidRPr="007D11CD">
              <w:rPr>
                <w:bCs/>
              </w:rPr>
              <w:softHyphen/>
            </w:r>
            <w:r w:rsidRPr="007D11CD">
              <w:rPr>
                <w:bCs/>
              </w:rPr>
              <w:t>Payment</w:t>
            </w:r>
            <w:r w:rsidR="00236B84" w:rsidRPr="007D11CD">
              <w:rPr>
                <w:bCs/>
              </w:rPr>
              <w:softHyphen/>
            </w:r>
            <w:r w:rsidRPr="007D11CD">
              <w:rPr>
                <w:bCs/>
              </w:rPr>
              <w:t>Date</w:t>
            </w:r>
          </w:p>
        </w:tc>
        <w:tc>
          <w:tcPr>
            <w:tcW w:w="1330" w:type="dxa"/>
          </w:tcPr>
          <w:p w14:paraId="0D77B1A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43E72B1C" w14:textId="77777777" w:rsidR="009F340B" w:rsidRPr="007D11CD" w:rsidRDefault="009F340B" w:rsidP="00FF47DC">
            <w:pPr>
              <w:pStyle w:val="CellBody"/>
            </w:pPr>
            <w:r w:rsidRPr="007D11CD">
              <w:t>DateType</w:t>
            </w:r>
          </w:p>
        </w:tc>
        <w:tc>
          <w:tcPr>
            <w:tcW w:w="1438" w:type="dxa"/>
          </w:tcPr>
          <w:p w14:paraId="166DAA0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8210572" w14:textId="77777777" w:rsidR="009F340B" w:rsidRPr="007D11CD" w:rsidRDefault="009F340B" w:rsidP="00FF47DC">
            <w:pPr>
              <w:pStyle w:val="CellBody"/>
            </w:pPr>
            <w:r w:rsidRPr="007D11CD">
              <w:t>If ‘TransactionType is a NOT a ‘Financial Transaction’ or “OPT_PHYS_INX” then this field:</w:t>
            </w:r>
          </w:p>
          <w:p w14:paraId="75DAA8A6" w14:textId="77777777" w:rsidR="009F340B" w:rsidRPr="007D11CD" w:rsidRDefault="009F340B" w:rsidP="00FF47DC">
            <w:pPr>
              <w:pStyle w:val="CellBody"/>
            </w:pPr>
            <w:r w:rsidRPr="007D11CD">
              <w:t xml:space="preserve">a) is Mandatory and Key </w:t>
            </w:r>
          </w:p>
          <w:p w14:paraId="6084D805" w14:textId="77777777" w:rsidR="009F340B" w:rsidRPr="007D11CD" w:rsidRDefault="009F340B" w:rsidP="00FF47DC">
            <w:pPr>
              <w:pStyle w:val="CellBody"/>
            </w:pPr>
            <w:r w:rsidRPr="007D11CD">
              <w:t>otherwise</w:t>
            </w:r>
          </w:p>
          <w:p w14:paraId="6360316C" w14:textId="77777777" w:rsidR="009F340B" w:rsidRPr="007D11CD" w:rsidRDefault="009F340B" w:rsidP="00FF47DC">
            <w:pPr>
              <w:pStyle w:val="CellBody"/>
            </w:pPr>
            <w:r w:rsidRPr="007D11CD">
              <w:t>b) must be omitted</w:t>
            </w:r>
          </w:p>
          <w:p w14:paraId="7C54F4DE" w14:textId="73165DA1" w:rsidR="009F340B" w:rsidRPr="007D11CD" w:rsidRDefault="00E33EF4" w:rsidP="00FF47DC">
            <w:pPr>
              <w:pStyle w:val="CellBody"/>
            </w:pPr>
            <w:r w:rsidRPr="007D11CD">
              <w:t>Note:</w:t>
            </w:r>
            <w:r w:rsidR="009F340B" w:rsidRPr="007D11CD">
              <w:t xml:space="preserve"> Not used for new TransactionTypes introduced in v3.3 where it has been replaced by the repeated section Premium Payments.</w:t>
            </w:r>
          </w:p>
        </w:tc>
      </w:tr>
      <w:tr w:rsidR="009F340B" w:rsidRPr="007D11CD" w14:paraId="2720092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8B5A9EE" w14:textId="0BEF5C78" w:rsidR="009F340B" w:rsidRPr="007D11CD" w:rsidRDefault="009F340B" w:rsidP="00FF47DC">
            <w:pPr>
              <w:pStyle w:val="CellBody"/>
              <w:rPr>
                <w:bCs/>
              </w:rPr>
            </w:pPr>
            <w:r w:rsidRPr="007D11CD">
              <w:rPr>
                <w:bCs/>
              </w:rPr>
              <w:t>Exercise</w:t>
            </w:r>
            <w:r w:rsidR="00236B84" w:rsidRPr="007D11CD">
              <w:rPr>
                <w:bCs/>
              </w:rPr>
              <w:softHyphen/>
            </w:r>
            <w:r w:rsidRPr="007D11CD">
              <w:rPr>
                <w:bCs/>
              </w:rPr>
              <w:t>Date</w:t>
            </w:r>
            <w:r w:rsidR="00236B84" w:rsidRPr="007D11CD">
              <w:rPr>
                <w:bCs/>
              </w:rPr>
              <w:softHyphen/>
            </w:r>
            <w:r w:rsidRPr="007D11CD">
              <w:rPr>
                <w:bCs/>
              </w:rPr>
              <w:t>Time</w:t>
            </w:r>
          </w:p>
        </w:tc>
        <w:tc>
          <w:tcPr>
            <w:tcW w:w="1330" w:type="dxa"/>
          </w:tcPr>
          <w:p w14:paraId="2C44E52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6A18E7C1" w14:textId="77777777" w:rsidR="009F340B" w:rsidRPr="007D11CD" w:rsidRDefault="009F340B" w:rsidP="00FF47DC">
            <w:pPr>
              <w:pStyle w:val="CellBody"/>
            </w:pPr>
            <w:r w:rsidRPr="007D11CD">
              <w:t>ClockDate</w:t>
            </w:r>
            <w:r w:rsidRPr="007D11CD">
              <w:softHyphen/>
              <w:t>TimeType</w:t>
            </w:r>
          </w:p>
        </w:tc>
        <w:tc>
          <w:tcPr>
            <w:tcW w:w="1438" w:type="dxa"/>
          </w:tcPr>
          <w:p w14:paraId="587FD35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3ADBB6F4" w14:textId="6F468170" w:rsidR="009F340B" w:rsidRPr="007D11CD" w:rsidRDefault="009F340B" w:rsidP="00FF47DC">
            <w:pPr>
              <w:pStyle w:val="CellBody"/>
            </w:pPr>
            <w:r w:rsidRPr="007D11CD">
              <w:t xml:space="preserve">If ‘Commodity’ is an </w:t>
            </w:r>
            <w:r w:rsidR="00AF26BA" w:rsidRPr="007D11CD">
              <w:t>‘Emissions Certificate’ or a ‘Renewables Certificate’</w:t>
            </w:r>
            <w:r w:rsidR="002C5573" w:rsidRPr="007D11CD">
              <w:t xml:space="preserve"> </w:t>
            </w:r>
            <w:r w:rsidRPr="007D11CD">
              <w:t>then this field:</w:t>
            </w:r>
          </w:p>
          <w:p w14:paraId="1A067C45" w14:textId="6DCE6281" w:rsidR="009F340B" w:rsidRPr="007D11CD" w:rsidRDefault="009F340B" w:rsidP="00FF47DC">
            <w:pPr>
              <w:pStyle w:val="CellBody"/>
            </w:pPr>
            <w:r w:rsidRPr="007D11CD">
              <w:t>a)</w:t>
            </w:r>
            <w:r w:rsidR="00837B05" w:rsidRPr="007D11CD">
              <w:t xml:space="preserve"> is </w:t>
            </w:r>
            <w:r w:rsidRPr="007D11CD">
              <w:t>Mandatory and Key;</w:t>
            </w:r>
          </w:p>
          <w:p w14:paraId="05DA1D70" w14:textId="77777777" w:rsidR="009F340B" w:rsidRPr="007D11CD" w:rsidRDefault="009F340B" w:rsidP="00FF47DC">
            <w:pPr>
              <w:pStyle w:val="CellBody"/>
            </w:pPr>
            <w:r w:rsidRPr="007D11CD">
              <w:t xml:space="preserve">else this field </w:t>
            </w:r>
          </w:p>
          <w:p w14:paraId="1BA81846" w14:textId="77777777" w:rsidR="009F340B" w:rsidRPr="007D11CD" w:rsidRDefault="009F340B" w:rsidP="00FF47DC">
            <w:pPr>
              <w:pStyle w:val="CellBody"/>
            </w:pPr>
            <w:r w:rsidRPr="007D11CD">
              <w:t>b) must be omitted</w:t>
            </w:r>
          </w:p>
          <w:p w14:paraId="1AB7ECF4" w14:textId="3C9BFD0C" w:rsidR="009F340B" w:rsidRPr="007D11CD" w:rsidRDefault="00E33EF4" w:rsidP="00FF47DC">
            <w:pPr>
              <w:pStyle w:val="CellBody"/>
            </w:pPr>
            <w:r w:rsidRPr="007D11CD">
              <w:t>Note:</w:t>
            </w:r>
            <w:r w:rsidR="009F340B" w:rsidRPr="007D11CD">
              <w:t xml:space="preserve"> this is the opposite of the rule used elsewhere.</w:t>
            </w:r>
          </w:p>
          <w:p w14:paraId="1D0A16F9" w14:textId="20477DF3" w:rsidR="009F340B" w:rsidRPr="007D11CD" w:rsidRDefault="00E33EF4" w:rsidP="00FF47DC">
            <w:pPr>
              <w:pStyle w:val="CellBody"/>
              <w:rPr>
                <w:lang w:eastAsia="de-DE"/>
              </w:rPr>
            </w:pPr>
            <w:r w:rsidRPr="007D11CD">
              <w:t>Note:</w:t>
            </w:r>
            <w:r w:rsidR="009F340B" w:rsidRPr="007D11CD">
              <w:t xml:space="preserve"> All times must be in CET</w:t>
            </w:r>
          </w:p>
        </w:tc>
      </w:tr>
      <w:tr w:rsidR="009F340B" w:rsidRPr="007D11CD" w14:paraId="7BD6DC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130AF315" w14:textId="3CCA1EDD" w:rsidR="009F340B" w:rsidRPr="007D11CD" w:rsidRDefault="009F340B" w:rsidP="00FF47DC">
            <w:pPr>
              <w:pStyle w:val="CellBody"/>
              <w:rPr>
                <w:bCs/>
                <w:color w:val="000000"/>
              </w:rPr>
            </w:pPr>
            <w:r w:rsidRPr="007D11CD">
              <w:t>Automatic</w:t>
            </w:r>
            <w:r w:rsidR="00236B84" w:rsidRPr="007D11CD">
              <w:softHyphen/>
            </w:r>
            <w:r w:rsidRPr="007D11CD">
              <w:t>Exercise</w:t>
            </w:r>
          </w:p>
        </w:tc>
        <w:tc>
          <w:tcPr>
            <w:tcW w:w="1330" w:type="dxa"/>
          </w:tcPr>
          <w:p w14:paraId="261C3A0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3EB10BC" w14:textId="77777777" w:rsidR="009F340B" w:rsidRPr="007D11CD" w:rsidRDefault="009F340B" w:rsidP="00FF47DC">
            <w:pPr>
              <w:pStyle w:val="CellBody"/>
            </w:pPr>
            <w:r w:rsidRPr="007D11CD">
              <w:t>TrueFalseType</w:t>
            </w:r>
          </w:p>
        </w:tc>
        <w:tc>
          <w:tcPr>
            <w:tcW w:w="1438" w:type="dxa"/>
          </w:tcPr>
          <w:p w14:paraId="0BEDCF3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3D345A49" w14:textId="2513AC68"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1C78776A" w14:textId="77777777" w:rsidR="009F340B" w:rsidRPr="007D11CD" w:rsidRDefault="009F340B" w:rsidP="00FF47DC">
            <w:pPr>
              <w:pStyle w:val="CellBody"/>
            </w:pPr>
            <w:r w:rsidRPr="007D11CD">
              <w:t>a) is Mandatory and Key</w:t>
            </w:r>
          </w:p>
          <w:p w14:paraId="5489EFA1" w14:textId="77777777" w:rsidR="009F340B" w:rsidRPr="007D11CD" w:rsidRDefault="009F340B" w:rsidP="00FF47DC">
            <w:pPr>
              <w:pStyle w:val="CellBody"/>
            </w:pPr>
            <w:r w:rsidRPr="007D11CD">
              <w:t>else this field is</w:t>
            </w:r>
          </w:p>
          <w:p w14:paraId="4ABAD053" w14:textId="77777777" w:rsidR="009F340B" w:rsidRPr="007D11CD" w:rsidRDefault="009F340B" w:rsidP="00FF47DC">
            <w:pPr>
              <w:pStyle w:val="CellBody"/>
              <w:rPr>
                <w:color w:val="FF0000"/>
                <w:lang w:eastAsia="de-DE"/>
              </w:rPr>
            </w:pPr>
            <w:r w:rsidRPr="007D11CD">
              <w:t xml:space="preserve">b) must be omitted </w:t>
            </w:r>
          </w:p>
        </w:tc>
      </w:tr>
      <w:tr w:rsidR="009F340B" w:rsidRPr="007D11CD" w14:paraId="789E9642"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CC35373" w14:textId="558E37B2" w:rsidR="009F340B" w:rsidRPr="007D11CD" w:rsidRDefault="009F340B" w:rsidP="00FF47DC">
            <w:pPr>
              <w:pStyle w:val="CellBody"/>
              <w:rPr>
                <w:bCs/>
                <w:color w:val="000000"/>
              </w:rPr>
            </w:pPr>
            <w:r w:rsidRPr="007D11CD">
              <w:t>Early</w:t>
            </w:r>
            <w:r w:rsidR="00236B84" w:rsidRPr="007D11CD">
              <w:softHyphen/>
            </w:r>
            <w:r w:rsidRPr="007D11CD">
              <w:t>Exercise</w:t>
            </w:r>
          </w:p>
        </w:tc>
        <w:tc>
          <w:tcPr>
            <w:tcW w:w="1330" w:type="dxa"/>
          </w:tcPr>
          <w:p w14:paraId="6C65666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1742FC" w14:textId="77777777" w:rsidR="009F340B" w:rsidRPr="007D11CD" w:rsidRDefault="009F340B" w:rsidP="00FF47DC">
            <w:pPr>
              <w:pStyle w:val="CellBody"/>
            </w:pPr>
            <w:r w:rsidRPr="007D11CD">
              <w:t>TrueFalseType</w:t>
            </w:r>
          </w:p>
        </w:tc>
        <w:tc>
          <w:tcPr>
            <w:tcW w:w="1438" w:type="dxa"/>
          </w:tcPr>
          <w:p w14:paraId="5C7179D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85CF598" w14:textId="0EBB5CC4"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714687AE" w14:textId="77777777" w:rsidR="009F340B" w:rsidRPr="007D11CD" w:rsidRDefault="009F340B" w:rsidP="00FF47DC">
            <w:pPr>
              <w:pStyle w:val="CellBody"/>
            </w:pPr>
            <w:r w:rsidRPr="007D11CD">
              <w:t>a) is Mandatory and Key</w:t>
            </w:r>
          </w:p>
          <w:p w14:paraId="39D018A5" w14:textId="77777777" w:rsidR="009F340B" w:rsidRPr="007D11CD" w:rsidRDefault="009F340B" w:rsidP="00FF47DC">
            <w:pPr>
              <w:pStyle w:val="CellBody"/>
            </w:pPr>
            <w:r w:rsidRPr="007D11CD">
              <w:t>else this field is</w:t>
            </w:r>
          </w:p>
          <w:p w14:paraId="7F4E4449" w14:textId="77777777" w:rsidR="009F340B" w:rsidRPr="007D11CD" w:rsidRDefault="009F340B" w:rsidP="00FF47DC">
            <w:pPr>
              <w:pStyle w:val="CellBody"/>
              <w:rPr>
                <w:color w:val="993366"/>
                <w:lang w:eastAsia="de-DE"/>
              </w:rPr>
            </w:pPr>
            <w:r w:rsidRPr="007D11CD">
              <w:t>b) must be omitted</w:t>
            </w:r>
          </w:p>
        </w:tc>
      </w:tr>
      <w:tr w:rsidR="009F340B" w:rsidRPr="007D11CD" w14:paraId="10805A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6F757FC" w14:textId="0CD8EB63" w:rsidR="009F340B" w:rsidRPr="007D11CD" w:rsidRDefault="009F340B" w:rsidP="00FF47DC">
            <w:pPr>
              <w:pStyle w:val="CellBody"/>
              <w:rPr>
                <w:bCs/>
                <w:color w:val="000000"/>
              </w:rPr>
            </w:pPr>
            <w:r w:rsidRPr="007D11CD">
              <w:t>Written</w:t>
            </w:r>
            <w:r w:rsidR="00236B84" w:rsidRPr="007D11CD">
              <w:softHyphen/>
            </w:r>
            <w:r w:rsidRPr="007D11CD">
              <w:t>Confirmation</w:t>
            </w:r>
            <w:r w:rsidR="00236B84" w:rsidRPr="007D11CD">
              <w:softHyphen/>
            </w:r>
            <w:r w:rsidRPr="007D11CD">
              <w:t>Of</w:t>
            </w:r>
            <w:r w:rsidR="00236B84" w:rsidRPr="007D11CD">
              <w:softHyphen/>
            </w:r>
            <w:r w:rsidRPr="007D11CD">
              <w:t>Exercise</w:t>
            </w:r>
          </w:p>
        </w:tc>
        <w:tc>
          <w:tcPr>
            <w:tcW w:w="1330" w:type="dxa"/>
          </w:tcPr>
          <w:p w14:paraId="09F7620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727937CE" w14:textId="77777777" w:rsidR="009F340B" w:rsidRPr="007D11CD" w:rsidRDefault="009F340B" w:rsidP="00FF47DC">
            <w:pPr>
              <w:pStyle w:val="CellBody"/>
            </w:pPr>
            <w:r w:rsidRPr="007D11CD">
              <w:t>TrueFalseType</w:t>
            </w:r>
          </w:p>
        </w:tc>
        <w:tc>
          <w:tcPr>
            <w:tcW w:w="1438" w:type="dxa"/>
          </w:tcPr>
          <w:p w14:paraId="2F5EC4A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61AC4850" w14:textId="3E1D4229"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295EFDA1" w14:textId="77777777" w:rsidR="009F340B" w:rsidRPr="007D11CD" w:rsidRDefault="009F340B" w:rsidP="00FF47DC">
            <w:pPr>
              <w:pStyle w:val="CellBody"/>
            </w:pPr>
            <w:r w:rsidRPr="007D11CD">
              <w:t>a) is Mandatory and Key</w:t>
            </w:r>
          </w:p>
          <w:p w14:paraId="3C34D7CA" w14:textId="77777777" w:rsidR="009F340B" w:rsidRPr="007D11CD" w:rsidRDefault="009F340B" w:rsidP="00FF47DC">
            <w:pPr>
              <w:pStyle w:val="CellBody"/>
            </w:pPr>
            <w:r w:rsidRPr="007D11CD">
              <w:t>else this field is</w:t>
            </w:r>
          </w:p>
          <w:p w14:paraId="5247331A" w14:textId="77777777" w:rsidR="009F340B" w:rsidRPr="007D11CD" w:rsidRDefault="009F340B" w:rsidP="00FF47DC">
            <w:pPr>
              <w:pStyle w:val="CellBody"/>
              <w:rPr>
                <w:color w:val="FF0000"/>
                <w:lang w:eastAsia="de-DE"/>
              </w:rPr>
            </w:pPr>
            <w:r w:rsidRPr="007D11CD">
              <w:t>b) must be omitted</w:t>
            </w:r>
          </w:p>
        </w:tc>
      </w:tr>
      <w:tr w:rsidR="009F340B" w:rsidRPr="007D11CD" w14:paraId="7CE83FA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7230D04" w14:textId="13FBD768" w:rsidR="009F340B" w:rsidRPr="007D11CD" w:rsidRDefault="009F340B" w:rsidP="00FF47DC">
            <w:pPr>
              <w:pStyle w:val="CellBody"/>
              <w:rPr>
                <w:bCs/>
                <w:color w:val="000000"/>
              </w:rPr>
            </w:pPr>
            <w:r w:rsidRPr="007D11CD">
              <w:t>Cash</w:t>
            </w:r>
            <w:r w:rsidR="00236B84" w:rsidRPr="007D11CD">
              <w:softHyphen/>
            </w:r>
            <w:r w:rsidRPr="007D11CD">
              <w:t>Settlement</w:t>
            </w:r>
          </w:p>
        </w:tc>
        <w:tc>
          <w:tcPr>
            <w:tcW w:w="1330" w:type="dxa"/>
          </w:tcPr>
          <w:p w14:paraId="06B7237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AD7DA2E" w14:textId="77777777" w:rsidR="009F340B" w:rsidRPr="007D11CD" w:rsidRDefault="009F340B" w:rsidP="00FF47DC">
            <w:pPr>
              <w:pStyle w:val="CellBody"/>
            </w:pPr>
            <w:r w:rsidRPr="007D11CD">
              <w:t>TrueFalseType</w:t>
            </w:r>
          </w:p>
        </w:tc>
        <w:tc>
          <w:tcPr>
            <w:tcW w:w="1438" w:type="dxa"/>
          </w:tcPr>
          <w:p w14:paraId="05D9E3A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12FFB924" w14:textId="61534080" w:rsidR="009F340B" w:rsidRPr="007D11CD" w:rsidRDefault="009F340B" w:rsidP="00FF47DC">
            <w:pPr>
              <w:pStyle w:val="CellBody"/>
            </w:pPr>
            <w:r w:rsidRPr="007D11CD">
              <w:t>If ‘TransactionType’ is a</w:t>
            </w:r>
            <w:r w:rsidR="002C5573" w:rsidRPr="007D11CD">
              <w:t xml:space="preserve"> </w:t>
            </w:r>
            <w:r w:rsidRPr="007D11CD">
              <w:t>‘Financial Transaction’ then this field:</w:t>
            </w:r>
          </w:p>
          <w:p w14:paraId="776E5F62" w14:textId="77777777" w:rsidR="009F340B" w:rsidRPr="007D11CD" w:rsidRDefault="009F340B" w:rsidP="00FF47DC">
            <w:pPr>
              <w:pStyle w:val="CellBody"/>
            </w:pPr>
            <w:r w:rsidRPr="007D11CD">
              <w:t>a) is Mandatory and Key</w:t>
            </w:r>
          </w:p>
          <w:p w14:paraId="604E337A" w14:textId="77777777" w:rsidR="009F340B" w:rsidRPr="007D11CD" w:rsidRDefault="009F340B" w:rsidP="00FF47DC">
            <w:pPr>
              <w:pStyle w:val="CellBody"/>
            </w:pPr>
            <w:r w:rsidRPr="007D11CD">
              <w:t>else this field is</w:t>
            </w:r>
          </w:p>
          <w:p w14:paraId="3319B958" w14:textId="77777777" w:rsidR="009F340B" w:rsidRPr="007D11CD" w:rsidRDefault="009F340B" w:rsidP="00FF47DC">
            <w:pPr>
              <w:pStyle w:val="CellBody"/>
              <w:rPr>
                <w:color w:val="FF0000"/>
                <w:lang w:eastAsia="de-DE"/>
              </w:rPr>
            </w:pPr>
            <w:r w:rsidRPr="007D11CD">
              <w:t>b) must be omitted</w:t>
            </w:r>
          </w:p>
        </w:tc>
      </w:tr>
      <w:tr w:rsidR="009F340B" w:rsidRPr="007D11CD" w14:paraId="5C27CFB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4DDFB72" w14:textId="77777777" w:rsidR="009F340B" w:rsidRPr="007D11CD" w:rsidRDefault="009F340B" w:rsidP="00FF47DC">
            <w:pPr>
              <w:pStyle w:val="CellBody"/>
              <w:rPr>
                <w:szCs w:val="24"/>
              </w:rPr>
            </w:pPr>
            <w:r w:rsidRPr="007D11CD">
              <w:rPr>
                <w:rStyle w:val="XSDSectionTitle"/>
              </w:rPr>
              <w:t>Conditional Ordered Repeatable Section below OptionDetails</w:t>
            </w:r>
            <w:r w:rsidRPr="007D11CD">
              <w:rPr>
                <w:szCs w:val="24"/>
              </w:rPr>
              <w:t>: Premium Payments (1-N)</w:t>
            </w:r>
          </w:p>
          <w:p w14:paraId="03043D47" w14:textId="77777777" w:rsidR="009F340B" w:rsidRPr="007D11CD" w:rsidRDefault="009F340B" w:rsidP="00FF47DC">
            <w:pPr>
              <w:pStyle w:val="CellBody"/>
            </w:pPr>
            <w:r w:rsidRPr="007D11CD">
              <w:t>Ordered by “Premium payment date”</w:t>
            </w:r>
          </w:p>
          <w:p w14:paraId="54AF7FD1" w14:textId="77777777" w:rsidR="009F340B" w:rsidRPr="007D11CD" w:rsidRDefault="009F340B" w:rsidP="00FF47DC">
            <w:pPr>
              <w:pStyle w:val="CellBody"/>
            </w:pPr>
            <w:r w:rsidRPr="007D11CD">
              <w:t>Must only be used if ‘TransactionType is a ‘Financial Transaction’ or “OPT_PHYS_INX”.</w:t>
            </w:r>
          </w:p>
          <w:p w14:paraId="6BC76984" w14:textId="2C6B213D" w:rsidR="009F340B" w:rsidRPr="007D11CD" w:rsidRDefault="00E33EF4" w:rsidP="00FF47DC">
            <w:pPr>
              <w:pStyle w:val="CellBody"/>
              <w:rPr>
                <w:szCs w:val="24"/>
              </w:rPr>
            </w:pPr>
            <w:r w:rsidRPr="007D11CD">
              <w:t>Note:</w:t>
            </w:r>
            <w:r w:rsidR="009F340B" w:rsidRPr="007D11CD">
              <w:t xml:space="preserve"> Only used for new TransactionTypes introduced in v3.3 where it has replaced the field ‘Premium Payment’.</w:t>
            </w:r>
          </w:p>
        </w:tc>
      </w:tr>
      <w:tr w:rsidR="009F340B" w:rsidRPr="007D11CD" w14:paraId="56C19A6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E583C2D" w14:textId="42149BF6" w:rsidR="009F340B" w:rsidRPr="007D11CD" w:rsidRDefault="009F340B" w:rsidP="00FF47DC">
            <w:pPr>
              <w:pStyle w:val="CellBody"/>
              <w:rPr>
                <w:bCs/>
              </w:rPr>
            </w:pPr>
            <w:r w:rsidRPr="007D11CD">
              <w:rPr>
                <w:bCs/>
              </w:rPr>
              <w:lastRenderedPageBreak/>
              <w:t>Premium</w:t>
            </w:r>
            <w:r w:rsidR="00F840D8" w:rsidRPr="007D11CD">
              <w:rPr>
                <w:bCs/>
              </w:rPr>
              <w:softHyphen/>
            </w:r>
            <w:r w:rsidRPr="007D11CD">
              <w:rPr>
                <w:bCs/>
              </w:rPr>
              <w:t>Payment</w:t>
            </w:r>
            <w:r w:rsidR="00F840D8" w:rsidRPr="007D11CD">
              <w:rPr>
                <w:bCs/>
              </w:rPr>
              <w:softHyphen/>
            </w:r>
            <w:r w:rsidRPr="007D11CD">
              <w:rPr>
                <w:bCs/>
              </w:rPr>
              <w:t>Date</w:t>
            </w:r>
          </w:p>
        </w:tc>
        <w:tc>
          <w:tcPr>
            <w:tcW w:w="1330" w:type="dxa"/>
          </w:tcPr>
          <w:p w14:paraId="1A0979F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899D19F" w14:textId="77777777" w:rsidR="009F340B" w:rsidRPr="007D11CD" w:rsidRDefault="009F340B" w:rsidP="00FF47DC">
            <w:pPr>
              <w:pStyle w:val="CellBody"/>
            </w:pPr>
            <w:r w:rsidRPr="007D11CD">
              <w:t>DateType</w:t>
            </w:r>
          </w:p>
        </w:tc>
        <w:tc>
          <w:tcPr>
            <w:tcW w:w="1438" w:type="dxa"/>
          </w:tcPr>
          <w:p w14:paraId="400BC47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1E7DAF7A" w14:textId="77777777" w:rsidR="009F340B" w:rsidRPr="007D11CD" w:rsidRDefault="009F340B" w:rsidP="00FF47DC">
            <w:pPr>
              <w:pStyle w:val="CellBody"/>
            </w:pPr>
          </w:p>
        </w:tc>
      </w:tr>
      <w:tr w:rsidR="009F340B" w:rsidRPr="007D11CD" w14:paraId="2E4C1D9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C4D85BC" w14:textId="794850FA" w:rsidR="009F340B" w:rsidRPr="007D11CD" w:rsidRDefault="009F340B" w:rsidP="00FF47DC">
            <w:pPr>
              <w:pStyle w:val="CellBody"/>
              <w:rPr>
                <w:bCs/>
              </w:rPr>
            </w:pPr>
            <w:r w:rsidRPr="007D11CD">
              <w:rPr>
                <w:bCs/>
              </w:rPr>
              <w:t>Premium</w:t>
            </w:r>
            <w:r w:rsidR="00F840D8" w:rsidRPr="007D11CD">
              <w:rPr>
                <w:bCs/>
              </w:rPr>
              <w:softHyphen/>
            </w:r>
            <w:r w:rsidRPr="007D11CD">
              <w:rPr>
                <w:bCs/>
              </w:rPr>
              <w:t>Payment</w:t>
            </w:r>
            <w:r w:rsidR="00F840D8" w:rsidRPr="007D11CD">
              <w:rPr>
                <w:bCs/>
              </w:rPr>
              <w:softHyphen/>
            </w:r>
            <w:r w:rsidRPr="007D11CD">
              <w:rPr>
                <w:bCs/>
              </w:rPr>
              <w:t>Value</w:t>
            </w:r>
          </w:p>
        </w:tc>
        <w:tc>
          <w:tcPr>
            <w:tcW w:w="1330" w:type="dxa"/>
          </w:tcPr>
          <w:p w14:paraId="2510641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00DCF504" w14:textId="77777777" w:rsidR="009F340B" w:rsidRPr="007D11CD" w:rsidRDefault="009F340B" w:rsidP="00FF47DC">
            <w:pPr>
              <w:pStyle w:val="CellBody"/>
            </w:pPr>
            <w:r w:rsidRPr="007D11CD">
              <w:t>PriceType</w:t>
            </w:r>
          </w:p>
        </w:tc>
        <w:tc>
          <w:tcPr>
            <w:tcW w:w="1438" w:type="dxa"/>
          </w:tcPr>
          <w:p w14:paraId="37B05D7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3FD7A5E" w14:textId="77777777" w:rsidR="009F340B" w:rsidRPr="007D11CD" w:rsidRDefault="009F340B" w:rsidP="00FF47DC">
            <w:pPr>
              <w:pStyle w:val="CellBody"/>
            </w:pPr>
            <w:r w:rsidRPr="007D11CD">
              <w:t>The sum of the Premium Payment Values must equal the Total Premium Value</w:t>
            </w:r>
          </w:p>
        </w:tc>
      </w:tr>
      <w:tr w:rsidR="009F340B" w:rsidRPr="007D11CD" w14:paraId="7BEA1BEA"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17576F" w14:textId="77777777" w:rsidR="009F340B" w:rsidRPr="007D11CD" w:rsidRDefault="009F340B" w:rsidP="00A753E8">
            <w:pPr>
              <w:pStyle w:val="CellBody"/>
              <w:keepNext/>
              <w:rPr>
                <w:szCs w:val="24"/>
              </w:rPr>
            </w:pPr>
            <w:r w:rsidRPr="007D11CD">
              <w:rPr>
                <w:rStyle w:val="XSDSectionTitle"/>
              </w:rPr>
              <w:t>Conditional Ordered Repeatable Section below OptionDetails</w:t>
            </w:r>
            <w:r w:rsidRPr="007D11CD">
              <w:rPr>
                <w:szCs w:val="24"/>
              </w:rPr>
              <w:t>: EXERCISE SCHEDULE (0-N)</w:t>
            </w:r>
          </w:p>
          <w:p w14:paraId="4F821EA8" w14:textId="7EE091F5" w:rsidR="009F340B" w:rsidRPr="007D11CD" w:rsidRDefault="009F340B" w:rsidP="00FF47DC">
            <w:pPr>
              <w:pStyle w:val="CellBody"/>
            </w:pPr>
            <w:r w:rsidRPr="007D11CD">
              <w:t xml:space="preserve">This section must not be used if ‘Commodity’ is an </w:t>
            </w:r>
            <w:r w:rsidR="00AF26BA" w:rsidRPr="007D11CD">
              <w:t>‘Emissions Certificate’ or a ‘Renewables Certificate’</w:t>
            </w:r>
            <w:r w:rsidRPr="007D11CD">
              <w:t xml:space="preserve"> or if ‘Option Style’ = “Cap” or “Floor” or “Collar” otherwise this section must be present.</w:t>
            </w:r>
          </w:p>
          <w:p w14:paraId="4DDEEAFF" w14:textId="1E60C31C" w:rsidR="009F340B" w:rsidRPr="007D11CD" w:rsidRDefault="009F340B" w:rsidP="00FF47DC">
            <w:pPr>
              <w:pStyle w:val="CellBody"/>
              <w:rPr>
                <w:szCs w:val="24"/>
              </w:rPr>
            </w:pPr>
            <w:r w:rsidRPr="007D11CD">
              <w:t xml:space="preserve">This section is ordered by </w:t>
            </w:r>
            <w:r w:rsidR="0025170C" w:rsidRPr="007D11CD">
              <w:t>‘</w:t>
            </w:r>
            <w:r w:rsidRPr="007D11CD">
              <w:t>DeliveryStartDateTime</w:t>
            </w:r>
            <w:r w:rsidR="0025170C" w:rsidRPr="007D11CD">
              <w:t>’</w:t>
            </w:r>
            <w:r w:rsidRPr="007D11CD">
              <w:t>, if present (</w:t>
            </w:r>
            <w:r w:rsidR="0025170C" w:rsidRPr="007D11CD">
              <w:t>s</w:t>
            </w:r>
            <w:r w:rsidRPr="007D11CD">
              <w:t xml:space="preserve">ee </w:t>
            </w:r>
            <w:r w:rsidR="000B60B6" w:rsidRPr="007D11CD">
              <w:fldChar w:fldCharType="begin"/>
            </w:r>
            <w:r w:rsidR="000B60B6" w:rsidRPr="007D11CD">
              <w:instrText xml:space="preserve"> REF TRC012 \h </w:instrText>
            </w:r>
            <w:r w:rsidR="000B60B6" w:rsidRPr="007D11CD">
              <w:fldChar w:fldCharType="separate"/>
            </w:r>
            <w:r w:rsidR="00426167" w:rsidRPr="007D11CD">
              <w:t>TRC012</w:t>
            </w:r>
            <w:r w:rsidR="000B60B6" w:rsidRPr="007D11CD">
              <w:fldChar w:fldCharType="end"/>
            </w:r>
            <w:r w:rsidRPr="007D11CD">
              <w:t>)</w:t>
            </w:r>
            <w:r w:rsidR="007D18E5" w:rsidRPr="007D11CD">
              <w:t>.</w:t>
            </w:r>
          </w:p>
        </w:tc>
      </w:tr>
      <w:tr w:rsidR="009F340B" w:rsidRPr="007D11CD" w14:paraId="3EAEDCD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F3DD3B2" w14:textId="566ADE36" w:rsidR="009F340B" w:rsidRPr="007D11CD" w:rsidRDefault="009F340B" w:rsidP="00FF47DC">
            <w:pPr>
              <w:pStyle w:val="CellBody"/>
              <w:rPr>
                <w:bCs/>
              </w:rPr>
            </w:pPr>
            <w:r w:rsidRPr="007D11CD">
              <w:rPr>
                <w:bCs/>
              </w:rPr>
              <w:t>De</w:t>
            </w:r>
            <w:r w:rsidR="00E20A3A" w:rsidRPr="007D11CD">
              <w:rPr>
                <w:bCs/>
              </w:rPr>
              <w:t>livery</w:t>
            </w:r>
            <w:r w:rsidR="00F840D8" w:rsidRPr="007D11CD">
              <w:rPr>
                <w:bCs/>
              </w:rPr>
              <w:softHyphen/>
            </w:r>
            <w:r w:rsidR="00E20A3A" w:rsidRPr="007D11CD">
              <w:rPr>
                <w:bCs/>
              </w:rPr>
              <w:t>Start</w:t>
            </w:r>
            <w:r w:rsidR="00F840D8" w:rsidRPr="007D11CD">
              <w:rPr>
                <w:bCs/>
              </w:rPr>
              <w:softHyphen/>
            </w:r>
            <w:r w:rsidR="00E20A3A" w:rsidRPr="007D11CD">
              <w:rPr>
                <w:bCs/>
              </w:rPr>
              <w:t>Date</w:t>
            </w:r>
            <w:r w:rsidR="00F840D8" w:rsidRPr="007D11CD">
              <w:rPr>
                <w:bCs/>
              </w:rPr>
              <w:softHyphen/>
            </w:r>
            <w:r w:rsidRPr="007D11CD">
              <w:rPr>
                <w:bCs/>
              </w:rPr>
              <w:t>Time</w:t>
            </w:r>
          </w:p>
        </w:tc>
        <w:tc>
          <w:tcPr>
            <w:tcW w:w="1330" w:type="dxa"/>
          </w:tcPr>
          <w:p w14:paraId="61EF3EE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24C6188" w14:textId="77777777" w:rsidR="009F340B" w:rsidRPr="007D11CD" w:rsidRDefault="009F340B" w:rsidP="00FF47DC">
            <w:pPr>
              <w:pStyle w:val="CellBody"/>
            </w:pPr>
            <w:r w:rsidRPr="007D11CD">
              <w:t>ClockDate</w:t>
            </w:r>
            <w:r w:rsidRPr="007D11CD">
              <w:softHyphen/>
              <w:t>TimeType</w:t>
            </w:r>
          </w:p>
        </w:tc>
        <w:tc>
          <w:tcPr>
            <w:tcW w:w="1438" w:type="dxa"/>
          </w:tcPr>
          <w:p w14:paraId="37467AC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25E1962A" w14:textId="586FF8EE" w:rsidR="009F340B" w:rsidRPr="007D11CD" w:rsidRDefault="009F340B" w:rsidP="00FF47DC">
            <w:pPr>
              <w:pStyle w:val="CellBody"/>
            </w:pPr>
            <w:r w:rsidRPr="007D11CD">
              <w:t>If ‘TransactionType’ = “OPT” or ‘OPT_PHYS_INX’</w:t>
            </w:r>
            <w:r w:rsidR="002C5573" w:rsidRPr="007D11CD">
              <w:t xml:space="preserve"> </w:t>
            </w:r>
            <w:r w:rsidRPr="007D11CD">
              <w:t>then this field:</w:t>
            </w:r>
          </w:p>
          <w:p w14:paraId="5A4A899F" w14:textId="77777777" w:rsidR="009F340B" w:rsidRPr="007D11CD" w:rsidRDefault="009F340B" w:rsidP="00FF47DC">
            <w:pPr>
              <w:pStyle w:val="CellBody"/>
            </w:pPr>
            <w:r w:rsidRPr="007D11CD">
              <w:t xml:space="preserve">a) is mandatory and key, </w:t>
            </w:r>
          </w:p>
          <w:p w14:paraId="788E73B9" w14:textId="77777777" w:rsidR="009F340B" w:rsidRPr="007D11CD" w:rsidRDefault="009F340B" w:rsidP="00FF47DC">
            <w:pPr>
              <w:pStyle w:val="CellBody"/>
            </w:pPr>
            <w:r w:rsidRPr="007D11CD">
              <w:t xml:space="preserve">else this field </w:t>
            </w:r>
          </w:p>
          <w:p w14:paraId="0BFA6DAE" w14:textId="77777777" w:rsidR="009F340B" w:rsidRPr="007D11CD" w:rsidRDefault="009F340B" w:rsidP="00FF47DC">
            <w:pPr>
              <w:pStyle w:val="CellBody"/>
            </w:pPr>
            <w:r w:rsidRPr="007D11CD">
              <w:t>b) must be omitted</w:t>
            </w:r>
          </w:p>
          <w:p w14:paraId="214E6E3A" w14:textId="638D40A4" w:rsidR="009F340B" w:rsidRPr="007D11CD" w:rsidRDefault="009F340B" w:rsidP="00FF47DC">
            <w:pPr>
              <w:pStyle w:val="CellBody"/>
            </w:pPr>
            <w:r w:rsidRPr="007D11CD">
              <w:t xml:space="preserve">This date and time must be after the date and time specified in the previous </w:t>
            </w:r>
            <w:r w:rsidR="007D18E5" w:rsidRPr="007D11CD">
              <w:t>‘</w:t>
            </w:r>
            <w:r w:rsidRPr="007D11CD">
              <w:t>Delivery</w:t>
            </w:r>
            <w:r w:rsidR="007D18E5" w:rsidRPr="007D11CD">
              <w:softHyphen/>
            </w:r>
            <w:r w:rsidRPr="007D11CD">
              <w:t>Start</w:t>
            </w:r>
            <w:r w:rsidR="007D18E5" w:rsidRPr="007D11CD">
              <w:softHyphen/>
            </w:r>
            <w:r w:rsidRPr="007D11CD">
              <w:t>DateTime</w:t>
            </w:r>
            <w:r w:rsidR="007D18E5" w:rsidRPr="007D11CD">
              <w:t>’</w:t>
            </w:r>
            <w:r w:rsidRPr="007D11CD">
              <w:t xml:space="preserve"> field.</w:t>
            </w:r>
          </w:p>
          <w:p w14:paraId="58E75B85" w14:textId="77777777" w:rsidR="009F340B" w:rsidRPr="007D11CD" w:rsidRDefault="009F340B" w:rsidP="00FF47DC">
            <w:pPr>
              <w:pStyle w:val="CellBody"/>
            </w:pPr>
            <w:r w:rsidRPr="007D11CD">
              <w:t>Time zone of delivery point</w:t>
            </w:r>
          </w:p>
        </w:tc>
      </w:tr>
      <w:tr w:rsidR="009F340B" w:rsidRPr="007D11CD" w14:paraId="0392EEB7"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555B6160" w14:textId="1442EFBF" w:rsidR="009F340B" w:rsidRPr="007D11CD" w:rsidRDefault="009F340B" w:rsidP="00FF47DC">
            <w:pPr>
              <w:pStyle w:val="CellBody"/>
              <w:rPr>
                <w:bCs/>
              </w:rPr>
            </w:pPr>
            <w:r w:rsidRPr="007D11CD">
              <w:rPr>
                <w:bCs/>
              </w:rPr>
              <w:t>Delivery</w:t>
            </w:r>
            <w:r w:rsidR="00F840D8" w:rsidRPr="007D11CD">
              <w:rPr>
                <w:bCs/>
              </w:rPr>
              <w:softHyphen/>
            </w:r>
            <w:r w:rsidRPr="007D11CD">
              <w:rPr>
                <w:bCs/>
              </w:rPr>
              <w:t>End</w:t>
            </w:r>
            <w:r w:rsidR="00F840D8" w:rsidRPr="007D11CD">
              <w:rPr>
                <w:bCs/>
              </w:rPr>
              <w:softHyphen/>
            </w:r>
            <w:r w:rsidRPr="007D11CD">
              <w:rPr>
                <w:bCs/>
              </w:rPr>
              <w:t>Date</w:t>
            </w:r>
            <w:r w:rsidR="00F840D8" w:rsidRPr="007D11CD">
              <w:rPr>
                <w:bCs/>
              </w:rPr>
              <w:softHyphen/>
            </w:r>
            <w:r w:rsidRPr="007D11CD">
              <w:rPr>
                <w:bCs/>
              </w:rPr>
              <w:t>Time</w:t>
            </w:r>
          </w:p>
        </w:tc>
        <w:tc>
          <w:tcPr>
            <w:tcW w:w="1330" w:type="dxa"/>
          </w:tcPr>
          <w:p w14:paraId="2DB372F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84E7ECA" w14:textId="77777777" w:rsidR="009F340B" w:rsidRPr="007D11CD" w:rsidRDefault="009F340B" w:rsidP="00FF47DC">
            <w:pPr>
              <w:pStyle w:val="CellBody"/>
            </w:pPr>
            <w:r w:rsidRPr="007D11CD">
              <w:t>ClockDate</w:t>
            </w:r>
            <w:r w:rsidRPr="007D11CD">
              <w:softHyphen/>
              <w:t>TimeType</w:t>
            </w:r>
          </w:p>
        </w:tc>
        <w:tc>
          <w:tcPr>
            <w:tcW w:w="1438" w:type="dxa"/>
          </w:tcPr>
          <w:p w14:paraId="5662FE6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2EC661ED" w14:textId="5396AD85" w:rsidR="009F340B" w:rsidRPr="007D11CD" w:rsidRDefault="009F340B" w:rsidP="00FF47DC">
            <w:pPr>
              <w:pStyle w:val="CellBody"/>
            </w:pPr>
            <w:r w:rsidRPr="007D11CD">
              <w:t>If ‘TransactionType’ = “OPT” or ‘OPT_PHYS_INX’</w:t>
            </w:r>
            <w:r w:rsidR="002C5573" w:rsidRPr="007D11CD">
              <w:t xml:space="preserve"> </w:t>
            </w:r>
            <w:r w:rsidRPr="007D11CD">
              <w:t>then this field:</w:t>
            </w:r>
          </w:p>
          <w:p w14:paraId="0BA796E5" w14:textId="77777777" w:rsidR="009F340B" w:rsidRPr="007D11CD" w:rsidRDefault="009F340B" w:rsidP="00FF47DC">
            <w:pPr>
              <w:pStyle w:val="CellBody"/>
            </w:pPr>
            <w:r w:rsidRPr="007D11CD">
              <w:t xml:space="preserve">a) is mandatory and key, </w:t>
            </w:r>
          </w:p>
          <w:p w14:paraId="375481D8" w14:textId="77777777" w:rsidR="009F340B" w:rsidRPr="007D11CD" w:rsidRDefault="009F340B" w:rsidP="00FF47DC">
            <w:pPr>
              <w:pStyle w:val="CellBody"/>
            </w:pPr>
            <w:r w:rsidRPr="007D11CD">
              <w:t xml:space="preserve">else this field </w:t>
            </w:r>
          </w:p>
          <w:p w14:paraId="40060D37" w14:textId="77777777" w:rsidR="009F340B" w:rsidRPr="007D11CD" w:rsidRDefault="009F340B" w:rsidP="00FF47DC">
            <w:pPr>
              <w:pStyle w:val="CellBody"/>
            </w:pPr>
            <w:r w:rsidRPr="007D11CD">
              <w:t>b) must be omitted</w:t>
            </w:r>
          </w:p>
          <w:p w14:paraId="4335D757" w14:textId="77777777" w:rsidR="009F340B" w:rsidRPr="007D11CD" w:rsidRDefault="009F340B" w:rsidP="00FF47DC">
            <w:pPr>
              <w:pStyle w:val="CellBody"/>
            </w:pPr>
            <w:r w:rsidRPr="007D11CD">
              <w:t>Time zone of delivery point</w:t>
            </w:r>
          </w:p>
        </w:tc>
      </w:tr>
      <w:tr w:rsidR="009F340B" w:rsidRPr="007D11CD" w14:paraId="6637BB4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6DC883F" w14:textId="7EBB5461" w:rsidR="009F340B" w:rsidRPr="007D11CD" w:rsidRDefault="009F340B" w:rsidP="00FF47DC">
            <w:pPr>
              <w:pStyle w:val="CellBody"/>
              <w:rPr>
                <w:bCs/>
              </w:rPr>
            </w:pPr>
            <w:r w:rsidRPr="007D11CD">
              <w:rPr>
                <w:bCs/>
              </w:rPr>
              <w:t>Exercise</w:t>
            </w:r>
            <w:r w:rsidR="00F840D8" w:rsidRPr="007D11CD">
              <w:rPr>
                <w:bCs/>
              </w:rPr>
              <w:softHyphen/>
            </w:r>
            <w:r w:rsidRPr="007D11CD">
              <w:rPr>
                <w:bCs/>
              </w:rPr>
              <w:t>Date</w:t>
            </w:r>
            <w:r w:rsidR="00F840D8" w:rsidRPr="007D11CD">
              <w:rPr>
                <w:bCs/>
              </w:rPr>
              <w:softHyphen/>
            </w:r>
            <w:r w:rsidRPr="007D11CD">
              <w:rPr>
                <w:bCs/>
              </w:rPr>
              <w:t>Time</w:t>
            </w:r>
          </w:p>
        </w:tc>
        <w:tc>
          <w:tcPr>
            <w:tcW w:w="1330" w:type="dxa"/>
          </w:tcPr>
          <w:p w14:paraId="4563A15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A317940" w14:textId="77777777" w:rsidR="009F340B" w:rsidRPr="007D11CD" w:rsidRDefault="009F340B" w:rsidP="00FF47DC">
            <w:pPr>
              <w:pStyle w:val="CellBody"/>
            </w:pPr>
            <w:r w:rsidRPr="007D11CD">
              <w:t>ClockDate</w:t>
            </w:r>
            <w:r w:rsidRPr="007D11CD">
              <w:softHyphen/>
              <w:t>TimeType</w:t>
            </w:r>
          </w:p>
        </w:tc>
        <w:tc>
          <w:tcPr>
            <w:tcW w:w="1438" w:type="dxa"/>
          </w:tcPr>
          <w:p w14:paraId="77053C4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4" w:type="dxa"/>
          </w:tcPr>
          <w:p w14:paraId="061EE0F2" w14:textId="475BBA10" w:rsidR="009F340B" w:rsidRPr="007D11CD" w:rsidRDefault="009F340B" w:rsidP="00FF47DC">
            <w:pPr>
              <w:pStyle w:val="CellBody"/>
            </w:pPr>
            <w:r w:rsidRPr="007D11CD">
              <w:t>If ‘TransactionType’ = “OPT” or ‘OPT_PHYS_INX’</w:t>
            </w:r>
            <w:r w:rsidR="002C5573" w:rsidRPr="007D11CD">
              <w:t xml:space="preserve"> </w:t>
            </w:r>
            <w:r w:rsidRPr="007D11CD">
              <w:t>then this field:</w:t>
            </w:r>
          </w:p>
          <w:p w14:paraId="69A860E7" w14:textId="38E4FF64" w:rsidR="009F340B" w:rsidRPr="007D11CD" w:rsidRDefault="009F340B" w:rsidP="00FF47DC">
            <w:pPr>
              <w:pStyle w:val="CellBody"/>
            </w:pPr>
            <w:r w:rsidRPr="007D11CD">
              <w:rPr>
                <w:lang w:eastAsia="de-DE"/>
              </w:rPr>
              <w:t>a) must</w:t>
            </w:r>
            <w:r w:rsidR="002C5573" w:rsidRPr="007D11CD">
              <w:rPr>
                <w:lang w:eastAsia="de-DE"/>
              </w:rPr>
              <w:t xml:space="preserve"> </w:t>
            </w:r>
            <w:r w:rsidRPr="007D11CD">
              <w:rPr>
                <w:lang w:eastAsia="de-DE"/>
              </w:rPr>
              <w:t>be in the time zone of delivery point</w:t>
            </w:r>
            <w:r w:rsidRPr="007D11CD">
              <w:t xml:space="preserve">, </w:t>
            </w:r>
          </w:p>
          <w:p w14:paraId="7B9A7893" w14:textId="77777777" w:rsidR="009F340B" w:rsidRPr="007D11CD" w:rsidRDefault="009F340B" w:rsidP="00FF47DC">
            <w:pPr>
              <w:pStyle w:val="CellBody"/>
            </w:pPr>
            <w:r w:rsidRPr="007D11CD">
              <w:t xml:space="preserve">else this field </w:t>
            </w:r>
          </w:p>
          <w:p w14:paraId="4504DA4E" w14:textId="3C2F63D2" w:rsidR="009F340B" w:rsidRPr="007D11CD" w:rsidRDefault="009F340B" w:rsidP="00FF47DC">
            <w:pPr>
              <w:pStyle w:val="CellBody"/>
              <w:rPr>
                <w:lang w:eastAsia="de-DE"/>
              </w:rPr>
            </w:pPr>
            <w:r w:rsidRPr="007D11CD">
              <w:rPr>
                <w:lang w:eastAsia="de-DE"/>
              </w:rPr>
              <w:t>b) must be expressed in UTC</w:t>
            </w:r>
          </w:p>
        </w:tc>
      </w:tr>
      <w:tr w:rsidR="009F340B" w:rsidRPr="007D11CD" w14:paraId="6B1CF986"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3185D93" w14:textId="1622B856" w:rsidR="009F340B" w:rsidRPr="007D11CD" w:rsidRDefault="009F340B" w:rsidP="00FF47DC">
            <w:pPr>
              <w:pStyle w:val="CellBody"/>
              <w:rPr>
                <w:bCs/>
              </w:rPr>
            </w:pPr>
            <w:proofErr w:type="spellStart"/>
            <w:r w:rsidRPr="007D11CD">
              <w:rPr>
                <w:bCs/>
              </w:rPr>
              <w:t>Exercise</w:t>
            </w:r>
            <w:r w:rsidR="00F840D8" w:rsidRPr="007D11CD">
              <w:rPr>
                <w:bCs/>
              </w:rPr>
              <w:softHyphen/>
            </w:r>
            <w:r w:rsidRPr="007D11CD">
              <w:rPr>
                <w:bCs/>
              </w:rPr>
              <w:t>Time</w:t>
            </w:r>
            <w:r w:rsidR="00F840D8" w:rsidRPr="007D11CD">
              <w:rPr>
                <w:bCs/>
              </w:rPr>
              <w:softHyphen/>
            </w:r>
            <w:r w:rsidRPr="007D11CD">
              <w:rPr>
                <w:bCs/>
              </w:rPr>
              <w:t>Zone</w:t>
            </w:r>
            <w:proofErr w:type="spellEnd"/>
          </w:p>
        </w:tc>
        <w:tc>
          <w:tcPr>
            <w:tcW w:w="1330" w:type="dxa"/>
          </w:tcPr>
          <w:p w14:paraId="58CA8E8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8" w:type="dxa"/>
          </w:tcPr>
          <w:p w14:paraId="6DCA4E0C" w14:textId="00FB310E" w:rsidR="009F340B" w:rsidRPr="007D11CD" w:rsidRDefault="009F340B" w:rsidP="00FF47DC">
            <w:pPr>
              <w:pStyle w:val="CellBody"/>
            </w:pPr>
            <w:r w:rsidRPr="007D11CD">
              <w:t>TimeZone</w:t>
            </w:r>
            <w:r w:rsidR="00D4361D" w:rsidRPr="007D11CD">
              <w:softHyphen/>
            </w:r>
            <w:r w:rsidRPr="007D11CD">
              <w:t>OffsetType</w:t>
            </w:r>
          </w:p>
        </w:tc>
        <w:tc>
          <w:tcPr>
            <w:tcW w:w="1438" w:type="dxa"/>
          </w:tcPr>
          <w:p w14:paraId="0521090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74" w:type="dxa"/>
          </w:tcPr>
          <w:p w14:paraId="5F638C3C" w14:textId="77777777" w:rsidR="009F340B" w:rsidRPr="007D11CD" w:rsidRDefault="009F340B" w:rsidP="00FF47DC">
            <w:pPr>
              <w:pStyle w:val="CellBody"/>
            </w:pPr>
            <w:r w:rsidRPr="007D11CD">
              <w:t>If ‘TransactionType’ = “OPT” then this field:</w:t>
            </w:r>
          </w:p>
          <w:p w14:paraId="0907B2F7" w14:textId="77777777" w:rsidR="009F340B" w:rsidRPr="007D11CD" w:rsidRDefault="009F340B" w:rsidP="00FF47DC">
            <w:pPr>
              <w:pStyle w:val="CellBody"/>
            </w:pPr>
            <w:r w:rsidRPr="007D11CD">
              <w:t xml:space="preserve">a) must be omitted, </w:t>
            </w:r>
          </w:p>
          <w:p w14:paraId="0769670E" w14:textId="77777777" w:rsidR="009F340B" w:rsidRPr="007D11CD" w:rsidRDefault="009F340B" w:rsidP="00FF47DC">
            <w:pPr>
              <w:pStyle w:val="CellBody"/>
            </w:pPr>
            <w:r w:rsidRPr="007D11CD">
              <w:t xml:space="preserve">else this field </w:t>
            </w:r>
          </w:p>
          <w:p w14:paraId="71A335D6" w14:textId="77777777" w:rsidR="009F340B" w:rsidRPr="007D11CD" w:rsidRDefault="009F340B" w:rsidP="00FF47DC">
            <w:pPr>
              <w:pStyle w:val="CellBody"/>
              <w:rPr>
                <w:lang w:eastAsia="de-DE"/>
              </w:rPr>
            </w:pPr>
            <w:r w:rsidRPr="007D11CD">
              <w:rPr>
                <w:lang w:eastAsia="de-DE"/>
              </w:rPr>
              <w:t>b) Optional and Information</w:t>
            </w:r>
          </w:p>
          <w:p w14:paraId="1D5543F6" w14:textId="77777777" w:rsidR="009F340B" w:rsidRPr="007D11CD" w:rsidRDefault="009F340B" w:rsidP="00FF47DC">
            <w:pPr>
              <w:pStyle w:val="CellBody"/>
              <w:rPr>
                <w:lang w:eastAsia="de-DE"/>
              </w:rPr>
            </w:pPr>
            <w:r w:rsidRPr="007D11CD">
              <w:rPr>
                <w:lang w:eastAsia="de-DE"/>
              </w:rPr>
              <w:t>Must be an offset to UTC</w:t>
            </w:r>
          </w:p>
        </w:tc>
      </w:tr>
    </w:tbl>
    <w:p w14:paraId="21C2ABD1" w14:textId="1B335F34" w:rsidR="009F340B" w:rsidRPr="007D11CD" w:rsidRDefault="009F340B" w:rsidP="00407FD2">
      <w:pPr>
        <w:pStyle w:val="berschrift3"/>
      </w:pPr>
      <w:bookmarkStart w:id="282" w:name="_Toc179107768"/>
      <w:r w:rsidRPr="007D11CD">
        <w:lastRenderedPageBreak/>
        <w:t>OptionDetails Section XML Schema</w:t>
      </w:r>
      <w:bookmarkEnd w:id="282"/>
    </w:p>
    <w:p w14:paraId="5408DCE8" w14:textId="77777777" w:rsidR="009F340B" w:rsidRPr="007D11CD" w:rsidRDefault="009F340B" w:rsidP="009F340B">
      <w:r w:rsidRPr="007D11CD">
        <w:rPr>
          <w:noProof/>
        </w:rPr>
        <w:drawing>
          <wp:inline distT="0" distB="0" distL="0" distR="0" wp14:anchorId="5F214EAE" wp14:editId="1BD4618C">
            <wp:extent cx="4445000" cy="6165850"/>
            <wp:effectExtent l="0" t="0" r="0" b="6350"/>
            <wp:docPr id="37" name="Grafik 37"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F-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5000" cy="6165850"/>
                    </a:xfrm>
                    <a:prstGeom prst="rect">
                      <a:avLst/>
                    </a:prstGeom>
                    <a:noFill/>
                    <a:ln>
                      <a:noFill/>
                    </a:ln>
                  </pic:spPr>
                </pic:pic>
              </a:graphicData>
            </a:graphic>
          </wp:inline>
        </w:drawing>
      </w:r>
    </w:p>
    <w:p w14:paraId="730F864C" w14:textId="6C7D7FB1" w:rsidR="009F340B" w:rsidRPr="007D11CD" w:rsidRDefault="00E61728" w:rsidP="00407FD2">
      <w:pPr>
        <w:pStyle w:val="berschrift3"/>
      </w:pPr>
      <w:bookmarkStart w:id="283" w:name="_Toc179107769"/>
      <w:r w:rsidRPr="007D11CD">
        <w:lastRenderedPageBreak/>
        <w:t xml:space="preserve">TradeConfirmation – </w:t>
      </w:r>
      <w:r w:rsidR="00147C3A" w:rsidRPr="007D11CD">
        <w:t>DeliveryPeriods</w:t>
      </w:r>
      <w:r w:rsidR="009F340B" w:rsidRPr="007D11CD">
        <w:t xml:space="preserve"> Details</w:t>
      </w:r>
      <w:bookmarkEnd w:id="283"/>
    </w:p>
    <w:tbl>
      <w:tblPr>
        <w:tblStyle w:val="EFETtable"/>
        <w:tblW w:w="5009" w:type="pct"/>
        <w:tblLayout w:type="fixed"/>
        <w:tblLook w:val="0020" w:firstRow="1" w:lastRow="0" w:firstColumn="0" w:lastColumn="0" w:noHBand="0" w:noVBand="0"/>
      </w:tblPr>
      <w:tblGrid>
        <w:gridCol w:w="1365"/>
        <w:gridCol w:w="1330"/>
        <w:gridCol w:w="1439"/>
        <w:gridCol w:w="1439"/>
        <w:gridCol w:w="3771"/>
        <w:gridCol w:w="17"/>
      </w:tblGrid>
      <w:tr w:rsidR="009D030F" w:rsidRPr="007D11CD" w14:paraId="1E9EB508" w14:textId="77777777" w:rsidTr="00FE4FBB">
        <w:trPr>
          <w:gridAfter w:val="1"/>
          <w:cnfStyle w:val="100000000000" w:firstRow="1" w:lastRow="0" w:firstColumn="0" w:lastColumn="0" w:oddVBand="0" w:evenVBand="0" w:oddHBand="0" w:evenHBand="0" w:firstRowFirstColumn="0" w:firstRowLastColumn="0" w:lastRowFirstColumn="0" w:lastRowLastColumn="0"/>
          <w:wAfter w:w="17" w:type="dxa"/>
          <w:tblHeader/>
        </w:trPr>
        <w:tc>
          <w:tcPr>
            <w:cnfStyle w:val="000010000000" w:firstRow="0" w:lastRow="0" w:firstColumn="0" w:lastColumn="0" w:oddVBand="1" w:evenVBand="0" w:oddHBand="0" w:evenHBand="0" w:firstRowFirstColumn="0" w:firstRowLastColumn="0" w:lastRowFirstColumn="0" w:lastRowLastColumn="0"/>
            <w:tcW w:w="1365" w:type="dxa"/>
          </w:tcPr>
          <w:p w14:paraId="6284A0C1" w14:textId="77777777" w:rsidR="009D030F" w:rsidRPr="007D11CD" w:rsidRDefault="009D030F" w:rsidP="007D18E5">
            <w:pPr>
              <w:pStyle w:val="CellBody"/>
              <w:rPr>
                <w:bCs w:val="0"/>
              </w:rPr>
            </w:pPr>
            <w:r w:rsidRPr="007D11CD">
              <w:t>Name</w:t>
            </w:r>
          </w:p>
        </w:tc>
        <w:tc>
          <w:tcPr>
            <w:tcW w:w="1330" w:type="dxa"/>
          </w:tcPr>
          <w:p w14:paraId="1517E907"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51536E02" w14:textId="77777777" w:rsidR="009D030F" w:rsidRPr="007D11CD" w:rsidRDefault="009D030F" w:rsidP="007D18E5">
            <w:pPr>
              <w:pStyle w:val="CellBody"/>
            </w:pPr>
            <w:r w:rsidRPr="007D11CD">
              <w:t>Type</w:t>
            </w:r>
          </w:p>
        </w:tc>
        <w:tc>
          <w:tcPr>
            <w:tcW w:w="1437" w:type="dxa"/>
          </w:tcPr>
          <w:p w14:paraId="08B032F9" w14:textId="77777777" w:rsidR="009D030F" w:rsidRPr="007D11CD"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AA031AD" w14:textId="77777777" w:rsidR="009D030F" w:rsidRPr="007D11CD" w:rsidRDefault="009D030F" w:rsidP="007D18E5">
            <w:pPr>
              <w:pStyle w:val="CellBody"/>
            </w:pPr>
            <w:r w:rsidRPr="007D11CD">
              <w:t>Business Rule</w:t>
            </w:r>
          </w:p>
        </w:tc>
      </w:tr>
      <w:tr w:rsidR="009F340B" w:rsidRPr="007D11CD" w14:paraId="232C93AE"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561AC9DD" w14:textId="5C75AF16" w:rsidR="009F340B" w:rsidRPr="007D11CD" w:rsidRDefault="009F340B" w:rsidP="00FE4FBB">
            <w:pPr>
              <w:pStyle w:val="CellBody"/>
              <w:keepNext/>
            </w:pPr>
            <w:r w:rsidRPr="007D11CD">
              <w:rPr>
                <w:rStyle w:val="XSDSectionTitle"/>
              </w:rPr>
              <w:t>Conditional Ordered Repeatable Sub-Section below TradeConfirmation</w:t>
            </w:r>
            <w:r w:rsidRPr="007D11CD">
              <w:t xml:space="preserve">: </w:t>
            </w:r>
            <w:r w:rsidR="00147C3A" w:rsidRPr="007D11CD">
              <w:t>DeliveryPeriods</w:t>
            </w:r>
            <w:r w:rsidRPr="007D11CD">
              <w:t xml:space="preserve"> (0-N)</w:t>
            </w:r>
          </w:p>
          <w:p w14:paraId="5CBF0BBC" w14:textId="77777777" w:rsidR="009F340B" w:rsidRPr="007D11CD" w:rsidRDefault="009F340B" w:rsidP="00FF47DC">
            <w:pPr>
              <w:pStyle w:val="CellBody"/>
              <w:rPr>
                <w:szCs w:val="18"/>
              </w:rPr>
            </w:pPr>
            <w:r w:rsidRPr="007D11CD">
              <w:rPr>
                <w:szCs w:val="18"/>
              </w:rPr>
              <w:t>Must be present if ‘’TransactionType’ is a ‘Financial Transaction’</w:t>
            </w:r>
            <w:r w:rsidRPr="007D11CD">
              <w:t xml:space="preserve">, </w:t>
            </w:r>
            <w:r w:rsidRPr="007D11CD">
              <w:rPr>
                <w:szCs w:val="18"/>
              </w:rPr>
              <w:t>otherwise must not be present.</w:t>
            </w:r>
          </w:p>
          <w:p w14:paraId="28320D14" w14:textId="77777777" w:rsidR="009F340B" w:rsidRPr="007D11CD" w:rsidRDefault="009F340B" w:rsidP="00FF47DC">
            <w:pPr>
              <w:pStyle w:val="CellBody"/>
            </w:pPr>
            <w:r w:rsidRPr="007D11CD">
              <w:t>Ordered by adjacent intervals</w:t>
            </w:r>
          </w:p>
        </w:tc>
      </w:tr>
      <w:tr w:rsidR="009F340B" w:rsidRPr="007D11CD" w14:paraId="03002525"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002A44C5" w14:textId="582504F6" w:rsidR="009F340B" w:rsidRPr="007D11CD" w:rsidRDefault="009F340B" w:rsidP="00FF47DC">
            <w:pPr>
              <w:pStyle w:val="CellBody"/>
              <w:rPr>
                <w:bCs/>
              </w:rPr>
            </w:pPr>
            <w:r w:rsidRPr="007D11CD">
              <w:rPr>
                <w:bCs/>
              </w:rPr>
              <w:t>Delivery</w:t>
            </w:r>
            <w:r w:rsidR="00F840D8" w:rsidRPr="007D11CD">
              <w:rPr>
                <w:bCs/>
              </w:rPr>
              <w:softHyphen/>
            </w:r>
            <w:r w:rsidRPr="007D11CD">
              <w:rPr>
                <w:bCs/>
              </w:rPr>
              <w:t>Period</w:t>
            </w:r>
            <w:r w:rsidR="00F840D8" w:rsidRPr="007D11CD">
              <w:rPr>
                <w:bCs/>
              </w:rPr>
              <w:softHyphen/>
            </w:r>
            <w:r w:rsidRPr="007D11CD">
              <w:rPr>
                <w:bCs/>
              </w:rPr>
              <w:t>Start</w:t>
            </w:r>
            <w:r w:rsidR="00F840D8" w:rsidRPr="007D11CD">
              <w:rPr>
                <w:bCs/>
              </w:rPr>
              <w:softHyphen/>
            </w:r>
            <w:r w:rsidRPr="007D11CD">
              <w:rPr>
                <w:bCs/>
              </w:rPr>
              <w:t>Date</w:t>
            </w:r>
          </w:p>
        </w:tc>
        <w:tc>
          <w:tcPr>
            <w:tcW w:w="1332" w:type="dxa"/>
          </w:tcPr>
          <w:p w14:paraId="709CE2C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DB4C263" w14:textId="77777777" w:rsidR="009F340B" w:rsidRPr="007D11CD" w:rsidRDefault="009F340B" w:rsidP="00FF47DC">
            <w:pPr>
              <w:pStyle w:val="CellBody"/>
            </w:pPr>
            <w:r w:rsidRPr="007D11CD">
              <w:t>DateType</w:t>
            </w:r>
          </w:p>
        </w:tc>
        <w:tc>
          <w:tcPr>
            <w:tcW w:w="1440" w:type="dxa"/>
          </w:tcPr>
          <w:p w14:paraId="2A922CF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44D35013" w14:textId="77777777" w:rsidR="009F340B" w:rsidRPr="007D11CD" w:rsidRDefault="009F340B" w:rsidP="00FF47DC">
            <w:pPr>
              <w:pStyle w:val="CellBody"/>
            </w:pPr>
            <w:r w:rsidRPr="007D11CD">
              <w:t>The first start date must be equal to the Effective Date.</w:t>
            </w:r>
          </w:p>
          <w:p w14:paraId="79B3D505" w14:textId="00E2D33A" w:rsidR="009F340B" w:rsidRPr="007D11CD" w:rsidRDefault="009F340B" w:rsidP="00FF47DC">
            <w:pPr>
              <w:pStyle w:val="CellBody"/>
            </w:pPr>
            <w:r w:rsidRPr="007D11CD">
              <w:t>Every start date except the first one must be the following date of the preceding Delivery Period End Date (start date &gt; previous end date).</w:t>
            </w:r>
          </w:p>
        </w:tc>
      </w:tr>
      <w:tr w:rsidR="009F340B" w:rsidRPr="007D11CD" w14:paraId="7C0D5B2D"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7" w:type="dxa"/>
          </w:tcPr>
          <w:p w14:paraId="379DA787" w14:textId="4CD4F458" w:rsidR="009F340B" w:rsidRPr="007D11CD" w:rsidRDefault="009F340B" w:rsidP="00FF47DC">
            <w:pPr>
              <w:pStyle w:val="CellBody"/>
              <w:rPr>
                <w:bCs/>
              </w:rPr>
            </w:pPr>
            <w:r w:rsidRPr="007D11CD">
              <w:rPr>
                <w:bCs/>
              </w:rPr>
              <w:t>Delivery</w:t>
            </w:r>
            <w:r w:rsidR="00F840D8" w:rsidRPr="007D11CD">
              <w:rPr>
                <w:bCs/>
              </w:rPr>
              <w:softHyphen/>
            </w:r>
            <w:r w:rsidRPr="007D11CD">
              <w:rPr>
                <w:bCs/>
              </w:rPr>
              <w:t>Period</w:t>
            </w:r>
            <w:r w:rsidR="00F840D8" w:rsidRPr="007D11CD">
              <w:rPr>
                <w:bCs/>
              </w:rPr>
              <w:softHyphen/>
            </w:r>
            <w:r w:rsidRPr="007D11CD">
              <w:rPr>
                <w:bCs/>
              </w:rPr>
              <w:t>End</w:t>
            </w:r>
            <w:r w:rsidR="00F840D8" w:rsidRPr="007D11CD">
              <w:rPr>
                <w:bCs/>
              </w:rPr>
              <w:softHyphen/>
            </w:r>
            <w:r w:rsidRPr="007D11CD">
              <w:rPr>
                <w:bCs/>
              </w:rPr>
              <w:t>Date</w:t>
            </w:r>
          </w:p>
        </w:tc>
        <w:tc>
          <w:tcPr>
            <w:tcW w:w="1332" w:type="dxa"/>
          </w:tcPr>
          <w:p w14:paraId="3630AA8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40AEEA3" w14:textId="77777777" w:rsidR="009F340B" w:rsidRPr="007D11CD" w:rsidRDefault="009F340B" w:rsidP="00FF47DC">
            <w:pPr>
              <w:pStyle w:val="CellBody"/>
            </w:pPr>
            <w:r w:rsidRPr="007D11CD">
              <w:t>DateType</w:t>
            </w:r>
          </w:p>
        </w:tc>
        <w:tc>
          <w:tcPr>
            <w:tcW w:w="1440" w:type="dxa"/>
          </w:tcPr>
          <w:p w14:paraId="3271A4C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4CCB3DA9" w14:textId="77777777" w:rsidR="009F340B" w:rsidRPr="007D11CD" w:rsidRDefault="009F340B" w:rsidP="00FF47DC">
            <w:pPr>
              <w:pStyle w:val="CellBody"/>
            </w:pPr>
            <w:r w:rsidRPr="007D11CD">
              <w:t>The last end date must be equal to the Termination Date.</w:t>
            </w:r>
          </w:p>
          <w:p w14:paraId="2C094E4B" w14:textId="77777777" w:rsidR="009F340B" w:rsidRPr="007D11CD" w:rsidRDefault="009F340B" w:rsidP="00FF47DC">
            <w:pPr>
              <w:pStyle w:val="CellBody"/>
            </w:pPr>
            <w:r w:rsidRPr="007D11CD">
              <w:t>This date is inclusive with respect to the specified period, i.e. this date is the last day on which the specified period ended. Hence this period end date must be on or after the associated period start date. In the case of a 1-day swap the Delivery Period Start Date = Delivery Period End Date.</w:t>
            </w:r>
          </w:p>
        </w:tc>
      </w:tr>
      <w:tr w:rsidR="009F340B" w:rsidRPr="007D11CD" w14:paraId="047401DA"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276FB593" w14:textId="6B9EF5AE" w:rsidR="009F340B" w:rsidRPr="007D11CD" w:rsidRDefault="009F340B" w:rsidP="00FF47DC">
            <w:pPr>
              <w:pStyle w:val="CellBody"/>
              <w:rPr>
                <w:bCs/>
              </w:rPr>
            </w:pPr>
            <w:r w:rsidRPr="007D11CD">
              <w:rPr>
                <w:bCs/>
              </w:rPr>
              <w:t>Delivery</w:t>
            </w:r>
            <w:r w:rsidR="00F840D8" w:rsidRPr="007D11CD">
              <w:rPr>
                <w:bCs/>
              </w:rPr>
              <w:softHyphen/>
            </w:r>
            <w:r w:rsidRPr="007D11CD">
              <w:rPr>
                <w:bCs/>
              </w:rPr>
              <w:t>Period</w:t>
            </w:r>
            <w:r w:rsidR="00F840D8" w:rsidRPr="007D11CD">
              <w:rPr>
                <w:bCs/>
              </w:rPr>
              <w:softHyphen/>
            </w:r>
            <w:r w:rsidRPr="007D11CD">
              <w:rPr>
                <w:bCs/>
              </w:rPr>
              <w:t>Notional</w:t>
            </w:r>
            <w:r w:rsidR="00F840D8" w:rsidRPr="007D11CD">
              <w:rPr>
                <w:bCs/>
              </w:rPr>
              <w:softHyphen/>
            </w:r>
            <w:r w:rsidRPr="007D11CD">
              <w:rPr>
                <w:bCs/>
              </w:rPr>
              <w:t>Quantity</w:t>
            </w:r>
          </w:p>
        </w:tc>
        <w:tc>
          <w:tcPr>
            <w:tcW w:w="1332" w:type="dxa"/>
          </w:tcPr>
          <w:p w14:paraId="0395955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C8F8C71" w14:textId="77777777" w:rsidR="009F340B" w:rsidRPr="007D11CD" w:rsidRDefault="009F340B" w:rsidP="00FF47DC">
            <w:pPr>
              <w:pStyle w:val="CellBody"/>
            </w:pPr>
            <w:r w:rsidRPr="007D11CD">
              <w:t>Quantity</w:t>
            </w:r>
            <w:r w:rsidRPr="007D11CD">
              <w:softHyphen/>
              <w:t>Type</w:t>
            </w:r>
          </w:p>
        </w:tc>
        <w:tc>
          <w:tcPr>
            <w:tcW w:w="1440" w:type="dxa"/>
          </w:tcPr>
          <w:p w14:paraId="4A0B905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38ADF3F0" w14:textId="17DCC311" w:rsidR="009F340B" w:rsidRPr="007D11CD" w:rsidRDefault="009F340B" w:rsidP="00FF47DC">
            <w:pPr>
              <w:pStyle w:val="CellBody"/>
            </w:pPr>
            <w:r w:rsidRPr="007D11CD">
              <w:t>This uses the UoM defined for “Notional Capacity Unit” which is contained in the ‘</w:t>
            </w:r>
            <w:r w:rsidR="00147C3A" w:rsidRPr="007D11CD">
              <w:t>TotalVolumeUnit</w:t>
            </w:r>
            <w:r w:rsidRPr="007D11CD">
              <w:t xml:space="preserve">’ field in the </w:t>
            </w:r>
            <w:r w:rsidR="00147C3A" w:rsidRPr="007D11CD">
              <w:t>TradeConfirmation section</w:t>
            </w:r>
          </w:p>
        </w:tc>
      </w:tr>
      <w:tr w:rsidR="009F340B" w:rsidRPr="007D11CD" w14:paraId="31A0337D"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7" w:type="dxa"/>
          </w:tcPr>
          <w:p w14:paraId="7177BC7E" w14:textId="3280E869" w:rsidR="009F340B" w:rsidRPr="007D11CD" w:rsidRDefault="00F840D8" w:rsidP="00FF47DC">
            <w:pPr>
              <w:pStyle w:val="CellBody"/>
              <w:rPr>
                <w:bCs/>
              </w:rPr>
            </w:pPr>
            <w:r w:rsidRPr="007D11CD">
              <w:rPr>
                <w:bCs/>
              </w:rPr>
              <w:t>Payment</w:t>
            </w:r>
            <w:r w:rsidRPr="007D11CD">
              <w:rPr>
                <w:bCs/>
              </w:rPr>
              <w:softHyphen/>
            </w:r>
            <w:r w:rsidR="009F340B" w:rsidRPr="007D11CD">
              <w:rPr>
                <w:bCs/>
              </w:rPr>
              <w:t>Date</w:t>
            </w:r>
          </w:p>
        </w:tc>
        <w:tc>
          <w:tcPr>
            <w:tcW w:w="1332" w:type="dxa"/>
          </w:tcPr>
          <w:p w14:paraId="198725B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0BF6FCA" w14:textId="77777777" w:rsidR="009F340B" w:rsidRPr="007D11CD" w:rsidRDefault="009F340B" w:rsidP="00FF47DC">
            <w:pPr>
              <w:pStyle w:val="CellBody"/>
            </w:pPr>
            <w:r w:rsidRPr="007D11CD">
              <w:t>DateType</w:t>
            </w:r>
          </w:p>
        </w:tc>
        <w:tc>
          <w:tcPr>
            <w:tcW w:w="1440" w:type="dxa"/>
          </w:tcPr>
          <w:p w14:paraId="7B30980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12466513" w14:textId="77777777" w:rsidR="009F340B" w:rsidRPr="007D11CD" w:rsidRDefault="009F340B" w:rsidP="00FF47DC">
            <w:pPr>
              <w:pStyle w:val="CellBody"/>
            </w:pPr>
            <w:r w:rsidRPr="007D11CD">
              <w:t>Explicit date.</w:t>
            </w:r>
          </w:p>
        </w:tc>
      </w:tr>
      <w:tr w:rsidR="009F340B" w:rsidRPr="007D11CD" w14:paraId="2102F304"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69E414FB" w14:textId="0C21A79C" w:rsidR="009F340B" w:rsidRPr="007D11CD" w:rsidRDefault="009F340B" w:rsidP="00FF47DC">
            <w:pPr>
              <w:pStyle w:val="CellBody"/>
              <w:rPr>
                <w:bCs/>
              </w:rPr>
            </w:pPr>
            <w:r w:rsidRPr="007D11CD">
              <w:rPr>
                <w:bCs/>
              </w:rPr>
              <w:t>Fixed</w:t>
            </w:r>
            <w:r w:rsidR="00F840D8" w:rsidRPr="007D11CD">
              <w:rPr>
                <w:bCs/>
              </w:rPr>
              <w:softHyphen/>
              <w:t>Price</w:t>
            </w:r>
          </w:p>
        </w:tc>
        <w:tc>
          <w:tcPr>
            <w:tcW w:w="1332" w:type="dxa"/>
          </w:tcPr>
          <w:p w14:paraId="6E05C17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DDBDBBA" w14:textId="77777777" w:rsidR="009F340B" w:rsidRPr="007D11CD" w:rsidRDefault="009F340B" w:rsidP="00FF47DC">
            <w:pPr>
              <w:pStyle w:val="CellBody"/>
            </w:pPr>
            <w:r w:rsidRPr="007D11CD">
              <w:t>PriceType</w:t>
            </w:r>
          </w:p>
        </w:tc>
        <w:tc>
          <w:tcPr>
            <w:tcW w:w="1440" w:type="dxa"/>
          </w:tcPr>
          <w:p w14:paraId="2689652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7FFB843A" w14:textId="77777777" w:rsidR="009F340B" w:rsidRPr="007D11CD" w:rsidRDefault="009F340B" w:rsidP="00FF47DC">
            <w:pPr>
              <w:pStyle w:val="CellBody"/>
            </w:pPr>
            <w:r w:rsidRPr="007D11CD">
              <w:t>If ‘TransactionType’ = “FXD_SWP” or “OPT_FXD_SWP” this field:</w:t>
            </w:r>
          </w:p>
          <w:p w14:paraId="6F0CA233" w14:textId="77777777" w:rsidR="009F340B" w:rsidRPr="007D11CD" w:rsidRDefault="009F340B" w:rsidP="00FF47DC">
            <w:pPr>
              <w:pStyle w:val="CellBody"/>
            </w:pPr>
            <w:r w:rsidRPr="007D11CD">
              <w:t>1) must be Mandatory and Key</w:t>
            </w:r>
          </w:p>
          <w:p w14:paraId="52B7658E" w14:textId="77777777" w:rsidR="009F340B" w:rsidRPr="007D11CD" w:rsidRDefault="009F340B" w:rsidP="00FF47DC">
            <w:pPr>
              <w:pStyle w:val="CellBody"/>
            </w:pPr>
            <w:r w:rsidRPr="007D11CD">
              <w:t>else it</w:t>
            </w:r>
          </w:p>
          <w:p w14:paraId="60BFC922" w14:textId="77777777" w:rsidR="009F340B" w:rsidRPr="007D11CD" w:rsidRDefault="009F340B" w:rsidP="00FF47DC">
            <w:pPr>
              <w:pStyle w:val="CellBody"/>
            </w:pPr>
            <w:r w:rsidRPr="007D11CD">
              <w:t xml:space="preserve">2) must be omitted </w:t>
            </w:r>
          </w:p>
          <w:p w14:paraId="3894014F" w14:textId="77777777" w:rsidR="009F340B" w:rsidRPr="007D11CD" w:rsidRDefault="009F340B" w:rsidP="00FF47DC">
            <w:pPr>
              <w:pStyle w:val="CellBody"/>
            </w:pPr>
            <w:r w:rsidRPr="007D11CD">
              <w:t>This is the percentage scaling factor of the ‘World Scale Rate’ for a wet freight swap.</w:t>
            </w:r>
          </w:p>
        </w:tc>
      </w:tr>
    </w:tbl>
    <w:p w14:paraId="0931A697" w14:textId="6200AFEE" w:rsidR="009F340B" w:rsidRPr="007D11CD" w:rsidRDefault="00147C3A" w:rsidP="00435D74">
      <w:pPr>
        <w:pStyle w:val="berschrift3"/>
      </w:pPr>
      <w:bookmarkStart w:id="284" w:name="_Toc179107770"/>
      <w:r w:rsidRPr="007D11CD">
        <w:t>DeliveryPeriods</w:t>
      </w:r>
      <w:r w:rsidR="009F340B" w:rsidRPr="007D11CD">
        <w:t xml:space="preserve"> Section XML Schema</w:t>
      </w:r>
      <w:bookmarkEnd w:id="284"/>
    </w:p>
    <w:p w14:paraId="50D0A2EE" w14:textId="77777777" w:rsidR="009F340B" w:rsidRPr="007D11CD" w:rsidRDefault="009F340B" w:rsidP="009F340B">
      <w:r w:rsidRPr="007D11CD">
        <w:rPr>
          <w:noProof/>
        </w:rPr>
        <w:drawing>
          <wp:inline distT="0" distB="0" distL="0" distR="0" wp14:anchorId="3DAF06C2" wp14:editId="7EA32494">
            <wp:extent cx="5727700" cy="1981200"/>
            <wp:effectExtent l="0" t="0" r="6350" b="0"/>
            <wp:docPr id="36" name="Grafik 36"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NF-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1981200"/>
                    </a:xfrm>
                    <a:prstGeom prst="rect">
                      <a:avLst/>
                    </a:prstGeom>
                    <a:noFill/>
                    <a:ln>
                      <a:noFill/>
                    </a:ln>
                  </pic:spPr>
                </pic:pic>
              </a:graphicData>
            </a:graphic>
          </wp:inline>
        </w:drawing>
      </w:r>
    </w:p>
    <w:p w14:paraId="6F076783" w14:textId="6C3890C8" w:rsidR="009F340B" w:rsidRPr="007D11CD" w:rsidRDefault="00E61728" w:rsidP="00435D74">
      <w:pPr>
        <w:pStyle w:val="berschrift3"/>
      </w:pPr>
      <w:bookmarkStart w:id="285" w:name="_Toc179107771"/>
      <w:r w:rsidRPr="007D11CD">
        <w:lastRenderedPageBreak/>
        <w:t xml:space="preserve">TradeConfirmation – </w:t>
      </w:r>
      <w:r w:rsidR="00147C3A" w:rsidRPr="007D11CD">
        <w:t>FixedPriceInformation</w:t>
      </w:r>
      <w:bookmarkEnd w:id="285"/>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7D11CD" w14:paraId="554D81FA"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3607BCE0" w14:textId="7D633FC8" w:rsidR="009D030F" w:rsidRPr="007D11CD" w:rsidRDefault="009D030F" w:rsidP="009D030F">
            <w:pPr>
              <w:pStyle w:val="CellBody"/>
              <w:rPr>
                <w:bCs w:val="0"/>
              </w:rPr>
            </w:pPr>
            <w:r w:rsidRPr="007D11CD">
              <w:t>Name</w:t>
            </w:r>
          </w:p>
        </w:tc>
        <w:tc>
          <w:tcPr>
            <w:tcW w:w="1330" w:type="dxa"/>
          </w:tcPr>
          <w:p w14:paraId="61E5BF01" w14:textId="6392C933"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45DD7D34" w14:textId="113D98F3" w:rsidR="009D030F" w:rsidRPr="007D11CD" w:rsidRDefault="009D030F" w:rsidP="009D030F">
            <w:pPr>
              <w:pStyle w:val="CellBody"/>
            </w:pPr>
            <w:r w:rsidRPr="007D11CD">
              <w:t>Type</w:t>
            </w:r>
          </w:p>
        </w:tc>
        <w:tc>
          <w:tcPr>
            <w:tcW w:w="1437" w:type="dxa"/>
          </w:tcPr>
          <w:p w14:paraId="5D1906AF" w14:textId="03215994"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4225CC4" w14:textId="31763831" w:rsidR="009D030F" w:rsidRPr="007D11CD" w:rsidRDefault="009D030F" w:rsidP="009D030F">
            <w:pPr>
              <w:pStyle w:val="CellBody"/>
            </w:pPr>
            <w:r w:rsidRPr="007D11CD">
              <w:t>Business Rule</w:t>
            </w:r>
          </w:p>
        </w:tc>
      </w:tr>
      <w:tr w:rsidR="009D030F" w:rsidRPr="007D11CD" w14:paraId="3806F79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5A47E9A" w14:textId="07D99FA2" w:rsidR="009D030F" w:rsidRPr="007D11CD" w:rsidRDefault="009D030F" w:rsidP="007D18E5">
            <w:pPr>
              <w:pStyle w:val="CellBody"/>
            </w:pPr>
            <w:r w:rsidRPr="007D11CD">
              <w:rPr>
                <w:rStyle w:val="XSDSectionTitle"/>
              </w:rPr>
              <w:t>Conditional Section below TradeConfirmation</w:t>
            </w:r>
            <w:r w:rsidRPr="007D11CD">
              <w:t xml:space="preserve">: </w:t>
            </w:r>
            <w:r w:rsidR="00147C3A" w:rsidRPr="007D11CD">
              <w:t>FixedPriceInformation</w:t>
            </w:r>
            <w:r w:rsidRPr="007D11CD">
              <w:t xml:space="preserve"> (0-1)</w:t>
            </w:r>
          </w:p>
          <w:p w14:paraId="62998EC5" w14:textId="71C251B8" w:rsidR="009D030F" w:rsidRPr="007D11CD" w:rsidRDefault="009D030F" w:rsidP="007D18E5">
            <w:pPr>
              <w:pStyle w:val="CellBody"/>
            </w:pPr>
            <w:r w:rsidRPr="007D11CD">
              <w:t xml:space="preserve">Must be present if </w:t>
            </w:r>
            <w:r w:rsidR="00F4182F" w:rsidRPr="007D11CD">
              <w:t>TransactionType</w:t>
            </w:r>
            <w:r w:rsidRPr="007D11CD">
              <w:t xml:space="preserve"> = “FXD_SWP” or “OPT_FXD_SWP” otherwise must not be present</w:t>
            </w:r>
          </w:p>
        </w:tc>
      </w:tr>
      <w:tr w:rsidR="009D030F" w:rsidRPr="007D11CD" w14:paraId="437C6F6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23343FD" w14:textId="2914D0D4" w:rsidR="009D030F" w:rsidRPr="007D11CD" w:rsidRDefault="009D030F" w:rsidP="009D030F">
            <w:pPr>
              <w:pStyle w:val="CellBody"/>
              <w:rPr>
                <w:bCs/>
              </w:rPr>
            </w:pPr>
            <w:r w:rsidRPr="007D11CD">
              <w:rPr>
                <w:bCs/>
              </w:rPr>
              <w:t>Fixed</w:t>
            </w:r>
            <w:r w:rsidRPr="007D11CD">
              <w:rPr>
                <w:bCs/>
              </w:rPr>
              <w:softHyphen/>
              <w:t>Price</w:t>
            </w:r>
            <w:r w:rsidRPr="007D11CD">
              <w:rPr>
                <w:bCs/>
              </w:rPr>
              <w:softHyphen/>
              <w:t>Payer</w:t>
            </w:r>
          </w:p>
        </w:tc>
        <w:tc>
          <w:tcPr>
            <w:tcW w:w="1330" w:type="dxa"/>
          </w:tcPr>
          <w:p w14:paraId="03C3F82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0131C2C" w14:textId="77777777" w:rsidR="009D030F" w:rsidRPr="007D11CD" w:rsidRDefault="009D030F" w:rsidP="009D030F">
            <w:pPr>
              <w:pStyle w:val="CellBody"/>
            </w:pPr>
            <w:r w:rsidRPr="007D11CD">
              <w:t>PartyType</w:t>
            </w:r>
          </w:p>
        </w:tc>
        <w:tc>
          <w:tcPr>
            <w:tcW w:w="1437" w:type="dxa"/>
          </w:tcPr>
          <w:p w14:paraId="482C7E71"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DFB997D" w14:textId="65B79B96" w:rsidR="009D030F" w:rsidRPr="007D11CD" w:rsidRDefault="009D030F" w:rsidP="009D030F">
            <w:pPr>
              <w:pStyle w:val="CellBody"/>
            </w:pPr>
            <w:r w:rsidRPr="007D11CD">
              <w:t>If ‘TransactionType’ = “FXD_SWP” then this field = “</w:t>
            </w:r>
            <w:r w:rsidR="00F4182F" w:rsidRPr="007D11CD">
              <w:t>BuyerParty</w:t>
            </w:r>
            <w:r w:rsidRPr="007D11CD">
              <w:t>”</w:t>
            </w:r>
          </w:p>
          <w:p w14:paraId="683C503C" w14:textId="77777777" w:rsidR="009D030F" w:rsidRPr="007D11CD" w:rsidRDefault="009D030F" w:rsidP="009D030F">
            <w:pPr>
              <w:pStyle w:val="CellBody"/>
            </w:pPr>
            <w:r w:rsidRPr="007D11CD">
              <w:t>Else if ‘TransactionType’ = “OPT_FXD_SWP” and ‘Option Type’ = “Call” or “Capped_Call” then this field = “Option Holder”</w:t>
            </w:r>
          </w:p>
          <w:p w14:paraId="6CDF0980" w14:textId="77777777" w:rsidR="009D030F" w:rsidRPr="007D11CD" w:rsidRDefault="009D030F" w:rsidP="009D030F">
            <w:pPr>
              <w:pStyle w:val="CellBody"/>
              <w:rPr>
                <w:color w:val="FF0000"/>
              </w:rPr>
            </w:pPr>
            <w:r w:rsidRPr="007D11CD">
              <w:t>Else if ‘TransactionType’ = “OPT_FXD_SWP” and ‘Option Type’ = “Put” or “Floored_Put” then this field = “Option Writer”</w:t>
            </w:r>
          </w:p>
        </w:tc>
      </w:tr>
      <w:tr w:rsidR="009D030F" w:rsidRPr="007D11CD" w14:paraId="57813AF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7CBB996" w14:textId="2A043D0B" w:rsidR="009D030F" w:rsidRPr="007D11CD" w:rsidRDefault="009D030F" w:rsidP="009D030F">
            <w:pPr>
              <w:pStyle w:val="CellBody"/>
              <w:rPr>
                <w:bCs/>
              </w:rPr>
            </w:pPr>
            <w:r w:rsidRPr="007D11CD">
              <w:rPr>
                <w:bCs/>
              </w:rPr>
              <w:t>FP</w:t>
            </w:r>
            <w:r w:rsidRPr="007D11CD">
              <w:rPr>
                <w:bCs/>
              </w:rPr>
              <w:softHyphen/>
              <w:t>Currency</w:t>
            </w:r>
            <w:r w:rsidRPr="007D11CD">
              <w:rPr>
                <w:bCs/>
              </w:rPr>
              <w:softHyphen/>
              <w:t>Unit</w:t>
            </w:r>
          </w:p>
        </w:tc>
        <w:tc>
          <w:tcPr>
            <w:tcW w:w="1330" w:type="dxa"/>
          </w:tcPr>
          <w:p w14:paraId="7D9B752C"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FEB1657" w14:textId="46967E7A" w:rsidR="009D030F" w:rsidRPr="007D11CD" w:rsidRDefault="009D030F" w:rsidP="009D030F">
            <w:pPr>
              <w:pStyle w:val="CellBody"/>
            </w:pPr>
            <w:r w:rsidRPr="007D11CD">
              <w:t>Currency</w:t>
            </w:r>
            <w:r w:rsidR="00FE4FBB" w:rsidRPr="007D11CD">
              <w:softHyphen/>
            </w:r>
            <w:r w:rsidRPr="007D11CD">
              <w:t>CodeType</w:t>
            </w:r>
          </w:p>
        </w:tc>
        <w:tc>
          <w:tcPr>
            <w:tcW w:w="1437" w:type="dxa"/>
          </w:tcPr>
          <w:p w14:paraId="08C4DD1A"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362EB97" w14:textId="6B247602" w:rsidR="009D030F" w:rsidRPr="007D11CD" w:rsidRDefault="009D030F" w:rsidP="009D030F">
            <w:pPr>
              <w:pStyle w:val="CellBody"/>
            </w:pPr>
            <w:r w:rsidRPr="007D11CD">
              <w:t>If ‘</w:t>
            </w:r>
            <w:r w:rsidR="000B60B6" w:rsidRPr="007D11CD">
              <w:t>FPCurrencyUnit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04F4BBBA" w14:textId="77777777" w:rsidR="009D030F" w:rsidRPr="007D11CD" w:rsidRDefault="009D030F" w:rsidP="009D030F">
            <w:pPr>
              <w:pStyle w:val="CellBody"/>
            </w:pPr>
            <w:r w:rsidRPr="007D11CD">
              <w:t>1) must be Mandatory and Key</w:t>
            </w:r>
          </w:p>
          <w:p w14:paraId="3BD28711" w14:textId="77777777" w:rsidR="009D030F" w:rsidRPr="007D11CD" w:rsidRDefault="009D030F" w:rsidP="009D030F">
            <w:pPr>
              <w:pStyle w:val="CellBody"/>
            </w:pPr>
            <w:r w:rsidRPr="007D11CD">
              <w:t>Otherwise</w:t>
            </w:r>
          </w:p>
          <w:p w14:paraId="16946F5F" w14:textId="77777777" w:rsidR="009D030F" w:rsidRPr="007D11CD" w:rsidRDefault="009D030F" w:rsidP="009D030F">
            <w:pPr>
              <w:pStyle w:val="CellBody"/>
              <w:rPr>
                <w:color w:val="FF0000"/>
              </w:rPr>
            </w:pPr>
            <w:r w:rsidRPr="007D11CD">
              <w:t xml:space="preserve">2) it must be omitted. </w:t>
            </w:r>
          </w:p>
        </w:tc>
      </w:tr>
      <w:tr w:rsidR="009D030F" w:rsidRPr="007D11CD" w14:paraId="31FFB7F3"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3C0236C" w14:textId="1677EB4D" w:rsidR="009D030F" w:rsidRPr="007D11CD" w:rsidRDefault="009D030F" w:rsidP="009D030F">
            <w:pPr>
              <w:pStyle w:val="CellBody"/>
              <w:rPr>
                <w:bCs/>
              </w:rPr>
            </w:pPr>
            <w:r w:rsidRPr="007D11CD">
              <w:rPr>
                <w:bCs/>
              </w:rPr>
              <w:t>FP</w:t>
            </w:r>
            <w:r w:rsidRPr="007D11CD">
              <w:rPr>
                <w:bCs/>
              </w:rPr>
              <w:softHyphen/>
              <w:t>Capacity</w:t>
            </w:r>
            <w:r w:rsidRPr="007D11CD">
              <w:rPr>
                <w:bCs/>
              </w:rPr>
              <w:softHyphen/>
              <w:t>Unit</w:t>
            </w:r>
          </w:p>
        </w:tc>
        <w:tc>
          <w:tcPr>
            <w:tcW w:w="1330" w:type="dxa"/>
          </w:tcPr>
          <w:p w14:paraId="4D1BAC38"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9AAACD9" w14:textId="167EE58A" w:rsidR="009D030F" w:rsidRPr="007D11CD" w:rsidRDefault="009D030F" w:rsidP="009D030F">
            <w:pPr>
              <w:pStyle w:val="CellBody"/>
            </w:pPr>
            <w:r w:rsidRPr="007D11CD">
              <w:t>UnitOf</w:t>
            </w:r>
            <w:r w:rsidR="00FE4FBB" w:rsidRPr="007D11CD">
              <w:softHyphen/>
            </w:r>
            <w:r w:rsidRPr="007D11CD">
              <w:t>MeasureType</w:t>
            </w:r>
          </w:p>
        </w:tc>
        <w:tc>
          <w:tcPr>
            <w:tcW w:w="1437" w:type="dxa"/>
          </w:tcPr>
          <w:p w14:paraId="63B5C5C4"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F70CE3D" w14:textId="61117601" w:rsidR="009D030F" w:rsidRPr="007D11CD" w:rsidRDefault="009D030F" w:rsidP="009D030F">
            <w:pPr>
              <w:pStyle w:val="CellBody"/>
            </w:pPr>
            <w:r w:rsidRPr="007D11CD">
              <w:t>If ‘</w:t>
            </w:r>
            <w:r w:rsidR="000B60B6" w:rsidRPr="007D11CD">
              <w:t>FPCapacityUnit</w:t>
            </w:r>
            <w:r w:rsidRPr="007D11CD">
              <w:t>’ &lt;&gt; ’Notional Capacity Unit’ which is contained in the ‘</w:t>
            </w:r>
            <w:r w:rsidR="00147C3A" w:rsidRPr="007D11CD">
              <w:t>TotalVolumeUnit</w:t>
            </w:r>
            <w:r w:rsidRPr="007D11CD">
              <w:t xml:space="preserve">’ field in the </w:t>
            </w:r>
            <w:r w:rsidR="00147C3A" w:rsidRPr="007D11CD">
              <w:t>TradeConfirmation section</w:t>
            </w:r>
            <w:r w:rsidRPr="007D11CD">
              <w:t xml:space="preserve"> then this field: </w:t>
            </w:r>
          </w:p>
          <w:p w14:paraId="35A4D26D" w14:textId="77777777" w:rsidR="009D030F" w:rsidRPr="007D11CD" w:rsidRDefault="009D030F" w:rsidP="009D030F">
            <w:pPr>
              <w:pStyle w:val="CellBody"/>
            </w:pPr>
            <w:r w:rsidRPr="007D11CD">
              <w:t>1) must be Mandatory and Key</w:t>
            </w:r>
          </w:p>
          <w:p w14:paraId="0F297864" w14:textId="77777777" w:rsidR="009D030F" w:rsidRPr="007D11CD" w:rsidRDefault="009D030F" w:rsidP="009D030F">
            <w:pPr>
              <w:pStyle w:val="CellBody"/>
            </w:pPr>
            <w:r w:rsidRPr="007D11CD">
              <w:t>Otherwise</w:t>
            </w:r>
          </w:p>
          <w:p w14:paraId="44FC512C" w14:textId="77777777" w:rsidR="009D030F" w:rsidRPr="007D11CD" w:rsidRDefault="009D030F" w:rsidP="009D030F">
            <w:pPr>
              <w:pStyle w:val="CellBody"/>
            </w:pPr>
            <w:r w:rsidRPr="007D11CD">
              <w:t>2) it must be omitted.</w:t>
            </w:r>
          </w:p>
          <w:p w14:paraId="1EC2CB58" w14:textId="77777777" w:rsidR="009D030F" w:rsidRPr="007D11CD" w:rsidRDefault="009D030F" w:rsidP="009D030F">
            <w:pPr>
              <w:pStyle w:val="CellBody"/>
              <w:rPr>
                <w:color w:val="FF0000"/>
              </w:rPr>
            </w:pPr>
            <w:r w:rsidRPr="007D11CD">
              <w:t xml:space="preserve">Shall be expressed in energy units of the underlying commodity. (Metric tons, gallons). </w:t>
            </w:r>
          </w:p>
        </w:tc>
      </w:tr>
      <w:tr w:rsidR="009D030F" w:rsidRPr="007D11CD" w14:paraId="5DEA1B5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A40BBF8" w14:textId="0D5DEBD0" w:rsidR="009D030F" w:rsidRPr="007D11CD" w:rsidRDefault="009D030F" w:rsidP="009D030F">
            <w:pPr>
              <w:pStyle w:val="CellBody"/>
              <w:rPr>
                <w:bCs/>
              </w:rPr>
            </w:pPr>
            <w:r w:rsidRPr="007D11CD">
              <w:rPr>
                <w:bCs/>
              </w:rPr>
              <w:t>FP</w:t>
            </w:r>
            <w:r w:rsidRPr="007D11CD">
              <w:rPr>
                <w:bCs/>
              </w:rPr>
              <w:softHyphen/>
              <w:t>Capacity</w:t>
            </w:r>
            <w:r w:rsidRPr="007D11CD">
              <w:rPr>
                <w:bCs/>
              </w:rPr>
              <w:softHyphen/>
              <w:t>Conversion</w:t>
            </w:r>
            <w:r w:rsidRPr="007D11CD">
              <w:rPr>
                <w:bCs/>
              </w:rPr>
              <w:softHyphen/>
              <w:t>Rate</w:t>
            </w:r>
          </w:p>
        </w:tc>
        <w:tc>
          <w:tcPr>
            <w:tcW w:w="1330" w:type="dxa"/>
          </w:tcPr>
          <w:p w14:paraId="6077F900"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5986205" w14:textId="77777777" w:rsidR="009D030F" w:rsidRPr="007D11CD" w:rsidRDefault="009D030F" w:rsidP="009D030F">
            <w:pPr>
              <w:pStyle w:val="CellBody"/>
            </w:pPr>
            <w:r w:rsidRPr="007D11CD">
              <w:t>QuantityType</w:t>
            </w:r>
          </w:p>
        </w:tc>
        <w:tc>
          <w:tcPr>
            <w:tcW w:w="1437" w:type="dxa"/>
          </w:tcPr>
          <w:p w14:paraId="71F53EA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87212D7" w14:textId="4D5C6489" w:rsidR="009D030F" w:rsidRPr="007D11CD" w:rsidRDefault="009D030F" w:rsidP="009D030F">
            <w:pPr>
              <w:pStyle w:val="CellBody"/>
            </w:pPr>
            <w:r w:rsidRPr="007D11CD">
              <w:t>If ‘</w:t>
            </w:r>
            <w:r w:rsidR="000B60B6" w:rsidRPr="007D11CD">
              <w:t>FPCapacityUnit</w:t>
            </w:r>
            <w:r w:rsidRPr="007D11CD">
              <w:t xml:space="preserve">’ is present then this field: </w:t>
            </w:r>
          </w:p>
          <w:p w14:paraId="7B49B185" w14:textId="77777777" w:rsidR="009D030F" w:rsidRPr="007D11CD" w:rsidRDefault="009D030F" w:rsidP="009D030F">
            <w:pPr>
              <w:pStyle w:val="CellBody"/>
            </w:pPr>
            <w:r w:rsidRPr="007D11CD">
              <w:t>1) must be Mandatory and Key</w:t>
            </w:r>
          </w:p>
          <w:p w14:paraId="552C3F57" w14:textId="77777777" w:rsidR="009D030F" w:rsidRPr="007D11CD" w:rsidRDefault="009D030F" w:rsidP="009D030F">
            <w:pPr>
              <w:pStyle w:val="CellBody"/>
            </w:pPr>
            <w:r w:rsidRPr="007D11CD">
              <w:t>Otherwise</w:t>
            </w:r>
          </w:p>
          <w:p w14:paraId="1D86C88B" w14:textId="77777777" w:rsidR="009D030F" w:rsidRPr="007D11CD" w:rsidRDefault="009D030F" w:rsidP="009D030F">
            <w:pPr>
              <w:pStyle w:val="CellBody"/>
            </w:pPr>
            <w:r w:rsidRPr="007D11CD">
              <w:t>2) it must be omitted</w:t>
            </w:r>
          </w:p>
          <w:p w14:paraId="56C85177" w14:textId="6CDFA9C5" w:rsidR="009D030F" w:rsidRPr="007D11CD" w:rsidRDefault="009D030F" w:rsidP="00147C3A">
            <w:pPr>
              <w:pStyle w:val="CellBody"/>
            </w:pPr>
            <w:r w:rsidRPr="007D11CD">
              <w:t xml:space="preserve">Conversion rate from the </w:t>
            </w:r>
            <w:r w:rsidR="000B60B6" w:rsidRPr="007D11CD">
              <w:t>FPCapacityUnit</w:t>
            </w:r>
            <w:r w:rsidRPr="007D11CD">
              <w:t xml:space="preserve"> to the Notional Capacity Unit for the deal.</w:t>
            </w:r>
          </w:p>
        </w:tc>
      </w:tr>
      <w:tr w:rsidR="009D030F" w:rsidRPr="007D11CD" w14:paraId="6B88B5FF"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926F180" w14:textId="53F76F70" w:rsidR="009D030F" w:rsidRPr="007D11CD" w:rsidRDefault="009D030F" w:rsidP="009D030F">
            <w:pPr>
              <w:pStyle w:val="CellBody"/>
              <w:keepNext/>
            </w:pPr>
            <w:r w:rsidRPr="007D11CD">
              <w:rPr>
                <w:rStyle w:val="XSDSectionTitle"/>
              </w:rPr>
              <w:t>Conditional Section below FixedPriceInformation</w:t>
            </w:r>
            <w:r w:rsidRPr="007D11CD">
              <w:t>: FXInformation (0-1)</w:t>
            </w:r>
          </w:p>
          <w:p w14:paraId="660BBE19" w14:textId="5D98982A" w:rsidR="009D030F" w:rsidRPr="007D11CD" w:rsidRDefault="009D030F" w:rsidP="009D030F">
            <w:pPr>
              <w:pStyle w:val="CellBody"/>
            </w:pPr>
            <w:r w:rsidRPr="007D11CD">
              <w:t>Must be present if ‘</w:t>
            </w:r>
            <w:r w:rsidR="000B60B6" w:rsidRPr="007D11CD">
              <w:t>FPCurrencyUnit</w:t>
            </w:r>
            <w:r w:rsidRPr="007D11CD">
              <w:t>’ is present otherwise it must not be present</w:t>
            </w:r>
          </w:p>
        </w:tc>
      </w:tr>
      <w:tr w:rsidR="009D030F" w:rsidRPr="007D11CD" w14:paraId="00C5C47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6BAED92" w14:textId="05EC5296" w:rsidR="009D030F" w:rsidRPr="007D11CD" w:rsidRDefault="009D030F" w:rsidP="009D030F">
            <w:pPr>
              <w:pStyle w:val="CellBody"/>
              <w:rPr>
                <w:bCs/>
              </w:rPr>
            </w:pPr>
            <w:r w:rsidRPr="007D11CD">
              <w:rPr>
                <w:bCs/>
              </w:rPr>
              <w:t>FX</w:t>
            </w:r>
            <w:r w:rsidRPr="007D11CD">
              <w:rPr>
                <w:bCs/>
              </w:rPr>
              <w:softHyphen/>
              <w:t>Reference</w:t>
            </w:r>
          </w:p>
        </w:tc>
        <w:tc>
          <w:tcPr>
            <w:tcW w:w="1330" w:type="dxa"/>
          </w:tcPr>
          <w:p w14:paraId="7C38F6A4"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05AF47B" w14:textId="0B78FDB5" w:rsidR="009D030F" w:rsidRPr="007D11CD" w:rsidRDefault="009D030F" w:rsidP="009D030F">
            <w:pPr>
              <w:pStyle w:val="CellBody"/>
            </w:pPr>
            <w:r w:rsidRPr="007D11CD">
              <w:t>FXReference</w:t>
            </w:r>
            <w:r w:rsidR="000B60B6" w:rsidRPr="007D11CD">
              <w:softHyphen/>
            </w:r>
            <w:r w:rsidRPr="007D11CD">
              <w:t>Type</w:t>
            </w:r>
          </w:p>
        </w:tc>
        <w:tc>
          <w:tcPr>
            <w:tcW w:w="1437" w:type="dxa"/>
          </w:tcPr>
          <w:p w14:paraId="2C61D2C0"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FDECED7" w14:textId="05307992" w:rsidR="009D030F" w:rsidRPr="007D11CD" w:rsidRDefault="009D030F" w:rsidP="009D030F">
            <w:pPr>
              <w:pStyle w:val="CellBody"/>
            </w:pPr>
            <w:r w:rsidRPr="007D11CD">
              <w:t>Conversion rate from the ‘</w:t>
            </w:r>
            <w:r w:rsidR="000B60B6" w:rsidRPr="007D11CD">
              <w:t>FPCurrencyUnit</w:t>
            </w:r>
            <w:r w:rsidRPr="007D11CD">
              <w:t xml:space="preserve">’ to the ‘SettlementCurrency’ unit for the deal which is contained in the ‘Currency’ field in the </w:t>
            </w:r>
            <w:r w:rsidR="00147C3A" w:rsidRPr="007D11CD">
              <w:t>TradeConfirmation section</w:t>
            </w:r>
            <w:r w:rsidRPr="007D11CD">
              <w:t>.</w:t>
            </w:r>
          </w:p>
          <w:p w14:paraId="61B1E5B2" w14:textId="77777777" w:rsidR="009D030F" w:rsidRPr="007D11CD" w:rsidRDefault="009D030F" w:rsidP="009D030F">
            <w:pPr>
              <w:pStyle w:val="CellBody"/>
              <w:rPr>
                <w:color w:val="FF0000"/>
              </w:rPr>
            </w:pPr>
            <w:r w:rsidRPr="007D11CD">
              <w:t>Must NOT be present if FX Rate is present</w:t>
            </w:r>
          </w:p>
        </w:tc>
      </w:tr>
      <w:tr w:rsidR="009D030F" w:rsidRPr="007D11CD" w14:paraId="2BE18D97"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3E0EEB2A" w14:textId="2C80D1FF" w:rsidR="009D030F" w:rsidRPr="007D11CD" w:rsidRDefault="009D030F" w:rsidP="009D030F">
            <w:pPr>
              <w:pStyle w:val="CellBody"/>
              <w:rPr>
                <w:bCs/>
              </w:rPr>
            </w:pPr>
            <w:r w:rsidRPr="007D11CD">
              <w:rPr>
                <w:bCs/>
              </w:rPr>
              <w:t>FX</w:t>
            </w:r>
            <w:r w:rsidRPr="007D11CD">
              <w:rPr>
                <w:bCs/>
              </w:rPr>
              <w:softHyphen/>
              <w:t>Method</w:t>
            </w:r>
          </w:p>
        </w:tc>
        <w:tc>
          <w:tcPr>
            <w:tcW w:w="1330" w:type="dxa"/>
          </w:tcPr>
          <w:p w14:paraId="5D606D3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74BD7A9" w14:textId="77777777" w:rsidR="009D030F" w:rsidRPr="007D11CD" w:rsidRDefault="009D030F" w:rsidP="009D030F">
            <w:pPr>
              <w:pStyle w:val="CellBody"/>
            </w:pPr>
            <w:r w:rsidRPr="007D11CD">
              <w:t>FXConversionMethodType</w:t>
            </w:r>
          </w:p>
        </w:tc>
        <w:tc>
          <w:tcPr>
            <w:tcW w:w="1437" w:type="dxa"/>
          </w:tcPr>
          <w:p w14:paraId="139D5D11"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7081385" w14:textId="77777777" w:rsidR="009D030F" w:rsidRPr="007D11CD" w:rsidRDefault="009D030F" w:rsidP="009D030F">
            <w:pPr>
              <w:pStyle w:val="CellBody"/>
            </w:pPr>
            <w:r w:rsidRPr="007D11CD">
              <w:t>Must be present if FX Reference is present.</w:t>
            </w:r>
          </w:p>
        </w:tc>
      </w:tr>
      <w:tr w:rsidR="009D030F" w:rsidRPr="007D11CD" w14:paraId="2758B00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7019D25" w14:textId="2EBD3587" w:rsidR="009D030F" w:rsidRPr="007D11CD" w:rsidRDefault="009D030F" w:rsidP="009D030F">
            <w:pPr>
              <w:pStyle w:val="CellBody"/>
              <w:rPr>
                <w:bCs/>
              </w:rPr>
            </w:pPr>
            <w:r w:rsidRPr="007D11CD">
              <w:rPr>
                <w:bCs/>
              </w:rPr>
              <w:lastRenderedPageBreak/>
              <w:t>FX</w:t>
            </w:r>
            <w:r w:rsidRPr="007D11CD">
              <w:rPr>
                <w:bCs/>
              </w:rPr>
              <w:softHyphen/>
              <w:t>Rate</w:t>
            </w:r>
          </w:p>
        </w:tc>
        <w:tc>
          <w:tcPr>
            <w:tcW w:w="1330" w:type="dxa"/>
          </w:tcPr>
          <w:p w14:paraId="63F64C43"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AD88C8A" w14:textId="77777777" w:rsidR="009D030F" w:rsidRPr="007D11CD" w:rsidRDefault="009D030F" w:rsidP="009D030F">
            <w:pPr>
              <w:pStyle w:val="CellBody"/>
            </w:pPr>
            <w:r w:rsidRPr="007D11CD">
              <w:t>QuantityType</w:t>
            </w:r>
          </w:p>
        </w:tc>
        <w:tc>
          <w:tcPr>
            <w:tcW w:w="1437" w:type="dxa"/>
          </w:tcPr>
          <w:p w14:paraId="6094810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C276707" w14:textId="3BB062C4" w:rsidR="009D030F" w:rsidRPr="007D11CD" w:rsidRDefault="009D030F" w:rsidP="009D030F">
            <w:pPr>
              <w:pStyle w:val="CellBody"/>
            </w:pPr>
            <w:r w:rsidRPr="007D11CD">
              <w:t>Conversion rate from the ‘</w:t>
            </w:r>
            <w:r w:rsidR="000B60B6" w:rsidRPr="007D11CD">
              <w:t>FPCurrencyUnit</w:t>
            </w:r>
            <w:r w:rsidRPr="007D11CD">
              <w:t>’ to the ‘</w:t>
            </w:r>
            <w:r w:rsidR="000B60B6" w:rsidRPr="007D11CD">
              <w:t>SettlementCurrency</w:t>
            </w:r>
            <w:r w:rsidRPr="007D11CD">
              <w:t xml:space="preserve">’ unit for the deal which is contained in the ‘Currency’ field in the </w:t>
            </w:r>
            <w:r w:rsidR="00147C3A" w:rsidRPr="007D11CD">
              <w:t>TradeConfirmation section</w:t>
            </w:r>
            <w:r w:rsidRPr="007D11CD">
              <w:t xml:space="preserve">. </w:t>
            </w:r>
          </w:p>
          <w:p w14:paraId="4EA83DD3" w14:textId="77777777" w:rsidR="009D030F" w:rsidRPr="007D11CD" w:rsidRDefault="009D030F" w:rsidP="009D030F">
            <w:pPr>
              <w:pStyle w:val="CellBody"/>
              <w:rPr>
                <w:color w:val="FF0000"/>
              </w:rPr>
            </w:pPr>
            <w:r w:rsidRPr="007D11CD">
              <w:t>Must NOT be present if FX Reference is present</w:t>
            </w:r>
          </w:p>
        </w:tc>
      </w:tr>
    </w:tbl>
    <w:p w14:paraId="1065D75C" w14:textId="2CCA33D3" w:rsidR="009F340B" w:rsidRPr="007D11CD" w:rsidRDefault="00147C3A" w:rsidP="00435D74">
      <w:pPr>
        <w:pStyle w:val="berschrift3"/>
      </w:pPr>
      <w:bookmarkStart w:id="286" w:name="_Toc179107772"/>
      <w:r w:rsidRPr="007D11CD">
        <w:t>FixedPriceInformation</w:t>
      </w:r>
      <w:r w:rsidR="009F340B" w:rsidRPr="007D11CD">
        <w:t xml:space="preserve"> Section XML Schema</w:t>
      </w:r>
      <w:bookmarkEnd w:id="286"/>
    </w:p>
    <w:p w14:paraId="5BC19A65" w14:textId="77777777" w:rsidR="009F340B" w:rsidRPr="007D11CD" w:rsidRDefault="009F340B" w:rsidP="009F340B">
      <w:r w:rsidRPr="007D11CD">
        <w:t xml:space="preserve"> </w:t>
      </w:r>
      <w:r w:rsidRPr="007D11CD">
        <w:rPr>
          <w:noProof/>
        </w:rPr>
        <w:drawing>
          <wp:inline distT="0" distB="0" distL="0" distR="0" wp14:anchorId="53BF3561" wp14:editId="696FAE91">
            <wp:extent cx="5765800" cy="2533650"/>
            <wp:effectExtent l="0" t="0" r="6350" b="0"/>
            <wp:docPr id="35" name="Grafik 35"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NF-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p>
    <w:p w14:paraId="0024B282" w14:textId="64E35C4D" w:rsidR="009F340B" w:rsidRPr="007D11CD" w:rsidRDefault="00E61728" w:rsidP="00435D74">
      <w:pPr>
        <w:pStyle w:val="berschrift3"/>
      </w:pPr>
      <w:bookmarkStart w:id="287" w:name="_Toc179107773"/>
      <w:r w:rsidRPr="007D11CD">
        <w:lastRenderedPageBreak/>
        <w:t>TradeConfirmation – FloatPriceInformation</w:t>
      </w:r>
      <w:bookmarkEnd w:id="287"/>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7D11CD" w14:paraId="41F96E78" w14:textId="77777777" w:rsidTr="009D030F">
        <w:trPr>
          <w:cnfStyle w:val="100000000000" w:firstRow="1" w:lastRow="0" w:firstColumn="0" w:lastColumn="0" w:oddVBand="0" w:evenVBand="0" w:oddHBand="0" w:evenHBand="0" w:firstRowFirstColumn="0" w:firstRowLastColumn="0" w:lastRowFirstColumn="0" w:lastRowLastColumn="0"/>
          <w:trHeight w:val="538"/>
          <w:tblHeader/>
        </w:trPr>
        <w:tc>
          <w:tcPr>
            <w:cnfStyle w:val="000010000000" w:firstRow="0" w:lastRow="0" w:firstColumn="0" w:lastColumn="0" w:oddVBand="1" w:evenVBand="0" w:oddHBand="0" w:evenHBand="0" w:firstRowFirstColumn="0" w:firstRowLastColumn="0" w:lastRowFirstColumn="0" w:lastRowLastColumn="0"/>
            <w:tcW w:w="1365" w:type="dxa"/>
          </w:tcPr>
          <w:p w14:paraId="283AD762" w14:textId="343036AA" w:rsidR="009D030F" w:rsidRPr="007D11CD" w:rsidRDefault="009D030F" w:rsidP="009D030F">
            <w:pPr>
              <w:pStyle w:val="CellBody"/>
              <w:rPr>
                <w:bCs w:val="0"/>
              </w:rPr>
            </w:pPr>
            <w:r w:rsidRPr="007D11CD">
              <w:t>Name</w:t>
            </w:r>
          </w:p>
        </w:tc>
        <w:tc>
          <w:tcPr>
            <w:tcW w:w="1330" w:type="dxa"/>
          </w:tcPr>
          <w:p w14:paraId="74658172" w14:textId="38ADE037"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7523F11D" w14:textId="017F6A43" w:rsidR="009D030F" w:rsidRPr="007D11CD" w:rsidRDefault="009D030F" w:rsidP="009D030F">
            <w:pPr>
              <w:pStyle w:val="CellBody"/>
            </w:pPr>
            <w:r w:rsidRPr="007D11CD">
              <w:t>Type</w:t>
            </w:r>
          </w:p>
        </w:tc>
        <w:tc>
          <w:tcPr>
            <w:tcW w:w="1437" w:type="dxa"/>
          </w:tcPr>
          <w:p w14:paraId="7EE5EBBA" w14:textId="101C3C5F" w:rsidR="009D030F" w:rsidRPr="007D11CD"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55914B0F" w14:textId="2644CC8D" w:rsidR="009D030F" w:rsidRPr="007D11CD" w:rsidRDefault="009D030F" w:rsidP="009D030F">
            <w:pPr>
              <w:pStyle w:val="CellBody"/>
            </w:pPr>
            <w:r w:rsidRPr="007D11CD">
              <w:t>Business Rule</w:t>
            </w:r>
          </w:p>
        </w:tc>
      </w:tr>
      <w:tr w:rsidR="009D030F" w:rsidRPr="007D11CD" w14:paraId="5DEF4A6E" w14:textId="77777777" w:rsidTr="009D030F">
        <w:trPr>
          <w:cnfStyle w:val="000000100000" w:firstRow="0" w:lastRow="0" w:firstColumn="0" w:lastColumn="0" w:oddVBand="0" w:evenVBand="0" w:oddHBand="1" w:evenHBand="0" w:firstRowFirstColumn="0" w:firstRowLastColumn="0" w:lastRowFirstColumn="0" w:lastRowLastColumn="0"/>
          <w:trHeight w:val="724"/>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9237262" w14:textId="2A8C4BD7" w:rsidR="009D030F" w:rsidRPr="007D11CD" w:rsidRDefault="009D030F" w:rsidP="00FE4FBB">
            <w:pPr>
              <w:pStyle w:val="CellBody"/>
              <w:keepNext/>
            </w:pPr>
            <w:r w:rsidRPr="007D11CD">
              <w:rPr>
                <w:rStyle w:val="XSDSectionTitle"/>
              </w:rPr>
              <w:t>Ordered Repeatable Section below TradeConfirmation and as Choice next to TotalContractValue</w:t>
            </w:r>
            <w:r w:rsidRPr="007D11CD">
              <w:t xml:space="preserve">: </w:t>
            </w:r>
            <w:r w:rsidR="00E61728" w:rsidRPr="007D11CD">
              <w:t>FloatPriceInformation</w:t>
            </w:r>
            <w:r w:rsidRPr="007D11CD">
              <w:t xml:space="preserve"> (1-2)</w:t>
            </w:r>
          </w:p>
          <w:p w14:paraId="0FE81636" w14:textId="57D79F3E" w:rsidR="009D030F" w:rsidRPr="007D11CD" w:rsidRDefault="009D030F" w:rsidP="00EA120D">
            <w:pPr>
              <w:pStyle w:val="Condition1"/>
            </w:pPr>
            <w:r w:rsidRPr="007D11CD">
              <w:t xml:space="preserve">Must be </w:t>
            </w:r>
            <w:r w:rsidR="00F4182F" w:rsidRPr="007D11CD">
              <w:t>present</w:t>
            </w:r>
            <w:r w:rsidRPr="007D11CD">
              <w:t xml:space="preserve"> if ‘TransactionType’ is a ‘Financial Transaction’ or “PHYS_INX” or “OPT_PHYS_INX” otherwise it must not be present.</w:t>
            </w:r>
          </w:p>
          <w:p w14:paraId="55A8CBB7" w14:textId="77777777" w:rsidR="009D030F" w:rsidRPr="007D11CD" w:rsidRDefault="009D030F" w:rsidP="00EA120D">
            <w:pPr>
              <w:pStyle w:val="Condition1"/>
            </w:pPr>
            <w:r w:rsidRPr="007D11CD">
              <w:t>If ‘TransactionType’ = “FXD_SWP” or “OPT_FXD_SWP” or “OPT_FIN_INX” or “PHYS_INX” or “OPT_PHYS_INX” only one section must be filled.</w:t>
            </w:r>
          </w:p>
          <w:p w14:paraId="479C0ADD" w14:textId="77777777" w:rsidR="009D030F" w:rsidRPr="007D11CD" w:rsidRDefault="009D030F" w:rsidP="00EA120D">
            <w:pPr>
              <w:pStyle w:val="Condition1"/>
            </w:pPr>
            <w:r w:rsidRPr="007D11CD">
              <w:t>If TransactionType = “FLT_SWP” or “OPT_FLT_SWP” two sections must be filled.</w:t>
            </w:r>
          </w:p>
          <w:p w14:paraId="3E9464E4" w14:textId="3E9901E6" w:rsidR="009D030F" w:rsidRPr="007D11CD" w:rsidRDefault="009D030F" w:rsidP="009D030F">
            <w:pPr>
              <w:pStyle w:val="CellBody"/>
            </w:pPr>
            <w:r w:rsidRPr="007D11CD">
              <w:t xml:space="preserve">Ordered </w:t>
            </w:r>
            <w:hyperlink r:id="rId47" w:history="1">
              <w:r w:rsidRPr="007D11CD">
                <w:t>by</w:t>
              </w:r>
            </w:hyperlink>
            <w:r w:rsidRPr="007D11CD">
              <w:t xml:space="preserve"> ascending value of the EIC Code for </w:t>
            </w:r>
            <w:r w:rsidR="00147C3A" w:rsidRPr="007D11CD">
              <w:t>FloatPricePayer</w:t>
            </w:r>
          </w:p>
        </w:tc>
      </w:tr>
      <w:tr w:rsidR="009D030F" w:rsidRPr="007D11CD" w14:paraId="4CF702CD" w14:textId="77777777" w:rsidTr="009D030F">
        <w:trPr>
          <w:trHeight w:val="5764"/>
        </w:trPr>
        <w:tc>
          <w:tcPr>
            <w:cnfStyle w:val="000010000000" w:firstRow="0" w:lastRow="0" w:firstColumn="0" w:lastColumn="0" w:oddVBand="1" w:evenVBand="0" w:oddHBand="0" w:evenHBand="0" w:firstRowFirstColumn="0" w:firstRowLastColumn="0" w:lastRowFirstColumn="0" w:lastRowLastColumn="0"/>
            <w:tcW w:w="1365" w:type="dxa"/>
          </w:tcPr>
          <w:p w14:paraId="51328B7C" w14:textId="3E2B368F" w:rsidR="009D030F" w:rsidRPr="007D11CD" w:rsidRDefault="009D030F" w:rsidP="009D030F">
            <w:pPr>
              <w:pStyle w:val="CellBody"/>
              <w:rPr>
                <w:bCs/>
              </w:rPr>
            </w:pPr>
            <w:r w:rsidRPr="007D11CD">
              <w:rPr>
                <w:bCs/>
              </w:rPr>
              <w:t>Float</w:t>
            </w:r>
            <w:r w:rsidRPr="007D11CD">
              <w:rPr>
                <w:bCs/>
              </w:rPr>
              <w:softHyphen/>
              <w:t>Price</w:t>
            </w:r>
            <w:r w:rsidRPr="007D11CD">
              <w:rPr>
                <w:bCs/>
              </w:rPr>
              <w:softHyphen/>
              <w:t>Payer</w:t>
            </w:r>
          </w:p>
        </w:tc>
        <w:tc>
          <w:tcPr>
            <w:tcW w:w="1330" w:type="dxa"/>
          </w:tcPr>
          <w:p w14:paraId="1B1DE2A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48CC289" w14:textId="77777777" w:rsidR="009D030F" w:rsidRPr="007D11CD" w:rsidRDefault="009D030F" w:rsidP="009D030F">
            <w:pPr>
              <w:pStyle w:val="CellBody"/>
            </w:pPr>
            <w:r w:rsidRPr="007D11CD">
              <w:t>PartyType</w:t>
            </w:r>
          </w:p>
        </w:tc>
        <w:tc>
          <w:tcPr>
            <w:tcW w:w="1437" w:type="dxa"/>
          </w:tcPr>
          <w:p w14:paraId="070FDF82"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6FE3A9F" w14:textId="1CE3C0FE" w:rsidR="009D030F" w:rsidRPr="007D11CD" w:rsidRDefault="009D030F" w:rsidP="009D030F">
            <w:pPr>
              <w:pStyle w:val="CellBody"/>
            </w:pPr>
            <w:r w:rsidRPr="007D11CD">
              <w:t>If ‘TransactionType’ = “FXD_SWP” then this field = ‘</w:t>
            </w:r>
            <w:r w:rsidR="00F4182F" w:rsidRPr="007D11CD">
              <w:t>SellerParty</w:t>
            </w:r>
            <w:r w:rsidRPr="007D11CD">
              <w:t>’</w:t>
            </w:r>
          </w:p>
          <w:p w14:paraId="621BA8AC" w14:textId="77777777" w:rsidR="009D030F" w:rsidRPr="007D11CD" w:rsidRDefault="009D030F" w:rsidP="009D030F">
            <w:pPr>
              <w:pStyle w:val="CellBody"/>
            </w:pPr>
            <w:r w:rsidRPr="007D11CD">
              <w:t>Else if ‘TransactionType’ = “OPT_FXD_SWP” and ‘Option Style’ = “Call” then this field = ‘Option Writer’</w:t>
            </w:r>
          </w:p>
          <w:p w14:paraId="5A22B031" w14:textId="77777777" w:rsidR="009D030F" w:rsidRPr="007D11CD" w:rsidRDefault="009D030F" w:rsidP="009D030F">
            <w:pPr>
              <w:pStyle w:val="CellBody"/>
            </w:pPr>
            <w:r w:rsidRPr="007D11CD">
              <w:t>Else if ‘TransactionType’ = “OPT_FXD_SWP” and ‘Option Style’ = “Put” then this field = ‘Option Holder’</w:t>
            </w:r>
          </w:p>
          <w:p w14:paraId="7FCE1C3E" w14:textId="4AA4A480" w:rsidR="009D030F" w:rsidRPr="007D11CD" w:rsidRDefault="009D030F" w:rsidP="009D030F">
            <w:pPr>
              <w:pStyle w:val="CellBody"/>
            </w:pPr>
            <w:r w:rsidRPr="007D11CD">
              <w:t>Else if ‘TransactionType’ = “PHYS_INX” then this field = ‘</w:t>
            </w:r>
            <w:r w:rsidR="00F4182F" w:rsidRPr="007D11CD">
              <w:t>BuyerParty</w:t>
            </w:r>
            <w:r w:rsidRPr="007D11CD">
              <w:t>’</w:t>
            </w:r>
          </w:p>
          <w:p w14:paraId="211E6B90" w14:textId="77777777" w:rsidR="009D030F" w:rsidRPr="007D11CD" w:rsidRDefault="009D030F" w:rsidP="009D030F">
            <w:pPr>
              <w:pStyle w:val="CellBody"/>
            </w:pPr>
            <w:r w:rsidRPr="007D11CD">
              <w:t>Else if ‘TransactionType’ = “OPT_ PHYS_INX” and ‘Option Style’ = “Call” then this field = ‘Option Holder’</w:t>
            </w:r>
          </w:p>
          <w:p w14:paraId="271142AA" w14:textId="77777777" w:rsidR="009D030F" w:rsidRPr="007D11CD" w:rsidRDefault="009D030F" w:rsidP="009D030F">
            <w:pPr>
              <w:pStyle w:val="CellBody"/>
            </w:pPr>
            <w:r w:rsidRPr="007D11CD">
              <w:t>Else if ‘TransactionType’ = “OPT_ PHYS_INX” and ‘Option Style’ = “Put” then this field = ‘Option Writer’</w:t>
            </w:r>
          </w:p>
          <w:p w14:paraId="5C3734F2" w14:textId="54A715F3" w:rsidR="009D030F" w:rsidRPr="007D11CD" w:rsidRDefault="009D030F" w:rsidP="009D030F">
            <w:pPr>
              <w:pStyle w:val="CellBody"/>
            </w:pPr>
            <w:r w:rsidRPr="007D11CD">
              <w:t>Else if ‘TransactionType’ = “FLT_SWP” then this field is the payer of this leg and is the Spread Payer is a spread exists for non-basket deals. The purpose of this rule is to ensure that the spread is applied consistently to the same leg and spread payer. This constraint must not apply if there is more than one ‘CommodityReference’ section in ‘float Price Information’</w:t>
            </w:r>
          </w:p>
        </w:tc>
      </w:tr>
      <w:tr w:rsidR="009D030F" w:rsidRPr="007D11CD" w14:paraId="30BE6675" w14:textId="77777777" w:rsidTr="00EA120D">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65" w:type="dxa"/>
          </w:tcPr>
          <w:p w14:paraId="3B3358FA" w14:textId="35C4954F" w:rsidR="009D030F" w:rsidRPr="007D11CD" w:rsidRDefault="009D030F" w:rsidP="009D030F">
            <w:pPr>
              <w:pStyle w:val="CellBody"/>
              <w:rPr>
                <w:bCs/>
              </w:rPr>
            </w:pPr>
            <w:r w:rsidRPr="007D11CD">
              <w:rPr>
                <w:bCs/>
              </w:rPr>
              <w:t>Formula</w:t>
            </w:r>
            <w:r w:rsidRPr="007D11CD">
              <w:rPr>
                <w:bCs/>
              </w:rPr>
              <w:softHyphen/>
              <w:t>ID</w:t>
            </w:r>
          </w:p>
        </w:tc>
        <w:tc>
          <w:tcPr>
            <w:tcW w:w="1330" w:type="dxa"/>
          </w:tcPr>
          <w:p w14:paraId="3BE934E1"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C9E6F34" w14:textId="26D1A6C4" w:rsidR="009D030F" w:rsidRPr="007D11CD" w:rsidRDefault="009D030F" w:rsidP="009D030F">
            <w:pPr>
              <w:pStyle w:val="CellBody"/>
            </w:pPr>
            <w:r w:rsidRPr="007D11CD">
              <w:t>Identification</w:t>
            </w:r>
            <w:r w:rsidR="000B60B6" w:rsidRPr="007D11CD">
              <w:softHyphen/>
            </w:r>
            <w:r w:rsidRPr="007D11CD">
              <w:t>Type</w:t>
            </w:r>
          </w:p>
        </w:tc>
        <w:tc>
          <w:tcPr>
            <w:tcW w:w="1437" w:type="dxa"/>
          </w:tcPr>
          <w:p w14:paraId="651D2B6E"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B17F972" w14:textId="77777777" w:rsidR="009D030F" w:rsidRPr="007D11CD" w:rsidRDefault="009D030F" w:rsidP="009D030F">
            <w:pPr>
              <w:pStyle w:val="CellBody"/>
            </w:pPr>
            <w:r w:rsidRPr="007D11CD">
              <w:t>If this transaction uses a Formula ID then this field:</w:t>
            </w:r>
          </w:p>
          <w:p w14:paraId="51C96620" w14:textId="77777777" w:rsidR="009D030F" w:rsidRPr="007D11CD" w:rsidRDefault="009D030F" w:rsidP="009D030F">
            <w:pPr>
              <w:pStyle w:val="CellBody"/>
            </w:pPr>
            <w:r w:rsidRPr="007D11CD">
              <w:t>1) is Mandatory and Key</w:t>
            </w:r>
          </w:p>
          <w:p w14:paraId="365FC00E" w14:textId="77777777" w:rsidR="009D030F" w:rsidRPr="007D11CD" w:rsidRDefault="009D030F" w:rsidP="009D030F">
            <w:pPr>
              <w:pStyle w:val="CellBody"/>
            </w:pPr>
            <w:r w:rsidRPr="007D11CD">
              <w:t>Otherwise</w:t>
            </w:r>
          </w:p>
          <w:p w14:paraId="1257982E" w14:textId="77777777" w:rsidR="009D030F" w:rsidRPr="007D11CD" w:rsidRDefault="009D030F" w:rsidP="009D030F">
            <w:pPr>
              <w:pStyle w:val="CellBody"/>
            </w:pPr>
            <w:r w:rsidRPr="007D11CD">
              <w:t>2) it must be omitted.</w:t>
            </w:r>
          </w:p>
          <w:p w14:paraId="4575CDF0" w14:textId="3B8FC2F3" w:rsidR="009D030F" w:rsidRPr="007D11CD" w:rsidRDefault="009D030F" w:rsidP="009D030F">
            <w:pPr>
              <w:pStyle w:val="CellBody"/>
            </w:pPr>
            <w:r w:rsidRPr="007D11CD">
              <w:t>Values are defined on a bilateral basis or are taken from Static Data</w:t>
            </w:r>
            <w:r w:rsidR="00D4177A" w:rsidRPr="007D11CD">
              <w:t xml:space="preserve">, see ref ID </w:t>
            </w:r>
            <w:r w:rsidR="00D4177A" w:rsidRPr="007D11CD">
              <w:fldChar w:fldCharType="begin"/>
            </w:r>
            <w:r w:rsidR="00D4177A" w:rsidRPr="007D11CD">
              <w:instrText xml:space="preserve"> REF _Ref454200837 \r \h </w:instrText>
            </w:r>
            <w:r w:rsidR="00D4177A" w:rsidRPr="007D11CD">
              <w:fldChar w:fldCharType="separate"/>
            </w:r>
            <w:r w:rsidR="00426167">
              <w:t>[3]</w:t>
            </w:r>
            <w:r w:rsidR="00D4177A" w:rsidRPr="007D11CD">
              <w:fldChar w:fldCharType="end"/>
            </w:r>
          </w:p>
          <w:p w14:paraId="536A56FD" w14:textId="7CD33C7B" w:rsidR="009D030F" w:rsidRPr="007D11CD" w:rsidRDefault="009D030F" w:rsidP="009D030F">
            <w:pPr>
              <w:pStyle w:val="CellBody"/>
            </w:pPr>
            <w:r w:rsidRPr="007D11CD">
              <w:t xml:space="preserve">All ‘Financial Transactions’ or “PHYS_INX” or “OPT_PHYS_INX” are permitted to use “Formula ID” as an alternative to the ‘CommodityReference’ Section within the ‘FloatingPriceInformation’ </w:t>
            </w:r>
            <w:r w:rsidR="007D18E5" w:rsidRPr="007D11CD">
              <w:t>s</w:t>
            </w:r>
            <w:r w:rsidRPr="007D11CD">
              <w:t>ection.</w:t>
            </w:r>
            <w:r w:rsidR="007D18E5" w:rsidRPr="007D11CD">
              <w:t xml:space="preserve"> </w:t>
            </w:r>
            <w:r w:rsidRPr="007D11CD">
              <w:t xml:space="preserve">If ‘TransactionType’ = “FLT_SWP” or “OPT_FLT_SWP”, then if </w:t>
            </w:r>
            <w:r w:rsidR="007D18E5" w:rsidRPr="007D11CD">
              <w:t>the ‘</w:t>
            </w:r>
            <w:r w:rsidRPr="007D11CD">
              <w:t>FloatPrice</w:t>
            </w:r>
            <w:r w:rsidR="007D18E5" w:rsidRPr="007D11CD">
              <w:softHyphen/>
            </w:r>
            <w:r w:rsidRPr="007D11CD">
              <w:t>Information</w:t>
            </w:r>
            <w:r w:rsidR="007D18E5" w:rsidRPr="007D11CD">
              <w:t>’</w:t>
            </w:r>
            <w:r w:rsidRPr="007D11CD">
              <w:t xml:space="preserve"> section [1] (leg 1) uses “FormulaID”</w:t>
            </w:r>
            <w:r w:rsidR="007D18E5" w:rsidRPr="007D11CD">
              <w:t>,</w:t>
            </w:r>
            <w:r w:rsidRPr="007D11CD">
              <w:t xml:space="preserve"> then </w:t>
            </w:r>
            <w:r w:rsidR="007D18E5" w:rsidRPr="007D11CD">
              <w:t>‘</w:t>
            </w:r>
            <w:r w:rsidRPr="007D11CD">
              <w:t>FloatPriceInformation</w:t>
            </w:r>
            <w:r w:rsidR="007D18E5" w:rsidRPr="007D11CD">
              <w:t>’</w:t>
            </w:r>
            <w:r w:rsidRPr="007D11CD">
              <w:t xml:space="preserve"> </w:t>
            </w:r>
            <w:r w:rsidRPr="007D11CD">
              <w:lastRenderedPageBreak/>
              <w:t xml:space="preserve">section [2] (leg 2) MAY also use “FormulaID” (Note: </w:t>
            </w:r>
            <w:r w:rsidR="007D18E5" w:rsidRPr="007D11CD">
              <w:t>T</w:t>
            </w:r>
            <w:r w:rsidRPr="007D11CD">
              <w:t xml:space="preserve">he values for </w:t>
            </w:r>
            <w:r w:rsidR="00195C92" w:rsidRPr="007D11CD">
              <w:t>‘</w:t>
            </w:r>
            <w:proofErr w:type="spellStart"/>
            <w:r w:rsidRPr="007D11CD">
              <w:t>Fomula</w:t>
            </w:r>
            <w:r w:rsidR="00195C92" w:rsidRPr="007D11CD">
              <w:softHyphen/>
            </w:r>
            <w:r w:rsidRPr="007D11CD">
              <w:t>ID</w:t>
            </w:r>
            <w:proofErr w:type="spellEnd"/>
            <w:r w:rsidR="00195C92" w:rsidRPr="007D11CD">
              <w:t>’</w:t>
            </w:r>
            <w:r w:rsidRPr="007D11CD">
              <w:t xml:space="preserve"> can be the same in each leg). A leg using </w:t>
            </w:r>
            <w:r w:rsidR="00195C92" w:rsidRPr="007D11CD">
              <w:t>the ‘</w:t>
            </w:r>
            <w:r w:rsidRPr="007D11CD">
              <w:t>FormulaID</w:t>
            </w:r>
            <w:r w:rsidR="00195C92" w:rsidRPr="007D11CD">
              <w:t>’</w:t>
            </w:r>
            <w:r w:rsidRPr="007D11CD">
              <w:t xml:space="preserve"> </w:t>
            </w:r>
            <w:r w:rsidR="00195C92" w:rsidRPr="007D11CD">
              <w:t xml:space="preserve">section </w:t>
            </w:r>
            <w:r w:rsidRPr="007D11CD">
              <w:t xml:space="preserve">may be mixed with a leg using </w:t>
            </w:r>
            <w:r w:rsidR="00195C92" w:rsidRPr="007D11CD">
              <w:t xml:space="preserve">the </w:t>
            </w:r>
            <w:r w:rsidRPr="007D11CD">
              <w:t>‘CommodityReference’ section.</w:t>
            </w:r>
          </w:p>
          <w:p w14:paraId="319809D8" w14:textId="79EF6B79" w:rsidR="009D030F" w:rsidRPr="007D11CD" w:rsidRDefault="009D030F" w:rsidP="009D030F">
            <w:pPr>
              <w:pStyle w:val="CellBody"/>
            </w:pPr>
            <w:r w:rsidRPr="007D11CD">
              <w:t xml:space="preserve">Also see Business Rule </w:t>
            </w:r>
            <w:r w:rsidR="000B60B6" w:rsidRPr="007D11CD">
              <w:fldChar w:fldCharType="begin"/>
            </w:r>
            <w:r w:rsidR="000B60B6" w:rsidRPr="007D11CD">
              <w:instrText xml:space="preserve"> REF TRC014 \h </w:instrText>
            </w:r>
            <w:r w:rsidR="000B60B6" w:rsidRPr="007D11CD">
              <w:fldChar w:fldCharType="separate"/>
            </w:r>
            <w:r w:rsidR="00426167" w:rsidRPr="007D11CD">
              <w:t>TRC014</w:t>
            </w:r>
            <w:r w:rsidR="000B60B6" w:rsidRPr="007D11CD">
              <w:fldChar w:fldCharType="end"/>
            </w:r>
            <w:r w:rsidRPr="007D11CD">
              <w:t>.</w:t>
            </w:r>
          </w:p>
        </w:tc>
      </w:tr>
      <w:tr w:rsidR="009D030F" w:rsidRPr="007D11CD" w14:paraId="6402CDA6"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36D58D2" w14:textId="66CC64A3" w:rsidR="009D030F" w:rsidRPr="007D11CD" w:rsidRDefault="009D030F" w:rsidP="009D030F">
            <w:pPr>
              <w:pStyle w:val="CellBody"/>
            </w:pPr>
            <w:r w:rsidRPr="007D11CD">
              <w:rPr>
                <w:rStyle w:val="XSDSectionTitle"/>
              </w:rPr>
              <w:lastRenderedPageBreak/>
              <w:t>Conditional Section below FloatPriceInformation</w:t>
            </w:r>
            <w:r w:rsidRPr="007D11CD">
              <w:t>: FormulaSpreadInformation (0-1)</w:t>
            </w:r>
          </w:p>
          <w:p w14:paraId="64F51A3F" w14:textId="4A3DA851" w:rsidR="009D030F" w:rsidRPr="007D11CD" w:rsidRDefault="009D030F" w:rsidP="00EA120D">
            <w:pPr>
              <w:pStyle w:val="Condition1"/>
            </w:pPr>
            <w:r w:rsidRPr="007D11CD">
              <w:t xml:space="preserve">Must NOT be present if ‘FormulaID’ is Not present. </w:t>
            </w:r>
          </w:p>
          <w:p w14:paraId="29FCD84D" w14:textId="4FCDD783" w:rsidR="009D030F" w:rsidRPr="007D11CD" w:rsidRDefault="009D030F" w:rsidP="00EA120D">
            <w:pPr>
              <w:pStyle w:val="Condition1"/>
            </w:pPr>
            <w:r w:rsidRPr="007D11CD">
              <w:t>If ‘FormulaID’ is present then must be present if ‘SpreadAmount’ is a +</w:t>
            </w:r>
            <w:proofErr w:type="spellStart"/>
            <w:r w:rsidRPr="007D11CD">
              <w:t>ve</w:t>
            </w:r>
            <w:proofErr w:type="spellEnd"/>
            <w:r w:rsidRPr="007D11CD">
              <w:t xml:space="preserve"> amount, a –</w:t>
            </w:r>
            <w:proofErr w:type="spellStart"/>
            <w:r w:rsidRPr="007D11CD">
              <w:t>ve</w:t>
            </w:r>
            <w:proofErr w:type="spellEnd"/>
            <w:r w:rsidRPr="007D11CD">
              <w:t xml:space="preserve"> amount otherwise it must be omitted.</w:t>
            </w:r>
          </w:p>
        </w:tc>
      </w:tr>
      <w:tr w:rsidR="009D030F" w:rsidRPr="007D11CD" w14:paraId="5771B95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A9844AD" w14:textId="4CC9057C" w:rsidR="009D030F" w:rsidRPr="007D11CD" w:rsidRDefault="009D030F" w:rsidP="009D030F">
            <w:pPr>
              <w:pStyle w:val="CellBody"/>
              <w:rPr>
                <w:bCs/>
              </w:rPr>
            </w:pPr>
            <w:r w:rsidRPr="007D11CD">
              <w:rPr>
                <w:bCs/>
              </w:rPr>
              <w:t>Spread</w:t>
            </w:r>
            <w:r w:rsidRPr="007D11CD">
              <w:rPr>
                <w:bCs/>
              </w:rPr>
              <w:softHyphen/>
              <w:t>Payer</w:t>
            </w:r>
          </w:p>
        </w:tc>
        <w:tc>
          <w:tcPr>
            <w:tcW w:w="1330" w:type="dxa"/>
          </w:tcPr>
          <w:p w14:paraId="1E8F85DA"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30ED058" w14:textId="77777777" w:rsidR="009D030F" w:rsidRPr="007D11CD" w:rsidRDefault="009D030F" w:rsidP="009D030F">
            <w:pPr>
              <w:pStyle w:val="CellBody"/>
            </w:pPr>
            <w:r w:rsidRPr="007D11CD">
              <w:t>PartyType</w:t>
            </w:r>
          </w:p>
        </w:tc>
        <w:tc>
          <w:tcPr>
            <w:tcW w:w="1437" w:type="dxa"/>
          </w:tcPr>
          <w:p w14:paraId="6A5B72C5"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14ECF40" w14:textId="0B32D697" w:rsidR="009D030F" w:rsidRPr="007D11CD" w:rsidRDefault="009D030F" w:rsidP="009D030F">
            <w:pPr>
              <w:pStyle w:val="CellBody"/>
            </w:pPr>
            <w:r w:rsidRPr="007D11CD">
              <w:t>Must be the “</w:t>
            </w:r>
            <w:r w:rsidR="00147C3A" w:rsidRPr="007D11CD">
              <w:t>FloatPricePayer</w:t>
            </w:r>
            <w:r w:rsidRPr="007D11CD">
              <w:t>”</w:t>
            </w:r>
          </w:p>
        </w:tc>
      </w:tr>
      <w:tr w:rsidR="009D030F" w:rsidRPr="007D11CD" w14:paraId="77EC7B37"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0E1334D" w14:textId="687B5AA8" w:rsidR="009D030F" w:rsidRPr="007D11CD" w:rsidRDefault="009D030F" w:rsidP="009D030F">
            <w:pPr>
              <w:pStyle w:val="CellBody"/>
              <w:rPr>
                <w:bCs/>
              </w:rPr>
            </w:pPr>
            <w:r w:rsidRPr="007D11CD">
              <w:rPr>
                <w:bCs/>
              </w:rPr>
              <w:t>Spread</w:t>
            </w:r>
            <w:r w:rsidRPr="007D11CD">
              <w:rPr>
                <w:bCs/>
              </w:rPr>
              <w:softHyphen/>
              <w:t>Amount</w:t>
            </w:r>
          </w:p>
        </w:tc>
        <w:tc>
          <w:tcPr>
            <w:tcW w:w="1330" w:type="dxa"/>
          </w:tcPr>
          <w:p w14:paraId="1A79D6E2"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F3561A2" w14:textId="77777777" w:rsidR="009D030F" w:rsidRPr="007D11CD" w:rsidRDefault="009D030F" w:rsidP="009D030F">
            <w:pPr>
              <w:pStyle w:val="CellBody"/>
            </w:pPr>
            <w:r w:rsidRPr="007D11CD">
              <w:t>PriceType</w:t>
            </w:r>
          </w:p>
        </w:tc>
        <w:tc>
          <w:tcPr>
            <w:tcW w:w="1437" w:type="dxa"/>
          </w:tcPr>
          <w:p w14:paraId="4DEF7345"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D635CD0" w14:textId="5397F6CC" w:rsidR="009D030F" w:rsidRPr="007D11CD" w:rsidRDefault="009D030F" w:rsidP="009D030F">
            <w:pPr>
              <w:pStyle w:val="CellBody"/>
            </w:pPr>
            <w:r w:rsidRPr="007D11CD">
              <w:t>Can be a positive or negative value</w:t>
            </w:r>
            <w:r w:rsidR="001756BA" w:rsidRPr="007D11CD">
              <w:t>.</w:t>
            </w:r>
          </w:p>
        </w:tc>
      </w:tr>
      <w:tr w:rsidR="009D030F" w:rsidRPr="007D11CD" w14:paraId="1CE6CCE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6D69547" w14:textId="24EC1547" w:rsidR="009D030F" w:rsidRPr="007D11CD" w:rsidRDefault="009D030F" w:rsidP="009D030F">
            <w:pPr>
              <w:pStyle w:val="CellBody"/>
              <w:rPr>
                <w:bCs/>
              </w:rPr>
            </w:pPr>
            <w:r w:rsidRPr="007D11CD">
              <w:rPr>
                <w:bCs/>
              </w:rPr>
              <w:t>Spread</w:t>
            </w:r>
            <w:r w:rsidRPr="007D11CD">
              <w:rPr>
                <w:bCs/>
              </w:rPr>
              <w:softHyphen/>
              <w:t>Currency</w:t>
            </w:r>
            <w:r w:rsidRPr="007D11CD">
              <w:rPr>
                <w:bCs/>
              </w:rPr>
              <w:softHyphen/>
              <w:t>Unit</w:t>
            </w:r>
          </w:p>
        </w:tc>
        <w:tc>
          <w:tcPr>
            <w:tcW w:w="1330" w:type="dxa"/>
          </w:tcPr>
          <w:p w14:paraId="11298742"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136A6E1" w14:textId="77777777" w:rsidR="009D030F" w:rsidRPr="007D11CD" w:rsidRDefault="009D030F" w:rsidP="009D030F">
            <w:pPr>
              <w:pStyle w:val="CellBody"/>
            </w:pPr>
            <w:r w:rsidRPr="007D11CD">
              <w:t>CurrencyCodeType</w:t>
            </w:r>
          </w:p>
        </w:tc>
        <w:tc>
          <w:tcPr>
            <w:tcW w:w="1437" w:type="dxa"/>
          </w:tcPr>
          <w:p w14:paraId="28ACA62F"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FE7FE1C" w14:textId="6992C79E" w:rsidR="009D030F" w:rsidRPr="007D11CD" w:rsidRDefault="009D030F" w:rsidP="009D030F">
            <w:pPr>
              <w:pStyle w:val="CellBody"/>
            </w:pPr>
            <w:r w:rsidRPr="007D11CD">
              <w:t>If ‘</w:t>
            </w:r>
            <w:r w:rsidR="00147C3A" w:rsidRPr="007D11CD">
              <w:t>SpreadCurrencyUnit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220C4700" w14:textId="77777777" w:rsidR="009D030F" w:rsidRPr="007D11CD" w:rsidRDefault="009D030F" w:rsidP="009D030F">
            <w:pPr>
              <w:pStyle w:val="CellBody"/>
            </w:pPr>
            <w:r w:rsidRPr="007D11CD">
              <w:t>1) must be Mandatory and Key</w:t>
            </w:r>
          </w:p>
          <w:p w14:paraId="4C0C81C6" w14:textId="77777777" w:rsidR="009D030F" w:rsidRPr="007D11CD" w:rsidRDefault="009D030F" w:rsidP="009D030F">
            <w:pPr>
              <w:pStyle w:val="CellBody"/>
            </w:pPr>
            <w:r w:rsidRPr="007D11CD">
              <w:t>Otherwise</w:t>
            </w:r>
          </w:p>
          <w:p w14:paraId="16DB5A4E" w14:textId="77777777" w:rsidR="009D030F" w:rsidRPr="007D11CD" w:rsidRDefault="009D030F" w:rsidP="009D030F">
            <w:pPr>
              <w:pStyle w:val="CellBody"/>
            </w:pPr>
            <w:r w:rsidRPr="007D11CD">
              <w:t xml:space="preserve">2) it must be omitted. </w:t>
            </w:r>
          </w:p>
          <w:p w14:paraId="78241FD9" w14:textId="4A3297F3" w:rsidR="009D030F" w:rsidRPr="007D11CD" w:rsidRDefault="009D030F" w:rsidP="009D030F">
            <w:pPr>
              <w:pStyle w:val="CellBody"/>
              <w:rPr>
                <w:color w:val="FF0000"/>
              </w:rPr>
            </w:pPr>
            <w:r w:rsidRPr="007D11CD">
              <w:t>Note: The spread must always be in the Notional Capacity Unit</w:t>
            </w:r>
          </w:p>
        </w:tc>
      </w:tr>
      <w:tr w:rsidR="009D030F" w:rsidRPr="007D11CD" w14:paraId="54C188F4"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D4FAA89" w14:textId="784A8A68" w:rsidR="009D030F" w:rsidRPr="007D11CD" w:rsidRDefault="009D030F" w:rsidP="00FE4FBB">
            <w:pPr>
              <w:pStyle w:val="CellBody"/>
              <w:keepNext/>
            </w:pPr>
            <w:r w:rsidRPr="007D11CD">
              <w:rPr>
                <w:rStyle w:val="XSDSectionTitle"/>
              </w:rPr>
              <w:t>Conditional Section below FormulaSpreadInformation</w:t>
            </w:r>
            <w:r w:rsidRPr="007D11CD">
              <w:t>: FXInformation (0-1)</w:t>
            </w:r>
          </w:p>
          <w:p w14:paraId="544E23D5" w14:textId="2D3ECD9D" w:rsidR="009D030F" w:rsidRPr="007D11CD" w:rsidRDefault="009D030F" w:rsidP="00EA120D">
            <w:pPr>
              <w:pStyle w:val="Condition1"/>
            </w:pPr>
            <w:r w:rsidRPr="007D11CD">
              <w:t>Must be present if ‘</w:t>
            </w:r>
            <w:r w:rsidR="00147C3A" w:rsidRPr="007D11CD">
              <w:t>SpreadCurrencyUnit</w:t>
            </w:r>
            <w:r w:rsidRPr="007D11CD">
              <w:t>’ is present otherwise must not be present.</w:t>
            </w:r>
          </w:p>
        </w:tc>
      </w:tr>
      <w:tr w:rsidR="009D030F" w:rsidRPr="007D11CD" w14:paraId="6F8D7AED"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FAFEC08" w14:textId="03C3DF05" w:rsidR="009D030F" w:rsidRPr="007D11CD" w:rsidRDefault="009D030F" w:rsidP="009D030F">
            <w:pPr>
              <w:pStyle w:val="CellBody"/>
              <w:rPr>
                <w:bCs/>
              </w:rPr>
            </w:pPr>
            <w:r w:rsidRPr="007D11CD">
              <w:rPr>
                <w:bCs/>
              </w:rPr>
              <w:t>FX</w:t>
            </w:r>
            <w:r w:rsidRPr="007D11CD">
              <w:rPr>
                <w:bCs/>
              </w:rPr>
              <w:softHyphen/>
              <w:t>Reference</w:t>
            </w:r>
          </w:p>
        </w:tc>
        <w:tc>
          <w:tcPr>
            <w:tcW w:w="1330" w:type="dxa"/>
          </w:tcPr>
          <w:p w14:paraId="3AFEBE42"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9D5AB2A" w14:textId="22D5C4FC" w:rsidR="009D030F" w:rsidRPr="007D11CD" w:rsidRDefault="009D030F" w:rsidP="009D030F">
            <w:pPr>
              <w:pStyle w:val="CellBody"/>
            </w:pPr>
            <w:r w:rsidRPr="007D11CD">
              <w:t>FXReference</w:t>
            </w:r>
            <w:r w:rsidR="00147C3A" w:rsidRPr="007D11CD">
              <w:softHyphen/>
            </w:r>
            <w:r w:rsidRPr="007D11CD">
              <w:t>Type</w:t>
            </w:r>
          </w:p>
        </w:tc>
        <w:tc>
          <w:tcPr>
            <w:tcW w:w="1437" w:type="dxa"/>
          </w:tcPr>
          <w:p w14:paraId="75144525"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5AD82F2" w14:textId="3F8433A3" w:rsidR="009D030F" w:rsidRPr="007D11CD" w:rsidRDefault="009D030F" w:rsidP="009D030F">
            <w:pPr>
              <w:pStyle w:val="CellBody"/>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 </w:t>
            </w:r>
          </w:p>
          <w:p w14:paraId="0C8543FA" w14:textId="04FB87BF" w:rsidR="009D030F" w:rsidRPr="007D11CD" w:rsidRDefault="009D030F" w:rsidP="009D030F">
            <w:pPr>
              <w:pStyle w:val="CellBody"/>
              <w:rPr>
                <w:color w:val="FF0000"/>
              </w:rPr>
            </w:pPr>
            <w:r w:rsidRPr="007D11CD">
              <w:t xml:space="preserve">Note: this is NOT the conversion to the Index Currency Unit for the Commodity Reference but to the </w:t>
            </w:r>
            <w:r w:rsidR="00147C3A" w:rsidRPr="007D11CD">
              <w:t>SettlementCurrencyUnit</w:t>
            </w:r>
            <w:r w:rsidRPr="007D11CD">
              <w:t>. Must be present if Spread Information FX Rate is NOT present.</w:t>
            </w:r>
          </w:p>
        </w:tc>
      </w:tr>
      <w:tr w:rsidR="009D030F" w:rsidRPr="007D11CD" w14:paraId="6EEB72E8"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21B1BD47" w14:textId="34C26935" w:rsidR="009D030F" w:rsidRPr="007D11CD" w:rsidRDefault="009D030F" w:rsidP="009D030F">
            <w:pPr>
              <w:pStyle w:val="CellBody"/>
              <w:rPr>
                <w:bCs/>
              </w:rPr>
            </w:pPr>
            <w:r w:rsidRPr="007D11CD">
              <w:rPr>
                <w:bCs/>
              </w:rPr>
              <w:t>FX</w:t>
            </w:r>
            <w:r w:rsidRPr="007D11CD">
              <w:rPr>
                <w:bCs/>
              </w:rPr>
              <w:softHyphen/>
              <w:t>Method</w:t>
            </w:r>
          </w:p>
        </w:tc>
        <w:tc>
          <w:tcPr>
            <w:tcW w:w="1330" w:type="dxa"/>
          </w:tcPr>
          <w:p w14:paraId="3AB704EA"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A4460B9" w14:textId="3E63D54E" w:rsidR="009D030F" w:rsidRPr="007D11CD" w:rsidRDefault="009D030F" w:rsidP="009D030F">
            <w:pPr>
              <w:pStyle w:val="CellBody"/>
            </w:pPr>
            <w:r w:rsidRPr="007D11CD">
              <w:t>FXConversion</w:t>
            </w:r>
            <w:r w:rsidR="00FE4FBB" w:rsidRPr="007D11CD">
              <w:softHyphen/>
            </w:r>
            <w:r w:rsidRPr="007D11CD">
              <w:t>MethodType</w:t>
            </w:r>
          </w:p>
        </w:tc>
        <w:tc>
          <w:tcPr>
            <w:tcW w:w="1437" w:type="dxa"/>
          </w:tcPr>
          <w:p w14:paraId="4C3F5945"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5509185" w14:textId="77777777" w:rsidR="009D030F" w:rsidRPr="007D11CD" w:rsidRDefault="009D030F" w:rsidP="009D030F">
            <w:pPr>
              <w:pStyle w:val="CellBody"/>
            </w:pPr>
            <w:r w:rsidRPr="007D11CD">
              <w:t>Must be present if Spread Information FX Reference is present.</w:t>
            </w:r>
          </w:p>
        </w:tc>
      </w:tr>
      <w:tr w:rsidR="009D030F" w:rsidRPr="007D11CD" w14:paraId="215B800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9A41515" w14:textId="12BC1D94" w:rsidR="009D030F" w:rsidRPr="007D11CD" w:rsidRDefault="009D030F" w:rsidP="009D030F">
            <w:pPr>
              <w:pStyle w:val="CellBody"/>
              <w:rPr>
                <w:bCs/>
              </w:rPr>
            </w:pPr>
            <w:r w:rsidRPr="007D11CD">
              <w:rPr>
                <w:bCs/>
              </w:rPr>
              <w:t>FX</w:t>
            </w:r>
            <w:r w:rsidRPr="007D11CD">
              <w:rPr>
                <w:bCs/>
              </w:rPr>
              <w:softHyphen/>
              <w:t>Rate</w:t>
            </w:r>
          </w:p>
        </w:tc>
        <w:tc>
          <w:tcPr>
            <w:tcW w:w="1330" w:type="dxa"/>
          </w:tcPr>
          <w:p w14:paraId="06C9A890"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1545F4D" w14:textId="77777777" w:rsidR="009D030F" w:rsidRPr="007D11CD" w:rsidRDefault="009D030F" w:rsidP="009D030F">
            <w:pPr>
              <w:pStyle w:val="CellBody"/>
            </w:pPr>
            <w:r w:rsidRPr="007D11CD">
              <w:t>QuantityType</w:t>
            </w:r>
          </w:p>
        </w:tc>
        <w:tc>
          <w:tcPr>
            <w:tcW w:w="1437" w:type="dxa"/>
          </w:tcPr>
          <w:p w14:paraId="1CD8CF49"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494F3D8" w14:textId="6F4E46EC" w:rsidR="009D030F" w:rsidRPr="007D11CD" w:rsidRDefault="009D030F" w:rsidP="009D030F">
            <w:pPr>
              <w:pStyle w:val="CellBody"/>
              <w:rPr>
                <w:color w:val="FF0000"/>
              </w:rPr>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 Must NOT be present if Spread Information FX Reference is present</w:t>
            </w:r>
          </w:p>
        </w:tc>
      </w:tr>
      <w:tr w:rsidR="009D030F" w:rsidRPr="007D11CD" w14:paraId="263E2D4D"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E4B1A2E" w14:textId="640A4583" w:rsidR="009D030F" w:rsidRPr="007D11CD" w:rsidRDefault="009D030F" w:rsidP="00EA120D">
            <w:pPr>
              <w:pStyle w:val="CellBody"/>
              <w:keepNext/>
            </w:pPr>
            <w:r w:rsidRPr="007D11CD">
              <w:rPr>
                <w:rStyle w:val="XSDSectionTitle"/>
              </w:rPr>
              <w:lastRenderedPageBreak/>
              <w:t>Ordered Repeatable Sub-Section below FloatPriceInformation</w:t>
            </w:r>
            <w:r w:rsidRPr="007D11CD">
              <w:t>: CommodityReferences (0-N)</w:t>
            </w:r>
          </w:p>
          <w:p w14:paraId="323832CD" w14:textId="6477E645" w:rsidR="009D030F" w:rsidRPr="007D11CD" w:rsidRDefault="009D030F" w:rsidP="009D030F">
            <w:pPr>
              <w:pStyle w:val="CellBody"/>
            </w:pPr>
            <w:r w:rsidRPr="007D11CD">
              <w:t>Ordered by ascending value of CommodityReferencePrice</w:t>
            </w:r>
          </w:p>
          <w:p w14:paraId="31019F04" w14:textId="66C9C665" w:rsidR="009D030F" w:rsidRPr="007D11CD" w:rsidRDefault="009D030F" w:rsidP="00EA120D">
            <w:pPr>
              <w:pStyle w:val="Condition1"/>
            </w:pPr>
            <w:r w:rsidRPr="007D11CD">
              <w:t>Must Not be present if ‘FormulaID’ is present.</w:t>
            </w:r>
          </w:p>
        </w:tc>
      </w:tr>
      <w:tr w:rsidR="009D030F" w:rsidRPr="007D11CD" w14:paraId="1673581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A5CBC70" w14:textId="586F002C" w:rsidR="009D030F" w:rsidRPr="007D11CD" w:rsidRDefault="009D030F" w:rsidP="009D030F">
            <w:pPr>
              <w:pStyle w:val="CellBody"/>
              <w:rPr>
                <w:bCs/>
              </w:rPr>
            </w:pPr>
            <w:r w:rsidRPr="007D11CD">
              <w:rPr>
                <w:bCs/>
              </w:rPr>
              <w:t>Commodity</w:t>
            </w:r>
            <w:r w:rsidRPr="007D11CD">
              <w:rPr>
                <w:bCs/>
              </w:rPr>
              <w:softHyphen/>
              <w:t>Reference</w:t>
            </w:r>
            <w:r w:rsidRPr="007D11CD">
              <w:rPr>
                <w:bCs/>
              </w:rPr>
              <w:softHyphen/>
              <w:t>Price</w:t>
            </w:r>
          </w:p>
        </w:tc>
        <w:tc>
          <w:tcPr>
            <w:tcW w:w="1330" w:type="dxa"/>
          </w:tcPr>
          <w:p w14:paraId="12B5E9E2"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7DA4ABB" w14:textId="0D5DBB0C" w:rsidR="009D030F" w:rsidRPr="007D11CD" w:rsidRDefault="009D030F" w:rsidP="009D030F">
            <w:pPr>
              <w:pStyle w:val="CellBody"/>
            </w:pPr>
            <w:r w:rsidRPr="007D11CD">
              <w:t>ISDACom</w:t>
            </w:r>
            <w:r w:rsidRPr="007D11CD">
              <w:softHyphen/>
              <w:t>mo</w:t>
            </w:r>
            <w:r w:rsidRPr="007D11CD">
              <w:softHyphen/>
              <w:t>dity</w:t>
            </w:r>
            <w:r w:rsidRPr="007D11CD">
              <w:softHyphen/>
              <w:t>Definit</w:t>
            </w:r>
            <w:r w:rsidRPr="007D11CD">
              <w:softHyphen/>
              <w:t>ions</w:t>
            </w:r>
            <w:r w:rsidRPr="007D11CD">
              <w:softHyphen/>
              <w:t>Type</w:t>
            </w:r>
          </w:p>
        </w:tc>
        <w:tc>
          <w:tcPr>
            <w:tcW w:w="1437" w:type="dxa"/>
          </w:tcPr>
          <w:p w14:paraId="3C71DAA6"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6DDEFAA" w14:textId="77777777" w:rsidR="009D030F" w:rsidRPr="007D11CD" w:rsidRDefault="009D030F" w:rsidP="009D030F">
            <w:pPr>
              <w:pStyle w:val="CellBody"/>
            </w:pPr>
            <w:r w:rsidRPr="007D11CD">
              <w:t>Each value appearing in this section must be unique.</w:t>
            </w:r>
          </w:p>
          <w:p w14:paraId="3B403309" w14:textId="68C72F4C" w:rsidR="009D030F" w:rsidRPr="007D11CD" w:rsidRDefault="009D030F" w:rsidP="009D030F">
            <w:pPr>
              <w:pStyle w:val="CellBody"/>
            </w:pPr>
            <w:r w:rsidRPr="007D11CD">
              <w:t xml:space="preserve">Refer to </w:t>
            </w:r>
            <w:r w:rsidR="000429E6" w:rsidRPr="007D11CD">
              <w:t xml:space="preserve">Static Data, see ref ID </w:t>
            </w:r>
            <w:r w:rsidR="000429E6" w:rsidRPr="007D11CD">
              <w:fldChar w:fldCharType="begin"/>
            </w:r>
            <w:r w:rsidR="000429E6" w:rsidRPr="007D11CD">
              <w:instrText xml:space="preserve"> REF _Ref454200837 \r \h </w:instrText>
            </w:r>
            <w:r w:rsidR="000429E6" w:rsidRPr="007D11CD">
              <w:fldChar w:fldCharType="separate"/>
            </w:r>
            <w:r w:rsidR="00426167">
              <w:t>[3]</w:t>
            </w:r>
            <w:r w:rsidR="000429E6" w:rsidRPr="007D11CD">
              <w:fldChar w:fldCharType="end"/>
            </w:r>
            <w:r w:rsidR="000429E6" w:rsidRPr="007D11CD">
              <w:t>,</w:t>
            </w:r>
            <w:r w:rsidRPr="007D11CD">
              <w:t xml:space="preserve"> for a list of valid values.</w:t>
            </w:r>
          </w:p>
          <w:p w14:paraId="28F2B7DD" w14:textId="3289FA4D" w:rsidR="009D030F" w:rsidRPr="007D11CD" w:rsidRDefault="009D030F" w:rsidP="009D030F">
            <w:pPr>
              <w:pStyle w:val="CellBody"/>
            </w:pPr>
            <w:r w:rsidRPr="007D11CD">
              <w:t xml:space="preserve">If </w:t>
            </w:r>
            <w:r w:rsidR="00F4182F" w:rsidRPr="007D11CD">
              <w:t>TransactionType</w:t>
            </w:r>
            <w:r w:rsidRPr="007D11CD">
              <w:t xml:space="preserve"> = "PHYS_INX" or "OPT_PHYS_INX" then the referenced commodity index must be treated as referring to the actual volume weighted prices collected on the Pricing Date otherwise it must be treated as an average of the price as defined in the Specified Price</w:t>
            </w:r>
          </w:p>
          <w:p w14:paraId="028459BA" w14:textId="599F48D8" w:rsidR="009D030F" w:rsidRPr="007D11CD" w:rsidRDefault="009D030F" w:rsidP="009D030F">
            <w:pPr>
              <w:pStyle w:val="CellBody"/>
            </w:pPr>
            <w:r w:rsidRPr="007D11CD">
              <w:t>Note: Only long names for ISDA defined Commodity References are permitted.</w:t>
            </w:r>
          </w:p>
          <w:p w14:paraId="2A72F024" w14:textId="1EF0165E" w:rsidR="009D030F" w:rsidRPr="007D11CD" w:rsidRDefault="009D030F" w:rsidP="009D030F">
            <w:pPr>
              <w:pStyle w:val="CellBody"/>
            </w:pPr>
            <w:r w:rsidRPr="007D11CD">
              <w:t xml:space="preserve">Note: If a Commodity Reference has been defined for a basket of other Commodity References then use the basket reference rather than constructing the basket from the individual Commodity </w:t>
            </w:r>
            <w:r w:rsidR="00D4361D" w:rsidRPr="007D11CD">
              <w:t>References</w:t>
            </w:r>
            <w:r w:rsidRPr="007D11CD">
              <w:t>.</w:t>
            </w:r>
          </w:p>
        </w:tc>
      </w:tr>
      <w:tr w:rsidR="009D030F" w:rsidRPr="007D11CD" w14:paraId="3A381A5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2065D7D" w14:textId="49C64420" w:rsidR="009D030F" w:rsidRPr="007D11CD" w:rsidRDefault="009D030F" w:rsidP="009D030F">
            <w:pPr>
              <w:pStyle w:val="CellBody"/>
              <w:rPr>
                <w:bCs/>
              </w:rPr>
            </w:pPr>
            <w:r w:rsidRPr="007D11CD">
              <w:rPr>
                <w:bCs/>
              </w:rPr>
              <w:t>Index</w:t>
            </w:r>
            <w:r w:rsidRPr="007D11CD">
              <w:rPr>
                <w:bCs/>
              </w:rPr>
              <w:softHyphen/>
              <w:t>Commodity</w:t>
            </w:r>
          </w:p>
        </w:tc>
        <w:tc>
          <w:tcPr>
            <w:tcW w:w="1330" w:type="dxa"/>
          </w:tcPr>
          <w:p w14:paraId="293D7208"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54C6CC8" w14:textId="3AA2CEA1" w:rsidR="009D030F" w:rsidRPr="007D11CD" w:rsidRDefault="009D030F" w:rsidP="009D030F">
            <w:pPr>
              <w:pStyle w:val="CellBody"/>
            </w:pPr>
            <w:r w:rsidRPr="007D11CD">
              <w:t>IndexCom</w:t>
            </w:r>
            <w:r w:rsidRPr="007D11CD">
              <w:softHyphen/>
              <w:t>modityType</w:t>
            </w:r>
          </w:p>
        </w:tc>
        <w:tc>
          <w:tcPr>
            <w:tcW w:w="1437" w:type="dxa"/>
          </w:tcPr>
          <w:p w14:paraId="4FF60042"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B74C862" w14:textId="77777777" w:rsidR="009D030F" w:rsidRPr="007D11CD" w:rsidRDefault="009D030F" w:rsidP="009D030F">
            <w:pPr>
              <w:pStyle w:val="CellBody"/>
            </w:pPr>
          </w:p>
        </w:tc>
      </w:tr>
      <w:tr w:rsidR="009D030F" w:rsidRPr="007D11CD" w14:paraId="2A3C5C9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558358F" w14:textId="4C3CBB70" w:rsidR="009D030F" w:rsidRPr="007D11CD" w:rsidRDefault="009D030F" w:rsidP="009D030F">
            <w:pPr>
              <w:pStyle w:val="CellBody"/>
              <w:rPr>
                <w:bCs/>
              </w:rPr>
            </w:pPr>
            <w:r w:rsidRPr="007D11CD">
              <w:rPr>
                <w:bCs/>
              </w:rPr>
              <w:t>Index</w:t>
            </w:r>
            <w:r w:rsidRPr="007D11CD">
              <w:rPr>
                <w:bCs/>
              </w:rPr>
              <w:softHyphen/>
              <w:t>Currency</w:t>
            </w:r>
            <w:r w:rsidRPr="007D11CD">
              <w:rPr>
                <w:bCs/>
              </w:rPr>
              <w:softHyphen/>
              <w:t>Unit</w:t>
            </w:r>
          </w:p>
        </w:tc>
        <w:tc>
          <w:tcPr>
            <w:tcW w:w="1330" w:type="dxa"/>
          </w:tcPr>
          <w:p w14:paraId="740B6545"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438FC5A" w14:textId="18CB874E" w:rsidR="009D030F" w:rsidRPr="007D11CD" w:rsidRDefault="009D030F" w:rsidP="009D030F">
            <w:pPr>
              <w:pStyle w:val="CellBody"/>
            </w:pPr>
            <w:r w:rsidRPr="007D11CD">
              <w:t>Currency</w:t>
            </w:r>
            <w:r w:rsidRPr="007D11CD">
              <w:softHyphen/>
              <w:t>CodeType</w:t>
            </w:r>
          </w:p>
        </w:tc>
        <w:tc>
          <w:tcPr>
            <w:tcW w:w="1437" w:type="dxa"/>
          </w:tcPr>
          <w:p w14:paraId="4936054D"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8763783" w14:textId="77777777" w:rsidR="009D030F" w:rsidRPr="007D11CD" w:rsidRDefault="009D030F" w:rsidP="009D030F">
            <w:pPr>
              <w:pStyle w:val="CellBody"/>
            </w:pPr>
          </w:p>
        </w:tc>
      </w:tr>
      <w:tr w:rsidR="009D030F" w:rsidRPr="007D11CD" w14:paraId="3C2303B3"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8B8783F" w14:textId="047BCFE6" w:rsidR="009D030F" w:rsidRPr="007D11CD" w:rsidRDefault="009D030F" w:rsidP="009D030F">
            <w:pPr>
              <w:pStyle w:val="CellBody"/>
              <w:rPr>
                <w:bCs/>
              </w:rPr>
            </w:pPr>
            <w:r w:rsidRPr="007D11CD">
              <w:rPr>
                <w:bCs/>
              </w:rPr>
              <w:t>Index</w:t>
            </w:r>
            <w:r w:rsidRPr="007D11CD">
              <w:rPr>
                <w:bCs/>
              </w:rPr>
              <w:softHyphen/>
              <w:t>Capacity</w:t>
            </w:r>
            <w:r w:rsidRPr="007D11CD">
              <w:rPr>
                <w:bCs/>
              </w:rPr>
              <w:softHyphen/>
              <w:t>Unit</w:t>
            </w:r>
          </w:p>
        </w:tc>
        <w:tc>
          <w:tcPr>
            <w:tcW w:w="1330" w:type="dxa"/>
          </w:tcPr>
          <w:p w14:paraId="07EA0AF7"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8B365CC" w14:textId="77777777" w:rsidR="009D030F" w:rsidRPr="007D11CD" w:rsidRDefault="009D030F" w:rsidP="009D030F">
            <w:pPr>
              <w:pStyle w:val="CellBody"/>
            </w:pPr>
            <w:r w:rsidRPr="007D11CD">
              <w:t>UnitOf</w:t>
            </w:r>
            <w:r w:rsidRPr="007D11CD">
              <w:softHyphen/>
              <w:t>Measure</w:t>
            </w:r>
            <w:r w:rsidRPr="007D11CD">
              <w:softHyphen/>
              <w:t>Type</w:t>
            </w:r>
          </w:p>
        </w:tc>
        <w:tc>
          <w:tcPr>
            <w:tcW w:w="1437" w:type="dxa"/>
          </w:tcPr>
          <w:p w14:paraId="5555023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942361F" w14:textId="77777777" w:rsidR="009D030F" w:rsidRPr="007D11CD" w:rsidRDefault="009D030F" w:rsidP="009D030F">
            <w:pPr>
              <w:pStyle w:val="CellBody"/>
            </w:pPr>
          </w:p>
        </w:tc>
      </w:tr>
      <w:tr w:rsidR="009D030F" w:rsidRPr="007D11CD" w14:paraId="6CED8B6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651CBF6" w14:textId="43CAB610" w:rsidR="009D030F" w:rsidRPr="007D11CD" w:rsidRDefault="009D030F" w:rsidP="009D030F">
            <w:pPr>
              <w:pStyle w:val="CellBody"/>
              <w:rPr>
                <w:bCs/>
              </w:rPr>
            </w:pPr>
            <w:r w:rsidRPr="007D11CD">
              <w:rPr>
                <w:bCs/>
              </w:rPr>
              <w:t>Specified</w:t>
            </w:r>
            <w:r w:rsidRPr="007D11CD">
              <w:rPr>
                <w:bCs/>
              </w:rPr>
              <w:softHyphen/>
              <w:t>Price</w:t>
            </w:r>
          </w:p>
        </w:tc>
        <w:tc>
          <w:tcPr>
            <w:tcW w:w="1330" w:type="dxa"/>
          </w:tcPr>
          <w:p w14:paraId="2B0A5F5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7F8E85F" w14:textId="794AEE24" w:rsidR="009D030F" w:rsidRPr="007D11CD" w:rsidRDefault="009D030F" w:rsidP="009D030F">
            <w:pPr>
              <w:pStyle w:val="CellBody"/>
            </w:pPr>
            <w:r w:rsidRPr="007D11CD">
              <w:t>Specified</w:t>
            </w:r>
            <w:r w:rsidRPr="007D11CD">
              <w:softHyphen/>
              <w:t>Price</w:t>
            </w:r>
            <w:r w:rsidRPr="007D11CD">
              <w:softHyphen/>
              <w:t>Type</w:t>
            </w:r>
          </w:p>
        </w:tc>
        <w:tc>
          <w:tcPr>
            <w:tcW w:w="1437" w:type="dxa"/>
          </w:tcPr>
          <w:p w14:paraId="32F754D6"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57E64CA" w14:textId="77777777" w:rsidR="009D030F" w:rsidRPr="007D11CD" w:rsidRDefault="009D030F" w:rsidP="009D030F">
            <w:pPr>
              <w:pStyle w:val="CellBody"/>
              <w:rPr>
                <w:color w:val="FF0000"/>
              </w:rPr>
            </w:pPr>
          </w:p>
        </w:tc>
      </w:tr>
      <w:tr w:rsidR="009D030F" w:rsidRPr="007D11CD" w14:paraId="5A5A3246"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700A999B" w14:textId="77777777" w:rsidR="009D030F" w:rsidRPr="007D11CD" w:rsidRDefault="009D030F" w:rsidP="009D030F">
            <w:pPr>
              <w:pStyle w:val="CellBody"/>
              <w:rPr>
                <w:bCs/>
              </w:rPr>
            </w:pPr>
            <w:r w:rsidRPr="007D11CD">
              <w:rPr>
                <w:bCs/>
              </w:rPr>
              <w:t>Factor</w:t>
            </w:r>
          </w:p>
        </w:tc>
        <w:tc>
          <w:tcPr>
            <w:tcW w:w="1330" w:type="dxa"/>
          </w:tcPr>
          <w:p w14:paraId="61B3B46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1C1527" w14:textId="77777777" w:rsidR="009D030F" w:rsidRPr="007D11CD" w:rsidRDefault="009D030F" w:rsidP="009D030F">
            <w:pPr>
              <w:pStyle w:val="CellBody"/>
            </w:pPr>
            <w:r w:rsidRPr="007D11CD">
              <w:t>QuantityType</w:t>
            </w:r>
          </w:p>
        </w:tc>
        <w:tc>
          <w:tcPr>
            <w:tcW w:w="1437" w:type="dxa"/>
          </w:tcPr>
          <w:p w14:paraId="3E64552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A24A1A6" w14:textId="77777777" w:rsidR="009D030F" w:rsidRPr="007D11CD" w:rsidRDefault="009D030F" w:rsidP="009D030F">
            <w:pPr>
              <w:pStyle w:val="CellBody"/>
              <w:rPr>
                <w:color w:val="FF0000"/>
              </w:rPr>
            </w:pPr>
          </w:p>
        </w:tc>
      </w:tr>
      <w:tr w:rsidR="009D030F" w:rsidRPr="007D11CD" w14:paraId="2D6A70A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1478085" w14:textId="2F891F3C" w:rsidR="009D030F" w:rsidRPr="007D11CD" w:rsidRDefault="009D030F" w:rsidP="009D030F">
            <w:pPr>
              <w:pStyle w:val="CellBody"/>
              <w:rPr>
                <w:bCs/>
              </w:rPr>
            </w:pPr>
            <w:r w:rsidRPr="007D11CD">
              <w:rPr>
                <w:bCs/>
              </w:rPr>
              <w:t>Delivery</w:t>
            </w:r>
            <w:r w:rsidRPr="007D11CD">
              <w:rPr>
                <w:bCs/>
              </w:rPr>
              <w:softHyphen/>
              <w:t>Date</w:t>
            </w:r>
          </w:p>
        </w:tc>
        <w:tc>
          <w:tcPr>
            <w:tcW w:w="1330" w:type="dxa"/>
          </w:tcPr>
          <w:p w14:paraId="3F1A4708"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FF00FF"/>
              </w:rPr>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E23DA24" w14:textId="2D14A9AA" w:rsidR="009D030F" w:rsidRPr="007D11CD" w:rsidRDefault="009D030F" w:rsidP="009D030F">
            <w:pPr>
              <w:pStyle w:val="CellBody"/>
            </w:pPr>
            <w:r w:rsidRPr="007D11CD">
              <w:t>Delivery</w:t>
            </w:r>
            <w:r w:rsidRPr="007D11CD">
              <w:softHyphen/>
              <w:t>DateType</w:t>
            </w:r>
          </w:p>
        </w:tc>
        <w:tc>
          <w:tcPr>
            <w:tcW w:w="1437" w:type="dxa"/>
          </w:tcPr>
          <w:p w14:paraId="707487E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18F317D" w14:textId="77777777" w:rsidR="009D030F" w:rsidRPr="007D11CD" w:rsidRDefault="009D030F" w:rsidP="009D030F">
            <w:pPr>
              <w:pStyle w:val="CellBody"/>
            </w:pPr>
          </w:p>
        </w:tc>
      </w:tr>
      <w:tr w:rsidR="009D030F" w:rsidRPr="007D11CD" w14:paraId="750B186A"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76FEA17" w14:textId="77777777" w:rsidR="009D030F" w:rsidRPr="007D11CD" w:rsidRDefault="009D030F" w:rsidP="009D030F">
            <w:pPr>
              <w:pStyle w:val="CellBody"/>
              <w:rPr>
                <w:bCs/>
              </w:rPr>
            </w:pPr>
            <w:r w:rsidRPr="007D11CD">
              <w:rPr>
                <w:bCs/>
              </w:rPr>
              <w:t>Multiplier</w:t>
            </w:r>
          </w:p>
        </w:tc>
        <w:tc>
          <w:tcPr>
            <w:tcW w:w="1330" w:type="dxa"/>
          </w:tcPr>
          <w:p w14:paraId="4B745C21"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9FF4DC8" w14:textId="77777777" w:rsidR="009D030F" w:rsidRPr="007D11CD" w:rsidRDefault="009D030F" w:rsidP="009D030F">
            <w:pPr>
              <w:pStyle w:val="CellBody"/>
            </w:pPr>
            <w:r w:rsidRPr="007D11CD">
              <w:t>QuantityType</w:t>
            </w:r>
          </w:p>
        </w:tc>
        <w:tc>
          <w:tcPr>
            <w:tcW w:w="1437" w:type="dxa"/>
          </w:tcPr>
          <w:p w14:paraId="6257CBCB"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D32184A" w14:textId="77777777" w:rsidR="009D030F" w:rsidRPr="007D11CD" w:rsidRDefault="009D030F" w:rsidP="009D030F">
            <w:pPr>
              <w:pStyle w:val="CellBody"/>
            </w:pPr>
            <w:r w:rsidRPr="007D11CD">
              <w:t xml:space="preserve">If ‘IndexCommodity’ = “Time_Charter” then this field </w:t>
            </w:r>
          </w:p>
          <w:p w14:paraId="65DABE26" w14:textId="77777777" w:rsidR="009D030F" w:rsidRPr="007D11CD" w:rsidRDefault="009D030F" w:rsidP="009D030F">
            <w:pPr>
              <w:pStyle w:val="CellBody"/>
            </w:pPr>
            <w:r w:rsidRPr="007D11CD">
              <w:t>1) is Mandatory and Key</w:t>
            </w:r>
          </w:p>
          <w:p w14:paraId="13BDADE5" w14:textId="77777777" w:rsidR="009D030F" w:rsidRPr="007D11CD" w:rsidRDefault="009D030F" w:rsidP="009D030F">
            <w:pPr>
              <w:pStyle w:val="CellBody"/>
            </w:pPr>
            <w:r w:rsidRPr="007D11CD">
              <w:t>Otherwise</w:t>
            </w:r>
          </w:p>
          <w:p w14:paraId="6EC4E7DB" w14:textId="77777777" w:rsidR="009D030F" w:rsidRPr="007D11CD" w:rsidRDefault="009D030F" w:rsidP="009D030F">
            <w:pPr>
              <w:pStyle w:val="CellBody"/>
            </w:pPr>
            <w:r w:rsidRPr="007D11CD">
              <w:t>2) it must be omitted</w:t>
            </w:r>
          </w:p>
          <w:p w14:paraId="12FFA935" w14:textId="77777777" w:rsidR="009D030F" w:rsidRPr="007D11CD" w:rsidRDefault="009D030F" w:rsidP="009D030F">
            <w:pPr>
              <w:pStyle w:val="CellBody"/>
              <w:rPr>
                <w:color w:val="FF0000"/>
              </w:rPr>
            </w:pPr>
            <w:r w:rsidRPr="007D11CD">
              <w:t>Default value = “1”</w:t>
            </w:r>
          </w:p>
        </w:tc>
      </w:tr>
      <w:tr w:rsidR="009D030F" w:rsidRPr="007D11CD" w14:paraId="7E7E1BD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5B48342" w14:textId="705D6E32" w:rsidR="009D030F" w:rsidRPr="007D11CD" w:rsidRDefault="009D030F" w:rsidP="009D030F">
            <w:pPr>
              <w:pStyle w:val="CellBody"/>
              <w:rPr>
                <w:bCs/>
              </w:rPr>
            </w:pPr>
            <w:r w:rsidRPr="007D11CD">
              <w:rPr>
                <w:bCs/>
              </w:rPr>
              <w:t>Pricing</w:t>
            </w:r>
            <w:r w:rsidRPr="007D11CD">
              <w:rPr>
                <w:bCs/>
              </w:rPr>
              <w:softHyphen/>
              <w:t>Date</w:t>
            </w:r>
          </w:p>
        </w:tc>
        <w:tc>
          <w:tcPr>
            <w:tcW w:w="1330" w:type="dxa"/>
          </w:tcPr>
          <w:p w14:paraId="391C526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FF00FF"/>
              </w:rPr>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E92ABBD" w14:textId="3BC71642" w:rsidR="009D030F" w:rsidRPr="007D11CD" w:rsidRDefault="009D030F" w:rsidP="009D030F">
            <w:pPr>
              <w:pStyle w:val="CellBody"/>
            </w:pPr>
            <w:r w:rsidRPr="007D11CD">
              <w:t>PricingDate</w:t>
            </w:r>
            <w:r w:rsidRPr="007D11CD">
              <w:softHyphen/>
              <w:t>Type</w:t>
            </w:r>
          </w:p>
        </w:tc>
        <w:tc>
          <w:tcPr>
            <w:tcW w:w="1437" w:type="dxa"/>
          </w:tcPr>
          <w:p w14:paraId="2BD33579"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0B72531" w14:textId="77777777" w:rsidR="009D030F" w:rsidRPr="007D11CD" w:rsidRDefault="009D030F" w:rsidP="009D030F">
            <w:pPr>
              <w:pStyle w:val="CellBody"/>
            </w:pPr>
            <w:r w:rsidRPr="007D11CD">
              <w:t>If ‘TransactionType’ = “PHYS_INX” or “OPT_PHYS_INX” then this field must be omitted and replaced by use of the Physical Index Pricing Dates section.</w:t>
            </w:r>
          </w:p>
          <w:p w14:paraId="3525997D" w14:textId="7B96E9CA" w:rsidR="009D030F" w:rsidRPr="007D11CD" w:rsidRDefault="009D030F" w:rsidP="009D030F">
            <w:pPr>
              <w:pStyle w:val="CellBody"/>
            </w:pPr>
            <w:r w:rsidRPr="007D11CD">
              <w:t>The date on which prices are taken for the underlying index.</w:t>
            </w:r>
          </w:p>
        </w:tc>
      </w:tr>
      <w:tr w:rsidR="009D030F" w:rsidRPr="007D11CD" w14:paraId="4E5E393B"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6FFC3C1" w14:textId="48C32374" w:rsidR="009D030F" w:rsidRPr="007D11CD" w:rsidRDefault="009D030F" w:rsidP="009D030F">
            <w:pPr>
              <w:pStyle w:val="CellBody"/>
              <w:rPr>
                <w:bCs/>
              </w:rPr>
            </w:pPr>
            <w:r w:rsidRPr="007D11CD">
              <w:rPr>
                <w:bCs/>
              </w:rPr>
              <w:lastRenderedPageBreak/>
              <w:t>Index</w:t>
            </w:r>
            <w:r w:rsidRPr="007D11CD">
              <w:rPr>
                <w:bCs/>
              </w:rPr>
              <w:softHyphen/>
              <w:t>Cap</w:t>
            </w:r>
          </w:p>
        </w:tc>
        <w:tc>
          <w:tcPr>
            <w:tcW w:w="1330" w:type="dxa"/>
          </w:tcPr>
          <w:p w14:paraId="5D058E44"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392FA7A9" w14:textId="77777777" w:rsidR="009D030F" w:rsidRPr="007D11CD" w:rsidRDefault="009D030F" w:rsidP="009D030F">
            <w:pPr>
              <w:pStyle w:val="CellBody"/>
            </w:pPr>
            <w:r w:rsidRPr="007D11CD">
              <w:t>PriceType</w:t>
            </w:r>
          </w:p>
        </w:tc>
        <w:tc>
          <w:tcPr>
            <w:tcW w:w="1437" w:type="dxa"/>
          </w:tcPr>
          <w:p w14:paraId="743FD9E1"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096849F" w14:textId="77777777" w:rsidR="009D030F" w:rsidRPr="007D11CD" w:rsidRDefault="009D030F" w:rsidP="009D030F">
            <w:pPr>
              <w:pStyle w:val="CellBody"/>
            </w:pPr>
            <w:r w:rsidRPr="007D11CD">
              <w:t>This field must be present if and only if the specified index has a cap or collar.</w:t>
            </w:r>
          </w:p>
          <w:p w14:paraId="396AB994" w14:textId="77777777" w:rsidR="009D030F" w:rsidRPr="007D11CD" w:rsidRDefault="009D030F" w:rsidP="009D030F">
            <w:pPr>
              <w:pStyle w:val="CellBody"/>
            </w:pPr>
            <w:r w:rsidRPr="007D11CD">
              <w:t>If present then it is matched.</w:t>
            </w:r>
          </w:p>
        </w:tc>
      </w:tr>
      <w:tr w:rsidR="009D030F" w:rsidRPr="007D11CD" w14:paraId="4B1D959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FC67DCE" w14:textId="17A9BF46" w:rsidR="009D030F" w:rsidRPr="007D11CD" w:rsidRDefault="009D030F" w:rsidP="009D030F">
            <w:pPr>
              <w:pStyle w:val="CellBody"/>
              <w:rPr>
                <w:bCs/>
              </w:rPr>
            </w:pPr>
            <w:r w:rsidRPr="007D11CD">
              <w:rPr>
                <w:bCs/>
              </w:rPr>
              <w:t>Index</w:t>
            </w:r>
            <w:r w:rsidRPr="007D11CD">
              <w:rPr>
                <w:bCs/>
              </w:rPr>
              <w:softHyphen/>
              <w:t>Floor</w:t>
            </w:r>
          </w:p>
        </w:tc>
        <w:tc>
          <w:tcPr>
            <w:tcW w:w="1330" w:type="dxa"/>
          </w:tcPr>
          <w:p w14:paraId="4CD4F47E"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7" w:type="dxa"/>
          </w:tcPr>
          <w:p w14:paraId="20B46981" w14:textId="77777777" w:rsidR="009D030F" w:rsidRPr="007D11CD" w:rsidRDefault="009D030F" w:rsidP="009D030F">
            <w:pPr>
              <w:pStyle w:val="CellBody"/>
            </w:pPr>
            <w:r w:rsidRPr="007D11CD">
              <w:t>PriceType</w:t>
            </w:r>
          </w:p>
        </w:tc>
        <w:tc>
          <w:tcPr>
            <w:tcW w:w="1437" w:type="dxa"/>
          </w:tcPr>
          <w:p w14:paraId="44404AA3"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717C21B5" w14:textId="77777777" w:rsidR="009D030F" w:rsidRPr="007D11CD" w:rsidRDefault="009D030F" w:rsidP="009D030F">
            <w:pPr>
              <w:pStyle w:val="CellBody"/>
            </w:pPr>
            <w:r w:rsidRPr="007D11CD">
              <w:t>This field must be present if and only if the specified index has a floor or collar.</w:t>
            </w:r>
          </w:p>
          <w:p w14:paraId="42261C6F" w14:textId="77777777" w:rsidR="009D030F" w:rsidRPr="007D11CD" w:rsidRDefault="009D030F" w:rsidP="009D030F">
            <w:pPr>
              <w:pStyle w:val="CellBody"/>
            </w:pPr>
            <w:r w:rsidRPr="007D11CD">
              <w:t>If present then it is matched.</w:t>
            </w:r>
          </w:p>
        </w:tc>
      </w:tr>
      <w:tr w:rsidR="009D030F" w:rsidRPr="007D11CD" w14:paraId="341598B0"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9004501" w14:textId="54A95C1C" w:rsidR="009D030F" w:rsidRPr="007D11CD" w:rsidRDefault="009D030F" w:rsidP="009D030F">
            <w:pPr>
              <w:pStyle w:val="CellBody"/>
              <w:rPr>
                <w:bCs/>
              </w:rPr>
            </w:pPr>
            <w:r w:rsidRPr="007D11CD">
              <w:rPr>
                <w:bCs/>
              </w:rPr>
              <w:t>CR</w:t>
            </w:r>
            <w:r w:rsidRPr="007D11CD">
              <w:rPr>
                <w:bCs/>
              </w:rPr>
              <w:softHyphen/>
              <w:t>Capacity</w:t>
            </w:r>
            <w:r w:rsidRPr="007D11CD">
              <w:rPr>
                <w:bCs/>
              </w:rPr>
              <w:softHyphen/>
              <w:t>Conversion</w:t>
            </w:r>
            <w:r w:rsidRPr="007D11CD">
              <w:rPr>
                <w:bCs/>
              </w:rPr>
              <w:softHyphen/>
              <w:t>Rate</w:t>
            </w:r>
          </w:p>
        </w:tc>
        <w:tc>
          <w:tcPr>
            <w:tcW w:w="1330" w:type="dxa"/>
          </w:tcPr>
          <w:p w14:paraId="2A6402F8"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9D2A222" w14:textId="77777777" w:rsidR="009D030F" w:rsidRPr="007D11CD" w:rsidRDefault="009D030F" w:rsidP="009D030F">
            <w:pPr>
              <w:pStyle w:val="CellBody"/>
            </w:pPr>
            <w:r w:rsidRPr="007D11CD">
              <w:t>QuantityType</w:t>
            </w:r>
          </w:p>
        </w:tc>
        <w:tc>
          <w:tcPr>
            <w:tcW w:w="1437" w:type="dxa"/>
          </w:tcPr>
          <w:p w14:paraId="00A2DB7B"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2CAAB18" w14:textId="0B6BD748" w:rsidR="009D030F" w:rsidRPr="007D11CD" w:rsidRDefault="009D030F" w:rsidP="009D030F">
            <w:pPr>
              <w:pStyle w:val="CellBody"/>
            </w:pPr>
            <w:r w:rsidRPr="007D11CD">
              <w:t>If ‘Index Capacity Unit’ &lt;&gt; ’Notional Capacity Unit’ which is contained in the ‘</w:t>
            </w:r>
            <w:r w:rsidR="00147C3A" w:rsidRPr="007D11CD">
              <w:t>TotalVolumeUnit</w:t>
            </w:r>
            <w:r w:rsidRPr="007D11CD">
              <w:t xml:space="preserve">’ field in the </w:t>
            </w:r>
            <w:r w:rsidR="00147C3A" w:rsidRPr="007D11CD">
              <w:t>TradeConfirmation section</w:t>
            </w:r>
            <w:r w:rsidRPr="007D11CD">
              <w:t xml:space="preserve"> then this field: </w:t>
            </w:r>
          </w:p>
          <w:p w14:paraId="34126E0B" w14:textId="77777777" w:rsidR="009D030F" w:rsidRPr="007D11CD" w:rsidRDefault="009D030F" w:rsidP="009D030F">
            <w:pPr>
              <w:pStyle w:val="CellBody"/>
            </w:pPr>
            <w:r w:rsidRPr="007D11CD">
              <w:t>1) must be Mandatory and Key</w:t>
            </w:r>
          </w:p>
          <w:p w14:paraId="4214756C" w14:textId="77777777" w:rsidR="009D030F" w:rsidRPr="007D11CD" w:rsidRDefault="009D030F" w:rsidP="009D030F">
            <w:pPr>
              <w:pStyle w:val="CellBody"/>
            </w:pPr>
            <w:r w:rsidRPr="007D11CD">
              <w:t>Otherwise</w:t>
            </w:r>
          </w:p>
          <w:p w14:paraId="25E97E20" w14:textId="77777777" w:rsidR="009D030F" w:rsidRPr="007D11CD" w:rsidRDefault="009D030F" w:rsidP="009D030F">
            <w:pPr>
              <w:pStyle w:val="CellBody"/>
            </w:pPr>
            <w:r w:rsidRPr="007D11CD">
              <w:t>2) it must be omitted.</w:t>
            </w:r>
          </w:p>
          <w:p w14:paraId="0998512B" w14:textId="77777777" w:rsidR="009D030F" w:rsidRPr="007D11CD" w:rsidRDefault="009D030F" w:rsidP="009D030F">
            <w:pPr>
              <w:pStyle w:val="CellBody"/>
            </w:pPr>
            <w:r w:rsidRPr="007D11CD">
              <w:t>Conversion rate from the CR Capacity Unit to the Notional Capacity Unit for the deal.</w:t>
            </w:r>
          </w:p>
          <w:p w14:paraId="336E934C" w14:textId="77777777" w:rsidR="009D030F" w:rsidRPr="007D11CD" w:rsidRDefault="009D030F" w:rsidP="009D030F">
            <w:pPr>
              <w:pStyle w:val="CellBody"/>
            </w:pPr>
            <w:r w:rsidRPr="007D11CD">
              <w:t>For some basket deals the ‘Index Capacity Unit’ may be different to the ’Notional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9D030F" w:rsidRPr="007D11CD" w14:paraId="2C0F1A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B8F55C1" w14:textId="6E9BA4B2" w:rsidR="009D030F" w:rsidRPr="007D11CD" w:rsidRDefault="009D030F" w:rsidP="00FE4FBB">
            <w:pPr>
              <w:pStyle w:val="CellBody"/>
              <w:keepNext/>
            </w:pPr>
            <w:r w:rsidRPr="007D11CD">
              <w:rPr>
                <w:rStyle w:val="XSDSectionTitle"/>
              </w:rPr>
              <w:t>Optional Section below CommodityReference</w:t>
            </w:r>
            <w:r w:rsidRPr="007D11CD">
              <w:t>: FXInformation (0-1)</w:t>
            </w:r>
          </w:p>
          <w:p w14:paraId="04D9A156" w14:textId="60DA4C9E" w:rsidR="009D030F" w:rsidRPr="007D11CD" w:rsidRDefault="009D030F" w:rsidP="009D030F">
            <w:pPr>
              <w:pStyle w:val="CellBody"/>
            </w:pPr>
            <w:r w:rsidRPr="007D11CD">
              <w:t xml:space="preserve">Must be present if ’Index Currency Unit’ in section </w:t>
            </w:r>
            <w:r w:rsidR="00147C3A" w:rsidRPr="007D11CD">
              <w:t>CommodityReference</w:t>
            </w:r>
            <w:r w:rsidRPr="007D11CD">
              <w:t xml:space="preserve"> &lt;&gt; ’</w:t>
            </w:r>
            <w:r w:rsidR="000B60B6" w:rsidRPr="007D11CD">
              <w:t>SettlementCurrency</w:t>
            </w:r>
            <w:r w:rsidRPr="007D11CD">
              <w:t xml:space="preserve">’ which is contained in the ‘Currency’ field in the </w:t>
            </w:r>
            <w:r w:rsidR="00147C3A" w:rsidRPr="007D11CD">
              <w:t>TradeConfirmation section</w:t>
            </w:r>
            <w:r w:rsidRPr="007D11CD">
              <w:t xml:space="preserve"> otherwise must not be present.</w:t>
            </w:r>
          </w:p>
        </w:tc>
      </w:tr>
      <w:tr w:rsidR="009D030F" w:rsidRPr="007D11CD" w14:paraId="7ABB620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A65C0A7" w14:textId="0C4EE532" w:rsidR="009D030F" w:rsidRPr="007D11CD" w:rsidRDefault="009D030F" w:rsidP="009D030F">
            <w:pPr>
              <w:pStyle w:val="CellBody"/>
              <w:rPr>
                <w:bCs/>
              </w:rPr>
            </w:pPr>
            <w:r w:rsidRPr="007D11CD">
              <w:rPr>
                <w:bCs/>
              </w:rPr>
              <w:t>FX</w:t>
            </w:r>
            <w:r w:rsidRPr="007D11CD">
              <w:rPr>
                <w:bCs/>
              </w:rPr>
              <w:softHyphen/>
              <w:t>Reference</w:t>
            </w:r>
          </w:p>
        </w:tc>
        <w:tc>
          <w:tcPr>
            <w:tcW w:w="1330" w:type="dxa"/>
          </w:tcPr>
          <w:p w14:paraId="0C9C9F29"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F92AF39" w14:textId="7E8329DE" w:rsidR="009D030F" w:rsidRPr="007D11CD" w:rsidRDefault="009D030F" w:rsidP="009D030F">
            <w:pPr>
              <w:pStyle w:val="CellBody"/>
            </w:pPr>
            <w:r w:rsidRPr="007D11CD">
              <w:t>FXReference</w:t>
            </w:r>
            <w:r w:rsidRPr="007D11CD">
              <w:softHyphen/>
              <w:t>Type</w:t>
            </w:r>
          </w:p>
        </w:tc>
        <w:tc>
          <w:tcPr>
            <w:tcW w:w="1437" w:type="dxa"/>
          </w:tcPr>
          <w:p w14:paraId="69591AE9"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1A6A4A91" w14:textId="0F57E319" w:rsidR="009D030F" w:rsidRPr="007D11CD" w:rsidRDefault="009D030F" w:rsidP="009D030F">
            <w:pPr>
              <w:pStyle w:val="CellBody"/>
              <w:rPr>
                <w:color w:val="FF0000"/>
              </w:rPr>
            </w:pPr>
            <w:r w:rsidRPr="007D11CD">
              <w:t xml:space="preserve">Conversion rate from the CR Currency Unit to the </w:t>
            </w:r>
            <w:r w:rsidR="00147C3A" w:rsidRPr="007D11CD">
              <w:t>SettlementCurrencyUnit</w:t>
            </w:r>
            <w:r w:rsidRPr="007D11CD">
              <w:t xml:space="preserve"> for the deal. Must be present if FX Fixed Rate is NOT present.</w:t>
            </w:r>
          </w:p>
        </w:tc>
      </w:tr>
      <w:tr w:rsidR="009D030F" w:rsidRPr="007D11CD" w14:paraId="36545000"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1ADBAEF" w14:textId="4077E120" w:rsidR="009D030F" w:rsidRPr="007D11CD" w:rsidRDefault="009D030F" w:rsidP="009D030F">
            <w:pPr>
              <w:pStyle w:val="CellBody"/>
              <w:rPr>
                <w:bCs/>
              </w:rPr>
            </w:pPr>
            <w:r w:rsidRPr="007D11CD">
              <w:rPr>
                <w:bCs/>
              </w:rPr>
              <w:t>FX</w:t>
            </w:r>
            <w:r w:rsidRPr="007D11CD">
              <w:rPr>
                <w:bCs/>
              </w:rPr>
              <w:softHyphen/>
              <w:t>Method</w:t>
            </w:r>
          </w:p>
        </w:tc>
        <w:tc>
          <w:tcPr>
            <w:tcW w:w="1330" w:type="dxa"/>
          </w:tcPr>
          <w:p w14:paraId="00E92271"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ADB04B3" w14:textId="004AF35D" w:rsidR="009D030F" w:rsidRPr="007D11CD" w:rsidRDefault="009D030F" w:rsidP="009D030F">
            <w:pPr>
              <w:pStyle w:val="CellBody"/>
            </w:pPr>
            <w:r w:rsidRPr="007D11CD">
              <w:t>FXConversion</w:t>
            </w:r>
            <w:r w:rsidR="00FE4FBB" w:rsidRPr="007D11CD">
              <w:softHyphen/>
            </w:r>
            <w:r w:rsidRPr="007D11CD">
              <w:t>MethodType</w:t>
            </w:r>
          </w:p>
        </w:tc>
        <w:tc>
          <w:tcPr>
            <w:tcW w:w="1437" w:type="dxa"/>
          </w:tcPr>
          <w:p w14:paraId="0F50019E"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0B5AD2C4" w14:textId="77777777" w:rsidR="009D030F" w:rsidRPr="007D11CD" w:rsidRDefault="009D030F" w:rsidP="009D030F">
            <w:pPr>
              <w:pStyle w:val="CellBody"/>
            </w:pPr>
            <w:r w:rsidRPr="007D11CD">
              <w:t>Must be present if FX Reference is present.</w:t>
            </w:r>
          </w:p>
        </w:tc>
      </w:tr>
      <w:tr w:rsidR="009D030F" w:rsidRPr="007D11CD" w14:paraId="5E71F72B"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B8DCEC5" w14:textId="1203E5D1" w:rsidR="009D030F" w:rsidRPr="007D11CD" w:rsidRDefault="009D030F" w:rsidP="009D030F">
            <w:pPr>
              <w:pStyle w:val="CellBody"/>
              <w:rPr>
                <w:bCs/>
              </w:rPr>
            </w:pPr>
            <w:r w:rsidRPr="007D11CD">
              <w:rPr>
                <w:bCs/>
              </w:rPr>
              <w:t>FX</w:t>
            </w:r>
            <w:r w:rsidRPr="007D11CD">
              <w:rPr>
                <w:bCs/>
              </w:rPr>
              <w:softHyphen/>
              <w:t>Rate</w:t>
            </w:r>
          </w:p>
        </w:tc>
        <w:tc>
          <w:tcPr>
            <w:tcW w:w="1330" w:type="dxa"/>
          </w:tcPr>
          <w:p w14:paraId="6A42458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B71ACA7" w14:textId="77777777" w:rsidR="009D030F" w:rsidRPr="007D11CD" w:rsidRDefault="009D030F" w:rsidP="009D030F">
            <w:pPr>
              <w:pStyle w:val="CellBody"/>
            </w:pPr>
            <w:r w:rsidRPr="007D11CD">
              <w:t>QuantityType</w:t>
            </w:r>
          </w:p>
        </w:tc>
        <w:tc>
          <w:tcPr>
            <w:tcW w:w="1437" w:type="dxa"/>
          </w:tcPr>
          <w:p w14:paraId="22F9320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D00E23A" w14:textId="2B105699" w:rsidR="009D030F" w:rsidRPr="007D11CD" w:rsidRDefault="009D030F" w:rsidP="009D030F">
            <w:pPr>
              <w:pStyle w:val="CellBody"/>
            </w:pPr>
            <w:r w:rsidRPr="007D11CD">
              <w:t xml:space="preserve">Conversion rate from the CR Currency Unit to the </w:t>
            </w:r>
            <w:r w:rsidR="00147C3A" w:rsidRPr="007D11CD">
              <w:t>SettlementCurrencyUnit</w:t>
            </w:r>
            <w:r w:rsidRPr="007D11CD">
              <w:t xml:space="preserve"> for the deal.</w:t>
            </w:r>
          </w:p>
          <w:p w14:paraId="35F3A0F0" w14:textId="77777777" w:rsidR="009D030F" w:rsidRPr="007D11CD" w:rsidRDefault="009D030F" w:rsidP="009D030F">
            <w:pPr>
              <w:pStyle w:val="CellBody"/>
              <w:rPr>
                <w:color w:val="FF0000"/>
              </w:rPr>
            </w:pPr>
            <w:r w:rsidRPr="007D11CD">
              <w:t>Must be present if FX Reference is NOT present.</w:t>
            </w:r>
          </w:p>
        </w:tc>
      </w:tr>
      <w:tr w:rsidR="009D030F" w:rsidRPr="007D11CD" w14:paraId="3211CE99"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524209C" w14:textId="5928002D" w:rsidR="009D030F" w:rsidRPr="007D11CD" w:rsidRDefault="009D030F" w:rsidP="009D030F">
            <w:pPr>
              <w:pStyle w:val="CellBody"/>
            </w:pPr>
            <w:r w:rsidRPr="007D11CD">
              <w:rPr>
                <w:rStyle w:val="XSDSectionTitle"/>
              </w:rPr>
              <w:t>Conditional Repeating Section below CommodityReference</w:t>
            </w:r>
            <w:r w:rsidRPr="007D11CD">
              <w:t>: PhysicalIndexPricingDates (1-n)</w:t>
            </w:r>
          </w:p>
          <w:p w14:paraId="6603E167" w14:textId="04343CF5" w:rsidR="009D030F" w:rsidRPr="007D11CD" w:rsidRDefault="009D030F" w:rsidP="009D030F">
            <w:pPr>
              <w:pStyle w:val="CellBody"/>
            </w:pPr>
            <w:r w:rsidRPr="007D11CD">
              <w:t>Must be present if TransactionType = “PHYS_INX” or “OPT_PHYS_INX”</w:t>
            </w:r>
            <w:r w:rsidR="00195C92" w:rsidRPr="007D11CD">
              <w:t>,</w:t>
            </w:r>
            <w:r w:rsidRPr="007D11CD">
              <w:t xml:space="preserve"> otherwise must not be present.</w:t>
            </w:r>
          </w:p>
          <w:p w14:paraId="3DEB195D" w14:textId="598DD59E" w:rsidR="009D030F" w:rsidRPr="007D11CD" w:rsidRDefault="009D030F" w:rsidP="009D030F">
            <w:pPr>
              <w:pStyle w:val="CellBody"/>
            </w:pPr>
            <w:r w:rsidRPr="007D11CD">
              <w:t>It is a mandatory requirement that a single section be present within each ‘CalculationPeriod’ upon which a price is collected.</w:t>
            </w:r>
          </w:p>
          <w:p w14:paraId="7F38E2AB" w14:textId="599B58E9" w:rsidR="009D030F" w:rsidRPr="007D11CD" w:rsidRDefault="009D030F" w:rsidP="009D030F">
            <w:pPr>
              <w:pStyle w:val="CellBody"/>
            </w:pPr>
            <w:r w:rsidRPr="007D11CD">
              <w:t>Note: If present</w:t>
            </w:r>
            <w:r w:rsidR="00195C92" w:rsidRPr="007D11CD">
              <w:t>,</w:t>
            </w:r>
            <w:r w:rsidRPr="007D11CD">
              <w:t xml:space="preserve"> this section replaces the ‘PricingDate’ field for the specified transaction types</w:t>
            </w:r>
          </w:p>
          <w:p w14:paraId="445CAAD0" w14:textId="5EE71DAD" w:rsidR="009D030F" w:rsidRPr="007D11CD" w:rsidRDefault="009D030F" w:rsidP="009D030F">
            <w:pPr>
              <w:pStyle w:val="CellBody"/>
            </w:pPr>
            <w:r w:rsidRPr="007D11CD">
              <w:t xml:space="preserve">Note: Refer to </w:t>
            </w:r>
            <w:r w:rsidR="000B60B6" w:rsidRPr="007D11CD">
              <w:fldChar w:fldCharType="begin"/>
            </w:r>
            <w:r w:rsidR="000B60B6" w:rsidRPr="007D11CD">
              <w:instrText xml:space="preserve"> REF TRC020 \h </w:instrText>
            </w:r>
            <w:r w:rsidR="000B60B6" w:rsidRPr="007D11CD">
              <w:fldChar w:fldCharType="separate"/>
            </w:r>
            <w:r w:rsidR="00426167" w:rsidRPr="007D11CD">
              <w:t>TRC020</w:t>
            </w:r>
            <w:r w:rsidR="000B60B6" w:rsidRPr="007D11CD">
              <w:fldChar w:fldCharType="end"/>
            </w:r>
            <w:r w:rsidRPr="007D11CD">
              <w:t xml:space="preserve"> and </w:t>
            </w:r>
            <w:r w:rsidR="000B60B6" w:rsidRPr="007D11CD">
              <w:fldChar w:fldCharType="begin"/>
            </w:r>
            <w:r w:rsidR="000B60B6" w:rsidRPr="007D11CD">
              <w:instrText xml:space="preserve"> REF TRC024 \h </w:instrText>
            </w:r>
            <w:r w:rsidR="000B60B6" w:rsidRPr="007D11CD">
              <w:fldChar w:fldCharType="separate"/>
            </w:r>
            <w:r w:rsidR="00426167" w:rsidRPr="007D11CD">
              <w:t>TRC024</w:t>
            </w:r>
            <w:r w:rsidR="000B60B6" w:rsidRPr="007D11CD">
              <w:fldChar w:fldCharType="end"/>
            </w:r>
            <w:r w:rsidR="000B60B6" w:rsidRPr="007D11CD">
              <w:t xml:space="preserve"> </w:t>
            </w:r>
            <w:r w:rsidRPr="007D11CD">
              <w:t>for guidance on completing this section for daily volume weighted price deals and daily average price deals.</w:t>
            </w:r>
          </w:p>
        </w:tc>
      </w:tr>
      <w:tr w:rsidR="009D030F" w:rsidRPr="007D11CD" w14:paraId="10C9ED98"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702F7FAC" w14:textId="29DF63E5" w:rsidR="009D030F" w:rsidRPr="007D11CD" w:rsidRDefault="009D030F" w:rsidP="009D030F">
            <w:pPr>
              <w:pStyle w:val="CellBody"/>
              <w:rPr>
                <w:bCs/>
              </w:rPr>
            </w:pPr>
            <w:r w:rsidRPr="007D11CD">
              <w:rPr>
                <w:bCs/>
              </w:rPr>
              <w:lastRenderedPageBreak/>
              <w:t>PI</w:t>
            </w:r>
            <w:r w:rsidRPr="007D11CD">
              <w:rPr>
                <w:bCs/>
              </w:rPr>
              <w:softHyphen/>
              <w:t>Pricing</w:t>
            </w:r>
            <w:r w:rsidRPr="007D11CD">
              <w:rPr>
                <w:bCs/>
              </w:rPr>
              <w:softHyphen/>
              <w:t>Date</w:t>
            </w:r>
          </w:p>
        </w:tc>
        <w:tc>
          <w:tcPr>
            <w:tcW w:w="1330" w:type="dxa"/>
          </w:tcPr>
          <w:p w14:paraId="6941DD3F"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p w14:paraId="1ED1AC28"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FF00FF"/>
              </w:rPr>
            </w:pPr>
          </w:p>
        </w:tc>
        <w:tc>
          <w:tcPr>
            <w:cnfStyle w:val="000010000000" w:firstRow="0" w:lastRow="0" w:firstColumn="0" w:lastColumn="0" w:oddVBand="1" w:evenVBand="0" w:oddHBand="0" w:evenHBand="0" w:firstRowFirstColumn="0" w:firstRowLastColumn="0" w:lastRowFirstColumn="0" w:lastRowLastColumn="0"/>
            <w:tcW w:w="1437" w:type="dxa"/>
          </w:tcPr>
          <w:p w14:paraId="6CC62E14" w14:textId="77777777" w:rsidR="009D030F" w:rsidRPr="007D11CD" w:rsidRDefault="009D030F" w:rsidP="009D030F">
            <w:pPr>
              <w:pStyle w:val="CellBody"/>
            </w:pPr>
            <w:r w:rsidRPr="007D11CD">
              <w:t>DateType</w:t>
            </w:r>
          </w:p>
        </w:tc>
        <w:tc>
          <w:tcPr>
            <w:tcW w:w="1437" w:type="dxa"/>
          </w:tcPr>
          <w:p w14:paraId="09E2B44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0F2E1B6" w14:textId="4605ECC5" w:rsidR="009D030F" w:rsidRPr="007D11CD" w:rsidRDefault="009D030F" w:rsidP="009D030F">
            <w:pPr>
              <w:pStyle w:val="CellBody"/>
            </w:pPr>
            <w:r w:rsidRPr="007D11CD">
              <w:t>The date on which a specific contract is priced.</w:t>
            </w:r>
          </w:p>
        </w:tc>
      </w:tr>
      <w:tr w:rsidR="009D030F" w:rsidRPr="007D11CD" w14:paraId="54DA816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DAC97F8" w14:textId="229CF468" w:rsidR="009D030F" w:rsidRPr="007D11CD" w:rsidRDefault="009D030F" w:rsidP="009D030F">
            <w:pPr>
              <w:pStyle w:val="CellBody"/>
            </w:pPr>
            <w:r w:rsidRPr="007D11CD">
              <w:rPr>
                <w:rStyle w:val="XSDSectionTitle"/>
              </w:rPr>
              <w:t>Conditional Section below CommodityReference</w:t>
            </w:r>
            <w:r w:rsidRPr="007D11CD">
              <w:t>: SpreadInformation (0-1)</w:t>
            </w:r>
          </w:p>
          <w:p w14:paraId="514EBDF7" w14:textId="0CCC92AC" w:rsidR="009D030F" w:rsidRPr="007D11CD" w:rsidRDefault="009D030F" w:rsidP="009D030F">
            <w:pPr>
              <w:pStyle w:val="CellBody"/>
            </w:pPr>
            <w:r w:rsidRPr="007D11CD">
              <w:t>Must be present if ‘SpreadAmount’ is a +</w:t>
            </w:r>
            <w:proofErr w:type="spellStart"/>
            <w:r w:rsidRPr="007D11CD">
              <w:t>ve</w:t>
            </w:r>
            <w:proofErr w:type="spellEnd"/>
            <w:r w:rsidRPr="007D11CD">
              <w:t xml:space="preserve"> amount, a –</w:t>
            </w:r>
            <w:proofErr w:type="spellStart"/>
            <w:r w:rsidRPr="007D11CD">
              <w:t>ve</w:t>
            </w:r>
            <w:proofErr w:type="spellEnd"/>
            <w:r w:rsidRPr="007D11CD">
              <w:t xml:space="preserve"> amount otherwise it must be omitted.</w:t>
            </w:r>
          </w:p>
        </w:tc>
      </w:tr>
      <w:tr w:rsidR="009D030F" w:rsidRPr="007D11CD" w14:paraId="17C301D9"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DA309A2" w14:textId="395DB662" w:rsidR="009D030F" w:rsidRPr="007D11CD" w:rsidRDefault="009D030F" w:rsidP="009D030F">
            <w:pPr>
              <w:pStyle w:val="CellBody"/>
              <w:rPr>
                <w:bCs/>
              </w:rPr>
            </w:pPr>
            <w:r w:rsidRPr="007D11CD">
              <w:rPr>
                <w:bCs/>
              </w:rPr>
              <w:t>Spread</w:t>
            </w:r>
            <w:r w:rsidRPr="007D11CD">
              <w:rPr>
                <w:bCs/>
              </w:rPr>
              <w:softHyphen/>
              <w:t>Payer</w:t>
            </w:r>
          </w:p>
        </w:tc>
        <w:tc>
          <w:tcPr>
            <w:tcW w:w="1330" w:type="dxa"/>
          </w:tcPr>
          <w:p w14:paraId="52B5750D"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6584E77" w14:textId="77777777" w:rsidR="009D030F" w:rsidRPr="007D11CD" w:rsidRDefault="009D030F" w:rsidP="009D030F">
            <w:pPr>
              <w:pStyle w:val="CellBody"/>
            </w:pPr>
            <w:r w:rsidRPr="007D11CD">
              <w:t>PartyType</w:t>
            </w:r>
          </w:p>
        </w:tc>
        <w:tc>
          <w:tcPr>
            <w:tcW w:w="1437" w:type="dxa"/>
          </w:tcPr>
          <w:p w14:paraId="54C6DD6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C29B99F" w14:textId="77777777" w:rsidR="009D030F" w:rsidRPr="007D11CD" w:rsidRDefault="009D030F" w:rsidP="009D030F">
            <w:pPr>
              <w:pStyle w:val="CellBody"/>
            </w:pPr>
            <w:r w:rsidRPr="007D11CD">
              <w:t xml:space="preserve"> </w:t>
            </w:r>
          </w:p>
        </w:tc>
      </w:tr>
      <w:tr w:rsidR="009D030F" w:rsidRPr="007D11CD" w14:paraId="14BE65A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F2AA9B1" w14:textId="3A8CE9C9" w:rsidR="009D030F" w:rsidRPr="007D11CD" w:rsidRDefault="009D030F" w:rsidP="009D030F">
            <w:pPr>
              <w:pStyle w:val="CellBody"/>
              <w:rPr>
                <w:bCs/>
              </w:rPr>
            </w:pPr>
            <w:r w:rsidRPr="007D11CD">
              <w:rPr>
                <w:bCs/>
              </w:rPr>
              <w:t>Spread</w:t>
            </w:r>
            <w:r w:rsidRPr="007D11CD">
              <w:rPr>
                <w:bCs/>
              </w:rPr>
              <w:softHyphen/>
              <w:t>Amount</w:t>
            </w:r>
          </w:p>
        </w:tc>
        <w:tc>
          <w:tcPr>
            <w:tcW w:w="1330" w:type="dxa"/>
          </w:tcPr>
          <w:p w14:paraId="12BCA633"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A409D29" w14:textId="77777777" w:rsidR="009D030F" w:rsidRPr="007D11CD" w:rsidRDefault="009D030F" w:rsidP="009D030F">
            <w:pPr>
              <w:pStyle w:val="CellBody"/>
            </w:pPr>
            <w:r w:rsidRPr="007D11CD">
              <w:t>PriceType</w:t>
            </w:r>
          </w:p>
        </w:tc>
        <w:tc>
          <w:tcPr>
            <w:tcW w:w="1437" w:type="dxa"/>
          </w:tcPr>
          <w:p w14:paraId="4BDA154C"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1F87C1E" w14:textId="4E0C11F2" w:rsidR="009D030F" w:rsidRPr="007D11CD" w:rsidRDefault="009D030F" w:rsidP="009D030F">
            <w:pPr>
              <w:pStyle w:val="CellBody"/>
            </w:pPr>
            <w:r w:rsidRPr="007D11CD">
              <w:t>Can be a positive or negative value</w:t>
            </w:r>
            <w:r w:rsidR="001756BA" w:rsidRPr="007D11CD">
              <w:t>.</w:t>
            </w:r>
          </w:p>
        </w:tc>
      </w:tr>
      <w:tr w:rsidR="009D030F" w:rsidRPr="007D11CD" w14:paraId="3EC274C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C40D35D" w14:textId="4041D52C" w:rsidR="009D030F" w:rsidRPr="007D11CD" w:rsidRDefault="009D030F" w:rsidP="009D030F">
            <w:pPr>
              <w:pStyle w:val="CellBody"/>
              <w:rPr>
                <w:bCs/>
              </w:rPr>
            </w:pPr>
            <w:r w:rsidRPr="007D11CD">
              <w:rPr>
                <w:bCs/>
              </w:rPr>
              <w:t>Spread</w:t>
            </w:r>
            <w:r w:rsidRPr="007D11CD">
              <w:rPr>
                <w:bCs/>
              </w:rPr>
              <w:softHyphen/>
              <w:t>Currency</w:t>
            </w:r>
            <w:r w:rsidRPr="007D11CD">
              <w:rPr>
                <w:bCs/>
              </w:rPr>
              <w:softHyphen/>
              <w:t>Unit</w:t>
            </w:r>
          </w:p>
        </w:tc>
        <w:tc>
          <w:tcPr>
            <w:tcW w:w="1330" w:type="dxa"/>
          </w:tcPr>
          <w:p w14:paraId="3DF98ED2"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9E8E7AE" w14:textId="5666F3ED" w:rsidR="009D030F" w:rsidRPr="007D11CD" w:rsidRDefault="009D030F" w:rsidP="009D030F">
            <w:pPr>
              <w:pStyle w:val="CellBody"/>
            </w:pPr>
            <w:r w:rsidRPr="007D11CD">
              <w:t>Currency</w:t>
            </w:r>
            <w:r w:rsidR="00FE4FBB" w:rsidRPr="007D11CD">
              <w:softHyphen/>
            </w:r>
            <w:r w:rsidRPr="007D11CD">
              <w:t>CodeType</w:t>
            </w:r>
          </w:p>
        </w:tc>
        <w:tc>
          <w:tcPr>
            <w:tcW w:w="1437" w:type="dxa"/>
          </w:tcPr>
          <w:p w14:paraId="670CCC6F"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F61D652" w14:textId="47BF725E" w:rsidR="009D030F" w:rsidRPr="007D11CD" w:rsidRDefault="009D030F" w:rsidP="009D030F">
            <w:pPr>
              <w:pStyle w:val="CellBody"/>
            </w:pPr>
            <w:r w:rsidRPr="007D11CD">
              <w:t>If ‘</w:t>
            </w:r>
            <w:r w:rsidR="00147C3A" w:rsidRPr="007D11CD">
              <w:t>SpreadCurrencyUnit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4767F9FB" w14:textId="77777777" w:rsidR="009D030F" w:rsidRPr="007D11CD" w:rsidRDefault="009D030F" w:rsidP="009D030F">
            <w:pPr>
              <w:pStyle w:val="CellBody"/>
            </w:pPr>
            <w:r w:rsidRPr="007D11CD">
              <w:t>1) must be Mandatory and Key</w:t>
            </w:r>
          </w:p>
          <w:p w14:paraId="7AEDE520" w14:textId="77777777" w:rsidR="009D030F" w:rsidRPr="007D11CD" w:rsidRDefault="009D030F" w:rsidP="009D030F">
            <w:pPr>
              <w:pStyle w:val="CellBody"/>
            </w:pPr>
            <w:r w:rsidRPr="007D11CD">
              <w:t>Otherwise</w:t>
            </w:r>
          </w:p>
          <w:p w14:paraId="137BFFC1" w14:textId="77777777" w:rsidR="009D030F" w:rsidRPr="007D11CD" w:rsidRDefault="009D030F" w:rsidP="009D030F">
            <w:pPr>
              <w:pStyle w:val="CellBody"/>
            </w:pPr>
            <w:r w:rsidRPr="007D11CD">
              <w:t xml:space="preserve">2) it must be omitted. </w:t>
            </w:r>
          </w:p>
          <w:p w14:paraId="170F3DCC" w14:textId="5BD0E75A" w:rsidR="009D030F" w:rsidRPr="007D11CD" w:rsidRDefault="009D030F" w:rsidP="009D030F">
            <w:pPr>
              <w:pStyle w:val="CellBody"/>
              <w:rPr>
                <w:color w:val="FF0000"/>
              </w:rPr>
            </w:pPr>
            <w:r w:rsidRPr="007D11CD">
              <w:t>Note: The spread must always be in the Notional Capacity Unit</w:t>
            </w:r>
          </w:p>
        </w:tc>
      </w:tr>
      <w:tr w:rsidR="009D030F" w:rsidRPr="007D11CD" w14:paraId="35BE955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507D76E" w14:textId="0F1374BF" w:rsidR="009D030F" w:rsidRPr="007D11CD" w:rsidRDefault="009D030F" w:rsidP="009D030F">
            <w:pPr>
              <w:pStyle w:val="CellBody"/>
              <w:keepNext/>
            </w:pPr>
            <w:r w:rsidRPr="007D11CD">
              <w:rPr>
                <w:rStyle w:val="XSDSectionTitle"/>
              </w:rPr>
              <w:t>Optional Section below SpreadInformation</w:t>
            </w:r>
            <w:r w:rsidRPr="007D11CD">
              <w:t>: FXInformation (0-1)</w:t>
            </w:r>
          </w:p>
          <w:p w14:paraId="58E07392" w14:textId="2435AE9A" w:rsidR="009D030F" w:rsidRPr="007D11CD" w:rsidRDefault="009D030F" w:rsidP="009D030F">
            <w:pPr>
              <w:pStyle w:val="CellBody"/>
            </w:pPr>
            <w:r w:rsidRPr="007D11CD">
              <w:t>Must be present if ‘SpreadCurrencyUnit’ is present otherwise must not be present.</w:t>
            </w:r>
          </w:p>
        </w:tc>
      </w:tr>
      <w:tr w:rsidR="009D030F" w:rsidRPr="007D11CD" w14:paraId="4BFE0B71"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B74C4C8" w14:textId="066FC513" w:rsidR="009D030F" w:rsidRPr="007D11CD" w:rsidRDefault="009D030F" w:rsidP="009D030F">
            <w:pPr>
              <w:pStyle w:val="CellBody"/>
              <w:rPr>
                <w:bCs/>
              </w:rPr>
            </w:pPr>
            <w:r w:rsidRPr="007D11CD">
              <w:rPr>
                <w:bCs/>
              </w:rPr>
              <w:t>FX</w:t>
            </w:r>
            <w:r w:rsidRPr="007D11CD">
              <w:rPr>
                <w:bCs/>
              </w:rPr>
              <w:softHyphen/>
              <w:t>Reference</w:t>
            </w:r>
          </w:p>
        </w:tc>
        <w:tc>
          <w:tcPr>
            <w:tcW w:w="1330" w:type="dxa"/>
          </w:tcPr>
          <w:p w14:paraId="79AE2F1A"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A5201CA" w14:textId="33397B59" w:rsidR="009D030F" w:rsidRPr="007D11CD" w:rsidRDefault="009D030F" w:rsidP="009D030F">
            <w:pPr>
              <w:pStyle w:val="CellBody"/>
            </w:pPr>
            <w:r w:rsidRPr="007D11CD">
              <w:t>FXReference</w:t>
            </w:r>
            <w:r w:rsidRPr="007D11CD">
              <w:softHyphen/>
              <w:t>Type</w:t>
            </w:r>
          </w:p>
        </w:tc>
        <w:tc>
          <w:tcPr>
            <w:tcW w:w="1437" w:type="dxa"/>
          </w:tcPr>
          <w:p w14:paraId="271B7A47"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642EABBD" w14:textId="4F81F735" w:rsidR="009D030F" w:rsidRPr="007D11CD" w:rsidRDefault="009D030F" w:rsidP="009D030F">
            <w:pPr>
              <w:pStyle w:val="CellBody"/>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w:t>
            </w:r>
          </w:p>
          <w:p w14:paraId="6D7F6978" w14:textId="3367DE66" w:rsidR="009D030F" w:rsidRPr="007D11CD" w:rsidRDefault="009D030F" w:rsidP="009D030F">
            <w:pPr>
              <w:pStyle w:val="CellBody"/>
              <w:rPr>
                <w:color w:val="FF0000"/>
              </w:rPr>
            </w:pPr>
            <w:r w:rsidRPr="007D11CD">
              <w:t xml:space="preserve">Note: this is NOT the conversion to the Index Currency Unit for the Commodity Reference but to the </w:t>
            </w:r>
            <w:r w:rsidR="00147C3A" w:rsidRPr="007D11CD">
              <w:t>SettlementCurrencyUnit</w:t>
            </w:r>
            <w:r w:rsidRPr="007D11CD">
              <w:t>. Must be present if Spread Information FX Rate is NOT present.</w:t>
            </w:r>
          </w:p>
        </w:tc>
      </w:tr>
      <w:tr w:rsidR="009D030F" w:rsidRPr="007D11CD" w14:paraId="3D91365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C09C8C9" w14:textId="33D30DED" w:rsidR="009D030F" w:rsidRPr="007D11CD" w:rsidRDefault="009D030F" w:rsidP="009D030F">
            <w:pPr>
              <w:pStyle w:val="CellBody"/>
              <w:rPr>
                <w:bCs/>
              </w:rPr>
            </w:pPr>
            <w:r w:rsidRPr="007D11CD">
              <w:rPr>
                <w:bCs/>
              </w:rPr>
              <w:t>FX</w:t>
            </w:r>
            <w:r w:rsidRPr="007D11CD">
              <w:rPr>
                <w:bCs/>
              </w:rPr>
              <w:softHyphen/>
              <w:t>Method</w:t>
            </w:r>
          </w:p>
        </w:tc>
        <w:tc>
          <w:tcPr>
            <w:tcW w:w="1330" w:type="dxa"/>
          </w:tcPr>
          <w:p w14:paraId="4E68C5F3"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47EC9BB" w14:textId="46A8AD54" w:rsidR="009D030F" w:rsidRPr="007D11CD" w:rsidRDefault="009D030F" w:rsidP="009D030F">
            <w:pPr>
              <w:pStyle w:val="CellBody"/>
            </w:pPr>
            <w:r w:rsidRPr="007D11CD">
              <w:t>FXConversion</w:t>
            </w:r>
            <w:r w:rsidR="00FE4FBB" w:rsidRPr="007D11CD">
              <w:softHyphen/>
            </w:r>
            <w:r w:rsidRPr="007D11CD">
              <w:t>MethodType</w:t>
            </w:r>
          </w:p>
        </w:tc>
        <w:tc>
          <w:tcPr>
            <w:tcW w:w="1437" w:type="dxa"/>
          </w:tcPr>
          <w:p w14:paraId="2F0DC53B"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E54280C" w14:textId="77777777" w:rsidR="009D030F" w:rsidRPr="007D11CD" w:rsidRDefault="009D030F" w:rsidP="009D030F">
            <w:pPr>
              <w:pStyle w:val="CellBody"/>
            </w:pPr>
            <w:r w:rsidRPr="007D11CD">
              <w:t>Must be present if Spread Information FX Reference is present.</w:t>
            </w:r>
          </w:p>
        </w:tc>
      </w:tr>
      <w:tr w:rsidR="009D030F" w:rsidRPr="007D11CD" w14:paraId="30DECC10"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6DF7E1B" w14:textId="423FD8DD" w:rsidR="009D030F" w:rsidRPr="007D11CD" w:rsidRDefault="009D030F" w:rsidP="009D030F">
            <w:pPr>
              <w:pStyle w:val="CellBody"/>
              <w:rPr>
                <w:bCs/>
              </w:rPr>
            </w:pPr>
            <w:r w:rsidRPr="007D11CD">
              <w:rPr>
                <w:bCs/>
              </w:rPr>
              <w:t>FX</w:t>
            </w:r>
            <w:r w:rsidRPr="007D11CD">
              <w:rPr>
                <w:bCs/>
              </w:rPr>
              <w:softHyphen/>
              <w:t>Rate</w:t>
            </w:r>
          </w:p>
        </w:tc>
        <w:tc>
          <w:tcPr>
            <w:tcW w:w="1330" w:type="dxa"/>
          </w:tcPr>
          <w:p w14:paraId="46F59000"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5A220B2" w14:textId="77777777" w:rsidR="009D030F" w:rsidRPr="007D11CD" w:rsidRDefault="009D030F" w:rsidP="009D030F">
            <w:pPr>
              <w:pStyle w:val="CellBody"/>
            </w:pPr>
            <w:r w:rsidRPr="007D11CD">
              <w:t>QuantityType</w:t>
            </w:r>
          </w:p>
        </w:tc>
        <w:tc>
          <w:tcPr>
            <w:tcW w:w="1437" w:type="dxa"/>
          </w:tcPr>
          <w:p w14:paraId="47CD3E8E"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27E5AB06" w14:textId="411F39ED" w:rsidR="009D030F" w:rsidRPr="007D11CD" w:rsidRDefault="009D030F" w:rsidP="009D030F">
            <w:pPr>
              <w:pStyle w:val="CellBody"/>
              <w:rPr>
                <w:color w:val="FF0000"/>
              </w:rPr>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w:t>
            </w:r>
            <w:r w:rsidR="00D4361D" w:rsidRPr="007D11CD">
              <w:t xml:space="preserve"> </w:t>
            </w:r>
            <w:r w:rsidRPr="007D11CD">
              <w:t>Must NOT be present if Spread Information FX Reference is present</w:t>
            </w:r>
          </w:p>
        </w:tc>
      </w:tr>
      <w:tr w:rsidR="009D030F" w:rsidRPr="007D11CD" w14:paraId="14CDF94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E475535" w14:textId="09C01FC6" w:rsidR="009D030F" w:rsidRPr="007D11CD" w:rsidRDefault="009D030F" w:rsidP="009D030F">
            <w:pPr>
              <w:pStyle w:val="CellBody"/>
            </w:pPr>
            <w:r w:rsidRPr="007D11CD">
              <w:rPr>
                <w:rStyle w:val="XSDSectionTitle"/>
              </w:rPr>
              <w:t>Ordered Repeatable Sub-Section below CommodityReference</w:t>
            </w:r>
            <w:r w:rsidRPr="007D11CD">
              <w:t>: CalculationPeriods (1-N)</w:t>
            </w:r>
          </w:p>
          <w:p w14:paraId="33773B66" w14:textId="670A0102" w:rsidR="009D030F" w:rsidRPr="007D11CD" w:rsidRDefault="009D030F" w:rsidP="00983E0E">
            <w:pPr>
              <w:pStyle w:val="CellBody"/>
            </w:pPr>
            <w:r w:rsidRPr="007D11CD">
              <w:t xml:space="preserve">Must appear in same number and order as the related </w:t>
            </w:r>
            <w:r w:rsidR="00983E0E" w:rsidRPr="007D11CD">
              <w:t>d</w:t>
            </w:r>
            <w:r w:rsidRPr="007D11CD">
              <w:t xml:space="preserve">elivery </w:t>
            </w:r>
            <w:r w:rsidR="00983E0E" w:rsidRPr="007D11CD">
              <w:t>p</w:t>
            </w:r>
            <w:r w:rsidRPr="007D11CD">
              <w:t>eriods</w:t>
            </w:r>
            <w:r w:rsidR="00514440" w:rsidRPr="007D11CD">
              <w:t xml:space="preserve">. Each calculation period specifies the calculation start and end date for one delivery period, that is ‘CalculationPeriod’ [0] equals ‘DeliveryPeriod’ [0], and ‘CalculationPeriod’ [n] equals ‘DeliveryPeriod’ [n]. For additional information, see </w:t>
            </w:r>
            <w:r w:rsidR="000B60B6" w:rsidRPr="007D11CD">
              <w:fldChar w:fldCharType="begin"/>
            </w:r>
            <w:r w:rsidR="000B60B6" w:rsidRPr="007D11CD">
              <w:instrText xml:space="preserve"> REF TRC020 \h </w:instrText>
            </w:r>
            <w:r w:rsidR="000B60B6" w:rsidRPr="007D11CD">
              <w:fldChar w:fldCharType="separate"/>
            </w:r>
            <w:r w:rsidR="00426167" w:rsidRPr="007D11CD">
              <w:t>TRC020</w:t>
            </w:r>
            <w:r w:rsidR="000B60B6" w:rsidRPr="007D11CD">
              <w:fldChar w:fldCharType="end"/>
            </w:r>
            <w:r w:rsidR="000B60B6" w:rsidRPr="007D11CD">
              <w:t xml:space="preserve"> </w:t>
            </w:r>
            <w:r w:rsidR="00514440" w:rsidRPr="007D11CD">
              <w:t xml:space="preserve">and </w:t>
            </w:r>
            <w:r w:rsidR="000B60B6" w:rsidRPr="007D11CD">
              <w:fldChar w:fldCharType="begin"/>
            </w:r>
            <w:r w:rsidR="000B60B6" w:rsidRPr="007D11CD">
              <w:instrText xml:space="preserve"> REF TRC024 \h </w:instrText>
            </w:r>
            <w:r w:rsidR="000B60B6" w:rsidRPr="007D11CD">
              <w:fldChar w:fldCharType="separate"/>
            </w:r>
            <w:r w:rsidR="00426167" w:rsidRPr="007D11CD">
              <w:t>TRC024</w:t>
            </w:r>
            <w:r w:rsidR="000B60B6" w:rsidRPr="007D11CD">
              <w:fldChar w:fldCharType="end"/>
            </w:r>
            <w:r w:rsidR="00514440" w:rsidRPr="007D11CD">
              <w:t>.</w:t>
            </w:r>
          </w:p>
          <w:p w14:paraId="002E8C6E" w14:textId="75605CCE" w:rsidR="009D030F" w:rsidRPr="007D11CD" w:rsidRDefault="009D030F" w:rsidP="009D030F">
            <w:pPr>
              <w:pStyle w:val="CellBody"/>
            </w:pPr>
            <w:r w:rsidRPr="007D11CD">
              <w:t xml:space="preserve">For </w:t>
            </w:r>
            <w:r w:rsidR="00195C92" w:rsidRPr="007D11CD">
              <w:t>the transaction types “</w:t>
            </w:r>
            <w:r w:rsidRPr="007D11CD">
              <w:t>PHYS_INX</w:t>
            </w:r>
            <w:r w:rsidR="00195C92" w:rsidRPr="007D11CD">
              <w:t>”</w:t>
            </w:r>
            <w:r w:rsidRPr="007D11CD">
              <w:t xml:space="preserve"> and </w:t>
            </w:r>
            <w:r w:rsidR="00195C92" w:rsidRPr="007D11CD">
              <w:t>“</w:t>
            </w:r>
            <w:r w:rsidRPr="007D11CD">
              <w:t>OPT_PHYS_INX</w:t>
            </w:r>
            <w:r w:rsidR="00195C92" w:rsidRPr="007D11CD">
              <w:t>”</w:t>
            </w:r>
            <w:r w:rsidRPr="007D11CD">
              <w:t xml:space="preserve">, see </w:t>
            </w:r>
            <w:r w:rsidR="00736CFE" w:rsidRPr="007D11CD">
              <w:fldChar w:fldCharType="begin"/>
            </w:r>
            <w:r w:rsidR="00736CFE" w:rsidRPr="007D11CD">
              <w:instrText xml:space="preserve"> REF TRC022 \h </w:instrText>
            </w:r>
            <w:r w:rsidR="00736CFE" w:rsidRPr="007D11CD">
              <w:fldChar w:fldCharType="separate"/>
            </w:r>
            <w:r w:rsidR="00426167" w:rsidRPr="007D11CD">
              <w:t>TRC022</w:t>
            </w:r>
            <w:r w:rsidR="00736CFE" w:rsidRPr="007D11CD">
              <w:fldChar w:fldCharType="end"/>
            </w:r>
            <w:r w:rsidR="00195C92" w:rsidRPr="007D11CD">
              <w:t>.</w:t>
            </w:r>
          </w:p>
        </w:tc>
      </w:tr>
      <w:tr w:rsidR="009D030F" w:rsidRPr="007D11CD" w14:paraId="13D0E93A"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3CE1F8A8" w14:textId="77777777" w:rsidR="009D030F" w:rsidRPr="007D11CD" w:rsidRDefault="009D030F" w:rsidP="009D030F">
            <w:pPr>
              <w:pStyle w:val="CellBody"/>
              <w:rPr>
                <w:bCs/>
              </w:rPr>
            </w:pPr>
            <w:r w:rsidRPr="007D11CD">
              <w:rPr>
                <w:bCs/>
              </w:rPr>
              <w:t>StartDate</w:t>
            </w:r>
          </w:p>
        </w:tc>
        <w:tc>
          <w:tcPr>
            <w:tcW w:w="1330" w:type="dxa"/>
          </w:tcPr>
          <w:p w14:paraId="440D2CA3"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87652F0" w14:textId="77777777" w:rsidR="009D030F" w:rsidRPr="007D11CD" w:rsidRDefault="009D030F" w:rsidP="009D030F">
            <w:pPr>
              <w:pStyle w:val="CellBody"/>
            </w:pPr>
            <w:r w:rsidRPr="007D11CD">
              <w:t>DateType</w:t>
            </w:r>
          </w:p>
        </w:tc>
        <w:tc>
          <w:tcPr>
            <w:tcW w:w="1437" w:type="dxa"/>
          </w:tcPr>
          <w:p w14:paraId="7E58A65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C9BE5EF" w14:textId="77777777" w:rsidR="009D030F" w:rsidRPr="007D11CD" w:rsidRDefault="009D030F" w:rsidP="009D030F">
            <w:pPr>
              <w:pStyle w:val="CellBody"/>
            </w:pPr>
          </w:p>
        </w:tc>
      </w:tr>
      <w:tr w:rsidR="009D030F" w:rsidRPr="007D11CD" w14:paraId="0EF0EB70"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0902305" w14:textId="77777777" w:rsidR="009D030F" w:rsidRPr="007D11CD" w:rsidRDefault="009D030F" w:rsidP="009D030F">
            <w:pPr>
              <w:pStyle w:val="CellBody"/>
              <w:rPr>
                <w:bCs/>
              </w:rPr>
            </w:pPr>
            <w:r w:rsidRPr="007D11CD">
              <w:rPr>
                <w:bCs/>
              </w:rPr>
              <w:lastRenderedPageBreak/>
              <w:t>EndDate</w:t>
            </w:r>
          </w:p>
        </w:tc>
        <w:tc>
          <w:tcPr>
            <w:tcW w:w="1330" w:type="dxa"/>
          </w:tcPr>
          <w:p w14:paraId="449C658F"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EF10A9F" w14:textId="77777777" w:rsidR="009D030F" w:rsidRPr="007D11CD" w:rsidRDefault="009D030F" w:rsidP="009D030F">
            <w:pPr>
              <w:pStyle w:val="CellBody"/>
            </w:pPr>
            <w:r w:rsidRPr="007D11CD">
              <w:t>DateType</w:t>
            </w:r>
          </w:p>
        </w:tc>
        <w:tc>
          <w:tcPr>
            <w:tcW w:w="1437" w:type="dxa"/>
          </w:tcPr>
          <w:p w14:paraId="40315047"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3EE17774" w14:textId="77777777" w:rsidR="009D030F" w:rsidRPr="007D11CD" w:rsidRDefault="009D030F" w:rsidP="009D030F">
            <w:pPr>
              <w:pStyle w:val="CellBody"/>
            </w:pPr>
            <w:r w:rsidRPr="007D11CD">
              <w:t>This End Date must be on or after the associated Start Date.</w:t>
            </w:r>
          </w:p>
          <w:p w14:paraId="6AB077CD" w14:textId="77777777" w:rsidR="009D030F" w:rsidRPr="007D11CD" w:rsidRDefault="009D030F" w:rsidP="009D030F">
            <w:pPr>
              <w:pStyle w:val="CellBody"/>
            </w:pPr>
            <w:r w:rsidRPr="007D11CD">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r w:rsidR="009D030F" w:rsidRPr="007D11CD" w14:paraId="680DAFAC"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84D3BF" w14:textId="77777777" w:rsidR="009D030F" w:rsidRPr="007D11CD" w:rsidRDefault="009D030F" w:rsidP="009D030F">
            <w:pPr>
              <w:pStyle w:val="CellBody"/>
            </w:pPr>
            <w:r w:rsidRPr="007D11CD">
              <w:rPr>
                <w:rStyle w:val="XSDSectionTitle"/>
              </w:rPr>
              <w:t>Ordered Repeatable Sub-Section</w:t>
            </w:r>
            <w:r w:rsidRPr="007D11CD">
              <w:t xml:space="preserve">: PricingFXPeriods (0-N). </w:t>
            </w:r>
          </w:p>
          <w:p w14:paraId="41BC18BC" w14:textId="77777777" w:rsidR="009D030F" w:rsidRPr="007D11CD" w:rsidRDefault="009D030F" w:rsidP="009D030F">
            <w:pPr>
              <w:pStyle w:val="CellBody"/>
            </w:pPr>
            <w:r w:rsidRPr="007D11CD">
              <w:t>Ordered by Start Date</w:t>
            </w:r>
          </w:p>
        </w:tc>
      </w:tr>
      <w:tr w:rsidR="009D030F" w:rsidRPr="007D11CD" w14:paraId="6136EB9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0194F58" w14:textId="77777777" w:rsidR="009D030F" w:rsidRPr="007D11CD" w:rsidRDefault="009D030F" w:rsidP="009D030F">
            <w:pPr>
              <w:pStyle w:val="CellBody"/>
              <w:rPr>
                <w:bCs/>
              </w:rPr>
            </w:pPr>
            <w:r w:rsidRPr="007D11CD">
              <w:rPr>
                <w:bCs/>
              </w:rPr>
              <w:t>StartDate</w:t>
            </w:r>
          </w:p>
        </w:tc>
        <w:tc>
          <w:tcPr>
            <w:tcW w:w="1330" w:type="dxa"/>
          </w:tcPr>
          <w:p w14:paraId="1605D876"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94DD326" w14:textId="77777777" w:rsidR="009D030F" w:rsidRPr="007D11CD" w:rsidRDefault="009D030F" w:rsidP="009D030F">
            <w:pPr>
              <w:pStyle w:val="CellBody"/>
            </w:pPr>
            <w:r w:rsidRPr="007D11CD">
              <w:t>DateType</w:t>
            </w:r>
          </w:p>
        </w:tc>
        <w:tc>
          <w:tcPr>
            <w:tcW w:w="1437" w:type="dxa"/>
          </w:tcPr>
          <w:p w14:paraId="39AA400E" w14:textId="77777777" w:rsidR="009D030F" w:rsidRPr="007D11CD"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53683E9D" w14:textId="77777777" w:rsidR="009D030F" w:rsidRPr="007D11CD" w:rsidRDefault="009D030F" w:rsidP="009D030F">
            <w:pPr>
              <w:pStyle w:val="CellBody"/>
            </w:pPr>
            <w:r w:rsidRPr="007D11CD">
              <w:t>Every start date except the first one must be following the date of the Start Date of the preceding PricingFXPeriods section but can be before or after the End Date of the preceding PricingFXPeriods section i.e. the PricingFXPeriods sections need not be contiguous and can overlap but must be ordered by Start Date.</w:t>
            </w:r>
          </w:p>
        </w:tc>
      </w:tr>
      <w:tr w:rsidR="009D030F" w:rsidRPr="007D11CD" w14:paraId="10D83325"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2F908E7" w14:textId="77777777" w:rsidR="009D030F" w:rsidRPr="007D11CD" w:rsidRDefault="009D030F" w:rsidP="009D030F">
            <w:pPr>
              <w:pStyle w:val="CellBody"/>
              <w:rPr>
                <w:bCs/>
              </w:rPr>
            </w:pPr>
            <w:r w:rsidRPr="007D11CD">
              <w:rPr>
                <w:bCs/>
              </w:rPr>
              <w:t>EndDate</w:t>
            </w:r>
          </w:p>
        </w:tc>
        <w:tc>
          <w:tcPr>
            <w:tcW w:w="1330" w:type="dxa"/>
          </w:tcPr>
          <w:p w14:paraId="76D741DC"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B067AC0" w14:textId="77777777" w:rsidR="009D030F" w:rsidRPr="007D11CD" w:rsidRDefault="009D030F" w:rsidP="009D030F">
            <w:pPr>
              <w:pStyle w:val="CellBody"/>
            </w:pPr>
            <w:r w:rsidRPr="007D11CD">
              <w:t>DateType</w:t>
            </w:r>
          </w:p>
        </w:tc>
        <w:tc>
          <w:tcPr>
            <w:tcW w:w="1437" w:type="dxa"/>
          </w:tcPr>
          <w:p w14:paraId="029FEBE6" w14:textId="77777777" w:rsidR="009D030F" w:rsidRPr="007D11CD"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5" w:type="dxa"/>
          </w:tcPr>
          <w:p w14:paraId="4C29895B" w14:textId="77777777" w:rsidR="009D030F" w:rsidRPr="007D11CD" w:rsidRDefault="009D030F" w:rsidP="009D030F">
            <w:pPr>
              <w:pStyle w:val="CellBody"/>
            </w:pPr>
            <w:r w:rsidRPr="007D11CD">
              <w:t xml:space="preserve">This End Date must be on or after the associated Start Date. </w:t>
            </w:r>
          </w:p>
          <w:p w14:paraId="708747BE" w14:textId="77777777" w:rsidR="009D030F" w:rsidRPr="007D11CD" w:rsidRDefault="009D030F" w:rsidP="009D030F">
            <w:pPr>
              <w:pStyle w:val="CellBody"/>
            </w:pPr>
            <w:r w:rsidRPr="007D11CD">
              <w:t>This date is inclusive with respect to the specified period, i.e. this date is the last day on which the specified period ended. Hence this date must be on or after the associated period start date. In the case of a 1-day period the PricingFXPeriod Start Date = PricingFXPeriod End Date</w:t>
            </w:r>
          </w:p>
        </w:tc>
      </w:tr>
    </w:tbl>
    <w:p w14:paraId="0C938137" w14:textId="37E3BC1D" w:rsidR="009F340B" w:rsidRPr="007D11CD" w:rsidRDefault="009F340B" w:rsidP="00435D74">
      <w:pPr>
        <w:pStyle w:val="berschrift3"/>
      </w:pPr>
      <w:bookmarkStart w:id="288" w:name="_Toc179107774"/>
      <w:r w:rsidRPr="007D11CD">
        <w:lastRenderedPageBreak/>
        <w:t>FloatPrice</w:t>
      </w:r>
      <w:r w:rsidR="00E61728" w:rsidRPr="007D11CD">
        <w:t>Information</w:t>
      </w:r>
      <w:r w:rsidRPr="007D11CD">
        <w:t xml:space="preserve"> Section XML Schema</w:t>
      </w:r>
      <w:bookmarkEnd w:id="288"/>
    </w:p>
    <w:p w14:paraId="14A3D820" w14:textId="77777777" w:rsidR="009F340B" w:rsidRPr="007D11CD" w:rsidRDefault="009F340B" w:rsidP="009F340B">
      <w:r w:rsidRPr="007D11CD">
        <w:rPr>
          <w:noProof/>
        </w:rPr>
        <w:drawing>
          <wp:inline distT="0" distB="0" distL="0" distR="0" wp14:anchorId="7C88D2D4" wp14:editId="280D0D46">
            <wp:extent cx="6000750" cy="6267450"/>
            <wp:effectExtent l="0" t="0" r="0" b="0"/>
            <wp:docPr id="34" name="Grafik 34"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NF-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6267450"/>
                    </a:xfrm>
                    <a:prstGeom prst="rect">
                      <a:avLst/>
                    </a:prstGeom>
                    <a:noFill/>
                    <a:ln>
                      <a:noFill/>
                    </a:ln>
                  </pic:spPr>
                </pic:pic>
              </a:graphicData>
            </a:graphic>
          </wp:inline>
        </w:drawing>
      </w:r>
    </w:p>
    <w:p w14:paraId="6CA6F766" w14:textId="2112726A" w:rsidR="009F340B" w:rsidRPr="007D11CD" w:rsidRDefault="009F340B" w:rsidP="00435D74">
      <w:pPr>
        <w:pStyle w:val="berschrift3"/>
      </w:pPr>
      <w:bookmarkStart w:id="289" w:name="_Toc70378620"/>
      <w:bookmarkStart w:id="290" w:name="_Toc179107775"/>
      <w:r w:rsidRPr="007D11CD">
        <w:t>Document</w:t>
      </w:r>
      <w:r w:rsidR="008C338B" w:rsidRPr="007D11CD">
        <w:t>-</w:t>
      </w:r>
      <w:r w:rsidRPr="007D11CD">
        <w:t>specific Business Rules – Trade Confirmation</w:t>
      </w:r>
      <w:bookmarkEnd w:id="289"/>
      <w:bookmarkEnd w:id="290"/>
    </w:p>
    <w:p w14:paraId="5C6DF199" w14:textId="3166FC2A" w:rsidR="009F340B" w:rsidRPr="007D11CD" w:rsidRDefault="009F340B" w:rsidP="009F340B">
      <w:r w:rsidRPr="007D11CD">
        <w:t>These business rules apply generally to the document or to specific sections. In addition to the field specific rules defined in the table above these rules provide guidance on the composition and completion of a standard compliant CNF document for the various prod</w:t>
      </w:r>
      <w:r w:rsidR="00435D74" w:rsidRPr="007D11CD">
        <w:t>ucts and instruments supported.</w:t>
      </w:r>
    </w:p>
    <w:p w14:paraId="00DA6A01" w14:textId="4E62E00D" w:rsidR="009F340B" w:rsidRPr="007D11CD" w:rsidRDefault="009F340B" w:rsidP="00FB0CCB">
      <w:pPr>
        <w:pStyle w:val="TableNumber"/>
        <w:rPr>
          <w:lang w:val="en-GB"/>
        </w:rPr>
      </w:pPr>
      <w:bookmarkStart w:id="291" w:name="_Toc179107899"/>
      <w:bookmarkStart w:id="292" w:name="_Toc408845849"/>
      <w:bookmarkStart w:id="293" w:name="_Toc204352778"/>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426167">
        <w:rPr>
          <w:noProof/>
          <w:lang w:val="en-GB"/>
        </w:rPr>
        <w:t>3</w:t>
      </w:r>
      <w:r w:rsidRPr="007D11CD">
        <w:rPr>
          <w:lang w:val="en-GB"/>
        </w:rPr>
        <w:fldChar w:fldCharType="end"/>
      </w:r>
      <w:r w:rsidRPr="007D11CD">
        <w:rPr>
          <w:lang w:val="en-GB"/>
        </w:rPr>
        <w:t>: Business Rules for Trade Confirmation Documents</w:t>
      </w:r>
      <w:bookmarkEnd w:id="291"/>
      <w:bookmarkEnd w:id="292"/>
      <w:bookmarkEnd w:id="293"/>
    </w:p>
    <w:tbl>
      <w:tblPr>
        <w:tblStyle w:val="EFETtable"/>
        <w:tblW w:w="5000" w:type="pct"/>
        <w:tblLayout w:type="fixed"/>
        <w:tblLook w:val="0020" w:firstRow="1" w:lastRow="0" w:firstColumn="0" w:lastColumn="0" w:noHBand="0" w:noVBand="0"/>
      </w:tblPr>
      <w:tblGrid>
        <w:gridCol w:w="1308"/>
        <w:gridCol w:w="8036"/>
      </w:tblGrid>
      <w:tr w:rsidR="009F340B" w:rsidRPr="007D11CD" w14:paraId="47438792" w14:textId="77777777" w:rsidTr="00C86923">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56215FA9" w14:textId="77777777" w:rsidR="009F340B" w:rsidRPr="007D11CD" w:rsidRDefault="009F340B" w:rsidP="00FF47DC">
            <w:pPr>
              <w:pStyle w:val="CellBody"/>
            </w:pPr>
            <w:r w:rsidRPr="007D11CD">
              <w:t>ID</w:t>
            </w:r>
          </w:p>
        </w:tc>
        <w:tc>
          <w:tcPr>
            <w:tcW w:w="8036" w:type="dxa"/>
          </w:tcPr>
          <w:p w14:paraId="595FB22E"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01CD224E"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4B4C55C" w14:textId="77777777" w:rsidR="009F340B" w:rsidRPr="007D11CD" w:rsidRDefault="009F340B" w:rsidP="00FF47DC">
            <w:pPr>
              <w:pStyle w:val="CellBody"/>
            </w:pPr>
            <w:r w:rsidRPr="007D11CD">
              <w:t>TRC001</w:t>
            </w:r>
          </w:p>
        </w:tc>
        <w:tc>
          <w:tcPr>
            <w:tcW w:w="8036" w:type="dxa"/>
          </w:tcPr>
          <w:p w14:paraId="2603FB51" w14:textId="36B46E6A"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TradeConfirmation document is composed of a single trade that the sender wishes to confirm.</w:t>
            </w:r>
          </w:p>
        </w:tc>
      </w:tr>
      <w:tr w:rsidR="009F340B" w:rsidRPr="007D11CD" w14:paraId="305819D6"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35A9AF94" w14:textId="77777777" w:rsidR="009F340B" w:rsidRPr="007D11CD" w:rsidRDefault="009F340B" w:rsidP="00FF47DC">
            <w:pPr>
              <w:pStyle w:val="CellBody"/>
            </w:pPr>
            <w:r w:rsidRPr="007D11CD">
              <w:lastRenderedPageBreak/>
              <w:t>TRC002</w:t>
            </w:r>
          </w:p>
        </w:tc>
        <w:tc>
          <w:tcPr>
            <w:tcW w:w="8036" w:type="dxa"/>
          </w:tcPr>
          <w:p w14:paraId="49C17EC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Each document has a unique identification. The sender assigns the unique identification to each trade confirmation. </w:t>
            </w:r>
          </w:p>
          <w:p w14:paraId="4207626F" w14:textId="42FCB618" w:rsidR="009F340B" w:rsidRPr="007D11CD" w:rsidRDefault="00E33EF4" w:rsidP="00E61728">
            <w:pPr>
              <w:pStyle w:val="CellBody"/>
              <w:cnfStyle w:val="000000000000" w:firstRow="0" w:lastRow="0" w:firstColumn="0" w:lastColumn="0" w:oddVBand="0" w:evenVBand="0" w:oddHBand="0" w:evenHBand="0" w:firstRowFirstColumn="0" w:firstRowLastColumn="0" w:lastRowFirstColumn="0" w:lastRowLastColumn="0"/>
            </w:pPr>
            <w:r w:rsidRPr="007D11CD">
              <w:t>Note:</w:t>
            </w:r>
            <w:r w:rsidR="009F340B" w:rsidRPr="007D11CD">
              <w:t xml:space="preserve"> it is recommended not to use the TradeDate (or any other information that relates to the content of the CNF) as a component of the Document ID, unless the value used can be maintained independently from the Trade Confirmation. This is to ensure that the Document ID is invariant under amendment of the CNF and can be used to identify pervious versions of an amended CNF even if, for example, the Trade Date is amended.</w:t>
            </w:r>
            <w:r w:rsidR="002C5573" w:rsidRPr="007D11CD">
              <w:t xml:space="preserve"> </w:t>
            </w:r>
          </w:p>
        </w:tc>
      </w:tr>
      <w:tr w:rsidR="009F340B" w:rsidRPr="007D11CD" w14:paraId="776FD45A"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EE3F498" w14:textId="77777777" w:rsidR="009F340B" w:rsidRPr="007D11CD" w:rsidRDefault="009F340B" w:rsidP="00FF47DC">
            <w:pPr>
              <w:pStyle w:val="CellBody"/>
            </w:pPr>
            <w:r w:rsidRPr="007D11CD">
              <w:t>TRC003</w:t>
            </w:r>
          </w:p>
        </w:tc>
        <w:tc>
          <w:tcPr>
            <w:tcW w:w="8036" w:type="dxa"/>
          </w:tcPr>
          <w:p w14:paraId="4A2B3A7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If it is necessary to retransmit the document (i.e. because of a modification to correct something), the document identification shall not be changed. Instead the document version shall be increased by at least 1. </w:t>
            </w:r>
          </w:p>
        </w:tc>
      </w:tr>
      <w:tr w:rsidR="009F340B" w:rsidRPr="007D11CD" w14:paraId="013A19EB"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18328612" w14:textId="77777777" w:rsidR="009F340B" w:rsidRPr="007D11CD" w:rsidRDefault="009F340B" w:rsidP="00FF47DC">
            <w:pPr>
              <w:pStyle w:val="CellBody"/>
            </w:pPr>
            <w:r w:rsidRPr="007D11CD">
              <w:t>TRC004</w:t>
            </w:r>
          </w:p>
        </w:tc>
        <w:tc>
          <w:tcPr>
            <w:tcW w:w="8036" w:type="dxa"/>
          </w:tcPr>
          <w:p w14:paraId="654E204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7D11CD" w14:paraId="60AA45FB"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D010E16" w14:textId="77777777" w:rsidR="009F340B" w:rsidRPr="007D11CD" w:rsidRDefault="009F340B" w:rsidP="00FF47DC">
            <w:pPr>
              <w:pStyle w:val="CellBody"/>
            </w:pPr>
            <w:r w:rsidRPr="007D11CD">
              <w:t>TRC005</w:t>
            </w:r>
          </w:p>
        </w:tc>
        <w:tc>
          <w:tcPr>
            <w:tcW w:w="8036" w:type="dxa"/>
          </w:tcPr>
          <w:p w14:paraId="1C8620F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If a trade confirmation is to be cancelled a cancellation document shall be used.</w:t>
            </w:r>
          </w:p>
        </w:tc>
      </w:tr>
      <w:tr w:rsidR="009F340B" w:rsidRPr="007D11CD" w14:paraId="37D07C77"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7F4B8582" w14:textId="77777777" w:rsidR="009F340B" w:rsidRPr="007D11CD" w:rsidRDefault="009F340B" w:rsidP="00FF47DC">
            <w:pPr>
              <w:pStyle w:val="CellBody"/>
            </w:pPr>
            <w:r w:rsidRPr="007D11CD">
              <w:t>TRC006</w:t>
            </w:r>
          </w:p>
        </w:tc>
        <w:tc>
          <w:tcPr>
            <w:tcW w:w="8036" w:type="dxa"/>
          </w:tcPr>
          <w:p w14:paraId="0F4DD42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A trade confirmation for a physical forward trade (excluding EUA) has as many occurrences of time interval quantities that can cover the whole trade being confirmed. </w:t>
            </w:r>
          </w:p>
        </w:tc>
      </w:tr>
      <w:tr w:rsidR="009F340B" w:rsidRPr="007D11CD" w14:paraId="3227BDEA"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4439FB8" w14:textId="77777777" w:rsidR="009F340B" w:rsidRPr="007D11CD" w:rsidRDefault="009F340B" w:rsidP="00FF47DC">
            <w:pPr>
              <w:pStyle w:val="CellBody"/>
            </w:pPr>
            <w:r w:rsidRPr="007D11CD">
              <w:t>TRC007</w:t>
            </w:r>
          </w:p>
        </w:tc>
        <w:tc>
          <w:tcPr>
            <w:tcW w:w="8036" w:type="dxa"/>
          </w:tcPr>
          <w:p w14:paraId="4153426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Negative values are not allowed in the deal confirmation quantities.</w:t>
            </w:r>
          </w:p>
        </w:tc>
      </w:tr>
      <w:tr w:rsidR="009F340B" w:rsidRPr="007D11CD" w14:paraId="49888101" w14:textId="77777777" w:rsidTr="00C86923">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9AD98F1" w14:textId="77777777" w:rsidR="009F340B" w:rsidRPr="007D11CD" w:rsidRDefault="009F340B" w:rsidP="00FF47DC">
            <w:pPr>
              <w:pStyle w:val="CellBody"/>
            </w:pPr>
            <w:r w:rsidRPr="007D11CD">
              <w:t>TRC008</w:t>
            </w:r>
          </w:p>
        </w:tc>
        <w:tc>
          <w:tcPr>
            <w:tcW w:w="8036" w:type="dxa"/>
          </w:tcPr>
          <w:p w14:paraId="53D134B5" w14:textId="2142B986"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w:t>
            </w:r>
            <w:r w:rsidR="00E61728" w:rsidRPr="007D11CD">
              <w:t>TradeConfirmation document</w:t>
            </w:r>
            <w:r w:rsidRPr="007D11CD">
              <w:t xml:space="preserve"> is composed of several structures some mandatory for all uses of the confirmation document and other sections and fields that are optional the use of which depends on the ‘</w:t>
            </w:r>
            <w:r w:rsidR="00F4182F" w:rsidRPr="007D11CD">
              <w:t>TransactionType</w:t>
            </w:r>
            <w:r w:rsidRPr="007D11CD">
              <w:t>’ and the ‘Commodity’ which are defined terms within this standard:</w:t>
            </w:r>
          </w:p>
          <w:p w14:paraId="1BDFF7D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 Sections/Fields are:</w:t>
            </w:r>
          </w:p>
          <w:p w14:paraId="7A32F4A0" w14:textId="2EB46CB8"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Document Header providing all the information that is necessary to uniquely identify a trade, along with the identification of involved parties and the date of the creation of the document. </w:t>
            </w:r>
          </w:p>
          <w:p w14:paraId="0FDF86F4" w14:textId="73E28B89"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top level TradeConfirmation fields which provides some general information common to all trade confirmations including some information about the Master Agreement under which the trade was enacted.</w:t>
            </w:r>
          </w:p>
          <w:p w14:paraId="0D48F69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 sections/fields include:</w:t>
            </w:r>
          </w:p>
          <w:p w14:paraId="4329B2D0" w14:textId="550FF849"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Top level TradeConfirmation fields which are relevant to physical forward and physical option deals and include information on commodity and physical delivery.</w:t>
            </w:r>
          </w:p>
          <w:p w14:paraId="31BD9DDF" w14:textId="720980FD"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EUA</w:t>
            </w:r>
            <w:r w:rsidR="00E61728" w:rsidRPr="007D11CD">
              <w:t>Trade</w:t>
            </w:r>
            <w:r w:rsidRPr="007D11CD">
              <w:t xml:space="preserve">Details which is used when the Commodity is EUA certificates unlike continuously delivered energy trades EUA trades have no </w:t>
            </w:r>
            <w:r w:rsidR="00E61728" w:rsidRPr="007D11CD">
              <w:t>TimeIntervalQuantity</w:t>
            </w:r>
            <w:r w:rsidRPr="007D11CD">
              <w:t xml:space="preserve"> sub structure. Instead there is a DeliveryDate by which the EUA or other emission product account transfers must be complete.</w:t>
            </w:r>
          </w:p>
          <w:p w14:paraId="525E325A" w14:textId="42592165"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OptionDetails relevant to options on physical and financial instruments</w:t>
            </w:r>
          </w:p>
          <w:p w14:paraId="02BE8555" w14:textId="35FE0046"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DeliveryPeriods</w:t>
            </w:r>
            <w:r w:rsidR="009F340B" w:rsidRPr="007D11CD">
              <w:t xml:space="preserve"> which define the settlement dates and related data</w:t>
            </w:r>
          </w:p>
          <w:p w14:paraId="620DD12A" w14:textId="0E840FDF"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FixedPriceInformation</w:t>
            </w:r>
            <w:r w:rsidR="009F340B" w:rsidRPr="007D11CD">
              <w:t xml:space="preserve"> which contains details specific to the fixed leg of a fixed/float swap </w:t>
            </w:r>
          </w:p>
          <w:p w14:paraId="471E1672" w14:textId="1BAD64D0" w:rsidR="009F340B" w:rsidRPr="007D11CD" w:rsidRDefault="00E61728"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w:t>
            </w:r>
            <w:r w:rsidR="009F340B" w:rsidRPr="007D11CD">
              <w:t xml:space="preserve"> relevant to the floating legs of swaps and index deals and which support baskets of indexes and formula swaps. </w:t>
            </w:r>
          </w:p>
          <w:p w14:paraId="684FEA4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Agents – relating to third parties related in some way to the confirmation process for the deal, these can vary by transaction type, commodity and market, ECVNA data, for instance, being specific to the UK electricity market. </w:t>
            </w:r>
          </w:p>
          <w:p w14:paraId="5CDAAD7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A block describing hub codification information that is specific to gas trades.</w:t>
            </w:r>
          </w:p>
          <w:p w14:paraId="4C3D4648" w14:textId="2B9597CE"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A block describing account and charge information which is here retained for reasons of backward compatibility, much of the information corresponds with information held in the section Details for AgentType = ECVNA, however the </w:t>
            </w:r>
            <w:r w:rsidR="00E61728" w:rsidRPr="007D11CD">
              <w:t>TransmissionChargeIdentification</w:t>
            </w:r>
            <w:r w:rsidRPr="007D11CD">
              <w:t xml:space="preserve"> field which only appears in this section shall have the default value of “Schedule 5 off”.</w:t>
            </w:r>
          </w:p>
          <w:p w14:paraId="65BE1DC2" w14:textId="4F3E1E90"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lastRenderedPageBreak/>
              <w:t xml:space="preserve">N.B EUA </w:t>
            </w:r>
            <w:r w:rsidR="00E61728" w:rsidRPr="007D11CD">
              <w:t>TradeConfirmation document</w:t>
            </w:r>
            <w:r w:rsidRPr="007D11CD">
              <w:t>s do not require sections for Hub based information or for Account and Charge Information</w:t>
            </w:r>
          </w:p>
        </w:tc>
      </w:tr>
      <w:tr w:rsidR="009F340B" w:rsidRPr="007D11CD" w14:paraId="05934F65"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14C9E1ED" w14:textId="77777777" w:rsidR="009F340B" w:rsidRPr="007D11CD" w:rsidRDefault="009F340B" w:rsidP="00FF47DC">
            <w:pPr>
              <w:pStyle w:val="CellBody"/>
            </w:pPr>
            <w:r w:rsidRPr="007D11CD">
              <w:lastRenderedPageBreak/>
              <w:t>TRC009</w:t>
            </w:r>
          </w:p>
        </w:tc>
        <w:tc>
          <w:tcPr>
            <w:tcW w:w="8036" w:type="dxa"/>
          </w:tcPr>
          <w:p w14:paraId="1FECFD6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A counterparty is involved, if the receiver of a CNF document is configured as partner. In case the receiver is not known, the CNF is rejected. </w:t>
            </w:r>
          </w:p>
          <w:p w14:paraId="61C2ADD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broker is involved additionally to a counterparty, if the broker referenced in the field 'Broker ID' is configured as partner and - additionally - if the CNF matches to the restrictions, which can be defined per broker.</w:t>
            </w:r>
          </w:p>
          <w:p w14:paraId="0492EA65"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The following criteria should be offered:</w:t>
            </w:r>
          </w:p>
          <w:p w14:paraId="1336D267" w14:textId="3E698DC0"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Broker, Commodity, Index Commodity, Market, </w:t>
            </w:r>
            <w:r w:rsidR="00F4182F" w:rsidRPr="007D11CD">
              <w:t>TransactionType</w:t>
            </w:r>
            <w:r w:rsidRPr="007D11CD">
              <w:t xml:space="preserve"> and Agreement</w:t>
            </w:r>
          </w:p>
          <w:p w14:paraId="3932654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e.g., </w:t>
            </w:r>
          </w:p>
          <w:p w14:paraId="5D632C0E" w14:textId="4739B183"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Broker BRSPT is applicable for CNFs with Commodity = Power, Market &lt;&gt; UK, </w:t>
            </w:r>
            <w:r w:rsidR="00F4182F" w:rsidRPr="007D11CD">
              <w:t>TransactionType</w:t>
            </w:r>
            <w:r w:rsidRPr="007D11CD">
              <w:t xml:space="preserve"> = FOR and all Agreements.</w:t>
            </w:r>
          </w:p>
          <w:p w14:paraId="409DECD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broker is involved without a counterparty, if the receiver of a CNF document is configured as partner and is equal to the 'Broker ID'. If the receiver is not known, the CNF is rejected.</w:t>
            </w:r>
          </w:p>
        </w:tc>
      </w:tr>
      <w:tr w:rsidR="009F340B" w:rsidRPr="007D11CD" w14:paraId="19690001"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7F598904" w14:textId="77777777" w:rsidR="009F340B" w:rsidRPr="007D11CD" w:rsidRDefault="009F340B" w:rsidP="00FF47DC">
            <w:pPr>
              <w:pStyle w:val="CellBody"/>
            </w:pPr>
            <w:bookmarkStart w:id="294" w:name="TRC010"/>
            <w:r w:rsidRPr="007D11CD">
              <w:t>TRC010</w:t>
            </w:r>
            <w:bookmarkEnd w:id="294"/>
          </w:p>
        </w:tc>
        <w:tc>
          <w:tcPr>
            <w:tcW w:w="8036" w:type="dxa"/>
          </w:tcPr>
          <w:p w14:paraId="28EA488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3EEE2AD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gas deals the value must be “Base”. </w:t>
            </w:r>
          </w:p>
          <w:p w14:paraId="51EEE10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CNF document entirely.</w:t>
            </w:r>
          </w:p>
          <w:p w14:paraId="543BE910" w14:textId="3131E09C"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N.B EUA </w:t>
            </w:r>
            <w:r w:rsidR="00E61728" w:rsidRPr="007D11CD">
              <w:t>TradeConfirmation document</w:t>
            </w:r>
            <w:r w:rsidRPr="007D11CD">
              <w:t>s do not contain the LoadType field</w:t>
            </w:r>
          </w:p>
        </w:tc>
      </w:tr>
      <w:tr w:rsidR="009F340B" w:rsidRPr="007D11CD" w14:paraId="454F8505"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C31DD22" w14:textId="77777777" w:rsidR="009F340B" w:rsidRPr="007D11CD" w:rsidRDefault="009F340B" w:rsidP="00FF47DC">
            <w:pPr>
              <w:pStyle w:val="CellBody"/>
            </w:pPr>
            <w:bookmarkStart w:id="295" w:name="TRC011"/>
            <w:r w:rsidRPr="007D11CD">
              <w:t>TRC011</w:t>
            </w:r>
            <w:bookmarkEnd w:id="295"/>
          </w:p>
        </w:tc>
        <w:tc>
          <w:tcPr>
            <w:tcW w:w="8036" w:type="dxa"/>
          </w:tcPr>
          <w:p w14:paraId="4FFD5916" w14:textId="690CD52B"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EUA </w:t>
            </w:r>
            <w:r w:rsidR="00E61728" w:rsidRPr="007D11CD">
              <w:t>TradeConfirmation document</w:t>
            </w:r>
            <w:r w:rsidRPr="007D11CD">
              <w:t xml:space="preserve"> does not support multiple AgentTypes as the only agent in the trade is the Broker.</w:t>
            </w:r>
          </w:p>
        </w:tc>
      </w:tr>
      <w:tr w:rsidR="009F340B" w:rsidRPr="007D11CD" w14:paraId="7836993C"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16AEFD77" w14:textId="77777777" w:rsidR="009F340B" w:rsidRPr="007D11CD" w:rsidRDefault="009F340B" w:rsidP="00FF47DC">
            <w:pPr>
              <w:pStyle w:val="CellBody"/>
            </w:pPr>
            <w:bookmarkStart w:id="296" w:name="TRC012"/>
            <w:r w:rsidRPr="007D11CD">
              <w:t>TRC012</w:t>
            </w:r>
            <w:bookmarkEnd w:id="296"/>
          </w:p>
        </w:tc>
        <w:tc>
          <w:tcPr>
            <w:tcW w:w="8036" w:type="dxa"/>
          </w:tcPr>
          <w:p w14:paraId="523E803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option styles and their exercise/expiry date times:</w:t>
            </w:r>
          </w:p>
          <w:p w14:paraId="42CAA55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European include the Exercise Schedule</w:t>
            </w:r>
          </w:p>
          <w:p w14:paraId="7335B3C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American include a single final Exercise Date Time in the Exercise Schedule</w:t>
            </w:r>
          </w:p>
          <w:p w14:paraId="6E3EA37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Asian include one Exercise Date Time in the Exercise Schedule per delivery period of the underlying transaction as this is taken to be equal to the averaging period </w:t>
            </w:r>
          </w:p>
          <w:p w14:paraId="74122C3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Caps, Floors and Collars there will be no Exercise Schedule because they are triggered by price movements rather than a schedule</w:t>
            </w:r>
          </w:p>
        </w:tc>
      </w:tr>
      <w:tr w:rsidR="009F340B" w:rsidRPr="007D11CD" w14:paraId="67E14B53"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1A1849C" w14:textId="77777777" w:rsidR="009F340B" w:rsidRPr="007D11CD" w:rsidRDefault="009F340B" w:rsidP="00FF47DC">
            <w:pPr>
              <w:pStyle w:val="CellBody"/>
            </w:pPr>
            <w:bookmarkStart w:id="297" w:name="TRC013"/>
            <w:r w:rsidRPr="007D11CD">
              <w:t>TRC013</w:t>
            </w:r>
            <w:bookmarkEnd w:id="297"/>
          </w:p>
        </w:tc>
        <w:tc>
          <w:tcPr>
            <w:tcW w:w="8036" w:type="dxa"/>
          </w:tcPr>
          <w:p w14:paraId="0C695195" w14:textId="5070AE68"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options on physical forwards (“OPT”) and fixed/floating swaptions (OPT_FXD_SWP and OPT_FLT_SWP) the strike price is entered in the </w:t>
            </w:r>
            <w:r w:rsidR="00E61728" w:rsidRPr="007D11CD">
              <w:t>StrikePrice</w:t>
            </w:r>
            <w:r w:rsidRPr="007D11CD">
              <w:t xml:space="preserve"> field of the </w:t>
            </w:r>
            <w:r w:rsidR="00E61728" w:rsidRPr="007D11CD">
              <w:t>OptionDetails</w:t>
            </w:r>
            <w:r w:rsidRPr="007D11CD">
              <w:t xml:space="preserve"> section.</w:t>
            </w:r>
          </w:p>
          <w:p w14:paraId="3F6B6CB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options on a financial index (OPT_FIN) and on physical index (OPT_PHYS_INX) deals there are three possibilities depending on the purpose of the option: </w:t>
            </w:r>
          </w:p>
          <w:p w14:paraId="17375D90" w14:textId="7EE78B93"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The ‘StrikePrice’ may be an absolute value or a fixed differential in the case of an option on a basket index</w:t>
            </w:r>
          </w:p>
          <w:p w14:paraId="420D1B0E" w14:textId="7405D33D"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 ‘</w:t>
            </w:r>
            <w:r w:rsidR="00E61728" w:rsidRPr="007D11CD">
              <w:t>StrikePrice</w:t>
            </w:r>
            <w:r w:rsidRPr="007D11CD">
              <w:t xml:space="preserve">’ = “0” and ‘IndexStrikePriceStyle’ = “Index_Following”, in which case they are always at the money and can be exercised at the market price if more capacity is required i.e. physical risk management </w:t>
            </w:r>
          </w:p>
          <w:p w14:paraId="53E0887F" w14:textId="62C18C49" w:rsidR="009F340B" w:rsidRPr="007D11CD" w:rsidRDefault="009F340B" w:rsidP="00E61728">
            <w:pPr>
              <w:pStyle w:val="CellBody"/>
              <w:cnfStyle w:val="000000100000" w:firstRow="0" w:lastRow="0" w:firstColumn="0" w:lastColumn="0" w:oddVBand="0" w:evenVBand="0" w:oddHBand="1" w:evenHBand="0" w:firstRowFirstColumn="0" w:firstRowLastColumn="0" w:lastRowFirstColumn="0" w:lastRowLastColumn="0"/>
              <w:rPr>
                <w:color w:val="800080"/>
              </w:rPr>
            </w:pPr>
            <w:r w:rsidRPr="007D11CD">
              <w:t xml:space="preserve"> ‘</w:t>
            </w:r>
            <w:r w:rsidR="00E61728" w:rsidRPr="007D11CD">
              <w:t>StrikePrice</w:t>
            </w:r>
            <w:r w:rsidRPr="007D11CD">
              <w:t>’ = “0” and ‘IndexStrikePriceStyle’ = “Index_Dated” which means that the strike price of the option is the state of the index on the Trade Date.</w:t>
            </w:r>
            <w:r w:rsidRPr="007D11CD" w:rsidDel="00D47490">
              <w:t xml:space="preserve"> </w:t>
            </w:r>
          </w:p>
        </w:tc>
      </w:tr>
      <w:tr w:rsidR="009F340B" w:rsidRPr="007D11CD" w14:paraId="4BCAA122"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49138B2A" w14:textId="77777777" w:rsidR="009F340B" w:rsidRPr="007D11CD" w:rsidRDefault="009F340B" w:rsidP="00FF47DC">
            <w:pPr>
              <w:pStyle w:val="CellBody"/>
            </w:pPr>
            <w:bookmarkStart w:id="298" w:name="TRC014"/>
            <w:r w:rsidRPr="007D11CD">
              <w:lastRenderedPageBreak/>
              <w:t>TRC014</w:t>
            </w:r>
            <w:bookmarkEnd w:id="298"/>
          </w:p>
        </w:tc>
        <w:tc>
          <w:tcPr>
            <w:tcW w:w="8036" w:type="dxa"/>
          </w:tcPr>
          <w:p w14:paraId="0DCEA63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7D11CD" w14:paraId="2B45E471"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7946E71" w14:textId="77777777" w:rsidR="009F340B" w:rsidRPr="007D11CD" w:rsidRDefault="009F340B" w:rsidP="00FF47DC">
            <w:pPr>
              <w:pStyle w:val="CellBody"/>
            </w:pPr>
            <w:bookmarkStart w:id="299" w:name="TRC015"/>
            <w:r w:rsidRPr="007D11CD">
              <w:t>TRC015</w:t>
            </w:r>
            <w:bookmarkEnd w:id="299"/>
          </w:p>
        </w:tc>
        <w:tc>
          <w:tcPr>
            <w:tcW w:w="8036" w:type="dxa"/>
          </w:tcPr>
          <w:p w14:paraId="545DBDC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An Option Type of ‘Capped_Call’ or ‘Floored_Put’ will comprise a Strike Price and a Cap Price or a Floor Price which must be used to define the upper and lower limit to the pay-off of the option. </w:t>
            </w:r>
          </w:p>
        </w:tc>
      </w:tr>
      <w:tr w:rsidR="009F340B" w:rsidRPr="007D11CD" w14:paraId="439E1043"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33598D88" w14:textId="77777777" w:rsidR="009F340B" w:rsidRPr="007D11CD" w:rsidRDefault="009F340B" w:rsidP="00FF47DC">
            <w:pPr>
              <w:pStyle w:val="CellBody"/>
            </w:pPr>
            <w:bookmarkStart w:id="300" w:name="TRC016"/>
            <w:r w:rsidRPr="007D11CD">
              <w:t>TRC016</w:t>
            </w:r>
            <w:bookmarkEnd w:id="300"/>
          </w:p>
        </w:tc>
        <w:tc>
          <w:tcPr>
            <w:tcW w:w="8036" w:type="dxa"/>
          </w:tcPr>
          <w:p w14:paraId="0D97630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An Option Style of :</w:t>
            </w:r>
          </w:p>
          <w:p w14:paraId="03BE444F" w14:textId="4DFD185E"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‘Cap’ will comprise a Strike Price only (the option will automatically exercise at the Strike Price), ‘Second Strike Price’ must be </w:t>
            </w:r>
            <w:r w:rsidR="00D4361D" w:rsidRPr="007D11CD">
              <w:t>omitted</w:t>
            </w:r>
            <w:r w:rsidRPr="007D11CD">
              <w:t>.</w:t>
            </w:r>
          </w:p>
          <w:p w14:paraId="354F327D" w14:textId="019CA2D2"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‘Floor’ will comprise a Strike Price only (the option will automatically exercise at the Strike Price), ‘SecondStrikePrice’ must be </w:t>
            </w:r>
            <w:r w:rsidR="00D4361D" w:rsidRPr="007D11CD">
              <w:t>omitted</w:t>
            </w:r>
            <w:r w:rsidRPr="007D11CD">
              <w:t>.</w:t>
            </w:r>
          </w:p>
          <w:p w14:paraId="3A50AA32" w14:textId="1F36F86F"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‘Collar’ will comprise a Strike Price which must contain the value of the cap price of the collar and a Second Strike Price which must contain the floor price of the collar, ‘SecondStrikePrice’ must be specified.</w:t>
            </w:r>
          </w:p>
        </w:tc>
      </w:tr>
      <w:tr w:rsidR="009F340B" w:rsidRPr="007D11CD" w14:paraId="1628FF6F" w14:textId="31087B73"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1E2BADA" w14:textId="6C43B8D0" w:rsidR="009F340B" w:rsidRPr="007D11CD" w:rsidRDefault="009F340B" w:rsidP="00FF47DC">
            <w:pPr>
              <w:pStyle w:val="CellBody"/>
            </w:pPr>
            <w:bookmarkStart w:id="301" w:name="TRC017"/>
            <w:r w:rsidRPr="007D11CD">
              <w:t>TRC017</w:t>
            </w:r>
            <w:bookmarkEnd w:id="301"/>
          </w:p>
        </w:tc>
        <w:tc>
          <w:tcPr>
            <w:tcW w:w="8036" w:type="dxa"/>
          </w:tcPr>
          <w:p w14:paraId="1226EEE0" w14:textId="30DC6DD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For the purposes of rounding the fields for ‘Financial Transactions’: “TotalVolume” and “Total</w:t>
            </w:r>
            <w:r w:rsidR="004B4DF6" w:rsidRPr="007D11CD">
              <w:softHyphen/>
            </w:r>
            <w:r w:rsidRPr="007D11CD">
              <w:t>PremiumValue”, the rounding mechanism to be used must be ‘Rounding to Even’ such that:</w:t>
            </w:r>
          </w:p>
          <w:p w14:paraId="7AA6CB42" w14:textId="1492FAC4"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3.016 rounded to hundredths is 3.02 (because the next digit (6) is 6 or more) </w:t>
            </w:r>
          </w:p>
          <w:p w14:paraId="6BD0928B" w14:textId="69446B2C"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3.013 rounded to hundredths is 3.01 (because the next digit (3) is 4 or less) </w:t>
            </w:r>
          </w:p>
          <w:p w14:paraId="3B92CA2B" w14:textId="562ED87E"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3.015 rounded to hundredths is 3.02 (because the next digit is 5, and the hundredths digit (1) is odd) </w:t>
            </w:r>
          </w:p>
          <w:p w14:paraId="0962AE37" w14:textId="131D31A4"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3.045 rounded to hundredths is 3.04 (because the next digit is 5, and the hundredths digit (4) is even) </w:t>
            </w:r>
          </w:p>
          <w:p w14:paraId="29C2183F" w14:textId="1F1984CD"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3.04501 rounded to hundredths is 3.05 (because the next digit is 5, but it is followed by non-zero digits)</w:t>
            </w:r>
          </w:p>
        </w:tc>
      </w:tr>
      <w:tr w:rsidR="009F340B" w:rsidRPr="007D11CD" w14:paraId="6640B231" w14:textId="77777777" w:rsidTr="00C86923">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DDBF0EF" w14:textId="77777777" w:rsidR="009F340B" w:rsidRPr="007D11CD" w:rsidRDefault="009F340B" w:rsidP="00FF47DC">
            <w:pPr>
              <w:pStyle w:val="CellBody"/>
            </w:pPr>
            <w:bookmarkStart w:id="302" w:name="TRC018"/>
            <w:r w:rsidRPr="007D11CD">
              <w:t>TRC018</w:t>
            </w:r>
            <w:bookmarkEnd w:id="302"/>
          </w:p>
        </w:tc>
        <w:tc>
          <w:tcPr>
            <w:tcW w:w="8036" w:type="dxa"/>
          </w:tcPr>
          <w:p w14:paraId="39B6CFB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Basis swaps can be booked as Float/Float deals or as Fixed/Float deals, with the differential price of the two commodity underliers forming the floating part of the deal (e.g. CR1 – CR2). Within eCM such swaps MUST be confirmed as Float/Float deals according to this standard. </w:t>
            </w:r>
          </w:p>
          <w:p w14:paraId="354BD050" w14:textId="711F0F81"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Deals booked as Fixed/</w:t>
            </w:r>
            <w:r w:rsidR="00D4361D" w:rsidRPr="007D11CD">
              <w:t>Float</w:t>
            </w:r>
            <w:r w:rsidRPr="007D11CD">
              <w:t xml:space="preserve"> must therefore be mapped to the Float/Float CNF structure and assigned a </w:t>
            </w:r>
            <w:r w:rsidR="00F4182F" w:rsidRPr="007D11CD">
              <w:t>TransactionType</w:t>
            </w:r>
            <w:r w:rsidRPr="007D11CD">
              <w:t xml:space="preserve"> = “FLT_SWP”. </w:t>
            </w:r>
          </w:p>
          <w:p w14:paraId="38835A5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mapping is as follows:</w:t>
            </w:r>
          </w:p>
          <w:p w14:paraId="222C935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CR1 (the prime index) is assigned to one floating leg in the CNF “FLT_SWP” structure</w:t>
            </w:r>
          </w:p>
          <w:p w14:paraId="231C659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CR2 (the subtracted index) is assigned to the other floating leg in the CNF “FLT-SWP” structure</w:t>
            </w:r>
          </w:p>
          <w:p w14:paraId="1373140D" w14:textId="2D7F228B"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FixedPricePayer from the booked deal is assigned to the </w:t>
            </w:r>
            <w:proofErr w:type="spellStart"/>
            <w:r w:rsidRPr="007D11CD">
              <w:t>SpreadInformation.SpreadPayer</w:t>
            </w:r>
            <w:proofErr w:type="spellEnd"/>
            <w:r w:rsidRPr="007D11CD">
              <w:t xml:space="preserve"> field in the floating leg to which CR2 has been assigned and such that the Spread </w:t>
            </w:r>
            <w:proofErr w:type="spellStart"/>
            <w:r w:rsidRPr="007D11CD">
              <w:t>Information.SpreadAmount</w:t>
            </w:r>
            <w:proofErr w:type="spellEnd"/>
            <w:r w:rsidRPr="007D11CD">
              <w:t xml:space="preserve"> will be a positive amount</w:t>
            </w:r>
          </w:p>
          <w:p w14:paraId="40D4EC4C" w14:textId="23B82316"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Fixed Price from the booked deal is assigned to the </w:t>
            </w:r>
            <w:proofErr w:type="spellStart"/>
            <w:r w:rsidRPr="007D11CD">
              <w:t>SpreadInformation.SpreadAmount</w:t>
            </w:r>
            <w:proofErr w:type="spellEnd"/>
            <w:r w:rsidRPr="007D11CD">
              <w:t xml:space="preserve"> field in the floating leg to which CR2 has been assigned such that it is a positive amount</w:t>
            </w:r>
          </w:p>
          <w:p w14:paraId="4379F49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An example:</w:t>
            </w:r>
          </w:p>
          <w:p w14:paraId="38A8AAD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39AF6C4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This deal would be mapped to the Float/Float CNF structure as follows:</w:t>
            </w:r>
          </w:p>
          <w:p w14:paraId="19D995AB" w14:textId="3ACFE344"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FloatPriceInformation[1].FloatPricePayer</w:t>
            </w:r>
            <w:r w:rsidR="009F340B" w:rsidRPr="007D11CD">
              <w:t xml:space="preserve"> = “Trader A”</w:t>
            </w:r>
          </w:p>
          <w:p w14:paraId="4B4F8B99" w14:textId="61A1909E"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w:t>
            </w:r>
            <w:r w:rsidRPr="007D11CD">
              <w:t>CommodityReference</w:t>
            </w:r>
            <w:r w:rsidR="009F340B" w:rsidRPr="007D11CD">
              <w:t xml:space="preserve"> Price = “OIL-BRENT-IPE”</w:t>
            </w:r>
          </w:p>
          <w:p w14:paraId="45AB5B8D" w14:textId="437AC63A"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[1].IndexCommodity = “Oil”</w:t>
            </w:r>
          </w:p>
          <w:p w14:paraId="59E40A6F" w14:textId="4FA2B110"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[1].IndexCurrencyUnit = “USD”</w:t>
            </w:r>
          </w:p>
          <w:p w14:paraId="1C7138D7" w14:textId="2F6F9917"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lastRenderedPageBreak/>
              <w:t>FloatPriceInformation[1].CommodityReference</w:t>
            </w:r>
            <w:r w:rsidR="009F340B" w:rsidRPr="007D11CD">
              <w:t>[1].IndexCapacityUnit = “BBL”</w:t>
            </w:r>
          </w:p>
          <w:p w14:paraId="3E9E54E4" w14:textId="7E9275FE"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[1].SpecifiedPrice = “Settlement”</w:t>
            </w:r>
          </w:p>
          <w:p w14:paraId="5B2B7EED" w14:textId="5B9BFBF6"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[1].Factor = “1”</w:t>
            </w:r>
          </w:p>
          <w:p w14:paraId="2EB12A9B" w14:textId="3BCCC61F"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[1].DeliveryDate = “First_Nearby_Excluding”</w:t>
            </w:r>
          </w:p>
          <w:p w14:paraId="5DBC5459" w14:textId="61F6D5C0"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[1].PricingDate = “CBD”</w:t>
            </w:r>
          </w:p>
          <w:p w14:paraId="1CFCC495" w14:textId="3957821B"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[1].SpreadInformation.SpreadPayer = “Trader A”</w:t>
            </w:r>
          </w:p>
          <w:p w14:paraId="280E5156" w14:textId="0D33004E"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FloatPriceInformation[1].CommodityReference</w:t>
            </w:r>
            <w:r w:rsidR="009F340B" w:rsidRPr="007D11CD">
              <w:t>[1].SpreadInformation.SpreadAmount = “17.2”</w:t>
            </w:r>
          </w:p>
          <w:p w14:paraId="4853157A" w14:textId="3407E834"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w:t>
            </w:r>
            <w:r w:rsidR="009F340B" w:rsidRPr="007D11CD">
              <w:t>[1].</w:t>
            </w:r>
            <w:r w:rsidRPr="007D11CD">
              <w:t>CommodityReference</w:t>
            </w:r>
            <w:r w:rsidR="009F340B" w:rsidRPr="007D11CD">
              <w:t xml:space="preserve"> Price = “GAS OIL-IPE”</w:t>
            </w:r>
          </w:p>
          <w:p w14:paraId="366BBCDE" w14:textId="73F08262"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.IndexCommodity = “Oil”</w:t>
            </w:r>
          </w:p>
          <w:p w14:paraId="5E39586E" w14:textId="6750DEDF"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.IndexCurrencyUnit = “USD”</w:t>
            </w:r>
          </w:p>
          <w:p w14:paraId="59024E40" w14:textId="2482F0D9"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.IndexCapacityUnit = “MT”</w:t>
            </w:r>
          </w:p>
          <w:p w14:paraId="4880C25E" w14:textId="172C6408"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.SpecifiedPrice = “Settlement”</w:t>
            </w:r>
          </w:p>
          <w:p w14:paraId="0EAD772E" w14:textId="166FEB72"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.Factor = “1”</w:t>
            </w:r>
          </w:p>
          <w:p w14:paraId="2FC1C9D2" w14:textId="737F6DF7"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.DeliveryDate = “First_Nearby_Excluding”</w:t>
            </w:r>
          </w:p>
          <w:p w14:paraId="38685A47" w14:textId="7AA478FD"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.PricingDate = “CBD”</w:t>
            </w:r>
          </w:p>
          <w:p w14:paraId="165C193B" w14:textId="479C8B99" w:rsidR="009F340B" w:rsidRPr="007D11CD"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FloatPriceInformation[2].CommodityReference[1]</w:t>
            </w:r>
            <w:r w:rsidR="009F340B" w:rsidRPr="007D11CD">
              <w:t>.CRCapacityConversionRate = “7.45”</w:t>
            </w:r>
          </w:p>
        </w:tc>
      </w:tr>
      <w:tr w:rsidR="009F340B" w:rsidRPr="007D11CD" w14:paraId="3025D4A1"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B00DFC2" w14:textId="77777777" w:rsidR="009F340B" w:rsidRPr="007D11CD" w:rsidRDefault="009F340B" w:rsidP="00FF47DC">
            <w:pPr>
              <w:pStyle w:val="CellBody"/>
            </w:pPr>
            <w:bookmarkStart w:id="303" w:name="TRC019"/>
            <w:r w:rsidRPr="007D11CD">
              <w:lastRenderedPageBreak/>
              <w:t>TRC019</w:t>
            </w:r>
            <w:bookmarkEnd w:id="303"/>
          </w:p>
        </w:tc>
        <w:tc>
          <w:tcPr>
            <w:tcW w:w="8036" w:type="dxa"/>
          </w:tcPr>
          <w:p w14:paraId="4B950D23"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The “PricingFXPeriods” section is required ONLY if Pricing FX Periods are not the same as the Calculation Periods i.e. if the FX prices for the deal are not collected according to the same dates as the underlying prices for this Commodity Reference.</w:t>
            </w:r>
          </w:p>
        </w:tc>
      </w:tr>
      <w:tr w:rsidR="009F340B" w:rsidRPr="007D11CD" w14:paraId="06607052" w14:textId="77777777" w:rsidTr="00C86923">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65AE0F5" w14:textId="77777777" w:rsidR="009F340B" w:rsidRPr="007D11CD" w:rsidRDefault="009F340B" w:rsidP="00FF47DC">
            <w:pPr>
              <w:pStyle w:val="CellBody"/>
            </w:pPr>
            <w:bookmarkStart w:id="304" w:name="TRC020"/>
            <w:r w:rsidRPr="007D11CD">
              <w:t>TRC020</w:t>
            </w:r>
            <w:bookmarkEnd w:id="304"/>
          </w:p>
        </w:tc>
        <w:tc>
          <w:tcPr>
            <w:tcW w:w="8036" w:type="dxa"/>
          </w:tcPr>
          <w:p w14:paraId="56F69951" w14:textId="77777777" w:rsidR="00905CC8"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Physical index daily volume weighted priced deals are deals for which the </w:t>
            </w:r>
            <w:r w:rsidR="00195C92" w:rsidRPr="007D11CD">
              <w:t>c</w:t>
            </w:r>
            <w:r w:rsidRPr="007D11CD">
              <w:t xml:space="preserve">alculation </w:t>
            </w:r>
            <w:r w:rsidR="00195C92" w:rsidRPr="007D11CD">
              <w:t>p</w:t>
            </w:r>
            <w:r w:rsidRPr="007D11CD">
              <w:t xml:space="preserve">eriod for a settlement event is contemporaneous with the period of delivery of the physical commodity. </w:t>
            </w:r>
          </w:p>
          <w:p w14:paraId="5774E0E2" w14:textId="7BF090F9"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such deals the </w:t>
            </w:r>
            <w:r w:rsidR="00195C92" w:rsidRPr="007D11CD">
              <w:t>‘</w:t>
            </w:r>
            <w:r w:rsidRPr="007D11CD">
              <w:t>PIPricingDate</w:t>
            </w:r>
            <w:r w:rsidR="00195C92" w:rsidRPr="007D11CD">
              <w:t>’ field</w:t>
            </w:r>
            <w:r w:rsidRPr="007D11CD">
              <w:t xml:space="preserve">s within the </w:t>
            </w:r>
            <w:r w:rsidR="00195C92" w:rsidRPr="007D11CD">
              <w:t>‘</w:t>
            </w:r>
            <w:r w:rsidRPr="007D11CD">
              <w:t>CalculationPeriod</w:t>
            </w:r>
            <w:r w:rsidR="00195C92" w:rsidRPr="007D11CD">
              <w:t>’ section</w:t>
            </w:r>
            <w:r w:rsidRPr="007D11CD">
              <w:t xml:space="preserve"> </w:t>
            </w:r>
            <w:r w:rsidR="00195C92" w:rsidRPr="007D11CD">
              <w:t>must</w:t>
            </w:r>
            <w:r w:rsidRPr="007D11CD">
              <w:t xml:space="preserve"> specify a pricing date for </w:t>
            </w:r>
            <w:r w:rsidR="00195C92" w:rsidRPr="007D11CD">
              <w:t xml:space="preserve">each </w:t>
            </w:r>
            <w:r w:rsidRPr="007D11CD">
              <w:t xml:space="preserve">day upon which physical delivery takes place. At settlement the volume delivered on each day of the current settlement period is multiplied by the price collected on the corresponding </w:t>
            </w:r>
            <w:r w:rsidR="00195C92" w:rsidRPr="007D11CD">
              <w:t>‘</w:t>
            </w:r>
            <w:r w:rsidRPr="007D11CD">
              <w:t>PIPricingDate</w:t>
            </w:r>
            <w:r w:rsidR="00195C92" w:rsidRPr="007D11CD">
              <w:t xml:space="preserve">’ </w:t>
            </w:r>
            <w:r w:rsidRPr="007D11CD">
              <w:t xml:space="preserve">during the </w:t>
            </w:r>
            <w:r w:rsidR="00195C92" w:rsidRPr="007D11CD">
              <w:t>c</w:t>
            </w:r>
            <w:r w:rsidRPr="007D11CD">
              <w:t xml:space="preserve">alculation </w:t>
            </w:r>
            <w:r w:rsidR="00195C92" w:rsidRPr="007D11CD">
              <w:t>p</w:t>
            </w:r>
            <w:r w:rsidRPr="007D11CD">
              <w:t xml:space="preserve">eriod for the settlement to generate a volume weighted price for the day. These daily volume weighted prices are added together to calculate the total settlement amount in that settlement period. The following example shows how the </w:t>
            </w:r>
            <w:r w:rsidR="00195C92" w:rsidRPr="007D11CD">
              <w:t>‘</w:t>
            </w:r>
            <w:r w:rsidRPr="007D11CD">
              <w:t>CalculationPeriod</w:t>
            </w:r>
            <w:r w:rsidR="00195C92" w:rsidRPr="007D11CD">
              <w:t>’</w:t>
            </w:r>
            <w:r w:rsidRPr="007D11CD">
              <w:t xml:space="preserve">, </w:t>
            </w:r>
            <w:r w:rsidR="00195C92" w:rsidRPr="007D11CD">
              <w:t>‘</w:t>
            </w:r>
            <w:r w:rsidRPr="007D11CD">
              <w:t>TimeIntervalQuantity</w:t>
            </w:r>
            <w:r w:rsidR="00195C92" w:rsidRPr="007D11CD">
              <w:t>’</w:t>
            </w:r>
            <w:r w:rsidRPr="007D11CD">
              <w:t xml:space="preserve"> and </w:t>
            </w:r>
            <w:r w:rsidR="00195C92" w:rsidRPr="007D11CD">
              <w:t>‘</w:t>
            </w:r>
            <w:r w:rsidRPr="007D11CD">
              <w:t>PIPricingDate</w:t>
            </w:r>
            <w:r w:rsidR="00195C92" w:rsidRPr="007D11CD">
              <w:t>’</w:t>
            </w:r>
            <w:r w:rsidRPr="007D11CD">
              <w:t xml:space="preserve"> sections must be completed in this case with a pricing day identified for each delivery day.</w:t>
            </w:r>
          </w:p>
          <w:p w14:paraId="39E41BB0" w14:textId="498EC33A"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“PIPricingDate” example sections: </w:t>
            </w:r>
          </w:p>
          <w:p w14:paraId="7F0703C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For a deal that starts delivery the 21st of October and ends on the 27th of October:</w:t>
            </w:r>
          </w:p>
          <w:p w14:paraId="4B27F4A1" w14:textId="77777777" w:rsidR="009F340B" w:rsidRPr="007D11CD"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7D11CD">
              <w:t>&lt;</w:t>
            </w:r>
            <w:r w:rsidRPr="007D11CD">
              <w:rPr>
                <w:lang w:eastAsia="en-US"/>
              </w:rPr>
              <w:t>TimeIntervalQuantities</w:t>
            </w:r>
            <w:r w:rsidRPr="007D11CD">
              <w:t>&gt;</w:t>
            </w:r>
          </w:p>
          <w:p w14:paraId="56E0A585" w14:textId="405EE0B9"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&lt;TimeIntervalQuantity&gt;</w:t>
            </w:r>
          </w:p>
          <w:p w14:paraId="033AC1C7" w14:textId="42F3590C"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&lt;DeliveryStartDateAndTime&gt;2011-10-21T05:00:00&lt;/DeliveryStartDateAndTime&gt;</w:t>
            </w:r>
          </w:p>
          <w:p w14:paraId="00289656" w14:textId="24BAD08F"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&lt;DeliveryEndDateAndTime&gt;2011-10-28T05:00:00&lt;/DeliveryEndDateAndTime&gt;</w:t>
            </w:r>
          </w:p>
          <w:p w14:paraId="301C06B6" w14:textId="6C5DEDCA"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&lt;ContractCapacity&gt;10416.666667&lt;/ContractCapacity&gt;</w:t>
            </w:r>
          </w:p>
          <w:p w14:paraId="3E3A37B3" w14:textId="2B35BAF9" w:rsidR="009F340B" w:rsidRPr="007D11CD"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&lt;/TimeIntervalQuantity&gt;</w:t>
            </w:r>
          </w:p>
          <w:p w14:paraId="5A779176" w14:textId="77777777" w:rsidR="009F340B" w:rsidRPr="007D11CD"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7D11CD">
              <w:t>&lt;/TimeIntervalQuantities&gt;</w:t>
            </w:r>
          </w:p>
          <w:p w14:paraId="381447F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with the pricing date referring to all delivery dates, starting with the first date, second entry being the next date and so on:</w:t>
            </w:r>
          </w:p>
          <w:p w14:paraId="7D1A92DE" w14:textId="77777777" w:rsidR="009F340B" w:rsidRPr="007D11CD"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7D11CD">
              <w:t>&lt;PhysicalIndexPricingDates&gt;</w:t>
            </w:r>
          </w:p>
          <w:p w14:paraId="7F81464E" w14:textId="18A8FB4B"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&lt;PIPricingDate&gt;2011-10-20&lt;/PIPricingDate&gt; (</w:t>
            </w:r>
            <w:r w:rsidR="00D4361D" w:rsidRPr="007D11CD">
              <w:t>referring</w:t>
            </w:r>
            <w:r w:rsidR="009F340B" w:rsidRPr="007D11CD">
              <w:t xml:space="preserve"> to delivery date 21</w:t>
            </w:r>
            <w:r w:rsidR="00D4361D" w:rsidRPr="007D11CD">
              <w:t>s</w:t>
            </w:r>
            <w:r w:rsidR="009F340B" w:rsidRPr="007D11CD">
              <w:t>d of October)</w:t>
            </w:r>
          </w:p>
          <w:p w14:paraId="1D7321B0" w14:textId="66370E31"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 xml:space="preserve"> &lt;PIPricingDate&gt;2011-10-21&lt;/PIPricingDate&gt; (</w:t>
            </w:r>
            <w:r w:rsidR="00D4361D" w:rsidRPr="007D11CD">
              <w:t>referring</w:t>
            </w:r>
            <w:r w:rsidR="009F340B" w:rsidRPr="007D11CD">
              <w:t xml:space="preserve"> to delivery date 22</w:t>
            </w:r>
            <w:r w:rsidR="00D4361D" w:rsidRPr="007D11CD">
              <w:t>n</w:t>
            </w:r>
            <w:r w:rsidR="009F340B" w:rsidRPr="007D11CD">
              <w:t xml:space="preserve">d of October) </w:t>
            </w:r>
          </w:p>
          <w:p w14:paraId="64E02072" w14:textId="69286157"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&lt;PIPricingDate&gt;2011-10-21&lt;/PIPricingDate&gt; (</w:t>
            </w:r>
            <w:r w:rsidR="00D4361D" w:rsidRPr="007D11CD">
              <w:t>referring</w:t>
            </w:r>
            <w:r w:rsidR="009F340B" w:rsidRPr="007D11CD">
              <w:t xml:space="preserve"> to delivery date 23rd of October) </w:t>
            </w:r>
          </w:p>
          <w:p w14:paraId="0549A882" w14:textId="4D2B23E4"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&lt;PIPricingDate&gt;2011-10-21&lt;/PIPricingDate&gt; (</w:t>
            </w:r>
            <w:r w:rsidR="00D4361D" w:rsidRPr="007D11CD">
              <w:t>referring</w:t>
            </w:r>
            <w:r w:rsidR="009F340B" w:rsidRPr="007D11CD">
              <w:t xml:space="preserve"> to delivery date 24th of October) </w:t>
            </w:r>
          </w:p>
          <w:p w14:paraId="75D236B3" w14:textId="0B0CC124"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&lt;PIPricingDate&gt;2011-10-24&lt;/PIPricingDate&gt; (</w:t>
            </w:r>
            <w:r w:rsidR="00D4361D" w:rsidRPr="007D11CD">
              <w:t>referring</w:t>
            </w:r>
            <w:r w:rsidR="009F340B" w:rsidRPr="007D11CD">
              <w:t xml:space="preserve"> to delivery date 25th of October) </w:t>
            </w:r>
          </w:p>
          <w:p w14:paraId="1C896911" w14:textId="035A375B"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&lt;PIPricingDate&gt;2011-10-25&lt;/PIPricingDate&gt; (</w:t>
            </w:r>
            <w:r w:rsidR="00D4361D" w:rsidRPr="007D11CD">
              <w:t>referring</w:t>
            </w:r>
            <w:r w:rsidR="009F340B" w:rsidRPr="007D11CD">
              <w:t xml:space="preserve"> to delivery date 26th of October) </w:t>
            </w:r>
          </w:p>
          <w:p w14:paraId="5E90645A" w14:textId="370A5728"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&lt;PIPricingDate&gt;2011-10-26&lt;/PIPricingDate&gt; (</w:t>
            </w:r>
            <w:r w:rsidR="00D4361D" w:rsidRPr="007D11CD">
              <w:t>referring</w:t>
            </w:r>
            <w:r w:rsidR="009F340B" w:rsidRPr="007D11CD">
              <w:t xml:space="preserve"> to delivery date 27th of October) </w:t>
            </w:r>
          </w:p>
          <w:p w14:paraId="6466ACDB" w14:textId="77777777" w:rsidR="009F340B" w:rsidRPr="007D11CD"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7D11CD">
              <w:t>&lt;/PhysicalIndexPricingDates&gt;</w:t>
            </w:r>
          </w:p>
          <w:p w14:paraId="5202376E" w14:textId="77777777" w:rsidR="009F340B" w:rsidRPr="007D11CD" w:rsidRDefault="009F340B" w:rsidP="00780278">
            <w:pPr>
              <w:pStyle w:val="Code"/>
              <w:cnfStyle w:val="000000000000" w:firstRow="0" w:lastRow="0" w:firstColumn="0" w:lastColumn="0" w:oddVBand="0" w:evenVBand="0" w:oddHBand="0" w:evenHBand="0" w:firstRowFirstColumn="0" w:firstRowLastColumn="0" w:lastRowFirstColumn="0" w:lastRowLastColumn="0"/>
            </w:pPr>
            <w:hyperlink r:id="rId49" w:history="1">
              <w:r w:rsidRPr="007D11CD">
                <w:t>&lt;CalculationPeriods&gt;</w:t>
              </w:r>
            </w:hyperlink>
          </w:p>
          <w:p w14:paraId="3A156A0D" w14:textId="2B5D7AF4"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hyperlink r:id="rId50" w:history="1">
              <w:r w:rsidR="009F340B" w:rsidRPr="007D11CD">
                <w:t>&lt;CalculationPeriod&gt;</w:t>
              </w:r>
            </w:hyperlink>
          </w:p>
          <w:p w14:paraId="62924E8F" w14:textId="7BF8BC3D"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&lt;StartDate&gt;</w:t>
            </w:r>
            <w:r w:rsidR="00AC45A6" w:rsidRPr="007D11CD">
              <w:t>2011-10-</w:t>
            </w:r>
            <w:r w:rsidRPr="007D11CD">
              <w:t>21</w:t>
            </w:r>
            <w:r w:rsidR="009F340B" w:rsidRPr="007D11CD">
              <w:t>&lt;/StartDate&gt;</w:t>
            </w:r>
          </w:p>
          <w:p w14:paraId="21DCBBFD" w14:textId="754E174B"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&lt;EndDate&gt;</w:t>
            </w:r>
            <w:r w:rsidR="00AC45A6" w:rsidRPr="007D11CD">
              <w:t>2011-10-</w:t>
            </w:r>
            <w:r w:rsidRPr="007D11CD">
              <w:t>27</w:t>
            </w:r>
            <w:r w:rsidR="009F340B" w:rsidRPr="007D11CD">
              <w:t>&lt;/EndDate&gt;</w:t>
            </w:r>
          </w:p>
          <w:p w14:paraId="2C248BF0" w14:textId="66ADFBFB" w:rsidR="009F340B" w:rsidRPr="007D11CD"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7D11CD">
              <w:t xml:space="preserve">    </w:t>
            </w:r>
            <w:r w:rsidR="009F340B" w:rsidRPr="007D11CD">
              <w:t>&lt;/CalculationPeriod&gt;</w:t>
            </w:r>
          </w:p>
          <w:p w14:paraId="1119446A" w14:textId="77777777" w:rsidR="009F340B" w:rsidRPr="007D11CD"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7D11CD">
              <w:t>&lt;/CalculationPeriods&gt;</w:t>
            </w:r>
          </w:p>
          <w:p w14:paraId="1162624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Each entry in the pricing date section refers to one delivery date. </w:t>
            </w:r>
          </w:p>
        </w:tc>
      </w:tr>
      <w:tr w:rsidR="009F340B" w:rsidRPr="007D11CD" w14:paraId="0A643111"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CC1B44F" w14:textId="77777777" w:rsidR="009F340B" w:rsidRPr="007D11CD" w:rsidRDefault="009F340B" w:rsidP="00FF47DC">
            <w:pPr>
              <w:pStyle w:val="CellBody"/>
            </w:pPr>
            <w:bookmarkStart w:id="305" w:name="TRC021"/>
            <w:r w:rsidRPr="007D11CD">
              <w:lastRenderedPageBreak/>
              <w:t>TRC021</w:t>
            </w:r>
            <w:bookmarkEnd w:id="305"/>
          </w:p>
        </w:tc>
        <w:tc>
          <w:tcPr>
            <w:tcW w:w="8036" w:type="dxa"/>
          </w:tcPr>
          <w:p w14:paraId="6E2F0F3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UK Gas Day ‘Trade Date’ rule: </w:t>
            </w:r>
          </w:p>
          <w:p w14:paraId="1E67ACFD" w14:textId="3A063FDA"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This rule resolves a procedural discrepancy relating to the value of ‘Trade Date’ for a physical forward UK Gas market trade, that is a trade for which ‘</w:t>
            </w:r>
            <w:r w:rsidR="00F4182F" w:rsidRPr="007D11CD">
              <w:t>TransactionType</w:t>
            </w:r>
            <w:r w:rsidRPr="007D11CD">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7D11CD" w14:paraId="60C3129B"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40BB13C5" w14:textId="77777777" w:rsidR="009F340B" w:rsidRPr="007D11CD" w:rsidRDefault="009F340B" w:rsidP="00FF47DC">
            <w:pPr>
              <w:pStyle w:val="CellBody"/>
            </w:pPr>
            <w:bookmarkStart w:id="306" w:name="TRC022"/>
            <w:r w:rsidRPr="007D11CD">
              <w:t>TRC022</w:t>
            </w:r>
            <w:bookmarkEnd w:id="306"/>
          </w:p>
        </w:tc>
        <w:tc>
          <w:tcPr>
            <w:tcW w:w="8036" w:type="dxa"/>
          </w:tcPr>
          <w:p w14:paraId="63F2480D" w14:textId="73067A89"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w:t>
            </w:r>
            <w:r w:rsidR="00983E0E" w:rsidRPr="007D11CD">
              <w:t>the transaction types “</w:t>
            </w:r>
            <w:r w:rsidRPr="007D11CD">
              <w:t>PHYS_INX</w:t>
            </w:r>
            <w:r w:rsidR="00983E0E" w:rsidRPr="007D11CD">
              <w:t>”</w:t>
            </w:r>
            <w:r w:rsidRPr="007D11CD">
              <w:t xml:space="preserve"> and </w:t>
            </w:r>
            <w:r w:rsidR="00983E0E" w:rsidRPr="007D11CD">
              <w:t>“</w:t>
            </w:r>
            <w:r w:rsidRPr="007D11CD">
              <w:t>OPT_PHYS_INX</w:t>
            </w:r>
            <w:r w:rsidR="00983E0E" w:rsidRPr="007D11CD">
              <w:t>”</w:t>
            </w:r>
            <w:r w:rsidRPr="007D11CD">
              <w:t xml:space="preserve">, ‘daily pricing’ is the implied and confirmed settlement method when </w:t>
            </w:r>
            <w:r w:rsidR="00983E0E" w:rsidRPr="007D11CD">
              <w:t>‘</w:t>
            </w:r>
            <w:r w:rsidRPr="007D11CD">
              <w:t>CalculationPeriod</w:t>
            </w:r>
            <w:r w:rsidR="00983E0E" w:rsidRPr="007D11CD">
              <w:t>’</w:t>
            </w:r>
            <w:r w:rsidRPr="007D11CD">
              <w:t xml:space="preserve"> is contemporaneous with </w:t>
            </w:r>
            <w:r w:rsidR="00983E0E" w:rsidRPr="007D11CD">
              <w:t>‘</w:t>
            </w:r>
            <w:r w:rsidRPr="007D11CD">
              <w:t>TimeIntervalQuantities</w:t>
            </w:r>
            <w:r w:rsidR="00983E0E" w:rsidRPr="007D11CD">
              <w:t>’</w:t>
            </w:r>
            <w:r w:rsidR="00931708" w:rsidRPr="007D11CD">
              <w:t xml:space="preserve">. For </w:t>
            </w:r>
            <w:r w:rsidRPr="007D11CD">
              <w:t xml:space="preserve">cases where the </w:t>
            </w:r>
            <w:r w:rsidR="00983E0E" w:rsidRPr="007D11CD">
              <w:t>‘</w:t>
            </w:r>
            <w:r w:rsidRPr="007D11CD">
              <w:t>CalculationPeriod</w:t>
            </w:r>
            <w:r w:rsidR="00983E0E" w:rsidRPr="007D11CD">
              <w:t>’</w:t>
            </w:r>
            <w:r w:rsidRPr="007D11CD">
              <w:t xml:space="preserve"> is offset to the </w:t>
            </w:r>
            <w:r w:rsidR="00983E0E" w:rsidRPr="007D11CD">
              <w:t>‘</w:t>
            </w:r>
            <w:r w:rsidRPr="007D11CD">
              <w:t>TimeIntervalQuantities</w:t>
            </w:r>
            <w:r w:rsidR="00983E0E" w:rsidRPr="007D11CD">
              <w:t>’</w:t>
            </w:r>
            <w:r w:rsidR="00931708" w:rsidRPr="007D11CD">
              <w:t>,</w:t>
            </w:r>
            <w:r w:rsidRPr="007D11CD">
              <w:t xml:space="preserve"> average pricing is the implied and confirmed method.</w:t>
            </w:r>
          </w:p>
        </w:tc>
      </w:tr>
      <w:tr w:rsidR="009F340B" w:rsidRPr="007D11CD" w14:paraId="2FE1305C" w14:textId="77777777" w:rsidTr="00C86923">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08" w:type="dxa"/>
          </w:tcPr>
          <w:p w14:paraId="4BD5433A" w14:textId="77777777" w:rsidR="009F340B" w:rsidRPr="007D11CD" w:rsidRDefault="009F340B" w:rsidP="00FF47DC">
            <w:pPr>
              <w:pStyle w:val="CellBody"/>
            </w:pPr>
            <w:bookmarkStart w:id="307" w:name="TRC024"/>
            <w:bookmarkStart w:id="308" w:name="_Toc9906882"/>
            <w:bookmarkStart w:id="309" w:name="_Toc50521442"/>
            <w:bookmarkStart w:id="310" w:name="_Toc70378622"/>
            <w:bookmarkStart w:id="311" w:name="_Ref105218287"/>
            <w:bookmarkStart w:id="312" w:name="_Toc179107776"/>
            <w:r w:rsidRPr="007D11CD">
              <w:t>TRC024</w:t>
            </w:r>
            <w:bookmarkEnd w:id="307"/>
          </w:p>
        </w:tc>
        <w:tc>
          <w:tcPr>
            <w:tcW w:w="8036" w:type="dxa"/>
          </w:tcPr>
          <w:p w14:paraId="394BC043" w14:textId="77777777" w:rsidR="00780278"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Physical index daily average priced deals are deals for which the Calculation Period is independent of the period of physical delivery of the commodity (similarly to non-vanilla swaps). </w:t>
            </w:r>
          </w:p>
          <w:p w14:paraId="4F80EBCD" w14:textId="2A6329EA"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such deals the date upon which each price must be collected is given by the </w:t>
            </w:r>
            <w:r w:rsidR="00983E0E" w:rsidRPr="007D11CD">
              <w:t>‘</w:t>
            </w:r>
            <w:r w:rsidRPr="007D11CD">
              <w:t>PIPricingDate</w:t>
            </w:r>
            <w:r w:rsidR="00983E0E" w:rsidRPr="007D11CD">
              <w:t>’ field</w:t>
            </w:r>
            <w:r w:rsidRPr="007D11CD">
              <w:t xml:space="preserve">s within the </w:t>
            </w:r>
            <w:r w:rsidR="00983E0E" w:rsidRPr="007D11CD">
              <w:t>‘</w:t>
            </w:r>
            <w:r w:rsidRPr="007D11CD">
              <w:t>CalculationPeriod</w:t>
            </w:r>
            <w:r w:rsidR="00983E0E" w:rsidRPr="007D11CD">
              <w:t>’ section</w:t>
            </w:r>
            <w:r w:rsidRPr="007D11CD">
              <w:t xml:space="preserve"> for each settlement event. At settlement the total volume delivered during the current settlement period is multiplied by the daily average price collected on the </w:t>
            </w:r>
            <w:proofErr w:type="spellStart"/>
            <w:r w:rsidRPr="007D11CD">
              <w:t>PIPricingDates</w:t>
            </w:r>
            <w:proofErr w:type="spellEnd"/>
            <w:r w:rsidRPr="007D11CD">
              <w:t xml:space="preserve"> during the </w:t>
            </w:r>
            <w:r w:rsidR="00983E0E" w:rsidRPr="007D11CD">
              <w:t>c</w:t>
            </w:r>
            <w:r w:rsidRPr="007D11CD">
              <w:t xml:space="preserve">alculation </w:t>
            </w:r>
            <w:r w:rsidR="00983E0E" w:rsidRPr="007D11CD">
              <w:t>p</w:t>
            </w:r>
            <w:r w:rsidRPr="007D11CD">
              <w:t xml:space="preserve">eriod for that settlement. The daily average price is calculated by collecting the price on each </w:t>
            </w:r>
            <w:r w:rsidR="00983E0E" w:rsidRPr="007D11CD">
              <w:t>‘</w:t>
            </w:r>
            <w:r w:rsidRPr="007D11CD">
              <w:t>PIPricingDate</w:t>
            </w:r>
            <w:r w:rsidR="00983E0E" w:rsidRPr="007D11CD">
              <w:t>’,</w:t>
            </w:r>
            <w:r w:rsidRPr="007D11CD">
              <w:t xml:space="preserve"> then dividing the sum of all these prices by the number of days upon which a price was collected to calculate the daily average price. The following example shows how the </w:t>
            </w:r>
            <w:r w:rsidR="00983E0E" w:rsidRPr="007D11CD">
              <w:t>‘</w:t>
            </w:r>
            <w:r w:rsidRPr="007D11CD">
              <w:t>CalculationPeriod</w:t>
            </w:r>
            <w:r w:rsidR="00983E0E" w:rsidRPr="007D11CD">
              <w:t>’</w:t>
            </w:r>
            <w:r w:rsidRPr="007D11CD">
              <w:t xml:space="preserve">, </w:t>
            </w:r>
            <w:r w:rsidR="00983E0E" w:rsidRPr="007D11CD">
              <w:t>‘</w:t>
            </w:r>
            <w:r w:rsidRPr="007D11CD">
              <w:t>TimeIntervalQuantity</w:t>
            </w:r>
            <w:r w:rsidR="00983E0E" w:rsidRPr="007D11CD">
              <w:t>’</w:t>
            </w:r>
            <w:r w:rsidRPr="007D11CD">
              <w:t xml:space="preserve"> and </w:t>
            </w:r>
            <w:r w:rsidR="00983E0E" w:rsidRPr="007D11CD">
              <w:t>‘</w:t>
            </w:r>
            <w:r w:rsidRPr="007D11CD">
              <w:t>PIPricingDate</w:t>
            </w:r>
            <w:r w:rsidR="00983E0E" w:rsidRPr="007D11CD">
              <w:t>’</w:t>
            </w:r>
            <w:r w:rsidRPr="007D11CD">
              <w:t xml:space="preserve"> sections must be completed in this case with a pricing day identified for each delivery day.</w:t>
            </w:r>
          </w:p>
          <w:p w14:paraId="1FE2E83F" w14:textId="142593AE"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“PIPricingDate” example sections: </w:t>
            </w:r>
          </w:p>
          <w:p w14:paraId="5EF48B6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For a deal that starts delivery the 1st of December and ends on the 31st of December:</w:t>
            </w:r>
          </w:p>
          <w:p w14:paraId="669407EA"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&lt;TimeIntervalQuantities&gt;</w:t>
            </w:r>
          </w:p>
          <w:p w14:paraId="580089A0" w14:textId="55515C0F"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&lt;TimeIntervalQuantity&gt;</w:t>
            </w:r>
          </w:p>
          <w:p w14:paraId="27ACB55D" w14:textId="739C043F"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&lt;DeliveryStartDateAndTime&gt;</w:t>
            </w:r>
            <w:r w:rsidR="00514440" w:rsidRPr="007D11CD">
              <w:t>2015-12-01T05:00:00</w:t>
            </w:r>
            <w:r w:rsidR="009F340B" w:rsidRPr="007D11CD">
              <w:t>&lt;/DeliveryStartDateAndTime&gt;</w:t>
            </w:r>
          </w:p>
          <w:p w14:paraId="27B67C64" w14:textId="435BDDD2"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&lt;DeliveryEndDateAndTime&gt;</w:t>
            </w:r>
            <w:r w:rsidR="00514440" w:rsidRPr="007D11CD">
              <w:t>2016-01-01T05:00:00</w:t>
            </w:r>
            <w:r w:rsidR="009F340B" w:rsidRPr="007D11CD">
              <w:t>&lt;/DeliveryEndDateAndTime&gt;</w:t>
            </w:r>
          </w:p>
          <w:p w14:paraId="1ECEC65F" w14:textId="46433F7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&lt;ContractCapacity&gt;10416.666667&lt;/ContractCapacity&gt;</w:t>
            </w:r>
          </w:p>
          <w:p w14:paraId="7D9CED45" w14:textId="1901139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&lt;/TimeIntervalQuantity&gt;</w:t>
            </w:r>
          </w:p>
          <w:p w14:paraId="08476A34"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&lt;/TimeIntervalQuantities&gt;</w:t>
            </w:r>
          </w:p>
          <w:p w14:paraId="36C2035D" w14:textId="3659A1B9" w:rsidR="009F340B" w:rsidRPr="007D11CD" w:rsidRDefault="00983E0E" w:rsidP="00FF47DC">
            <w:pPr>
              <w:pStyle w:val="CellBody"/>
              <w:cnfStyle w:val="000000100000" w:firstRow="0" w:lastRow="0" w:firstColumn="0" w:lastColumn="0" w:oddVBand="0" w:evenVBand="0" w:oddHBand="1" w:evenHBand="0" w:firstRowFirstColumn="0" w:firstRowLastColumn="0" w:lastRowFirstColumn="0" w:lastRowLastColumn="0"/>
            </w:pPr>
            <w:r w:rsidRPr="007D11CD">
              <w:t>W</w:t>
            </w:r>
            <w:r w:rsidR="009F340B" w:rsidRPr="007D11CD">
              <w:t xml:space="preserve">ith the pricing date referring to an independent set </w:t>
            </w:r>
            <w:r w:rsidR="00D4361D" w:rsidRPr="007D11CD">
              <w:t>for</w:t>
            </w:r>
            <w:r w:rsidR="009F340B" w:rsidRPr="007D11CD">
              <w:t xml:space="preserve"> dates within a </w:t>
            </w:r>
            <w:r w:rsidRPr="007D11CD">
              <w:t>c</w:t>
            </w:r>
            <w:r w:rsidR="009F340B" w:rsidRPr="007D11CD">
              <w:t xml:space="preserve">alculation </w:t>
            </w:r>
            <w:r w:rsidRPr="007D11CD">
              <w:t>p</w:t>
            </w:r>
            <w:r w:rsidR="009F340B" w:rsidRPr="007D11CD">
              <w:t>eriod offset to the period of physical delivery:</w:t>
            </w:r>
          </w:p>
          <w:p w14:paraId="4C07E2A6"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hyperlink r:id="rId51" w:history="1">
              <w:r w:rsidRPr="007D11CD">
                <w:t>&lt;PhysicalIndexPricingDates&gt;</w:t>
              </w:r>
            </w:hyperlink>
          </w:p>
          <w:p w14:paraId="658EC84E" w14:textId="4142D83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&lt;PIPricingDate&gt;2015-10-29&lt;/PIPricingDate&gt;</w:t>
            </w:r>
          </w:p>
          <w:p w14:paraId="31A7358C" w14:textId="37AB6F5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&lt;PIPricingDate&gt;2015-10-30&lt;/PIPricingDate&gt;</w:t>
            </w:r>
          </w:p>
          <w:p w14:paraId="76BE1432" w14:textId="233CA6D2"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&lt;PIPricingDate&gt;2015-10-31&lt;/PIPricingDate&gt;</w:t>
            </w:r>
          </w:p>
          <w:p w14:paraId="7519C848" w14:textId="3D3822C0"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&lt;PIPricingDate&gt;2015-11-01&lt;/PIPricingDate&gt;</w:t>
            </w:r>
          </w:p>
          <w:p w14:paraId="792577C0" w14:textId="4D9223F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&lt;PIPricingDate&gt;2015-11-02&lt;/PIPricingDate&gt;</w:t>
            </w:r>
          </w:p>
          <w:p w14:paraId="2D6FFBDC" w14:textId="07379FA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&lt;PIPricingDate&gt;2015-11-01&lt;/PIPricingDate&gt;</w:t>
            </w:r>
          </w:p>
          <w:p w14:paraId="3C1DEB2F" w14:textId="5798355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&lt;PIPricingDate&gt;2015-11-05&lt;/PIPricingDate&gt;</w:t>
            </w:r>
          </w:p>
          <w:p w14:paraId="62D42FC1" w14:textId="0621EA7F"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&lt;PIPricingDate&gt;2015-11-06&lt;/PIPricingDate&gt;</w:t>
            </w:r>
          </w:p>
          <w:p w14:paraId="0138FC79" w14:textId="6EFE1C63"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&lt;PIPricingDate&gt;2015-11-07&lt;/PIPricingDate&gt;</w:t>
            </w:r>
          </w:p>
          <w:p w14:paraId="023A5D04" w14:textId="447CC3E6"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&lt;PIPricingDate&gt;2015-11-08&lt;/PIPricingDate&gt;</w:t>
            </w:r>
          </w:p>
          <w:p w14:paraId="140F18A1" w14:textId="3ED2B80B"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lastRenderedPageBreak/>
              <w:t xml:space="preserve">    </w:t>
            </w:r>
            <w:r w:rsidR="009F340B" w:rsidRPr="007D11CD">
              <w:t>&lt;PIPricingDate&gt;2015-11-09&lt;/PIPricingDate&gt;</w:t>
            </w:r>
          </w:p>
          <w:p w14:paraId="2230A3FA" w14:textId="102FCC9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&lt;PIPricingDate&gt;2015-11-12&lt;/PIPricingDate&gt;</w:t>
            </w:r>
          </w:p>
          <w:p w14:paraId="3F0F83F3" w14:textId="4281E14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&lt;PIPricingDate&gt;2015-11-13&lt;/PIPricingDate&gt;</w:t>
            </w:r>
          </w:p>
          <w:p w14:paraId="5145E678" w14:textId="0CD86E1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&lt;PIPricingDate&gt;2015-11-14&lt;/PIPricingDate&gt;</w:t>
            </w:r>
          </w:p>
          <w:p w14:paraId="01A75C05" w14:textId="20454A8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&lt;PIPricingDate&gt;2015-11-15&lt;/PIPricingDate&gt;</w:t>
            </w:r>
          </w:p>
          <w:p w14:paraId="0C81D7CE" w14:textId="5F8328D9"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&lt;PIPricingDate&gt;2015-11-16&lt;/PIPricingDate&gt;</w:t>
            </w:r>
          </w:p>
          <w:p w14:paraId="6C409ED9" w14:textId="46CEAA56"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&lt;PIPricingDate&gt;2015-11-19&lt;/PIPricingDate&gt;</w:t>
            </w:r>
          </w:p>
          <w:p w14:paraId="061AEC33" w14:textId="63CA1A87"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&lt;PIPricingDate&gt;2015-11-20&lt;/PIPricingDate&gt;</w:t>
            </w:r>
          </w:p>
          <w:p w14:paraId="51E4180C" w14:textId="6FB9BA4C"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&lt;PIPricingDate&gt;2015-11-21&lt;/PIPricingDate&gt;</w:t>
            </w:r>
          </w:p>
          <w:p w14:paraId="367B750D" w14:textId="4EE99A70"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&lt;PIPricingDate&gt;2015-11-22&lt;/PIPricingDate&gt;</w:t>
            </w:r>
          </w:p>
          <w:p w14:paraId="394654C1" w14:textId="08DC4BC5"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&lt;PIPricingDate&gt;2015-11-23&lt;/PIPricingDate&gt;</w:t>
            </w:r>
          </w:p>
          <w:p w14:paraId="5A2E5291" w14:textId="29DCEECB"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&lt;PIPricingDate&gt;2015-11-26&lt;/PIPricingDate&gt;</w:t>
            </w:r>
          </w:p>
          <w:p w14:paraId="3E227871" w14:textId="77E80F2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&lt;PIPricingDate&gt;2015-11-27&lt;/PIPricingDate&gt;</w:t>
            </w:r>
          </w:p>
          <w:p w14:paraId="4B7352E1" w14:textId="09F7186D"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&lt;PIPricingDate&gt;2015-11-28&lt;/PIPricingDate&gt;</w:t>
            </w:r>
          </w:p>
          <w:p w14:paraId="223F54B0"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&lt;/PhysicalIndexPricingDates&gt;</w:t>
            </w:r>
          </w:p>
          <w:p w14:paraId="164DAA24"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hyperlink r:id="rId52" w:history="1">
              <w:r w:rsidRPr="007D11CD">
                <w:t>&lt;CalculationPeriods&gt;</w:t>
              </w:r>
            </w:hyperlink>
          </w:p>
          <w:p w14:paraId="3C84D2E9" w14:textId="445EF09A"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hyperlink r:id="rId53" w:history="1">
              <w:r w:rsidR="009F340B" w:rsidRPr="007D11CD">
                <w:t>&lt;CalculationPeriod&gt;</w:t>
              </w:r>
            </w:hyperlink>
          </w:p>
          <w:p w14:paraId="4E9C1873" w14:textId="6DC4E1F1"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&lt;StartDate&gt;2015-10-29&lt;/StartDate&gt;</w:t>
            </w:r>
          </w:p>
          <w:p w14:paraId="5562CB84" w14:textId="06CE313E" w:rsidR="009F340B" w:rsidRPr="007D11CD" w:rsidRDefault="00780278" w:rsidP="00780278">
            <w:pPr>
              <w:pStyle w:val="Code"/>
              <w:cnfStyle w:val="000000100000" w:firstRow="0" w:lastRow="0" w:firstColumn="0" w:lastColumn="0" w:oddVBand="0" w:evenVBand="0" w:oddHBand="1" w:evenHBand="0" w:firstRowFirstColumn="0" w:firstRowLastColumn="0" w:lastRowFirstColumn="0" w:lastRowLastColumn="0"/>
            </w:pPr>
            <w:r w:rsidRPr="007D11CD">
              <w:t xml:space="preserve">        </w:t>
            </w:r>
            <w:r w:rsidR="009F340B" w:rsidRPr="007D11CD">
              <w:t>&lt;EndDate&gt;2015-11-28&lt;/EndDate&gt;</w:t>
            </w:r>
          </w:p>
          <w:p w14:paraId="4A267BB1"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&lt;/CalculationPeriod&gt;</w:t>
            </w:r>
          </w:p>
          <w:p w14:paraId="41640EFD" w14:textId="77777777" w:rsidR="009F340B" w:rsidRPr="007D11CD" w:rsidRDefault="009F340B" w:rsidP="00780278">
            <w:pPr>
              <w:pStyle w:val="Code"/>
              <w:cnfStyle w:val="000000100000" w:firstRow="0" w:lastRow="0" w:firstColumn="0" w:lastColumn="0" w:oddVBand="0" w:evenVBand="0" w:oddHBand="1" w:evenHBand="0" w:firstRowFirstColumn="0" w:firstRowLastColumn="0" w:lastRowFirstColumn="0" w:lastRowLastColumn="0"/>
            </w:pPr>
            <w:r w:rsidRPr="007D11CD">
              <w:t>&lt;/CalculationPeriods&gt;</w:t>
            </w:r>
          </w:p>
          <w:p w14:paraId="369FEA0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 xml:space="preserve">Each entry in the pricing date section refers to one delivery date. </w:t>
            </w:r>
          </w:p>
        </w:tc>
      </w:tr>
    </w:tbl>
    <w:p w14:paraId="6D0906E5" w14:textId="2EBF0F38" w:rsidR="009F340B" w:rsidRPr="007D11CD" w:rsidRDefault="00E61728" w:rsidP="00435D74">
      <w:pPr>
        <w:pStyle w:val="berschrift3"/>
      </w:pPr>
      <w:r w:rsidRPr="007D11CD">
        <w:lastRenderedPageBreak/>
        <w:t>TradeConfirmation document</w:t>
      </w:r>
      <w:r w:rsidR="009F340B" w:rsidRPr="007D11CD">
        <w:t xml:space="preserve"> Field Specifications</w:t>
      </w:r>
      <w:bookmarkEnd w:id="308"/>
      <w:bookmarkEnd w:id="309"/>
      <w:bookmarkEnd w:id="310"/>
      <w:bookmarkEnd w:id="311"/>
      <w:bookmarkEnd w:id="312"/>
    </w:p>
    <w:p w14:paraId="0E5A785B" w14:textId="5B1333DC" w:rsidR="009F340B" w:rsidRPr="007D11CD" w:rsidRDefault="009F340B" w:rsidP="0047546D">
      <w:r w:rsidRPr="007D11CD">
        <w:t>The date and time information is to be stated in clock time (the local time at the Delivery Po</w:t>
      </w:r>
      <w:r w:rsidR="00435D74" w:rsidRPr="007D11CD">
        <w:t xml:space="preserve">int Area for the transaction). </w:t>
      </w:r>
      <w:r w:rsidRPr="007D11CD">
        <w:t>This means that no compensation needs to be made for daylight saving regimes.</w:t>
      </w:r>
      <w:r w:rsidR="002C5573" w:rsidRPr="007D11CD">
        <w:t xml:space="preserve"> </w:t>
      </w:r>
      <w:r w:rsidRPr="007D11CD">
        <w:t>For example 13:00 (clock time) on January 1</w:t>
      </w:r>
      <w:r w:rsidRPr="007D11CD">
        <w:rPr>
          <w:vertAlign w:val="superscript"/>
        </w:rPr>
        <w:t>st</w:t>
      </w:r>
      <w:r w:rsidR="0047546D" w:rsidRPr="007D11CD">
        <w:t xml:space="preserve"> </w:t>
      </w:r>
      <w:r w:rsidRPr="007D11CD">
        <w:t>at the UK NBP would be 13:00 GMT and 13:00 (clock time) on June 1</w:t>
      </w:r>
      <w:r w:rsidRPr="007D11CD">
        <w:rPr>
          <w:vertAlign w:val="superscript"/>
        </w:rPr>
        <w:t>st</w:t>
      </w:r>
      <w:r w:rsidR="002C5573" w:rsidRPr="007D11CD">
        <w:t xml:space="preserve"> </w:t>
      </w:r>
      <w:r w:rsidRPr="007D11CD">
        <w:t xml:space="preserve">at the UK NBP </w:t>
      </w:r>
      <w:bookmarkStart w:id="313" w:name="_Toc9906883"/>
      <w:bookmarkStart w:id="314" w:name="_Toc50521443"/>
      <w:r w:rsidR="00435D74" w:rsidRPr="007D11CD">
        <w:t>would be 14:00 GMT/13:00 BST.</w:t>
      </w:r>
    </w:p>
    <w:p w14:paraId="72732252" w14:textId="443E83BD" w:rsidR="009F340B" w:rsidRPr="007D11CD" w:rsidRDefault="009F340B" w:rsidP="00435D74">
      <w:pPr>
        <w:pStyle w:val="berschrift3"/>
        <w:rPr>
          <w:snapToGrid w:val="0"/>
          <w:lang w:eastAsia="fr-FR"/>
        </w:rPr>
      </w:pPr>
      <w:bookmarkStart w:id="315" w:name="_Toc179107777"/>
      <w:r w:rsidRPr="007D11CD">
        <w:rPr>
          <w:snapToGrid w:val="0"/>
          <w:lang w:eastAsia="fr-FR"/>
        </w:rPr>
        <w:t xml:space="preserve">Section </w:t>
      </w:r>
      <w:r w:rsidR="00E61728" w:rsidRPr="007D11CD">
        <w:rPr>
          <w:snapToGrid w:val="0"/>
          <w:lang w:eastAsia="fr-FR"/>
        </w:rPr>
        <w:t>TimeIntervalQuantities</w:t>
      </w:r>
      <w:bookmarkEnd w:id="315"/>
    </w:p>
    <w:p w14:paraId="45F89767" w14:textId="77777777" w:rsidR="009F340B" w:rsidRPr="007D11CD" w:rsidRDefault="009F340B" w:rsidP="00435D74">
      <w:r w:rsidRPr="007D11CD">
        <w:t>Delivery Start dates are beginning of energy flow</w:t>
      </w:r>
    </w:p>
    <w:p w14:paraId="6CD52EBF" w14:textId="77777777" w:rsidR="009F340B" w:rsidRPr="007D11CD" w:rsidRDefault="009F340B" w:rsidP="00435D74">
      <w:r w:rsidRPr="007D11CD">
        <w:t>Delivery End Date are the exclusive end of energy flow</w:t>
      </w:r>
    </w:p>
    <w:p w14:paraId="496F378B" w14:textId="08350CF9" w:rsidR="009F340B" w:rsidRPr="007D11CD" w:rsidRDefault="009F340B" w:rsidP="00435D74">
      <w:r w:rsidRPr="007D11CD">
        <w:t>One entry is entered for each change in price or capacity during the trade.</w:t>
      </w:r>
      <w:r w:rsidR="002C5573" w:rsidRPr="007D11CD">
        <w:t xml:space="preserve"> </w:t>
      </w:r>
      <w:r w:rsidRPr="007D11CD">
        <w:t>Missing date and time periods are assumed to be at a 0 capacity rate.</w:t>
      </w:r>
    </w:p>
    <w:p w14:paraId="42D21D05" w14:textId="79CB01C3" w:rsidR="009F340B" w:rsidRPr="007D11CD" w:rsidRDefault="009F340B" w:rsidP="00162ACD">
      <w:pPr>
        <w:pStyle w:val="berschrift4"/>
        <w:rPr>
          <w:lang w:val="en-GB"/>
        </w:rPr>
      </w:pPr>
      <w:r w:rsidRPr="007D11CD">
        <w:rPr>
          <w:lang w:val="en-GB"/>
        </w:rPr>
        <w:t>E</w:t>
      </w:r>
      <w:r w:rsidR="009E1377" w:rsidRPr="007D11CD">
        <w:rPr>
          <w:lang w:val="en-GB"/>
        </w:rPr>
        <w:t>xample: B</w:t>
      </w:r>
      <w:r w:rsidRPr="007D11CD">
        <w:rPr>
          <w:lang w:val="en-GB"/>
        </w:rPr>
        <w:t>aseload for Jan 05 for the German market</w:t>
      </w:r>
    </w:p>
    <w:p w14:paraId="11B01206" w14:textId="58E10F3F" w:rsidR="009F340B" w:rsidRPr="007D11CD" w:rsidRDefault="009F340B" w:rsidP="009E1377">
      <w:r w:rsidRPr="007D11CD">
        <w:t>Start</w:t>
      </w:r>
      <w:r w:rsidRPr="007D11CD">
        <w:tab/>
      </w:r>
      <w:r w:rsidRPr="007D11CD">
        <w:tab/>
      </w:r>
      <w:r w:rsidRPr="007D11CD">
        <w:tab/>
      </w:r>
      <w:r w:rsidRPr="007D11CD">
        <w:tab/>
      </w:r>
      <w:r w:rsidR="009E1377" w:rsidRPr="007D11CD">
        <w:tab/>
      </w:r>
      <w:r w:rsidRPr="007D11CD">
        <w:t>End</w:t>
      </w:r>
    </w:p>
    <w:p w14:paraId="2AB0356A" w14:textId="77777777" w:rsidR="009F340B" w:rsidRPr="007D11CD" w:rsidRDefault="009F340B" w:rsidP="009E1377">
      <w:r w:rsidRPr="007D11CD">
        <w:t>2005-01-01T00:00:00</w:t>
      </w:r>
      <w:r w:rsidRPr="007D11CD">
        <w:tab/>
      </w:r>
      <w:r w:rsidRPr="007D11CD">
        <w:tab/>
        <w:t>2005-02-01T00:00:00</w:t>
      </w:r>
    </w:p>
    <w:p w14:paraId="5DFB9BDE" w14:textId="1AE98ECF" w:rsidR="009F340B" w:rsidRPr="007D11CD" w:rsidRDefault="009E1377" w:rsidP="00162ACD">
      <w:pPr>
        <w:pStyle w:val="berschrift4"/>
        <w:rPr>
          <w:lang w:val="en-GB"/>
        </w:rPr>
      </w:pPr>
      <w:r w:rsidRPr="007D11CD">
        <w:rPr>
          <w:lang w:val="en-GB"/>
        </w:rPr>
        <w:t xml:space="preserve">Example: </w:t>
      </w:r>
      <w:r w:rsidR="009F340B" w:rsidRPr="007D11CD">
        <w:rPr>
          <w:lang w:val="en-GB"/>
        </w:rPr>
        <w:t>Baseload for Jan 05 for the UK market</w:t>
      </w:r>
    </w:p>
    <w:p w14:paraId="18976DF1" w14:textId="395D3E87" w:rsidR="009F340B" w:rsidRPr="007D11CD" w:rsidRDefault="009F340B" w:rsidP="009E1377">
      <w:r w:rsidRPr="007D11CD">
        <w:t>Start</w:t>
      </w:r>
      <w:r w:rsidRPr="007D11CD">
        <w:tab/>
      </w:r>
      <w:r w:rsidRPr="007D11CD">
        <w:tab/>
      </w:r>
      <w:r w:rsidRPr="007D11CD">
        <w:tab/>
      </w:r>
      <w:r w:rsidRPr="007D11CD">
        <w:tab/>
      </w:r>
      <w:r w:rsidR="009E1377" w:rsidRPr="007D11CD">
        <w:tab/>
      </w:r>
      <w:r w:rsidRPr="007D11CD">
        <w:t>End</w:t>
      </w:r>
    </w:p>
    <w:p w14:paraId="0461654F" w14:textId="77777777" w:rsidR="009F340B" w:rsidRPr="007D11CD" w:rsidRDefault="009F340B" w:rsidP="009E1377">
      <w:r w:rsidRPr="007D11CD">
        <w:t>2004-12-26T23:00:00</w:t>
      </w:r>
      <w:r w:rsidRPr="007D11CD">
        <w:tab/>
      </w:r>
      <w:r w:rsidRPr="007D11CD">
        <w:tab/>
        <w:t>2004-01-29T23:00:00</w:t>
      </w:r>
    </w:p>
    <w:p w14:paraId="4C7CE842" w14:textId="48D63774" w:rsidR="009F340B" w:rsidRPr="007D11CD" w:rsidRDefault="009F340B" w:rsidP="00435D74">
      <w:r w:rsidRPr="007D11CD">
        <w:t>These anomalies are due to the fact that the Monthly calendar follows the EFA rules – as a rule that it means that the month typically starts on the last Sunday in previous month and finishes on the las</w:t>
      </w:r>
      <w:r w:rsidR="00435D74" w:rsidRPr="007D11CD">
        <w:t xml:space="preserve">t Sunday in the current month. </w:t>
      </w:r>
      <w:r w:rsidRPr="007D11CD">
        <w:t>Thi</w:t>
      </w:r>
      <w:r w:rsidR="00435D74" w:rsidRPr="007D11CD">
        <w:t xml:space="preserve">s repeats throughout the year. </w:t>
      </w:r>
      <w:r w:rsidRPr="007D11CD">
        <w:t xml:space="preserve">Also, the traded day is known as an EFA day and starts at 23:00 </w:t>
      </w:r>
    </w:p>
    <w:p w14:paraId="304FAF2B" w14:textId="77777777" w:rsidR="009F340B" w:rsidRPr="007D11CD" w:rsidRDefault="009F340B" w:rsidP="00524DE5">
      <w:r w:rsidRPr="007D11CD">
        <w:lastRenderedPageBreak/>
        <w:t>Peak Jan 05 for the German market would be</w:t>
      </w:r>
    </w:p>
    <w:p w14:paraId="7BFFCA60" w14:textId="20EC548B" w:rsidR="009F340B" w:rsidRPr="00DF509A" w:rsidRDefault="009F340B" w:rsidP="00A440A3">
      <w:pPr>
        <w:rPr>
          <w:lang w:val="de-DE"/>
        </w:rPr>
      </w:pPr>
      <w:r w:rsidRPr="00DF509A">
        <w:rPr>
          <w:lang w:val="de-DE"/>
        </w:rPr>
        <w:t>Start</w:t>
      </w:r>
      <w:r w:rsidRPr="00DF509A">
        <w:rPr>
          <w:lang w:val="de-DE"/>
        </w:rPr>
        <w:tab/>
      </w:r>
      <w:r w:rsidRPr="00DF509A">
        <w:rPr>
          <w:lang w:val="de-DE"/>
        </w:rPr>
        <w:tab/>
      </w:r>
      <w:r w:rsidRPr="00DF509A">
        <w:rPr>
          <w:lang w:val="de-DE"/>
        </w:rPr>
        <w:tab/>
      </w:r>
      <w:r w:rsidRPr="00DF509A">
        <w:rPr>
          <w:lang w:val="de-DE"/>
        </w:rPr>
        <w:tab/>
      </w:r>
      <w:r w:rsidR="00A440A3" w:rsidRPr="00DF509A">
        <w:rPr>
          <w:lang w:val="de-DE"/>
        </w:rPr>
        <w:tab/>
      </w:r>
      <w:r w:rsidRPr="00DF509A">
        <w:rPr>
          <w:lang w:val="de-DE"/>
        </w:rPr>
        <w:t>End</w:t>
      </w:r>
    </w:p>
    <w:p w14:paraId="1F03C933" w14:textId="77777777" w:rsidR="009F340B" w:rsidRPr="00DF509A" w:rsidRDefault="009F340B" w:rsidP="00A440A3">
      <w:pPr>
        <w:rPr>
          <w:lang w:val="de-DE"/>
        </w:rPr>
      </w:pPr>
      <w:r w:rsidRPr="00DF509A">
        <w:rPr>
          <w:lang w:val="de-DE"/>
        </w:rPr>
        <w:t>2005-01-03T08:00:00</w:t>
      </w:r>
      <w:r w:rsidRPr="00DF509A">
        <w:rPr>
          <w:lang w:val="de-DE"/>
        </w:rPr>
        <w:tab/>
      </w:r>
      <w:r w:rsidRPr="00DF509A">
        <w:rPr>
          <w:lang w:val="de-DE"/>
        </w:rPr>
        <w:tab/>
        <w:t>2004-01-03T20:00:00</w:t>
      </w:r>
    </w:p>
    <w:p w14:paraId="6F4A7AF9" w14:textId="77777777" w:rsidR="009F340B" w:rsidRPr="00DF509A" w:rsidRDefault="009F340B" w:rsidP="00A440A3">
      <w:pPr>
        <w:rPr>
          <w:lang w:val="de-DE"/>
        </w:rPr>
      </w:pPr>
      <w:r w:rsidRPr="00DF509A">
        <w:rPr>
          <w:lang w:val="de-DE"/>
        </w:rPr>
        <w:t>2005-01-04T08:00:00</w:t>
      </w:r>
      <w:r w:rsidRPr="00DF509A">
        <w:rPr>
          <w:lang w:val="de-DE"/>
        </w:rPr>
        <w:tab/>
      </w:r>
      <w:r w:rsidRPr="00DF509A">
        <w:rPr>
          <w:lang w:val="de-DE"/>
        </w:rPr>
        <w:tab/>
        <w:t>2004-01-04T20:00:00</w:t>
      </w:r>
    </w:p>
    <w:p w14:paraId="175C8D4F" w14:textId="77777777" w:rsidR="009F340B" w:rsidRPr="00DF509A" w:rsidRDefault="009F340B" w:rsidP="00A440A3">
      <w:pPr>
        <w:rPr>
          <w:lang w:val="de-DE"/>
        </w:rPr>
      </w:pPr>
      <w:r w:rsidRPr="00DF509A">
        <w:rPr>
          <w:lang w:val="de-DE"/>
        </w:rPr>
        <w:t>2005-01-05T08:00:00</w:t>
      </w:r>
      <w:r w:rsidRPr="00DF509A">
        <w:rPr>
          <w:lang w:val="de-DE"/>
        </w:rPr>
        <w:tab/>
      </w:r>
      <w:r w:rsidRPr="00DF509A">
        <w:rPr>
          <w:lang w:val="de-DE"/>
        </w:rPr>
        <w:tab/>
        <w:t>2004-01-05T20:00:00</w:t>
      </w:r>
    </w:p>
    <w:p w14:paraId="54A5C413" w14:textId="77777777" w:rsidR="009F340B" w:rsidRPr="00DF509A" w:rsidRDefault="009F340B" w:rsidP="00A440A3">
      <w:pPr>
        <w:rPr>
          <w:lang w:val="de-DE"/>
        </w:rPr>
      </w:pPr>
      <w:r w:rsidRPr="00DF509A">
        <w:rPr>
          <w:lang w:val="de-DE"/>
        </w:rPr>
        <w:t>2005-01-06T08:00:00</w:t>
      </w:r>
      <w:r w:rsidRPr="00DF509A">
        <w:rPr>
          <w:lang w:val="de-DE"/>
        </w:rPr>
        <w:tab/>
      </w:r>
      <w:r w:rsidRPr="00DF509A">
        <w:rPr>
          <w:lang w:val="de-DE"/>
        </w:rPr>
        <w:tab/>
        <w:t>2004-01-06T20:00:00</w:t>
      </w:r>
    </w:p>
    <w:p w14:paraId="765FE577" w14:textId="77777777" w:rsidR="009F340B" w:rsidRPr="00DF509A" w:rsidRDefault="009F340B" w:rsidP="00A440A3">
      <w:pPr>
        <w:rPr>
          <w:lang w:val="de-DE"/>
        </w:rPr>
      </w:pPr>
      <w:r w:rsidRPr="00DF509A">
        <w:rPr>
          <w:lang w:val="de-DE"/>
        </w:rPr>
        <w:t>2005-01-07T08:00:00</w:t>
      </w:r>
      <w:r w:rsidRPr="00DF509A">
        <w:rPr>
          <w:lang w:val="de-DE"/>
        </w:rPr>
        <w:tab/>
      </w:r>
      <w:r w:rsidRPr="00DF509A">
        <w:rPr>
          <w:lang w:val="de-DE"/>
        </w:rPr>
        <w:tab/>
        <w:t>2004-01-07T20:00:00</w:t>
      </w:r>
    </w:p>
    <w:p w14:paraId="57F2FAE5" w14:textId="77777777" w:rsidR="009F340B" w:rsidRPr="00DF509A" w:rsidRDefault="009F340B" w:rsidP="00A440A3">
      <w:pPr>
        <w:rPr>
          <w:lang w:val="de-DE"/>
        </w:rPr>
      </w:pPr>
      <w:r w:rsidRPr="00DF509A">
        <w:rPr>
          <w:lang w:val="de-DE"/>
        </w:rPr>
        <w:t>2005-01-10T08:00:00</w:t>
      </w:r>
      <w:r w:rsidRPr="00DF509A">
        <w:rPr>
          <w:lang w:val="de-DE"/>
        </w:rPr>
        <w:tab/>
      </w:r>
      <w:r w:rsidRPr="00DF509A">
        <w:rPr>
          <w:lang w:val="de-DE"/>
        </w:rPr>
        <w:tab/>
        <w:t>2004-01-10T20:00:00</w:t>
      </w:r>
    </w:p>
    <w:p w14:paraId="1F8FF5FD" w14:textId="77777777" w:rsidR="009F340B" w:rsidRPr="00DF509A" w:rsidRDefault="009F340B" w:rsidP="00A440A3">
      <w:pPr>
        <w:rPr>
          <w:lang w:val="de-DE"/>
        </w:rPr>
      </w:pPr>
      <w:proofErr w:type="spellStart"/>
      <w:r w:rsidRPr="00DF509A">
        <w:rPr>
          <w:lang w:val="de-DE"/>
        </w:rPr>
        <w:t>etc</w:t>
      </w:r>
      <w:proofErr w:type="spellEnd"/>
    </w:p>
    <w:p w14:paraId="70DCB9BB" w14:textId="77777777" w:rsidR="009F340B" w:rsidRPr="007D11CD" w:rsidRDefault="009F340B" w:rsidP="00435D74">
      <w:pPr>
        <w:pStyle w:val="berschrift3"/>
        <w:rPr>
          <w:snapToGrid w:val="0"/>
          <w:lang w:eastAsia="fr-FR"/>
        </w:rPr>
      </w:pPr>
      <w:bookmarkStart w:id="316" w:name="_Toc179107778"/>
      <w:bookmarkEnd w:id="313"/>
      <w:bookmarkEnd w:id="314"/>
      <w:r w:rsidRPr="007D11CD">
        <w:rPr>
          <w:snapToGrid w:val="0"/>
          <w:lang w:eastAsia="fr-FR"/>
        </w:rPr>
        <w:t>Calculation and Delivery Periods</w:t>
      </w:r>
      <w:bookmarkEnd w:id="316"/>
    </w:p>
    <w:p w14:paraId="5ECE3E6E" w14:textId="48DD3032" w:rsidR="009F340B" w:rsidRPr="007D11CD" w:rsidRDefault="009F340B" w:rsidP="009F340B">
      <w:r w:rsidRPr="007D11CD">
        <w:t xml:space="preserve">The eCM 3.3 Standard extends the scope of the eCM process to incorporate ‘vanilla’ and ‘complex’ swaps. The trade confirmation (CNF) document has therefore been extended to accommodate these new requirements. </w:t>
      </w:r>
    </w:p>
    <w:p w14:paraId="293DF9C6" w14:textId="77777777" w:rsidR="009F340B" w:rsidRPr="007D11CD" w:rsidRDefault="009F340B" w:rsidP="009F340B">
      <w:r w:rsidRPr="007D11CD">
        <w:t xml:space="preserve">The resulting CNF document is capable of expressing both vanilla and complex swaps within the same document structure. To achieve this, a new ‘Delivery Period’ section has been introduced in addition to the familiar ‘Calculation Period’ section which is commonly used in confirmation of vanilla ISDA swaps. </w:t>
      </w:r>
    </w:p>
    <w:p w14:paraId="49A3E56A" w14:textId="77777777" w:rsidR="009F340B" w:rsidRPr="007D11CD" w:rsidRDefault="009F340B" w:rsidP="009F340B">
      <w:r w:rsidRPr="007D11CD">
        <w:t xml:space="preserve">With vanilla swaps the pricing data is collected in the ‘Calculation Period’ which also is the period for which the swap typically settles i.e. the current month. </w:t>
      </w:r>
    </w:p>
    <w:p w14:paraId="2FA4EE19" w14:textId="77777777" w:rsidR="009F340B" w:rsidRPr="007D11CD" w:rsidRDefault="009F340B" w:rsidP="009F340B">
      <w:r w:rsidRPr="007D11CD">
        <w:t xml:space="preserve">For complex swaps the pricing data is also collected during the ‘Calculation Period’ but the ‘Calculation Period’ does not need to be the period for which the swap settles – it can be different. </w:t>
      </w:r>
    </w:p>
    <w:p w14:paraId="654EFFB5" w14:textId="3A0BAF46" w:rsidR="009F340B" w:rsidRPr="007D11CD" w:rsidRDefault="009F340B" w:rsidP="009F340B">
      <w:r w:rsidRPr="007D11CD">
        <w:t>The ‘Delivery Period’ section has therefore been introduced to contain the information used in (typical) monthly settlement, such as the payment date and the notional quantity ‘delivered’ in that period (i.e. month). The range of dates contained in the ‘Calculation Period’ can then be defined separately allowing for pricing data to be collected over other timescales. This is often necessary in complex swaps which may price on, say, an average of prices over the previous 3 month period, but which still sett</w:t>
      </w:r>
      <w:r w:rsidR="00435D74" w:rsidRPr="007D11CD">
        <w:t>les on a rolling monthly basis.</w:t>
      </w:r>
    </w:p>
    <w:p w14:paraId="22B4BFA9" w14:textId="1F88691B" w:rsidR="009F340B" w:rsidRPr="007D11CD" w:rsidRDefault="009F340B" w:rsidP="009F340B">
      <w:r w:rsidRPr="007D11CD">
        <w:t>For vanilla swaps the ‘Delivery Period’ and ‘Calculation Period’ contain the same set of dates but for complex swaps the two sets of dates can be separately specified and confirmed. The introduction of ‘Delivery Period’ therefore allows more complex swaps to be confirmed using the same CNF documen</w:t>
      </w:r>
      <w:r w:rsidR="00435D74" w:rsidRPr="007D11CD">
        <w:t>t as is used for vanilla swaps.</w:t>
      </w:r>
    </w:p>
    <w:p w14:paraId="53614D0C" w14:textId="0BA50ECB" w:rsidR="009F340B" w:rsidRPr="007D11CD" w:rsidRDefault="00E61728" w:rsidP="00A440A3">
      <w:pPr>
        <w:pStyle w:val="berschrift3"/>
      </w:pPr>
      <w:bookmarkStart w:id="317" w:name="_Toc179107779"/>
      <w:r w:rsidRPr="007D11CD">
        <w:lastRenderedPageBreak/>
        <w:t>TradeConfirmation document</w:t>
      </w:r>
      <w:r w:rsidR="009F340B" w:rsidRPr="007D11CD">
        <w:t xml:space="preserve"> XML Schema</w:t>
      </w:r>
      <w:bookmarkEnd w:id="317"/>
    </w:p>
    <w:p w14:paraId="56D5A976" w14:textId="77777777" w:rsidR="009F340B" w:rsidRPr="007D11CD" w:rsidRDefault="009F340B" w:rsidP="009F340B">
      <w:r w:rsidRPr="007D11CD">
        <w:t xml:space="preserve"> </w:t>
      </w:r>
      <w:r w:rsidRPr="007D11CD">
        <w:rPr>
          <w:noProof/>
        </w:rPr>
        <w:drawing>
          <wp:inline distT="0" distB="0" distL="0" distR="0" wp14:anchorId="17C2EC75" wp14:editId="33E8408C">
            <wp:extent cx="4192152" cy="8581293"/>
            <wp:effectExtent l="0" t="0" r="0" b="0"/>
            <wp:docPr id="33" name="Grafik 33"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NF-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94656" cy="8586419"/>
                    </a:xfrm>
                    <a:prstGeom prst="rect">
                      <a:avLst/>
                    </a:prstGeom>
                    <a:noFill/>
                    <a:ln>
                      <a:noFill/>
                    </a:ln>
                  </pic:spPr>
                </pic:pic>
              </a:graphicData>
            </a:graphic>
          </wp:inline>
        </w:drawing>
      </w:r>
    </w:p>
    <w:p w14:paraId="5DD3077B" w14:textId="77777777" w:rsidR="009F340B" w:rsidRPr="007D11CD" w:rsidRDefault="009F340B" w:rsidP="009F340B">
      <w:bookmarkStart w:id="318" w:name="_Toc179107919"/>
      <w:r w:rsidRPr="007D11CD">
        <w:rPr>
          <w:noProof/>
        </w:rPr>
        <w:lastRenderedPageBreak/>
        <w:drawing>
          <wp:inline distT="0" distB="0" distL="0" distR="0" wp14:anchorId="16008C51" wp14:editId="2F20AE6C">
            <wp:extent cx="5505450" cy="8928100"/>
            <wp:effectExtent l="0" t="0" r="0" b="6350"/>
            <wp:docPr id="32" name="Grafik 32"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NF-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05450" cy="8928100"/>
                    </a:xfrm>
                    <a:prstGeom prst="rect">
                      <a:avLst/>
                    </a:prstGeom>
                    <a:noFill/>
                    <a:ln>
                      <a:noFill/>
                    </a:ln>
                  </pic:spPr>
                </pic:pic>
              </a:graphicData>
            </a:graphic>
          </wp:inline>
        </w:drawing>
      </w:r>
    </w:p>
    <w:p w14:paraId="03D2DDF1" w14:textId="77777777" w:rsidR="009F340B" w:rsidRPr="007D11CD" w:rsidRDefault="009F340B" w:rsidP="00D80415">
      <w:pPr>
        <w:pStyle w:val="Figure"/>
      </w:pPr>
      <w:r w:rsidRPr="007D11CD">
        <w:rPr>
          <w:noProof/>
        </w:rPr>
        <w:lastRenderedPageBreak/>
        <w:drawing>
          <wp:inline distT="0" distB="0" distL="0" distR="0" wp14:anchorId="44EE37A6" wp14:editId="32D14FAD">
            <wp:extent cx="4906840" cy="8517988"/>
            <wp:effectExtent l="0" t="0" r="8255" b="0"/>
            <wp:docPr id="31" name="Grafik 31"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NF-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12087" cy="8527097"/>
                    </a:xfrm>
                    <a:prstGeom prst="rect">
                      <a:avLst/>
                    </a:prstGeom>
                    <a:noFill/>
                    <a:ln>
                      <a:noFill/>
                    </a:ln>
                  </pic:spPr>
                </pic:pic>
              </a:graphicData>
            </a:graphic>
          </wp:inline>
        </w:drawing>
      </w:r>
    </w:p>
    <w:p w14:paraId="4B991B60" w14:textId="652E0090" w:rsidR="009F340B" w:rsidRPr="007D11CD" w:rsidRDefault="009F340B" w:rsidP="00B02287">
      <w:pPr>
        <w:pStyle w:val="Figurecaption"/>
      </w:pPr>
      <w:bookmarkStart w:id="319" w:name="_Toc223152554"/>
      <w:bookmarkStart w:id="320" w:name="_Toc408845895"/>
      <w:bookmarkStart w:id="321" w:name="_Toc204352813"/>
      <w:bookmarkEnd w:id="318"/>
      <w:r w:rsidRPr="007D11CD">
        <w:t xml:space="preserve">Figure </w:t>
      </w:r>
      <w:r w:rsidRPr="007D11CD">
        <w:fldChar w:fldCharType="begin"/>
      </w:r>
      <w:r w:rsidRPr="007D11CD">
        <w:instrText>SEQ Figure \* ARABIC</w:instrText>
      </w:r>
      <w:r w:rsidRPr="007D11CD">
        <w:fldChar w:fldCharType="separate"/>
      </w:r>
      <w:r w:rsidR="00426167">
        <w:rPr>
          <w:noProof/>
        </w:rPr>
        <w:t>26</w:t>
      </w:r>
      <w:r w:rsidRPr="007D11CD">
        <w:fldChar w:fldCharType="end"/>
      </w:r>
      <w:r w:rsidRPr="007D11CD">
        <w:t xml:space="preserve"> XML Schema for the TradeConfirmation Document</w:t>
      </w:r>
      <w:bookmarkEnd w:id="319"/>
      <w:bookmarkEnd w:id="320"/>
      <w:bookmarkEnd w:id="321"/>
    </w:p>
    <w:p w14:paraId="086D9968" w14:textId="77777777" w:rsidR="009F340B" w:rsidRPr="007D11CD" w:rsidRDefault="009F340B" w:rsidP="00524DE5">
      <w:pPr>
        <w:pStyle w:val="berschrift2"/>
      </w:pPr>
      <w:bookmarkStart w:id="322" w:name="_Toc179107780"/>
      <w:bookmarkStart w:id="323" w:name="_Toc213933780"/>
      <w:r w:rsidRPr="007D11CD">
        <w:lastRenderedPageBreak/>
        <w:t>Match Suggestion Document</w:t>
      </w:r>
      <w:bookmarkEnd w:id="322"/>
      <w:bookmarkEnd w:id="323"/>
    </w:p>
    <w:p w14:paraId="6FA2D962" w14:textId="77777777" w:rsidR="009F340B" w:rsidRPr="007D11CD" w:rsidRDefault="009F340B" w:rsidP="00435D74">
      <w:pPr>
        <w:pStyle w:val="berschrift3"/>
      </w:pPr>
      <w:bookmarkStart w:id="324" w:name="_Toc70378629"/>
      <w:bookmarkStart w:id="325" w:name="_Toc179107781"/>
      <w:r w:rsidRPr="007D11CD">
        <w:t>Overview</w:t>
      </w:r>
      <w:bookmarkEnd w:id="324"/>
      <w:bookmarkEnd w:id="325"/>
    </w:p>
    <w:p w14:paraId="557A840E" w14:textId="679C172E" w:rsidR="009F340B" w:rsidRPr="007D11CD" w:rsidRDefault="009F340B" w:rsidP="00435D74">
      <w:r w:rsidRPr="007D11CD">
        <w:t xml:space="preserve">The Match Suggestion Document forms a proposal from the Buyer to the Seller as to the similarity between the two </w:t>
      </w:r>
      <w:r w:rsidR="00E61728" w:rsidRPr="007D11CD">
        <w:t>TradeConfirmation document</w:t>
      </w:r>
      <w:r w:rsidRPr="007D11CD">
        <w:t>s that it references. The similarities between the two documents is based on the Buyer’s belief that all key field values with the two documents are identical and therefore constitute a match under the definition defined with these standards.</w:t>
      </w:r>
    </w:p>
    <w:p w14:paraId="5828E5E0" w14:textId="77777777" w:rsidR="009F340B" w:rsidRPr="007D11CD" w:rsidRDefault="009F340B" w:rsidP="00435D74">
      <w:r w:rsidRPr="007D11CD">
        <w:t>The document is signed and therefore provides an auditable record.</w:t>
      </w:r>
    </w:p>
    <w:p w14:paraId="24680B7D" w14:textId="3C781B95" w:rsidR="009F340B" w:rsidRPr="007D11CD" w:rsidRDefault="009F340B" w:rsidP="00FB0CCB">
      <w:pPr>
        <w:pStyle w:val="TableNumber"/>
        <w:rPr>
          <w:lang w:val="en-GB"/>
        </w:rPr>
      </w:pPr>
      <w:bookmarkStart w:id="326" w:name="_Toc179107900"/>
      <w:bookmarkStart w:id="327" w:name="_Toc408845850"/>
      <w:bookmarkStart w:id="328" w:name="_Toc204352779"/>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426167">
        <w:rPr>
          <w:noProof/>
          <w:lang w:val="en-GB"/>
        </w:rPr>
        <w:t>4</w:t>
      </w:r>
      <w:r w:rsidRPr="007D11CD">
        <w:rPr>
          <w:lang w:val="en-GB"/>
        </w:rPr>
        <w:fldChar w:fldCharType="end"/>
      </w:r>
      <w:r w:rsidRPr="007D11CD">
        <w:rPr>
          <w:lang w:val="en-GB"/>
        </w:rPr>
        <w:t>: Element Specification for Match Suggestion</w:t>
      </w:r>
      <w:bookmarkEnd w:id="326"/>
      <w:bookmarkEnd w:id="327"/>
      <w:bookmarkEnd w:id="328"/>
    </w:p>
    <w:tbl>
      <w:tblPr>
        <w:tblStyle w:val="EFETtable"/>
        <w:tblW w:w="5000" w:type="pct"/>
        <w:tblLayout w:type="fixed"/>
        <w:tblLook w:val="0020" w:firstRow="1" w:lastRow="0" w:firstColumn="0" w:lastColumn="0" w:noHBand="0" w:noVBand="0"/>
      </w:tblPr>
      <w:tblGrid>
        <w:gridCol w:w="1849"/>
        <w:gridCol w:w="1398"/>
        <w:gridCol w:w="1572"/>
        <w:gridCol w:w="4525"/>
      </w:tblGrid>
      <w:tr w:rsidR="009F340B" w:rsidRPr="007D11CD" w14:paraId="0532CCED"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468D8364" w14:textId="77777777" w:rsidR="009F340B" w:rsidRPr="007D11CD" w:rsidRDefault="009F340B" w:rsidP="00FF47DC">
            <w:pPr>
              <w:pStyle w:val="CellBody"/>
            </w:pPr>
            <w:r w:rsidRPr="007D11CD">
              <w:t>Name</w:t>
            </w:r>
          </w:p>
        </w:tc>
        <w:tc>
          <w:tcPr>
            <w:tcW w:w="1440" w:type="dxa"/>
          </w:tcPr>
          <w:p w14:paraId="3DF66A05"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620" w:type="dxa"/>
          </w:tcPr>
          <w:p w14:paraId="314E21BA" w14:textId="77777777" w:rsidR="009F340B" w:rsidRPr="007D11CD" w:rsidRDefault="009F340B" w:rsidP="00FF47DC">
            <w:pPr>
              <w:pStyle w:val="CellBody"/>
            </w:pPr>
            <w:r w:rsidRPr="007D11CD">
              <w:t>Type</w:t>
            </w:r>
          </w:p>
        </w:tc>
        <w:tc>
          <w:tcPr>
            <w:tcW w:w="4680" w:type="dxa"/>
          </w:tcPr>
          <w:p w14:paraId="1D70A33B"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701D9FB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8EC664F" w14:textId="77777777" w:rsidR="009F340B" w:rsidRPr="007D11CD" w:rsidRDefault="009F340B" w:rsidP="00FF47DC">
            <w:pPr>
              <w:pStyle w:val="CellBody"/>
              <w:rPr>
                <w:i/>
                <w:iCs/>
              </w:rPr>
            </w:pPr>
            <w:r w:rsidRPr="007D11CD">
              <w:t>Document Header</w:t>
            </w:r>
          </w:p>
        </w:tc>
      </w:tr>
      <w:tr w:rsidR="009F340B" w:rsidRPr="007D11CD" w14:paraId="53BD987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3B861AF5" w14:textId="5D26680F" w:rsidR="009F340B" w:rsidRPr="007D11CD" w:rsidRDefault="00597DD4" w:rsidP="00FF47DC">
            <w:pPr>
              <w:pStyle w:val="CellBody"/>
            </w:pPr>
            <w:r w:rsidRPr="007D11CD">
              <w:t>Document</w:t>
            </w:r>
            <w:r w:rsidRPr="007D11CD">
              <w:softHyphen/>
            </w:r>
            <w:r w:rsidR="009F340B" w:rsidRPr="007D11CD">
              <w:t>ID</w:t>
            </w:r>
          </w:p>
        </w:tc>
        <w:tc>
          <w:tcPr>
            <w:tcW w:w="1440" w:type="dxa"/>
          </w:tcPr>
          <w:p w14:paraId="22C5083D"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BD9E0D3" w14:textId="77777777" w:rsidR="009F340B" w:rsidRPr="007D11CD" w:rsidRDefault="009F340B" w:rsidP="00FF47DC">
            <w:pPr>
              <w:pStyle w:val="CellBody"/>
            </w:pPr>
            <w:r w:rsidRPr="007D11CD">
              <w:t>Identification-Type</w:t>
            </w:r>
          </w:p>
        </w:tc>
        <w:tc>
          <w:tcPr>
            <w:tcW w:w="4680" w:type="dxa"/>
          </w:tcPr>
          <w:p w14:paraId="70930898" w14:textId="1E78BC90"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426167">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426167" w:rsidRPr="007D11CD">
              <w:t>Naming and Typing Conventions</w:t>
            </w:r>
            <w:r w:rsidRPr="007D11CD">
              <w:fldChar w:fldCharType="end"/>
            </w:r>
            <w:r w:rsidRPr="007D11CD">
              <w:t>.</w:t>
            </w:r>
          </w:p>
        </w:tc>
      </w:tr>
      <w:tr w:rsidR="009F340B" w:rsidRPr="007D11CD" w14:paraId="549789F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B8FFB8E" w14:textId="0A2FA77C" w:rsidR="009F340B" w:rsidRPr="007D11CD" w:rsidRDefault="00597DD4" w:rsidP="00FF47DC">
            <w:pPr>
              <w:pStyle w:val="CellBody"/>
            </w:pPr>
            <w:r w:rsidRPr="007D11CD">
              <w:t>Document</w:t>
            </w:r>
            <w:r w:rsidRPr="007D11CD">
              <w:softHyphen/>
            </w:r>
            <w:r w:rsidR="009F340B" w:rsidRPr="007D11CD">
              <w:t>Usage</w:t>
            </w:r>
          </w:p>
        </w:tc>
        <w:tc>
          <w:tcPr>
            <w:tcW w:w="1440" w:type="dxa"/>
          </w:tcPr>
          <w:p w14:paraId="4DB251F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D00948E" w14:textId="77777777" w:rsidR="009F340B" w:rsidRPr="007D11CD" w:rsidRDefault="009F340B" w:rsidP="00FF47DC">
            <w:pPr>
              <w:pStyle w:val="CellBody"/>
            </w:pPr>
            <w:r w:rsidRPr="007D11CD">
              <w:t>UsageType</w:t>
            </w:r>
          </w:p>
        </w:tc>
        <w:tc>
          <w:tcPr>
            <w:tcW w:w="4680" w:type="dxa"/>
          </w:tcPr>
          <w:p w14:paraId="2A4FDB29"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78F2AB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4957D6F" w14:textId="52D63DA8" w:rsidR="009F340B" w:rsidRPr="007D11CD" w:rsidRDefault="00597DD4" w:rsidP="00FF47DC">
            <w:pPr>
              <w:pStyle w:val="CellBody"/>
            </w:pPr>
            <w:r w:rsidRPr="007D11CD">
              <w:t>Sender</w:t>
            </w:r>
            <w:r w:rsidRPr="007D11CD">
              <w:softHyphen/>
            </w:r>
            <w:r w:rsidR="009F340B" w:rsidRPr="007D11CD">
              <w:t xml:space="preserve">ID </w:t>
            </w:r>
          </w:p>
        </w:tc>
        <w:tc>
          <w:tcPr>
            <w:tcW w:w="1440" w:type="dxa"/>
          </w:tcPr>
          <w:p w14:paraId="05F9F2F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0EA3622" w14:textId="77777777" w:rsidR="009F340B" w:rsidRPr="007D11CD" w:rsidRDefault="009F340B" w:rsidP="00FF47DC">
            <w:pPr>
              <w:pStyle w:val="CellBody"/>
            </w:pPr>
            <w:r w:rsidRPr="007D11CD">
              <w:t>PartyType</w:t>
            </w:r>
          </w:p>
        </w:tc>
        <w:tc>
          <w:tcPr>
            <w:tcW w:w="4680" w:type="dxa"/>
          </w:tcPr>
          <w:p w14:paraId="142B98B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A7B526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717E1" w14:textId="120CF758" w:rsidR="009F340B" w:rsidRPr="007D11CD" w:rsidRDefault="00597DD4" w:rsidP="00FF47DC">
            <w:pPr>
              <w:pStyle w:val="CellBody"/>
            </w:pPr>
            <w:r w:rsidRPr="007D11CD">
              <w:t>Receiver</w:t>
            </w:r>
            <w:r w:rsidRPr="007D11CD">
              <w:softHyphen/>
            </w:r>
            <w:r w:rsidR="009F340B" w:rsidRPr="007D11CD">
              <w:t>ID</w:t>
            </w:r>
          </w:p>
        </w:tc>
        <w:tc>
          <w:tcPr>
            <w:tcW w:w="1440" w:type="dxa"/>
          </w:tcPr>
          <w:p w14:paraId="600C0BA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928A5EB" w14:textId="77777777" w:rsidR="009F340B" w:rsidRPr="007D11CD" w:rsidRDefault="009F340B" w:rsidP="00FF47DC">
            <w:pPr>
              <w:pStyle w:val="CellBody"/>
            </w:pPr>
            <w:r w:rsidRPr="007D11CD">
              <w:t>PartyType</w:t>
            </w:r>
          </w:p>
        </w:tc>
        <w:tc>
          <w:tcPr>
            <w:tcW w:w="4680" w:type="dxa"/>
          </w:tcPr>
          <w:p w14:paraId="3771F97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25534D73"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815C210" w14:textId="74F65622" w:rsidR="009F340B" w:rsidRPr="007D11CD" w:rsidRDefault="00597DD4" w:rsidP="00FF47DC">
            <w:pPr>
              <w:pStyle w:val="CellBody"/>
            </w:pPr>
            <w:r w:rsidRPr="007D11CD">
              <w:t>Receiver</w:t>
            </w:r>
            <w:r w:rsidRPr="007D11CD">
              <w:softHyphen/>
            </w:r>
            <w:r w:rsidR="009F340B" w:rsidRPr="007D11CD">
              <w:t>Role</w:t>
            </w:r>
          </w:p>
        </w:tc>
        <w:tc>
          <w:tcPr>
            <w:tcW w:w="1440" w:type="dxa"/>
          </w:tcPr>
          <w:p w14:paraId="55C2CEE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2D89689D" w14:textId="77777777" w:rsidR="009F340B" w:rsidRPr="007D11CD" w:rsidRDefault="009F340B" w:rsidP="00FF47DC">
            <w:pPr>
              <w:pStyle w:val="CellBody"/>
            </w:pPr>
            <w:r w:rsidRPr="007D11CD">
              <w:t>RoleType</w:t>
            </w:r>
          </w:p>
        </w:tc>
        <w:tc>
          <w:tcPr>
            <w:tcW w:w="4680" w:type="dxa"/>
          </w:tcPr>
          <w:p w14:paraId="0B7F14F2"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AECB20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7CEFDD6" w14:textId="77777777" w:rsidR="009F340B" w:rsidRPr="007D11CD" w:rsidRDefault="009F340B" w:rsidP="00FF47DC">
            <w:pPr>
              <w:pStyle w:val="CellBody"/>
              <w:rPr>
                <w:i/>
                <w:iCs/>
              </w:rPr>
            </w:pPr>
            <w:r w:rsidRPr="007D11CD">
              <w:t>Reference Trade Confirmation Identifier</w:t>
            </w:r>
          </w:p>
        </w:tc>
      </w:tr>
      <w:tr w:rsidR="009F340B" w:rsidRPr="007D11CD" w14:paraId="78D9B339"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577056B" w14:textId="36F66BAF" w:rsidR="009F340B" w:rsidRPr="007D11CD" w:rsidRDefault="0080516F" w:rsidP="00FF47DC">
            <w:pPr>
              <w:pStyle w:val="CellBody"/>
            </w:pPr>
            <w:proofErr w:type="spellStart"/>
            <w:r w:rsidRPr="007D11CD">
              <w:t>Referenced</w:t>
            </w:r>
            <w:r w:rsidRPr="007D11CD">
              <w:softHyphen/>
            </w:r>
            <w:r w:rsidR="009F340B" w:rsidRPr="007D11CD">
              <w:t>Buyer</w:t>
            </w:r>
            <w:r w:rsidRPr="007D11CD">
              <w:softHyphen/>
            </w:r>
            <w:r w:rsidR="009F340B" w:rsidRPr="007D11CD">
              <w:t>Document</w:t>
            </w:r>
            <w:r w:rsidRPr="007D11CD">
              <w:softHyphen/>
            </w:r>
            <w:r w:rsidR="009F340B" w:rsidRPr="007D11CD">
              <w:t>ID</w:t>
            </w:r>
            <w:proofErr w:type="spellEnd"/>
          </w:p>
        </w:tc>
        <w:tc>
          <w:tcPr>
            <w:tcW w:w="1440" w:type="dxa"/>
          </w:tcPr>
          <w:p w14:paraId="5217C74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5445D08" w14:textId="77777777" w:rsidR="009F340B" w:rsidRPr="007D11CD" w:rsidRDefault="009F340B" w:rsidP="00FF47DC">
            <w:pPr>
              <w:pStyle w:val="CellBody"/>
            </w:pPr>
            <w:r w:rsidRPr="007D11CD">
              <w:t>Identification-Type</w:t>
            </w:r>
          </w:p>
        </w:tc>
        <w:tc>
          <w:tcPr>
            <w:tcW w:w="4680" w:type="dxa"/>
          </w:tcPr>
          <w:p w14:paraId="5AB1FA3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00F5C95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2BD9355" w14:textId="39B9E04E" w:rsidR="009F340B" w:rsidRPr="007D11CD" w:rsidRDefault="009F340B" w:rsidP="00FF47DC">
            <w:pPr>
              <w:pStyle w:val="CellBody"/>
            </w:pPr>
            <w:proofErr w:type="spellStart"/>
            <w:r w:rsidRPr="007D11CD">
              <w:t>Referenced</w:t>
            </w:r>
            <w:r w:rsidR="0080516F" w:rsidRPr="007D11CD">
              <w:softHyphen/>
            </w:r>
            <w:r w:rsidRPr="007D11CD">
              <w:t>Buyer</w:t>
            </w:r>
            <w:r w:rsidR="0080516F" w:rsidRPr="007D11CD">
              <w:softHyphen/>
            </w:r>
            <w:r w:rsidRPr="007D11CD">
              <w:t>Document</w:t>
            </w:r>
            <w:r w:rsidR="0080516F" w:rsidRPr="007D11CD">
              <w:softHyphen/>
            </w:r>
            <w:r w:rsidRPr="007D11CD">
              <w:t>Version</w:t>
            </w:r>
            <w:proofErr w:type="spellEnd"/>
          </w:p>
        </w:tc>
        <w:tc>
          <w:tcPr>
            <w:tcW w:w="1440" w:type="dxa"/>
          </w:tcPr>
          <w:p w14:paraId="4DCA070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5A7BBD7A" w14:textId="77777777" w:rsidR="009F340B" w:rsidRPr="007D11CD" w:rsidRDefault="009F340B" w:rsidP="00FF47DC">
            <w:pPr>
              <w:pStyle w:val="CellBody"/>
            </w:pPr>
            <w:r w:rsidRPr="007D11CD">
              <w:t>VersionType</w:t>
            </w:r>
          </w:p>
        </w:tc>
        <w:tc>
          <w:tcPr>
            <w:tcW w:w="4680" w:type="dxa"/>
          </w:tcPr>
          <w:p w14:paraId="5820E4C9"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87C772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039CBAB" w14:textId="63432387" w:rsidR="009F340B" w:rsidRPr="007D11CD" w:rsidRDefault="009F340B" w:rsidP="00FF47DC">
            <w:pPr>
              <w:pStyle w:val="CellBody"/>
            </w:pPr>
            <w:proofErr w:type="spellStart"/>
            <w:r w:rsidRPr="007D11CD">
              <w:t>Referenced</w:t>
            </w:r>
            <w:r w:rsidR="0080516F" w:rsidRPr="007D11CD">
              <w:softHyphen/>
            </w:r>
            <w:r w:rsidRPr="007D11CD">
              <w:t>Seller</w:t>
            </w:r>
            <w:r w:rsidR="0080516F" w:rsidRPr="007D11CD">
              <w:softHyphen/>
            </w:r>
            <w:r w:rsidRPr="007D11CD">
              <w:t>Document</w:t>
            </w:r>
            <w:r w:rsidR="0080516F" w:rsidRPr="007D11CD">
              <w:softHyphen/>
            </w:r>
            <w:r w:rsidRPr="007D11CD">
              <w:t>ID</w:t>
            </w:r>
            <w:proofErr w:type="spellEnd"/>
          </w:p>
        </w:tc>
        <w:tc>
          <w:tcPr>
            <w:tcW w:w="1440" w:type="dxa"/>
          </w:tcPr>
          <w:p w14:paraId="744760B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1576DE7" w14:textId="77777777" w:rsidR="009F340B" w:rsidRPr="007D11CD" w:rsidRDefault="009F340B" w:rsidP="00FF47DC">
            <w:pPr>
              <w:pStyle w:val="CellBody"/>
            </w:pPr>
            <w:r w:rsidRPr="007D11CD">
              <w:t>Identification-Type</w:t>
            </w:r>
          </w:p>
        </w:tc>
        <w:tc>
          <w:tcPr>
            <w:tcW w:w="4680" w:type="dxa"/>
          </w:tcPr>
          <w:p w14:paraId="4220342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3204D70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9F50B76" w14:textId="1570BAC2" w:rsidR="009F340B" w:rsidRPr="007D11CD" w:rsidRDefault="009F340B" w:rsidP="00FF47DC">
            <w:pPr>
              <w:pStyle w:val="CellBody"/>
            </w:pPr>
            <w:proofErr w:type="spellStart"/>
            <w:r w:rsidRPr="007D11CD">
              <w:t>Referenced</w:t>
            </w:r>
            <w:r w:rsidR="0080516F" w:rsidRPr="007D11CD">
              <w:softHyphen/>
            </w:r>
            <w:r w:rsidRPr="007D11CD">
              <w:t>Seller</w:t>
            </w:r>
            <w:r w:rsidR="0080516F" w:rsidRPr="007D11CD">
              <w:softHyphen/>
            </w:r>
            <w:r w:rsidRPr="007D11CD">
              <w:t>Document</w:t>
            </w:r>
            <w:r w:rsidR="0080516F" w:rsidRPr="007D11CD">
              <w:softHyphen/>
            </w:r>
            <w:r w:rsidRPr="007D11CD">
              <w:t>Version</w:t>
            </w:r>
            <w:proofErr w:type="spellEnd"/>
          </w:p>
        </w:tc>
        <w:tc>
          <w:tcPr>
            <w:tcW w:w="1440" w:type="dxa"/>
          </w:tcPr>
          <w:p w14:paraId="18C568FD"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8597172" w14:textId="77777777" w:rsidR="009F340B" w:rsidRPr="007D11CD" w:rsidRDefault="009F340B" w:rsidP="00FF47DC">
            <w:pPr>
              <w:pStyle w:val="CellBody"/>
            </w:pPr>
            <w:r w:rsidRPr="007D11CD">
              <w:t>VersionType</w:t>
            </w:r>
          </w:p>
        </w:tc>
        <w:tc>
          <w:tcPr>
            <w:tcW w:w="4680" w:type="dxa"/>
          </w:tcPr>
          <w:p w14:paraId="4A6223D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7EB8FF2D" w14:textId="77777777" w:rsidR="009F340B" w:rsidRPr="007D11CD" w:rsidRDefault="009F340B" w:rsidP="009F340B">
      <w:r w:rsidRPr="007D11CD">
        <w:t>A reference to the counterparty ID is not needed since this can be derived from the referenced trade confirmations.</w:t>
      </w:r>
    </w:p>
    <w:p w14:paraId="1A225BEF" w14:textId="77777777" w:rsidR="009F340B" w:rsidRPr="007D11CD" w:rsidRDefault="009F340B" w:rsidP="00435D74">
      <w:pPr>
        <w:pStyle w:val="berschrift3"/>
      </w:pPr>
      <w:bookmarkStart w:id="329" w:name="_Toc179107782"/>
      <w:r w:rsidRPr="007D11CD">
        <w:lastRenderedPageBreak/>
        <w:t>Match Suggestion Document XML Schema</w:t>
      </w:r>
      <w:bookmarkEnd w:id="329"/>
    </w:p>
    <w:p w14:paraId="332D9998" w14:textId="77777777" w:rsidR="009F340B" w:rsidRPr="007D11CD" w:rsidRDefault="009F340B" w:rsidP="00D80415">
      <w:pPr>
        <w:pStyle w:val="Figure"/>
      </w:pPr>
      <w:r w:rsidRPr="007D11CD">
        <w:rPr>
          <w:noProof/>
        </w:rPr>
        <w:drawing>
          <wp:inline distT="0" distB="0" distL="0" distR="0" wp14:anchorId="1A31E528" wp14:editId="0730ECD4">
            <wp:extent cx="5105400" cy="3975100"/>
            <wp:effectExtent l="0" t="0" r="0" b="6350"/>
            <wp:docPr id="30" name="Grafik 30" descr="EFET-MSU-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FET-MSU-V3R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05400" cy="3975100"/>
                    </a:xfrm>
                    <a:prstGeom prst="rect">
                      <a:avLst/>
                    </a:prstGeom>
                    <a:noFill/>
                    <a:ln>
                      <a:noFill/>
                    </a:ln>
                  </pic:spPr>
                </pic:pic>
              </a:graphicData>
            </a:graphic>
          </wp:inline>
        </w:drawing>
      </w:r>
    </w:p>
    <w:p w14:paraId="776A37C7" w14:textId="6EC43042" w:rsidR="009F340B" w:rsidRPr="007D11CD" w:rsidRDefault="009F340B" w:rsidP="00B02287">
      <w:pPr>
        <w:pStyle w:val="Figurecaption"/>
      </w:pPr>
      <w:bookmarkStart w:id="330" w:name="_Toc223152555"/>
      <w:bookmarkStart w:id="331" w:name="_Toc408845896"/>
      <w:bookmarkStart w:id="332" w:name="_Toc204352814"/>
      <w:r w:rsidRPr="007D11CD">
        <w:t xml:space="preserve">Figure </w:t>
      </w:r>
      <w:r w:rsidRPr="007D11CD">
        <w:fldChar w:fldCharType="begin"/>
      </w:r>
      <w:r w:rsidRPr="007D11CD">
        <w:instrText>SEQ Figure \* ARABIC</w:instrText>
      </w:r>
      <w:r w:rsidRPr="007D11CD">
        <w:fldChar w:fldCharType="separate"/>
      </w:r>
      <w:r w:rsidR="00426167">
        <w:rPr>
          <w:noProof/>
        </w:rPr>
        <w:t>27</w:t>
      </w:r>
      <w:r w:rsidRPr="007D11CD">
        <w:fldChar w:fldCharType="end"/>
      </w:r>
      <w:r w:rsidRPr="007D11CD">
        <w:t xml:space="preserve"> XML Schema for the MatchSuggestion Document</w:t>
      </w:r>
      <w:bookmarkEnd w:id="330"/>
      <w:bookmarkEnd w:id="331"/>
      <w:bookmarkEnd w:id="332"/>
    </w:p>
    <w:p w14:paraId="40EACC26" w14:textId="7C937F7D" w:rsidR="009F340B" w:rsidRPr="007D11CD" w:rsidRDefault="009F340B" w:rsidP="00524DE5">
      <w:pPr>
        <w:pStyle w:val="berschrift2"/>
      </w:pPr>
      <w:bookmarkStart w:id="333" w:name="_Toc179107783"/>
      <w:bookmarkStart w:id="334" w:name="_Toc213933781"/>
      <w:r w:rsidRPr="007D11CD">
        <w:t>Match Suggestion Acceptance Document</w:t>
      </w:r>
      <w:bookmarkEnd w:id="333"/>
      <w:bookmarkEnd w:id="334"/>
    </w:p>
    <w:p w14:paraId="0AA69537" w14:textId="20559906" w:rsidR="009F340B" w:rsidRPr="007D11CD" w:rsidRDefault="009F340B" w:rsidP="00435D74">
      <w:r w:rsidRPr="007D11CD">
        <w:t xml:space="preserve">The Match Suggestion Acceptance document forms the acceptance by the Seller of the proposal of a match between two </w:t>
      </w:r>
      <w:r w:rsidR="00E61728" w:rsidRPr="007D11CD">
        <w:t>TradeConfirmation document</w:t>
      </w:r>
      <w:r w:rsidRPr="007D11CD">
        <w:t>s made by the Buyer through issue to the Seller of the Match Suggestion document.</w:t>
      </w:r>
      <w:r w:rsidR="002C5573" w:rsidRPr="007D11CD">
        <w:t xml:space="preserve"> </w:t>
      </w:r>
    </w:p>
    <w:p w14:paraId="33B7166E" w14:textId="77777777" w:rsidR="009F340B" w:rsidRPr="007D11CD" w:rsidRDefault="009F340B" w:rsidP="00435D74">
      <w:r w:rsidRPr="007D11CD">
        <w:t>The document is signed and therefore provides an auditable record.</w:t>
      </w:r>
    </w:p>
    <w:p w14:paraId="11E43D53" w14:textId="77777777" w:rsidR="009F340B" w:rsidRPr="007D11CD" w:rsidRDefault="009F340B" w:rsidP="00435D74">
      <w:r w:rsidRPr="007D11CD">
        <w:t>A DocumentVersion reference is not needed since the referenced document type does not require a version.</w:t>
      </w:r>
    </w:p>
    <w:p w14:paraId="40679AA2" w14:textId="66562318" w:rsidR="009F340B" w:rsidRPr="007D11CD" w:rsidRDefault="009F340B" w:rsidP="00FB0CCB">
      <w:pPr>
        <w:pStyle w:val="TableNumber"/>
        <w:rPr>
          <w:lang w:val="en-GB"/>
        </w:rPr>
      </w:pPr>
      <w:bookmarkStart w:id="335" w:name="_Toc179107901"/>
      <w:bookmarkStart w:id="336" w:name="_Toc408845851"/>
      <w:bookmarkStart w:id="337" w:name="_Toc204352780"/>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426167">
        <w:rPr>
          <w:noProof/>
          <w:lang w:val="en-GB"/>
        </w:rPr>
        <w:t>5</w:t>
      </w:r>
      <w:r w:rsidRPr="007D11CD">
        <w:rPr>
          <w:lang w:val="en-GB"/>
        </w:rPr>
        <w:fldChar w:fldCharType="end"/>
      </w:r>
      <w:r w:rsidRPr="007D11CD">
        <w:rPr>
          <w:lang w:val="en-GB"/>
        </w:rPr>
        <w:t>: Element Specification for Match Suggestion Acceptance</w:t>
      </w:r>
      <w:bookmarkEnd w:id="335"/>
      <w:bookmarkEnd w:id="336"/>
      <w:bookmarkEnd w:id="337"/>
    </w:p>
    <w:tbl>
      <w:tblPr>
        <w:tblStyle w:val="EFETtable"/>
        <w:tblW w:w="5000" w:type="pct"/>
        <w:tblLayout w:type="fixed"/>
        <w:tblLook w:val="0020" w:firstRow="1" w:lastRow="0" w:firstColumn="0" w:lastColumn="0" w:noHBand="0" w:noVBand="0"/>
      </w:tblPr>
      <w:tblGrid>
        <w:gridCol w:w="1786"/>
        <w:gridCol w:w="1352"/>
        <w:gridCol w:w="1852"/>
        <w:gridCol w:w="4354"/>
      </w:tblGrid>
      <w:tr w:rsidR="009F340B" w:rsidRPr="007D11CD" w14:paraId="134C6289"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1A409D9" w14:textId="77777777" w:rsidR="009F340B" w:rsidRPr="007D11CD" w:rsidRDefault="009F340B" w:rsidP="00FF47DC">
            <w:pPr>
              <w:pStyle w:val="CellBody"/>
            </w:pPr>
            <w:r w:rsidRPr="007D11CD">
              <w:t>Name</w:t>
            </w:r>
          </w:p>
        </w:tc>
        <w:tc>
          <w:tcPr>
            <w:tcW w:w="1440" w:type="dxa"/>
          </w:tcPr>
          <w:p w14:paraId="6D1AB13B"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980" w:type="dxa"/>
          </w:tcPr>
          <w:p w14:paraId="340E17C0" w14:textId="77777777" w:rsidR="009F340B" w:rsidRPr="007D11CD" w:rsidRDefault="009F340B" w:rsidP="00FF47DC">
            <w:pPr>
              <w:pStyle w:val="CellBody"/>
            </w:pPr>
            <w:r w:rsidRPr="007D11CD">
              <w:t>Type</w:t>
            </w:r>
          </w:p>
        </w:tc>
        <w:tc>
          <w:tcPr>
            <w:tcW w:w="4680" w:type="dxa"/>
          </w:tcPr>
          <w:p w14:paraId="1BB1E935"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0DB9698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746CD1CC" w14:textId="77777777" w:rsidR="009F340B" w:rsidRPr="007D11CD" w:rsidRDefault="009F340B" w:rsidP="00FF47DC">
            <w:pPr>
              <w:pStyle w:val="CellBody"/>
              <w:rPr>
                <w:i/>
                <w:iCs/>
              </w:rPr>
            </w:pPr>
            <w:r w:rsidRPr="007D11CD">
              <w:t>Document Header</w:t>
            </w:r>
          </w:p>
        </w:tc>
      </w:tr>
      <w:tr w:rsidR="009F340B" w:rsidRPr="007D11CD" w14:paraId="57B7844B"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1D11775F" w14:textId="500C02AF" w:rsidR="009F340B" w:rsidRPr="007D11CD" w:rsidRDefault="009F340B" w:rsidP="00FF47DC">
            <w:pPr>
              <w:pStyle w:val="CellBody"/>
            </w:pPr>
            <w:r w:rsidRPr="007D11CD">
              <w:t>Document</w:t>
            </w:r>
            <w:r w:rsidR="0080516F" w:rsidRPr="007D11CD">
              <w:softHyphen/>
            </w:r>
            <w:r w:rsidRPr="007D11CD">
              <w:t>ID</w:t>
            </w:r>
          </w:p>
        </w:tc>
        <w:tc>
          <w:tcPr>
            <w:tcW w:w="1440" w:type="dxa"/>
          </w:tcPr>
          <w:p w14:paraId="421D348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5740D28" w14:textId="77777777" w:rsidR="009F340B" w:rsidRPr="007D11CD" w:rsidRDefault="009F340B" w:rsidP="00FF47DC">
            <w:pPr>
              <w:pStyle w:val="CellBody"/>
            </w:pPr>
            <w:r w:rsidRPr="007D11CD">
              <w:t>Identification-Type</w:t>
            </w:r>
          </w:p>
        </w:tc>
        <w:tc>
          <w:tcPr>
            <w:tcW w:w="4680" w:type="dxa"/>
          </w:tcPr>
          <w:p w14:paraId="00299EA3" w14:textId="1454747B"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rPr>
                <w:sz w:val="20"/>
              </w:rPr>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426167">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426167" w:rsidRPr="007D11CD">
              <w:t>Naming and Typing Conventions</w:t>
            </w:r>
            <w:r w:rsidRPr="007D11CD">
              <w:fldChar w:fldCharType="end"/>
            </w:r>
            <w:r w:rsidRPr="007D11CD">
              <w:t xml:space="preserve">. </w:t>
            </w:r>
          </w:p>
        </w:tc>
      </w:tr>
      <w:tr w:rsidR="009F340B" w:rsidRPr="007D11CD" w14:paraId="42EF6C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65B0A1D" w14:textId="613F4DCF" w:rsidR="009F340B" w:rsidRPr="007D11CD" w:rsidRDefault="009F340B" w:rsidP="00FF47DC">
            <w:pPr>
              <w:pStyle w:val="CellBody"/>
            </w:pPr>
            <w:r w:rsidRPr="007D11CD">
              <w:t>Document</w:t>
            </w:r>
            <w:r w:rsidR="0080516F" w:rsidRPr="007D11CD">
              <w:softHyphen/>
            </w:r>
            <w:r w:rsidRPr="007D11CD">
              <w:t>Usage</w:t>
            </w:r>
          </w:p>
        </w:tc>
        <w:tc>
          <w:tcPr>
            <w:tcW w:w="1440" w:type="dxa"/>
          </w:tcPr>
          <w:p w14:paraId="5D9FCCB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67E05BD" w14:textId="77777777" w:rsidR="009F340B" w:rsidRPr="007D11CD" w:rsidRDefault="009F340B" w:rsidP="00FF47DC">
            <w:pPr>
              <w:pStyle w:val="CellBody"/>
            </w:pPr>
            <w:r w:rsidRPr="007D11CD">
              <w:t>UsageType</w:t>
            </w:r>
          </w:p>
        </w:tc>
        <w:tc>
          <w:tcPr>
            <w:tcW w:w="4680" w:type="dxa"/>
          </w:tcPr>
          <w:p w14:paraId="3BAEFB6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B1CC591"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62D816F" w14:textId="3873FAAF" w:rsidR="009F340B" w:rsidRPr="007D11CD" w:rsidRDefault="009F340B" w:rsidP="00FF47DC">
            <w:pPr>
              <w:pStyle w:val="CellBody"/>
            </w:pPr>
            <w:r w:rsidRPr="007D11CD">
              <w:t>Sender</w:t>
            </w:r>
            <w:r w:rsidR="0080516F" w:rsidRPr="007D11CD">
              <w:softHyphen/>
            </w:r>
            <w:r w:rsidRPr="007D11CD">
              <w:t xml:space="preserve">ID </w:t>
            </w:r>
          </w:p>
        </w:tc>
        <w:tc>
          <w:tcPr>
            <w:tcW w:w="1440" w:type="dxa"/>
          </w:tcPr>
          <w:p w14:paraId="4ACB696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89835DD" w14:textId="77777777" w:rsidR="009F340B" w:rsidRPr="007D11CD" w:rsidRDefault="009F340B" w:rsidP="00FF47DC">
            <w:pPr>
              <w:pStyle w:val="CellBody"/>
            </w:pPr>
            <w:r w:rsidRPr="007D11CD">
              <w:t>PartyType</w:t>
            </w:r>
          </w:p>
        </w:tc>
        <w:tc>
          <w:tcPr>
            <w:tcW w:w="4680" w:type="dxa"/>
          </w:tcPr>
          <w:p w14:paraId="0257532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501F163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9D44ECD" w14:textId="0FA61873" w:rsidR="009F340B" w:rsidRPr="007D11CD" w:rsidRDefault="009F340B" w:rsidP="00FF47DC">
            <w:pPr>
              <w:pStyle w:val="CellBody"/>
            </w:pPr>
            <w:r w:rsidRPr="007D11CD">
              <w:t>Receiver</w:t>
            </w:r>
            <w:r w:rsidR="0080516F" w:rsidRPr="007D11CD">
              <w:softHyphen/>
            </w:r>
            <w:r w:rsidRPr="007D11CD">
              <w:t>ID</w:t>
            </w:r>
          </w:p>
        </w:tc>
        <w:tc>
          <w:tcPr>
            <w:tcW w:w="1440" w:type="dxa"/>
          </w:tcPr>
          <w:p w14:paraId="70DFFA7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B97B770" w14:textId="77777777" w:rsidR="009F340B" w:rsidRPr="007D11CD" w:rsidRDefault="009F340B" w:rsidP="00FF47DC">
            <w:pPr>
              <w:pStyle w:val="CellBody"/>
            </w:pPr>
            <w:r w:rsidRPr="007D11CD">
              <w:t>PartyType</w:t>
            </w:r>
          </w:p>
        </w:tc>
        <w:tc>
          <w:tcPr>
            <w:tcW w:w="4680" w:type="dxa"/>
          </w:tcPr>
          <w:p w14:paraId="66651D3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528379A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3A4BF4E" w14:textId="292766CD" w:rsidR="009F340B" w:rsidRPr="007D11CD" w:rsidRDefault="009F340B" w:rsidP="00FF47DC">
            <w:pPr>
              <w:pStyle w:val="CellBody"/>
            </w:pPr>
            <w:r w:rsidRPr="007D11CD">
              <w:t>Receiver</w:t>
            </w:r>
            <w:r w:rsidR="0080516F" w:rsidRPr="007D11CD">
              <w:softHyphen/>
            </w:r>
            <w:r w:rsidRPr="007D11CD">
              <w:t>Role</w:t>
            </w:r>
          </w:p>
        </w:tc>
        <w:tc>
          <w:tcPr>
            <w:tcW w:w="1440" w:type="dxa"/>
          </w:tcPr>
          <w:p w14:paraId="724C066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699F5D6F" w14:textId="77777777" w:rsidR="009F340B" w:rsidRPr="007D11CD" w:rsidRDefault="009F340B" w:rsidP="00FF47DC">
            <w:pPr>
              <w:pStyle w:val="CellBody"/>
            </w:pPr>
            <w:r w:rsidRPr="007D11CD">
              <w:t>RoleType</w:t>
            </w:r>
          </w:p>
        </w:tc>
        <w:tc>
          <w:tcPr>
            <w:tcW w:w="4680" w:type="dxa"/>
          </w:tcPr>
          <w:p w14:paraId="21D0637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6353F75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18DFF8AE" w14:textId="77777777" w:rsidR="009F340B" w:rsidRPr="007D11CD" w:rsidRDefault="009F340B" w:rsidP="00FF47DC">
            <w:pPr>
              <w:pStyle w:val="CellBody"/>
              <w:rPr>
                <w:i/>
                <w:iCs/>
              </w:rPr>
            </w:pPr>
            <w:r w:rsidRPr="007D11CD">
              <w:lastRenderedPageBreak/>
              <w:t>Reference Match Suggestion Identifier</w:t>
            </w:r>
          </w:p>
        </w:tc>
      </w:tr>
      <w:tr w:rsidR="009F340B" w:rsidRPr="007D11CD" w14:paraId="00965A2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27448D10" w14:textId="613BD541" w:rsidR="009F340B" w:rsidRPr="007D11CD" w:rsidRDefault="009F340B" w:rsidP="00FF47DC">
            <w:pPr>
              <w:pStyle w:val="CellBody"/>
            </w:pPr>
            <w:proofErr w:type="spellStart"/>
            <w:r w:rsidRPr="007D11CD">
              <w:t>Match</w:t>
            </w:r>
            <w:r w:rsidR="0080516F" w:rsidRPr="007D11CD">
              <w:softHyphen/>
            </w:r>
            <w:r w:rsidRPr="007D11CD">
              <w:t>Suggestion</w:t>
            </w:r>
            <w:r w:rsidR="00B61D26" w:rsidRPr="007D11CD">
              <w:softHyphen/>
            </w:r>
            <w:r w:rsidRPr="007D11CD">
              <w:t>Document</w:t>
            </w:r>
            <w:r w:rsidR="0080516F" w:rsidRPr="007D11CD">
              <w:softHyphen/>
            </w:r>
            <w:r w:rsidRPr="007D11CD">
              <w:t>ID</w:t>
            </w:r>
            <w:proofErr w:type="spellEnd"/>
          </w:p>
        </w:tc>
        <w:tc>
          <w:tcPr>
            <w:tcW w:w="1440" w:type="dxa"/>
          </w:tcPr>
          <w:p w14:paraId="0BE46B1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4ED27BF" w14:textId="77777777" w:rsidR="009F340B" w:rsidRPr="007D11CD" w:rsidRDefault="009F340B" w:rsidP="00FF47DC">
            <w:pPr>
              <w:pStyle w:val="CellBody"/>
            </w:pPr>
            <w:r w:rsidRPr="007D11CD">
              <w:t>Identification-Type</w:t>
            </w:r>
          </w:p>
        </w:tc>
        <w:tc>
          <w:tcPr>
            <w:tcW w:w="4680" w:type="dxa"/>
          </w:tcPr>
          <w:p w14:paraId="291AB4C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document ID refers to the MatchSuggestion document.</w:t>
            </w:r>
          </w:p>
        </w:tc>
      </w:tr>
    </w:tbl>
    <w:p w14:paraId="60AEFD8B" w14:textId="77777777" w:rsidR="009F340B" w:rsidRPr="007D11CD" w:rsidRDefault="009F340B" w:rsidP="00435D74">
      <w:pPr>
        <w:pStyle w:val="berschrift3"/>
      </w:pPr>
      <w:bookmarkStart w:id="338" w:name="_Toc179107784"/>
      <w:r w:rsidRPr="007D11CD">
        <w:t>Match Suggestion Acceptance Document XML Schema</w:t>
      </w:r>
      <w:bookmarkEnd w:id="338"/>
    </w:p>
    <w:p w14:paraId="3441B01A" w14:textId="77777777" w:rsidR="009F340B" w:rsidRPr="007D11CD" w:rsidRDefault="009F340B" w:rsidP="00D80415">
      <w:pPr>
        <w:pStyle w:val="Figure"/>
      </w:pPr>
      <w:r w:rsidRPr="007D11CD">
        <w:rPr>
          <w:noProof/>
        </w:rPr>
        <w:drawing>
          <wp:inline distT="0" distB="0" distL="0" distR="0" wp14:anchorId="7AFA3B75" wp14:editId="6CC7EB6A">
            <wp:extent cx="5861050" cy="2800350"/>
            <wp:effectExtent l="0" t="0" r="6350" b="0"/>
            <wp:docPr id="29" name="Grafik 29" descr="EFET-MSA-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FET-MSA-V3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61050" cy="2800350"/>
                    </a:xfrm>
                    <a:prstGeom prst="rect">
                      <a:avLst/>
                    </a:prstGeom>
                    <a:noFill/>
                    <a:ln>
                      <a:noFill/>
                    </a:ln>
                  </pic:spPr>
                </pic:pic>
              </a:graphicData>
            </a:graphic>
          </wp:inline>
        </w:drawing>
      </w:r>
    </w:p>
    <w:p w14:paraId="2A8BF4F0" w14:textId="190D75E3" w:rsidR="00FB0CCB" w:rsidRPr="007D11CD" w:rsidRDefault="009F340B" w:rsidP="00B02287">
      <w:pPr>
        <w:pStyle w:val="Figurecaption"/>
      </w:pPr>
      <w:bookmarkStart w:id="339" w:name="_Toc223152556"/>
      <w:bookmarkStart w:id="340" w:name="_Toc204352815"/>
      <w:bookmarkStart w:id="341" w:name="_Toc408845897"/>
      <w:r w:rsidRPr="007D11CD">
        <w:t xml:space="preserve">Figure </w:t>
      </w:r>
      <w:r w:rsidRPr="007D11CD">
        <w:fldChar w:fldCharType="begin"/>
      </w:r>
      <w:r w:rsidRPr="007D11CD">
        <w:instrText>SEQ Figure \* ARABIC</w:instrText>
      </w:r>
      <w:r w:rsidRPr="007D11CD">
        <w:fldChar w:fldCharType="separate"/>
      </w:r>
      <w:r w:rsidR="00426167">
        <w:rPr>
          <w:noProof/>
        </w:rPr>
        <w:t>28</w:t>
      </w:r>
      <w:r w:rsidRPr="007D11CD">
        <w:fldChar w:fldCharType="end"/>
      </w:r>
      <w:r w:rsidRPr="007D11CD">
        <w:t xml:space="preserve"> XML Schema for the MatchSuggestionAcceptance Document</w:t>
      </w:r>
      <w:bookmarkStart w:id="342" w:name="_Toc179107785"/>
      <w:bookmarkEnd w:id="339"/>
      <w:bookmarkEnd w:id="340"/>
    </w:p>
    <w:p w14:paraId="570D9522" w14:textId="6A1B0B43" w:rsidR="009F340B" w:rsidRPr="007D11CD" w:rsidRDefault="009F340B" w:rsidP="00FB0CCB">
      <w:pPr>
        <w:pStyle w:val="berschrift2"/>
      </w:pPr>
      <w:bookmarkStart w:id="343" w:name="_Toc213933782"/>
      <w:r w:rsidRPr="007D11CD">
        <w:t>Match Suggestion Refusal Document</w:t>
      </w:r>
      <w:bookmarkEnd w:id="341"/>
      <w:bookmarkEnd w:id="342"/>
      <w:bookmarkEnd w:id="343"/>
    </w:p>
    <w:p w14:paraId="3F1F2254" w14:textId="339CEAAC" w:rsidR="009F340B" w:rsidRPr="007D11CD" w:rsidRDefault="009F340B" w:rsidP="00435D74">
      <w:r w:rsidRPr="007D11CD">
        <w:t xml:space="preserve">The Match Suggestion Rejection document forms the rejection by the Seller of the proposal of a match between two </w:t>
      </w:r>
      <w:r w:rsidR="00E61728" w:rsidRPr="007D11CD">
        <w:t>TradeConfirmation document</w:t>
      </w:r>
      <w:r w:rsidRPr="007D11CD">
        <w:t xml:space="preserve">s made by the Buyer through issue to the Seller of </w:t>
      </w:r>
      <w:r w:rsidR="00435D74" w:rsidRPr="007D11CD">
        <w:t>the Match Suggestion document.</w:t>
      </w:r>
    </w:p>
    <w:p w14:paraId="2874B65A" w14:textId="77777777" w:rsidR="009F340B" w:rsidRPr="007D11CD" w:rsidRDefault="009F340B" w:rsidP="00435D74">
      <w:r w:rsidRPr="007D11CD">
        <w:t>The document is signed and therefore provides an auditable record.</w:t>
      </w:r>
    </w:p>
    <w:p w14:paraId="20845943" w14:textId="77777777" w:rsidR="009F340B" w:rsidRPr="007D11CD" w:rsidRDefault="009F340B" w:rsidP="00435D74">
      <w:r w:rsidRPr="007D11CD">
        <w:t>A DocumentVersion reference is not needed since the referenced document type does not require a version.</w:t>
      </w:r>
    </w:p>
    <w:p w14:paraId="7AF5A13C" w14:textId="6CCEA9B2" w:rsidR="009F340B" w:rsidRPr="007D11CD" w:rsidRDefault="009F340B" w:rsidP="00FB0CCB">
      <w:pPr>
        <w:pStyle w:val="TableNumber"/>
        <w:rPr>
          <w:lang w:val="en-GB"/>
        </w:rPr>
      </w:pPr>
      <w:bookmarkStart w:id="344" w:name="_Toc179107902"/>
      <w:bookmarkStart w:id="345" w:name="_Toc408845852"/>
      <w:bookmarkStart w:id="346" w:name="_Toc204352781"/>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426167">
        <w:rPr>
          <w:noProof/>
          <w:lang w:val="en-GB"/>
        </w:rPr>
        <w:t>6</w:t>
      </w:r>
      <w:r w:rsidRPr="007D11CD">
        <w:rPr>
          <w:lang w:val="en-GB"/>
        </w:rPr>
        <w:fldChar w:fldCharType="end"/>
      </w:r>
      <w:r w:rsidRPr="007D11CD">
        <w:rPr>
          <w:lang w:val="en-GB"/>
        </w:rPr>
        <w:t>: Element Specification for Match Suggestion Refusal</w:t>
      </w:r>
      <w:bookmarkEnd w:id="344"/>
      <w:bookmarkEnd w:id="345"/>
      <w:bookmarkEnd w:id="346"/>
    </w:p>
    <w:tbl>
      <w:tblPr>
        <w:tblStyle w:val="EFETtable"/>
        <w:tblW w:w="5000" w:type="pct"/>
        <w:tblLayout w:type="fixed"/>
        <w:tblLook w:val="0020" w:firstRow="1" w:lastRow="0" w:firstColumn="0" w:lastColumn="0" w:noHBand="0" w:noVBand="0"/>
      </w:tblPr>
      <w:tblGrid>
        <w:gridCol w:w="1328"/>
        <w:gridCol w:w="1398"/>
        <w:gridCol w:w="1398"/>
        <w:gridCol w:w="5220"/>
      </w:tblGrid>
      <w:tr w:rsidR="009F340B" w:rsidRPr="007D11CD" w14:paraId="5FFA23A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3C378078" w14:textId="77777777" w:rsidR="009F340B" w:rsidRPr="007D11CD" w:rsidRDefault="009F340B" w:rsidP="00FF47DC">
            <w:pPr>
              <w:pStyle w:val="CellBody"/>
            </w:pPr>
            <w:r w:rsidRPr="007D11CD">
              <w:t>Name</w:t>
            </w:r>
          </w:p>
        </w:tc>
        <w:tc>
          <w:tcPr>
            <w:tcW w:w="1440" w:type="dxa"/>
          </w:tcPr>
          <w:p w14:paraId="3848573B"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4A4751E4" w14:textId="77777777" w:rsidR="009F340B" w:rsidRPr="007D11CD" w:rsidRDefault="009F340B" w:rsidP="00FF47DC">
            <w:pPr>
              <w:pStyle w:val="CellBody"/>
            </w:pPr>
            <w:r w:rsidRPr="007D11CD">
              <w:t>Type</w:t>
            </w:r>
          </w:p>
        </w:tc>
        <w:tc>
          <w:tcPr>
            <w:tcW w:w="5400" w:type="dxa"/>
          </w:tcPr>
          <w:p w14:paraId="2D1D8167"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2118D68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1A35E82D" w14:textId="77777777" w:rsidR="009F340B" w:rsidRPr="007D11CD" w:rsidRDefault="009F340B" w:rsidP="00FF47DC">
            <w:pPr>
              <w:pStyle w:val="CellBody"/>
              <w:rPr>
                <w:i/>
                <w:iCs/>
              </w:rPr>
            </w:pPr>
            <w:r w:rsidRPr="007D11CD">
              <w:t>Document Header</w:t>
            </w:r>
          </w:p>
        </w:tc>
      </w:tr>
      <w:tr w:rsidR="009F340B" w:rsidRPr="007D11CD" w14:paraId="5B1F0A83"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0EA93CB" w14:textId="17EFE18B" w:rsidR="009F340B" w:rsidRPr="007D11CD" w:rsidRDefault="009F340B" w:rsidP="00FF47DC">
            <w:pPr>
              <w:pStyle w:val="CellBody"/>
            </w:pPr>
            <w:r w:rsidRPr="007D11CD">
              <w:t>Document</w:t>
            </w:r>
            <w:r w:rsidR="001347AB" w:rsidRPr="007D11CD">
              <w:softHyphen/>
            </w:r>
            <w:r w:rsidRPr="007D11CD">
              <w:t>ID</w:t>
            </w:r>
          </w:p>
        </w:tc>
        <w:tc>
          <w:tcPr>
            <w:tcW w:w="1440" w:type="dxa"/>
          </w:tcPr>
          <w:p w14:paraId="5234A6AA"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8EAB261" w14:textId="77777777" w:rsidR="009F340B" w:rsidRPr="007D11CD" w:rsidRDefault="009F340B" w:rsidP="00FF47DC">
            <w:pPr>
              <w:pStyle w:val="CellBody"/>
            </w:pPr>
            <w:r w:rsidRPr="007D11CD">
              <w:t>Identification-Type</w:t>
            </w:r>
          </w:p>
        </w:tc>
        <w:tc>
          <w:tcPr>
            <w:tcW w:w="5400" w:type="dxa"/>
          </w:tcPr>
          <w:p w14:paraId="6ECA1F48" w14:textId="428406CA"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426167">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426167" w:rsidRPr="007D11CD">
              <w:t>Naming and Typing Conventions</w:t>
            </w:r>
            <w:r w:rsidRPr="007D11CD">
              <w:fldChar w:fldCharType="end"/>
            </w:r>
            <w:r w:rsidRPr="007D11CD">
              <w:t>.</w:t>
            </w:r>
          </w:p>
        </w:tc>
      </w:tr>
      <w:tr w:rsidR="009F340B" w:rsidRPr="007D11CD" w14:paraId="3EE5CC1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0E31915" w14:textId="0FD1070D" w:rsidR="009F340B" w:rsidRPr="007D11CD" w:rsidRDefault="009F340B" w:rsidP="00FF47DC">
            <w:pPr>
              <w:pStyle w:val="CellBody"/>
            </w:pPr>
            <w:r w:rsidRPr="007D11CD">
              <w:t>Document</w:t>
            </w:r>
            <w:r w:rsidR="001347AB" w:rsidRPr="007D11CD">
              <w:softHyphen/>
            </w:r>
            <w:r w:rsidRPr="007D11CD">
              <w:t>Usage</w:t>
            </w:r>
          </w:p>
        </w:tc>
        <w:tc>
          <w:tcPr>
            <w:tcW w:w="1440" w:type="dxa"/>
          </w:tcPr>
          <w:p w14:paraId="33461E23"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3FEE096" w14:textId="77777777" w:rsidR="009F340B" w:rsidRPr="007D11CD" w:rsidRDefault="009F340B" w:rsidP="00FF47DC">
            <w:pPr>
              <w:pStyle w:val="CellBody"/>
            </w:pPr>
            <w:r w:rsidRPr="007D11CD">
              <w:t>UsageType</w:t>
            </w:r>
          </w:p>
        </w:tc>
        <w:tc>
          <w:tcPr>
            <w:tcW w:w="5400" w:type="dxa"/>
          </w:tcPr>
          <w:p w14:paraId="03FA92F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3AEAAFD0"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10D3D345" w14:textId="214DD4E0" w:rsidR="009F340B" w:rsidRPr="007D11CD" w:rsidRDefault="009F340B" w:rsidP="00FF47DC">
            <w:pPr>
              <w:pStyle w:val="CellBody"/>
            </w:pPr>
            <w:r w:rsidRPr="007D11CD">
              <w:t>Sender</w:t>
            </w:r>
            <w:r w:rsidR="001347AB" w:rsidRPr="007D11CD">
              <w:softHyphen/>
            </w:r>
            <w:r w:rsidRPr="007D11CD">
              <w:t xml:space="preserve">ID </w:t>
            </w:r>
          </w:p>
        </w:tc>
        <w:tc>
          <w:tcPr>
            <w:tcW w:w="1440" w:type="dxa"/>
          </w:tcPr>
          <w:p w14:paraId="295CBF0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6195BE3" w14:textId="77777777" w:rsidR="009F340B" w:rsidRPr="007D11CD" w:rsidRDefault="009F340B" w:rsidP="00FF47DC">
            <w:pPr>
              <w:pStyle w:val="CellBody"/>
            </w:pPr>
            <w:r w:rsidRPr="007D11CD">
              <w:t>PartyType</w:t>
            </w:r>
          </w:p>
        </w:tc>
        <w:tc>
          <w:tcPr>
            <w:tcW w:w="5400" w:type="dxa"/>
          </w:tcPr>
          <w:p w14:paraId="75E70654"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56C8487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8679C99" w14:textId="57853771" w:rsidR="009F340B" w:rsidRPr="007D11CD" w:rsidRDefault="009F340B" w:rsidP="00FF47DC">
            <w:pPr>
              <w:pStyle w:val="CellBody"/>
            </w:pPr>
            <w:r w:rsidRPr="007D11CD">
              <w:lastRenderedPageBreak/>
              <w:t>Receiver</w:t>
            </w:r>
            <w:r w:rsidR="001347AB" w:rsidRPr="007D11CD">
              <w:softHyphen/>
            </w:r>
            <w:r w:rsidRPr="007D11CD">
              <w:t>ID</w:t>
            </w:r>
          </w:p>
        </w:tc>
        <w:tc>
          <w:tcPr>
            <w:tcW w:w="1440" w:type="dxa"/>
          </w:tcPr>
          <w:p w14:paraId="19EF71DA"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1EF6AA0" w14:textId="77777777" w:rsidR="009F340B" w:rsidRPr="007D11CD" w:rsidRDefault="009F340B" w:rsidP="00FF47DC">
            <w:pPr>
              <w:pStyle w:val="CellBody"/>
            </w:pPr>
            <w:r w:rsidRPr="007D11CD">
              <w:t>PartyType</w:t>
            </w:r>
          </w:p>
        </w:tc>
        <w:tc>
          <w:tcPr>
            <w:tcW w:w="5400" w:type="dxa"/>
          </w:tcPr>
          <w:p w14:paraId="28DA38F8"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7BF2A197"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C90531F" w14:textId="28DD9E3B" w:rsidR="009F340B" w:rsidRPr="007D11CD" w:rsidRDefault="009F340B" w:rsidP="00FF47DC">
            <w:pPr>
              <w:pStyle w:val="CellBody"/>
            </w:pPr>
            <w:r w:rsidRPr="007D11CD">
              <w:t>Receiver</w:t>
            </w:r>
            <w:r w:rsidR="001347AB" w:rsidRPr="007D11CD">
              <w:softHyphen/>
            </w:r>
            <w:r w:rsidRPr="007D11CD">
              <w:t>Role</w:t>
            </w:r>
          </w:p>
        </w:tc>
        <w:tc>
          <w:tcPr>
            <w:tcW w:w="1440" w:type="dxa"/>
          </w:tcPr>
          <w:p w14:paraId="27D1A2F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30654A8D" w14:textId="77777777" w:rsidR="009F340B" w:rsidRPr="007D11CD" w:rsidRDefault="009F340B" w:rsidP="00FF47DC">
            <w:pPr>
              <w:pStyle w:val="CellBody"/>
            </w:pPr>
            <w:r w:rsidRPr="007D11CD">
              <w:t>RoleType</w:t>
            </w:r>
          </w:p>
        </w:tc>
        <w:tc>
          <w:tcPr>
            <w:tcW w:w="5400" w:type="dxa"/>
          </w:tcPr>
          <w:p w14:paraId="38E9C9E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4F52D9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62E0A6E" w14:textId="77777777" w:rsidR="009F340B" w:rsidRPr="007D11CD" w:rsidRDefault="009F340B" w:rsidP="00FF47DC">
            <w:pPr>
              <w:pStyle w:val="CellBody"/>
              <w:rPr>
                <w:i/>
                <w:iCs/>
              </w:rPr>
            </w:pPr>
            <w:r w:rsidRPr="007D11CD">
              <w:t>Reference Match Suggestion Identifier</w:t>
            </w:r>
          </w:p>
        </w:tc>
      </w:tr>
      <w:tr w:rsidR="009F340B" w:rsidRPr="007D11CD" w14:paraId="41B4C226"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385EBA2B" w14:textId="2E98AB85" w:rsidR="009F340B" w:rsidRPr="007D11CD" w:rsidRDefault="009F340B" w:rsidP="00FF47DC">
            <w:pPr>
              <w:pStyle w:val="CellBody"/>
            </w:pPr>
            <w:proofErr w:type="spellStart"/>
            <w:r w:rsidRPr="007D11CD">
              <w:t>Match</w:t>
            </w:r>
            <w:r w:rsidR="001347AB" w:rsidRPr="007D11CD">
              <w:softHyphen/>
            </w:r>
            <w:r w:rsidRPr="007D11CD">
              <w:t>Suggestion</w:t>
            </w:r>
            <w:r w:rsidR="001347AB" w:rsidRPr="007D11CD">
              <w:softHyphen/>
            </w:r>
            <w:r w:rsidRPr="007D11CD">
              <w:t>Document</w:t>
            </w:r>
            <w:r w:rsidR="001347AB" w:rsidRPr="007D11CD">
              <w:softHyphen/>
            </w:r>
            <w:r w:rsidRPr="007D11CD">
              <w:t>ID</w:t>
            </w:r>
            <w:proofErr w:type="spellEnd"/>
          </w:p>
        </w:tc>
        <w:tc>
          <w:tcPr>
            <w:tcW w:w="1440" w:type="dxa"/>
          </w:tcPr>
          <w:p w14:paraId="2518DEA9"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622C778" w14:textId="77777777" w:rsidR="009F340B" w:rsidRPr="007D11CD" w:rsidRDefault="009F340B" w:rsidP="00FF47DC">
            <w:pPr>
              <w:pStyle w:val="CellBody"/>
            </w:pPr>
            <w:r w:rsidRPr="007D11CD">
              <w:t>Identification-Type</w:t>
            </w:r>
          </w:p>
        </w:tc>
        <w:tc>
          <w:tcPr>
            <w:tcW w:w="5400" w:type="dxa"/>
          </w:tcPr>
          <w:p w14:paraId="3F4B2AC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The document ID refers to the MatchSuggestion document.</w:t>
            </w:r>
          </w:p>
        </w:tc>
      </w:tr>
      <w:tr w:rsidR="009F340B" w:rsidRPr="007D11CD" w14:paraId="7A9BD1BF"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4E890BF0" w14:textId="77777777" w:rsidR="009F340B" w:rsidRPr="007D11CD" w:rsidRDefault="009F340B" w:rsidP="00FF47DC">
            <w:pPr>
              <w:pStyle w:val="CellBody"/>
              <w:rPr>
                <w:bCs/>
              </w:rPr>
            </w:pPr>
            <w:r w:rsidRPr="007D11CD">
              <w:rPr>
                <w:bCs/>
              </w:rPr>
              <w:t xml:space="preserve">REASON (1…N) </w:t>
            </w:r>
          </w:p>
        </w:tc>
      </w:tr>
      <w:tr w:rsidR="009F340B" w:rsidRPr="007D11CD" w14:paraId="7B3123D9"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46CA8B3D" w14:textId="143A8C23" w:rsidR="009F340B" w:rsidRPr="007D11CD" w:rsidRDefault="009F340B" w:rsidP="00FF47DC">
            <w:pPr>
              <w:pStyle w:val="CellBody"/>
            </w:pPr>
            <w:r w:rsidRPr="007D11CD">
              <w:t>Reason</w:t>
            </w:r>
            <w:r w:rsidR="001347AB" w:rsidRPr="007D11CD">
              <w:softHyphen/>
            </w:r>
            <w:r w:rsidRPr="007D11CD">
              <w:t>Code</w:t>
            </w:r>
          </w:p>
        </w:tc>
        <w:tc>
          <w:tcPr>
            <w:tcW w:w="1440" w:type="dxa"/>
          </w:tcPr>
          <w:p w14:paraId="634C90E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B60D846" w14:textId="77777777" w:rsidR="009F340B" w:rsidRPr="007D11CD" w:rsidRDefault="009F340B" w:rsidP="00FF47DC">
            <w:pPr>
              <w:pStyle w:val="CellBody"/>
              <w:rPr>
                <w:rFonts w:cs="Courier New"/>
              </w:rPr>
            </w:pPr>
            <w:r w:rsidRPr="007D11CD">
              <w:rPr>
                <w:rFonts w:cs="Courier New"/>
                <w:highlight w:val="white"/>
              </w:rPr>
              <w:t>ReasonCode</w:t>
            </w:r>
            <w:r w:rsidRPr="007D11CD">
              <w:rPr>
                <w:rFonts w:cs="Courier New"/>
                <w:highlight w:val="white"/>
              </w:rPr>
              <w:softHyphen/>
              <w:t>Type</w:t>
            </w:r>
          </w:p>
        </w:tc>
        <w:tc>
          <w:tcPr>
            <w:tcW w:w="5400" w:type="dxa"/>
          </w:tcPr>
          <w:p w14:paraId="1D55B8C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Code giving the reason for refusal. See details on ReasonCodes further down.</w:t>
            </w:r>
          </w:p>
          <w:p w14:paraId="7C9F028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7FFEFBB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27393332" w14:textId="41D6B4C2" w:rsidR="009F340B" w:rsidRPr="007D11CD" w:rsidRDefault="009F340B" w:rsidP="00FF47DC">
            <w:pPr>
              <w:pStyle w:val="CellBody"/>
            </w:pPr>
            <w:r w:rsidRPr="007D11CD">
              <w:t>Error</w:t>
            </w:r>
            <w:r w:rsidR="001347AB" w:rsidRPr="007D11CD">
              <w:softHyphen/>
            </w:r>
            <w:r w:rsidRPr="007D11CD">
              <w:t>Source</w:t>
            </w:r>
          </w:p>
        </w:tc>
        <w:tc>
          <w:tcPr>
            <w:tcW w:w="1440" w:type="dxa"/>
          </w:tcPr>
          <w:p w14:paraId="586DC64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40" w:type="dxa"/>
          </w:tcPr>
          <w:p w14:paraId="065C65B7" w14:textId="77777777" w:rsidR="009F340B" w:rsidRPr="007D11CD" w:rsidRDefault="009F340B" w:rsidP="00FF47DC">
            <w:pPr>
              <w:pStyle w:val="CellBody"/>
            </w:pPr>
            <w:r w:rsidRPr="007D11CD">
              <w:t>String(255)</w:t>
            </w:r>
          </w:p>
        </w:tc>
        <w:tc>
          <w:tcPr>
            <w:tcW w:w="5400" w:type="dxa"/>
          </w:tcPr>
          <w:p w14:paraId="21B6E1B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F785CDC"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740B25BE" w14:textId="77777777" w:rsidR="009F340B" w:rsidRPr="007D11CD" w:rsidRDefault="009F340B" w:rsidP="00FF47DC">
            <w:pPr>
              <w:pStyle w:val="CellBody"/>
            </w:pPr>
            <w:r w:rsidRPr="007D11CD">
              <w:t>Originator</w:t>
            </w:r>
          </w:p>
        </w:tc>
        <w:tc>
          <w:tcPr>
            <w:tcW w:w="1440" w:type="dxa"/>
          </w:tcPr>
          <w:p w14:paraId="6AB3E5E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40" w:type="dxa"/>
          </w:tcPr>
          <w:p w14:paraId="1286CC52" w14:textId="77777777" w:rsidR="009F340B" w:rsidRPr="007D11CD" w:rsidRDefault="009F340B" w:rsidP="00FF47DC">
            <w:pPr>
              <w:pStyle w:val="CellBody"/>
            </w:pPr>
            <w:r w:rsidRPr="007D11CD">
              <w:t>String</w:t>
            </w:r>
          </w:p>
        </w:tc>
        <w:tc>
          <w:tcPr>
            <w:tcW w:w="5400" w:type="dxa"/>
          </w:tcPr>
          <w:p w14:paraId="585928A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05DEA9D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778F62D9" w14:textId="6AD35785" w:rsidR="009F340B" w:rsidRPr="007D11CD" w:rsidRDefault="001347AB" w:rsidP="00FF47DC">
            <w:pPr>
              <w:pStyle w:val="CellBody"/>
            </w:pPr>
            <w:proofErr w:type="spellStart"/>
            <w:r w:rsidRPr="007D11CD">
              <w:t>Error</w:t>
            </w:r>
            <w:r w:rsidRPr="007D11CD">
              <w:softHyphen/>
            </w:r>
            <w:r w:rsidR="009F340B" w:rsidRPr="007D11CD">
              <w:t>Text</w:t>
            </w:r>
            <w:proofErr w:type="spellEnd"/>
          </w:p>
        </w:tc>
        <w:tc>
          <w:tcPr>
            <w:tcW w:w="1440" w:type="dxa"/>
          </w:tcPr>
          <w:p w14:paraId="52D013A5"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40" w:type="dxa"/>
          </w:tcPr>
          <w:p w14:paraId="138E81AD" w14:textId="77777777" w:rsidR="009F340B" w:rsidRPr="007D11CD" w:rsidRDefault="009F340B" w:rsidP="00FF47DC">
            <w:pPr>
              <w:pStyle w:val="CellBody"/>
            </w:pPr>
            <w:r w:rsidRPr="007D11CD">
              <w:t>ReasonText-Type</w:t>
            </w:r>
          </w:p>
        </w:tc>
        <w:tc>
          <w:tcPr>
            <w:tcW w:w="5400" w:type="dxa"/>
          </w:tcPr>
          <w:p w14:paraId="5D11906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49DA69ED" w14:textId="77777777" w:rsidR="009F340B" w:rsidRPr="007D11CD" w:rsidRDefault="009F340B" w:rsidP="00054CCC">
      <w:pPr>
        <w:pStyle w:val="berschrift3"/>
      </w:pPr>
      <w:bookmarkStart w:id="347" w:name="_Toc179107786"/>
      <w:r w:rsidRPr="007D11CD">
        <w:t>Match Suggestion Refusal Document XML Schema</w:t>
      </w:r>
      <w:bookmarkEnd w:id="347"/>
    </w:p>
    <w:p w14:paraId="5B1E8B8D" w14:textId="77777777" w:rsidR="009F340B" w:rsidRPr="007D11CD" w:rsidRDefault="009F340B" w:rsidP="00D80415">
      <w:pPr>
        <w:pStyle w:val="Figure"/>
      </w:pPr>
      <w:r w:rsidRPr="007D11CD">
        <w:rPr>
          <w:noProof/>
        </w:rPr>
        <w:drawing>
          <wp:inline distT="0" distB="0" distL="0" distR="0" wp14:anchorId="4C9F41B6" wp14:editId="14A8B4DE">
            <wp:extent cx="5581650" cy="4362450"/>
            <wp:effectExtent l="0" t="0" r="0" b="0"/>
            <wp:docPr id="28" name="Grafik 28" descr="EFET-MSR-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FET-MSR-V3R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650" cy="4362450"/>
                    </a:xfrm>
                    <a:prstGeom prst="rect">
                      <a:avLst/>
                    </a:prstGeom>
                    <a:noFill/>
                    <a:ln>
                      <a:noFill/>
                    </a:ln>
                  </pic:spPr>
                </pic:pic>
              </a:graphicData>
            </a:graphic>
          </wp:inline>
        </w:drawing>
      </w:r>
    </w:p>
    <w:p w14:paraId="3DDC93FD" w14:textId="1E7F84F1" w:rsidR="009F340B" w:rsidRPr="007D11CD" w:rsidRDefault="009F340B" w:rsidP="00B02287">
      <w:pPr>
        <w:pStyle w:val="Figurecaption"/>
      </w:pPr>
      <w:bookmarkStart w:id="348" w:name="_Toc223152557"/>
      <w:bookmarkStart w:id="349" w:name="_Toc408845898"/>
      <w:bookmarkStart w:id="350" w:name="_Toc204352816"/>
      <w:r w:rsidRPr="007D11CD">
        <w:t xml:space="preserve">Figure </w:t>
      </w:r>
      <w:r w:rsidRPr="007D11CD">
        <w:fldChar w:fldCharType="begin"/>
      </w:r>
      <w:r w:rsidRPr="007D11CD">
        <w:instrText>SEQ Figure \* ARABIC</w:instrText>
      </w:r>
      <w:r w:rsidRPr="007D11CD">
        <w:fldChar w:fldCharType="separate"/>
      </w:r>
      <w:r w:rsidR="00426167">
        <w:rPr>
          <w:noProof/>
        </w:rPr>
        <w:t>29</w:t>
      </w:r>
      <w:r w:rsidRPr="007D11CD">
        <w:fldChar w:fldCharType="end"/>
      </w:r>
      <w:r w:rsidRPr="007D11CD">
        <w:t xml:space="preserve"> XML Schema for the MatchSuggestionRefusal Document</w:t>
      </w:r>
      <w:bookmarkEnd w:id="348"/>
      <w:bookmarkEnd w:id="349"/>
      <w:bookmarkEnd w:id="350"/>
    </w:p>
    <w:p w14:paraId="52261CBD" w14:textId="6FB31CFE" w:rsidR="009F340B" w:rsidRPr="007D11CD" w:rsidRDefault="009F340B" w:rsidP="00524DE5">
      <w:pPr>
        <w:pStyle w:val="berschrift2"/>
      </w:pPr>
      <w:bookmarkStart w:id="351" w:name="_Toc179107787"/>
      <w:bookmarkStart w:id="352" w:name="_Ref255214460"/>
      <w:bookmarkStart w:id="353" w:name="_Ref255214463"/>
      <w:bookmarkStart w:id="354" w:name="_Toc213933783"/>
      <w:r w:rsidRPr="007D11CD">
        <w:lastRenderedPageBreak/>
        <w:t>Cancellation Document</w:t>
      </w:r>
      <w:bookmarkEnd w:id="351"/>
      <w:bookmarkEnd w:id="352"/>
      <w:bookmarkEnd w:id="353"/>
      <w:bookmarkEnd w:id="354"/>
    </w:p>
    <w:p w14:paraId="1B29519C" w14:textId="77777777" w:rsidR="009F340B" w:rsidRPr="007D11CD" w:rsidRDefault="009F340B" w:rsidP="00054CCC">
      <w:r w:rsidRPr="007D11CD">
        <w:t>A Cancellation Document refers to a Trade or a Broker Confirmation document and is used to inform the receiver of the sender’s desire to remove the Trade or Broker Confirmation document from their system.</w:t>
      </w:r>
    </w:p>
    <w:p w14:paraId="15D37B70" w14:textId="0B0F0255" w:rsidR="009F340B" w:rsidRPr="007D11CD" w:rsidRDefault="009F340B" w:rsidP="00FB0CCB">
      <w:pPr>
        <w:pStyle w:val="TableNumber"/>
        <w:rPr>
          <w:lang w:val="en-GB"/>
        </w:rPr>
      </w:pPr>
      <w:bookmarkStart w:id="355" w:name="_Toc179107903"/>
      <w:bookmarkStart w:id="356" w:name="_Toc408845853"/>
      <w:bookmarkStart w:id="357" w:name="_Toc204352782"/>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426167">
        <w:rPr>
          <w:noProof/>
          <w:lang w:val="en-GB"/>
        </w:rPr>
        <w:t>7</w:t>
      </w:r>
      <w:r w:rsidRPr="007D11CD">
        <w:rPr>
          <w:lang w:val="en-GB"/>
        </w:rPr>
        <w:fldChar w:fldCharType="end"/>
      </w:r>
      <w:r w:rsidRPr="007D11CD">
        <w:rPr>
          <w:lang w:val="en-GB"/>
        </w:rPr>
        <w:t>: Element Specification for Cancellation</w:t>
      </w:r>
      <w:bookmarkEnd w:id="355"/>
      <w:bookmarkEnd w:id="356"/>
      <w:bookmarkEnd w:id="357"/>
    </w:p>
    <w:tbl>
      <w:tblPr>
        <w:tblStyle w:val="EFETtable"/>
        <w:tblW w:w="5000" w:type="pct"/>
        <w:tblLayout w:type="fixed"/>
        <w:tblLook w:val="0020" w:firstRow="1" w:lastRow="0" w:firstColumn="0" w:lastColumn="0" w:noHBand="0" w:noVBand="0"/>
      </w:tblPr>
      <w:tblGrid>
        <w:gridCol w:w="1502"/>
        <w:gridCol w:w="1572"/>
        <w:gridCol w:w="2093"/>
        <w:gridCol w:w="4177"/>
      </w:tblGrid>
      <w:tr w:rsidR="009F340B" w:rsidRPr="007D11CD" w14:paraId="0B4834E0"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548" w:type="dxa"/>
          </w:tcPr>
          <w:p w14:paraId="6D332371" w14:textId="77777777" w:rsidR="009F340B" w:rsidRPr="007D11CD" w:rsidRDefault="009F340B" w:rsidP="00FF47DC">
            <w:pPr>
              <w:pStyle w:val="CellBody"/>
            </w:pPr>
            <w:r w:rsidRPr="007D11CD">
              <w:t>Name</w:t>
            </w:r>
          </w:p>
        </w:tc>
        <w:tc>
          <w:tcPr>
            <w:tcW w:w="1620" w:type="dxa"/>
          </w:tcPr>
          <w:p w14:paraId="5DE3A940"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2160" w:type="dxa"/>
          </w:tcPr>
          <w:p w14:paraId="01E0D831" w14:textId="77777777" w:rsidR="009F340B" w:rsidRPr="007D11CD" w:rsidRDefault="009F340B" w:rsidP="00FF47DC">
            <w:pPr>
              <w:pStyle w:val="CellBody"/>
            </w:pPr>
            <w:r w:rsidRPr="007D11CD">
              <w:t>Type</w:t>
            </w:r>
          </w:p>
        </w:tc>
        <w:tc>
          <w:tcPr>
            <w:tcW w:w="4320" w:type="dxa"/>
          </w:tcPr>
          <w:p w14:paraId="29D27E68"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52705F1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6C213EBA" w14:textId="77777777" w:rsidR="009F340B" w:rsidRPr="007D11CD" w:rsidRDefault="009F340B" w:rsidP="00FF47DC">
            <w:pPr>
              <w:pStyle w:val="CellBody"/>
              <w:rPr>
                <w:i/>
                <w:iCs/>
              </w:rPr>
            </w:pPr>
            <w:r w:rsidRPr="007D11CD">
              <w:t>Document Header</w:t>
            </w:r>
          </w:p>
        </w:tc>
      </w:tr>
      <w:tr w:rsidR="009F340B" w:rsidRPr="007D11CD" w14:paraId="0E700CE1"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BFD5A43" w14:textId="35AC7527" w:rsidR="009F340B" w:rsidRPr="007D11CD" w:rsidRDefault="001347AB" w:rsidP="00FF47DC">
            <w:pPr>
              <w:pStyle w:val="CellBody"/>
            </w:pPr>
            <w:r w:rsidRPr="007D11CD">
              <w:t>Document</w:t>
            </w:r>
            <w:r w:rsidRPr="007D11CD">
              <w:softHyphen/>
            </w:r>
            <w:r w:rsidR="009F340B" w:rsidRPr="007D11CD">
              <w:t>ID</w:t>
            </w:r>
          </w:p>
        </w:tc>
        <w:tc>
          <w:tcPr>
            <w:tcW w:w="1620" w:type="dxa"/>
          </w:tcPr>
          <w:p w14:paraId="017C92D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318DA34" w14:textId="77777777" w:rsidR="009F340B" w:rsidRPr="007D11CD" w:rsidRDefault="009F340B" w:rsidP="00FF47DC">
            <w:pPr>
              <w:pStyle w:val="CellBody"/>
            </w:pPr>
            <w:r w:rsidRPr="007D11CD">
              <w:t>IdentificationType</w:t>
            </w:r>
          </w:p>
        </w:tc>
        <w:tc>
          <w:tcPr>
            <w:tcW w:w="4320" w:type="dxa"/>
          </w:tcPr>
          <w:p w14:paraId="0B77CFEA" w14:textId="62D9807C"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sender generates this ID that must be a unique reference compliant with naming standard defined in </w:t>
            </w:r>
            <w:r w:rsidRPr="007D11CD">
              <w:fldChar w:fldCharType="begin"/>
            </w:r>
            <w:r w:rsidRPr="007D11CD">
              <w:instrText xml:space="preserve"> REF _Ref77922900 \w \h  \* MERGEFORMAT </w:instrText>
            </w:r>
            <w:r w:rsidRPr="007D11CD">
              <w:fldChar w:fldCharType="separate"/>
            </w:r>
            <w:r w:rsidR="00426167">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426167" w:rsidRPr="007D11CD">
              <w:t>Naming and Typing Conventions</w:t>
            </w:r>
            <w:r w:rsidRPr="007D11CD">
              <w:fldChar w:fldCharType="end"/>
            </w:r>
            <w:r w:rsidRPr="007D11CD">
              <w:t>.</w:t>
            </w:r>
          </w:p>
        </w:tc>
      </w:tr>
      <w:tr w:rsidR="009F340B" w:rsidRPr="007D11CD" w14:paraId="0A805F6E"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7BAACCCB" w14:textId="48EC14B6" w:rsidR="009F340B" w:rsidRPr="007D11CD" w:rsidRDefault="009F340B" w:rsidP="00FF47DC">
            <w:pPr>
              <w:pStyle w:val="CellBody"/>
            </w:pPr>
            <w:r w:rsidRPr="007D11CD">
              <w:t>Document</w:t>
            </w:r>
            <w:r w:rsidR="001347AB" w:rsidRPr="007D11CD">
              <w:softHyphen/>
            </w:r>
            <w:r w:rsidRPr="007D11CD">
              <w:t>Usage</w:t>
            </w:r>
          </w:p>
        </w:tc>
        <w:tc>
          <w:tcPr>
            <w:tcW w:w="1620" w:type="dxa"/>
          </w:tcPr>
          <w:p w14:paraId="627F810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50856306" w14:textId="77777777" w:rsidR="009F340B" w:rsidRPr="007D11CD" w:rsidRDefault="009F340B" w:rsidP="00FF47DC">
            <w:pPr>
              <w:pStyle w:val="CellBody"/>
            </w:pPr>
            <w:r w:rsidRPr="007D11CD">
              <w:t>UsageType</w:t>
            </w:r>
          </w:p>
        </w:tc>
        <w:tc>
          <w:tcPr>
            <w:tcW w:w="4320" w:type="dxa"/>
          </w:tcPr>
          <w:p w14:paraId="2834BE9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7CBC3139"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79D9B7C1" w14:textId="3FD219DB" w:rsidR="009F340B" w:rsidRPr="007D11CD" w:rsidRDefault="009F340B" w:rsidP="00FF47DC">
            <w:pPr>
              <w:pStyle w:val="CellBody"/>
            </w:pPr>
            <w:r w:rsidRPr="007D11CD">
              <w:t>Sender</w:t>
            </w:r>
            <w:r w:rsidR="001347AB" w:rsidRPr="007D11CD">
              <w:softHyphen/>
            </w:r>
            <w:r w:rsidRPr="007D11CD">
              <w:t xml:space="preserve">ID </w:t>
            </w:r>
          </w:p>
        </w:tc>
        <w:tc>
          <w:tcPr>
            <w:tcW w:w="1620" w:type="dxa"/>
          </w:tcPr>
          <w:p w14:paraId="306B5B2E"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195B520" w14:textId="77777777" w:rsidR="009F340B" w:rsidRPr="007D11CD" w:rsidRDefault="009F340B" w:rsidP="00FF47DC">
            <w:pPr>
              <w:pStyle w:val="CellBody"/>
            </w:pPr>
            <w:r w:rsidRPr="007D11CD">
              <w:t>PartyType</w:t>
            </w:r>
          </w:p>
        </w:tc>
        <w:tc>
          <w:tcPr>
            <w:tcW w:w="4320" w:type="dxa"/>
          </w:tcPr>
          <w:p w14:paraId="0752560F"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02AA0EC0"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AB94540" w14:textId="7A456A69" w:rsidR="009F340B" w:rsidRPr="007D11CD" w:rsidRDefault="009F340B" w:rsidP="00FF47DC">
            <w:pPr>
              <w:pStyle w:val="CellBody"/>
            </w:pPr>
            <w:r w:rsidRPr="007D11CD">
              <w:t>Receiver</w:t>
            </w:r>
            <w:r w:rsidR="001347AB" w:rsidRPr="007D11CD">
              <w:softHyphen/>
            </w:r>
            <w:r w:rsidRPr="007D11CD">
              <w:t>ID</w:t>
            </w:r>
          </w:p>
        </w:tc>
        <w:tc>
          <w:tcPr>
            <w:tcW w:w="1620" w:type="dxa"/>
          </w:tcPr>
          <w:p w14:paraId="10A297AC"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48A158C8" w14:textId="77777777" w:rsidR="009F340B" w:rsidRPr="007D11CD" w:rsidRDefault="009F340B" w:rsidP="00FF47DC">
            <w:pPr>
              <w:pStyle w:val="CellBody"/>
            </w:pPr>
            <w:r w:rsidRPr="007D11CD">
              <w:t>PartyType</w:t>
            </w:r>
          </w:p>
        </w:tc>
        <w:tc>
          <w:tcPr>
            <w:tcW w:w="4320" w:type="dxa"/>
          </w:tcPr>
          <w:p w14:paraId="70D7CC71"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EIC Code of Receiver</w:t>
            </w:r>
          </w:p>
          <w:p w14:paraId="21CAF873" w14:textId="742F244E"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If the document to be cancelled is a Trade Confirmation then this field can contain the broker</w:t>
            </w:r>
            <w:r w:rsidR="00D4361D" w:rsidRPr="007D11CD">
              <w:t xml:space="preserve"> </w:t>
            </w:r>
            <w:r w:rsidRPr="007D11CD">
              <w:t>ID in case the Trade Confirmation is to be cancelled out of the Broker dialogue only.</w:t>
            </w:r>
          </w:p>
        </w:tc>
      </w:tr>
      <w:tr w:rsidR="009F340B" w:rsidRPr="007D11CD" w14:paraId="27A98743"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51048D5A" w14:textId="74E02F96" w:rsidR="009F340B" w:rsidRPr="007D11CD" w:rsidRDefault="009F340B" w:rsidP="00FF47DC">
            <w:pPr>
              <w:pStyle w:val="CellBody"/>
            </w:pPr>
            <w:r w:rsidRPr="007D11CD">
              <w:t>Receiver</w:t>
            </w:r>
            <w:r w:rsidR="001347AB" w:rsidRPr="007D11CD">
              <w:softHyphen/>
            </w:r>
            <w:r w:rsidRPr="007D11CD">
              <w:t>Role</w:t>
            </w:r>
          </w:p>
        </w:tc>
        <w:tc>
          <w:tcPr>
            <w:tcW w:w="1620" w:type="dxa"/>
          </w:tcPr>
          <w:p w14:paraId="36AF98FB"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098C9327" w14:textId="77777777" w:rsidR="009F340B" w:rsidRPr="007D11CD" w:rsidRDefault="009F340B" w:rsidP="00FF47DC">
            <w:pPr>
              <w:pStyle w:val="CellBody"/>
            </w:pPr>
            <w:r w:rsidRPr="007D11CD">
              <w:t>RoleType</w:t>
            </w:r>
          </w:p>
        </w:tc>
        <w:tc>
          <w:tcPr>
            <w:tcW w:w="4320" w:type="dxa"/>
          </w:tcPr>
          <w:p w14:paraId="70F5FAF5"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58A48733"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DB6CB5D" w14:textId="77777777" w:rsidR="009F340B" w:rsidRPr="007D11CD" w:rsidRDefault="009F340B" w:rsidP="00FF47DC">
            <w:pPr>
              <w:pStyle w:val="CellBody"/>
              <w:rPr>
                <w:i/>
                <w:iCs/>
              </w:rPr>
            </w:pPr>
            <w:r w:rsidRPr="007D11CD">
              <w:t>Reference Trade or Broker Confirmation Identifier</w:t>
            </w:r>
          </w:p>
        </w:tc>
      </w:tr>
      <w:tr w:rsidR="009F340B" w:rsidRPr="007D11CD" w14:paraId="5F2CF9E8"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AE39641" w14:textId="0006DBC2" w:rsidR="009F340B" w:rsidRPr="007D11CD" w:rsidRDefault="009F340B" w:rsidP="00FF47DC">
            <w:pPr>
              <w:pStyle w:val="CellBody"/>
            </w:pPr>
            <w:proofErr w:type="spellStart"/>
            <w:r w:rsidRPr="007D11CD">
              <w:t>Referenced</w:t>
            </w:r>
            <w:r w:rsidR="001347AB" w:rsidRPr="007D11CD">
              <w:softHyphen/>
            </w:r>
            <w:r w:rsidRPr="007D11CD">
              <w:t>Document</w:t>
            </w:r>
            <w:r w:rsidR="001347AB" w:rsidRPr="007D11CD">
              <w:softHyphen/>
            </w:r>
            <w:r w:rsidRPr="007D11CD">
              <w:t>ID</w:t>
            </w:r>
            <w:proofErr w:type="spellEnd"/>
          </w:p>
        </w:tc>
        <w:tc>
          <w:tcPr>
            <w:tcW w:w="1620" w:type="dxa"/>
          </w:tcPr>
          <w:p w14:paraId="48081693"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2160" w:type="dxa"/>
          </w:tcPr>
          <w:p w14:paraId="7956F2DF" w14:textId="77777777" w:rsidR="009F340B" w:rsidRPr="007D11CD" w:rsidRDefault="009F340B" w:rsidP="00FF47DC">
            <w:pPr>
              <w:pStyle w:val="CellBody"/>
            </w:pPr>
            <w:r w:rsidRPr="007D11CD">
              <w:t>IdentificationType</w:t>
            </w:r>
          </w:p>
        </w:tc>
        <w:tc>
          <w:tcPr>
            <w:tcW w:w="4320" w:type="dxa"/>
          </w:tcPr>
          <w:p w14:paraId="17B03D5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Document ID of the cancelled trade or broker confirmation or Tear-Up Request</w:t>
            </w:r>
          </w:p>
        </w:tc>
      </w:tr>
      <w:tr w:rsidR="009F340B" w:rsidRPr="007D11CD" w14:paraId="17AAA99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B7C1CEF" w14:textId="32A13218" w:rsidR="009F340B" w:rsidRPr="007D11CD" w:rsidRDefault="009F340B" w:rsidP="00FF47DC">
            <w:pPr>
              <w:pStyle w:val="CellBody"/>
            </w:pPr>
            <w:proofErr w:type="spellStart"/>
            <w:r w:rsidRPr="007D11CD">
              <w:t>Referenced</w:t>
            </w:r>
            <w:r w:rsidR="001347AB" w:rsidRPr="007D11CD">
              <w:softHyphen/>
            </w:r>
            <w:r w:rsidRPr="007D11CD">
              <w:t>Document</w:t>
            </w:r>
            <w:r w:rsidR="001347AB" w:rsidRPr="007D11CD">
              <w:softHyphen/>
            </w:r>
            <w:r w:rsidRPr="007D11CD">
              <w:t>Version</w:t>
            </w:r>
            <w:proofErr w:type="spellEnd"/>
          </w:p>
        </w:tc>
        <w:tc>
          <w:tcPr>
            <w:tcW w:w="1620" w:type="dxa"/>
          </w:tcPr>
          <w:p w14:paraId="436EECF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2160" w:type="dxa"/>
          </w:tcPr>
          <w:p w14:paraId="1186A2E5" w14:textId="77777777" w:rsidR="009F340B" w:rsidRPr="007D11CD" w:rsidRDefault="009F340B" w:rsidP="00FF47DC">
            <w:pPr>
              <w:pStyle w:val="CellBody"/>
            </w:pPr>
            <w:r w:rsidRPr="007D11CD">
              <w:t>VersionType</w:t>
            </w:r>
          </w:p>
        </w:tc>
        <w:tc>
          <w:tcPr>
            <w:tcW w:w="4320" w:type="dxa"/>
          </w:tcPr>
          <w:p w14:paraId="7523DDC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Version number of the cancelled trade or broker confirmation.</w:t>
            </w:r>
          </w:p>
          <w:p w14:paraId="7BFF995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Must be present if referenced document is a trade confirmation or broker confirmation. Otherwise must be omitted.</w:t>
            </w:r>
          </w:p>
        </w:tc>
      </w:tr>
    </w:tbl>
    <w:p w14:paraId="7A6494BB" w14:textId="2529A1EA" w:rsidR="009F340B" w:rsidRPr="007D11CD" w:rsidRDefault="009F340B" w:rsidP="00054CCC">
      <w:pPr>
        <w:pStyle w:val="berschrift3"/>
      </w:pPr>
      <w:bookmarkStart w:id="358" w:name="_Toc70378630"/>
      <w:bookmarkStart w:id="359" w:name="_Toc179107788"/>
      <w:r w:rsidRPr="007D11CD">
        <w:t>Document</w:t>
      </w:r>
      <w:r w:rsidR="008C338B" w:rsidRPr="007D11CD">
        <w:t>-</w:t>
      </w:r>
      <w:r w:rsidRPr="007D11CD">
        <w:t>specific Business Rules</w:t>
      </w:r>
      <w:bookmarkEnd w:id="358"/>
      <w:bookmarkEnd w:id="359"/>
      <w:r w:rsidR="008C338B" w:rsidRPr="007D11CD">
        <w:t xml:space="preserve"> for Cancellations</w:t>
      </w:r>
    </w:p>
    <w:p w14:paraId="7FAAB41A" w14:textId="77777777" w:rsidR="009F340B" w:rsidRPr="007D11CD" w:rsidRDefault="009F340B" w:rsidP="00524DE5">
      <w:r w:rsidRPr="007D11CD">
        <w:t>Business rules AUT001 through AUT012 concern document construction.</w:t>
      </w:r>
    </w:p>
    <w:p w14:paraId="5F185936" w14:textId="43C1A69B" w:rsidR="008C338B" w:rsidRPr="007D11CD" w:rsidRDefault="008C338B" w:rsidP="008C338B">
      <w:pPr>
        <w:pStyle w:val="TableNumber"/>
        <w:rPr>
          <w:lang w:val="en-GB"/>
        </w:rPr>
      </w:pPr>
      <w:bookmarkStart w:id="360" w:name="_Toc204352783"/>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426167">
        <w:rPr>
          <w:noProof/>
          <w:lang w:val="en-GB"/>
        </w:rPr>
        <w:t>8</w:t>
      </w:r>
      <w:r w:rsidRPr="007D11CD">
        <w:rPr>
          <w:lang w:val="en-GB"/>
        </w:rPr>
        <w:fldChar w:fldCharType="end"/>
      </w:r>
      <w:r w:rsidRPr="007D11CD">
        <w:rPr>
          <w:lang w:val="en-GB"/>
        </w:rPr>
        <w:t>: Business Rules for Cancellation Documents</w:t>
      </w:r>
      <w:bookmarkEnd w:id="360"/>
    </w:p>
    <w:tbl>
      <w:tblPr>
        <w:tblStyle w:val="EFETtable"/>
        <w:tblW w:w="5000" w:type="pct"/>
        <w:tblLayout w:type="fixed"/>
        <w:tblLook w:val="0020" w:firstRow="1" w:lastRow="0" w:firstColumn="0" w:lastColumn="0" w:noHBand="0" w:noVBand="0"/>
      </w:tblPr>
      <w:tblGrid>
        <w:gridCol w:w="1220"/>
        <w:gridCol w:w="8124"/>
      </w:tblGrid>
      <w:tr w:rsidR="009F340B" w:rsidRPr="007D11CD" w14:paraId="26311C7D"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20" w:type="dxa"/>
          </w:tcPr>
          <w:p w14:paraId="25ECB46F" w14:textId="77777777" w:rsidR="009F340B" w:rsidRPr="007D11CD" w:rsidRDefault="009F340B" w:rsidP="00FF47DC">
            <w:pPr>
              <w:pStyle w:val="CellBody"/>
            </w:pPr>
            <w:r w:rsidRPr="007D11CD">
              <w:t>ID</w:t>
            </w:r>
          </w:p>
        </w:tc>
        <w:tc>
          <w:tcPr>
            <w:tcW w:w="8124" w:type="dxa"/>
          </w:tcPr>
          <w:p w14:paraId="04D2CDE2" w14:textId="77777777" w:rsidR="009F340B" w:rsidRPr="007D11CD"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21A0F0F4"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0" w:type="dxa"/>
          </w:tcPr>
          <w:p w14:paraId="451EA287" w14:textId="77777777" w:rsidR="009F340B" w:rsidRPr="007D11CD" w:rsidRDefault="009F340B" w:rsidP="00FF47DC">
            <w:pPr>
              <w:pStyle w:val="CellBody"/>
            </w:pPr>
            <w:r w:rsidRPr="007D11CD">
              <w:t>CAN001</w:t>
            </w:r>
          </w:p>
        </w:tc>
        <w:tc>
          <w:tcPr>
            <w:tcW w:w="8124" w:type="dxa"/>
          </w:tcPr>
          <w:p w14:paraId="434DFAF2"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Cancellation document references a single trade or broker confirmation document or Tear-Up Request.</w:t>
            </w:r>
          </w:p>
        </w:tc>
      </w:tr>
      <w:tr w:rsidR="009F340B" w:rsidRPr="007D11CD" w14:paraId="1678B59E" w14:textId="77777777" w:rsidTr="008C338B">
        <w:tc>
          <w:tcPr>
            <w:cnfStyle w:val="000010000000" w:firstRow="0" w:lastRow="0" w:firstColumn="0" w:lastColumn="0" w:oddVBand="1" w:evenVBand="0" w:oddHBand="0" w:evenHBand="0" w:firstRowFirstColumn="0" w:firstRowLastColumn="0" w:lastRowFirstColumn="0" w:lastRowLastColumn="0"/>
            <w:tcW w:w="1220" w:type="dxa"/>
          </w:tcPr>
          <w:p w14:paraId="36488EB8" w14:textId="77777777" w:rsidR="009F340B" w:rsidRPr="007D11CD" w:rsidRDefault="009F340B" w:rsidP="00FF47DC">
            <w:pPr>
              <w:pStyle w:val="CellBody"/>
            </w:pPr>
            <w:r w:rsidRPr="007D11CD">
              <w:t>CAN002</w:t>
            </w:r>
          </w:p>
        </w:tc>
        <w:tc>
          <w:tcPr>
            <w:tcW w:w="8124" w:type="dxa"/>
          </w:tcPr>
          <w:p w14:paraId="1897E6AA"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A document that is received with the same identification shall be rejected as a duplicate.</w:t>
            </w:r>
          </w:p>
        </w:tc>
      </w:tr>
      <w:tr w:rsidR="009F340B" w:rsidRPr="007D11CD" w14:paraId="43E84491"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0" w:type="dxa"/>
          </w:tcPr>
          <w:p w14:paraId="2FDC282B" w14:textId="77777777" w:rsidR="009F340B" w:rsidRPr="007D11CD" w:rsidRDefault="009F340B" w:rsidP="00FF47DC">
            <w:pPr>
              <w:pStyle w:val="CellBody"/>
            </w:pPr>
            <w:r w:rsidRPr="007D11CD">
              <w:t>CAN003</w:t>
            </w:r>
          </w:p>
        </w:tc>
        <w:tc>
          <w:tcPr>
            <w:tcW w:w="8124" w:type="dxa"/>
          </w:tcPr>
          <w:p w14:paraId="2BFDD52F"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A cancellation document transmission shall always be answered with an acknowledgement/rejection document depending on the status of the original document.</w:t>
            </w:r>
          </w:p>
        </w:tc>
      </w:tr>
    </w:tbl>
    <w:p w14:paraId="1D73C192" w14:textId="77777777" w:rsidR="009F340B" w:rsidRPr="007D11CD" w:rsidRDefault="009F340B" w:rsidP="00054CCC">
      <w:pPr>
        <w:pStyle w:val="berschrift3"/>
      </w:pPr>
      <w:bookmarkStart w:id="361" w:name="_Toc179107789"/>
      <w:r w:rsidRPr="007D11CD">
        <w:lastRenderedPageBreak/>
        <w:t>Cancellation Document XML Schema</w:t>
      </w:r>
      <w:bookmarkEnd w:id="361"/>
    </w:p>
    <w:p w14:paraId="7CD5C584" w14:textId="77777777" w:rsidR="009F340B" w:rsidRPr="007D11CD" w:rsidRDefault="009F340B" w:rsidP="00A205D3">
      <w:pPr>
        <w:pStyle w:val="Figure"/>
      </w:pPr>
      <w:r w:rsidRPr="007D11CD">
        <w:rPr>
          <w:noProof/>
        </w:rPr>
        <w:drawing>
          <wp:inline distT="0" distB="0" distL="0" distR="0" wp14:anchorId="272F62A5" wp14:editId="5FE81E0B">
            <wp:extent cx="4699000" cy="3346450"/>
            <wp:effectExtent l="0" t="0" r="6350" b="6350"/>
            <wp:docPr id="27" name="Grafik 27" descr="C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99000" cy="3346450"/>
                    </a:xfrm>
                    <a:prstGeom prst="rect">
                      <a:avLst/>
                    </a:prstGeom>
                    <a:noFill/>
                    <a:ln>
                      <a:noFill/>
                    </a:ln>
                  </pic:spPr>
                </pic:pic>
              </a:graphicData>
            </a:graphic>
          </wp:inline>
        </w:drawing>
      </w:r>
    </w:p>
    <w:p w14:paraId="4EFBBD6C" w14:textId="5F36FAF7" w:rsidR="0047546D" w:rsidRPr="007D11CD" w:rsidRDefault="009F340B" w:rsidP="00B02287">
      <w:pPr>
        <w:pStyle w:val="Figurecaption"/>
      </w:pPr>
      <w:bookmarkStart w:id="362" w:name="_Toc223152558"/>
      <w:bookmarkStart w:id="363" w:name="_Toc408845899"/>
      <w:bookmarkStart w:id="364" w:name="_Toc204352817"/>
      <w:r w:rsidRPr="007D11CD">
        <w:t xml:space="preserve">Figure </w:t>
      </w:r>
      <w:r w:rsidRPr="007D11CD">
        <w:fldChar w:fldCharType="begin"/>
      </w:r>
      <w:r w:rsidRPr="007D11CD">
        <w:instrText>SEQ Figure \* ARABIC</w:instrText>
      </w:r>
      <w:r w:rsidRPr="007D11CD">
        <w:fldChar w:fldCharType="separate"/>
      </w:r>
      <w:r w:rsidR="00426167">
        <w:rPr>
          <w:noProof/>
        </w:rPr>
        <w:t>30</w:t>
      </w:r>
      <w:r w:rsidRPr="007D11CD">
        <w:fldChar w:fldCharType="end"/>
      </w:r>
      <w:r w:rsidRPr="007D11CD">
        <w:t xml:space="preserve"> XML Schema for the Cancellation Document</w:t>
      </w:r>
      <w:bookmarkEnd w:id="362"/>
      <w:bookmarkEnd w:id="363"/>
      <w:bookmarkEnd w:id="364"/>
    </w:p>
    <w:p w14:paraId="2697D266" w14:textId="44023ACA" w:rsidR="009F340B" w:rsidRPr="007D11CD" w:rsidRDefault="009F340B" w:rsidP="00524DE5">
      <w:pPr>
        <w:pStyle w:val="berschrift2"/>
      </w:pPr>
      <w:bookmarkStart w:id="365" w:name="_Toc70378635"/>
      <w:bookmarkStart w:id="366" w:name="_Toc179107790"/>
      <w:bookmarkStart w:id="367" w:name="_Toc213933784"/>
      <w:r w:rsidRPr="007D11CD">
        <w:t xml:space="preserve">Acknowledgement </w:t>
      </w:r>
      <w:bookmarkEnd w:id="365"/>
      <w:r w:rsidRPr="007D11CD">
        <w:t>Document</w:t>
      </w:r>
      <w:bookmarkEnd w:id="366"/>
      <w:bookmarkEnd w:id="367"/>
    </w:p>
    <w:p w14:paraId="296F5930" w14:textId="77777777" w:rsidR="009F340B" w:rsidRPr="007D11CD" w:rsidRDefault="009F340B" w:rsidP="009F340B">
      <w:r w:rsidRPr="007D11CD">
        <w:t>An Acknowledgement document is sent when an eCM document (except Acknowledgement and Rejection documents) are well-processed.</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7D11CD" w14:paraId="25142BE1"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BC5DEBF" w14:textId="77777777" w:rsidR="009F340B" w:rsidRPr="007D11CD" w:rsidRDefault="009F340B" w:rsidP="00560F5D">
            <w:pPr>
              <w:pStyle w:val="CellBody"/>
            </w:pPr>
            <w:r w:rsidRPr="007D11CD">
              <w:t>Name</w:t>
            </w:r>
          </w:p>
        </w:tc>
        <w:tc>
          <w:tcPr>
            <w:tcW w:w="1440" w:type="dxa"/>
          </w:tcPr>
          <w:p w14:paraId="00FF169D" w14:textId="77777777" w:rsidR="009F340B" w:rsidRPr="007D11CD"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513349D" w14:textId="77777777" w:rsidR="009F340B" w:rsidRPr="007D11CD" w:rsidRDefault="009F340B" w:rsidP="00560F5D">
            <w:pPr>
              <w:pStyle w:val="CellBody"/>
            </w:pPr>
            <w:r w:rsidRPr="007D11CD">
              <w:t>Type</w:t>
            </w:r>
          </w:p>
        </w:tc>
        <w:tc>
          <w:tcPr>
            <w:tcW w:w="5580" w:type="dxa"/>
          </w:tcPr>
          <w:p w14:paraId="5CD651FD" w14:textId="77777777" w:rsidR="009F340B" w:rsidRPr="007D11CD"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7A0BB0B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1E42FD5" w14:textId="77777777" w:rsidR="009F340B" w:rsidRPr="007D11CD" w:rsidRDefault="009F340B" w:rsidP="00560F5D">
            <w:pPr>
              <w:pStyle w:val="CellBody"/>
            </w:pPr>
            <w:r w:rsidRPr="007D11CD">
              <w:t>Document Header</w:t>
            </w:r>
          </w:p>
        </w:tc>
      </w:tr>
      <w:tr w:rsidR="009F340B" w:rsidRPr="007D11CD" w14:paraId="33F4D55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2D87D22C" w14:textId="7AE530FA" w:rsidR="009F340B" w:rsidRPr="007D11CD" w:rsidRDefault="001347AB" w:rsidP="00560F5D">
            <w:pPr>
              <w:pStyle w:val="CellBody"/>
            </w:pPr>
            <w:r w:rsidRPr="007D11CD">
              <w:t>Document</w:t>
            </w:r>
            <w:r w:rsidRPr="007D11CD">
              <w:softHyphen/>
            </w:r>
            <w:r w:rsidR="009F340B" w:rsidRPr="007D11CD">
              <w:t>ID</w:t>
            </w:r>
          </w:p>
        </w:tc>
        <w:tc>
          <w:tcPr>
            <w:tcW w:w="1440" w:type="dxa"/>
          </w:tcPr>
          <w:p w14:paraId="4E96AC8A"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565F9B6" w14:textId="77777777" w:rsidR="009F340B" w:rsidRPr="007D11CD" w:rsidRDefault="009F340B" w:rsidP="00560F5D">
            <w:pPr>
              <w:pStyle w:val="CellBody"/>
            </w:pPr>
            <w:r w:rsidRPr="007D11CD">
              <w:t>Identification</w:t>
            </w:r>
            <w:r w:rsidRPr="007D11CD">
              <w:softHyphen/>
              <w:t>Type</w:t>
            </w:r>
          </w:p>
        </w:tc>
        <w:tc>
          <w:tcPr>
            <w:tcW w:w="5580" w:type="dxa"/>
          </w:tcPr>
          <w:p w14:paraId="34296AD9" w14:textId="6CA0F424"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sender generates this ID that must be a unique reference compliant with naming standard defined in </w:t>
            </w:r>
            <w:r w:rsidRPr="007D11CD">
              <w:fldChar w:fldCharType="begin"/>
            </w:r>
            <w:r w:rsidRPr="007D11CD">
              <w:instrText xml:space="preserve"> REF _Ref77922900 \w \h  \* MERGEFORMAT </w:instrText>
            </w:r>
            <w:r w:rsidRPr="007D11CD">
              <w:fldChar w:fldCharType="separate"/>
            </w:r>
            <w:r w:rsidR="00426167">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426167" w:rsidRPr="007D11CD">
              <w:t>Naming and Typing Conventions</w:t>
            </w:r>
            <w:r w:rsidRPr="007D11CD">
              <w:fldChar w:fldCharType="end"/>
            </w:r>
            <w:r w:rsidRPr="007D11CD">
              <w:t>.</w:t>
            </w:r>
          </w:p>
        </w:tc>
      </w:tr>
      <w:tr w:rsidR="009F340B" w:rsidRPr="007D11CD" w14:paraId="78A4CD5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52A9EBAF" w14:textId="1B2E322D" w:rsidR="009F340B" w:rsidRPr="007D11CD" w:rsidRDefault="009F340B" w:rsidP="00560F5D">
            <w:pPr>
              <w:pStyle w:val="CellBody"/>
            </w:pPr>
            <w:r w:rsidRPr="007D11CD">
              <w:t>Document</w:t>
            </w:r>
            <w:r w:rsidR="001347AB" w:rsidRPr="007D11CD">
              <w:softHyphen/>
            </w:r>
            <w:r w:rsidRPr="007D11CD">
              <w:t>Usage</w:t>
            </w:r>
          </w:p>
        </w:tc>
        <w:tc>
          <w:tcPr>
            <w:tcW w:w="1440" w:type="dxa"/>
            <w:tcBorders>
              <w:top w:val="none" w:sz="0" w:space="0" w:color="auto"/>
              <w:bottom w:val="none" w:sz="0" w:space="0" w:color="auto"/>
            </w:tcBorders>
          </w:tcPr>
          <w:p w14:paraId="5BC37A6E"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53CB057" w14:textId="77777777" w:rsidR="009F340B" w:rsidRPr="007D11CD" w:rsidRDefault="009F340B" w:rsidP="00560F5D">
            <w:pPr>
              <w:pStyle w:val="CellBody"/>
            </w:pPr>
            <w:r w:rsidRPr="007D11CD">
              <w:t>UsageType</w:t>
            </w:r>
          </w:p>
        </w:tc>
        <w:tc>
          <w:tcPr>
            <w:tcW w:w="5580" w:type="dxa"/>
            <w:tcBorders>
              <w:top w:val="none" w:sz="0" w:space="0" w:color="auto"/>
              <w:bottom w:val="none" w:sz="0" w:space="0" w:color="auto"/>
            </w:tcBorders>
          </w:tcPr>
          <w:p w14:paraId="3445E667"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5EC5D5D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56761B8" w14:textId="7D14A6FF" w:rsidR="009F340B" w:rsidRPr="007D11CD" w:rsidRDefault="009F340B" w:rsidP="00560F5D">
            <w:pPr>
              <w:pStyle w:val="CellBody"/>
            </w:pPr>
            <w:r w:rsidRPr="007D11CD">
              <w:t>Sender</w:t>
            </w:r>
            <w:r w:rsidR="001347AB" w:rsidRPr="007D11CD">
              <w:softHyphen/>
            </w:r>
            <w:r w:rsidRPr="007D11CD">
              <w:t xml:space="preserve">ID </w:t>
            </w:r>
          </w:p>
        </w:tc>
        <w:tc>
          <w:tcPr>
            <w:tcW w:w="1440" w:type="dxa"/>
          </w:tcPr>
          <w:p w14:paraId="4A1CB047"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49A364DD" w14:textId="77777777" w:rsidR="009F340B" w:rsidRPr="007D11CD" w:rsidRDefault="009F340B" w:rsidP="00560F5D">
            <w:pPr>
              <w:pStyle w:val="CellBody"/>
            </w:pPr>
            <w:r w:rsidRPr="007D11CD">
              <w:t>PartyType</w:t>
            </w:r>
          </w:p>
        </w:tc>
        <w:tc>
          <w:tcPr>
            <w:tcW w:w="5580" w:type="dxa"/>
          </w:tcPr>
          <w:p w14:paraId="1C6160A8"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480321B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66AA480A" w14:textId="2FBB2163" w:rsidR="009F340B" w:rsidRPr="007D11CD" w:rsidRDefault="009F340B" w:rsidP="00560F5D">
            <w:pPr>
              <w:pStyle w:val="CellBody"/>
            </w:pPr>
            <w:r w:rsidRPr="007D11CD">
              <w:t>Receiver</w:t>
            </w:r>
            <w:r w:rsidR="001347AB" w:rsidRPr="007D11CD">
              <w:softHyphen/>
            </w:r>
            <w:r w:rsidRPr="007D11CD">
              <w:t>ID</w:t>
            </w:r>
          </w:p>
        </w:tc>
        <w:tc>
          <w:tcPr>
            <w:tcW w:w="1440" w:type="dxa"/>
            <w:tcBorders>
              <w:top w:val="none" w:sz="0" w:space="0" w:color="auto"/>
              <w:bottom w:val="none" w:sz="0" w:space="0" w:color="auto"/>
            </w:tcBorders>
          </w:tcPr>
          <w:p w14:paraId="2D9A8FC9"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1D8AD7EE" w14:textId="77777777" w:rsidR="009F340B" w:rsidRPr="007D11CD" w:rsidRDefault="009F340B" w:rsidP="00560F5D">
            <w:pPr>
              <w:pStyle w:val="CellBody"/>
            </w:pPr>
            <w:r w:rsidRPr="007D11CD">
              <w:t>PartyType</w:t>
            </w:r>
          </w:p>
        </w:tc>
        <w:tc>
          <w:tcPr>
            <w:tcW w:w="5580" w:type="dxa"/>
            <w:tcBorders>
              <w:top w:val="none" w:sz="0" w:space="0" w:color="auto"/>
              <w:bottom w:val="none" w:sz="0" w:space="0" w:color="auto"/>
            </w:tcBorders>
          </w:tcPr>
          <w:p w14:paraId="728A8AFE"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57759446"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B306109" w14:textId="6A0FE1FD" w:rsidR="009F340B" w:rsidRPr="007D11CD" w:rsidRDefault="009F340B" w:rsidP="00560F5D">
            <w:pPr>
              <w:pStyle w:val="CellBody"/>
            </w:pPr>
            <w:r w:rsidRPr="007D11CD">
              <w:t>Receiver</w:t>
            </w:r>
            <w:r w:rsidR="001347AB" w:rsidRPr="007D11CD">
              <w:softHyphen/>
            </w:r>
            <w:r w:rsidRPr="007D11CD">
              <w:t>Role</w:t>
            </w:r>
          </w:p>
        </w:tc>
        <w:tc>
          <w:tcPr>
            <w:tcW w:w="1440" w:type="dxa"/>
          </w:tcPr>
          <w:p w14:paraId="4A077906"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1BBAC475" w14:textId="77777777" w:rsidR="009F340B" w:rsidRPr="007D11CD" w:rsidRDefault="009F340B" w:rsidP="00560F5D">
            <w:pPr>
              <w:pStyle w:val="CellBody"/>
            </w:pPr>
            <w:r w:rsidRPr="007D11CD">
              <w:t>RoleType</w:t>
            </w:r>
          </w:p>
        </w:tc>
        <w:tc>
          <w:tcPr>
            <w:tcW w:w="5580" w:type="dxa"/>
          </w:tcPr>
          <w:p w14:paraId="670F77D8"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532468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54C63677" w14:textId="77777777" w:rsidR="009F340B" w:rsidRPr="007D11CD" w:rsidRDefault="009F340B" w:rsidP="00560F5D">
            <w:pPr>
              <w:pStyle w:val="CellBody"/>
            </w:pPr>
            <w:r w:rsidRPr="007D11CD">
              <w:t>REFERENCE Document Identifier</w:t>
            </w:r>
          </w:p>
        </w:tc>
      </w:tr>
      <w:tr w:rsidR="009F340B" w:rsidRPr="007D11CD" w14:paraId="16993A2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6D50D5C" w14:textId="77777777" w:rsidR="009F340B" w:rsidRPr="007D11CD" w:rsidRDefault="009F340B" w:rsidP="00560F5D">
            <w:pPr>
              <w:pStyle w:val="CellBody"/>
            </w:pPr>
            <w:proofErr w:type="spellStart"/>
            <w:r w:rsidRPr="007D11CD">
              <w:t>Referenced</w:t>
            </w:r>
            <w:r w:rsidRPr="007D11CD">
              <w:softHyphen/>
              <w:t>Document</w:t>
            </w:r>
            <w:r w:rsidRPr="007D11CD">
              <w:softHyphen/>
              <w:t>Type</w:t>
            </w:r>
            <w:proofErr w:type="spellEnd"/>
          </w:p>
        </w:tc>
        <w:tc>
          <w:tcPr>
            <w:tcW w:w="1440" w:type="dxa"/>
          </w:tcPr>
          <w:p w14:paraId="266E658E"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43AB7F9" w14:textId="77777777" w:rsidR="009F340B" w:rsidRPr="007D11CD" w:rsidRDefault="009F340B" w:rsidP="00560F5D">
            <w:pPr>
              <w:pStyle w:val="CellBody"/>
            </w:pPr>
            <w:r w:rsidRPr="007D11CD">
              <w:t>Document</w:t>
            </w:r>
            <w:r w:rsidRPr="007D11CD">
              <w:softHyphen/>
              <w:t>Type</w:t>
            </w:r>
          </w:p>
        </w:tc>
        <w:tc>
          <w:tcPr>
            <w:tcW w:w="5580" w:type="dxa"/>
          </w:tcPr>
          <w:p w14:paraId="0BB0BEE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Used to identify the document type of the referenced document.</w:t>
            </w:r>
          </w:p>
        </w:tc>
      </w:tr>
      <w:tr w:rsidR="009F340B" w:rsidRPr="007D11CD" w14:paraId="6675F47E"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0F57C807" w14:textId="46A5AE6D" w:rsidR="009F340B" w:rsidRPr="007D11CD" w:rsidRDefault="009F340B" w:rsidP="00560F5D">
            <w:pPr>
              <w:pStyle w:val="CellBody"/>
            </w:pPr>
            <w:proofErr w:type="spellStart"/>
            <w:r w:rsidRPr="007D11CD">
              <w:t>Reference</w:t>
            </w:r>
            <w:r w:rsidR="001347AB" w:rsidRPr="007D11CD">
              <w:softHyphen/>
            </w:r>
            <w:r w:rsidRPr="007D11CD">
              <w:t>Document</w:t>
            </w:r>
            <w:r w:rsidR="001347AB" w:rsidRPr="007D11CD">
              <w:softHyphen/>
            </w:r>
            <w:r w:rsidRPr="007D11CD">
              <w:t>ID</w:t>
            </w:r>
            <w:proofErr w:type="spellEnd"/>
          </w:p>
        </w:tc>
        <w:tc>
          <w:tcPr>
            <w:tcW w:w="1440" w:type="dxa"/>
            <w:tcBorders>
              <w:top w:val="none" w:sz="0" w:space="0" w:color="auto"/>
              <w:bottom w:val="none" w:sz="0" w:space="0" w:color="auto"/>
            </w:tcBorders>
          </w:tcPr>
          <w:p w14:paraId="35A16552"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0BB8DE26" w14:textId="77777777" w:rsidR="009F340B" w:rsidRPr="007D11CD" w:rsidRDefault="009F340B" w:rsidP="00560F5D">
            <w:pPr>
              <w:pStyle w:val="CellBody"/>
            </w:pPr>
            <w:r w:rsidRPr="007D11CD">
              <w:t>Identification</w:t>
            </w:r>
            <w:r w:rsidRPr="007D11CD">
              <w:softHyphen/>
              <w:t>Type</w:t>
            </w:r>
          </w:p>
        </w:tc>
        <w:tc>
          <w:tcPr>
            <w:tcW w:w="5580" w:type="dxa"/>
            <w:tcBorders>
              <w:top w:val="none" w:sz="0" w:space="0" w:color="auto"/>
              <w:bottom w:val="none" w:sz="0" w:space="0" w:color="auto"/>
            </w:tcBorders>
          </w:tcPr>
          <w:p w14:paraId="4E2F05BC"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The ID of the document that is being acknowledged.</w:t>
            </w:r>
          </w:p>
          <w:p w14:paraId="7CFBE465"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2CB9729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6318513" w14:textId="610BF981" w:rsidR="009F340B" w:rsidRPr="007D11CD" w:rsidRDefault="009F340B" w:rsidP="00560F5D">
            <w:pPr>
              <w:pStyle w:val="CellBody"/>
            </w:pPr>
            <w:proofErr w:type="spellStart"/>
            <w:r w:rsidRPr="007D11CD">
              <w:lastRenderedPageBreak/>
              <w:t>Referenced</w:t>
            </w:r>
            <w:r w:rsidR="001347AB" w:rsidRPr="007D11CD">
              <w:softHyphen/>
            </w:r>
            <w:r w:rsidRPr="007D11CD">
              <w:t>Document</w:t>
            </w:r>
            <w:r w:rsidR="001347AB" w:rsidRPr="007D11CD">
              <w:softHyphen/>
            </w:r>
            <w:r w:rsidRPr="007D11CD">
              <w:t>Version</w:t>
            </w:r>
            <w:proofErr w:type="spellEnd"/>
          </w:p>
        </w:tc>
        <w:tc>
          <w:tcPr>
            <w:tcW w:w="1440" w:type="dxa"/>
          </w:tcPr>
          <w:p w14:paraId="44CB1B0B"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ED9597A" w14:textId="77777777" w:rsidR="009F340B" w:rsidRPr="007D11CD" w:rsidRDefault="009F340B" w:rsidP="00560F5D">
            <w:pPr>
              <w:pStyle w:val="CellBody"/>
            </w:pPr>
            <w:r w:rsidRPr="007D11CD">
              <w:t>Version</w:t>
            </w:r>
            <w:r w:rsidRPr="007D11CD">
              <w:softHyphen/>
              <w:t>Type</w:t>
            </w:r>
          </w:p>
        </w:tc>
        <w:tc>
          <w:tcPr>
            <w:tcW w:w="5580" w:type="dxa"/>
          </w:tcPr>
          <w:p w14:paraId="48602D5F" w14:textId="2F13CAAA" w:rsidR="009F340B" w:rsidRPr="007D11CD" w:rsidRDefault="009F340B" w:rsidP="00EB2504">
            <w:pPr>
              <w:pStyle w:val="CellBody"/>
              <w:cnfStyle w:val="000000000000" w:firstRow="0" w:lastRow="0" w:firstColumn="0" w:lastColumn="0" w:oddVBand="0" w:evenVBand="0" w:oddHBand="0" w:evenHBand="0" w:firstRowFirstColumn="0" w:firstRowLastColumn="0" w:lastRowFirstColumn="0" w:lastRowLastColumn="0"/>
            </w:pPr>
            <w:r w:rsidRPr="007D11CD">
              <w:t>Only in case of trade confirmations: The version of the trade confirmation that is being rejected. Otherwise, this element is not used.</w:t>
            </w:r>
          </w:p>
        </w:tc>
      </w:tr>
    </w:tbl>
    <w:p w14:paraId="21CA3114" w14:textId="77777777" w:rsidR="009F340B" w:rsidRPr="007D11CD" w:rsidRDefault="009F340B" w:rsidP="00B14E28">
      <w:pPr>
        <w:pStyle w:val="berschrift3"/>
      </w:pPr>
      <w:bookmarkStart w:id="368" w:name="_Toc179107791"/>
      <w:r w:rsidRPr="007D11CD">
        <w:t>Acknowledgement Document XML Schema</w:t>
      </w:r>
      <w:bookmarkEnd w:id="368"/>
    </w:p>
    <w:p w14:paraId="64C99A0A" w14:textId="77777777" w:rsidR="009F340B" w:rsidRPr="007D11CD" w:rsidRDefault="009F340B" w:rsidP="00560F5D">
      <w:pPr>
        <w:pStyle w:val="Figure"/>
      </w:pPr>
      <w:r w:rsidRPr="007D11CD">
        <w:rPr>
          <w:noProof/>
        </w:rPr>
        <w:drawing>
          <wp:inline distT="0" distB="0" distL="0" distR="0" wp14:anchorId="66D57E7C" wp14:editId="276249DE">
            <wp:extent cx="5181600" cy="3581400"/>
            <wp:effectExtent l="0" t="0" r="0" b="0"/>
            <wp:docPr id="26" name="Grafik 26" descr="EFET-Ack-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FET-Ack-V3R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0" cy="3581400"/>
                    </a:xfrm>
                    <a:prstGeom prst="rect">
                      <a:avLst/>
                    </a:prstGeom>
                    <a:noFill/>
                    <a:ln>
                      <a:noFill/>
                    </a:ln>
                  </pic:spPr>
                </pic:pic>
              </a:graphicData>
            </a:graphic>
          </wp:inline>
        </w:drawing>
      </w:r>
    </w:p>
    <w:p w14:paraId="2527604E" w14:textId="50B5D9D0" w:rsidR="009F340B" w:rsidRPr="007D11CD" w:rsidRDefault="009F340B" w:rsidP="00B02287">
      <w:pPr>
        <w:pStyle w:val="Figurecaption"/>
      </w:pPr>
      <w:bookmarkStart w:id="369" w:name="_Toc223152559"/>
      <w:bookmarkStart w:id="370" w:name="_Toc408845900"/>
      <w:bookmarkStart w:id="371" w:name="_Toc204352818"/>
      <w:r w:rsidRPr="007D11CD">
        <w:t xml:space="preserve">Figure </w:t>
      </w:r>
      <w:r w:rsidRPr="007D11CD">
        <w:fldChar w:fldCharType="begin"/>
      </w:r>
      <w:r w:rsidRPr="007D11CD">
        <w:instrText>SEQ Figure \* ARABIC</w:instrText>
      </w:r>
      <w:r w:rsidRPr="007D11CD">
        <w:fldChar w:fldCharType="separate"/>
      </w:r>
      <w:r w:rsidR="00426167">
        <w:rPr>
          <w:noProof/>
        </w:rPr>
        <w:t>31</w:t>
      </w:r>
      <w:r w:rsidRPr="007D11CD">
        <w:fldChar w:fldCharType="end"/>
      </w:r>
      <w:r w:rsidRPr="007D11CD">
        <w:t xml:space="preserve"> XML Schema for the Acknowledgement Document</w:t>
      </w:r>
      <w:bookmarkEnd w:id="369"/>
      <w:bookmarkEnd w:id="370"/>
      <w:bookmarkEnd w:id="371"/>
    </w:p>
    <w:p w14:paraId="72A64EAC" w14:textId="4EF49A65" w:rsidR="009F340B" w:rsidRPr="007D11CD" w:rsidRDefault="009F340B" w:rsidP="00524DE5">
      <w:pPr>
        <w:pStyle w:val="berschrift2"/>
      </w:pPr>
      <w:bookmarkStart w:id="372" w:name="_Toc45860658"/>
      <w:bookmarkStart w:id="373" w:name="_Toc179107792"/>
      <w:bookmarkStart w:id="374" w:name="_Toc213933785"/>
      <w:r w:rsidRPr="007D11CD">
        <w:t>Rejection Document</w:t>
      </w:r>
      <w:bookmarkEnd w:id="372"/>
      <w:bookmarkEnd w:id="373"/>
      <w:bookmarkEnd w:id="374"/>
      <w:r w:rsidRPr="007D11CD">
        <w:t xml:space="preserve"> </w:t>
      </w:r>
    </w:p>
    <w:p w14:paraId="7125217B" w14:textId="77777777" w:rsidR="009F340B" w:rsidRPr="007D11CD" w:rsidRDefault="009F340B" w:rsidP="00B14E28">
      <w:r w:rsidRPr="007D11CD">
        <w:t>A Rejection document is sent when an eCM document (except Acknowledgement and Rejection documents) could not be well-processed. The reasons for the rejection are listed in the definition of ReasonCodes further down.</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7D11CD" w14:paraId="2BDA762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0BDA1C7" w14:textId="77777777" w:rsidR="009F340B" w:rsidRPr="007D11CD" w:rsidRDefault="009F340B" w:rsidP="00560F5D">
            <w:pPr>
              <w:pStyle w:val="CellBody"/>
            </w:pPr>
            <w:r w:rsidRPr="007D11CD">
              <w:t>Name</w:t>
            </w:r>
          </w:p>
        </w:tc>
        <w:tc>
          <w:tcPr>
            <w:tcW w:w="1440" w:type="dxa"/>
          </w:tcPr>
          <w:p w14:paraId="75F41C3E" w14:textId="77777777" w:rsidR="009F340B" w:rsidRPr="007D11CD"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0EC6545" w14:textId="77777777" w:rsidR="009F340B" w:rsidRPr="007D11CD" w:rsidRDefault="009F340B" w:rsidP="00560F5D">
            <w:pPr>
              <w:pStyle w:val="CellBody"/>
            </w:pPr>
            <w:r w:rsidRPr="007D11CD">
              <w:t>Type</w:t>
            </w:r>
          </w:p>
        </w:tc>
        <w:tc>
          <w:tcPr>
            <w:tcW w:w="5580" w:type="dxa"/>
          </w:tcPr>
          <w:p w14:paraId="77F5CD86" w14:textId="77777777" w:rsidR="009F340B" w:rsidRPr="007D11CD"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57A06DB8"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76F2B1EB" w14:textId="77777777" w:rsidR="009F340B" w:rsidRPr="007D11CD" w:rsidRDefault="009F340B" w:rsidP="00560F5D">
            <w:pPr>
              <w:pStyle w:val="CellBody"/>
            </w:pPr>
            <w:r w:rsidRPr="007D11CD">
              <w:t>Document Header</w:t>
            </w:r>
          </w:p>
        </w:tc>
      </w:tr>
      <w:tr w:rsidR="009F340B" w:rsidRPr="007D11CD" w14:paraId="18A89D5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09E14AB" w14:textId="434791B4" w:rsidR="009F340B" w:rsidRPr="007D11CD" w:rsidRDefault="009F340B" w:rsidP="00560F5D">
            <w:pPr>
              <w:pStyle w:val="CellBody"/>
            </w:pPr>
            <w:r w:rsidRPr="007D11CD">
              <w:t>Document</w:t>
            </w:r>
            <w:r w:rsidR="001347AB" w:rsidRPr="007D11CD">
              <w:softHyphen/>
            </w:r>
            <w:r w:rsidRPr="007D11CD">
              <w:t>ID</w:t>
            </w:r>
          </w:p>
        </w:tc>
        <w:tc>
          <w:tcPr>
            <w:tcW w:w="1440" w:type="dxa"/>
          </w:tcPr>
          <w:p w14:paraId="0B8BC262"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BACF06A" w14:textId="77777777" w:rsidR="009F340B" w:rsidRPr="007D11CD" w:rsidRDefault="009F340B" w:rsidP="00560F5D">
            <w:pPr>
              <w:pStyle w:val="CellBody"/>
            </w:pPr>
            <w:r w:rsidRPr="007D11CD">
              <w:t>Identification</w:t>
            </w:r>
            <w:r w:rsidRPr="007D11CD">
              <w:softHyphen/>
              <w:t>Type</w:t>
            </w:r>
          </w:p>
        </w:tc>
        <w:tc>
          <w:tcPr>
            <w:tcW w:w="5580" w:type="dxa"/>
          </w:tcPr>
          <w:p w14:paraId="048FB893" w14:textId="57AAF6C2"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426167">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426167" w:rsidRPr="007D11CD">
              <w:t>Naming and Typing Conventions</w:t>
            </w:r>
            <w:r w:rsidRPr="007D11CD">
              <w:fldChar w:fldCharType="end"/>
            </w:r>
            <w:r w:rsidRPr="007D11CD">
              <w:t>.</w:t>
            </w:r>
          </w:p>
        </w:tc>
      </w:tr>
      <w:tr w:rsidR="009F340B" w:rsidRPr="007D11CD" w14:paraId="0B23C249"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AA014F" w14:textId="1EDD9DBC" w:rsidR="009F340B" w:rsidRPr="007D11CD" w:rsidRDefault="009F340B" w:rsidP="00560F5D">
            <w:pPr>
              <w:pStyle w:val="CellBody"/>
            </w:pPr>
            <w:r w:rsidRPr="007D11CD">
              <w:t>Document</w:t>
            </w:r>
            <w:r w:rsidR="001347AB" w:rsidRPr="007D11CD">
              <w:softHyphen/>
            </w:r>
            <w:r w:rsidRPr="007D11CD">
              <w:t>Usage</w:t>
            </w:r>
          </w:p>
        </w:tc>
        <w:tc>
          <w:tcPr>
            <w:tcW w:w="1440" w:type="dxa"/>
            <w:tcBorders>
              <w:top w:val="none" w:sz="0" w:space="0" w:color="auto"/>
              <w:bottom w:val="none" w:sz="0" w:space="0" w:color="auto"/>
            </w:tcBorders>
          </w:tcPr>
          <w:p w14:paraId="7000E539"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6D66BE61" w14:textId="77777777" w:rsidR="009F340B" w:rsidRPr="007D11CD" w:rsidRDefault="009F340B" w:rsidP="00560F5D">
            <w:pPr>
              <w:pStyle w:val="CellBody"/>
            </w:pPr>
            <w:r w:rsidRPr="007D11CD">
              <w:t>UsageType</w:t>
            </w:r>
          </w:p>
        </w:tc>
        <w:tc>
          <w:tcPr>
            <w:tcW w:w="5580" w:type="dxa"/>
            <w:tcBorders>
              <w:top w:val="none" w:sz="0" w:space="0" w:color="auto"/>
              <w:bottom w:val="none" w:sz="0" w:space="0" w:color="auto"/>
            </w:tcBorders>
          </w:tcPr>
          <w:p w14:paraId="19A2870D"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308C75C8"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5E125B6" w14:textId="173F73A2" w:rsidR="009F340B" w:rsidRPr="007D11CD" w:rsidRDefault="009F340B" w:rsidP="00560F5D">
            <w:pPr>
              <w:pStyle w:val="CellBody"/>
            </w:pPr>
            <w:r w:rsidRPr="007D11CD">
              <w:t>Sender</w:t>
            </w:r>
            <w:r w:rsidR="001347AB" w:rsidRPr="007D11CD">
              <w:softHyphen/>
            </w:r>
            <w:r w:rsidRPr="007D11CD">
              <w:t xml:space="preserve">ID </w:t>
            </w:r>
          </w:p>
        </w:tc>
        <w:tc>
          <w:tcPr>
            <w:tcW w:w="1440" w:type="dxa"/>
          </w:tcPr>
          <w:p w14:paraId="5970A3F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14FF7E7" w14:textId="77777777" w:rsidR="009F340B" w:rsidRPr="007D11CD" w:rsidRDefault="009F340B" w:rsidP="00560F5D">
            <w:pPr>
              <w:pStyle w:val="CellBody"/>
            </w:pPr>
            <w:r w:rsidRPr="007D11CD">
              <w:t>PartyType</w:t>
            </w:r>
          </w:p>
        </w:tc>
        <w:tc>
          <w:tcPr>
            <w:tcW w:w="5580" w:type="dxa"/>
          </w:tcPr>
          <w:p w14:paraId="03E62E57"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F8D54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8F39A6" w14:textId="121B7A4D" w:rsidR="009F340B" w:rsidRPr="007D11CD" w:rsidRDefault="009F340B" w:rsidP="00560F5D">
            <w:pPr>
              <w:pStyle w:val="CellBody"/>
            </w:pPr>
            <w:r w:rsidRPr="007D11CD">
              <w:t>Receiver</w:t>
            </w:r>
            <w:r w:rsidR="001347AB" w:rsidRPr="007D11CD">
              <w:softHyphen/>
            </w:r>
            <w:r w:rsidRPr="007D11CD">
              <w:t>ID</w:t>
            </w:r>
          </w:p>
        </w:tc>
        <w:tc>
          <w:tcPr>
            <w:tcW w:w="1440" w:type="dxa"/>
            <w:tcBorders>
              <w:top w:val="none" w:sz="0" w:space="0" w:color="auto"/>
              <w:bottom w:val="none" w:sz="0" w:space="0" w:color="auto"/>
            </w:tcBorders>
          </w:tcPr>
          <w:p w14:paraId="6CA34D6C"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FDE2A4F" w14:textId="77777777" w:rsidR="009F340B" w:rsidRPr="007D11CD" w:rsidRDefault="009F340B" w:rsidP="00560F5D">
            <w:pPr>
              <w:pStyle w:val="CellBody"/>
            </w:pPr>
            <w:r w:rsidRPr="007D11CD">
              <w:t>PartyType</w:t>
            </w:r>
          </w:p>
        </w:tc>
        <w:tc>
          <w:tcPr>
            <w:tcW w:w="5580" w:type="dxa"/>
            <w:tcBorders>
              <w:top w:val="none" w:sz="0" w:space="0" w:color="auto"/>
              <w:bottom w:val="none" w:sz="0" w:space="0" w:color="auto"/>
            </w:tcBorders>
          </w:tcPr>
          <w:p w14:paraId="1909FF21"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722BF1D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BDF5ADB" w14:textId="5AA9054C" w:rsidR="009F340B" w:rsidRPr="007D11CD" w:rsidRDefault="009F340B" w:rsidP="00560F5D">
            <w:pPr>
              <w:pStyle w:val="CellBody"/>
            </w:pPr>
            <w:r w:rsidRPr="007D11CD">
              <w:lastRenderedPageBreak/>
              <w:t>Receiver</w:t>
            </w:r>
            <w:r w:rsidR="001347AB" w:rsidRPr="007D11CD">
              <w:softHyphen/>
            </w:r>
            <w:r w:rsidRPr="007D11CD">
              <w:t>Role</w:t>
            </w:r>
          </w:p>
        </w:tc>
        <w:tc>
          <w:tcPr>
            <w:tcW w:w="1440" w:type="dxa"/>
          </w:tcPr>
          <w:p w14:paraId="22AD6A5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1D62D5A" w14:textId="77777777" w:rsidR="009F340B" w:rsidRPr="007D11CD" w:rsidRDefault="009F340B" w:rsidP="00560F5D">
            <w:pPr>
              <w:pStyle w:val="CellBody"/>
            </w:pPr>
            <w:r w:rsidRPr="007D11CD">
              <w:t>RoleType</w:t>
            </w:r>
          </w:p>
        </w:tc>
        <w:tc>
          <w:tcPr>
            <w:tcW w:w="5580" w:type="dxa"/>
          </w:tcPr>
          <w:p w14:paraId="4096BF0B"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736E5F2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AE8E38D" w14:textId="77777777" w:rsidR="009F340B" w:rsidRPr="007D11CD" w:rsidRDefault="009F340B" w:rsidP="00560F5D">
            <w:pPr>
              <w:pStyle w:val="CellBody"/>
            </w:pPr>
            <w:r w:rsidRPr="007D11CD">
              <w:t>REFERENCE Document Identifier</w:t>
            </w:r>
          </w:p>
        </w:tc>
      </w:tr>
      <w:tr w:rsidR="009F340B" w:rsidRPr="007D11CD" w14:paraId="1D747BB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C464212" w14:textId="29826711" w:rsidR="009F340B" w:rsidRPr="007D11CD" w:rsidRDefault="009F340B" w:rsidP="00560F5D">
            <w:pPr>
              <w:pStyle w:val="CellBody"/>
            </w:pPr>
            <w:proofErr w:type="spellStart"/>
            <w:r w:rsidRPr="007D11CD">
              <w:t>Referenced</w:t>
            </w:r>
            <w:r w:rsidR="001347AB" w:rsidRPr="007D11CD">
              <w:softHyphen/>
            </w:r>
            <w:r w:rsidRPr="007D11CD">
              <w:t>Document</w:t>
            </w:r>
            <w:r w:rsidR="001347AB" w:rsidRPr="007D11CD">
              <w:softHyphen/>
            </w:r>
            <w:r w:rsidRPr="007D11CD">
              <w:t>Type</w:t>
            </w:r>
            <w:proofErr w:type="spellEnd"/>
          </w:p>
        </w:tc>
        <w:tc>
          <w:tcPr>
            <w:tcW w:w="1440" w:type="dxa"/>
          </w:tcPr>
          <w:p w14:paraId="5E61AF23"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6488C2A1" w14:textId="77777777" w:rsidR="009F340B" w:rsidRPr="007D11CD" w:rsidRDefault="009F340B" w:rsidP="00560F5D">
            <w:pPr>
              <w:pStyle w:val="CellBody"/>
            </w:pPr>
            <w:r w:rsidRPr="007D11CD">
              <w:t>Document</w:t>
            </w:r>
            <w:r w:rsidRPr="007D11CD">
              <w:softHyphen/>
              <w:t>Type</w:t>
            </w:r>
          </w:p>
        </w:tc>
        <w:tc>
          <w:tcPr>
            <w:tcW w:w="5580" w:type="dxa"/>
          </w:tcPr>
          <w:p w14:paraId="6D9F906C"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Used to identify the document type of the referenced document.</w:t>
            </w:r>
          </w:p>
        </w:tc>
      </w:tr>
      <w:tr w:rsidR="009F340B" w:rsidRPr="007D11CD" w14:paraId="674CF51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8BA03E7" w14:textId="1EFA5EDB" w:rsidR="009F340B" w:rsidRPr="007D11CD" w:rsidRDefault="009F340B" w:rsidP="00560F5D">
            <w:pPr>
              <w:pStyle w:val="CellBody"/>
            </w:pPr>
            <w:proofErr w:type="spellStart"/>
            <w:r w:rsidRPr="007D11CD">
              <w:t>Reference</w:t>
            </w:r>
            <w:r w:rsidR="001347AB" w:rsidRPr="007D11CD">
              <w:softHyphen/>
            </w:r>
            <w:r w:rsidRPr="007D11CD">
              <w:t>Document</w:t>
            </w:r>
            <w:r w:rsidR="001347AB" w:rsidRPr="007D11CD">
              <w:softHyphen/>
            </w:r>
            <w:r w:rsidRPr="007D11CD">
              <w:t>ID</w:t>
            </w:r>
            <w:proofErr w:type="spellEnd"/>
          </w:p>
        </w:tc>
        <w:tc>
          <w:tcPr>
            <w:tcW w:w="1440" w:type="dxa"/>
            <w:tcBorders>
              <w:top w:val="none" w:sz="0" w:space="0" w:color="auto"/>
              <w:bottom w:val="none" w:sz="0" w:space="0" w:color="auto"/>
            </w:tcBorders>
          </w:tcPr>
          <w:p w14:paraId="33347D26"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FB1F889" w14:textId="77777777" w:rsidR="009F340B" w:rsidRPr="007D11CD" w:rsidRDefault="009F340B" w:rsidP="00560F5D">
            <w:pPr>
              <w:pStyle w:val="CellBody"/>
            </w:pPr>
            <w:r w:rsidRPr="007D11CD">
              <w:t>Identification</w:t>
            </w:r>
            <w:r w:rsidRPr="007D11CD">
              <w:softHyphen/>
              <w:t>Type</w:t>
            </w:r>
          </w:p>
        </w:tc>
        <w:tc>
          <w:tcPr>
            <w:tcW w:w="5580" w:type="dxa"/>
            <w:tcBorders>
              <w:top w:val="none" w:sz="0" w:space="0" w:color="auto"/>
              <w:bottom w:val="none" w:sz="0" w:space="0" w:color="auto"/>
            </w:tcBorders>
          </w:tcPr>
          <w:p w14:paraId="6998A8E3"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The ID of the document that is being rejected.</w:t>
            </w:r>
          </w:p>
          <w:p w14:paraId="2093F5E4"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4BE0A3C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0E63FF61" w14:textId="676FCC11" w:rsidR="009F340B" w:rsidRPr="007D11CD" w:rsidRDefault="009F340B" w:rsidP="00560F5D">
            <w:pPr>
              <w:pStyle w:val="CellBody"/>
            </w:pPr>
            <w:proofErr w:type="spellStart"/>
            <w:r w:rsidRPr="007D11CD">
              <w:t>Referenced</w:t>
            </w:r>
            <w:r w:rsidR="001347AB" w:rsidRPr="007D11CD">
              <w:softHyphen/>
            </w:r>
            <w:r w:rsidRPr="007D11CD">
              <w:t>Document</w:t>
            </w:r>
            <w:r w:rsidR="001347AB" w:rsidRPr="007D11CD">
              <w:softHyphen/>
            </w:r>
            <w:r w:rsidRPr="007D11CD">
              <w:t>Version</w:t>
            </w:r>
            <w:proofErr w:type="spellEnd"/>
          </w:p>
        </w:tc>
        <w:tc>
          <w:tcPr>
            <w:tcW w:w="1440" w:type="dxa"/>
          </w:tcPr>
          <w:p w14:paraId="2D48D54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E2BB321" w14:textId="77777777" w:rsidR="009F340B" w:rsidRPr="007D11CD" w:rsidRDefault="009F340B" w:rsidP="00560F5D">
            <w:pPr>
              <w:pStyle w:val="CellBody"/>
            </w:pPr>
            <w:r w:rsidRPr="007D11CD">
              <w:t>Version</w:t>
            </w:r>
            <w:r w:rsidRPr="007D11CD">
              <w:softHyphen/>
              <w:t>Type</w:t>
            </w:r>
          </w:p>
        </w:tc>
        <w:tc>
          <w:tcPr>
            <w:tcW w:w="5580" w:type="dxa"/>
          </w:tcPr>
          <w:p w14:paraId="4D83CFC1"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Only in case of trade or broker confirmations: The version of the trade confirmation that is being rejected. Otherwise, this element is not used.</w:t>
            </w:r>
          </w:p>
          <w:p w14:paraId="54C605FD"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07843BA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03F9216E" w14:textId="77777777" w:rsidR="009F340B" w:rsidRPr="007D11CD" w:rsidRDefault="009F340B" w:rsidP="00560F5D">
            <w:pPr>
              <w:pStyle w:val="CellBody"/>
            </w:pPr>
            <w:r w:rsidRPr="007D11CD">
              <w:t xml:space="preserve">REASON (1…N) </w:t>
            </w:r>
          </w:p>
        </w:tc>
      </w:tr>
      <w:tr w:rsidR="009F340B" w:rsidRPr="007D11CD" w14:paraId="709266B2"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6F11C1A" w14:textId="425E9EB8" w:rsidR="009F340B" w:rsidRPr="007D11CD" w:rsidRDefault="009F340B" w:rsidP="00560F5D">
            <w:pPr>
              <w:pStyle w:val="CellBody"/>
            </w:pPr>
            <w:r w:rsidRPr="007D11CD">
              <w:t>Reason</w:t>
            </w:r>
            <w:r w:rsidR="001347AB" w:rsidRPr="007D11CD">
              <w:softHyphen/>
            </w:r>
            <w:r w:rsidRPr="007D11CD">
              <w:t>Code</w:t>
            </w:r>
          </w:p>
        </w:tc>
        <w:tc>
          <w:tcPr>
            <w:tcW w:w="1440" w:type="dxa"/>
          </w:tcPr>
          <w:p w14:paraId="1AD0189E"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C4D32F3" w14:textId="77777777" w:rsidR="009F340B" w:rsidRPr="007D11CD" w:rsidRDefault="009F340B" w:rsidP="00560F5D">
            <w:pPr>
              <w:pStyle w:val="CellBody"/>
            </w:pPr>
            <w:r w:rsidRPr="007D11CD">
              <w:t>Reason</w:t>
            </w:r>
            <w:r w:rsidRPr="007D11CD">
              <w:softHyphen/>
              <w:t>Code</w:t>
            </w:r>
            <w:r w:rsidRPr="007D11CD">
              <w:softHyphen/>
              <w:t>Type</w:t>
            </w:r>
          </w:p>
        </w:tc>
        <w:tc>
          <w:tcPr>
            <w:tcW w:w="5580" w:type="dxa"/>
          </w:tcPr>
          <w:p w14:paraId="78A86E0A"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A code indicating the motivation for the rejection. See ReasonCodeType definitions further down in this document.</w:t>
            </w:r>
          </w:p>
        </w:tc>
      </w:tr>
      <w:tr w:rsidR="009F340B" w:rsidRPr="007D11CD" w14:paraId="7A2C90A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3B7ABE9D" w14:textId="65250209" w:rsidR="009F340B" w:rsidRPr="007D11CD" w:rsidRDefault="009F340B" w:rsidP="00560F5D">
            <w:pPr>
              <w:pStyle w:val="CellBody"/>
            </w:pPr>
            <w:r w:rsidRPr="007D11CD">
              <w:t>Error</w:t>
            </w:r>
            <w:r w:rsidR="001347AB" w:rsidRPr="007D11CD">
              <w:softHyphen/>
            </w:r>
            <w:r w:rsidRPr="007D11CD">
              <w:t>Source</w:t>
            </w:r>
          </w:p>
        </w:tc>
        <w:tc>
          <w:tcPr>
            <w:tcW w:w="1440" w:type="dxa"/>
            <w:tcBorders>
              <w:top w:val="none" w:sz="0" w:space="0" w:color="auto"/>
              <w:bottom w:val="none" w:sz="0" w:space="0" w:color="auto"/>
            </w:tcBorders>
          </w:tcPr>
          <w:p w14:paraId="6EEF61ED"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08CB994" w14:textId="77777777" w:rsidR="009F340B" w:rsidRPr="007D11CD" w:rsidRDefault="009F340B" w:rsidP="00560F5D">
            <w:pPr>
              <w:pStyle w:val="CellBody"/>
            </w:pPr>
            <w:r w:rsidRPr="007D11CD">
              <w:t>String(255)</w:t>
            </w:r>
          </w:p>
        </w:tc>
        <w:tc>
          <w:tcPr>
            <w:tcW w:w="5580" w:type="dxa"/>
            <w:tcBorders>
              <w:top w:val="none" w:sz="0" w:space="0" w:color="auto"/>
              <w:bottom w:val="none" w:sz="0" w:space="0" w:color="auto"/>
            </w:tcBorders>
          </w:tcPr>
          <w:p w14:paraId="61B865F7"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In case of XML error, this element indicates where the error occurred in the document</w:t>
            </w:r>
          </w:p>
        </w:tc>
      </w:tr>
      <w:tr w:rsidR="009F340B" w:rsidRPr="007D11CD" w14:paraId="1C58DBB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1AB6C518" w14:textId="77777777" w:rsidR="009F340B" w:rsidRPr="007D11CD" w:rsidRDefault="009F340B" w:rsidP="00560F5D">
            <w:pPr>
              <w:pStyle w:val="CellBody"/>
            </w:pPr>
            <w:r w:rsidRPr="007D11CD">
              <w:t>Originator</w:t>
            </w:r>
          </w:p>
        </w:tc>
        <w:tc>
          <w:tcPr>
            <w:tcW w:w="1440" w:type="dxa"/>
          </w:tcPr>
          <w:p w14:paraId="70B3DC98"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F2299DF" w14:textId="77777777" w:rsidR="009F340B" w:rsidRPr="007D11CD" w:rsidRDefault="009F340B" w:rsidP="00560F5D">
            <w:pPr>
              <w:pStyle w:val="CellBody"/>
            </w:pPr>
            <w:r w:rsidRPr="007D11CD">
              <w:t>String</w:t>
            </w:r>
          </w:p>
        </w:tc>
        <w:tc>
          <w:tcPr>
            <w:tcW w:w="5580" w:type="dxa"/>
          </w:tcPr>
          <w:p w14:paraId="2D75D428" w14:textId="77777777" w:rsidR="009F340B" w:rsidRPr="007D11CD"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7D11CD">
              <w:t>Explains which software component raised this error</w:t>
            </w:r>
          </w:p>
        </w:tc>
      </w:tr>
      <w:tr w:rsidR="009F340B" w:rsidRPr="007D11CD" w14:paraId="396F62C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F11B5A" w14:textId="22B5B3BE" w:rsidR="009F340B" w:rsidRPr="007D11CD" w:rsidRDefault="009F340B" w:rsidP="00560F5D">
            <w:pPr>
              <w:pStyle w:val="CellBody"/>
            </w:pPr>
            <w:r w:rsidRPr="007D11CD">
              <w:t>Reason</w:t>
            </w:r>
            <w:r w:rsidR="001347AB" w:rsidRPr="007D11CD">
              <w:softHyphen/>
            </w:r>
            <w:r w:rsidRPr="007D11CD">
              <w:t>Text</w:t>
            </w:r>
          </w:p>
        </w:tc>
        <w:tc>
          <w:tcPr>
            <w:tcW w:w="1440" w:type="dxa"/>
            <w:tcBorders>
              <w:top w:val="none" w:sz="0" w:space="0" w:color="auto"/>
              <w:bottom w:val="none" w:sz="0" w:space="0" w:color="auto"/>
            </w:tcBorders>
          </w:tcPr>
          <w:p w14:paraId="17B2FD73"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8B1EFA1" w14:textId="77777777" w:rsidR="009F340B" w:rsidRPr="007D11CD" w:rsidRDefault="009F340B" w:rsidP="00560F5D">
            <w:pPr>
              <w:pStyle w:val="CellBody"/>
            </w:pPr>
            <w:proofErr w:type="spellStart"/>
            <w:r w:rsidRPr="007D11CD">
              <w:t>Reason</w:t>
            </w:r>
            <w:r w:rsidRPr="007D11CD">
              <w:softHyphen/>
              <w:t>Text</w:t>
            </w:r>
            <w:r w:rsidRPr="007D11CD">
              <w:softHyphen/>
              <w:t>Type</w:t>
            </w:r>
            <w:proofErr w:type="spellEnd"/>
          </w:p>
        </w:tc>
        <w:tc>
          <w:tcPr>
            <w:tcW w:w="5580" w:type="dxa"/>
            <w:tcBorders>
              <w:top w:val="none" w:sz="0" w:space="0" w:color="auto"/>
              <w:bottom w:val="none" w:sz="0" w:space="0" w:color="auto"/>
            </w:tcBorders>
          </w:tcPr>
          <w:p w14:paraId="6D42DEEF" w14:textId="77777777" w:rsidR="009F340B" w:rsidRPr="007D11CD"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7D11CD">
              <w:t>Additional informal information</w:t>
            </w:r>
          </w:p>
        </w:tc>
      </w:tr>
    </w:tbl>
    <w:p w14:paraId="5C315DC3" w14:textId="77777777" w:rsidR="009F340B" w:rsidRPr="007D11CD" w:rsidRDefault="009F340B" w:rsidP="00B14E28">
      <w:pPr>
        <w:pStyle w:val="berschrift3"/>
      </w:pPr>
      <w:bookmarkStart w:id="375" w:name="_Toc179107793"/>
      <w:r w:rsidRPr="007D11CD">
        <w:lastRenderedPageBreak/>
        <w:t>Rejection Document XML Schema</w:t>
      </w:r>
      <w:bookmarkEnd w:id="375"/>
    </w:p>
    <w:p w14:paraId="6CE6D9E1" w14:textId="77777777" w:rsidR="009F340B" w:rsidRPr="007D11CD" w:rsidRDefault="009F340B" w:rsidP="00560F5D">
      <w:pPr>
        <w:pStyle w:val="Figure"/>
      </w:pPr>
      <w:r w:rsidRPr="007D11CD">
        <w:rPr>
          <w:noProof/>
        </w:rPr>
        <w:drawing>
          <wp:inline distT="0" distB="0" distL="0" distR="0" wp14:anchorId="00B895EE" wp14:editId="445C7B7D">
            <wp:extent cx="4584700" cy="5143500"/>
            <wp:effectExtent l="0" t="0" r="6350" b="0"/>
            <wp:docPr id="25" name="Grafik 25" descr="EFET-REJ-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FET-REJ-V3R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5143500"/>
                    </a:xfrm>
                    <a:prstGeom prst="rect">
                      <a:avLst/>
                    </a:prstGeom>
                    <a:noFill/>
                    <a:ln>
                      <a:noFill/>
                    </a:ln>
                  </pic:spPr>
                </pic:pic>
              </a:graphicData>
            </a:graphic>
          </wp:inline>
        </w:drawing>
      </w:r>
    </w:p>
    <w:p w14:paraId="6F418273" w14:textId="14863269" w:rsidR="009F340B" w:rsidRPr="007D11CD" w:rsidRDefault="009F340B" w:rsidP="00B02287">
      <w:pPr>
        <w:pStyle w:val="Figurecaption"/>
      </w:pPr>
      <w:bookmarkStart w:id="376" w:name="_Toc223152560"/>
      <w:bookmarkStart w:id="377" w:name="_Toc408845901"/>
      <w:bookmarkStart w:id="378" w:name="_Toc204352819"/>
      <w:r w:rsidRPr="007D11CD">
        <w:t xml:space="preserve">Figure </w:t>
      </w:r>
      <w:r w:rsidRPr="007D11CD">
        <w:fldChar w:fldCharType="begin"/>
      </w:r>
      <w:r w:rsidRPr="007D11CD">
        <w:instrText>SEQ Figure \* ARABIC</w:instrText>
      </w:r>
      <w:r w:rsidRPr="007D11CD">
        <w:fldChar w:fldCharType="separate"/>
      </w:r>
      <w:r w:rsidR="00426167">
        <w:rPr>
          <w:noProof/>
        </w:rPr>
        <w:t>32</w:t>
      </w:r>
      <w:r w:rsidRPr="007D11CD">
        <w:fldChar w:fldCharType="end"/>
      </w:r>
      <w:r w:rsidRPr="007D11CD">
        <w:t xml:space="preserve"> XML Schema for the Rejection Document</w:t>
      </w:r>
      <w:bookmarkEnd w:id="376"/>
      <w:bookmarkEnd w:id="377"/>
      <w:bookmarkEnd w:id="378"/>
    </w:p>
    <w:p w14:paraId="3F365D67" w14:textId="1D51D84C" w:rsidR="009F340B" w:rsidRPr="007D11CD" w:rsidRDefault="009F340B" w:rsidP="00B14E28">
      <w:pPr>
        <w:pStyle w:val="berschrift3"/>
      </w:pPr>
      <w:bookmarkStart w:id="379" w:name="_Toc70410503"/>
      <w:bookmarkStart w:id="380" w:name="_Toc179107794"/>
      <w:r w:rsidRPr="007D11CD">
        <w:t>Document</w:t>
      </w:r>
      <w:r w:rsidR="008C338B" w:rsidRPr="007D11CD">
        <w:t>-</w:t>
      </w:r>
      <w:r w:rsidRPr="007D11CD">
        <w:t>specific Business Rules</w:t>
      </w:r>
      <w:bookmarkEnd w:id="379"/>
      <w:r w:rsidRPr="007D11CD">
        <w:t xml:space="preserve"> for Rejections</w:t>
      </w:r>
      <w:bookmarkEnd w:id="380"/>
    </w:p>
    <w:p w14:paraId="1F8E6062" w14:textId="45EA432C" w:rsidR="008C338B" w:rsidRPr="007D11CD" w:rsidRDefault="008C338B" w:rsidP="008C338B">
      <w:pPr>
        <w:pStyle w:val="TableNumber"/>
        <w:rPr>
          <w:lang w:val="en-GB"/>
        </w:rPr>
      </w:pPr>
      <w:bookmarkStart w:id="381" w:name="_Toc204352784"/>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426167">
        <w:rPr>
          <w:noProof/>
          <w:lang w:val="en-GB"/>
        </w:rPr>
        <w:t>9</w:t>
      </w:r>
      <w:r w:rsidRPr="007D11CD">
        <w:rPr>
          <w:lang w:val="en-GB"/>
        </w:rPr>
        <w:fldChar w:fldCharType="end"/>
      </w:r>
      <w:r w:rsidRPr="007D11CD">
        <w:rPr>
          <w:lang w:val="en-GB"/>
        </w:rPr>
        <w:t>: Business Rules for Rejection Documents</w:t>
      </w:r>
      <w:bookmarkEnd w:id="381"/>
    </w:p>
    <w:tbl>
      <w:tblPr>
        <w:tblStyle w:val="EFETtable"/>
        <w:tblW w:w="5000" w:type="pct"/>
        <w:tblLayout w:type="fixed"/>
        <w:tblLook w:val="0020" w:firstRow="1" w:lastRow="0" w:firstColumn="0" w:lastColumn="0" w:noHBand="0" w:noVBand="0"/>
      </w:tblPr>
      <w:tblGrid>
        <w:gridCol w:w="1308"/>
        <w:gridCol w:w="8036"/>
      </w:tblGrid>
      <w:tr w:rsidR="009F340B" w:rsidRPr="007D11CD" w14:paraId="10A0A06F"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54CA48E3" w14:textId="77777777" w:rsidR="009F340B" w:rsidRPr="007D11CD" w:rsidRDefault="009F340B" w:rsidP="00F85DF5">
            <w:pPr>
              <w:pStyle w:val="CellBody"/>
            </w:pPr>
            <w:bookmarkStart w:id="382" w:name="_Hlk506384404"/>
            <w:r w:rsidRPr="007D11CD">
              <w:t>ID</w:t>
            </w:r>
          </w:p>
        </w:tc>
        <w:tc>
          <w:tcPr>
            <w:tcW w:w="8036" w:type="dxa"/>
          </w:tcPr>
          <w:p w14:paraId="6F5AFCC9" w14:textId="77777777" w:rsidR="009F340B" w:rsidRPr="007D11CD" w:rsidRDefault="009F340B" w:rsidP="00F85DF5">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0E69688F"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D378E13" w14:textId="77777777" w:rsidR="009F340B" w:rsidRPr="007D11CD" w:rsidRDefault="009F340B" w:rsidP="00F85DF5">
            <w:pPr>
              <w:pStyle w:val="CellBody"/>
            </w:pPr>
            <w:r w:rsidRPr="007D11CD">
              <w:t>REJ001</w:t>
            </w:r>
          </w:p>
        </w:tc>
        <w:tc>
          <w:tcPr>
            <w:tcW w:w="8036" w:type="dxa"/>
          </w:tcPr>
          <w:p w14:paraId="5752613E" w14:textId="77777777" w:rsidR="009F340B" w:rsidRPr="007D11CD" w:rsidRDefault="009F340B" w:rsidP="00F85DF5">
            <w:pPr>
              <w:pStyle w:val="CellBody"/>
              <w:cnfStyle w:val="000000100000" w:firstRow="0" w:lastRow="0" w:firstColumn="0" w:lastColumn="0" w:oddVBand="0" w:evenVBand="0" w:oddHBand="1" w:evenHBand="0" w:firstRowFirstColumn="0" w:firstRowLastColumn="0" w:lastRowFirstColumn="0" w:lastRowLastColumn="0"/>
            </w:pPr>
            <w:r w:rsidRPr="007D11CD">
              <w:t>Each rejection document must provide a supporting reason code and eventual text.</w:t>
            </w:r>
          </w:p>
        </w:tc>
      </w:tr>
    </w:tbl>
    <w:p w14:paraId="433E5D66" w14:textId="012CE5E4" w:rsidR="009F340B" w:rsidRPr="007D11CD" w:rsidRDefault="009F340B" w:rsidP="00524DE5">
      <w:pPr>
        <w:pStyle w:val="berschrift2"/>
      </w:pPr>
      <w:bookmarkStart w:id="383" w:name="_Toc179107795"/>
      <w:bookmarkStart w:id="384" w:name="_Toc213933786"/>
      <w:bookmarkStart w:id="385" w:name="_Toc70378642"/>
      <w:bookmarkEnd w:id="382"/>
      <w:r w:rsidRPr="007D11CD">
        <w:t>Broker Confirmation</w:t>
      </w:r>
      <w:bookmarkEnd w:id="383"/>
      <w:bookmarkEnd w:id="384"/>
    </w:p>
    <w:p w14:paraId="4A91DDF5" w14:textId="77777777" w:rsidR="009F340B" w:rsidRPr="007D11CD" w:rsidRDefault="009F340B" w:rsidP="00B14E28">
      <w:pPr>
        <w:pStyle w:val="berschrift3"/>
      </w:pPr>
      <w:bookmarkStart w:id="386" w:name="_Toc179107796"/>
      <w:r w:rsidRPr="007D11CD">
        <w:t>Overview</w:t>
      </w:r>
      <w:bookmarkEnd w:id="386"/>
    </w:p>
    <w:p w14:paraId="58FCD9EB" w14:textId="3DDC7E57" w:rsidR="009F340B" w:rsidRPr="007D11CD" w:rsidRDefault="009F340B" w:rsidP="00B14E28">
      <w:r w:rsidRPr="007D11CD">
        <w:t>The Broker Confirmation combines the information of the Trade Confirmation and the Broker Fee Information document. As not all information can be provided by brokers, several fields are defined as optional rather than mandatory, as in the Trade Confirmation Document. Additionally, the Broker Confirmation Document provides broker specific data fields. Each field in a Broker Confirmation document is either</w:t>
      </w:r>
      <w:r w:rsidR="00B14E28" w:rsidRPr="007D11CD">
        <w:t xml:space="preserve"> a key or an information field.</w:t>
      </w:r>
    </w:p>
    <w:p w14:paraId="7740E502" w14:textId="77777777" w:rsidR="009F340B" w:rsidRPr="007D11CD" w:rsidRDefault="009F340B" w:rsidP="00B14E28">
      <w:r w:rsidRPr="007D11CD">
        <w:lastRenderedPageBreak/>
        <w:t>Key fields are those fields that play a role in the definition of a match between broker confirmation and trade confirmation documents. Key fields are either mandatory or conditional. Information fields are not considered in a match.</w:t>
      </w:r>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9F340B" w:rsidRPr="007D11CD" w14:paraId="24CCFA06" w14:textId="77777777" w:rsidTr="0085083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700EA726" w14:textId="77777777" w:rsidR="009F340B" w:rsidRPr="007D11CD" w:rsidRDefault="009F340B" w:rsidP="00340BB5">
            <w:pPr>
              <w:pStyle w:val="CellBody"/>
            </w:pPr>
            <w:r w:rsidRPr="007D11CD">
              <w:t>Name</w:t>
            </w:r>
          </w:p>
        </w:tc>
        <w:tc>
          <w:tcPr>
            <w:tcW w:w="1424" w:type="dxa"/>
          </w:tcPr>
          <w:p w14:paraId="7D2F58A8" w14:textId="77777777" w:rsidR="009F340B" w:rsidRPr="007D11CD" w:rsidRDefault="009F340B" w:rsidP="00340BB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1C692EFA" w14:textId="77777777" w:rsidR="009F340B" w:rsidRPr="007D11CD" w:rsidRDefault="009F340B" w:rsidP="00340BB5">
            <w:pPr>
              <w:pStyle w:val="CellBody"/>
            </w:pPr>
            <w:r w:rsidRPr="007D11CD">
              <w:t>Type</w:t>
            </w:r>
          </w:p>
        </w:tc>
        <w:tc>
          <w:tcPr>
            <w:tcW w:w="1423" w:type="dxa"/>
          </w:tcPr>
          <w:p w14:paraId="0A3BEFBC" w14:textId="77777777" w:rsidR="009F340B" w:rsidRPr="007D11CD" w:rsidRDefault="009F340B" w:rsidP="00340BB5">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3868BAA4" w14:textId="77777777" w:rsidR="009F340B" w:rsidRPr="007D11CD" w:rsidRDefault="009F340B" w:rsidP="00340BB5">
            <w:pPr>
              <w:pStyle w:val="CellBody"/>
            </w:pPr>
            <w:r w:rsidRPr="007D11CD">
              <w:t>Business Rule</w:t>
            </w:r>
          </w:p>
        </w:tc>
      </w:tr>
      <w:tr w:rsidR="009F340B" w:rsidRPr="007D11CD" w14:paraId="37624EC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6A086DA" w14:textId="77777777" w:rsidR="009F340B" w:rsidRPr="007D11CD" w:rsidRDefault="009F340B" w:rsidP="00340BB5">
            <w:pPr>
              <w:pStyle w:val="CellBody"/>
            </w:pPr>
            <w:r w:rsidRPr="007D11CD">
              <w:t>Section: Document Header</w:t>
            </w:r>
          </w:p>
        </w:tc>
      </w:tr>
      <w:tr w:rsidR="009F340B" w:rsidRPr="007D11CD" w14:paraId="2B7EB2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1744217" w14:textId="01A14155" w:rsidR="009F340B" w:rsidRPr="007D11CD" w:rsidRDefault="009F340B" w:rsidP="00340BB5">
            <w:pPr>
              <w:pStyle w:val="CellBody"/>
            </w:pPr>
            <w:r w:rsidRPr="007D11CD">
              <w:t>Document</w:t>
            </w:r>
            <w:r w:rsidR="001347AB" w:rsidRPr="007D11CD">
              <w:softHyphen/>
            </w:r>
            <w:r w:rsidRPr="007D11CD">
              <w:t>ID</w:t>
            </w:r>
          </w:p>
        </w:tc>
        <w:tc>
          <w:tcPr>
            <w:tcW w:w="1424" w:type="dxa"/>
          </w:tcPr>
          <w:p w14:paraId="74184F7C"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3AE2DCC" w14:textId="77777777" w:rsidR="009F340B" w:rsidRPr="007D11CD" w:rsidRDefault="009F340B" w:rsidP="00340BB5">
            <w:pPr>
              <w:pStyle w:val="CellBody"/>
            </w:pPr>
            <w:r w:rsidRPr="007D11CD">
              <w:t>Identification</w:t>
            </w:r>
            <w:r w:rsidRPr="007D11CD">
              <w:softHyphen/>
              <w:t>Type</w:t>
            </w:r>
          </w:p>
        </w:tc>
        <w:tc>
          <w:tcPr>
            <w:tcW w:w="1423" w:type="dxa"/>
          </w:tcPr>
          <w:p w14:paraId="2C1FDEBA"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B04376" w14:textId="7FFE44ED" w:rsidR="009F340B" w:rsidRPr="007D11CD" w:rsidRDefault="009F340B" w:rsidP="00340BB5">
            <w:pPr>
              <w:pStyle w:val="CellBody"/>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426167">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426167" w:rsidRPr="007D11CD">
              <w:t>Naming and Typing Conventions</w:t>
            </w:r>
            <w:r w:rsidRPr="007D11CD">
              <w:fldChar w:fldCharType="end"/>
            </w:r>
            <w:r w:rsidRPr="007D11CD">
              <w:t>.</w:t>
            </w:r>
          </w:p>
          <w:p w14:paraId="4E18E10E" w14:textId="77777777" w:rsidR="009F340B" w:rsidRPr="007D11CD" w:rsidRDefault="009F340B" w:rsidP="00340BB5">
            <w:pPr>
              <w:pStyle w:val="CellBody"/>
            </w:pPr>
            <w:r w:rsidRPr="007D11CD">
              <w:t>When a party receives a broker confirmation with an ID unknown to the receiver then the receiver must treat this document as the initial version of a new broker confirmation document. Otherwise the receiver must treat this document as an amendment of an already sent Broker Confirmation document (see field “Document Version”).</w:t>
            </w:r>
          </w:p>
        </w:tc>
      </w:tr>
      <w:tr w:rsidR="009F340B" w:rsidRPr="007D11CD" w14:paraId="2295E81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FE5559D" w14:textId="2D97DD4A" w:rsidR="009F340B" w:rsidRPr="007D11CD" w:rsidRDefault="009F340B" w:rsidP="00340BB5">
            <w:pPr>
              <w:pStyle w:val="CellBody"/>
            </w:pPr>
            <w:r w:rsidRPr="007D11CD">
              <w:t>Document</w:t>
            </w:r>
            <w:r w:rsidR="001347AB" w:rsidRPr="007D11CD">
              <w:softHyphen/>
            </w:r>
            <w:r w:rsidRPr="007D11CD">
              <w:t>Usage</w:t>
            </w:r>
          </w:p>
        </w:tc>
        <w:tc>
          <w:tcPr>
            <w:tcW w:w="1424" w:type="dxa"/>
          </w:tcPr>
          <w:p w14:paraId="4C12689D"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9441D2F" w14:textId="77777777" w:rsidR="009F340B" w:rsidRPr="007D11CD" w:rsidRDefault="009F340B" w:rsidP="00340BB5">
            <w:pPr>
              <w:pStyle w:val="CellBody"/>
            </w:pPr>
            <w:r w:rsidRPr="007D11CD">
              <w:t>UsageType</w:t>
            </w:r>
          </w:p>
        </w:tc>
        <w:tc>
          <w:tcPr>
            <w:tcW w:w="1423" w:type="dxa"/>
          </w:tcPr>
          <w:p w14:paraId="45207F39"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ABD7DF5" w14:textId="77777777" w:rsidR="009F340B" w:rsidRPr="007D11CD" w:rsidRDefault="009F340B" w:rsidP="00340BB5">
            <w:pPr>
              <w:pStyle w:val="CellBody"/>
            </w:pPr>
            <w:r w:rsidRPr="007D11CD">
              <w:t>“Test” or “Live”</w:t>
            </w:r>
          </w:p>
        </w:tc>
      </w:tr>
      <w:tr w:rsidR="009F340B" w:rsidRPr="007D11CD" w14:paraId="627A09C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BF563CA" w14:textId="6511B2E5" w:rsidR="009F340B" w:rsidRPr="007D11CD" w:rsidRDefault="009F340B" w:rsidP="00340BB5">
            <w:pPr>
              <w:pStyle w:val="CellBody"/>
            </w:pPr>
            <w:r w:rsidRPr="007D11CD">
              <w:t>Sender</w:t>
            </w:r>
            <w:r w:rsidR="001347AB" w:rsidRPr="007D11CD">
              <w:softHyphen/>
            </w:r>
            <w:r w:rsidRPr="007D11CD">
              <w:t xml:space="preserve">ID </w:t>
            </w:r>
          </w:p>
        </w:tc>
        <w:tc>
          <w:tcPr>
            <w:tcW w:w="1424" w:type="dxa"/>
          </w:tcPr>
          <w:p w14:paraId="4002276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DAD9CC4" w14:textId="77777777" w:rsidR="009F340B" w:rsidRPr="007D11CD" w:rsidRDefault="009F340B" w:rsidP="00340BB5">
            <w:pPr>
              <w:pStyle w:val="CellBody"/>
            </w:pPr>
            <w:r w:rsidRPr="007D11CD">
              <w:t>PartyType</w:t>
            </w:r>
          </w:p>
        </w:tc>
        <w:tc>
          <w:tcPr>
            <w:tcW w:w="1423" w:type="dxa"/>
          </w:tcPr>
          <w:p w14:paraId="7863CD96"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7D2F126" w14:textId="77777777" w:rsidR="009F340B" w:rsidRPr="007D11CD" w:rsidRDefault="009F340B" w:rsidP="00340BB5">
            <w:pPr>
              <w:pStyle w:val="CellBody"/>
            </w:pPr>
            <w:r w:rsidRPr="007D11CD">
              <w:t xml:space="preserve">BrokerID of sender </w:t>
            </w:r>
          </w:p>
        </w:tc>
      </w:tr>
      <w:tr w:rsidR="009F340B" w:rsidRPr="007D11CD" w14:paraId="18BE31FB"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ED71D37" w14:textId="34B595C2" w:rsidR="009F340B" w:rsidRPr="007D11CD" w:rsidRDefault="009F340B" w:rsidP="00340BB5">
            <w:pPr>
              <w:pStyle w:val="CellBody"/>
            </w:pPr>
            <w:r w:rsidRPr="007D11CD">
              <w:t>Receiver</w:t>
            </w:r>
            <w:r w:rsidR="001347AB" w:rsidRPr="007D11CD">
              <w:softHyphen/>
            </w:r>
            <w:r w:rsidRPr="007D11CD">
              <w:t>ID</w:t>
            </w:r>
          </w:p>
        </w:tc>
        <w:tc>
          <w:tcPr>
            <w:tcW w:w="1424" w:type="dxa"/>
          </w:tcPr>
          <w:p w14:paraId="1D88D113"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C996C1" w14:textId="77777777" w:rsidR="009F340B" w:rsidRPr="007D11CD" w:rsidRDefault="009F340B" w:rsidP="00340BB5">
            <w:pPr>
              <w:pStyle w:val="CellBody"/>
            </w:pPr>
            <w:r w:rsidRPr="007D11CD">
              <w:t>PartyType</w:t>
            </w:r>
          </w:p>
        </w:tc>
        <w:tc>
          <w:tcPr>
            <w:tcW w:w="1423" w:type="dxa"/>
          </w:tcPr>
          <w:p w14:paraId="64A91D36"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D29C2D" w14:textId="77777777" w:rsidR="009F340B" w:rsidRPr="007D11CD" w:rsidRDefault="009F340B" w:rsidP="00340BB5">
            <w:pPr>
              <w:pStyle w:val="CellBody"/>
            </w:pPr>
            <w:r w:rsidRPr="007D11CD">
              <w:t>EIC Code of Receiver.</w:t>
            </w:r>
          </w:p>
        </w:tc>
      </w:tr>
      <w:tr w:rsidR="009F340B" w:rsidRPr="007D11CD" w14:paraId="20B5710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3903689" w14:textId="40936E08" w:rsidR="009F340B" w:rsidRPr="007D11CD" w:rsidRDefault="009F340B" w:rsidP="00340BB5">
            <w:pPr>
              <w:pStyle w:val="CellBody"/>
            </w:pPr>
            <w:r w:rsidRPr="007D11CD">
              <w:t>Receiver</w:t>
            </w:r>
            <w:r w:rsidR="001347AB" w:rsidRPr="007D11CD">
              <w:softHyphen/>
            </w:r>
            <w:r w:rsidRPr="007D11CD">
              <w:t>Role</w:t>
            </w:r>
          </w:p>
        </w:tc>
        <w:tc>
          <w:tcPr>
            <w:tcW w:w="1424" w:type="dxa"/>
          </w:tcPr>
          <w:p w14:paraId="5E89032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4949EF44" w14:textId="77777777" w:rsidR="009F340B" w:rsidRPr="007D11CD" w:rsidRDefault="009F340B" w:rsidP="00340BB5">
            <w:pPr>
              <w:pStyle w:val="CellBody"/>
            </w:pPr>
            <w:r w:rsidRPr="007D11CD">
              <w:t>RoleType</w:t>
            </w:r>
          </w:p>
        </w:tc>
        <w:tc>
          <w:tcPr>
            <w:tcW w:w="1423" w:type="dxa"/>
          </w:tcPr>
          <w:p w14:paraId="346CDB38"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F22D32D" w14:textId="77777777" w:rsidR="009F340B" w:rsidRPr="007D11CD" w:rsidRDefault="009F340B" w:rsidP="00340BB5">
            <w:pPr>
              <w:pStyle w:val="CellBody"/>
            </w:pPr>
            <w:r w:rsidRPr="007D11CD">
              <w:t>Trader role applies if the document is being received from a broker of the trade</w:t>
            </w:r>
          </w:p>
          <w:p w14:paraId="060C4B67" w14:textId="77777777" w:rsidR="009F340B" w:rsidRPr="007D11CD" w:rsidRDefault="009F340B" w:rsidP="00340BB5">
            <w:pPr>
              <w:pStyle w:val="CellBody"/>
            </w:pPr>
            <w:r w:rsidRPr="007D11CD">
              <w:t>Agent role applies if the document is in effect a carbon copy of the main confirmation document.</w:t>
            </w:r>
          </w:p>
        </w:tc>
      </w:tr>
      <w:tr w:rsidR="009F340B" w:rsidRPr="007D11CD" w14:paraId="24FF00E8"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BBE05BD" w14:textId="199A6628" w:rsidR="009F340B" w:rsidRPr="007D11CD" w:rsidRDefault="009F340B" w:rsidP="00340BB5">
            <w:pPr>
              <w:pStyle w:val="CellBody"/>
            </w:pPr>
            <w:r w:rsidRPr="007D11CD">
              <w:t>Document</w:t>
            </w:r>
            <w:r w:rsidR="001347AB" w:rsidRPr="007D11CD">
              <w:softHyphen/>
            </w:r>
            <w:r w:rsidRPr="007D11CD">
              <w:t>Version</w:t>
            </w:r>
          </w:p>
        </w:tc>
        <w:tc>
          <w:tcPr>
            <w:tcW w:w="1424" w:type="dxa"/>
          </w:tcPr>
          <w:p w14:paraId="73EF0896"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29561C" w14:textId="77777777" w:rsidR="009F340B" w:rsidRPr="007D11CD" w:rsidRDefault="009F340B" w:rsidP="00340BB5">
            <w:pPr>
              <w:pStyle w:val="CellBody"/>
            </w:pPr>
            <w:r w:rsidRPr="007D11CD">
              <w:t>Version</w:t>
            </w:r>
            <w:r w:rsidRPr="007D11CD">
              <w:softHyphen/>
              <w:t>Type</w:t>
            </w:r>
          </w:p>
        </w:tc>
        <w:tc>
          <w:tcPr>
            <w:tcW w:w="1423" w:type="dxa"/>
          </w:tcPr>
          <w:p w14:paraId="30D92E24"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6CBD6E0" w14:textId="77777777" w:rsidR="009F340B" w:rsidRPr="007D11CD" w:rsidRDefault="009F340B" w:rsidP="00340BB5">
            <w:pPr>
              <w:pStyle w:val="CellBody"/>
            </w:pPr>
            <w:r w:rsidRPr="007D11CD">
              <w:t>The version number is always associated the Document ID. It is used to distinguish and order the initial Broker Confirmation document and all its amendments over time. A fixed first version number for the initial Broker Confirmation document is not defined (see field “Document ID”). When a party receives a Broker Confirmation document with an ID already used by the same sender (either a trader or its own Broker Back Office System) in a previous Broker Confirmation document then the receiver must first check if there exists a Broker Confirmation document from this sender with this ID and a lower version number and in an ‘amendable’ state. If this is not the case then the receiver must send a rejection document. Other wise the Broker Confirmation document gets the new status “Amended” and the just received Broker Confirmation document gets status “Pending”.</w:t>
            </w:r>
          </w:p>
        </w:tc>
      </w:tr>
      <w:tr w:rsidR="0085083D" w:rsidRPr="007D11CD" w14:paraId="5130FB6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83F7E64" w14:textId="77777777" w:rsidR="006F2F76" w:rsidRPr="007D11CD" w:rsidRDefault="006F2F76" w:rsidP="001254B5">
            <w:pPr>
              <w:pStyle w:val="CellBody"/>
              <w:rPr>
                <w:bCs/>
              </w:rPr>
            </w:pPr>
            <w:r w:rsidRPr="007D11CD">
              <w:rPr>
                <w:bCs/>
              </w:rPr>
              <w:t>UTI</w:t>
            </w:r>
          </w:p>
        </w:tc>
        <w:tc>
          <w:tcPr>
            <w:tcW w:w="1424" w:type="dxa"/>
          </w:tcPr>
          <w:p w14:paraId="26E0943A" w14:textId="77777777" w:rsidR="006F2F76" w:rsidRPr="007D11CD"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10A33D01" w14:textId="77777777" w:rsidR="006F2F76" w:rsidRPr="007D11CD" w:rsidRDefault="006F2F76" w:rsidP="001254B5">
            <w:pPr>
              <w:pStyle w:val="CellBody"/>
            </w:pPr>
            <w:r w:rsidRPr="007D11CD">
              <w:t>UTIType</w:t>
            </w:r>
          </w:p>
        </w:tc>
        <w:tc>
          <w:tcPr>
            <w:tcW w:w="1423" w:type="dxa"/>
          </w:tcPr>
          <w:p w14:paraId="61681139" w14:textId="77777777" w:rsidR="006F2F76" w:rsidRPr="007D11CD"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069AAF2" w14:textId="77777777" w:rsidR="006F2F76" w:rsidRPr="007D11CD" w:rsidRDefault="006F2F76" w:rsidP="001254B5">
            <w:pPr>
              <w:pStyle w:val="CellBody"/>
            </w:pPr>
            <w:r w:rsidRPr="007D11CD">
              <w:t>Unique Transaction ID.</w:t>
            </w:r>
          </w:p>
        </w:tc>
      </w:tr>
      <w:tr w:rsidR="0085083D" w:rsidRPr="007D11CD" w14:paraId="3E612FD3"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3DE68CE" w14:textId="77777777" w:rsidR="006F2F76" w:rsidRPr="007D11CD" w:rsidRDefault="006F2F76" w:rsidP="001254B5">
            <w:pPr>
              <w:pStyle w:val="CellBody"/>
              <w:rPr>
                <w:bCs/>
              </w:rPr>
            </w:pPr>
            <w:r w:rsidRPr="007D11CD">
              <w:rPr>
                <w:bCs/>
              </w:rPr>
              <w:lastRenderedPageBreak/>
              <w:t>VenueOf</w:t>
            </w:r>
            <w:r w:rsidRPr="007D11CD">
              <w:rPr>
                <w:bCs/>
              </w:rPr>
              <w:softHyphen/>
              <w:t>Execution</w:t>
            </w:r>
          </w:p>
        </w:tc>
        <w:tc>
          <w:tcPr>
            <w:tcW w:w="1424" w:type="dxa"/>
          </w:tcPr>
          <w:p w14:paraId="666787F1" w14:textId="77777777" w:rsidR="006F2F76" w:rsidRPr="007D11CD"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2CD711FA" w14:textId="77777777" w:rsidR="006F2F76" w:rsidRPr="007D11CD" w:rsidRDefault="006F2F76" w:rsidP="001254B5">
            <w:pPr>
              <w:pStyle w:val="CellBody"/>
            </w:pPr>
            <w:r w:rsidRPr="007D11CD">
              <w:t>VenueOf</w:t>
            </w:r>
            <w:r w:rsidRPr="007D11CD">
              <w:softHyphen/>
              <w:t>Execution</w:t>
            </w:r>
            <w:r w:rsidRPr="007D11CD">
              <w:softHyphen/>
              <w:t>Type</w:t>
            </w:r>
          </w:p>
        </w:tc>
        <w:tc>
          <w:tcPr>
            <w:tcW w:w="1423" w:type="dxa"/>
          </w:tcPr>
          <w:p w14:paraId="51D96D19" w14:textId="77777777" w:rsidR="006F2F76" w:rsidRPr="007D11CD"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D3B4AA6" w14:textId="77777777" w:rsidR="006F2F76" w:rsidRPr="007D11CD" w:rsidRDefault="006F2F76" w:rsidP="001254B5">
            <w:pPr>
              <w:pStyle w:val="CellBody"/>
            </w:pPr>
            <w:r w:rsidRPr="007D11CD">
              <w:t>The venue on which the transaction is executed.</w:t>
            </w:r>
          </w:p>
        </w:tc>
      </w:tr>
      <w:tr w:rsidR="009F340B" w:rsidRPr="007D11CD" w14:paraId="25295A1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5D27A3A" w14:textId="77777777" w:rsidR="009F340B" w:rsidRPr="007D11CD" w:rsidRDefault="009F340B" w:rsidP="00340BB5">
            <w:pPr>
              <w:pStyle w:val="CellBody"/>
            </w:pPr>
            <w:r w:rsidRPr="007D11CD">
              <w:t>Market</w:t>
            </w:r>
          </w:p>
        </w:tc>
        <w:tc>
          <w:tcPr>
            <w:tcW w:w="1424" w:type="dxa"/>
          </w:tcPr>
          <w:p w14:paraId="56A7FAE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5507497" w14:textId="77777777" w:rsidR="009F340B" w:rsidRPr="007D11CD" w:rsidRDefault="009F340B" w:rsidP="00340BB5">
            <w:pPr>
              <w:pStyle w:val="CellBody"/>
            </w:pPr>
            <w:r w:rsidRPr="007D11CD">
              <w:t>CountryCodeType</w:t>
            </w:r>
          </w:p>
        </w:tc>
        <w:tc>
          <w:tcPr>
            <w:tcW w:w="1423" w:type="dxa"/>
          </w:tcPr>
          <w:p w14:paraId="7A957914"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352E542" w14:textId="77777777" w:rsidR="009F340B" w:rsidRPr="007D11CD" w:rsidRDefault="009F340B" w:rsidP="00340BB5">
            <w:pPr>
              <w:pStyle w:val="CellBody"/>
            </w:pPr>
            <w:r w:rsidRPr="007D11CD">
              <w:t>If ‘TransactionType’ is a ‘Financial Transaction</w:t>
            </w:r>
            <w:r w:rsidRPr="007D11CD">
              <w:footnoteReference w:id="4"/>
            </w:r>
            <w:r w:rsidRPr="007D11CD">
              <w:t xml:space="preserve">’ </w:t>
            </w:r>
          </w:p>
          <w:p w14:paraId="2E31EB85" w14:textId="4C9B8DC3"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or “Coal” then this field:</w:t>
            </w:r>
          </w:p>
          <w:p w14:paraId="4C251F4A" w14:textId="77777777" w:rsidR="009F340B" w:rsidRPr="007D11CD" w:rsidRDefault="009F340B" w:rsidP="00340BB5">
            <w:pPr>
              <w:pStyle w:val="CellBody"/>
            </w:pPr>
            <w:r w:rsidRPr="007D11CD">
              <w:t>a) must be omitted;</w:t>
            </w:r>
          </w:p>
          <w:p w14:paraId="472E28C8" w14:textId="77777777" w:rsidR="009F340B" w:rsidRPr="007D11CD" w:rsidRDefault="009F340B" w:rsidP="00340BB5">
            <w:pPr>
              <w:pStyle w:val="CellBody"/>
            </w:pPr>
            <w:r w:rsidRPr="007D11CD">
              <w:t>else this field is</w:t>
            </w:r>
          </w:p>
          <w:p w14:paraId="50DF64C2" w14:textId="77777777" w:rsidR="009F340B" w:rsidRPr="007D11CD" w:rsidRDefault="009F340B" w:rsidP="00340BB5">
            <w:pPr>
              <w:pStyle w:val="CellBody"/>
            </w:pPr>
            <w:r w:rsidRPr="007D11CD">
              <w:t>b) Mandatory and Key</w:t>
            </w:r>
          </w:p>
        </w:tc>
      </w:tr>
      <w:tr w:rsidR="009F340B" w:rsidRPr="007D11CD" w14:paraId="0A0897C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E72089C" w14:textId="77777777" w:rsidR="009F340B" w:rsidRPr="007D11CD" w:rsidRDefault="009F340B" w:rsidP="00340BB5">
            <w:pPr>
              <w:pStyle w:val="CellBody"/>
            </w:pPr>
            <w:r w:rsidRPr="007D11CD">
              <w:t>Commodity</w:t>
            </w:r>
          </w:p>
        </w:tc>
        <w:tc>
          <w:tcPr>
            <w:tcW w:w="1424" w:type="dxa"/>
          </w:tcPr>
          <w:p w14:paraId="37C123DC"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7898AF0" w14:textId="77777777" w:rsidR="009F340B" w:rsidRPr="007D11CD" w:rsidRDefault="009F340B" w:rsidP="00340BB5">
            <w:pPr>
              <w:pStyle w:val="CellBody"/>
            </w:pPr>
            <w:r w:rsidRPr="007D11CD">
              <w:t>Energy</w:t>
            </w:r>
            <w:r w:rsidRPr="007D11CD">
              <w:softHyphen/>
              <w:t>Product</w:t>
            </w:r>
            <w:r w:rsidRPr="007D11CD">
              <w:softHyphen/>
              <w:t>Type</w:t>
            </w:r>
          </w:p>
        </w:tc>
        <w:tc>
          <w:tcPr>
            <w:tcW w:w="1423" w:type="dxa"/>
          </w:tcPr>
          <w:p w14:paraId="42A3CEC3"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213FE3D0" w14:textId="14E0F3D6" w:rsidR="009F340B" w:rsidRPr="007D11CD" w:rsidRDefault="009F340B" w:rsidP="00340BB5">
            <w:pPr>
              <w:pStyle w:val="CellBody"/>
            </w:pPr>
            <w:r w:rsidRPr="007D11CD">
              <w:t>If ‘TransactionType’ is a</w:t>
            </w:r>
            <w:r w:rsidR="002C5573" w:rsidRPr="007D11CD">
              <w:t xml:space="preserve"> </w:t>
            </w:r>
            <w:r w:rsidRPr="007D11CD">
              <w:t>‘Financial Transaction’ then this field:</w:t>
            </w:r>
          </w:p>
          <w:p w14:paraId="2B13554A" w14:textId="77777777" w:rsidR="009F340B" w:rsidRPr="007D11CD" w:rsidRDefault="009F340B" w:rsidP="00340BB5">
            <w:pPr>
              <w:pStyle w:val="CellBody"/>
            </w:pPr>
            <w:r w:rsidRPr="007D11CD">
              <w:t>a) must be omitted;</w:t>
            </w:r>
          </w:p>
          <w:p w14:paraId="1FBBD09A" w14:textId="77777777" w:rsidR="009F340B" w:rsidRPr="007D11CD" w:rsidRDefault="009F340B" w:rsidP="00340BB5">
            <w:pPr>
              <w:pStyle w:val="CellBody"/>
            </w:pPr>
            <w:r w:rsidRPr="007D11CD">
              <w:t>else this field is</w:t>
            </w:r>
          </w:p>
          <w:p w14:paraId="033E59D3" w14:textId="77777777" w:rsidR="009F340B" w:rsidRPr="007D11CD" w:rsidRDefault="009F340B" w:rsidP="00340BB5">
            <w:pPr>
              <w:pStyle w:val="CellBody"/>
            </w:pPr>
            <w:r w:rsidRPr="007D11CD">
              <w:t>b) Mandatory and Key</w:t>
            </w:r>
          </w:p>
        </w:tc>
      </w:tr>
      <w:tr w:rsidR="009F340B" w:rsidRPr="007D11CD" w14:paraId="5ED44366"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06B3292E" w14:textId="4828C96C" w:rsidR="009F340B" w:rsidRPr="007D11CD" w:rsidRDefault="009F340B" w:rsidP="00340BB5">
            <w:pPr>
              <w:pStyle w:val="CellBody"/>
            </w:pPr>
            <w:r w:rsidRPr="007D11CD">
              <w:t>Transaction</w:t>
            </w:r>
            <w:r w:rsidR="0088699F" w:rsidRPr="007D11CD">
              <w:softHyphen/>
            </w:r>
            <w:r w:rsidRPr="007D11CD">
              <w:t>Type</w:t>
            </w:r>
          </w:p>
        </w:tc>
        <w:tc>
          <w:tcPr>
            <w:tcW w:w="1424" w:type="dxa"/>
          </w:tcPr>
          <w:p w14:paraId="223F6E32"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67329FD" w14:textId="77777777" w:rsidR="009F340B" w:rsidRPr="007D11CD" w:rsidRDefault="009F340B" w:rsidP="00340BB5">
            <w:pPr>
              <w:pStyle w:val="CellBody"/>
            </w:pPr>
            <w:r w:rsidRPr="007D11CD">
              <w:t>Transaction</w:t>
            </w:r>
            <w:r w:rsidRPr="007D11CD">
              <w:softHyphen/>
              <w:t>Type</w:t>
            </w:r>
          </w:p>
        </w:tc>
        <w:tc>
          <w:tcPr>
            <w:tcW w:w="1423" w:type="dxa"/>
          </w:tcPr>
          <w:p w14:paraId="3B1EC034"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25C056F2" w14:textId="77777777" w:rsidR="009F340B" w:rsidRPr="007D11CD" w:rsidRDefault="009F340B" w:rsidP="00340BB5">
            <w:pPr>
              <w:pStyle w:val="CellBody"/>
            </w:pPr>
          </w:p>
        </w:tc>
      </w:tr>
      <w:tr w:rsidR="009F340B" w:rsidRPr="007D11CD" w14:paraId="76C14F3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02A96D2" w14:textId="00812BE1" w:rsidR="009F340B" w:rsidRPr="007D11CD" w:rsidRDefault="009F340B" w:rsidP="00340BB5">
            <w:pPr>
              <w:pStyle w:val="CellBody"/>
            </w:pPr>
            <w:r w:rsidRPr="007D11CD">
              <w:t>Delivery</w:t>
            </w:r>
            <w:r w:rsidR="0088699F" w:rsidRPr="007D11CD">
              <w:softHyphen/>
            </w:r>
            <w:r w:rsidRPr="007D11CD">
              <w:t>Point</w:t>
            </w:r>
            <w:r w:rsidR="0088699F" w:rsidRPr="007D11CD">
              <w:softHyphen/>
            </w:r>
            <w:r w:rsidRPr="007D11CD">
              <w:t>Area</w:t>
            </w:r>
          </w:p>
        </w:tc>
        <w:tc>
          <w:tcPr>
            <w:tcW w:w="1424" w:type="dxa"/>
          </w:tcPr>
          <w:p w14:paraId="4CE8A5F1"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432FC79" w14:textId="77777777" w:rsidR="009F340B" w:rsidRPr="007D11CD" w:rsidRDefault="009F340B" w:rsidP="00340BB5">
            <w:pPr>
              <w:pStyle w:val="CellBody"/>
            </w:pPr>
            <w:r w:rsidRPr="007D11CD">
              <w:t>AreaType</w:t>
            </w:r>
          </w:p>
        </w:tc>
        <w:tc>
          <w:tcPr>
            <w:tcW w:w="1423" w:type="dxa"/>
          </w:tcPr>
          <w:p w14:paraId="030C7358"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 xml:space="preserve">Key </w:t>
            </w:r>
          </w:p>
        </w:tc>
        <w:tc>
          <w:tcPr>
            <w:cnfStyle w:val="000010000000" w:firstRow="0" w:lastRow="0" w:firstColumn="0" w:lastColumn="0" w:oddVBand="1" w:evenVBand="0" w:oddHBand="0" w:evenHBand="0" w:firstRowFirstColumn="0" w:firstRowLastColumn="0" w:lastRowFirstColumn="0" w:lastRowLastColumn="0"/>
            <w:tcW w:w="3725" w:type="dxa"/>
          </w:tcPr>
          <w:p w14:paraId="0FB1B217" w14:textId="77777777" w:rsidR="009F340B" w:rsidRPr="007D11CD" w:rsidRDefault="009F340B" w:rsidP="00340BB5">
            <w:pPr>
              <w:pStyle w:val="CellBody"/>
            </w:pPr>
            <w:r w:rsidRPr="007D11CD">
              <w:t xml:space="preserve">If ‘TransactionType’ is a ‘Financial Transaction’ </w:t>
            </w:r>
          </w:p>
          <w:p w14:paraId="2F09DBE6" w14:textId="069A4D1B" w:rsidR="009F340B" w:rsidRPr="007D11CD" w:rsidRDefault="009F340B" w:rsidP="00340BB5">
            <w:pPr>
              <w:pStyle w:val="CellBody"/>
            </w:pPr>
            <w:r w:rsidRPr="007D11CD">
              <w:t xml:space="preserve">Or if ‘Commodity’ is an </w:t>
            </w:r>
            <w:r w:rsidR="00AF26BA" w:rsidRPr="007D11CD">
              <w:t>‘Emissions Certificate’ or a ‘Renewables Certificate’</w:t>
            </w:r>
            <w:r w:rsidR="002C5573" w:rsidRPr="007D11CD">
              <w:t xml:space="preserve"> </w:t>
            </w:r>
            <w:r w:rsidRPr="007D11CD">
              <w:t>then this field:</w:t>
            </w:r>
          </w:p>
          <w:p w14:paraId="2845D23C" w14:textId="77777777" w:rsidR="009F340B" w:rsidRPr="007D11CD" w:rsidRDefault="009F340B" w:rsidP="00340BB5">
            <w:pPr>
              <w:pStyle w:val="CellBody"/>
            </w:pPr>
            <w:r w:rsidRPr="007D11CD">
              <w:t>a) must be omitted;</w:t>
            </w:r>
          </w:p>
          <w:p w14:paraId="199F0CCF" w14:textId="77777777" w:rsidR="009F340B" w:rsidRPr="007D11CD" w:rsidRDefault="009F340B" w:rsidP="00340BB5">
            <w:pPr>
              <w:pStyle w:val="CellBody"/>
            </w:pPr>
            <w:r w:rsidRPr="007D11CD">
              <w:t>else this field is</w:t>
            </w:r>
          </w:p>
          <w:p w14:paraId="05BB1FD8" w14:textId="77777777" w:rsidR="009F340B" w:rsidRPr="007D11CD" w:rsidRDefault="009F340B" w:rsidP="00340BB5">
            <w:pPr>
              <w:pStyle w:val="CellBody"/>
            </w:pPr>
            <w:r w:rsidRPr="007D11CD">
              <w:t>b) Mandatory and Key</w:t>
            </w:r>
          </w:p>
        </w:tc>
      </w:tr>
      <w:tr w:rsidR="009F340B" w:rsidRPr="007D11CD" w14:paraId="37FC4AF7" w14:textId="77777777" w:rsidTr="00D45D62">
        <w:trPr>
          <w:cantSplit w:val="0"/>
        </w:trPr>
        <w:tc>
          <w:tcPr>
            <w:cnfStyle w:val="000010000000" w:firstRow="0" w:lastRow="0" w:firstColumn="0" w:lastColumn="0" w:oddVBand="1" w:evenVBand="0" w:oddHBand="0" w:evenHBand="0" w:firstRowFirstColumn="0" w:firstRowLastColumn="0" w:lastRowFirstColumn="0" w:lastRowLastColumn="0"/>
            <w:tcW w:w="1348" w:type="dxa"/>
          </w:tcPr>
          <w:p w14:paraId="710A2369" w14:textId="55647584" w:rsidR="009F340B" w:rsidRPr="007D11CD" w:rsidRDefault="009F340B" w:rsidP="00340BB5">
            <w:pPr>
              <w:pStyle w:val="CellBody"/>
            </w:pPr>
            <w:r w:rsidRPr="007D11CD">
              <w:t>Buyer</w:t>
            </w:r>
            <w:r w:rsidR="0088699F" w:rsidRPr="007D11CD">
              <w:softHyphen/>
            </w:r>
            <w:r w:rsidRPr="007D11CD">
              <w:t>Party</w:t>
            </w:r>
          </w:p>
        </w:tc>
        <w:tc>
          <w:tcPr>
            <w:tcW w:w="1424" w:type="dxa"/>
          </w:tcPr>
          <w:p w14:paraId="2CFD7958"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324E4BC" w14:textId="77777777" w:rsidR="009F340B" w:rsidRPr="007D11CD" w:rsidRDefault="009F340B" w:rsidP="00340BB5">
            <w:pPr>
              <w:pStyle w:val="CellBody"/>
            </w:pPr>
            <w:r w:rsidRPr="007D11CD">
              <w:t>PartyType</w:t>
            </w:r>
          </w:p>
        </w:tc>
        <w:tc>
          <w:tcPr>
            <w:tcW w:w="1423" w:type="dxa"/>
          </w:tcPr>
          <w:p w14:paraId="0967C9E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6DB87E73" w14:textId="77777777" w:rsidR="009F340B" w:rsidRPr="007D11CD" w:rsidRDefault="009F340B" w:rsidP="00340BB5">
            <w:pPr>
              <w:pStyle w:val="CellBody"/>
            </w:pPr>
            <w:r w:rsidRPr="007D11CD">
              <w:t>The EIC code of the party that initiates the eCM process and issues a Match Suggestion document.</w:t>
            </w:r>
          </w:p>
          <w:p w14:paraId="59D7E714" w14:textId="77777777" w:rsidR="009F340B" w:rsidRPr="007D11CD" w:rsidRDefault="009F340B" w:rsidP="00340BB5">
            <w:pPr>
              <w:pStyle w:val="CellBody"/>
            </w:pPr>
            <w:r w:rsidRPr="007D11CD">
              <w:t xml:space="preserve">If ‘TransactionType’ = “FOR” or “PHYS_INX” then this field must be the EIC code of the buyer of the deal; </w:t>
            </w:r>
          </w:p>
          <w:p w14:paraId="4AC8DA48" w14:textId="67458F08" w:rsidR="009F340B" w:rsidRPr="007D11CD" w:rsidRDefault="009F340B" w:rsidP="00340BB5">
            <w:pPr>
              <w:pStyle w:val="CellBody"/>
            </w:pPr>
            <w:r w:rsidRPr="007D11CD">
              <w:t>If ‘TransactionType’ = “FXD_SWP” then this field must be the EIC code of the ‘Fixed Price Payer’ in the ‘</w:t>
            </w:r>
            <w:r w:rsidR="00147C3A" w:rsidRPr="007D11CD">
              <w:t>FixedPriceInformation</w:t>
            </w:r>
            <w:r w:rsidRPr="007D11CD">
              <w:t xml:space="preserve">’ section; </w:t>
            </w:r>
          </w:p>
          <w:p w14:paraId="166AEB34" w14:textId="77777777" w:rsidR="009F340B" w:rsidRPr="007D11CD" w:rsidRDefault="009F340B" w:rsidP="00340BB5">
            <w:pPr>
              <w:pStyle w:val="CellBody"/>
            </w:pPr>
            <w:r w:rsidRPr="007D11CD">
              <w:t>If ‘TransactionType’ = “FLT_SWP” then this field must be the greater (using ascending alphanumeric sorting) EIC code of the two parties to the deal e.g. “23X------------2” is greater than “23X------------1”;</w:t>
            </w:r>
          </w:p>
          <w:p w14:paraId="5BCBE425" w14:textId="0FCDD0DF" w:rsidR="009F340B" w:rsidRPr="007D11CD" w:rsidRDefault="009F340B" w:rsidP="00A22CE4">
            <w:pPr>
              <w:pStyle w:val="CellBody"/>
            </w:pPr>
            <w:r w:rsidRPr="007D11CD">
              <w:t xml:space="preserve">If ‘TransactionType’ = “OPT” or “OPT_PHYS_INX” or “OPT_FIN_INX” or “OPT_FXD_SWP” or “OPT_FLT_SWP” then </w:t>
            </w:r>
            <w:r w:rsidRPr="007D11CD">
              <w:lastRenderedPageBreak/>
              <w:t>this field must be the EIC code for the ‘Option Holder’.</w:t>
            </w:r>
          </w:p>
        </w:tc>
      </w:tr>
      <w:tr w:rsidR="0085083D" w:rsidRPr="007D11CD" w14:paraId="29F649A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C494506" w14:textId="77777777" w:rsidR="0085083D" w:rsidRPr="007D11CD" w:rsidRDefault="0085083D" w:rsidP="001254B5">
            <w:pPr>
              <w:pStyle w:val="CellBody"/>
              <w:rPr>
                <w:bCs/>
              </w:rPr>
            </w:pPr>
            <w:r w:rsidRPr="007D11CD">
              <w:rPr>
                <w:bCs/>
              </w:rPr>
              <w:lastRenderedPageBreak/>
              <w:t>BuyerParty</w:t>
            </w:r>
            <w:r w:rsidRPr="007D11CD">
              <w:rPr>
                <w:bCs/>
              </w:rPr>
              <w:softHyphen/>
              <w:t>LEI</w:t>
            </w:r>
          </w:p>
        </w:tc>
        <w:tc>
          <w:tcPr>
            <w:tcW w:w="1424" w:type="dxa"/>
          </w:tcPr>
          <w:p w14:paraId="51E9D836" w14:textId="77777777" w:rsidR="0085083D" w:rsidRPr="007D11CD"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13187DB1" w14:textId="77777777" w:rsidR="0085083D" w:rsidRPr="007D11CD" w:rsidRDefault="0085083D" w:rsidP="001254B5">
            <w:pPr>
              <w:pStyle w:val="CellBody"/>
            </w:pPr>
            <w:r w:rsidRPr="007D11CD">
              <w:t>LEIType</w:t>
            </w:r>
          </w:p>
        </w:tc>
        <w:tc>
          <w:tcPr>
            <w:tcW w:w="1423" w:type="dxa"/>
          </w:tcPr>
          <w:p w14:paraId="2D9A9C42" w14:textId="77777777" w:rsidR="0085083D" w:rsidRPr="007D11CD"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F696938" w14:textId="77777777" w:rsidR="0085083D" w:rsidRPr="007D11CD" w:rsidRDefault="0085083D" w:rsidP="001254B5">
            <w:pPr>
              <w:pStyle w:val="CellBody"/>
            </w:pPr>
          </w:p>
        </w:tc>
      </w:tr>
      <w:tr w:rsidR="0085083D" w:rsidRPr="007D11CD" w14:paraId="7E3FF32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8739FD8" w14:textId="77777777" w:rsidR="0085083D" w:rsidRPr="007D11CD" w:rsidRDefault="0085083D" w:rsidP="001254B5">
            <w:pPr>
              <w:pStyle w:val="CellBody"/>
              <w:rPr>
                <w:bCs/>
              </w:rPr>
            </w:pPr>
            <w:r w:rsidRPr="007D11CD">
              <w:rPr>
                <w:bCs/>
              </w:rPr>
              <w:t>BuyerParty</w:t>
            </w:r>
            <w:r w:rsidRPr="007D11CD">
              <w:rPr>
                <w:bCs/>
              </w:rPr>
              <w:softHyphen/>
              <w:t>Branch</w:t>
            </w:r>
            <w:r w:rsidRPr="007D11CD">
              <w:rPr>
                <w:bCs/>
              </w:rPr>
              <w:softHyphen/>
              <w:t>Information</w:t>
            </w:r>
          </w:p>
        </w:tc>
        <w:tc>
          <w:tcPr>
            <w:tcW w:w="1424" w:type="dxa"/>
          </w:tcPr>
          <w:p w14:paraId="36C81310" w14:textId="77777777" w:rsidR="0085083D" w:rsidRPr="007D11CD"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34900E60" w14:textId="77777777" w:rsidR="0085083D" w:rsidRPr="007D11CD" w:rsidRDefault="0085083D" w:rsidP="001254B5">
            <w:pPr>
              <w:pStyle w:val="CellBody"/>
            </w:pPr>
            <w:r w:rsidRPr="007D11CD">
              <w:t>Alphanumeric</w:t>
            </w:r>
            <w:r w:rsidRPr="007D11CD">
              <w:softHyphen/>
              <w:t>Type</w:t>
            </w:r>
          </w:p>
        </w:tc>
        <w:tc>
          <w:tcPr>
            <w:tcW w:w="1423" w:type="dxa"/>
          </w:tcPr>
          <w:p w14:paraId="1584503F" w14:textId="77777777" w:rsidR="0085083D" w:rsidRPr="007D11CD"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0072C6C" w14:textId="77777777" w:rsidR="0085083D" w:rsidRPr="007D11CD" w:rsidRDefault="0085083D" w:rsidP="001254B5">
            <w:pPr>
              <w:pStyle w:val="CellBody"/>
            </w:pPr>
          </w:p>
        </w:tc>
      </w:tr>
      <w:tr w:rsidR="009F340B" w:rsidRPr="007D11CD" w14:paraId="68CDDD8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4D4B24E" w14:textId="2BF1A99F" w:rsidR="009F340B" w:rsidRPr="007D11CD" w:rsidRDefault="009F340B" w:rsidP="00340BB5">
            <w:pPr>
              <w:pStyle w:val="CellBody"/>
            </w:pPr>
            <w:r w:rsidRPr="007D11CD">
              <w:t>Seller</w:t>
            </w:r>
            <w:r w:rsidR="0088699F" w:rsidRPr="007D11CD">
              <w:softHyphen/>
            </w:r>
            <w:r w:rsidRPr="007D11CD">
              <w:t>Party</w:t>
            </w:r>
          </w:p>
        </w:tc>
        <w:tc>
          <w:tcPr>
            <w:tcW w:w="1424" w:type="dxa"/>
          </w:tcPr>
          <w:p w14:paraId="4EC94C9A"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B8C89DD" w14:textId="77777777" w:rsidR="009F340B" w:rsidRPr="007D11CD" w:rsidRDefault="009F340B" w:rsidP="00340BB5">
            <w:pPr>
              <w:pStyle w:val="CellBody"/>
            </w:pPr>
            <w:r w:rsidRPr="007D11CD">
              <w:t>PartyType</w:t>
            </w:r>
          </w:p>
        </w:tc>
        <w:tc>
          <w:tcPr>
            <w:tcW w:w="1423" w:type="dxa"/>
          </w:tcPr>
          <w:p w14:paraId="7991958F"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61238A94" w14:textId="77777777" w:rsidR="009F340B" w:rsidRPr="007D11CD" w:rsidRDefault="009F340B" w:rsidP="00340BB5">
            <w:pPr>
              <w:pStyle w:val="CellBody"/>
            </w:pPr>
            <w:r w:rsidRPr="007D11CD">
              <w:t>The EIC code of the party that receives a Match Suggestion document.</w:t>
            </w:r>
          </w:p>
          <w:p w14:paraId="2B8844E1" w14:textId="77777777" w:rsidR="009F340B" w:rsidRPr="007D11CD" w:rsidRDefault="009F340B" w:rsidP="00340BB5">
            <w:pPr>
              <w:pStyle w:val="CellBody"/>
            </w:pPr>
            <w:r w:rsidRPr="007D11CD">
              <w:t xml:space="preserve">If ‘TransactionType’ = “FOR” or “PHYS_INX” then this field must be the EIC code of the seller of the deal; </w:t>
            </w:r>
          </w:p>
          <w:p w14:paraId="25C741E8" w14:textId="5909C18B" w:rsidR="009F340B" w:rsidRPr="007D11CD" w:rsidRDefault="009F340B" w:rsidP="00340BB5">
            <w:pPr>
              <w:pStyle w:val="CellBody"/>
            </w:pPr>
            <w:r w:rsidRPr="007D11CD">
              <w:t>If ‘TransactionType’ = “FXD_SWP” then this field must be the EIC code of the ‘</w:t>
            </w:r>
            <w:r w:rsidR="00147C3A" w:rsidRPr="007D11CD">
              <w:t>FloatPricePayer</w:t>
            </w:r>
            <w:r w:rsidRPr="007D11CD">
              <w:t>’ in the ‘</w:t>
            </w:r>
            <w:r w:rsidR="00E61728" w:rsidRPr="007D11CD">
              <w:t>FloatPriceInformation</w:t>
            </w:r>
            <w:r w:rsidRPr="007D11CD">
              <w:t xml:space="preserve">’ section; </w:t>
            </w:r>
          </w:p>
          <w:p w14:paraId="683836C6" w14:textId="77777777" w:rsidR="009F340B" w:rsidRPr="007D11CD" w:rsidRDefault="009F340B" w:rsidP="00340BB5">
            <w:pPr>
              <w:pStyle w:val="CellBody"/>
            </w:pPr>
            <w:r w:rsidRPr="007D11CD">
              <w:t>If ‘TransactionType’ = “FLT_SWP” then this field must be the lesser (using ascending alphanumeric sorting) EIC code of the two parties to the deal e.g. “23X------------1” is less than “23X------------2”;</w:t>
            </w:r>
          </w:p>
          <w:p w14:paraId="4F9A2D6F" w14:textId="77777777" w:rsidR="009F340B" w:rsidRPr="007D11CD" w:rsidRDefault="009F340B" w:rsidP="00340BB5">
            <w:pPr>
              <w:pStyle w:val="CellBody"/>
            </w:pPr>
            <w:r w:rsidRPr="007D11CD">
              <w:t>If ‘TransactionType’ = “OPT” or “OPT_PHYS_INX” or “OPT_FIN_INX” or “OPT_FXD_SWP” or “OPT_FLT_SWP” then this field must be the EIC code for the ‘Option Writer’.</w:t>
            </w:r>
          </w:p>
        </w:tc>
      </w:tr>
      <w:tr w:rsidR="0085083D" w:rsidRPr="007D11CD" w14:paraId="5663D2C2" w14:textId="77777777" w:rsidTr="001254B5">
        <w:tc>
          <w:tcPr>
            <w:cnfStyle w:val="000010000000" w:firstRow="0" w:lastRow="0" w:firstColumn="0" w:lastColumn="0" w:oddVBand="1" w:evenVBand="0" w:oddHBand="0" w:evenHBand="0" w:firstRowFirstColumn="0" w:firstRowLastColumn="0" w:lastRowFirstColumn="0" w:lastRowLastColumn="0"/>
            <w:tcW w:w="1348" w:type="dxa"/>
          </w:tcPr>
          <w:p w14:paraId="714B854A" w14:textId="41AEC94D" w:rsidR="0085083D" w:rsidRPr="007D11CD" w:rsidRDefault="0085083D" w:rsidP="001254B5">
            <w:pPr>
              <w:pStyle w:val="CellBody"/>
              <w:rPr>
                <w:bCs/>
              </w:rPr>
            </w:pPr>
            <w:r w:rsidRPr="007D11CD">
              <w:rPr>
                <w:bCs/>
              </w:rPr>
              <w:t>SellerParty</w:t>
            </w:r>
            <w:r w:rsidRPr="007D11CD">
              <w:rPr>
                <w:bCs/>
              </w:rPr>
              <w:softHyphen/>
              <w:t>LEI</w:t>
            </w:r>
          </w:p>
        </w:tc>
        <w:tc>
          <w:tcPr>
            <w:tcW w:w="1424" w:type="dxa"/>
          </w:tcPr>
          <w:p w14:paraId="79455187" w14:textId="77777777" w:rsidR="0085083D" w:rsidRPr="007D11CD"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7355ACBD" w14:textId="77777777" w:rsidR="0085083D" w:rsidRPr="007D11CD" w:rsidRDefault="0085083D" w:rsidP="001254B5">
            <w:pPr>
              <w:pStyle w:val="CellBody"/>
            </w:pPr>
            <w:r w:rsidRPr="007D11CD">
              <w:t>LEIType</w:t>
            </w:r>
          </w:p>
        </w:tc>
        <w:tc>
          <w:tcPr>
            <w:tcW w:w="1423" w:type="dxa"/>
          </w:tcPr>
          <w:p w14:paraId="38D0C2E0" w14:textId="77777777" w:rsidR="0085083D" w:rsidRPr="007D11CD"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BD0DABA" w14:textId="77777777" w:rsidR="0085083D" w:rsidRPr="007D11CD" w:rsidRDefault="0085083D" w:rsidP="001254B5">
            <w:pPr>
              <w:pStyle w:val="CellBody"/>
            </w:pPr>
          </w:p>
        </w:tc>
      </w:tr>
      <w:tr w:rsidR="0085083D" w:rsidRPr="007D11CD" w14:paraId="16BC62B0" w14:textId="77777777" w:rsidTr="00125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E99375D" w14:textId="44AB02E9" w:rsidR="0085083D" w:rsidRPr="007D11CD" w:rsidRDefault="0085083D" w:rsidP="001254B5">
            <w:pPr>
              <w:pStyle w:val="CellBody"/>
              <w:rPr>
                <w:bCs/>
              </w:rPr>
            </w:pPr>
            <w:r w:rsidRPr="007D11CD">
              <w:rPr>
                <w:bCs/>
              </w:rPr>
              <w:t>SellerParty</w:t>
            </w:r>
            <w:r w:rsidRPr="007D11CD">
              <w:rPr>
                <w:bCs/>
              </w:rPr>
              <w:softHyphen/>
              <w:t>Branch</w:t>
            </w:r>
            <w:r w:rsidRPr="007D11CD">
              <w:rPr>
                <w:bCs/>
              </w:rPr>
              <w:softHyphen/>
              <w:t>Information</w:t>
            </w:r>
          </w:p>
        </w:tc>
        <w:tc>
          <w:tcPr>
            <w:tcW w:w="1424" w:type="dxa"/>
          </w:tcPr>
          <w:p w14:paraId="66EDD149" w14:textId="77777777" w:rsidR="0085083D" w:rsidRPr="007D11CD"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C82C9F1" w14:textId="77777777" w:rsidR="0085083D" w:rsidRPr="007D11CD" w:rsidRDefault="0085083D" w:rsidP="001254B5">
            <w:pPr>
              <w:pStyle w:val="CellBody"/>
            </w:pPr>
            <w:r w:rsidRPr="007D11CD">
              <w:t>Alphanumeric</w:t>
            </w:r>
            <w:r w:rsidRPr="007D11CD">
              <w:softHyphen/>
              <w:t>Type</w:t>
            </w:r>
          </w:p>
        </w:tc>
        <w:tc>
          <w:tcPr>
            <w:tcW w:w="1423" w:type="dxa"/>
          </w:tcPr>
          <w:p w14:paraId="5089F605" w14:textId="77777777" w:rsidR="0085083D" w:rsidRPr="007D11CD"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7B004FE" w14:textId="77777777" w:rsidR="0085083D" w:rsidRPr="007D11CD" w:rsidRDefault="0085083D" w:rsidP="001254B5">
            <w:pPr>
              <w:pStyle w:val="CellBody"/>
            </w:pPr>
          </w:p>
        </w:tc>
      </w:tr>
      <w:tr w:rsidR="009F340B" w:rsidRPr="007D11CD" w14:paraId="22DDB3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CB96F72" w14:textId="4FE98D53" w:rsidR="009F340B" w:rsidRPr="007D11CD" w:rsidRDefault="009F340B" w:rsidP="00340BB5">
            <w:pPr>
              <w:pStyle w:val="CellBody"/>
            </w:pPr>
            <w:r w:rsidRPr="007D11CD">
              <w:t>Load</w:t>
            </w:r>
            <w:r w:rsidR="0088699F" w:rsidRPr="007D11CD">
              <w:softHyphen/>
            </w:r>
            <w:r w:rsidRPr="007D11CD">
              <w:t>Type</w:t>
            </w:r>
          </w:p>
        </w:tc>
        <w:tc>
          <w:tcPr>
            <w:tcW w:w="1424" w:type="dxa"/>
          </w:tcPr>
          <w:p w14:paraId="30F5409B"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4BBC4C21" w14:textId="77777777" w:rsidR="009F340B" w:rsidRPr="007D11CD" w:rsidRDefault="009F340B" w:rsidP="00340BB5">
            <w:pPr>
              <w:pStyle w:val="CellBody"/>
            </w:pPr>
            <w:r w:rsidRPr="007D11CD">
              <w:t>Contract</w:t>
            </w:r>
            <w:r w:rsidRPr="007D11CD">
              <w:softHyphen/>
              <w:t>Type</w:t>
            </w:r>
          </w:p>
        </w:tc>
        <w:tc>
          <w:tcPr>
            <w:tcW w:w="1423" w:type="dxa"/>
          </w:tcPr>
          <w:p w14:paraId="11C1755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5BE6A69" w14:textId="2F2F2FE1" w:rsidR="009F340B" w:rsidRPr="007D11CD" w:rsidRDefault="009F340B" w:rsidP="00340BB5">
            <w:pPr>
              <w:pStyle w:val="CellBody"/>
            </w:pPr>
            <w:r w:rsidRPr="007D11CD">
              <w:t xml:space="preserve">See </w:t>
            </w:r>
            <w:r w:rsidR="004E2C2B" w:rsidRPr="007D11CD">
              <w:fldChar w:fldCharType="begin"/>
            </w:r>
            <w:r w:rsidR="004E2C2B" w:rsidRPr="007D11CD">
              <w:instrText xml:space="preserve"> REF BCN009 \h </w:instrText>
            </w:r>
            <w:r w:rsidR="004E2C2B" w:rsidRPr="007D11CD">
              <w:fldChar w:fldCharType="separate"/>
            </w:r>
            <w:r w:rsidR="00426167" w:rsidRPr="007D11CD">
              <w:t>BCN009</w:t>
            </w:r>
            <w:r w:rsidR="004E2C2B" w:rsidRPr="007D11CD">
              <w:fldChar w:fldCharType="end"/>
            </w:r>
            <w:r w:rsidR="004E2C2B" w:rsidRPr="007D11CD">
              <w:t xml:space="preserve"> </w:t>
            </w:r>
            <w:r w:rsidRPr="007D11CD">
              <w:t xml:space="preserve">below for business rule details. </w:t>
            </w:r>
          </w:p>
          <w:p w14:paraId="35050AA6" w14:textId="77777777" w:rsidR="009F340B" w:rsidRPr="007D11CD" w:rsidRDefault="009F340B" w:rsidP="00340BB5">
            <w:pPr>
              <w:pStyle w:val="CellBody"/>
            </w:pPr>
            <w:r w:rsidRPr="007D11CD">
              <w:t xml:space="preserve">If ‘TransactionType’ is a ‘Financial Transaction’ </w:t>
            </w:r>
          </w:p>
          <w:p w14:paraId="1D76473E" w14:textId="688CC16C"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or “Coal” then this field:</w:t>
            </w:r>
          </w:p>
          <w:p w14:paraId="5D97CD32" w14:textId="77777777" w:rsidR="009F340B" w:rsidRPr="007D11CD" w:rsidRDefault="009F340B" w:rsidP="00340BB5">
            <w:pPr>
              <w:pStyle w:val="CellBody"/>
            </w:pPr>
            <w:r w:rsidRPr="007D11CD">
              <w:t>a) must be omitted;</w:t>
            </w:r>
          </w:p>
          <w:p w14:paraId="23A7CF6F" w14:textId="77777777" w:rsidR="009F340B" w:rsidRPr="007D11CD" w:rsidRDefault="009F340B" w:rsidP="00340BB5">
            <w:pPr>
              <w:pStyle w:val="CellBody"/>
            </w:pPr>
            <w:r w:rsidRPr="007D11CD">
              <w:t>else this field is</w:t>
            </w:r>
          </w:p>
          <w:p w14:paraId="77CD87BF" w14:textId="77777777" w:rsidR="009F340B" w:rsidRPr="007D11CD" w:rsidRDefault="009F340B" w:rsidP="00340BB5">
            <w:pPr>
              <w:pStyle w:val="CellBody"/>
            </w:pPr>
            <w:r w:rsidRPr="007D11CD">
              <w:t>b) Mandatory and Key</w:t>
            </w:r>
          </w:p>
        </w:tc>
      </w:tr>
      <w:tr w:rsidR="009F340B" w:rsidRPr="007D11CD" w14:paraId="307DEE4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E4D845D" w14:textId="77777777" w:rsidR="009F340B" w:rsidRPr="007D11CD" w:rsidRDefault="009F340B" w:rsidP="00340BB5">
            <w:pPr>
              <w:pStyle w:val="CellBody"/>
            </w:pPr>
            <w:r w:rsidRPr="007D11CD">
              <w:t>Agreement</w:t>
            </w:r>
          </w:p>
        </w:tc>
        <w:tc>
          <w:tcPr>
            <w:tcW w:w="1424" w:type="dxa"/>
          </w:tcPr>
          <w:p w14:paraId="6EDBACC3"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7C7FB1E4" w14:textId="54349C80" w:rsidR="009F340B" w:rsidRPr="007D11CD" w:rsidRDefault="009F340B" w:rsidP="00340BB5">
            <w:pPr>
              <w:pStyle w:val="CellBody"/>
            </w:pPr>
            <w:r w:rsidRPr="007D11CD">
              <w:t>Agreement</w:t>
            </w:r>
            <w:r w:rsidR="00D4361D" w:rsidRPr="007D11CD">
              <w:softHyphen/>
            </w:r>
            <w:r w:rsidRPr="007D11CD">
              <w:t>Type</w:t>
            </w:r>
          </w:p>
        </w:tc>
        <w:tc>
          <w:tcPr>
            <w:tcW w:w="1423" w:type="dxa"/>
          </w:tcPr>
          <w:p w14:paraId="49D87E2D"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9F17E10" w14:textId="2BBD61E0" w:rsidR="00B279A8" w:rsidRPr="007D11CD" w:rsidRDefault="009F340B" w:rsidP="00B279A8">
            <w:pPr>
              <w:pStyle w:val="CellBody"/>
            </w:pPr>
            <w:r w:rsidRPr="007D11CD">
              <w:t>Reference to Master Agreement Model Contract</w:t>
            </w:r>
            <w:r w:rsidRPr="007D11CD">
              <w:br/>
              <w:t xml:space="preserve">Any valid value as defined in </w:t>
            </w:r>
            <w:r w:rsidR="00B279A8" w:rsidRPr="007D11CD">
              <w:t>a</w:t>
            </w:r>
            <w:r w:rsidRPr="007D11CD">
              <w:t>ppendix</w:t>
            </w:r>
            <w:r w:rsidR="002C5573" w:rsidRPr="007D11CD">
              <w:t xml:space="preserve"> </w:t>
            </w:r>
            <w:r w:rsidR="00B279A8" w:rsidRPr="007D11CD">
              <w:fldChar w:fldCharType="begin"/>
            </w:r>
            <w:r w:rsidR="00B279A8" w:rsidRPr="007D11CD">
              <w:instrText xml:space="preserve"> REF _Ref65588240 \r \h </w:instrText>
            </w:r>
            <w:r w:rsidR="00B279A8" w:rsidRPr="007D11CD">
              <w:fldChar w:fldCharType="separate"/>
            </w:r>
            <w:r w:rsidR="00426167">
              <w:t>A.3</w:t>
            </w:r>
            <w:r w:rsidR="00B279A8" w:rsidRPr="007D11CD">
              <w:fldChar w:fldCharType="end"/>
            </w:r>
            <w:r w:rsidR="00B279A8" w:rsidRPr="007D11CD">
              <w:t>, “</w:t>
            </w:r>
            <w:r w:rsidR="00B279A8" w:rsidRPr="007D11CD">
              <w:fldChar w:fldCharType="begin"/>
            </w:r>
            <w:r w:rsidR="00B279A8" w:rsidRPr="007D11CD">
              <w:instrText xml:space="preserve"> REF _Ref65588242 \h </w:instrText>
            </w:r>
            <w:r w:rsidR="00B279A8" w:rsidRPr="007D11CD">
              <w:fldChar w:fldCharType="separate"/>
            </w:r>
            <w:r w:rsidR="00426167" w:rsidRPr="007D11CD">
              <w:t>eCM Field Types</w:t>
            </w:r>
            <w:r w:rsidR="00B279A8" w:rsidRPr="007D11CD">
              <w:fldChar w:fldCharType="end"/>
            </w:r>
            <w:r w:rsidR="00B279A8" w:rsidRPr="007D11CD">
              <w:t xml:space="preserve">”, </w:t>
            </w:r>
            <w:r w:rsidRPr="007D11CD">
              <w:t>may be used.</w:t>
            </w:r>
          </w:p>
        </w:tc>
      </w:tr>
      <w:tr w:rsidR="009F340B" w:rsidRPr="007D11CD" w14:paraId="4F6A6D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2AD1B0" w14:textId="77777777" w:rsidR="009F340B" w:rsidRPr="007D11CD" w:rsidRDefault="009F340B" w:rsidP="00340BB5">
            <w:pPr>
              <w:pStyle w:val="CellBody"/>
            </w:pPr>
            <w:r w:rsidRPr="007D11CD">
              <w:lastRenderedPageBreak/>
              <w:t>Currency</w:t>
            </w:r>
          </w:p>
        </w:tc>
        <w:tc>
          <w:tcPr>
            <w:tcW w:w="1424" w:type="dxa"/>
          </w:tcPr>
          <w:p w14:paraId="07BB3A1D"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B1109A" w14:textId="3D58752E" w:rsidR="009F340B" w:rsidRPr="007D11CD" w:rsidRDefault="009F340B" w:rsidP="00340BB5">
            <w:pPr>
              <w:pStyle w:val="CellBody"/>
            </w:pPr>
            <w:r w:rsidRPr="007D11CD">
              <w:t>Currency</w:t>
            </w:r>
            <w:r w:rsidR="00D4361D" w:rsidRPr="007D11CD">
              <w:softHyphen/>
            </w:r>
            <w:r w:rsidRPr="007D11CD">
              <w:t>CodeType</w:t>
            </w:r>
          </w:p>
        </w:tc>
        <w:tc>
          <w:tcPr>
            <w:tcW w:w="1423" w:type="dxa"/>
          </w:tcPr>
          <w:p w14:paraId="07D6A1EA"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00E49CD" w14:textId="77777777" w:rsidR="009F340B" w:rsidRPr="007D11CD" w:rsidRDefault="009F340B" w:rsidP="00340BB5">
            <w:pPr>
              <w:pStyle w:val="CellBody"/>
            </w:pPr>
            <w:r w:rsidRPr="007D11CD">
              <w:t xml:space="preserve">With </w:t>
            </w:r>
            <w:proofErr w:type="spellStart"/>
            <w:r w:rsidRPr="007D11CD">
              <w:t>boolean</w:t>
            </w:r>
            <w:proofErr w:type="spellEnd"/>
            <w:r w:rsidRPr="007D11CD">
              <w:t xml:space="preserve"> Attribute “UseFractionUnit” to indicate that “Pence” is used instead of “GBP”. This attribute becomes mandatory when issuing CNF documents for the networks that utilize pence. (i.e. UK NBP and Belgium)</w:t>
            </w:r>
          </w:p>
          <w:p w14:paraId="4F32155D" w14:textId="26D01F48" w:rsidR="009F340B" w:rsidRPr="007D11CD" w:rsidRDefault="00E33EF4" w:rsidP="00340BB5">
            <w:pPr>
              <w:pStyle w:val="CellBody"/>
            </w:pPr>
            <w:r w:rsidRPr="007D11CD">
              <w:t>Note:</w:t>
            </w:r>
            <w:r w:rsidR="009F340B" w:rsidRPr="007D11CD">
              <w:t xml:space="preserve"> For Financial Transactions this is the “</w:t>
            </w:r>
            <w:r w:rsidR="000B60B6" w:rsidRPr="007D11CD">
              <w:t>SettlementCurrency</w:t>
            </w:r>
            <w:r w:rsidR="009F340B" w:rsidRPr="007D11CD">
              <w:t>”</w:t>
            </w:r>
          </w:p>
        </w:tc>
      </w:tr>
      <w:tr w:rsidR="009F340B" w:rsidRPr="007D11CD" w14:paraId="3F8E321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0E82988" w14:textId="3B883E95" w:rsidR="009F340B" w:rsidRPr="007D11CD" w:rsidRDefault="009F340B" w:rsidP="00340BB5">
            <w:pPr>
              <w:pStyle w:val="CellBody"/>
            </w:pPr>
            <w:r w:rsidRPr="007D11CD">
              <w:t>Total</w:t>
            </w:r>
            <w:r w:rsidR="0088699F" w:rsidRPr="007D11CD">
              <w:softHyphen/>
            </w:r>
            <w:r w:rsidRPr="007D11CD">
              <w:t xml:space="preserve">Volume </w:t>
            </w:r>
          </w:p>
        </w:tc>
        <w:tc>
          <w:tcPr>
            <w:tcW w:w="1424" w:type="dxa"/>
          </w:tcPr>
          <w:p w14:paraId="258E0AE5"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5544A76A" w14:textId="77777777" w:rsidR="009F340B" w:rsidRPr="007D11CD" w:rsidRDefault="009F340B" w:rsidP="00340BB5">
            <w:pPr>
              <w:pStyle w:val="CellBody"/>
            </w:pPr>
            <w:r w:rsidRPr="007D11CD">
              <w:t>Quantity</w:t>
            </w:r>
            <w:r w:rsidRPr="007D11CD">
              <w:softHyphen/>
              <w:t>Type</w:t>
            </w:r>
          </w:p>
        </w:tc>
        <w:tc>
          <w:tcPr>
            <w:tcW w:w="1423" w:type="dxa"/>
          </w:tcPr>
          <w:p w14:paraId="45D77E80"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771CCB0A" w14:textId="7AE54A69" w:rsidR="009F340B" w:rsidRPr="007D11CD" w:rsidRDefault="009F340B" w:rsidP="00340BB5">
            <w:pPr>
              <w:pStyle w:val="CellBody"/>
            </w:pPr>
            <w:r w:rsidRPr="007D11CD">
              <w:t xml:space="preserve">If ‘Commodity’ is an </w:t>
            </w:r>
            <w:r w:rsidR="00AF26BA" w:rsidRPr="007D11CD">
              <w:t>‘Emissions Certificate’ or a ‘Renewables Certificate’</w:t>
            </w:r>
            <w:r w:rsidR="002C5573" w:rsidRPr="007D11CD">
              <w:t xml:space="preserve"> </w:t>
            </w:r>
            <w:r w:rsidRPr="007D11CD">
              <w:t>then the value of this field must be Integer; between 1 and 8 significant figures.</w:t>
            </w:r>
          </w:p>
          <w:p w14:paraId="19283E30" w14:textId="77777777" w:rsidR="00B101E8" w:rsidRPr="007D11CD" w:rsidRDefault="00B101E8" w:rsidP="00B101E8">
            <w:pPr>
              <w:pStyle w:val="CellBody"/>
            </w:pPr>
            <w:r w:rsidRPr="007D11CD">
              <w:t xml:space="preserve">Note: For certificates, the total volume is equivalent to the number of certificates because 1 emissions certificate = 1 tonne of CO2 and 1 renewables certificate = 1 MWh of electricity. </w:t>
            </w:r>
          </w:p>
          <w:p w14:paraId="26A636F8" w14:textId="4C72AE7F" w:rsidR="009F340B" w:rsidRPr="007D11CD" w:rsidRDefault="00E33EF4" w:rsidP="00340BB5">
            <w:pPr>
              <w:pStyle w:val="CellBody"/>
            </w:pPr>
            <w:r w:rsidRPr="007D11CD">
              <w:t>Note:</w:t>
            </w:r>
            <w:r w:rsidR="009F340B" w:rsidRPr="007D11CD">
              <w:t xml:space="preserve"> For Financial Transactions this is the “Total Notional Quantity”</w:t>
            </w:r>
          </w:p>
          <w:p w14:paraId="04C195BF" w14:textId="77777777" w:rsidR="009F340B" w:rsidRPr="007D11CD" w:rsidRDefault="00E33EF4" w:rsidP="00340BB5">
            <w:pPr>
              <w:pStyle w:val="CellBody"/>
            </w:pPr>
            <w:r w:rsidRPr="007D11CD">
              <w:t>Note:</w:t>
            </w:r>
            <w:r w:rsidR="009F340B" w:rsidRPr="007D11CD">
              <w:t xml:space="preserve"> For Financial Transactions this field shall be rounded to 2 decimal places.</w:t>
            </w:r>
          </w:p>
          <w:p w14:paraId="51979724" w14:textId="322F90F1" w:rsidR="00AC726F" w:rsidRPr="007D11CD" w:rsidRDefault="00AC726F" w:rsidP="00340BB5">
            <w:pPr>
              <w:pStyle w:val="CellBody"/>
            </w:pPr>
            <w:r w:rsidRPr="007D11CD">
              <w:t>See also “</w:t>
            </w:r>
            <w:r w:rsidRPr="007D11CD">
              <w:fldChar w:fldCharType="begin"/>
            </w:r>
            <w:r w:rsidRPr="007D11CD">
              <w:instrText xml:space="preserve"> REF _Ref193831313 \h </w:instrText>
            </w:r>
            <w:r w:rsidRPr="007D11CD">
              <w:fldChar w:fldCharType="separate"/>
            </w:r>
            <w:r w:rsidR="00426167" w:rsidRPr="007D11CD">
              <w:t>Overall Usage of Rounding Principles</w:t>
            </w:r>
            <w:r w:rsidRPr="007D11CD">
              <w:fldChar w:fldCharType="end"/>
            </w:r>
            <w:r w:rsidRPr="007D11CD">
              <w:t>”</w:t>
            </w:r>
            <w:r w:rsidR="00A17AB9" w:rsidRPr="007D11CD">
              <w:t xml:space="preserve"> and Business Rule </w:t>
            </w:r>
            <w:r w:rsidR="00A17AB9" w:rsidRPr="007D11CD">
              <w:fldChar w:fldCharType="begin"/>
            </w:r>
            <w:r w:rsidR="00A17AB9" w:rsidRPr="007D11CD">
              <w:instrText xml:space="preserve"> REF BCN016 \h </w:instrText>
            </w:r>
            <w:r w:rsidR="00A17AB9" w:rsidRPr="007D11CD">
              <w:fldChar w:fldCharType="separate"/>
            </w:r>
            <w:r w:rsidR="00426167" w:rsidRPr="007D11CD">
              <w:t>BCN016</w:t>
            </w:r>
            <w:r w:rsidR="00A17AB9" w:rsidRPr="007D11CD">
              <w:fldChar w:fldCharType="end"/>
            </w:r>
            <w:r w:rsidRPr="007D11CD">
              <w:t>.</w:t>
            </w:r>
          </w:p>
        </w:tc>
      </w:tr>
      <w:tr w:rsidR="009F340B" w:rsidRPr="007D11CD" w14:paraId="37DF00D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4D259445" w14:textId="69976F29" w:rsidR="009F340B" w:rsidRPr="007D11CD" w:rsidRDefault="009F340B" w:rsidP="00340BB5">
            <w:pPr>
              <w:pStyle w:val="CellBody"/>
            </w:pPr>
            <w:r w:rsidRPr="007D11CD">
              <w:t>Total</w:t>
            </w:r>
            <w:r w:rsidR="0088699F" w:rsidRPr="007D11CD">
              <w:softHyphen/>
            </w:r>
            <w:r w:rsidRPr="007D11CD">
              <w:t>Volume</w:t>
            </w:r>
            <w:r w:rsidR="0088699F" w:rsidRPr="007D11CD">
              <w:softHyphen/>
            </w:r>
            <w:r w:rsidRPr="007D11CD">
              <w:t>Unit</w:t>
            </w:r>
          </w:p>
        </w:tc>
        <w:tc>
          <w:tcPr>
            <w:tcW w:w="1424" w:type="dxa"/>
          </w:tcPr>
          <w:p w14:paraId="35B60012"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22D86B0" w14:textId="77777777" w:rsidR="009F340B" w:rsidRPr="007D11CD" w:rsidRDefault="009F340B" w:rsidP="00340BB5">
            <w:pPr>
              <w:pStyle w:val="CellBody"/>
            </w:pPr>
            <w:r w:rsidRPr="007D11CD">
              <w:t>UnitOf</w:t>
            </w:r>
            <w:r w:rsidRPr="007D11CD">
              <w:softHyphen/>
              <w:t>Measure</w:t>
            </w:r>
            <w:r w:rsidRPr="007D11CD">
              <w:softHyphen/>
              <w:t>Type</w:t>
            </w:r>
          </w:p>
        </w:tc>
        <w:tc>
          <w:tcPr>
            <w:tcW w:w="1423" w:type="dxa"/>
          </w:tcPr>
          <w:p w14:paraId="4794C0BD"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3B1DAA1D" w14:textId="336F15D7" w:rsidR="00F451FE" w:rsidRPr="007D11CD" w:rsidRDefault="00F451FE" w:rsidP="00F451FE">
            <w:pPr>
              <w:pStyle w:val="Condition1"/>
              <w:rPr>
                <w:vanish/>
                <w:specVanish/>
              </w:rPr>
            </w:pPr>
            <w:r w:rsidRPr="007D11CD">
              <w:t>If ‘Commodity’ is an ‘Emissions Commodity’  then the value of this field must be a valid Emi</w:t>
            </w:r>
            <w:r w:rsidR="00135B97" w:rsidRPr="007D11CD">
              <w:t>s</w:t>
            </w:r>
            <w:r w:rsidRPr="007D11CD">
              <w:t>sion</w:t>
            </w:r>
            <w:r w:rsidR="009D314D" w:rsidRPr="007D11CD">
              <w:t>s</w:t>
            </w:r>
            <w:r w:rsidRPr="007D11CD">
              <w:t xml:space="preserve"> Commodity value</w:t>
            </w:r>
            <w:r w:rsidR="00D57B68" w:rsidRPr="007D11CD">
              <w:t>,</w:t>
            </w:r>
            <w:r w:rsidRPr="007D11CD">
              <w:t xml:space="preserve"> e.g. “EUA”</w:t>
            </w:r>
            <w:r w:rsidR="00D57B68" w:rsidRPr="007D11CD">
              <w:t>,</w:t>
            </w:r>
            <w:r w:rsidRPr="007D11CD">
              <w:t xml:space="preserve"> and ‘Total</w:t>
            </w:r>
            <w:r w:rsidRPr="007D11CD">
              <w:softHyphen/>
              <w:t>Volume’ expresses the total number of EUA certificates in the underlying transaction.</w:t>
            </w:r>
          </w:p>
          <w:p w14:paraId="4E4946B1" w14:textId="77777777" w:rsidR="00F451FE" w:rsidRPr="007D11CD" w:rsidRDefault="00F451FE" w:rsidP="00F451FE">
            <w:pPr>
              <w:pStyle w:val="Condition1"/>
            </w:pPr>
            <w:r w:rsidRPr="007D11CD">
              <w:t xml:space="preserve"> </w:t>
            </w:r>
          </w:p>
          <w:p w14:paraId="38B3C32E" w14:textId="36C8BEB7" w:rsidR="00B101E8" w:rsidRPr="007D11CD" w:rsidRDefault="00B101E8" w:rsidP="00F451FE">
            <w:pPr>
              <w:pStyle w:val="Condition1"/>
            </w:pPr>
            <w:r w:rsidRPr="007D11CD">
              <w:t>If ‘Commodity’ is a ‘Renewables Certificate’, then this field must be set to “MWh” and ‘Total Volume’ expresses the total amount of energy that can be produced under the corresponding certificates.</w:t>
            </w:r>
          </w:p>
          <w:p w14:paraId="5C07F215" w14:textId="3FBFB5F1" w:rsidR="009F340B" w:rsidRPr="007D11CD" w:rsidRDefault="00E33EF4" w:rsidP="00340BB5">
            <w:pPr>
              <w:pStyle w:val="CellBody"/>
            </w:pPr>
            <w:r w:rsidRPr="007D11CD">
              <w:t>Note:</w:t>
            </w:r>
            <w:r w:rsidR="009F340B" w:rsidRPr="007D11CD">
              <w:t xml:space="preserve"> For Financial Transactions this is the “Notional Capacity Unit”</w:t>
            </w:r>
          </w:p>
        </w:tc>
      </w:tr>
      <w:tr w:rsidR="009F340B" w:rsidRPr="007D11CD" w14:paraId="4A24035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013049EC" w14:textId="57CF3B3A" w:rsidR="009F340B" w:rsidRPr="007D11CD" w:rsidRDefault="009F340B" w:rsidP="00340BB5">
            <w:pPr>
              <w:pStyle w:val="CellBody"/>
            </w:pPr>
            <w:r w:rsidRPr="007D11CD">
              <w:t>Trade</w:t>
            </w:r>
            <w:r w:rsidR="0088699F" w:rsidRPr="007D11CD">
              <w:softHyphen/>
            </w:r>
            <w:r w:rsidRPr="007D11CD">
              <w:t>Date</w:t>
            </w:r>
          </w:p>
        </w:tc>
        <w:tc>
          <w:tcPr>
            <w:tcW w:w="1424" w:type="dxa"/>
          </w:tcPr>
          <w:p w14:paraId="349081FB"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6D74A36" w14:textId="77777777" w:rsidR="009F340B" w:rsidRPr="007D11CD" w:rsidRDefault="009F340B" w:rsidP="00340BB5">
            <w:pPr>
              <w:pStyle w:val="CellBody"/>
            </w:pPr>
            <w:r w:rsidRPr="007D11CD">
              <w:t>Date</w:t>
            </w:r>
            <w:r w:rsidRPr="007D11CD">
              <w:softHyphen/>
              <w:t>Type</w:t>
            </w:r>
          </w:p>
        </w:tc>
        <w:tc>
          <w:tcPr>
            <w:tcW w:w="1423" w:type="dxa"/>
          </w:tcPr>
          <w:p w14:paraId="2C46B84C"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3019000F" w14:textId="77777777" w:rsidR="009F340B" w:rsidRPr="007D11CD" w:rsidRDefault="009F340B" w:rsidP="00340BB5">
            <w:pPr>
              <w:pStyle w:val="CellBody"/>
            </w:pPr>
            <w:r w:rsidRPr="007D11CD">
              <w:t>This date is based on clock time, not a specific time zone.</w:t>
            </w:r>
          </w:p>
        </w:tc>
      </w:tr>
      <w:tr w:rsidR="009F340B" w:rsidRPr="007D11CD" w14:paraId="3120430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2A23361" w14:textId="50D51E11" w:rsidR="009F340B" w:rsidRPr="007D11CD" w:rsidRDefault="009F340B" w:rsidP="00340BB5">
            <w:pPr>
              <w:pStyle w:val="CellBody"/>
            </w:pPr>
            <w:r w:rsidRPr="007D11CD">
              <w:t>Trade</w:t>
            </w:r>
            <w:r w:rsidR="0088699F" w:rsidRPr="007D11CD">
              <w:softHyphen/>
            </w:r>
            <w:r w:rsidRPr="007D11CD">
              <w:t>Time</w:t>
            </w:r>
          </w:p>
        </w:tc>
        <w:tc>
          <w:tcPr>
            <w:tcW w:w="1424" w:type="dxa"/>
          </w:tcPr>
          <w:p w14:paraId="039A0CEC"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7EE76CD" w14:textId="77777777" w:rsidR="009F340B" w:rsidRPr="007D11CD" w:rsidRDefault="009F340B" w:rsidP="00340BB5">
            <w:pPr>
              <w:pStyle w:val="CellBody"/>
            </w:pPr>
            <w:r w:rsidRPr="007D11CD">
              <w:t>Time</w:t>
            </w:r>
            <w:r w:rsidRPr="007D11CD">
              <w:softHyphen/>
              <w:t>Type</w:t>
            </w:r>
          </w:p>
        </w:tc>
        <w:tc>
          <w:tcPr>
            <w:tcW w:w="1423" w:type="dxa"/>
          </w:tcPr>
          <w:p w14:paraId="225071BD"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3281C48" w14:textId="77777777" w:rsidR="009F340B" w:rsidRPr="007D11CD" w:rsidRDefault="009F340B" w:rsidP="00340BB5">
            <w:pPr>
              <w:pStyle w:val="CellBody"/>
            </w:pPr>
            <w:r w:rsidRPr="007D11CD">
              <w:t xml:space="preserve"> This time is expressed as clock time.</w:t>
            </w:r>
          </w:p>
          <w:p w14:paraId="34D1A79C" w14:textId="77777777" w:rsidR="009F340B" w:rsidRPr="007D11CD" w:rsidRDefault="009F340B" w:rsidP="00340BB5">
            <w:pPr>
              <w:pStyle w:val="CellBody"/>
            </w:pPr>
          </w:p>
          <w:p w14:paraId="6A17E104" w14:textId="77777777" w:rsidR="009F340B" w:rsidRPr="007D11CD" w:rsidRDefault="009F340B" w:rsidP="00340BB5">
            <w:pPr>
              <w:pStyle w:val="CellBody"/>
            </w:pPr>
            <w:r w:rsidRPr="007D11CD">
              <w:t>This field is Optional in the CNF therefore it is Informational</w:t>
            </w:r>
          </w:p>
        </w:tc>
      </w:tr>
      <w:tr w:rsidR="009F340B" w:rsidRPr="007D11CD" w14:paraId="2C72360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DB81E96" w14:textId="0F52A3CB" w:rsidR="009F340B" w:rsidRPr="007D11CD" w:rsidRDefault="009F340B" w:rsidP="00340BB5">
            <w:pPr>
              <w:pStyle w:val="CellBody"/>
            </w:pPr>
            <w:r w:rsidRPr="007D11CD">
              <w:t>Trader</w:t>
            </w:r>
            <w:r w:rsidR="0088699F" w:rsidRPr="007D11CD">
              <w:softHyphen/>
            </w:r>
            <w:r w:rsidRPr="007D11CD">
              <w:t>Name</w:t>
            </w:r>
          </w:p>
        </w:tc>
        <w:tc>
          <w:tcPr>
            <w:tcW w:w="1424" w:type="dxa"/>
          </w:tcPr>
          <w:p w14:paraId="5B7A3F6D"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7BE017C1" w14:textId="77777777" w:rsidR="009F340B" w:rsidRPr="007D11CD" w:rsidRDefault="009F340B" w:rsidP="00340BB5">
            <w:pPr>
              <w:pStyle w:val="CellBody"/>
            </w:pPr>
            <w:r w:rsidRPr="007D11CD">
              <w:t>Name</w:t>
            </w:r>
            <w:r w:rsidRPr="007D11CD">
              <w:softHyphen/>
              <w:t>Type</w:t>
            </w:r>
          </w:p>
        </w:tc>
        <w:tc>
          <w:tcPr>
            <w:tcW w:w="1423" w:type="dxa"/>
          </w:tcPr>
          <w:p w14:paraId="5EFC3B2D"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D771520" w14:textId="77777777" w:rsidR="009F340B" w:rsidRPr="007D11CD" w:rsidRDefault="009F340B" w:rsidP="00340BB5">
            <w:pPr>
              <w:pStyle w:val="CellBody"/>
            </w:pPr>
            <w:r w:rsidRPr="007D11CD">
              <w:t>This field is Optional in the CNF therefore it is Informational</w:t>
            </w:r>
          </w:p>
        </w:tc>
      </w:tr>
      <w:tr w:rsidR="009F340B" w:rsidRPr="007D11CD" w14:paraId="70D7CE83"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490913A" w14:textId="070D89DE" w:rsidR="009F340B" w:rsidRPr="007D11CD" w:rsidRDefault="009F340B" w:rsidP="00340BB5">
            <w:pPr>
              <w:pStyle w:val="CellBody"/>
            </w:pPr>
            <w:r w:rsidRPr="007D11CD">
              <w:lastRenderedPageBreak/>
              <w:t>Capacity</w:t>
            </w:r>
            <w:r w:rsidR="0088699F" w:rsidRPr="007D11CD">
              <w:softHyphen/>
            </w:r>
            <w:r w:rsidRPr="007D11CD">
              <w:t>Unit</w:t>
            </w:r>
          </w:p>
        </w:tc>
        <w:tc>
          <w:tcPr>
            <w:tcW w:w="1424" w:type="dxa"/>
          </w:tcPr>
          <w:p w14:paraId="2920254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141F785" w14:textId="77777777" w:rsidR="009F340B" w:rsidRPr="007D11CD" w:rsidRDefault="009F340B" w:rsidP="00340BB5">
            <w:pPr>
              <w:pStyle w:val="CellBody"/>
            </w:pPr>
            <w:r w:rsidRPr="007D11CD">
              <w:t>UnitOf</w:t>
            </w:r>
            <w:r w:rsidRPr="007D11CD">
              <w:softHyphen/>
              <w:t>Measure</w:t>
            </w:r>
            <w:r w:rsidRPr="007D11CD">
              <w:softHyphen/>
              <w:t>Type</w:t>
            </w:r>
          </w:p>
        </w:tc>
        <w:tc>
          <w:tcPr>
            <w:tcW w:w="1423" w:type="dxa"/>
          </w:tcPr>
          <w:p w14:paraId="6AC1790A"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1B4D58AA" w14:textId="77777777" w:rsidR="009F340B" w:rsidRPr="007D11CD" w:rsidRDefault="009F340B" w:rsidP="00340BB5">
            <w:pPr>
              <w:pStyle w:val="CellBody"/>
            </w:pPr>
            <w:r w:rsidRPr="007D11CD">
              <w:t xml:space="preserve">If ‘TransactionType’ is a ‘Financial Transaction’ </w:t>
            </w:r>
          </w:p>
          <w:p w14:paraId="014F380B" w14:textId="47A5A42F"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then this field:</w:t>
            </w:r>
          </w:p>
          <w:p w14:paraId="5725C002" w14:textId="77777777" w:rsidR="009F340B" w:rsidRPr="007D11CD" w:rsidRDefault="009F340B" w:rsidP="00340BB5">
            <w:pPr>
              <w:pStyle w:val="CellBody"/>
            </w:pPr>
            <w:r w:rsidRPr="007D11CD">
              <w:t>a) must be omitted;</w:t>
            </w:r>
          </w:p>
          <w:p w14:paraId="5E43E78A" w14:textId="77777777" w:rsidR="009F340B" w:rsidRPr="007D11CD" w:rsidRDefault="009F340B" w:rsidP="00340BB5">
            <w:pPr>
              <w:pStyle w:val="CellBody"/>
            </w:pPr>
            <w:r w:rsidRPr="007D11CD">
              <w:t>else this field is</w:t>
            </w:r>
          </w:p>
          <w:p w14:paraId="6E168421" w14:textId="77777777" w:rsidR="009F340B" w:rsidRPr="007D11CD" w:rsidRDefault="009F340B" w:rsidP="00340BB5">
            <w:pPr>
              <w:pStyle w:val="CellBody"/>
            </w:pPr>
            <w:r w:rsidRPr="007D11CD">
              <w:t>b) Mandatory and Key</w:t>
            </w:r>
          </w:p>
        </w:tc>
      </w:tr>
      <w:tr w:rsidR="009F340B" w:rsidRPr="007D11CD" w14:paraId="1AA4480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21A606B" w14:textId="6140BD18" w:rsidR="009F340B" w:rsidRPr="007D11CD" w:rsidRDefault="009F340B" w:rsidP="00340BB5">
            <w:pPr>
              <w:pStyle w:val="CellBody"/>
            </w:pPr>
            <w:r w:rsidRPr="007D11CD">
              <w:t>Price</w:t>
            </w:r>
            <w:r w:rsidR="0088699F" w:rsidRPr="007D11CD">
              <w:softHyphen/>
            </w:r>
            <w:r w:rsidRPr="007D11CD">
              <w:t>Unit/</w:t>
            </w:r>
            <w:r w:rsidRPr="007D11CD">
              <w:softHyphen/>
              <w:t>Currency</w:t>
            </w:r>
          </w:p>
        </w:tc>
        <w:tc>
          <w:tcPr>
            <w:tcW w:w="1424" w:type="dxa"/>
          </w:tcPr>
          <w:p w14:paraId="68F1A0D7"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8B44C3F" w14:textId="77777777" w:rsidR="009F340B" w:rsidRPr="007D11CD" w:rsidRDefault="009F340B" w:rsidP="00340BB5">
            <w:pPr>
              <w:pStyle w:val="CellBody"/>
            </w:pPr>
            <w:r w:rsidRPr="007D11CD">
              <w:t>CurrencyCodeType</w:t>
            </w:r>
          </w:p>
        </w:tc>
        <w:tc>
          <w:tcPr>
            <w:tcW w:w="1423" w:type="dxa"/>
          </w:tcPr>
          <w:p w14:paraId="57DDD531"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74489D80" w14:textId="77777777" w:rsidR="009F340B" w:rsidRPr="007D11CD" w:rsidRDefault="009F340B" w:rsidP="00340BB5">
            <w:pPr>
              <w:pStyle w:val="CellBody"/>
            </w:pPr>
            <w:r w:rsidRPr="007D11CD">
              <w:t>The currency unit used to express this price unit must fit to the currency given in field “Currency”.</w:t>
            </w:r>
            <w:r w:rsidRPr="007D11CD">
              <w:br/>
              <w:t xml:space="preserve">With </w:t>
            </w:r>
            <w:proofErr w:type="spellStart"/>
            <w:r w:rsidRPr="007D11CD">
              <w:t>boolean</w:t>
            </w:r>
            <w:proofErr w:type="spellEnd"/>
            <w:r w:rsidRPr="007D11CD">
              <w:t xml:space="preserve"> Attribute “UseFractionUnit” to indicate that “Pence” is used instead of “GBP”. This attribute becomes mandatory when issuing CNF documents for the networks that utilize pence. (i.e. UK NBP and Belgium)</w:t>
            </w:r>
          </w:p>
          <w:p w14:paraId="20CF3C80" w14:textId="77777777" w:rsidR="009F340B" w:rsidRPr="007D11CD" w:rsidRDefault="009F340B" w:rsidP="00340BB5">
            <w:pPr>
              <w:pStyle w:val="CellBody"/>
            </w:pPr>
            <w:r w:rsidRPr="007D11CD">
              <w:t xml:space="preserve">If ‘TransactionType’ is a ‘Financial Transaction’ </w:t>
            </w:r>
          </w:p>
          <w:p w14:paraId="4950BDDC" w14:textId="38987910"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then this field:</w:t>
            </w:r>
          </w:p>
          <w:p w14:paraId="39908613" w14:textId="77777777" w:rsidR="009F340B" w:rsidRPr="007D11CD" w:rsidRDefault="009F340B" w:rsidP="00340BB5">
            <w:pPr>
              <w:pStyle w:val="CellBody"/>
            </w:pPr>
            <w:r w:rsidRPr="007D11CD">
              <w:t>a) must be omitted;</w:t>
            </w:r>
          </w:p>
          <w:p w14:paraId="787468FB" w14:textId="77777777" w:rsidR="009F340B" w:rsidRPr="007D11CD" w:rsidRDefault="009F340B" w:rsidP="00340BB5">
            <w:pPr>
              <w:pStyle w:val="CellBody"/>
            </w:pPr>
            <w:r w:rsidRPr="007D11CD">
              <w:t>else this field is</w:t>
            </w:r>
          </w:p>
          <w:p w14:paraId="24EC5C79" w14:textId="77777777" w:rsidR="009F340B" w:rsidRPr="007D11CD" w:rsidRDefault="009F340B" w:rsidP="00340BB5">
            <w:pPr>
              <w:pStyle w:val="CellBody"/>
            </w:pPr>
            <w:r w:rsidRPr="007D11CD">
              <w:t>b) Mandatory and Key</w:t>
            </w:r>
          </w:p>
        </w:tc>
      </w:tr>
      <w:tr w:rsidR="009F340B" w:rsidRPr="007D11CD" w14:paraId="57FC038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B6C059E" w14:textId="4D30BD50" w:rsidR="009F340B" w:rsidRPr="007D11CD" w:rsidRDefault="009F340B" w:rsidP="00340BB5">
            <w:pPr>
              <w:pStyle w:val="CellBody"/>
            </w:pPr>
            <w:r w:rsidRPr="007D11CD">
              <w:t>Price</w:t>
            </w:r>
            <w:r w:rsidR="0088699F" w:rsidRPr="007D11CD">
              <w:softHyphen/>
            </w:r>
            <w:r w:rsidRPr="007D11CD">
              <w:t>Unit/</w:t>
            </w:r>
            <w:r w:rsidRPr="007D11CD">
              <w:softHyphen/>
              <w:t>Capacity</w:t>
            </w:r>
            <w:r w:rsidR="0088699F" w:rsidRPr="007D11CD">
              <w:softHyphen/>
            </w:r>
            <w:r w:rsidRPr="007D11CD">
              <w:t>Unit</w:t>
            </w:r>
          </w:p>
        </w:tc>
        <w:tc>
          <w:tcPr>
            <w:tcW w:w="1424" w:type="dxa"/>
          </w:tcPr>
          <w:p w14:paraId="6A204667"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7339CC9C" w14:textId="77777777" w:rsidR="009F340B" w:rsidRPr="007D11CD" w:rsidRDefault="009F340B" w:rsidP="00340BB5">
            <w:pPr>
              <w:pStyle w:val="CellBody"/>
            </w:pPr>
            <w:r w:rsidRPr="007D11CD">
              <w:t>UnitOf</w:t>
            </w:r>
            <w:r w:rsidRPr="007D11CD">
              <w:softHyphen/>
              <w:t>Measure</w:t>
            </w:r>
            <w:r w:rsidRPr="007D11CD">
              <w:softHyphen/>
              <w:t>Type</w:t>
            </w:r>
          </w:p>
        </w:tc>
        <w:tc>
          <w:tcPr>
            <w:tcW w:w="1423" w:type="dxa"/>
          </w:tcPr>
          <w:p w14:paraId="0B6B6BCB"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33130C9C" w14:textId="77777777" w:rsidR="009F340B" w:rsidRPr="007D11CD" w:rsidRDefault="009F340B" w:rsidP="00340BB5">
            <w:pPr>
              <w:pStyle w:val="CellBody"/>
            </w:pPr>
            <w:r w:rsidRPr="007D11CD">
              <w:t>Shall be expressed in units of rate of flow (power) rather than energy, for example, a gas deal on the UK network will be expressed as: p/ Therm; or a for a power deal EUR/MW</w:t>
            </w:r>
            <w:r w:rsidRPr="007D11CD">
              <w:rPr>
                <w:vertAlign w:val="superscript"/>
              </w:rPr>
              <w:footnoteReference w:id="5"/>
            </w:r>
          </w:p>
          <w:p w14:paraId="7CD7898B" w14:textId="77777777" w:rsidR="009F340B" w:rsidRPr="007D11CD" w:rsidRDefault="009F340B" w:rsidP="00340BB5">
            <w:pPr>
              <w:pStyle w:val="CellBody"/>
            </w:pPr>
            <w:r w:rsidRPr="007D11CD">
              <w:t xml:space="preserve">If ‘TransactionType’ is a ‘Financial Transaction’ </w:t>
            </w:r>
          </w:p>
          <w:p w14:paraId="73C4A7A2" w14:textId="4C693A6C" w:rsidR="009F340B" w:rsidRPr="007D11CD" w:rsidRDefault="009F340B" w:rsidP="00340BB5">
            <w:pPr>
              <w:pStyle w:val="CellBody"/>
            </w:pPr>
            <w:r w:rsidRPr="007D11CD">
              <w:t xml:space="preserve">Or if ‘Commodity’ is an </w:t>
            </w:r>
            <w:r w:rsidR="00AF26BA" w:rsidRPr="007D11CD">
              <w:t>‘Emissions Certificate’ or a ‘Renewables Certificate’</w:t>
            </w:r>
            <w:r w:rsidRPr="007D11CD">
              <w:t xml:space="preserve"> then this field:</w:t>
            </w:r>
          </w:p>
          <w:p w14:paraId="5A5FE1B8" w14:textId="77777777" w:rsidR="009F340B" w:rsidRPr="007D11CD" w:rsidRDefault="009F340B" w:rsidP="00340BB5">
            <w:pPr>
              <w:pStyle w:val="CellBody"/>
            </w:pPr>
            <w:r w:rsidRPr="007D11CD">
              <w:t>a) must be omitted;</w:t>
            </w:r>
          </w:p>
          <w:p w14:paraId="2B633107" w14:textId="77777777" w:rsidR="009F340B" w:rsidRPr="007D11CD" w:rsidRDefault="009F340B" w:rsidP="00340BB5">
            <w:pPr>
              <w:pStyle w:val="CellBody"/>
            </w:pPr>
            <w:r w:rsidRPr="007D11CD">
              <w:t>else this field is</w:t>
            </w:r>
          </w:p>
          <w:p w14:paraId="175CA393" w14:textId="77777777" w:rsidR="009F340B" w:rsidRPr="007D11CD" w:rsidRDefault="009F340B" w:rsidP="00340BB5">
            <w:pPr>
              <w:pStyle w:val="CellBody"/>
            </w:pPr>
            <w:r w:rsidRPr="007D11CD">
              <w:t>b) Mandatory and Key</w:t>
            </w:r>
          </w:p>
        </w:tc>
      </w:tr>
      <w:tr w:rsidR="009F340B" w:rsidRPr="007D11CD" w14:paraId="7EDAF58A"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A2177E3" w14:textId="77777777" w:rsidR="009F340B" w:rsidRPr="007D11CD" w:rsidRDefault="009F340B" w:rsidP="00340BB5">
            <w:pPr>
              <w:pStyle w:val="CellBody"/>
            </w:pPr>
            <w:bookmarkStart w:id="387" w:name="_Hlk199935490"/>
            <w:r w:rsidRPr="007D11CD">
              <w:lastRenderedPageBreak/>
              <w:t>Total</w:t>
            </w:r>
            <w:r w:rsidRPr="007D11CD">
              <w:softHyphen/>
              <w:t>Contract</w:t>
            </w:r>
            <w:r w:rsidRPr="007D11CD">
              <w:softHyphen/>
              <w:t>Value</w:t>
            </w:r>
            <w:bookmarkEnd w:id="387"/>
          </w:p>
        </w:tc>
        <w:tc>
          <w:tcPr>
            <w:tcW w:w="1424" w:type="dxa"/>
          </w:tcPr>
          <w:p w14:paraId="710131BA"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5DDACEC" w14:textId="77777777" w:rsidR="009F340B" w:rsidRPr="007D11CD" w:rsidRDefault="009F340B" w:rsidP="00340BB5">
            <w:pPr>
              <w:pStyle w:val="CellBody"/>
            </w:pPr>
            <w:r w:rsidRPr="007D11CD">
              <w:t>PriceType</w:t>
            </w:r>
          </w:p>
        </w:tc>
        <w:tc>
          <w:tcPr>
            <w:tcW w:w="1423" w:type="dxa"/>
          </w:tcPr>
          <w:p w14:paraId="343FB96B"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BB915FE" w14:textId="77777777" w:rsidR="009F340B" w:rsidRPr="007D11CD" w:rsidRDefault="009F340B" w:rsidP="00340BB5">
            <w:pPr>
              <w:pStyle w:val="CellBody"/>
            </w:pPr>
            <w:r w:rsidRPr="007D11CD">
              <w:t>An XML choice below TradeConfirmation.</w:t>
            </w:r>
          </w:p>
          <w:p w14:paraId="568D55C3" w14:textId="77777777" w:rsidR="009F340B" w:rsidRPr="007D11CD" w:rsidRDefault="009F340B" w:rsidP="00340BB5">
            <w:pPr>
              <w:pStyle w:val="CellBody"/>
            </w:pPr>
            <w:bookmarkStart w:id="388" w:name="_Hlk199935508"/>
            <w:r w:rsidRPr="007D11CD">
              <w:t>If ‘TransactionType’ = “FOR” or “OPT” then this field</w:t>
            </w:r>
            <w:bookmarkEnd w:id="388"/>
            <w:r w:rsidRPr="007D11CD">
              <w:t>:</w:t>
            </w:r>
          </w:p>
          <w:p w14:paraId="0720054A" w14:textId="77777777" w:rsidR="009F340B" w:rsidRPr="007D11CD" w:rsidRDefault="009F340B" w:rsidP="00340BB5">
            <w:pPr>
              <w:pStyle w:val="CellBody"/>
            </w:pPr>
            <w:r w:rsidRPr="007D11CD">
              <w:t>a) is Mandatory and Key</w:t>
            </w:r>
          </w:p>
          <w:p w14:paraId="7277AD7D" w14:textId="77777777" w:rsidR="009F340B" w:rsidRPr="007D11CD" w:rsidRDefault="009F340B" w:rsidP="00340BB5">
            <w:pPr>
              <w:pStyle w:val="CellBody"/>
            </w:pPr>
            <w:r w:rsidRPr="007D11CD">
              <w:t>otherwise</w:t>
            </w:r>
          </w:p>
          <w:p w14:paraId="74478ACB" w14:textId="77777777" w:rsidR="009F340B" w:rsidRPr="007D11CD" w:rsidRDefault="009F340B" w:rsidP="00340BB5">
            <w:pPr>
              <w:pStyle w:val="CellBody"/>
            </w:pPr>
            <w:r w:rsidRPr="007D11CD">
              <w:t>b) must be omitted</w:t>
            </w:r>
          </w:p>
          <w:p w14:paraId="77A48DA5" w14:textId="688EC8D3" w:rsidR="009F340B" w:rsidRPr="007D11CD" w:rsidRDefault="00E33EF4" w:rsidP="00340BB5">
            <w:pPr>
              <w:pStyle w:val="CellBody"/>
            </w:pPr>
            <w:r w:rsidRPr="007D11CD">
              <w:t>Note:</w:t>
            </w:r>
            <w:r w:rsidR="009F340B" w:rsidRPr="007D11CD">
              <w:t xml:space="preserve"> this is an absolute value and must be represented as an unsigned value regardless of </w:t>
            </w:r>
            <w:r w:rsidR="00D4361D" w:rsidRPr="007D11CD">
              <w:t>whether</w:t>
            </w:r>
            <w:r w:rsidR="009F340B" w:rsidRPr="007D11CD">
              <w:t xml:space="preserve"> this is the buy or sell side document or if the ‘Price’ is a positive or negative amount.</w:t>
            </w:r>
          </w:p>
        </w:tc>
      </w:tr>
      <w:tr w:rsidR="009F340B" w:rsidRPr="007D11CD" w14:paraId="2FA6FFE2"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10AA00D" w14:textId="426FF7A0" w:rsidR="009F340B" w:rsidRPr="007D11CD" w:rsidRDefault="009F340B" w:rsidP="00340BB5">
            <w:pPr>
              <w:pStyle w:val="CellBody"/>
            </w:pPr>
            <w:r w:rsidRPr="007D11CD">
              <w:t>Common</w:t>
            </w:r>
            <w:r w:rsidR="0088699F" w:rsidRPr="007D11CD">
              <w:softHyphen/>
            </w:r>
            <w:r w:rsidRPr="007D11CD">
              <w:t>Pricing</w:t>
            </w:r>
          </w:p>
        </w:tc>
        <w:tc>
          <w:tcPr>
            <w:tcW w:w="1424" w:type="dxa"/>
          </w:tcPr>
          <w:p w14:paraId="7FAAE25E"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9BB3392" w14:textId="14DBCFF4" w:rsidR="009F340B" w:rsidRPr="007D11CD" w:rsidRDefault="009F340B" w:rsidP="00340BB5">
            <w:pPr>
              <w:pStyle w:val="CellBody"/>
            </w:pPr>
            <w:r w:rsidRPr="007D11CD">
              <w:t>Common</w:t>
            </w:r>
            <w:r w:rsidR="003771AD" w:rsidRPr="007D11CD">
              <w:softHyphen/>
            </w:r>
            <w:r w:rsidRPr="007D11CD">
              <w:t>PricingType</w:t>
            </w:r>
          </w:p>
        </w:tc>
        <w:tc>
          <w:tcPr>
            <w:tcW w:w="1423" w:type="dxa"/>
          </w:tcPr>
          <w:p w14:paraId="7DB658F4"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77F7E94" w14:textId="77777777" w:rsidR="009F340B" w:rsidRPr="007D11CD" w:rsidRDefault="009F340B" w:rsidP="00340BB5">
            <w:pPr>
              <w:pStyle w:val="CellBody"/>
            </w:pPr>
            <w:r w:rsidRPr="007D11CD">
              <w:t>If ‘TransactionType’ is a ‘Financial Transaction’, or “PHYS_INX” or “OPT_PHYS_INX” then this field:</w:t>
            </w:r>
          </w:p>
          <w:p w14:paraId="5127CA02" w14:textId="77777777" w:rsidR="009F340B" w:rsidRPr="007D11CD" w:rsidRDefault="009F340B" w:rsidP="00340BB5">
            <w:pPr>
              <w:pStyle w:val="CellBody"/>
            </w:pPr>
            <w:r w:rsidRPr="007D11CD">
              <w:t>a) is Mandatory and Key</w:t>
            </w:r>
          </w:p>
          <w:p w14:paraId="7E7D8B2F" w14:textId="77777777" w:rsidR="009F340B" w:rsidRPr="007D11CD" w:rsidRDefault="009F340B" w:rsidP="00340BB5">
            <w:pPr>
              <w:pStyle w:val="CellBody"/>
            </w:pPr>
            <w:r w:rsidRPr="007D11CD">
              <w:t>otherwise</w:t>
            </w:r>
          </w:p>
          <w:p w14:paraId="31518FD3" w14:textId="77777777" w:rsidR="009F340B" w:rsidRPr="007D11CD" w:rsidRDefault="009F340B" w:rsidP="00340BB5">
            <w:pPr>
              <w:pStyle w:val="CellBody"/>
            </w:pPr>
            <w:r w:rsidRPr="007D11CD">
              <w:t>b) must be omitted</w:t>
            </w:r>
          </w:p>
          <w:p w14:paraId="21074DF9" w14:textId="77777777" w:rsidR="009F340B" w:rsidRPr="007D11CD" w:rsidRDefault="009F340B" w:rsidP="00340BB5">
            <w:pPr>
              <w:pStyle w:val="CellBody"/>
            </w:pPr>
            <w:r w:rsidRPr="007D11CD">
              <w:t>If present and if all holiday calendars happen to be the same then Common Pricing must, by default, be set to ‘True’</w:t>
            </w:r>
          </w:p>
          <w:p w14:paraId="30470567" w14:textId="77777777" w:rsidR="009F340B" w:rsidRPr="007D11CD" w:rsidRDefault="009F340B" w:rsidP="00340BB5">
            <w:pPr>
              <w:pStyle w:val="CellBody"/>
            </w:pPr>
            <w:r w:rsidRPr="007D11CD">
              <w:t>If present and if there is only one Commodity Reference section in the document then this value must be set to ‘False’ since Common Pricing is not relevant if there is only one price source.</w:t>
            </w:r>
          </w:p>
        </w:tc>
      </w:tr>
      <w:tr w:rsidR="009F340B" w:rsidRPr="007D11CD" w14:paraId="64AF53B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4B3552C" w14:textId="5CF62812" w:rsidR="009F340B" w:rsidRPr="007D11CD" w:rsidRDefault="009F340B" w:rsidP="00340BB5">
            <w:pPr>
              <w:pStyle w:val="CellBody"/>
            </w:pPr>
            <w:r w:rsidRPr="007D11CD">
              <w:t>Effective</w:t>
            </w:r>
            <w:r w:rsidR="0088699F" w:rsidRPr="007D11CD">
              <w:softHyphen/>
            </w:r>
            <w:r w:rsidRPr="007D11CD">
              <w:t>Date</w:t>
            </w:r>
          </w:p>
        </w:tc>
        <w:tc>
          <w:tcPr>
            <w:tcW w:w="1424" w:type="dxa"/>
          </w:tcPr>
          <w:p w14:paraId="5ED74B2E"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46C0785" w14:textId="77777777" w:rsidR="009F340B" w:rsidRPr="007D11CD" w:rsidRDefault="009F340B" w:rsidP="00340BB5">
            <w:pPr>
              <w:pStyle w:val="CellBody"/>
            </w:pPr>
            <w:r w:rsidRPr="007D11CD">
              <w:t>DateType</w:t>
            </w:r>
          </w:p>
        </w:tc>
        <w:tc>
          <w:tcPr>
            <w:tcW w:w="1423" w:type="dxa"/>
          </w:tcPr>
          <w:p w14:paraId="3F692AB2"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097BD0A" w14:textId="77777777" w:rsidR="009F340B" w:rsidRPr="007D11CD" w:rsidRDefault="009F340B" w:rsidP="00340BB5">
            <w:pPr>
              <w:pStyle w:val="CellBody"/>
            </w:pPr>
            <w:r w:rsidRPr="007D11CD">
              <w:t>If ‘TransactionType’ is a ‘Financial Transaction’ then this field:</w:t>
            </w:r>
          </w:p>
          <w:p w14:paraId="183C0253" w14:textId="77777777" w:rsidR="009F340B" w:rsidRPr="007D11CD" w:rsidRDefault="009F340B" w:rsidP="00340BB5">
            <w:pPr>
              <w:pStyle w:val="CellBody"/>
            </w:pPr>
            <w:r w:rsidRPr="007D11CD">
              <w:t>a) is Mandatory and Key</w:t>
            </w:r>
          </w:p>
          <w:p w14:paraId="5131EDE3" w14:textId="77777777" w:rsidR="009F340B" w:rsidRPr="007D11CD" w:rsidRDefault="009F340B" w:rsidP="00340BB5">
            <w:pPr>
              <w:pStyle w:val="CellBody"/>
            </w:pPr>
            <w:r w:rsidRPr="007D11CD">
              <w:t>otherwise</w:t>
            </w:r>
          </w:p>
          <w:p w14:paraId="037FFF1A" w14:textId="77777777" w:rsidR="009F340B" w:rsidRPr="007D11CD" w:rsidRDefault="009F340B" w:rsidP="00340BB5">
            <w:pPr>
              <w:pStyle w:val="CellBody"/>
            </w:pPr>
            <w:r w:rsidRPr="007D11CD">
              <w:t>b) must be omitted</w:t>
            </w:r>
          </w:p>
          <w:p w14:paraId="606A2F8E" w14:textId="77777777" w:rsidR="009F340B" w:rsidRPr="007D11CD" w:rsidRDefault="009F340B" w:rsidP="00340BB5">
            <w:pPr>
              <w:pStyle w:val="CellBody"/>
            </w:pPr>
            <w:r w:rsidRPr="007D11CD">
              <w:t xml:space="preserve"> “Effective Date” is ISDA terminology, means Start Date</w:t>
            </w:r>
          </w:p>
        </w:tc>
      </w:tr>
      <w:tr w:rsidR="009F340B" w:rsidRPr="007D11CD" w14:paraId="615F6AE4"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52C9536" w14:textId="4D836467" w:rsidR="009F340B" w:rsidRPr="007D11CD" w:rsidRDefault="009F340B" w:rsidP="00340BB5">
            <w:pPr>
              <w:pStyle w:val="CellBody"/>
            </w:pPr>
            <w:r w:rsidRPr="007D11CD">
              <w:t>Termination</w:t>
            </w:r>
            <w:r w:rsidR="0088699F" w:rsidRPr="007D11CD">
              <w:softHyphen/>
            </w:r>
            <w:r w:rsidRPr="007D11CD">
              <w:t>Date</w:t>
            </w:r>
          </w:p>
        </w:tc>
        <w:tc>
          <w:tcPr>
            <w:tcW w:w="1424" w:type="dxa"/>
          </w:tcPr>
          <w:p w14:paraId="0A6515C2"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63005E7C" w14:textId="47B9CE80" w:rsidR="009F340B" w:rsidRPr="007D11CD" w:rsidRDefault="009F340B" w:rsidP="00340BB5">
            <w:pPr>
              <w:pStyle w:val="CellBody"/>
            </w:pPr>
            <w:r w:rsidRPr="007D11CD">
              <w:t>Date</w:t>
            </w:r>
            <w:r w:rsidR="00EE2881" w:rsidRPr="007D11CD">
              <w:softHyphen/>
            </w:r>
            <w:r w:rsidRPr="007D11CD">
              <w:t>Type</w:t>
            </w:r>
          </w:p>
        </w:tc>
        <w:tc>
          <w:tcPr>
            <w:tcW w:w="1423" w:type="dxa"/>
          </w:tcPr>
          <w:p w14:paraId="20359EEE"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41EC8CF" w14:textId="77777777" w:rsidR="009F340B" w:rsidRPr="007D11CD" w:rsidRDefault="009F340B" w:rsidP="00340BB5">
            <w:pPr>
              <w:pStyle w:val="CellBody"/>
            </w:pPr>
            <w:r w:rsidRPr="007D11CD">
              <w:t>If ‘TransactionType’ is a ‘Financial Transaction’ then this field:</w:t>
            </w:r>
          </w:p>
          <w:p w14:paraId="6C0A7773" w14:textId="77777777" w:rsidR="009F340B" w:rsidRPr="007D11CD" w:rsidRDefault="009F340B" w:rsidP="00340BB5">
            <w:pPr>
              <w:pStyle w:val="CellBody"/>
            </w:pPr>
            <w:r w:rsidRPr="007D11CD">
              <w:t>a) is Mandatory and Key</w:t>
            </w:r>
          </w:p>
          <w:p w14:paraId="68957734" w14:textId="77777777" w:rsidR="009F340B" w:rsidRPr="007D11CD" w:rsidRDefault="009F340B" w:rsidP="00340BB5">
            <w:pPr>
              <w:pStyle w:val="CellBody"/>
            </w:pPr>
            <w:r w:rsidRPr="007D11CD">
              <w:t>otherwise</w:t>
            </w:r>
          </w:p>
          <w:p w14:paraId="490AEC9E" w14:textId="77777777" w:rsidR="009F340B" w:rsidRPr="007D11CD" w:rsidRDefault="009F340B" w:rsidP="00340BB5">
            <w:pPr>
              <w:pStyle w:val="CellBody"/>
            </w:pPr>
            <w:r w:rsidRPr="007D11CD">
              <w:t xml:space="preserve">b) must be omitted </w:t>
            </w:r>
          </w:p>
          <w:p w14:paraId="4324445D" w14:textId="77777777" w:rsidR="009F340B" w:rsidRPr="007D11CD" w:rsidRDefault="009F340B" w:rsidP="00340BB5">
            <w:pPr>
              <w:pStyle w:val="CellBody"/>
            </w:pPr>
            <w:r w:rsidRPr="007D11CD">
              <w:t>“Termination Date” is ISDA terminology, means End Date</w:t>
            </w:r>
          </w:p>
        </w:tc>
      </w:tr>
      <w:tr w:rsidR="009F340B" w:rsidRPr="007D11CD" w14:paraId="32A17A0A"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4949521" w14:textId="77777777" w:rsidR="009F340B" w:rsidRPr="007D11CD" w:rsidRDefault="009F340B" w:rsidP="003771AD">
            <w:pPr>
              <w:pStyle w:val="CellBody"/>
              <w:keepNext/>
            </w:pPr>
            <w:r w:rsidRPr="007D11CD">
              <w:rPr>
                <w:b/>
              </w:rPr>
              <w:lastRenderedPageBreak/>
              <w:t xml:space="preserve">Conditional Ordered Repeatable Section below TradeConfirmation: </w:t>
            </w:r>
            <w:r w:rsidRPr="007D11CD">
              <w:t>TIME INTERVAL QUANTITIES (1-N)</w:t>
            </w:r>
          </w:p>
          <w:p w14:paraId="7329E6D5" w14:textId="77777777" w:rsidR="009F340B" w:rsidRPr="007D11CD" w:rsidRDefault="009F340B" w:rsidP="00340BB5">
            <w:pPr>
              <w:pStyle w:val="CellBody"/>
            </w:pPr>
            <w:r w:rsidRPr="007D11CD">
              <w:t>Ordered by adjacent intervals</w:t>
            </w:r>
          </w:p>
          <w:p w14:paraId="29895D09" w14:textId="77777777" w:rsidR="009F340B" w:rsidRPr="007D11CD" w:rsidRDefault="009F340B" w:rsidP="00340BB5">
            <w:pPr>
              <w:pStyle w:val="CellBody"/>
            </w:pPr>
            <w:r w:rsidRPr="007D11CD">
              <w:t>This section must be used when TransactionType is: “FOR”, “OPT”, “PHYS_INX”, “OPT_PHYS_INX”.</w:t>
            </w:r>
          </w:p>
          <w:p w14:paraId="15C2EC3A" w14:textId="77777777" w:rsidR="009F340B" w:rsidRPr="007D11CD" w:rsidRDefault="009F340B" w:rsidP="00340BB5">
            <w:pPr>
              <w:pStyle w:val="CellBody"/>
            </w:pPr>
            <w:r w:rsidRPr="007D11CD">
              <w:t>This section must not be used when TransactionType is a ‘Financial Transaction’</w:t>
            </w:r>
          </w:p>
          <w:p w14:paraId="71ED2B42" w14:textId="7BF31261" w:rsidR="009F340B" w:rsidRPr="007D11CD" w:rsidRDefault="009F340B" w:rsidP="00340BB5">
            <w:pPr>
              <w:pStyle w:val="CellBody"/>
            </w:pPr>
            <w:r w:rsidRPr="007D11CD">
              <w:t xml:space="preserve">This section must not be used when ‘Commodity’ is an </w:t>
            </w:r>
            <w:r w:rsidR="00AF26BA" w:rsidRPr="007D11CD">
              <w:t>‘Emissions Certificate’ or a ‘Renewables Certificate’</w:t>
            </w:r>
            <w:r w:rsidRPr="007D11CD">
              <w:t>.</w:t>
            </w:r>
          </w:p>
        </w:tc>
      </w:tr>
      <w:tr w:rsidR="009F340B" w:rsidRPr="007D11CD" w14:paraId="68153DF1"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7D39D3B" w14:textId="77777777" w:rsidR="009F340B" w:rsidRPr="007D11CD" w:rsidRDefault="009F340B" w:rsidP="00340BB5">
            <w:pPr>
              <w:pStyle w:val="CellBody"/>
            </w:pPr>
            <w:r w:rsidRPr="007D11CD">
              <w:t>Delivery</w:t>
            </w:r>
            <w:r w:rsidRPr="007D11CD">
              <w:softHyphen/>
              <w:t>Start</w:t>
            </w:r>
            <w:r w:rsidRPr="007D11CD">
              <w:softHyphen/>
              <w:t>Date</w:t>
            </w:r>
            <w:r w:rsidRPr="007D11CD">
              <w:softHyphen/>
              <w:t>And</w:t>
            </w:r>
            <w:r w:rsidRPr="007D11CD">
              <w:softHyphen/>
              <w:t>Time</w:t>
            </w:r>
          </w:p>
        </w:tc>
        <w:tc>
          <w:tcPr>
            <w:tcW w:w="1424" w:type="dxa"/>
          </w:tcPr>
          <w:p w14:paraId="0C43EB34"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A2ECA7" w14:textId="77777777" w:rsidR="009F340B" w:rsidRPr="007D11CD" w:rsidRDefault="009F340B" w:rsidP="00340BB5">
            <w:pPr>
              <w:pStyle w:val="CellBody"/>
            </w:pPr>
            <w:r w:rsidRPr="007D11CD">
              <w:t>Clock</w:t>
            </w:r>
            <w:r w:rsidRPr="007D11CD">
              <w:softHyphen/>
              <w:t>Date</w:t>
            </w:r>
            <w:r w:rsidRPr="007D11CD">
              <w:softHyphen/>
              <w:t>Time</w:t>
            </w:r>
            <w:r w:rsidRPr="007D11CD">
              <w:softHyphen/>
              <w:t>Type</w:t>
            </w:r>
          </w:p>
        </w:tc>
        <w:tc>
          <w:tcPr>
            <w:tcW w:w="1423" w:type="dxa"/>
          </w:tcPr>
          <w:p w14:paraId="195D9671"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36612360" w14:textId="77777777" w:rsidR="009F340B" w:rsidRPr="007D11CD" w:rsidRDefault="009F340B" w:rsidP="00340BB5">
            <w:pPr>
              <w:pStyle w:val="CellBody"/>
            </w:pPr>
            <w:r w:rsidRPr="007D11CD">
              <w:t>Format: As defined in the XML Schema Standard. This date and time are expressed in clock time.</w:t>
            </w:r>
          </w:p>
          <w:p w14:paraId="4796E7CD" w14:textId="77777777" w:rsidR="009F340B" w:rsidRPr="007D11CD" w:rsidRDefault="009F340B" w:rsidP="00340BB5">
            <w:pPr>
              <w:pStyle w:val="CellBody"/>
            </w:pPr>
            <w:r w:rsidRPr="007D11CD">
              <w:t>Within this ordered repeatable section this date and time must either be the same as or be after the date and time given in the previous Delivery End Date and Time field (if it exists).</w:t>
            </w:r>
          </w:p>
          <w:p w14:paraId="034779B8" w14:textId="77777777" w:rsidR="009F340B" w:rsidRPr="007D11CD" w:rsidRDefault="009F340B" w:rsidP="00340BB5">
            <w:pPr>
              <w:pStyle w:val="CellBody"/>
            </w:pPr>
            <w:r w:rsidRPr="007D11CD">
              <w:t>If ‘Commodity’ is a ‘Coal’ then the Time part of this field must be set to “00:00:00”</w:t>
            </w:r>
          </w:p>
        </w:tc>
      </w:tr>
      <w:tr w:rsidR="009F340B" w:rsidRPr="007D11CD" w14:paraId="498A1D5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1F625F1" w14:textId="77777777" w:rsidR="009F340B" w:rsidRPr="007D11CD" w:rsidRDefault="009F340B" w:rsidP="00340BB5">
            <w:pPr>
              <w:pStyle w:val="CellBody"/>
            </w:pPr>
            <w:r w:rsidRPr="007D11CD">
              <w:t>Delivery</w:t>
            </w:r>
            <w:r w:rsidRPr="007D11CD">
              <w:softHyphen/>
              <w:t>End</w:t>
            </w:r>
            <w:r w:rsidRPr="007D11CD">
              <w:softHyphen/>
            </w:r>
            <w:r w:rsidRPr="007D11CD">
              <w:softHyphen/>
              <w:t>Date</w:t>
            </w:r>
            <w:r w:rsidRPr="007D11CD">
              <w:softHyphen/>
              <w:t>And</w:t>
            </w:r>
            <w:r w:rsidRPr="007D11CD">
              <w:softHyphen/>
              <w:t>Time</w:t>
            </w:r>
          </w:p>
        </w:tc>
        <w:tc>
          <w:tcPr>
            <w:tcW w:w="1424" w:type="dxa"/>
          </w:tcPr>
          <w:p w14:paraId="2B1A3B6F"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866E399" w14:textId="77777777" w:rsidR="009F340B" w:rsidRPr="007D11CD" w:rsidRDefault="009F340B" w:rsidP="00340BB5">
            <w:pPr>
              <w:pStyle w:val="CellBody"/>
            </w:pPr>
            <w:r w:rsidRPr="007D11CD">
              <w:t>Clock</w:t>
            </w:r>
            <w:r w:rsidRPr="007D11CD">
              <w:softHyphen/>
              <w:t>Date</w:t>
            </w:r>
            <w:r w:rsidRPr="007D11CD">
              <w:softHyphen/>
              <w:t>Time</w:t>
            </w:r>
            <w:r w:rsidRPr="007D11CD">
              <w:softHyphen/>
              <w:t>Type</w:t>
            </w:r>
          </w:p>
        </w:tc>
        <w:tc>
          <w:tcPr>
            <w:tcW w:w="1423" w:type="dxa"/>
          </w:tcPr>
          <w:p w14:paraId="0E3628FF"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ECF6BE5" w14:textId="77777777" w:rsidR="009F340B" w:rsidRPr="007D11CD" w:rsidRDefault="009F340B" w:rsidP="00340BB5">
            <w:pPr>
              <w:pStyle w:val="CellBody"/>
            </w:pPr>
            <w:r w:rsidRPr="007D11CD">
              <w:t>Format: As defined in the XML Schema Standard. This date and time are expressed in clock time.</w:t>
            </w:r>
          </w:p>
          <w:p w14:paraId="066AFEF2" w14:textId="77777777" w:rsidR="009F340B" w:rsidRPr="007D11CD" w:rsidRDefault="009F340B" w:rsidP="00340BB5">
            <w:pPr>
              <w:pStyle w:val="CellBody"/>
            </w:pPr>
            <w:r w:rsidRPr="007D11CD">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51C339B8" w14:textId="77777777" w:rsidR="009F340B" w:rsidRPr="007D11CD" w:rsidRDefault="009F340B" w:rsidP="00340BB5">
            <w:pPr>
              <w:pStyle w:val="CellBody"/>
            </w:pPr>
            <w:r w:rsidRPr="007D11CD">
              <w:t>If ‘Commodity’ is a ‘Coal’ then the Time part of this field must be set to “00:00:00”</w:t>
            </w:r>
          </w:p>
        </w:tc>
      </w:tr>
      <w:tr w:rsidR="009F340B" w:rsidRPr="007D11CD" w14:paraId="26E5F961"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2944FBF" w14:textId="48BB3E9D" w:rsidR="009F340B" w:rsidRPr="007D11CD" w:rsidRDefault="009F340B" w:rsidP="00340BB5">
            <w:pPr>
              <w:pStyle w:val="CellBody"/>
            </w:pPr>
            <w:r w:rsidRPr="007D11CD">
              <w:t>Contract</w:t>
            </w:r>
            <w:r w:rsidR="0088699F" w:rsidRPr="007D11CD">
              <w:softHyphen/>
            </w:r>
            <w:r w:rsidR="00D4361D" w:rsidRPr="007D11CD">
              <w:t>C</w:t>
            </w:r>
            <w:r w:rsidRPr="007D11CD">
              <w:t>apacity</w:t>
            </w:r>
          </w:p>
        </w:tc>
        <w:tc>
          <w:tcPr>
            <w:tcW w:w="1424" w:type="dxa"/>
          </w:tcPr>
          <w:p w14:paraId="1EC4349F"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8237041" w14:textId="77777777" w:rsidR="009F340B" w:rsidRPr="007D11CD" w:rsidRDefault="009F340B" w:rsidP="00340BB5">
            <w:pPr>
              <w:pStyle w:val="CellBody"/>
            </w:pPr>
            <w:r w:rsidRPr="007D11CD">
              <w:t>Quantity</w:t>
            </w:r>
            <w:r w:rsidRPr="007D11CD">
              <w:softHyphen/>
              <w:t>Type</w:t>
            </w:r>
          </w:p>
        </w:tc>
        <w:tc>
          <w:tcPr>
            <w:tcW w:w="1423" w:type="dxa"/>
          </w:tcPr>
          <w:p w14:paraId="32966C2B"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FC07F71" w14:textId="1AA95452" w:rsidR="009F340B" w:rsidRPr="007D11CD" w:rsidRDefault="009F340B" w:rsidP="00340BB5">
            <w:pPr>
              <w:pStyle w:val="CellBody"/>
            </w:pPr>
            <w:r w:rsidRPr="007D11CD">
              <w:t xml:space="preserve">See </w:t>
            </w:r>
            <w:r w:rsidR="00B279A8" w:rsidRPr="007D11CD">
              <w:t>appendix</w:t>
            </w:r>
            <w:r w:rsidRPr="007D11CD">
              <w:t xml:space="preserve"> </w:t>
            </w:r>
            <w:r w:rsidRPr="007D11CD">
              <w:fldChar w:fldCharType="begin"/>
            </w:r>
            <w:r w:rsidRPr="007D11CD">
              <w:instrText xml:space="preserve"> REF _Ref3888398 \r \h  \* MERGEFORMAT </w:instrText>
            </w:r>
            <w:r w:rsidRPr="007D11CD">
              <w:fldChar w:fldCharType="separate"/>
            </w:r>
            <w:r w:rsidR="00426167">
              <w:t>A.1</w:t>
            </w:r>
            <w:r w:rsidRPr="007D11CD">
              <w:fldChar w:fldCharType="end"/>
            </w:r>
            <w:r w:rsidR="00B279A8" w:rsidRPr="007D11CD">
              <w:t>, “</w:t>
            </w:r>
            <w:r w:rsidRPr="007D11CD">
              <w:fldChar w:fldCharType="begin"/>
            </w:r>
            <w:r w:rsidRPr="007D11CD">
              <w:instrText xml:space="preserve"> REF _Ref3888398 \h  \* MERGEFORMAT </w:instrText>
            </w:r>
            <w:r w:rsidRPr="007D11CD">
              <w:fldChar w:fldCharType="separate"/>
            </w:r>
            <w:r w:rsidR="00426167" w:rsidRPr="007D11CD">
              <w:t>Core Components</w:t>
            </w:r>
            <w:r w:rsidRPr="007D11CD">
              <w:fldChar w:fldCharType="end"/>
            </w:r>
            <w:r w:rsidR="00B279A8" w:rsidRPr="007D11CD">
              <w:t>”.</w:t>
            </w:r>
          </w:p>
        </w:tc>
      </w:tr>
      <w:tr w:rsidR="009F340B" w:rsidRPr="007D11CD" w14:paraId="0FFB6D5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5F9CC438" w14:textId="77777777" w:rsidR="009F340B" w:rsidRPr="007D11CD" w:rsidRDefault="009F340B" w:rsidP="00340BB5">
            <w:pPr>
              <w:pStyle w:val="CellBody"/>
            </w:pPr>
            <w:r w:rsidRPr="007D11CD">
              <w:t>Price</w:t>
            </w:r>
          </w:p>
        </w:tc>
        <w:tc>
          <w:tcPr>
            <w:tcW w:w="1424" w:type="dxa"/>
          </w:tcPr>
          <w:p w14:paraId="1C208B36"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27895B8E" w14:textId="3851D541" w:rsidR="009F340B" w:rsidRPr="007D11CD" w:rsidRDefault="009F340B" w:rsidP="00340BB5">
            <w:pPr>
              <w:pStyle w:val="CellBody"/>
            </w:pPr>
            <w:r w:rsidRPr="007D11CD">
              <w:t>Price</w:t>
            </w:r>
            <w:r w:rsidR="00EE2881" w:rsidRPr="007D11CD">
              <w:softHyphen/>
            </w:r>
            <w:r w:rsidRPr="007D11CD">
              <w:t>Type</w:t>
            </w:r>
          </w:p>
        </w:tc>
        <w:tc>
          <w:tcPr>
            <w:tcW w:w="1423" w:type="dxa"/>
          </w:tcPr>
          <w:p w14:paraId="5B8A0E42"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A51D23E" w14:textId="77777777" w:rsidR="009F340B" w:rsidRPr="007D11CD" w:rsidRDefault="009F340B" w:rsidP="00340BB5">
            <w:pPr>
              <w:pStyle w:val="CellBody"/>
            </w:pPr>
            <w:r w:rsidRPr="007D11CD">
              <w:t>If the element “TotalContractValue” is used then this field must be present. Otherwise it must not be present.</w:t>
            </w:r>
          </w:p>
        </w:tc>
      </w:tr>
      <w:tr w:rsidR="009F340B" w:rsidRPr="007D11CD" w14:paraId="38C9A894" w14:textId="77777777" w:rsidTr="0085083D">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B9D7945" w14:textId="77777777" w:rsidR="009F340B" w:rsidRPr="007D11CD" w:rsidRDefault="009F340B" w:rsidP="00340BB5">
            <w:pPr>
              <w:pStyle w:val="CellBody"/>
            </w:pPr>
            <w:r w:rsidRPr="007D11CD">
              <w:rPr>
                <w:b/>
              </w:rPr>
              <w:t xml:space="preserve">Unordered Repeatable Section: </w:t>
            </w:r>
            <w:r w:rsidRPr="007D11CD">
              <w:t>Agents (1-N)</w:t>
            </w:r>
          </w:p>
          <w:p w14:paraId="2342126D" w14:textId="77777777" w:rsidR="009F340B" w:rsidRPr="007D11CD" w:rsidRDefault="009F340B" w:rsidP="00340BB5">
            <w:pPr>
              <w:pStyle w:val="CellBody"/>
            </w:pPr>
            <w:r w:rsidRPr="007D11CD">
              <w:t>For each agent specified in a Broker Confirmation document the following fields must be present. The Agent Type BROKER must be present once.</w:t>
            </w:r>
          </w:p>
        </w:tc>
      </w:tr>
      <w:tr w:rsidR="009F340B" w:rsidRPr="007D11CD" w14:paraId="766AAB5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B550C76" w14:textId="2687D9F4" w:rsidR="009F340B" w:rsidRPr="007D11CD" w:rsidRDefault="009F340B" w:rsidP="00340BB5">
            <w:pPr>
              <w:pStyle w:val="CellBody"/>
            </w:pPr>
            <w:r w:rsidRPr="007D11CD">
              <w:t>Agent</w:t>
            </w:r>
            <w:r w:rsidR="0088699F" w:rsidRPr="007D11CD">
              <w:softHyphen/>
            </w:r>
            <w:r w:rsidRPr="007D11CD">
              <w:t>Type</w:t>
            </w:r>
          </w:p>
        </w:tc>
        <w:tc>
          <w:tcPr>
            <w:tcW w:w="1424" w:type="dxa"/>
          </w:tcPr>
          <w:p w14:paraId="78CBC469"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C3ADD2A" w14:textId="3F15AED7" w:rsidR="009F340B" w:rsidRPr="007D11CD" w:rsidRDefault="009F340B" w:rsidP="00340BB5">
            <w:pPr>
              <w:pStyle w:val="CellBody"/>
            </w:pPr>
            <w:r w:rsidRPr="007D11CD">
              <w:t>Agent</w:t>
            </w:r>
            <w:r w:rsidR="00EE2881" w:rsidRPr="007D11CD">
              <w:softHyphen/>
            </w:r>
            <w:r w:rsidRPr="007D11CD">
              <w:t>Type</w:t>
            </w:r>
          </w:p>
        </w:tc>
        <w:tc>
          <w:tcPr>
            <w:tcW w:w="1423" w:type="dxa"/>
          </w:tcPr>
          <w:p w14:paraId="39437930" w14:textId="77777777" w:rsidR="009F340B" w:rsidRPr="007D11CD"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6C8CF39C" w14:textId="77777777" w:rsidR="009F340B" w:rsidRPr="007D11CD" w:rsidRDefault="009F340B" w:rsidP="00340BB5">
            <w:pPr>
              <w:pStyle w:val="CellBody"/>
            </w:pPr>
          </w:p>
        </w:tc>
      </w:tr>
      <w:tr w:rsidR="009F340B" w:rsidRPr="007D11CD" w14:paraId="7A57C89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53B482B" w14:textId="37D82ED5" w:rsidR="009F340B" w:rsidRPr="007D11CD" w:rsidRDefault="009F340B" w:rsidP="00340BB5">
            <w:pPr>
              <w:pStyle w:val="CellBody"/>
            </w:pPr>
            <w:proofErr w:type="spellStart"/>
            <w:r w:rsidRPr="007D11CD">
              <w:t>Agent</w:t>
            </w:r>
            <w:r w:rsidR="0088699F" w:rsidRPr="007D11CD">
              <w:softHyphen/>
            </w:r>
            <w:r w:rsidRPr="007D11CD">
              <w:t>Name</w:t>
            </w:r>
            <w:proofErr w:type="spellEnd"/>
          </w:p>
        </w:tc>
        <w:tc>
          <w:tcPr>
            <w:tcW w:w="1424" w:type="dxa"/>
          </w:tcPr>
          <w:p w14:paraId="7E4CA2A9"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5D093623" w14:textId="0966AD7C" w:rsidR="009F340B" w:rsidRPr="007D11CD" w:rsidRDefault="009F340B" w:rsidP="00340BB5">
            <w:pPr>
              <w:pStyle w:val="CellBody"/>
            </w:pPr>
            <w:r w:rsidRPr="007D11CD">
              <w:t>Name</w:t>
            </w:r>
            <w:r w:rsidR="00EE2881" w:rsidRPr="007D11CD">
              <w:softHyphen/>
            </w:r>
            <w:r w:rsidRPr="007D11CD">
              <w:t>Type</w:t>
            </w:r>
          </w:p>
        </w:tc>
        <w:tc>
          <w:tcPr>
            <w:tcW w:w="1423" w:type="dxa"/>
          </w:tcPr>
          <w:p w14:paraId="456EC996" w14:textId="77777777" w:rsidR="009F340B" w:rsidRPr="007D11CD"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385669" w14:textId="77777777" w:rsidR="009F340B" w:rsidRPr="007D11CD" w:rsidRDefault="009F340B" w:rsidP="00340BB5">
            <w:pPr>
              <w:pStyle w:val="CellBody"/>
            </w:pPr>
          </w:p>
        </w:tc>
      </w:tr>
      <w:tr w:rsidR="009F340B" w:rsidRPr="007D11CD" w14:paraId="6AEB607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B74FE1" w14:textId="77777777" w:rsidR="009F340B" w:rsidRPr="007D11CD" w:rsidRDefault="009F340B" w:rsidP="008B4E10">
            <w:pPr>
              <w:pStyle w:val="CellBody"/>
              <w:keepNext/>
              <w:rPr>
                <w:b/>
              </w:rPr>
            </w:pPr>
            <w:r w:rsidRPr="007D11CD">
              <w:rPr>
                <w:b/>
              </w:rPr>
              <w:lastRenderedPageBreak/>
              <w:t>Details for ‘AgentType’ = “ECVNA” as XML choice below Agent</w:t>
            </w:r>
          </w:p>
          <w:p w14:paraId="57802A80" w14:textId="77777777" w:rsidR="009F340B" w:rsidRPr="007D11CD" w:rsidRDefault="009F340B" w:rsidP="00340BB5">
            <w:pPr>
              <w:pStyle w:val="CellBody"/>
            </w:pPr>
            <w:r w:rsidRPr="007D11CD">
              <w:t>This agent must appear if and only if the market has been defined as GB and the commodity has been defined as a power commodity</w:t>
            </w:r>
          </w:p>
        </w:tc>
      </w:tr>
      <w:tr w:rsidR="00B101E8" w:rsidRPr="007D11CD" w14:paraId="17F13FA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2DFB720" w14:textId="522DC415" w:rsidR="00B101E8" w:rsidRPr="007D11CD" w:rsidRDefault="00B101E8" w:rsidP="00B101E8">
            <w:pPr>
              <w:pStyle w:val="CellBody"/>
            </w:pPr>
            <w:r w:rsidRPr="007D11CD">
              <w:t>BSC</w:t>
            </w:r>
            <w:r w:rsidRPr="007D11CD">
              <w:softHyphen/>
              <w:t>Party</w:t>
            </w:r>
            <w:r w:rsidRPr="007D11CD">
              <w:softHyphen/>
              <w:t>ID</w:t>
            </w:r>
          </w:p>
        </w:tc>
        <w:tc>
          <w:tcPr>
            <w:tcW w:w="1424" w:type="dxa"/>
          </w:tcPr>
          <w:p w14:paraId="3B812C01"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6581F2FC" w14:textId="6384FEAC" w:rsidR="00B101E8" w:rsidRPr="007D11CD" w:rsidRDefault="00B101E8" w:rsidP="00B101E8">
            <w:pPr>
              <w:pStyle w:val="CellBody"/>
            </w:pPr>
            <w:r w:rsidRPr="007D11CD">
              <w:t>BSC</w:t>
            </w:r>
            <w:r w:rsidRPr="007D11CD">
              <w:softHyphen/>
              <w:t>Party</w:t>
            </w:r>
            <w:r w:rsidRPr="007D11CD">
              <w:softHyphen/>
              <w:t>ID</w:t>
            </w:r>
            <w:r w:rsidRPr="007D11CD">
              <w:softHyphen/>
              <w:t>Type</w:t>
            </w:r>
          </w:p>
        </w:tc>
        <w:tc>
          <w:tcPr>
            <w:tcW w:w="1423" w:type="dxa"/>
          </w:tcPr>
          <w:p w14:paraId="45539878"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30D1527" w14:textId="75288676" w:rsidR="00B101E8" w:rsidRPr="007D11CD" w:rsidRDefault="00B101E8" w:rsidP="00B101E8">
            <w:pPr>
              <w:pStyle w:val="CellBody"/>
            </w:pPr>
            <w:r w:rsidRPr="007D11CD">
              <w:t xml:space="preserve">BSC ID of the party acting as ECVNA (Energy Contract Volume Notification Agent) to notify </w:t>
            </w:r>
            <w:proofErr w:type="spellStart"/>
            <w:r w:rsidRPr="007D11CD">
              <w:t>Elexon</w:t>
            </w:r>
            <w:proofErr w:type="spellEnd"/>
            <w:r w:rsidRPr="007D11CD">
              <w:t xml:space="preserve"> of the trade. This is determined when the GTMA is negotiated. BSC ID to be found also on: </w:t>
            </w:r>
            <w:hyperlink r:id="rId63" w:anchor="bsc-signatories" w:history="1">
              <w:r w:rsidRPr="007D11CD">
                <w:rPr>
                  <w:rStyle w:val="Hyperlink"/>
                </w:rPr>
                <w:t xml:space="preserve">BSC Signatories and Qualified Persons – </w:t>
              </w:r>
              <w:proofErr w:type="spellStart"/>
              <w:r w:rsidRPr="007D11CD">
                <w:rPr>
                  <w:rStyle w:val="Hyperlink"/>
                </w:rPr>
                <w:t>Elexon</w:t>
              </w:r>
              <w:proofErr w:type="spellEnd"/>
              <w:r w:rsidRPr="007D11CD">
                <w:rPr>
                  <w:rStyle w:val="Hyperlink"/>
                </w:rPr>
                <w:t xml:space="preserve"> BSC</w:t>
              </w:r>
            </w:hyperlink>
            <w:r w:rsidRPr="007D11CD">
              <w:t xml:space="preserve">. (Here to be considered the column Party ID and not the Party Name column). </w:t>
            </w:r>
          </w:p>
        </w:tc>
      </w:tr>
      <w:tr w:rsidR="00B101E8" w:rsidRPr="007D11CD" w14:paraId="42F61B9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D24A6C4" w14:textId="783139AA" w:rsidR="00B101E8" w:rsidRPr="007D11CD" w:rsidRDefault="00B101E8" w:rsidP="00B101E8">
            <w:pPr>
              <w:pStyle w:val="CellBody"/>
            </w:pPr>
            <w:r w:rsidRPr="007D11CD">
              <w:t>Buyer</w:t>
            </w:r>
            <w:r w:rsidRPr="007D11CD">
              <w:softHyphen/>
              <w:t>Energy</w:t>
            </w:r>
            <w:r w:rsidRPr="007D11CD">
              <w:softHyphen/>
              <w:t>Account</w:t>
            </w:r>
          </w:p>
        </w:tc>
        <w:tc>
          <w:tcPr>
            <w:tcW w:w="1424" w:type="dxa"/>
          </w:tcPr>
          <w:p w14:paraId="221E7BA8"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067A9654" w14:textId="77777777" w:rsidR="00B101E8" w:rsidRPr="007D11CD" w:rsidRDefault="00B101E8" w:rsidP="00B101E8">
            <w:pPr>
              <w:pStyle w:val="CellBody"/>
            </w:pPr>
            <w:r w:rsidRPr="007D11CD">
              <w:t>Energy</w:t>
            </w:r>
            <w:r w:rsidRPr="007D11CD">
              <w:softHyphen/>
              <w:t>Account</w:t>
            </w:r>
            <w:r w:rsidRPr="007D11CD">
              <w:softHyphen/>
              <w:t>Type</w:t>
            </w:r>
          </w:p>
        </w:tc>
        <w:tc>
          <w:tcPr>
            <w:tcW w:w="1423" w:type="dxa"/>
          </w:tcPr>
          <w:p w14:paraId="27E5D422"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707D7FF" w14:textId="48E70385" w:rsidR="00B101E8" w:rsidRPr="007D11CD" w:rsidRDefault="00B101E8" w:rsidP="00B101E8">
            <w:pPr>
              <w:pStyle w:val="CellBody"/>
            </w:pPr>
            <w:r w:rsidRPr="007D11CD">
              <w:t>Describes the type of account, that is, whether it is a consumption or production account.</w:t>
            </w:r>
          </w:p>
        </w:tc>
      </w:tr>
      <w:tr w:rsidR="00B101E8" w:rsidRPr="007D11CD" w14:paraId="1DAF96B2"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68D5468" w14:textId="1343831A" w:rsidR="00B101E8" w:rsidRPr="007D11CD" w:rsidRDefault="00B101E8" w:rsidP="00B101E8">
            <w:pPr>
              <w:pStyle w:val="CellBody"/>
            </w:pPr>
            <w:r w:rsidRPr="007D11CD">
              <w:t>Seller</w:t>
            </w:r>
            <w:r w:rsidRPr="007D11CD">
              <w:softHyphen/>
              <w:t>Energy</w:t>
            </w:r>
            <w:r w:rsidRPr="007D11CD">
              <w:softHyphen/>
              <w:t>Account</w:t>
            </w:r>
          </w:p>
        </w:tc>
        <w:tc>
          <w:tcPr>
            <w:tcW w:w="1424" w:type="dxa"/>
          </w:tcPr>
          <w:p w14:paraId="26EC10D8"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94EFA12" w14:textId="77777777" w:rsidR="00B101E8" w:rsidRPr="007D11CD" w:rsidRDefault="00B101E8" w:rsidP="00B101E8">
            <w:pPr>
              <w:pStyle w:val="CellBody"/>
            </w:pPr>
            <w:r w:rsidRPr="007D11CD">
              <w:t>Energy</w:t>
            </w:r>
            <w:r w:rsidRPr="007D11CD">
              <w:softHyphen/>
              <w:t>Account</w:t>
            </w:r>
            <w:r w:rsidRPr="007D11CD">
              <w:softHyphen/>
              <w:t>Type</w:t>
            </w:r>
          </w:p>
        </w:tc>
        <w:tc>
          <w:tcPr>
            <w:tcW w:w="1423" w:type="dxa"/>
          </w:tcPr>
          <w:p w14:paraId="75DC68F1"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3B2CEAD" w14:textId="010C482E" w:rsidR="00B101E8" w:rsidRPr="007D11CD" w:rsidRDefault="00B101E8" w:rsidP="00B101E8">
            <w:pPr>
              <w:pStyle w:val="CellBody"/>
            </w:pPr>
            <w:r w:rsidRPr="007D11CD">
              <w:t>Describes the type of account, that is, whether it is a consumption or production account.</w:t>
            </w:r>
          </w:p>
        </w:tc>
      </w:tr>
      <w:tr w:rsidR="00B101E8" w:rsidRPr="007D11CD" w14:paraId="7588994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34E7F4" w14:textId="4D51DDA6" w:rsidR="00B101E8" w:rsidRPr="007D11CD" w:rsidRDefault="00B101E8" w:rsidP="00B101E8">
            <w:pPr>
              <w:pStyle w:val="CellBody"/>
            </w:pPr>
            <w:r w:rsidRPr="007D11CD">
              <w:t>Buyer</w:t>
            </w:r>
            <w:r w:rsidRPr="007D11CD">
              <w:softHyphen/>
              <w:t>ID</w:t>
            </w:r>
          </w:p>
        </w:tc>
        <w:tc>
          <w:tcPr>
            <w:tcW w:w="1424" w:type="dxa"/>
          </w:tcPr>
          <w:p w14:paraId="2CB36BCF"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7A3BBAE3" w14:textId="29F56C72" w:rsidR="00B101E8" w:rsidRPr="007D11CD" w:rsidRDefault="00B101E8" w:rsidP="00B101E8">
            <w:pPr>
              <w:pStyle w:val="CellBody"/>
            </w:pPr>
            <w:r w:rsidRPr="007D11CD">
              <w:t>BSC</w:t>
            </w:r>
            <w:r w:rsidRPr="007D11CD">
              <w:softHyphen/>
              <w:t>Party</w:t>
            </w:r>
            <w:r w:rsidRPr="007D11CD">
              <w:softHyphen/>
              <w:t>ID</w:t>
            </w:r>
            <w:r w:rsidRPr="007D11CD">
              <w:softHyphen/>
              <w:t>Type</w:t>
            </w:r>
          </w:p>
        </w:tc>
        <w:tc>
          <w:tcPr>
            <w:tcW w:w="1423" w:type="dxa"/>
          </w:tcPr>
          <w:p w14:paraId="607D9CBC"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DF2C551" w14:textId="48924330" w:rsidR="00B101E8" w:rsidRPr="007D11CD" w:rsidRDefault="00B101E8" w:rsidP="00B101E8">
            <w:pPr>
              <w:pStyle w:val="CellBody"/>
            </w:pPr>
            <w:r w:rsidRPr="007D11CD">
              <w:t>BSC ID of the buyer.</w:t>
            </w:r>
          </w:p>
        </w:tc>
      </w:tr>
      <w:tr w:rsidR="00B101E8" w:rsidRPr="007D11CD" w14:paraId="669F5A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146D255E" w14:textId="2BC7D1D9" w:rsidR="00B101E8" w:rsidRPr="007D11CD" w:rsidRDefault="00B101E8" w:rsidP="00B101E8">
            <w:pPr>
              <w:pStyle w:val="CellBody"/>
            </w:pPr>
            <w:r w:rsidRPr="007D11CD">
              <w:t>Seller</w:t>
            </w:r>
            <w:r w:rsidRPr="007D11CD">
              <w:softHyphen/>
              <w:t>ID</w:t>
            </w:r>
          </w:p>
        </w:tc>
        <w:tc>
          <w:tcPr>
            <w:tcW w:w="1424" w:type="dxa"/>
          </w:tcPr>
          <w:p w14:paraId="3A3F4244"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27DE109B" w14:textId="0EDD0FB2" w:rsidR="00B101E8" w:rsidRPr="007D11CD" w:rsidRDefault="00B101E8" w:rsidP="00B101E8">
            <w:pPr>
              <w:pStyle w:val="CellBody"/>
            </w:pPr>
            <w:r w:rsidRPr="007D11CD">
              <w:t>BSC</w:t>
            </w:r>
            <w:r w:rsidRPr="007D11CD">
              <w:softHyphen/>
              <w:t>Party</w:t>
            </w:r>
            <w:r w:rsidRPr="007D11CD">
              <w:softHyphen/>
              <w:t>ID</w:t>
            </w:r>
            <w:r w:rsidRPr="007D11CD">
              <w:softHyphen/>
              <w:t>Type</w:t>
            </w:r>
          </w:p>
        </w:tc>
        <w:tc>
          <w:tcPr>
            <w:tcW w:w="1423" w:type="dxa"/>
          </w:tcPr>
          <w:p w14:paraId="0D2FE55A"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17E5569" w14:textId="77B98111" w:rsidR="00B101E8" w:rsidRPr="007D11CD" w:rsidRDefault="00B101E8" w:rsidP="00B101E8">
            <w:pPr>
              <w:pStyle w:val="CellBody"/>
            </w:pPr>
            <w:r w:rsidRPr="007D11CD">
              <w:t>BSC ID of the seller.</w:t>
            </w:r>
          </w:p>
        </w:tc>
      </w:tr>
      <w:tr w:rsidR="00B101E8" w:rsidRPr="007D11CD" w14:paraId="3B065D1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A716397" w14:textId="77777777" w:rsidR="00B101E8" w:rsidRPr="007D11CD" w:rsidRDefault="00B101E8" w:rsidP="00B101E8">
            <w:pPr>
              <w:pStyle w:val="CellBody"/>
            </w:pPr>
            <w:r w:rsidRPr="007D11CD">
              <w:t>Details for ‘AgentType’ = “BROKER”</w:t>
            </w:r>
          </w:p>
        </w:tc>
      </w:tr>
      <w:tr w:rsidR="00B101E8" w:rsidRPr="007D11CD" w14:paraId="649CF88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E2E0EE6" w14:textId="288E335A" w:rsidR="00B101E8" w:rsidRPr="007D11CD" w:rsidRDefault="00B101E8" w:rsidP="00B101E8">
            <w:pPr>
              <w:pStyle w:val="CellBody"/>
            </w:pPr>
            <w:r w:rsidRPr="007D11CD">
              <w:t>Broker</w:t>
            </w:r>
            <w:r w:rsidRPr="007D11CD">
              <w:softHyphen/>
              <w:t>ID</w:t>
            </w:r>
          </w:p>
        </w:tc>
        <w:tc>
          <w:tcPr>
            <w:tcW w:w="1424" w:type="dxa"/>
          </w:tcPr>
          <w:p w14:paraId="47FE7BB3"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8DC5C78" w14:textId="01D99B85" w:rsidR="00B101E8" w:rsidRPr="007D11CD" w:rsidRDefault="00B101E8" w:rsidP="00B101E8">
            <w:pPr>
              <w:pStyle w:val="CellBody"/>
            </w:pPr>
            <w:r w:rsidRPr="007D11CD">
              <w:t>Broker</w:t>
            </w:r>
            <w:r w:rsidRPr="007D11CD">
              <w:softHyphen/>
              <w:t>ID</w:t>
            </w:r>
            <w:r w:rsidRPr="007D11CD">
              <w:softHyphen/>
              <w:t>Type</w:t>
            </w:r>
          </w:p>
        </w:tc>
        <w:tc>
          <w:tcPr>
            <w:tcW w:w="1423" w:type="dxa"/>
          </w:tcPr>
          <w:p w14:paraId="08D4244A"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4D80E34E" w14:textId="77777777" w:rsidR="00B101E8" w:rsidRPr="007D11CD" w:rsidRDefault="00B101E8" w:rsidP="00B101E8">
            <w:pPr>
              <w:pStyle w:val="CellBody"/>
            </w:pPr>
          </w:p>
        </w:tc>
      </w:tr>
      <w:tr w:rsidR="00B101E8" w:rsidRPr="007D11CD" w14:paraId="323179E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F85BE4" w14:textId="09276D24" w:rsidR="00B101E8" w:rsidRPr="007D11CD" w:rsidRDefault="00B101E8" w:rsidP="00B101E8">
            <w:pPr>
              <w:pStyle w:val="CellBody"/>
            </w:pPr>
            <w:r w:rsidRPr="007D11CD">
              <w:t>Total</w:t>
            </w:r>
            <w:r w:rsidRPr="007D11CD">
              <w:softHyphen/>
              <w:t>Fee</w:t>
            </w:r>
          </w:p>
        </w:tc>
        <w:tc>
          <w:tcPr>
            <w:tcW w:w="1424" w:type="dxa"/>
          </w:tcPr>
          <w:p w14:paraId="76EA20C7"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EF86250" w14:textId="4DDC942E" w:rsidR="00B101E8" w:rsidRPr="007D11CD" w:rsidRDefault="00B101E8" w:rsidP="00B101E8">
            <w:pPr>
              <w:pStyle w:val="CellBody"/>
            </w:pPr>
            <w:r w:rsidRPr="007D11CD">
              <w:t>Quantity</w:t>
            </w:r>
            <w:r w:rsidRPr="007D11CD">
              <w:softHyphen/>
              <w:t>Type</w:t>
            </w:r>
          </w:p>
        </w:tc>
        <w:tc>
          <w:tcPr>
            <w:tcW w:w="1423" w:type="dxa"/>
          </w:tcPr>
          <w:p w14:paraId="69E05FD1"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5FC8BD13" w14:textId="77777777" w:rsidR="00B101E8" w:rsidRPr="007D11CD" w:rsidRDefault="00B101E8" w:rsidP="00B101E8">
            <w:pPr>
              <w:pStyle w:val="CellBody"/>
            </w:pPr>
            <w:r w:rsidRPr="007D11CD">
              <w:t>In case the fee amount is 0, this information needs to be provided as well.</w:t>
            </w:r>
          </w:p>
          <w:p w14:paraId="0A51C457" w14:textId="77777777" w:rsidR="00B101E8" w:rsidRPr="007D11CD" w:rsidRDefault="00B101E8" w:rsidP="00B101E8">
            <w:pPr>
              <w:pStyle w:val="CellBody"/>
            </w:pPr>
            <w:r w:rsidRPr="007D11CD">
              <w:t>Note: For Financial Transactions this field shall be rounded to 2 decimal places.</w:t>
            </w:r>
          </w:p>
          <w:p w14:paraId="330A6E2D" w14:textId="5A761BD2" w:rsidR="00B101E8" w:rsidRPr="007D11CD" w:rsidRDefault="00B101E8" w:rsidP="00B101E8">
            <w:pPr>
              <w:pStyle w:val="CellBody"/>
            </w:pPr>
            <w:r w:rsidRPr="007D11CD">
              <w:t>See also “</w:t>
            </w:r>
            <w:r w:rsidRPr="007D11CD">
              <w:fldChar w:fldCharType="begin"/>
            </w:r>
            <w:r w:rsidRPr="007D11CD">
              <w:instrText xml:space="preserve"> REF _Ref193831313 \h </w:instrText>
            </w:r>
            <w:r w:rsidRPr="007D11CD">
              <w:fldChar w:fldCharType="separate"/>
            </w:r>
            <w:r w:rsidR="00426167" w:rsidRPr="007D11CD">
              <w:t>Overall Usage of Rounding Principles</w:t>
            </w:r>
            <w:r w:rsidRPr="007D11CD">
              <w:fldChar w:fldCharType="end"/>
            </w:r>
            <w:r w:rsidRPr="007D11CD">
              <w:t>”</w:t>
            </w:r>
            <w:r w:rsidR="00A17AB9" w:rsidRPr="007D11CD">
              <w:t xml:space="preserve"> and </w:t>
            </w:r>
            <w:r w:rsidR="00DD5D40" w:rsidRPr="007D11CD">
              <w:t xml:space="preserve">Business Rule </w:t>
            </w:r>
            <w:r w:rsidR="00DD5D40" w:rsidRPr="007D11CD">
              <w:fldChar w:fldCharType="begin"/>
            </w:r>
            <w:r w:rsidR="00DD5D40" w:rsidRPr="007D11CD">
              <w:instrText xml:space="preserve"> REF BFI006 \h </w:instrText>
            </w:r>
            <w:r w:rsidR="00DD5D40" w:rsidRPr="007D11CD">
              <w:fldChar w:fldCharType="separate"/>
            </w:r>
            <w:r w:rsidR="00426167" w:rsidRPr="007D11CD">
              <w:t>BFI006</w:t>
            </w:r>
            <w:r w:rsidR="00DD5D40" w:rsidRPr="007D11CD">
              <w:fldChar w:fldCharType="end"/>
            </w:r>
            <w:r w:rsidRPr="007D11CD">
              <w:t>.</w:t>
            </w:r>
          </w:p>
        </w:tc>
      </w:tr>
      <w:tr w:rsidR="00B101E8" w:rsidRPr="007D11CD" w14:paraId="2A298114"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F1D9C28" w14:textId="2A0E2C49" w:rsidR="00B101E8" w:rsidRPr="007D11CD" w:rsidRDefault="00B101E8" w:rsidP="00B101E8">
            <w:pPr>
              <w:pStyle w:val="CellBody"/>
            </w:pPr>
            <w:r w:rsidRPr="007D11CD">
              <w:t>Fee</w:t>
            </w:r>
            <w:r w:rsidRPr="007D11CD">
              <w:softHyphen/>
              <w:t>Currency</w:t>
            </w:r>
          </w:p>
        </w:tc>
        <w:tc>
          <w:tcPr>
            <w:tcW w:w="1424" w:type="dxa"/>
          </w:tcPr>
          <w:p w14:paraId="1DFC8832"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C019B96" w14:textId="525DDF75" w:rsidR="00B101E8" w:rsidRPr="007D11CD" w:rsidRDefault="00B101E8" w:rsidP="00B101E8">
            <w:pPr>
              <w:pStyle w:val="CellBody"/>
            </w:pPr>
            <w:r w:rsidRPr="007D11CD">
              <w:t>Currency</w:t>
            </w:r>
            <w:r w:rsidRPr="007D11CD">
              <w:softHyphen/>
              <w:t>CodeType</w:t>
            </w:r>
          </w:p>
        </w:tc>
        <w:tc>
          <w:tcPr>
            <w:tcW w:w="1423" w:type="dxa"/>
          </w:tcPr>
          <w:p w14:paraId="64BAB6E3"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25" w:type="dxa"/>
          </w:tcPr>
          <w:p w14:paraId="6A0703CB" w14:textId="77777777" w:rsidR="00B101E8" w:rsidRPr="007D11CD" w:rsidRDefault="00B101E8" w:rsidP="00B101E8">
            <w:pPr>
              <w:pStyle w:val="CellBody"/>
            </w:pPr>
            <w:r w:rsidRPr="007D11CD">
              <w:t>In case the fee amount is 0, this information needs to be provided as well.</w:t>
            </w:r>
          </w:p>
        </w:tc>
      </w:tr>
      <w:tr w:rsidR="00B101E8" w:rsidRPr="007D11CD" w14:paraId="2B7E7E1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549992F" w14:textId="77777777" w:rsidR="00B101E8" w:rsidRPr="007D11CD" w:rsidRDefault="00B101E8" w:rsidP="00B101E8">
            <w:pPr>
              <w:pStyle w:val="CellBody"/>
            </w:pPr>
            <w:r w:rsidRPr="007D11CD">
              <w:t>Sleeve</w:t>
            </w:r>
          </w:p>
        </w:tc>
        <w:tc>
          <w:tcPr>
            <w:tcW w:w="1424" w:type="dxa"/>
          </w:tcPr>
          <w:p w14:paraId="43866D66"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171FCD48" w14:textId="4BCD8EE1" w:rsidR="00B101E8" w:rsidRPr="007D11CD" w:rsidRDefault="00B101E8" w:rsidP="00B101E8">
            <w:pPr>
              <w:pStyle w:val="CellBody"/>
            </w:pPr>
            <w:r w:rsidRPr="007D11CD">
              <w:t>True</w:t>
            </w:r>
            <w:r w:rsidRPr="007D11CD">
              <w:softHyphen/>
              <w:t>False</w:t>
            </w:r>
            <w:r w:rsidRPr="007D11CD">
              <w:softHyphen/>
              <w:t>Type</w:t>
            </w:r>
          </w:p>
        </w:tc>
        <w:tc>
          <w:tcPr>
            <w:tcW w:w="1423" w:type="dxa"/>
          </w:tcPr>
          <w:p w14:paraId="3A12F3DC"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4221B50" w14:textId="77777777" w:rsidR="00B101E8" w:rsidRPr="007D11CD" w:rsidRDefault="00B101E8" w:rsidP="00B101E8">
            <w:pPr>
              <w:pStyle w:val="CellBody"/>
            </w:pPr>
          </w:p>
        </w:tc>
      </w:tr>
      <w:tr w:rsidR="00B101E8" w:rsidRPr="007D11CD" w14:paraId="4AF559C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EB90543" w14:textId="77777777" w:rsidR="00B101E8" w:rsidRPr="007D11CD" w:rsidRDefault="00B101E8" w:rsidP="00B101E8">
            <w:pPr>
              <w:pStyle w:val="CellBody"/>
            </w:pPr>
            <w:r w:rsidRPr="007D11CD">
              <w:t>Voice</w:t>
            </w:r>
          </w:p>
        </w:tc>
        <w:tc>
          <w:tcPr>
            <w:tcW w:w="1424" w:type="dxa"/>
          </w:tcPr>
          <w:p w14:paraId="0B0BB64E"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5B5D9571" w14:textId="228C40F0" w:rsidR="00B101E8" w:rsidRPr="007D11CD" w:rsidRDefault="00B101E8" w:rsidP="00B101E8">
            <w:pPr>
              <w:pStyle w:val="CellBody"/>
            </w:pPr>
            <w:r w:rsidRPr="007D11CD">
              <w:t>True</w:t>
            </w:r>
            <w:r w:rsidRPr="007D11CD">
              <w:softHyphen/>
              <w:t>False</w:t>
            </w:r>
            <w:r w:rsidRPr="007D11CD">
              <w:softHyphen/>
              <w:t>Type</w:t>
            </w:r>
          </w:p>
        </w:tc>
        <w:tc>
          <w:tcPr>
            <w:tcW w:w="1423" w:type="dxa"/>
          </w:tcPr>
          <w:p w14:paraId="303AF85A"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6156688A" w14:textId="77777777" w:rsidR="00B101E8" w:rsidRPr="007D11CD" w:rsidRDefault="00B101E8" w:rsidP="00B101E8">
            <w:pPr>
              <w:pStyle w:val="CellBody"/>
            </w:pPr>
          </w:p>
        </w:tc>
      </w:tr>
      <w:tr w:rsidR="00B101E8" w:rsidRPr="007D11CD" w14:paraId="42BD7BCC"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1826430" w14:textId="77777777" w:rsidR="00B101E8" w:rsidRPr="007D11CD" w:rsidRDefault="00B101E8" w:rsidP="00B101E8">
            <w:pPr>
              <w:pStyle w:val="CellBody"/>
            </w:pPr>
            <w:r w:rsidRPr="007D11CD">
              <w:t>Initiate</w:t>
            </w:r>
          </w:p>
        </w:tc>
        <w:tc>
          <w:tcPr>
            <w:tcW w:w="1424" w:type="dxa"/>
          </w:tcPr>
          <w:p w14:paraId="424A5C0E"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39BA5E07" w14:textId="7D086475" w:rsidR="00B101E8" w:rsidRPr="007D11CD" w:rsidRDefault="00B101E8" w:rsidP="00B101E8">
            <w:pPr>
              <w:pStyle w:val="CellBody"/>
            </w:pPr>
            <w:r w:rsidRPr="007D11CD">
              <w:t>True</w:t>
            </w:r>
            <w:r w:rsidRPr="007D11CD">
              <w:softHyphen/>
              <w:t>False</w:t>
            </w:r>
            <w:r w:rsidRPr="007D11CD">
              <w:softHyphen/>
              <w:t>Type</w:t>
            </w:r>
          </w:p>
        </w:tc>
        <w:tc>
          <w:tcPr>
            <w:tcW w:w="1423" w:type="dxa"/>
          </w:tcPr>
          <w:p w14:paraId="3DB5FD52"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9C41746" w14:textId="77777777" w:rsidR="00B101E8" w:rsidRPr="007D11CD" w:rsidRDefault="00B101E8" w:rsidP="00B101E8">
            <w:pPr>
              <w:pStyle w:val="CellBody"/>
            </w:pPr>
          </w:p>
        </w:tc>
      </w:tr>
      <w:tr w:rsidR="00B101E8" w:rsidRPr="007D11CD" w14:paraId="57FBDAFD"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A4310C1" w14:textId="77777777" w:rsidR="00B101E8" w:rsidRPr="007D11CD" w:rsidRDefault="00B101E8" w:rsidP="00B101E8">
            <w:pPr>
              <w:pStyle w:val="CellBody"/>
            </w:pPr>
            <w:r w:rsidRPr="007D11CD">
              <w:t>Spread</w:t>
            </w:r>
          </w:p>
        </w:tc>
        <w:tc>
          <w:tcPr>
            <w:tcW w:w="1424" w:type="dxa"/>
          </w:tcPr>
          <w:p w14:paraId="79E6BF89"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244EDBB0" w14:textId="23B5F977" w:rsidR="00B101E8" w:rsidRPr="007D11CD" w:rsidRDefault="00B101E8" w:rsidP="00B101E8">
            <w:pPr>
              <w:pStyle w:val="CellBody"/>
            </w:pPr>
            <w:r w:rsidRPr="007D11CD">
              <w:t>True</w:t>
            </w:r>
            <w:r w:rsidRPr="007D11CD">
              <w:softHyphen/>
              <w:t>False</w:t>
            </w:r>
            <w:r w:rsidRPr="007D11CD">
              <w:softHyphen/>
              <w:t>Type</w:t>
            </w:r>
          </w:p>
        </w:tc>
        <w:tc>
          <w:tcPr>
            <w:tcW w:w="1423" w:type="dxa"/>
          </w:tcPr>
          <w:p w14:paraId="004EBE97"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67F25D8D" w14:textId="77777777" w:rsidR="00B101E8" w:rsidRPr="007D11CD" w:rsidRDefault="00B101E8" w:rsidP="00B101E8">
            <w:pPr>
              <w:pStyle w:val="CellBody"/>
            </w:pPr>
          </w:p>
        </w:tc>
      </w:tr>
      <w:tr w:rsidR="00B101E8" w:rsidRPr="007D11CD" w14:paraId="5DD25B4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0D124B" w14:textId="077D8B0D" w:rsidR="00B101E8" w:rsidRPr="007D11CD" w:rsidRDefault="00B101E8" w:rsidP="00B101E8">
            <w:pPr>
              <w:pStyle w:val="CellBody"/>
            </w:pPr>
            <w:proofErr w:type="spellStart"/>
            <w:r w:rsidRPr="007D11CD">
              <w:t>Broker</w:t>
            </w:r>
            <w:r w:rsidRPr="007D11CD">
              <w:softHyphen/>
              <w:t>Spread</w:t>
            </w:r>
            <w:r w:rsidRPr="007D11CD">
              <w:softHyphen/>
              <w:t>ID</w:t>
            </w:r>
            <w:proofErr w:type="spellEnd"/>
          </w:p>
        </w:tc>
        <w:tc>
          <w:tcPr>
            <w:tcW w:w="1424" w:type="dxa"/>
          </w:tcPr>
          <w:p w14:paraId="3483C726"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3E7BD90B" w14:textId="1E46EC0B" w:rsidR="00B101E8" w:rsidRPr="007D11CD" w:rsidRDefault="00B101E8" w:rsidP="00B101E8">
            <w:pPr>
              <w:pStyle w:val="CellBody"/>
            </w:pPr>
            <w:r w:rsidRPr="007D11CD">
              <w:t>Identification</w:t>
            </w:r>
            <w:r w:rsidRPr="007D11CD">
              <w:softHyphen/>
              <w:t>Type</w:t>
            </w:r>
          </w:p>
        </w:tc>
        <w:tc>
          <w:tcPr>
            <w:tcW w:w="1423" w:type="dxa"/>
          </w:tcPr>
          <w:p w14:paraId="3042457A"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97021EC" w14:textId="77777777" w:rsidR="00B101E8" w:rsidRPr="007D11CD" w:rsidRDefault="00B101E8" w:rsidP="00B101E8">
            <w:pPr>
              <w:pStyle w:val="CellBody"/>
            </w:pPr>
          </w:p>
        </w:tc>
      </w:tr>
      <w:tr w:rsidR="00B101E8" w:rsidRPr="007D11CD" w14:paraId="139F145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05DA36" w14:textId="1DA8A266" w:rsidR="00B101E8" w:rsidRPr="007D11CD" w:rsidRDefault="00B101E8" w:rsidP="00B101E8">
            <w:pPr>
              <w:pStyle w:val="CellBody"/>
            </w:pPr>
            <w:proofErr w:type="spellStart"/>
            <w:r w:rsidRPr="007D11CD">
              <w:t>Broker</w:t>
            </w:r>
            <w:r w:rsidRPr="007D11CD">
              <w:softHyphen/>
              <w:t>Trade</w:t>
            </w:r>
            <w:r w:rsidRPr="007D11CD">
              <w:softHyphen/>
              <w:t>ID</w:t>
            </w:r>
            <w:proofErr w:type="spellEnd"/>
          </w:p>
        </w:tc>
        <w:tc>
          <w:tcPr>
            <w:tcW w:w="1424" w:type="dxa"/>
          </w:tcPr>
          <w:p w14:paraId="7D9134C3"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6A2134D" w14:textId="47265866" w:rsidR="00B101E8" w:rsidRPr="007D11CD" w:rsidRDefault="00B101E8" w:rsidP="00B101E8">
            <w:pPr>
              <w:pStyle w:val="CellBody"/>
            </w:pPr>
            <w:r w:rsidRPr="007D11CD">
              <w:t>Identification</w:t>
            </w:r>
            <w:r w:rsidRPr="007D11CD">
              <w:softHyphen/>
              <w:t>Type</w:t>
            </w:r>
          </w:p>
        </w:tc>
        <w:tc>
          <w:tcPr>
            <w:tcW w:w="1423" w:type="dxa"/>
          </w:tcPr>
          <w:p w14:paraId="52CB518E"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049398" w14:textId="77777777" w:rsidR="00B101E8" w:rsidRPr="007D11CD" w:rsidRDefault="00B101E8" w:rsidP="00B101E8">
            <w:pPr>
              <w:pStyle w:val="CellBody"/>
            </w:pPr>
          </w:p>
        </w:tc>
      </w:tr>
      <w:tr w:rsidR="00B101E8" w:rsidRPr="007D11CD" w14:paraId="6BD47D2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8DC63E9" w14:textId="77777777" w:rsidR="00B101E8" w:rsidRPr="007D11CD" w:rsidRDefault="00B101E8" w:rsidP="008B4E10">
            <w:pPr>
              <w:pStyle w:val="CellBody"/>
              <w:keepNext/>
            </w:pPr>
            <w:r w:rsidRPr="007D11CD">
              <w:rPr>
                <w:b/>
              </w:rPr>
              <w:lastRenderedPageBreak/>
              <w:t>Conditional Section: HUB CODIFICATION INFORMATION</w:t>
            </w:r>
            <w:r w:rsidRPr="007D11CD">
              <w:t xml:space="preserve"> – needs to be completed for gas confirms only</w:t>
            </w:r>
          </w:p>
          <w:p w14:paraId="19F1C9B9" w14:textId="77777777" w:rsidR="00B101E8" w:rsidRPr="007D11CD" w:rsidRDefault="00B101E8" w:rsidP="00B101E8">
            <w:pPr>
              <w:pStyle w:val="CellBody"/>
            </w:pPr>
            <w:r w:rsidRPr="007D11CD">
              <w:t>This section must be present if and only if the value of field “Commodity” is equal to “Gas”.</w:t>
            </w:r>
          </w:p>
        </w:tc>
      </w:tr>
      <w:tr w:rsidR="00B101E8" w:rsidRPr="007D11CD" w14:paraId="4B557E0D"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1D1E475" w14:textId="10BD9E26" w:rsidR="00B101E8" w:rsidRPr="007D11CD" w:rsidRDefault="00B101E8" w:rsidP="00B101E8">
            <w:pPr>
              <w:pStyle w:val="CellBody"/>
            </w:pPr>
            <w:r w:rsidRPr="007D11CD">
              <w:t>Buyer</w:t>
            </w:r>
            <w:r w:rsidRPr="007D11CD">
              <w:softHyphen/>
              <w:t>Hub</w:t>
            </w:r>
            <w:r w:rsidRPr="007D11CD">
              <w:softHyphen/>
              <w:t>Code</w:t>
            </w:r>
          </w:p>
        </w:tc>
        <w:tc>
          <w:tcPr>
            <w:tcW w:w="1424" w:type="dxa"/>
          </w:tcPr>
          <w:p w14:paraId="7C364B9F"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49FFFAE9" w14:textId="1EB7B9B4" w:rsidR="00B101E8" w:rsidRPr="007D11CD" w:rsidRDefault="00B101E8" w:rsidP="00B101E8">
            <w:pPr>
              <w:pStyle w:val="CellBody"/>
              <w:rPr>
                <w:highlight w:val="yellow"/>
              </w:rPr>
            </w:pPr>
            <w:r w:rsidRPr="007D11CD">
              <w:t>Identification</w:t>
            </w:r>
            <w:r w:rsidRPr="007D11CD">
              <w:softHyphen/>
              <w:t>Type</w:t>
            </w:r>
          </w:p>
        </w:tc>
        <w:tc>
          <w:tcPr>
            <w:tcW w:w="1423" w:type="dxa"/>
          </w:tcPr>
          <w:p w14:paraId="7C49A910" w14:textId="7777777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0E7C4A6" w14:textId="77777777" w:rsidR="00B101E8" w:rsidRPr="007D11CD" w:rsidRDefault="00B101E8" w:rsidP="00B101E8">
            <w:pPr>
              <w:pStyle w:val="CellBody"/>
            </w:pPr>
            <w:r w:rsidRPr="007D11CD">
              <w:t xml:space="preserve">Identifying the Buyer with the hub network. </w:t>
            </w:r>
          </w:p>
          <w:p w14:paraId="466FD544" w14:textId="77777777" w:rsidR="00B101E8" w:rsidRPr="007D11CD" w:rsidRDefault="00B101E8" w:rsidP="00B101E8">
            <w:pPr>
              <w:pStyle w:val="CellBody"/>
            </w:pPr>
            <w:r w:rsidRPr="007D11CD">
              <w:t>For the UK market, this is the “Buyer AT Link Reference”.</w:t>
            </w:r>
          </w:p>
        </w:tc>
      </w:tr>
      <w:tr w:rsidR="00B101E8" w:rsidRPr="007D11CD" w14:paraId="58C1BCD0"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9D1853A" w14:textId="066BC0F5" w:rsidR="00B101E8" w:rsidRPr="007D11CD" w:rsidRDefault="00B101E8" w:rsidP="00B101E8">
            <w:pPr>
              <w:pStyle w:val="CellBody"/>
            </w:pPr>
            <w:r w:rsidRPr="007D11CD">
              <w:t>Seller</w:t>
            </w:r>
            <w:r w:rsidRPr="007D11CD">
              <w:softHyphen/>
              <w:t>Hub</w:t>
            </w:r>
            <w:r w:rsidRPr="007D11CD">
              <w:softHyphen/>
              <w:t>Code</w:t>
            </w:r>
          </w:p>
        </w:tc>
        <w:tc>
          <w:tcPr>
            <w:tcW w:w="1424" w:type="dxa"/>
          </w:tcPr>
          <w:p w14:paraId="65F0C701"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4" w:type="dxa"/>
          </w:tcPr>
          <w:p w14:paraId="610F4F66" w14:textId="13A89BC0" w:rsidR="00B101E8" w:rsidRPr="007D11CD" w:rsidRDefault="00B101E8" w:rsidP="00B101E8">
            <w:pPr>
              <w:pStyle w:val="CellBody"/>
              <w:rPr>
                <w:highlight w:val="yellow"/>
              </w:rPr>
            </w:pPr>
            <w:r w:rsidRPr="007D11CD">
              <w:t>Identification</w:t>
            </w:r>
            <w:r w:rsidRPr="007D11CD">
              <w:softHyphen/>
              <w:t>Type</w:t>
            </w:r>
          </w:p>
        </w:tc>
        <w:tc>
          <w:tcPr>
            <w:tcW w:w="1423" w:type="dxa"/>
          </w:tcPr>
          <w:p w14:paraId="2365D453" w14:textId="77777777"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48F2695" w14:textId="77777777" w:rsidR="00B101E8" w:rsidRPr="007D11CD" w:rsidRDefault="00B101E8" w:rsidP="00B101E8">
            <w:pPr>
              <w:pStyle w:val="CellBody"/>
            </w:pPr>
            <w:r w:rsidRPr="007D11CD">
              <w:t xml:space="preserve">Identifying the Seller with the hub network. </w:t>
            </w:r>
          </w:p>
          <w:p w14:paraId="52C7DEF8" w14:textId="77777777" w:rsidR="00B101E8" w:rsidRPr="007D11CD" w:rsidRDefault="00B101E8" w:rsidP="00B101E8">
            <w:pPr>
              <w:pStyle w:val="CellBody"/>
            </w:pPr>
            <w:r w:rsidRPr="007D11CD">
              <w:t>For the UK market, this is the “Seller AT Link Reference”.</w:t>
            </w:r>
          </w:p>
        </w:tc>
      </w:tr>
    </w:tbl>
    <w:p w14:paraId="1B7566E9" w14:textId="77777777" w:rsidR="009F340B" w:rsidRPr="007D11CD" w:rsidRDefault="009F340B" w:rsidP="00B14E28">
      <w:pPr>
        <w:pStyle w:val="berschrift3"/>
      </w:pPr>
      <w:bookmarkStart w:id="389" w:name="_Toc179107797"/>
      <w:r w:rsidRPr="007D11CD">
        <w:t>Broker Confirmation Section XML Schema</w:t>
      </w:r>
      <w:bookmarkEnd w:id="389"/>
    </w:p>
    <w:p w14:paraId="61D4385D" w14:textId="5226F95C" w:rsidR="009F340B" w:rsidRPr="007D11CD" w:rsidRDefault="00C31F7B" w:rsidP="00B14E28">
      <w:pPr>
        <w:pStyle w:val="berschrift3"/>
      </w:pPr>
      <w:bookmarkStart w:id="390" w:name="_Toc179107798"/>
      <w:r w:rsidRPr="007D11CD">
        <w:t>BrokerConfirmation –</w:t>
      </w:r>
      <w:r w:rsidR="009F340B" w:rsidRPr="007D11CD">
        <w:t xml:space="preserve"> </w:t>
      </w:r>
      <w:r w:rsidR="00135B97" w:rsidRPr="007D11CD">
        <w:t xml:space="preserve">EUATradeDetails </w:t>
      </w:r>
      <w:del w:id="391" w:author="Autor">
        <w:r w:rsidR="00135B97" w:rsidRPr="007D11CD" w:rsidDel="004D722D">
          <w:delText xml:space="preserve">and </w:delText>
        </w:r>
      </w:del>
      <w:ins w:id="392" w:author="Autor">
        <w:r w:rsidR="004D722D">
          <w:t>or</w:t>
        </w:r>
        <w:r w:rsidR="004D722D" w:rsidRPr="007D11CD">
          <w:t xml:space="preserve"> </w:t>
        </w:r>
      </w:ins>
      <w:r w:rsidR="00135B97" w:rsidRPr="007D11CD">
        <w:t>RenewableCertificateDetails</w:t>
      </w:r>
      <w:bookmarkEnd w:id="390"/>
    </w:p>
    <w:tbl>
      <w:tblPr>
        <w:tblStyle w:val="EFETtable"/>
        <w:tblW w:w="5006" w:type="pct"/>
        <w:tblInd w:w="-5" w:type="dxa"/>
        <w:tblLayout w:type="fixed"/>
        <w:tblLook w:val="0020" w:firstRow="1" w:lastRow="0" w:firstColumn="0" w:lastColumn="0" w:noHBand="0" w:noVBand="0"/>
      </w:tblPr>
      <w:tblGrid>
        <w:gridCol w:w="1345"/>
        <w:gridCol w:w="1423"/>
        <w:gridCol w:w="1423"/>
        <w:gridCol w:w="1423"/>
        <w:gridCol w:w="3741"/>
      </w:tblGrid>
      <w:tr w:rsidR="00BD7900" w:rsidRPr="007D11CD" w14:paraId="28DA24E4" w14:textId="77777777" w:rsidTr="0049771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5" w:type="dxa"/>
          </w:tcPr>
          <w:p w14:paraId="2C57FE4F" w14:textId="39C03EE8" w:rsidR="00BD7900" w:rsidRPr="007D11CD" w:rsidRDefault="00BD7900" w:rsidP="00BD7900">
            <w:pPr>
              <w:pStyle w:val="CellBody"/>
              <w:rPr>
                <w:bCs w:val="0"/>
              </w:rPr>
            </w:pPr>
            <w:r w:rsidRPr="007D11CD">
              <w:t>Name</w:t>
            </w:r>
          </w:p>
        </w:tc>
        <w:tc>
          <w:tcPr>
            <w:tcW w:w="1423" w:type="dxa"/>
          </w:tcPr>
          <w:p w14:paraId="46C3DBCA" w14:textId="5DCF27EE" w:rsidR="00BD7900" w:rsidRPr="007D11CD" w:rsidRDefault="00BD7900" w:rsidP="00BD7900">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23" w:type="dxa"/>
          </w:tcPr>
          <w:p w14:paraId="62D3ABF9" w14:textId="1C9AF338" w:rsidR="00BD7900" w:rsidRPr="007D11CD" w:rsidRDefault="00BD7900" w:rsidP="00BD7900">
            <w:pPr>
              <w:pStyle w:val="CellBody"/>
              <w:rPr>
                <w:bCs w:val="0"/>
              </w:rPr>
            </w:pPr>
            <w:r w:rsidRPr="007D11CD">
              <w:t>Type</w:t>
            </w:r>
          </w:p>
        </w:tc>
        <w:tc>
          <w:tcPr>
            <w:tcW w:w="1423" w:type="dxa"/>
          </w:tcPr>
          <w:p w14:paraId="6D795642" w14:textId="068B835A" w:rsidR="00BD7900" w:rsidRPr="007D11CD" w:rsidRDefault="00BD7900" w:rsidP="00BD7900">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41" w:type="dxa"/>
          </w:tcPr>
          <w:p w14:paraId="42D60DBF" w14:textId="610BB3C9" w:rsidR="00BD7900" w:rsidRPr="007D11CD" w:rsidRDefault="00BD7900" w:rsidP="00BD7900">
            <w:pPr>
              <w:pStyle w:val="CellBody"/>
            </w:pPr>
            <w:r w:rsidRPr="007D11CD">
              <w:t>Business Rule</w:t>
            </w:r>
          </w:p>
        </w:tc>
      </w:tr>
      <w:tr w:rsidR="00B101E8" w:rsidRPr="007D11CD" w14:paraId="077B29D5" w14:textId="77777777" w:rsidTr="0049771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5" w:type="dxa"/>
            <w:gridSpan w:val="5"/>
            <w:shd w:val="clear" w:color="auto" w:fill="D9D9D9" w:themeFill="background1" w:themeFillShade="D9"/>
          </w:tcPr>
          <w:p w14:paraId="7E15631B" w14:textId="77777777" w:rsidR="00B101E8" w:rsidRPr="007D11CD" w:rsidRDefault="00B101E8" w:rsidP="00EF2536">
            <w:pPr>
              <w:pStyle w:val="CellBody"/>
            </w:pPr>
            <w:r w:rsidRPr="007D11CD">
              <w:rPr>
                <w:rStyle w:val="Fett"/>
              </w:rPr>
              <w:t>XSD choice</w:t>
            </w:r>
            <w:r w:rsidRPr="007D11CD">
              <w:t>: conditional section</w:t>
            </w:r>
          </w:p>
          <w:p w14:paraId="15880962" w14:textId="77777777" w:rsidR="00B101E8" w:rsidRPr="007D11CD" w:rsidRDefault="00B101E8" w:rsidP="00EF2536">
            <w:pPr>
              <w:pStyle w:val="Condition1"/>
            </w:pPr>
            <w:r w:rsidRPr="007D11CD">
              <w:rPr>
                <w:snapToGrid w:val="0"/>
                <w:lang w:eastAsia="fr-FR"/>
              </w:rPr>
              <w:t xml:space="preserve">If </w:t>
            </w:r>
            <w:r w:rsidRPr="007D11CD">
              <w:t>‘Commodity’ is an ‘Emissions Certificate’ or a ‘Renewables Certificate’, then this section is mandatory.</w:t>
            </w:r>
          </w:p>
          <w:p w14:paraId="1EDCB0C5" w14:textId="77777777" w:rsidR="00B101E8" w:rsidRPr="007D11CD" w:rsidRDefault="00B101E8" w:rsidP="00EF2536">
            <w:pPr>
              <w:pStyle w:val="Condition1"/>
            </w:pPr>
            <w:r w:rsidRPr="007D11CD">
              <w:t xml:space="preserve">Else, this section must be omitted. </w:t>
            </w:r>
          </w:p>
          <w:p w14:paraId="137649F0" w14:textId="77777777" w:rsidR="00B101E8" w:rsidRPr="007D11CD" w:rsidRDefault="00B101E8" w:rsidP="00EF2536">
            <w:pPr>
              <w:pStyle w:val="CellBody"/>
              <w:rPr>
                <w:rStyle w:val="Fett"/>
              </w:rPr>
            </w:pPr>
            <w:r w:rsidRPr="007D11CD">
              <w:rPr>
                <w:rStyle w:val="Fett"/>
              </w:rPr>
              <w:t>Choices:</w:t>
            </w:r>
          </w:p>
          <w:p w14:paraId="3BFF43E5" w14:textId="77777777" w:rsidR="00B101E8" w:rsidRPr="007D11CD" w:rsidRDefault="00B101E8" w:rsidP="00EF2536">
            <w:pPr>
              <w:pStyle w:val="Condition1"/>
              <w:rPr>
                <w:b/>
              </w:rPr>
            </w:pPr>
            <w:r w:rsidRPr="007D11CD">
              <w:t>If ‘Commodity’ is an ‘Emissions Certificate’, ‘EUATradeDetails’ must be used.</w:t>
            </w:r>
          </w:p>
          <w:p w14:paraId="4ADC7B83" w14:textId="77777777" w:rsidR="00B101E8" w:rsidRPr="007D11CD" w:rsidRDefault="00B101E8" w:rsidP="00EF2536">
            <w:pPr>
              <w:pStyle w:val="Condition1"/>
              <w:rPr>
                <w:rStyle w:val="XSDSectionTitle"/>
              </w:rPr>
            </w:pPr>
            <w:r w:rsidRPr="007D11CD">
              <w:t>If ‘Commodity’ is a ‘Renewables Certificate’, then ‘RenewableCertificateDetails’ must be used.</w:t>
            </w:r>
          </w:p>
        </w:tc>
      </w:tr>
      <w:tr w:rsidR="00BD7900" w:rsidRPr="007D11CD" w14:paraId="169541BF" w14:textId="77777777" w:rsidTr="00497712">
        <w:tc>
          <w:tcPr>
            <w:cnfStyle w:val="000010000000" w:firstRow="0" w:lastRow="0" w:firstColumn="0" w:lastColumn="0" w:oddVBand="1" w:evenVBand="0" w:oddHBand="0" w:evenHBand="0" w:firstRowFirstColumn="0" w:firstRowLastColumn="0" w:lastRowFirstColumn="0" w:lastRowLastColumn="0"/>
            <w:tcW w:w="9355" w:type="dxa"/>
            <w:gridSpan w:val="5"/>
            <w:shd w:val="clear" w:color="auto" w:fill="D9D9D9" w:themeFill="background1" w:themeFillShade="D9"/>
          </w:tcPr>
          <w:p w14:paraId="3F915AF7" w14:textId="6CB81968" w:rsidR="00BD7900" w:rsidRPr="007D11CD" w:rsidRDefault="00E61728" w:rsidP="00B101E8">
            <w:pPr>
              <w:pStyle w:val="CellBody"/>
              <w:jc w:val="both"/>
            </w:pPr>
            <w:r w:rsidRPr="007D11CD">
              <w:rPr>
                <w:rStyle w:val="XSDSectionTitle"/>
              </w:rPr>
              <w:t>EUATradeDetails</w:t>
            </w:r>
            <w:r w:rsidR="00B101E8" w:rsidRPr="007D11CD">
              <w:t>: choice within conditional section</w:t>
            </w:r>
          </w:p>
          <w:p w14:paraId="72894126" w14:textId="21A6C787" w:rsidR="00B101E8" w:rsidRPr="007D11CD" w:rsidRDefault="00B101E8" w:rsidP="00B101E8">
            <w:pPr>
              <w:pStyle w:val="CellBody"/>
            </w:pPr>
            <w:r w:rsidRPr="007D11CD">
              <w:rPr>
                <w:szCs w:val="18"/>
              </w:rPr>
              <w:t>Describes emission certificates.</w:t>
            </w:r>
          </w:p>
        </w:tc>
      </w:tr>
      <w:tr w:rsidR="00BD7900" w:rsidRPr="007D11CD" w14:paraId="3830CD97" w14:textId="77777777" w:rsidTr="0049771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5" w:type="dxa"/>
          </w:tcPr>
          <w:p w14:paraId="1C45AF0A" w14:textId="77777777" w:rsidR="00BD7900" w:rsidRPr="007D11CD" w:rsidRDefault="00BD7900" w:rsidP="00BD7900">
            <w:pPr>
              <w:pStyle w:val="CellBody"/>
            </w:pPr>
            <w:r w:rsidRPr="007D11CD">
              <w:t>Price</w:t>
            </w:r>
          </w:p>
        </w:tc>
        <w:tc>
          <w:tcPr>
            <w:tcW w:w="1423" w:type="dxa"/>
          </w:tcPr>
          <w:p w14:paraId="3858C476" w14:textId="77777777" w:rsidR="00BD7900" w:rsidRPr="007D11CD"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3" w:type="dxa"/>
          </w:tcPr>
          <w:p w14:paraId="4075B4B0" w14:textId="77777777" w:rsidR="00BD7900" w:rsidRPr="007D11CD" w:rsidRDefault="00BD7900" w:rsidP="00BD7900">
            <w:pPr>
              <w:pStyle w:val="CellBody"/>
            </w:pPr>
            <w:r w:rsidRPr="007D11CD">
              <w:t>PriceType</w:t>
            </w:r>
          </w:p>
        </w:tc>
        <w:tc>
          <w:tcPr>
            <w:tcW w:w="1423" w:type="dxa"/>
          </w:tcPr>
          <w:p w14:paraId="7EA1AB43" w14:textId="77777777" w:rsidR="00BD7900" w:rsidRPr="007D11CD"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41" w:type="dxa"/>
          </w:tcPr>
          <w:p w14:paraId="1B3415B0" w14:textId="77777777" w:rsidR="00BD7900" w:rsidRPr="007D11CD" w:rsidRDefault="00BD7900" w:rsidP="00BD7900">
            <w:pPr>
              <w:pStyle w:val="CellBody"/>
            </w:pPr>
            <w:r w:rsidRPr="007D11CD">
              <w:t>If the element “TotalContractValue” is used then this field must be present. Otherwise it must not be present.</w:t>
            </w:r>
          </w:p>
        </w:tc>
      </w:tr>
      <w:tr w:rsidR="00BD7900" w:rsidRPr="007D11CD" w14:paraId="4D82A37C" w14:textId="77777777" w:rsidTr="00497712">
        <w:tc>
          <w:tcPr>
            <w:cnfStyle w:val="000010000000" w:firstRow="0" w:lastRow="0" w:firstColumn="0" w:lastColumn="0" w:oddVBand="1" w:evenVBand="0" w:oddHBand="0" w:evenHBand="0" w:firstRowFirstColumn="0" w:firstRowLastColumn="0" w:lastRowFirstColumn="0" w:lastRowLastColumn="0"/>
            <w:tcW w:w="1345" w:type="dxa"/>
          </w:tcPr>
          <w:p w14:paraId="434BECBA" w14:textId="0BCC0ECA" w:rsidR="00BD7900" w:rsidRPr="007D11CD" w:rsidRDefault="00BD7900" w:rsidP="00BD7900">
            <w:pPr>
              <w:pStyle w:val="CellBody"/>
            </w:pPr>
            <w:r w:rsidRPr="007D11CD">
              <w:t>Emissions</w:t>
            </w:r>
            <w:r w:rsidRPr="007D11CD">
              <w:softHyphen/>
              <w:t>Delivery</w:t>
            </w:r>
            <w:r w:rsidRPr="007D11CD">
              <w:softHyphen/>
              <w:t>Date</w:t>
            </w:r>
          </w:p>
        </w:tc>
        <w:tc>
          <w:tcPr>
            <w:tcW w:w="1423" w:type="dxa"/>
          </w:tcPr>
          <w:p w14:paraId="52C5715D" w14:textId="77777777" w:rsidR="00BD7900" w:rsidRPr="007D11CD"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3" w:type="dxa"/>
          </w:tcPr>
          <w:p w14:paraId="7B9AD5CC" w14:textId="234A96DD" w:rsidR="00BD7900" w:rsidRPr="007D11CD" w:rsidRDefault="00BD7900" w:rsidP="00BD7900">
            <w:pPr>
              <w:pStyle w:val="CellBody"/>
            </w:pPr>
            <w:r w:rsidRPr="007D11CD">
              <w:t>Date</w:t>
            </w:r>
            <w:r w:rsidRPr="007D11CD">
              <w:softHyphen/>
              <w:t>Type</w:t>
            </w:r>
          </w:p>
        </w:tc>
        <w:tc>
          <w:tcPr>
            <w:tcW w:w="1423" w:type="dxa"/>
          </w:tcPr>
          <w:p w14:paraId="7E08EB37" w14:textId="77777777" w:rsidR="00BD7900" w:rsidRPr="007D11CD"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41" w:type="dxa"/>
          </w:tcPr>
          <w:p w14:paraId="3734A3C7" w14:textId="77777777" w:rsidR="00BD7900" w:rsidRPr="007D11CD" w:rsidRDefault="00BD7900" w:rsidP="00BD7900">
            <w:pPr>
              <w:pStyle w:val="CellBody"/>
            </w:pPr>
            <w:r w:rsidRPr="007D11CD">
              <w:t xml:space="preserve">e.g. 1st December 2005 </w:t>
            </w:r>
          </w:p>
          <w:p w14:paraId="797BDA70" w14:textId="77777777" w:rsidR="00BD7900" w:rsidRPr="007D11CD" w:rsidRDefault="00BD7900" w:rsidP="00BD7900">
            <w:pPr>
              <w:pStyle w:val="CellBody"/>
            </w:pPr>
            <w:r w:rsidRPr="007D11CD">
              <w:t xml:space="preserve">This will be the contractual delivery date. </w:t>
            </w:r>
          </w:p>
          <w:p w14:paraId="1F77F007" w14:textId="77777777" w:rsidR="00BD7900" w:rsidRPr="007D11CD" w:rsidRDefault="00BD7900" w:rsidP="00BD7900">
            <w:pPr>
              <w:pStyle w:val="CellBody"/>
            </w:pPr>
            <w:r w:rsidRPr="007D11CD">
              <w:t>Note that in some cases the contractual delivery date may differ from the actual delivery date due to the contractual delivery date falling on a non business day in one or both registry countries.</w:t>
            </w:r>
          </w:p>
          <w:p w14:paraId="57400167" w14:textId="77777777" w:rsidR="00BD7900" w:rsidRPr="007D11CD" w:rsidRDefault="00BD7900" w:rsidP="00BD7900">
            <w:pPr>
              <w:pStyle w:val="CellBody"/>
            </w:pPr>
          </w:p>
        </w:tc>
      </w:tr>
      <w:tr w:rsidR="00E60C51" w14:paraId="702E3841" w14:textId="77777777" w:rsidTr="00043D91">
        <w:trPr>
          <w:cnfStyle w:val="000000100000" w:firstRow="0" w:lastRow="0" w:firstColumn="0" w:lastColumn="0" w:oddVBand="0" w:evenVBand="0" w:oddHBand="1" w:evenHBand="0" w:firstRowFirstColumn="0" w:firstRowLastColumn="0" w:lastRowFirstColumn="0" w:lastRowLastColumn="0"/>
          <w:ins w:id="393" w:author="Autor"/>
        </w:trPr>
        <w:tc>
          <w:tcPr>
            <w:cnfStyle w:val="000010000000" w:firstRow="0" w:lastRow="0" w:firstColumn="0" w:lastColumn="0" w:oddVBand="1" w:evenVBand="0" w:oddHBand="0" w:evenHBand="0" w:firstRowFirstColumn="0" w:firstRowLastColumn="0" w:lastRowFirstColumn="0" w:lastRowLastColumn="0"/>
            <w:tcW w:w="1345" w:type="dxa"/>
          </w:tcPr>
          <w:p w14:paraId="30BB55A0" w14:textId="77777777" w:rsidR="00E60C51" w:rsidRDefault="00E60C51" w:rsidP="00043D91">
            <w:pPr>
              <w:pStyle w:val="CellBody"/>
              <w:rPr>
                <w:ins w:id="394" w:author="Autor"/>
              </w:rPr>
            </w:pPr>
            <w:ins w:id="395" w:author="Autor">
              <w:r>
                <w:t>Account</w:t>
              </w:r>
              <w:r>
                <w:softHyphen/>
                <w:t>Number</w:t>
              </w:r>
              <w:r>
                <w:softHyphen/>
                <w:t>Of</w:t>
              </w:r>
              <w:r>
                <w:softHyphen/>
                <w:t>Buyer</w:t>
              </w:r>
            </w:ins>
          </w:p>
        </w:tc>
        <w:tc>
          <w:tcPr>
            <w:tcW w:w="1423" w:type="dxa"/>
          </w:tcPr>
          <w:p w14:paraId="1DD0AFDF" w14:textId="77777777" w:rsidR="00E60C51" w:rsidRDefault="00E60C51" w:rsidP="00043D91">
            <w:pPr>
              <w:pStyle w:val="CellBody"/>
              <w:cnfStyle w:val="000000100000" w:firstRow="0" w:lastRow="0" w:firstColumn="0" w:lastColumn="0" w:oddVBand="0" w:evenVBand="0" w:oddHBand="1" w:evenHBand="0" w:firstRowFirstColumn="0" w:firstRowLastColumn="0" w:lastRowFirstColumn="0" w:lastRowLastColumn="0"/>
              <w:rPr>
                <w:ins w:id="396" w:author="Autor"/>
              </w:rPr>
            </w:pPr>
            <w:ins w:id="397" w:author="Autor">
              <w:r>
                <w:t>Optional</w:t>
              </w:r>
            </w:ins>
          </w:p>
        </w:tc>
        <w:tc>
          <w:tcPr>
            <w:cnfStyle w:val="000010000000" w:firstRow="0" w:lastRow="0" w:firstColumn="0" w:lastColumn="0" w:oddVBand="1" w:evenVBand="0" w:oddHBand="0" w:evenHBand="0" w:firstRowFirstColumn="0" w:firstRowLastColumn="0" w:lastRowFirstColumn="0" w:lastRowLastColumn="0"/>
            <w:tcW w:w="1423" w:type="dxa"/>
          </w:tcPr>
          <w:p w14:paraId="69F7C232" w14:textId="77777777" w:rsidR="00E60C51" w:rsidRDefault="00E60C51" w:rsidP="00043D91">
            <w:pPr>
              <w:pStyle w:val="CellBody"/>
              <w:rPr>
                <w:ins w:id="398" w:author="Autor"/>
              </w:rPr>
            </w:pPr>
            <w:ins w:id="399" w:author="Autor">
              <w:r>
                <w:t>Account</w:t>
              </w:r>
              <w:r>
                <w:softHyphen/>
                <w:t>Number</w:t>
              </w:r>
              <w:r>
                <w:softHyphen/>
                <w:t>Of</w:t>
              </w:r>
              <w:r>
                <w:softHyphen/>
                <w:t>BuyerType</w:t>
              </w:r>
            </w:ins>
          </w:p>
        </w:tc>
        <w:tc>
          <w:tcPr>
            <w:tcW w:w="1423" w:type="dxa"/>
          </w:tcPr>
          <w:p w14:paraId="60E1DD3E" w14:textId="77777777" w:rsidR="00E60C51" w:rsidRDefault="00E60C51" w:rsidP="00043D91">
            <w:pPr>
              <w:pStyle w:val="CellBody"/>
              <w:cnfStyle w:val="000000100000" w:firstRow="0" w:lastRow="0" w:firstColumn="0" w:lastColumn="0" w:oddVBand="0" w:evenVBand="0" w:oddHBand="1" w:evenHBand="0" w:firstRowFirstColumn="0" w:firstRowLastColumn="0" w:lastRowFirstColumn="0" w:lastRowLastColumn="0"/>
              <w:rPr>
                <w:ins w:id="400" w:author="Autor"/>
              </w:rPr>
            </w:pPr>
            <w:ins w:id="401" w:author="Autor">
              <w:r>
                <w:t>Information</w:t>
              </w:r>
            </w:ins>
          </w:p>
        </w:tc>
        <w:tc>
          <w:tcPr>
            <w:cnfStyle w:val="000010000000" w:firstRow="0" w:lastRow="0" w:firstColumn="0" w:lastColumn="0" w:oddVBand="1" w:evenVBand="0" w:oddHBand="0" w:evenHBand="0" w:firstRowFirstColumn="0" w:firstRowLastColumn="0" w:lastRowFirstColumn="0" w:lastRowLastColumn="0"/>
            <w:tcW w:w="3741" w:type="dxa"/>
          </w:tcPr>
          <w:p w14:paraId="53F16EA3" w14:textId="77777777" w:rsidR="00E60C51" w:rsidRDefault="00E60C51" w:rsidP="00043D91">
            <w:pPr>
              <w:pStyle w:val="CellBody"/>
              <w:rPr>
                <w:ins w:id="402" w:author="Autor"/>
              </w:rPr>
            </w:pPr>
            <w:ins w:id="403" w:author="Autor">
              <w:r w:rsidRPr="008D384C">
                <w:rPr>
                  <w:lang w:val="en-US"/>
                </w:rPr>
                <w:t>The unique identifier of the buyer’s account within the issuing registry.</w:t>
              </w:r>
            </w:ins>
          </w:p>
        </w:tc>
      </w:tr>
      <w:tr w:rsidR="00B101E8" w:rsidRPr="007D11CD" w14:paraId="1F631784" w14:textId="77777777" w:rsidTr="00497712">
        <w:tc>
          <w:tcPr>
            <w:cnfStyle w:val="000010000000" w:firstRow="0" w:lastRow="0" w:firstColumn="0" w:lastColumn="0" w:oddVBand="1" w:evenVBand="0" w:oddHBand="0" w:evenHBand="0" w:firstRowFirstColumn="0" w:firstRowLastColumn="0" w:lastRowFirstColumn="0" w:lastRowLastColumn="0"/>
            <w:tcW w:w="9355" w:type="dxa"/>
            <w:gridSpan w:val="5"/>
            <w:shd w:val="clear" w:color="auto" w:fill="D9D9D9" w:themeFill="background1" w:themeFillShade="D9"/>
          </w:tcPr>
          <w:p w14:paraId="172FC9F2" w14:textId="77777777" w:rsidR="00B101E8" w:rsidRPr="007D11CD" w:rsidRDefault="00B101E8" w:rsidP="00EF2536">
            <w:pPr>
              <w:pStyle w:val="CellBody"/>
              <w:rPr>
                <w:szCs w:val="18"/>
              </w:rPr>
            </w:pPr>
            <w:r w:rsidRPr="007D11CD">
              <w:t xml:space="preserve">End of </w:t>
            </w:r>
            <w:r w:rsidRPr="007D11CD">
              <w:rPr>
                <w:rStyle w:val="Fett"/>
              </w:rPr>
              <w:t>EUATradeDetails</w:t>
            </w:r>
          </w:p>
        </w:tc>
      </w:tr>
      <w:tr w:rsidR="00B101E8" w:rsidRPr="007D11CD" w14:paraId="289FB2F5" w14:textId="77777777" w:rsidTr="0049771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5" w:type="dxa"/>
            <w:gridSpan w:val="5"/>
            <w:shd w:val="clear" w:color="auto" w:fill="D9D9D9" w:themeFill="background1" w:themeFillShade="D9"/>
          </w:tcPr>
          <w:p w14:paraId="3789EB2F" w14:textId="77777777" w:rsidR="00B101E8" w:rsidRPr="007D11CD" w:rsidRDefault="00B101E8" w:rsidP="008B4E10">
            <w:pPr>
              <w:pStyle w:val="CellBody"/>
              <w:keepNext/>
            </w:pPr>
            <w:r w:rsidRPr="007D11CD">
              <w:rPr>
                <w:rStyle w:val="XSDSectionTitle"/>
              </w:rPr>
              <w:lastRenderedPageBreak/>
              <w:t>RenewableCertificateDetails</w:t>
            </w:r>
            <w:r w:rsidRPr="007D11CD">
              <w:t>: choice within conditional section</w:t>
            </w:r>
          </w:p>
          <w:p w14:paraId="411047CF" w14:textId="77777777" w:rsidR="00B101E8" w:rsidRPr="007D11CD" w:rsidRDefault="00B101E8" w:rsidP="00EF2536">
            <w:pPr>
              <w:pStyle w:val="CellBody"/>
            </w:pPr>
            <w:r w:rsidRPr="007D11CD">
              <w:t>Described renewable certificates.</w:t>
            </w:r>
          </w:p>
        </w:tc>
      </w:tr>
      <w:tr w:rsidR="00B101E8" w:rsidRPr="007D11CD" w14:paraId="501CCECF" w14:textId="77777777" w:rsidTr="00497712">
        <w:tc>
          <w:tcPr>
            <w:cnfStyle w:val="000010000000" w:firstRow="0" w:lastRow="0" w:firstColumn="0" w:lastColumn="0" w:oddVBand="1" w:evenVBand="0" w:oddHBand="0" w:evenHBand="0" w:firstRowFirstColumn="0" w:firstRowLastColumn="0" w:lastRowFirstColumn="0" w:lastRowLastColumn="0"/>
            <w:tcW w:w="1345" w:type="dxa"/>
          </w:tcPr>
          <w:p w14:paraId="265145FC" w14:textId="489C023F" w:rsidR="00B101E8" w:rsidRPr="007D11CD" w:rsidRDefault="00B101E8" w:rsidP="00B101E8">
            <w:pPr>
              <w:pStyle w:val="CellBody"/>
            </w:pPr>
            <w:r w:rsidRPr="007D11CD">
              <w:rPr>
                <w:bCs/>
              </w:rPr>
              <w:t>Price</w:t>
            </w:r>
          </w:p>
        </w:tc>
        <w:tc>
          <w:tcPr>
            <w:tcW w:w="1423" w:type="dxa"/>
          </w:tcPr>
          <w:p w14:paraId="16F69CC8" w14:textId="240EFE6F"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3" w:type="dxa"/>
          </w:tcPr>
          <w:p w14:paraId="0DE95C08" w14:textId="6E43B01A" w:rsidR="00B101E8" w:rsidRPr="007D11CD" w:rsidRDefault="00B101E8" w:rsidP="00B101E8">
            <w:pPr>
              <w:pStyle w:val="CellBody"/>
            </w:pPr>
            <w:r w:rsidRPr="007D11CD">
              <w:t>PriceType</w:t>
            </w:r>
          </w:p>
        </w:tc>
        <w:tc>
          <w:tcPr>
            <w:tcW w:w="1423" w:type="dxa"/>
          </w:tcPr>
          <w:p w14:paraId="4C7C5B4C" w14:textId="35C7D619"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41" w:type="dxa"/>
          </w:tcPr>
          <w:p w14:paraId="59C75BE2" w14:textId="6EC4FD00" w:rsidR="00B101E8" w:rsidRPr="007D11CD" w:rsidRDefault="00B101E8" w:rsidP="00B101E8">
            <w:pPr>
              <w:pStyle w:val="CellBody"/>
            </w:pPr>
            <w:r w:rsidRPr="007D11CD">
              <w:t xml:space="preserve">Price equivalent to one </w:t>
            </w:r>
            <w:r w:rsidR="00135B97" w:rsidRPr="007D11CD">
              <w:t xml:space="preserve">renewable </w:t>
            </w:r>
            <w:r w:rsidRPr="007D11CD">
              <w:t>certificate.</w:t>
            </w:r>
          </w:p>
        </w:tc>
      </w:tr>
      <w:tr w:rsidR="00B101E8" w:rsidRPr="007D11CD" w14:paraId="17BBF5CB" w14:textId="77777777" w:rsidTr="0049771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5" w:type="dxa"/>
          </w:tcPr>
          <w:p w14:paraId="14B5BBB8" w14:textId="20D123AC" w:rsidR="00B101E8" w:rsidRPr="007D11CD" w:rsidRDefault="00B101E8" w:rsidP="00B101E8">
            <w:pPr>
              <w:pStyle w:val="CellBody"/>
              <w:rPr>
                <w:bCs/>
              </w:rPr>
            </w:pPr>
            <w:proofErr w:type="spellStart"/>
            <w:r w:rsidRPr="007D11CD">
              <w:t>RegionOf</w:t>
            </w:r>
            <w:r w:rsidRPr="007D11CD">
              <w:softHyphen/>
              <w:t>Origin</w:t>
            </w:r>
            <w:proofErr w:type="spellEnd"/>
          </w:p>
        </w:tc>
        <w:tc>
          <w:tcPr>
            <w:tcW w:w="1423" w:type="dxa"/>
          </w:tcPr>
          <w:p w14:paraId="1AEF4189" w14:textId="1252366F"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3" w:type="dxa"/>
          </w:tcPr>
          <w:p w14:paraId="67B1E761" w14:textId="76FEF598" w:rsidR="00B101E8" w:rsidRPr="007D11CD" w:rsidRDefault="00B101E8" w:rsidP="00B101E8">
            <w:pPr>
              <w:pStyle w:val="CellBody"/>
            </w:pPr>
            <w:proofErr w:type="spellStart"/>
            <w:r w:rsidRPr="007D11CD">
              <w:t>Extended</w:t>
            </w:r>
            <w:r w:rsidRPr="007D11CD">
              <w:softHyphen/>
              <w:t>Country</w:t>
            </w:r>
            <w:r w:rsidRPr="007D11CD">
              <w:softHyphen/>
              <w:t>Code</w:t>
            </w:r>
            <w:r w:rsidRPr="007D11CD">
              <w:softHyphen/>
              <w:t>Type</w:t>
            </w:r>
            <w:proofErr w:type="spellEnd"/>
          </w:p>
        </w:tc>
        <w:tc>
          <w:tcPr>
            <w:tcW w:w="1423" w:type="dxa"/>
          </w:tcPr>
          <w:p w14:paraId="2F066070" w14:textId="2E20CE0B"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41" w:type="dxa"/>
          </w:tcPr>
          <w:p w14:paraId="22AE6741" w14:textId="3B8D3F5B" w:rsidR="00B101E8" w:rsidRPr="007D11CD" w:rsidRDefault="00B101E8" w:rsidP="00B101E8">
            <w:pPr>
              <w:pStyle w:val="CellBody"/>
            </w:pPr>
            <w:r w:rsidRPr="007D11CD">
              <w:t xml:space="preserve">Region of origin of certified renewable energy. Can be a single country or set to “Other”. </w:t>
            </w:r>
          </w:p>
        </w:tc>
      </w:tr>
      <w:tr w:rsidR="00B101E8" w:rsidRPr="007D11CD" w14:paraId="620F7219" w14:textId="77777777" w:rsidTr="00497712">
        <w:tc>
          <w:tcPr>
            <w:cnfStyle w:val="000010000000" w:firstRow="0" w:lastRow="0" w:firstColumn="0" w:lastColumn="0" w:oddVBand="1" w:evenVBand="0" w:oddHBand="0" w:evenHBand="0" w:firstRowFirstColumn="0" w:firstRowLastColumn="0" w:lastRowFirstColumn="0" w:lastRowLastColumn="0"/>
            <w:tcW w:w="1345" w:type="dxa"/>
          </w:tcPr>
          <w:p w14:paraId="363B1BCF" w14:textId="05991881" w:rsidR="00B101E8" w:rsidRPr="007D11CD" w:rsidRDefault="00B101E8" w:rsidP="00B101E8">
            <w:pPr>
              <w:pStyle w:val="CellBody"/>
            </w:pPr>
            <w:proofErr w:type="spellStart"/>
            <w:r w:rsidRPr="007D11CD">
              <w:t>OtherRegion</w:t>
            </w:r>
            <w:r w:rsidRPr="007D11CD">
              <w:softHyphen/>
              <w:t>Of</w:t>
            </w:r>
            <w:r w:rsidRPr="007D11CD">
              <w:softHyphen/>
              <w:t>Origin</w:t>
            </w:r>
            <w:proofErr w:type="spellEnd"/>
          </w:p>
        </w:tc>
        <w:tc>
          <w:tcPr>
            <w:tcW w:w="1423" w:type="dxa"/>
          </w:tcPr>
          <w:p w14:paraId="14A69D08" w14:textId="5D4DC429"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3" w:type="dxa"/>
          </w:tcPr>
          <w:p w14:paraId="56E304A9" w14:textId="0B6B34AF" w:rsidR="00B101E8" w:rsidRPr="007D11CD" w:rsidRDefault="00B101E8" w:rsidP="00B101E8">
            <w:pPr>
              <w:pStyle w:val="CellBody"/>
            </w:pPr>
            <w:r w:rsidRPr="007D11CD">
              <w:t>Alphanumeric</w:t>
            </w:r>
            <w:r w:rsidRPr="007D11CD">
              <w:softHyphen/>
              <w:t>Type</w:t>
            </w:r>
          </w:p>
        </w:tc>
        <w:tc>
          <w:tcPr>
            <w:tcW w:w="1423" w:type="dxa"/>
          </w:tcPr>
          <w:p w14:paraId="5E36AF8B" w14:textId="2AD0E49C"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41" w:type="dxa"/>
          </w:tcPr>
          <w:p w14:paraId="2ADEEFA4" w14:textId="77777777" w:rsidR="00B101E8" w:rsidRPr="007D11CD" w:rsidRDefault="00B101E8" w:rsidP="00B101E8">
            <w:pPr>
              <w:pStyle w:val="CellBody"/>
            </w:pPr>
            <w:r w:rsidRPr="007D11CD">
              <w:t>Text string describing a geographic region that cannot be described using an ISO country code, for example, “Scandinavia”. May include zone exceptions, for example, “Europe except Malta &amp; Cyprus”.</w:t>
            </w:r>
          </w:p>
          <w:p w14:paraId="459C3E8B" w14:textId="77777777" w:rsidR="00B101E8" w:rsidRPr="007D11CD" w:rsidRDefault="00B101E8" w:rsidP="00B101E8">
            <w:pPr>
              <w:pStyle w:val="CellBody"/>
              <w:rPr>
                <w:rStyle w:val="Fett"/>
              </w:rPr>
            </w:pPr>
            <w:r w:rsidRPr="007D11CD">
              <w:rPr>
                <w:rStyle w:val="Fett"/>
              </w:rPr>
              <w:t xml:space="preserve">Occurrence: </w:t>
            </w:r>
          </w:p>
          <w:p w14:paraId="16183DC7" w14:textId="77777777" w:rsidR="00B101E8" w:rsidRPr="007D11CD" w:rsidRDefault="00B101E8" w:rsidP="00B101E8">
            <w:pPr>
              <w:pStyle w:val="Condition1"/>
            </w:pPr>
            <w:r w:rsidRPr="007D11CD">
              <w:t>If ‘</w:t>
            </w:r>
            <w:proofErr w:type="spellStart"/>
            <w:r w:rsidRPr="007D11CD">
              <w:t>RegionOfOrigin</w:t>
            </w:r>
            <w:proofErr w:type="spellEnd"/>
            <w:r w:rsidRPr="007D11CD">
              <w:t>’ is present and set to “Other”, then this field must be present.</w:t>
            </w:r>
          </w:p>
          <w:p w14:paraId="72F953C4" w14:textId="3B06C89F" w:rsidR="00B101E8" w:rsidRPr="007D11CD" w:rsidRDefault="00B101E8" w:rsidP="00FB1475">
            <w:pPr>
              <w:pStyle w:val="Condition1"/>
            </w:pPr>
            <w:r w:rsidRPr="007D11CD">
              <w:t>Else, this field must be omitted.</w:t>
            </w:r>
          </w:p>
        </w:tc>
      </w:tr>
      <w:tr w:rsidR="00B101E8" w:rsidRPr="007D11CD" w14:paraId="0E81F891" w14:textId="77777777" w:rsidTr="0049771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5" w:type="dxa"/>
          </w:tcPr>
          <w:p w14:paraId="73136888" w14:textId="2B2979DD" w:rsidR="00B101E8" w:rsidRPr="007D11CD" w:rsidRDefault="00B101E8" w:rsidP="00B101E8">
            <w:pPr>
              <w:pStyle w:val="CellBody"/>
            </w:pPr>
            <w:r w:rsidRPr="007D11CD">
              <w:t>Technology</w:t>
            </w:r>
          </w:p>
        </w:tc>
        <w:tc>
          <w:tcPr>
            <w:tcW w:w="1423" w:type="dxa"/>
          </w:tcPr>
          <w:p w14:paraId="4A9E1321" w14:textId="7134ED0C"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3" w:type="dxa"/>
          </w:tcPr>
          <w:p w14:paraId="2D50BE38" w14:textId="30C39912" w:rsidR="00B101E8" w:rsidRPr="007D11CD" w:rsidRDefault="00A352E1" w:rsidP="00B101E8">
            <w:pPr>
              <w:pStyle w:val="CellBody"/>
            </w:pPr>
            <w:proofErr w:type="spellStart"/>
            <w:r w:rsidRPr="007D11CD">
              <w:t>Renewable</w:t>
            </w:r>
            <w:r w:rsidRPr="007D11CD">
              <w:softHyphen/>
            </w:r>
            <w:r w:rsidR="00B101E8" w:rsidRPr="007D11CD">
              <w:t>Energy</w:t>
            </w:r>
            <w:r w:rsidR="00B101E8" w:rsidRPr="007D11CD">
              <w:softHyphen/>
              <w:t>Type</w:t>
            </w:r>
            <w:proofErr w:type="spellEnd"/>
          </w:p>
        </w:tc>
        <w:tc>
          <w:tcPr>
            <w:tcW w:w="1423" w:type="dxa"/>
          </w:tcPr>
          <w:p w14:paraId="0D9E2D09" w14:textId="680CF12E"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41" w:type="dxa"/>
          </w:tcPr>
          <w:p w14:paraId="083258B6" w14:textId="538D6CE4" w:rsidR="00B101E8" w:rsidRPr="007D11CD" w:rsidRDefault="00B101E8" w:rsidP="00B101E8">
            <w:pPr>
              <w:pStyle w:val="CellBody"/>
            </w:pPr>
            <w:r w:rsidRPr="007D11CD">
              <w:t xml:space="preserve">Underlying technology of certified renewable energy, for example, “Hydro” or “Solar”. </w:t>
            </w:r>
          </w:p>
        </w:tc>
      </w:tr>
      <w:tr w:rsidR="00B101E8" w:rsidRPr="007D11CD" w14:paraId="04DF2BB1" w14:textId="77777777" w:rsidTr="00497712">
        <w:tc>
          <w:tcPr>
            <w:cnfStyle w:val="000010000000" w:firstRow="0" w:lastRow="0" w:firstColumn="0" w:lastColumn="0" w:oddVBand="1" w:evenVBand="0" w:oddHBand="0" w:evenHBand="0" w:firstRowFirstColumn="0" w:firstRowLastColumn="0" w:lastRowFirstColumn="0" w:lastRowLastColumn="0"/>
            <w:tcW w:w="1345" w:type="dxa"/>
          </w:tcPr>
          <w:p w14:paraId="37F35DE5" w14:textId="009BEA04" w:rsidR="00B101E8" w:rsidRPr="007D11CD" w:rsidRDefault="00B101E8" w:rsidP="00B101E8">
            <w:pPr>
              <w:pStyle w:val="CellBody"/>
            </w:pPr>
            <w:r w:rsidRPr="007D11CD">
              <w:t>Vintage</w:t>
            </w:r>
            <w:r w:rsidRPr="007D11CD">
              <w:softHyphen/>
              <w:t>Period</w:t>
            </w:r>
            <w:r w:rsidRPr="007D11CD">
              <w:softHyphen/>
              <w:t>Start</w:t>
            </w:r>
            <w:r w:rsidRPr="007D11CD">
              <w:softHyphen/>
              <w:t>Date</w:t>
            </w:r>
          </w:p>
        </w:tc>
        <w:tc>
          <w:tcPr>
            <w:tcW w:w="1423" w:type="dxa"/>
          </w:tcPr>
          <w:p w14:paraId="0E65FC47" w14:textId="786D3E37"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3" w:type="dxa"/>
          </w:tcPr>
          <w:p w14:paraId="798BDA59" w14:textId="11F8CEFA" w:rsidR="00B101E8" w:rsidRPr="007D11CD" w:rsidRDefault="00B101E8" w:rsidP="00B101E8">
            <w:pPr>
              <w:pStyle w:val="CellBody"/>
            </w:pPr>
            <w:r w:rsidRPr="007D11CD">
              <w:t>DateType</w:t>
            </w:r>
          </w:p>
        </w:tc>
        <w:tc>
          <w:tcPr>
            <w:tcW w:w="1423" w:type="dxa"/>
          </w:tcPr>
          <w:p w14:paraId="05448F22" w14:textId="112909BD" w:rsidR="00B101E8" w:rsidRPr="007D11CD"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41" w:type="dxa"/>
          </w:tcPr>
          <w:p w14:paraId="6E6764FC" w14:textId="77777777" w:rsidR="00B101E8" w:rsidRPr="007D11CD" w:rsidRDefault="00B101E8" w:rsidP="00B101E8">
            <w:pPr>
              <w:pStyle w:val="CellBody"/>
            </w:pPr>
            <w:r w:rsidRPr="007D11CD">
              <w:t>Start date of the period during which power is generated using the selected technology.</w:t>
            </w:r>
          </w:p>
          <w:p w14:paraId="3233B623" w14:textId="0F9A02C6" w:rsidR="00B101E8" w:rsidRPr="007D11CD" w:rsidRDefault="00B101E8" w:rsidP="00B101E8">
            <w:pPr>
              <w:pStyle w:val="CellBody"/>
            </w:pPr>
            <w:r w:rsidRPr="007D11CD">
              <w:t>Matching field.</w:t>
            </w:r>
          </w:p>
        </w:tc>
      </w:tr>
      <w:tr w:rsidR="00B101E8" w:rsidRPr="007D11CD" w14:paraId="6FCA2D2D" w14:textId="77777777" w:rsidTr="0049771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5" w:type="dxa"/>
          </w:tcPr>
          <w:p w14:paraId="659F71BA" w14:textId="3A34081E" w:rsidR="00B101E8" w:rsidRPr="007D11CD" w:rsidRDefault="00B101E8" w:rsidP="00B101E8">
            <w:pPr>
              <w:pStyle w:val="CellBody"/>
            </w:pPr>
            <w:r w:rsidRPr="007D11CD">
              <w:t>VintagePeriodEnd</w:t>
            </w:r>
            <w:r w:rsidRPr="007D11CD">
              <w:softHyphen/>
              <w:t>Date</w:t>
            </w:r>
          </w:p>
        </w:tc>
        <w:tc>
          <w:tcPr>
            <w:tcW w:w="1423" w:type="dxa"/>
          </w:tcPr>
          <w:p w14:paraId="30DADDB7" w14:textId="7928289B"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3" w:type="dxa"/>
          </w:tcPr>
          <w:p w14:paraId="57787398" w14:textId="77777777" w:rsidR="00B101E8" w:rsidRPr="007D11CD" w:rsidRDefault="00B101E8" w:rsidP="00B101E8">
            <w:pPr>
              <w:pStyle w:val="CellBody"/>
            </w:pPr>
            <w:r w:rsidRPr="007D11CD">
              <w:t>DateType</w:t>
            </w:r>
          </w:p>
        </w:tc>
        <w:tc>
          <w:tcPr>
            <w:tcW w:w="1423" w:type="dxa"/>
          </w:tcPr>
          <w:p w14:paraId="42F77E50" w14:textId="77ACB979" w:rsidR="00B101E8" w:rsidRPr="007D11CD"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41" w:type="dxa"/>
          </w:tcPr>
          <w:p w14:paraId="38544600" w14:textId="77777777" w:rsidR="00B101E8" w:rsidRPr="007D11CD" w:rsidRDefault="00B101E8" w:rsidP="00B101E8">
            <w:pPr>
              <w:pStyle w:val="CellBody"/>
            </w:pPr>
            <w:r w:rsidRPr="007D11CD">
              <w:t>End date of the period during which power is generated using the selected technology.</w:t>
            </w:r>
          </w:p>
          <w:p w14:paraId="2BB592B6" w14:textId="140E4F56" w:rsidR="00B101E8" w:rsidRPr="007D11CD" w:rsidRDefault="00B101E8" w:rsidP="00B101E8">
            <w:pPr>
              <w:pStyle w:val="CellBody"/>
            </w:pPr>
            <w:r w:rsidRPr="007D11CD">
              <w:t>Matching field.</w:t>
            </w:r>
          </w:p>
        </w:tc>
      </w:tr>
      <w:tr w:rsidR="004D722D" w:rsidRPr="00497712" w14:paraId="7C6D7087" w14:textId="77777777" w:rsidTr="00497712">
        <w:trPr>
          <w:ins w:id="404" w:author="Autor"/>
        </w:trPr>
        <w:tc>
          <w:tcPr>
            <w:cnfStyle w:val="000010000000" w:firstRow="0" w:lastRow="0" w:firstColumn="0" w:lastColumn="0" w:oddVBand="1" w:evenVBand="0" w:oddHBand="0" w:evenHBand="0" w:firstRowFirstColumn="0" w:firstRowLastColumn="0" w:lastRowFirstColumn="0" w:lastRowLastColumn="0"/>
            <w:tcW w:w="1345" w:type="dxa"/>
          </w:tcPr>
          <w:p w14:paraId="732DB338" w14:textId="77777777" w:rsidR="004D722D" w:rsidRPr="00497712" w:rsidRDefault="004D722D" w:rsidP="00636F77">
            <w:pPr>
              <w:pStyle w:val="CellBody"/>
              <w:rPr>
                <w:ins w:id="405" w:author="Autor"/>
              </w:rPr>
            </w:pPr>
            <w:ins w:id="406" w:author="Autor">
              <w:r w:rsidRPr="00497712">
                <w:t>RegistryOf</w:t>
              </w:r>
              <w:r w:rsidRPr="00497712">
                <w:softHyphen/>
                <w:t>Delivery</w:t>
              </w:r>
            </w:ins>
          </w:p>
        </w:tc>
        <w:tc>
          <w:tcPr>
            <w:tcW w:w="1423" w:type="dxa"/>
          </w:tcPr>
          <w:p w14:paraId="3B415C30" w14:textId="267EE57D" w:rsidR="004D722D" w:rsidRPr="00497712" w:rsidRDefault="00497712" w:rsidP="00636F77">
            <w:pPr>
              <w:pStyle w:val="CellBody"/>
              <w:cnfStyle w:val="000000000000" w:firstRow="0" w:lastRow="0" w:firstColumn="0" w:lastColumn="0" w:oddVBand="0" w:evenVBand="0" w:oddHBand="0" w:evenHBand="0" w:firstRowFirstColumn="0" w:firstRowLastColumn="0" w:lastRowFirstColumn="0" w:lastRowLastColumn="0"/>
              <w:rPr>
                <w:ins w:id="407" w:author="Autor"/>
              </w:rPr>
            </w:pPr>
            <w:ins w:id="408" w:author="Autor">
              <w:r>
                <w:t>Optional</w:t>
              </w:r>
            </w:ins>
          </w:p>
        </w:tc>
        <w:tc>
          <w:tcPr>
            <w:cnfStyle w:val="000010000000" w:firstRow="0" w:lastRow="0" w:firstColumn="0" w:lastColumn="0" w:oddVBand="1" w:evenVBand="0" w:oddHBand="0" w:evenHBand="0" w:firstRowFirstColumn="0" w:firstRowLastColumn="0" w:lastRowFirstColumn="0" w:lastRowLastColumn="0"/>
            <w:tcW w:w="1423" w:type="dxa"/>
          </w:tcPr>
          <w:p w14:paraId="557A6631" w14:textId="77777777" w:rsidR="004D722D" w:rsidRPr="00497712" w:rsidRDefault="004D722D" w:rsidP="00636F77">
            <w:pPr>
              <w:pStyle w:val="CellBody"/>
              <w:rPr>
                <w:ins w:id="409" w:author="Autor"/>
              </w:rPr>
            </w:pPr>
            <w:ins w:id="410" w:author="Autor">
              <w:r w:rsidRPr="00497712">
                <w:t>RegistryOf</w:t>
              </w:r>
              <w:r w:rsidRPr="00497712">
                <w:softHyphen/>
                <w:t>DeliveryType</w:t>
              </w:r>
            </w:ins>
          </w:p>
        </w:tc>
        <w:tc>
          <w:tcPr>
            <w:tcW w:w="1423" w:type="dxa"/>
          </w:tcPr>
          <w:p w14:paraId="53AF4DF3" w14:textId="484EEEAB" w:rsidR="004D722D" w:rsidRPr="00497712" w:rsidRDefault="00497712" w:rsidP="00636F77">
            <w:pPr>
              <w:pStyle w:val="CellBody"/>
              <w:cnfStyle w:val="000000000000" w:firstRow="0" w:lastRow="0" w:firstColumn="0" w:lastColumn="0" w:oddVBand="0" w:evenVBand="0" w:oddHBand="0" w:evenHBand="0" w:firstRowFirstColumn="0" w:firstRowLastColumn="0" w:lastRowFirstColumn="0" w:lastRowLastColumn="0"/>
              <w:rPr>
                <w:ins w:id="411" w:author="Autor"/>
              </w:rPr>
            </w:pPr>
            <w:ins w:id="412" w:author="Autor">
              <w:r>
                <w:t>Information</w:t>
              </w:r>
            </w:ins>
          </w:p>
        </w:tc>
        <w:tc>
          <w:tcPr>
            <w:cnfStyle w:val="000010000000" w:firstRow="0" w:lastRow="0" w:firstColumn="0" w:lastColumn="0" w:oddVBand="1" w:evenVBand="0" w:oddHBand="0" w:evenHBand="0" w:firstRowFirstColumn="0" w:firstRowLastColumn="0" w:lastRowFirstColumn="0" w:lastRowLastColumn="0"/>
            <w:tcW w:w="3741" w:type="dxa"/>
          </w:tcPr>
          <w:p w14:paraId="074E4F8D" w14:textId="194CEC90" w:rsidR="004D722D" w:rsidRPr="00497712" w:rsidRDefault="004D722D" w:rsidP="00636F77">
            <w:pPr>
              <w:pStyle w:val="CellBody"/>
              <w:rPr>
                <w:ins w:id="413" w:author="Autor"/>
                <w:lang w:val="en-US"/>
              </w:rPr>
            </w:pPr>
            <w:ins w:id="414" w:author="Autor">
              <w:r w:rsidRPr="00497712">
                <w:rPr>
                  <w:lang w:val="en-US"/>
                </w:rPr>
                <w:t xml:space="preserve">The official registry from which the renewable energy certificate is issued, that is, the country-specific or regional system managing the issuance, transfer and cancellation of certificates. </w:t>
              </w:r>
            </w:ins>
          </w:p>
          <w:p w14:paraId="624E99C1" w14:textId="77777777" w:rsidR="004D722D" w:rsidRPr="00497712" w:rsidRDefault="004D722D" w:rsidP="00636F77">
            <w:pPr>
              <w:pStyle w:val="CellBody"/>
              <w:rPr>
                <w:ins w:id="415" w:author="Autor"/>
              </w:rPr>
            </w:pPr>
            <w:ins w:id="416" w:author="Autor">
              <w:r w:rsidRPr="00497712">
                <w:rPr>
                  <w:lang w:val="en-US"/>
                </w:rPr>
                <w:t xml:space="preserve">Example </w:t>
              </w:r>
              <w:r w:rsidRPr="00497712">
                <w:rPr>
                  <w:i/>
                  <w:iCs/>
                  <w:lang w:val="en-US"/>
                </w:rPr>
                <w:t>HKNR</w:t>
              </w:r>
              <w:r w:rsidRPr="00497712">
                <w:rPr>
                  <w:lang w:val="en-US"/>
                </w:rPr>
                <w:t xml:space="preserve"> for Germany.</w:t>
              </w:r>
            </w:ins>
          </w:p>
        </w:tc>
      </w:tr>
      <w:tr w:rsidR="00283F8D" w14:paraId="21CFD826" w14:textId="77777777" w:rsidTr="00497712">
        <w:trPr>
          <w:cnfStyle w:val="000000100000" w:firstRow="0" w:lastRow="0" w:firstColumn="0" w:lastColumn="0" w:oddVBand="0" w:evenVBand="0" w:oddHBand="1" w:evenHBand="0" w:firstRowFirstColumn="0" w:firstRowLastColumn="0" w:lastRowFirstColumn="0" w:lastRowLastColumn="0"/>
          <w:ins w:id="417" w:author="Autor"/>
        </w:trPr>
        <w:tc>
          <w:tcPr>
            <w:cnfStyle w:val="000010000000" w:firstRow="0" w:lastRow="0" w:firstColumn="0" w:lastColumn="0" w:oddVBand="1" w:evenVBand="0" w:oddHBand="0" w:evenHBand="0" w:firstRowFirstColumn="0" w:firstRowLastColumn="0" w:lastRowFirstColumn="0" w:lastRowLastColumn="0"/>
            <w:tcW w:w="1345" w:type="dxa"/>
          </w:tcPr>
          <w:p w14:paraId="4C0AC86F" w14:textId="77777777" w:rsidR="00283F8D" w:rsidRDefault="00283F8D" w:rsidP="000B18F9">
            <w:pPr>
              <w:pStyle w:val="CellBody"/>
              <w:rPr>
                <w:ins w:id="418" w:author="Autor"/>
              </w:rPr>
            </w:pPr>
            <w:ins w:id="419" w:author="Autor">
              <w:r>
                <w:t>Account</w:t>
              </w:r>
              <w:r>
                <w:softHyphen/>
                <w:t>Number</w:t>
              </w:r>
              <w:r>
                <w:softHyphen/>
                <w:t>Of</w:t>
              </w:r>
              <w:r>
                <w:softHyphen/>
                <w:t>Buyer</w:t>
              </w:r>
            </w:ins>
          </w:p>
        </w:tc>
        <w:tc>
          <w:tcPr>
            <w:tcW w:w="1423" w:type="dxa"/>
          </w:tcPr>
          <w:p w14:paraId="54B831CD" w14:textId="77777777" w:rsidR="00283F8D" w:rsidRDefault="00283F8D" w:rsidP="000B18F9">
            <w:pPr>
              <w:pStyle w:val="CellBody"/>
              <w:cnfStyle w:val="000000100000" w:firstRow="0" w:lastRow="0" w:firstColumn="0" w:lastColumn="0" w:oddVBand="0" w:evenVBand="0" w:oddHBand="1" w:evenHBand="0" w:firstRowFirstColumn="0" w:firstRowLastColumn="0" w:lastRowFirstColumn="0" w:lastRowLastColumn="0"/>
              <w:rPr>
                <w:ins w:id="420" w:author="Autor"/>
              </w:rPr>
            </w:pPr>
            <w:ins w:id="421" w:author="Autor">
              <w:r>
                <w:t>Optional</w:t>
              </w:r>
            </w:ins>
          </w:p>
        </w:tc>
        <w:tc>
          <w:tcPr>
            <w:cnfStyle w:val="000010000000" w:firstRow="0" w:lastRow="0" w:firstColumn="0" w:lastColumn="0" w:oddVBand="1" w:evenVBand="0" w:oddHBand="0" w:evenHBand="0" w:firstRowFirstColumn="0" w:firstRowLastColumn="0" w:lastRowFirstColumn="0" w:lastRowLastColumn="0"/>
            <w:tcW w:w="1423" w:type="dxa"/>
          </w:tcPr>
          <w:p w14:paraId="395B5965" w14:textId="77777777" w:rsidR="00283F8D" w:rsidRDefault="00283F8D" w:rsidP="000B18F9">
            <w:pPr>
              <w:pStyle w:val="CellBody"/>
              <w:rPr>
                <w:ins w:id="422" w:author="Autor"/>
              </w:rPr>
            </w:pPr>
            <w:ins w:id="423" w:author="Autor">
              <w:r>
                <w:t>Account</w:t>
              </w:r>
              <w:r>
                <w:softHyphen/>
                <w:t>Number</w:t>
              </w:r>
              <w:r>
                <w:softHyphen/>
                <w:t>Of</w:t>
              </w:r>
              <w:r>
                <w:softHyphen/>
                <w:t>BuyerType</w:t>
              </w:r>
            </w:ins>
          </w:p>
        </w:tc>
        <w:tc>
          <w:tcPr>
            <w:tcW w:w="1423" w:type="dxa"/>
          </w:tcPr>
          <w:p w14:paraId="00813BF5" w14:textId="56E16EF0" w:rsidR="00283F8D" w:rsidRDefault="00497712" w:rsidP="000B18F9">
            <w:pPr>
              <w:pStyle w:val="CellBody"/>
              <w:cnfStyle w:val="000000100000" w:firstRow="0" w:lastRow="0" w:firstColumn="0" w:lastColumn="0" w:oddVBand="0" w:evenVBand="0" w:oddHBand="1" w:evenHBand="0" w:firstRowFirstColumn="0" w:firstRowLastColumn="0" w:lastRowFirstColumn="0" w:lastRowLastColumn="0"/>
              <w:rPr>
                <w:ins w:id="424" w:author="Autor"/>
              </w:rPr>
            </w:pPr>
            <w:ins w:id="425" w:author="Autor">
              <w:r>
                <w:t>Information</w:t>
              </w:r>
            </w:ins>
          </w:p>
        </w:tc>
        <w:tc>
          <w:tcPr>
            <w:cnfStyle w:val="000010000000" w:firstRow="0" w:lastRow="0" w:firstColumn="0" w:lastColumn="0" w:oddVBand="1" w:evenVBand="0" w:oddHBand="0" w:evenHBand="0" w:firstRowFirstColumn="0" w:firstRowLastColumn="0" w:lastRowFirstColumn="0" w:lastRowLastColumn="0"/>
            <w:tcW w:w="3741" w:type="dxa"/>
          </w:tcPr>
          <w:p w14:paraId="78E5C552" w14:textId="77777777" w:rsidR="00283F8D" w:rsidRDefault="00283F8D" w:rsidP="000B18F9">
            <w:pPr>
              <w:pStyle w:val="CellBody"/>
              <w:rPr>
                <w:ins w:id="426" w:author="Autor"/>
              </w:rPr>
            </w:pPr>
            <w:ins w:id="427" w:author="Autor">
              <w:r w:rsidRPr="008D384C">
                <w:rPr>
                  <w:lang w:val="en-US"/>
                </w:rPr>
                <w:t>The unique identifier of the buyer’s account within the issuing registry.</w:t>
              </w:r>
            </w:ins>
          </w:p>
        </w:tc>
      </w:tr>
      <w:tr w:rsidR="00283F8D" w:rsidRPr="007D11CD" w14:paraId="10FB27E9" w14:textId="77777777" w:rsidTr="00497712">
        <w:trPr>
          <w:ins w:id="428" w:author="Autor"/>
        </w:trPr>
        <w:tc>
          <w:tcPr>
            <w:cnfStyle w:val="000010000000" w:firstRow="0" w:lastRow="0" w:firstColumn="0" w:lastColumn="0" w:oddVBand="1" w:evenVBand="0" w:oddHBand="0" w:evenHBand="0" w:firstRowFirstColumn="0" w:firstRowLastColumn="0" w:lastRowFirstColumn="0" w:lastRowLastColumn="0"/>
            <w:tcW w:w="9355" w:type="dxa"/>
            <w:gridSpan w:val="5"/>
            <w:shd w:val="clear" w:color="auto" w:fill="D9D9D9" w:themeFill="background1" w:themeFillShade="D9"/>
          </w:tcPr>
          <w:p w14:paraId="3DA3E479" w14:textId="77777777" w:rsidR="00283F8D" w:rsidRDefault="00283F8D" w:rsidP="000B18F9">
            <w:pPr>
              <w:pStyle w:val="CellBody"/>
              <w:rPr>
                <w:ins w:id="429" w:author="Autor"/>
                <w:rStyle w:val="Fett"/>
                <w:b w:val="0"/>
                <w:bCs w:val="0"/>
              </w:rPr>
            </w:pPr>
            <w:ins w:id="430" w:author="Autor">
              <w:r w:rsidRPr="007D11CD">
                <w:rPr>
                  <w:rStyle w:val="XSDSectionTitle"/>
                </w:rPr>
                <w:t>RenewableCertificateDetails</w:t>
              </w:r>
              <w:r>
                <w:rPr>
                  <w:rStyle w:val="XSDSectionTitle"/>
                </w:rPr>
                <w:t>/</w:t>
              </w:r>
              <w:r w:rsidRPr="00283F8D">
                <w:rPr>
                  <w:rStyle w:val="Fett"/>
                </w:rPr>
                <w:t>MinimumValidityUponDelivery</w:t>
              </w:r>
              <w:r w:rsidRPr="00283F8D">
                <w:rPr>
                  <w:rStyle w:val="Fett"/>
                  <w:b w:val="0"/>
                  <w:bCs w:val="0"/>
                </w:rPr>
                <w:t>: optional section</w:t>
              </w:r>
            </w:ins>
          </w:p>
          <w:p w14:paraId="5380D869" w14:textId="3B8CE524" w:rsidR="00283F8D" w:rsidRPr="00E2202B" w:rsidRDefault="00283F8D" w:rsidP="000B18F9">
            <w:pPr>
              <w:pStyle w:val="CellBody"/>
              <w:rPr>
                <w:ins w:id="431" w:author="Autor"/>
                <w:rStyle w:val="Fett"/>
              </w:rPr>
            </w:pPr>
            <w:ins w:id="432" w:author="Autor">
              <w:r w:rsidRPr="008D384C">
                <w:t>The minimum period in months, weeks or days that the certificate must remain valid after the delivery date.</w:t>
              </w:r>
            </w:ins>
          </w:p>
        </w:tc>
      </w:tr>
      <w:tr w:rsidR="00283F8D" w:rsidRPr="008D384C" w14:paraId="3DABDB4C" w14:textId="77777777" w:rsidTr="00497712">
        <w:trPr>
          <w:cnfStyle w:val="000000100000" w:firstRow="0" w:lastRow="0" w:firstColumn="0" w:lastColumn="0" w:oddVBand="0" w:evenVBand="0" w:oddHBand="1" w:evenHBand="0" w:firstRowFirstColumn="0" w:firstRowLastColumn="0" w:lastRowFirstColumn="0" w:lastRowLastColumn="0"/>
          <w:ins w:id="433" w:author="Autor"/>
        </w:trPr>
        <w:tc>
          <w:tcPr>
            <w:cnfStyle w:val="000010000000" w:firstRow="0" w:lastRow="0" w:firstColumn="0" w:lastColumn="0" w:oddVBand="1" w:evenVBand="0" w:oddHBand="0" w:evenHBand="0" w:firstRowFirstColumn="0" w:firstRowLastColumn="0" w:lastRowFirstColumn="0" w:lastRowLastColumn="0"/>
            <w:tcW w:w="1345" w:type="dxa"/>
          </w:tcPr>
          <w:p w14:paraId="0E36E17A" w14:textId="77777777" w:rsidR="00283F8D" w:rsidRDefault="00283F8D" w:rsidP="000B18F9">
            <w:pPr>
              <w:pStyle w:val="CellBody"/>
              <w:rPr>
                <w:ins w:id="434" w:author="Autor"/>
              </w:rPr>
            </w:pPr>
            <w:ins w:id="435" w:author="Autor">
              <w:r w:rsidRPr="00E2202B">
                <w:t>NumberOf</w:t>
              </w:r>
              <w:r>
                <w:softHyphen/>
              </w:r>
              <w:r w:rsidRPr="00E2202B">
                <w:t>Periods</w:t>
              </w:r>
            </w:ins>
          </w:p>
        </w:tc>
        <w:tc>
          <w:tcPr>
            <w:tcW w:w="1423" w:type="dxa"/>
          </w:tcPr>
          <w:p w14:paraId="6A74B1E6" w14:textId="6F60A2CB" w:rsidR="00283F8D" w:rsidRDefault="008A50E8" w:rsidP="000B18F9">
            <w:pPr>
              <w:pStyle w:val="CellBody"/>
              <w:cnfStyle w:val="000000100000" w:firstRow="0" w:lastRow="0" w:firstColumn="0" w:lastColumn="0" w:oddVBand="0" w:evenVBand="0" w:oddHBand="1" w:evenHBand="0" w:firstRowFirstColumn="0" w:firstRowLastColumn="0" w:lastRowFirstColumn="0" w:lastRowLastColumn="0"/>
              <w:rPr>
                <w:ins w:id="436" w:author="Autor"/>
              </w:rPr>
            </w:pPr>
            <w:ins w:id="437" w:author="Autor">
              <w:r>
                <w:t>Mandatory</w:t>
              </w:r>
            </w:ins>
          </w:p>
        </w:tc>
        <w:tc>
          <w:tcPr>
            <w:cnfStyle w:val="000010000000" w:firstRow="0" w:lastRow="0" w:firstColumn="0" w:lastColumn="0" w:oddVBand="1" w:evenVBand="0" w:oddHBand="0" w:evenHBand="0" w:firstRowFirstColumn="0" w:firstRowLastColumn="0" w:lastRowFirstColumn="0" w:lastRowLastColumn="0"/>
            <w:tcW w:w="1423" w:type="dxa"/>
          </w:tcPr>
          <w:p w14:paraId="19D9C7AF" w14:textId="77777777" w:rsidR="00283F8D" w:rsidRDefault="00283F8D" w:rsidP="000B18F9">
            <w:pPr>
              <w:pStyle w:val="CellBody"/>
              <w:rPr>
                <w:ins w:id="438" w:author="Autor"/>
              </w:rPr>
            </w:pPr>
            <w:proofErr w:type="spellStart"/>
            <w:ins w:id="439" w:author="Autor">
              <w:r w:rsidRPr="00E2202B">
                <w:t>NumberOf</w:t>
              </w:r>
              <w:r>
                <w:softHyphen/>
              </w:r>
              <w:r w:rsidRPr="00E2202B">
                <w:t>Periods</w:t>
              </w:r>
              <w:r>
                <w:t>Type</w:t>
              </w:r>
              <w:proofErr w:type="spellEnd"/>
            </w:ins>
          </w:p>
        </w:tc>
        <w:tc>
          <w:tcPr>
            <w:tcW w:w="1423" w:type="dxa"/>
          </w:tcPr>
          <w:p w14:paraId="52CE331B" w14:textId="58D543D1" w:rsidR="00283F8D" w:rsidRDefault="00497712" w:rsidP="000B18F9">
            <w:pPr>
              <w:pStyle w:val="CellBody"/>
              <w:cnfStyle w:val="000000100000" w:firstRow="0" w:lastRow="0" w:firstColumn="0" w:lastColumn="0" w:oddVBand="0" w:evenVBand="0" w:oddHBand="1" w:evenHBand="0" w:firstRowFirstColumn="0" w:firstRowLastColumn="0" w:lastRowFirstColumn="0" w:lastRowLastColumn="0"/>
              <w:rPr>
                <w:ins w:id="440" w:author="Autor"/>
              </w:rPr>
            </w:pPr>
            <w:ins w:id="441" w:author="Autor">
              <w:r>
                <w:t>Information</w:t>
              </w:r>
            </w:ins>
          </w:p>
        </w:tc>
        <w:tc>
          <w:tcPr>
            <w:cnfStyle w:val="000010000000" w:firstRow="0" w:lastRow="0" w:firstColumn="0" w:lastColumn="0" w:oddVBand="1" w:evenVBand="0" w:oddHBand="0" w:evenHBand="0" w:firstRowFirstColumn="0" w:firstRowLastColumn="0" w:lastRowFirstColumn="0" w:lastRowLastColumn="0"/>
            <w:tcW w:w="3741" w:type="dxa"/>
          </w:tcPr>
          <w:p w14:paraId="4B8B64EE" w14:textId="1F848F3B" w:rsidR="00283F8D" w:rsidRPr="008D384C" w:rsidRDefault="00283F8D" w:rsidP="000B18F9">
            <w:pPr>
              <w:pStyle w:val="CellBody"/>
              <w:rPr>
                <w:ins w:id="442" w:author="Autor"/>
                <w:rStyle w:val="Fett"/>
                <w:b w:val="0"/>
                <w:bCs w:val="0"/>
              </w:rPr>
            </w:pPr>
            <w:ins w:id="443" w:author="Autor">
              <w:r>
                <w:rPr>
                  <w:rStyle w:val="Fett"/>
                  <w:b w:val="0"/>
                  <w:bCs w:val="0"/>
                </w:rPr>
                <w:t>Number of months, week</w:t>
              </w:r>
              <w:r w:rsidR="00DF509A">
                <w:rPr>
                  <w:rStyle w:val="Fett"/>
                  <w:b w:val="0"/>
                  <w:bCs w:val="0"/>
                </w:rPr>
                <w:t>s</w:t>
              </w:r>
              <w:r>
                <w:rPr>
                  <w:rStyle w:val="Fett"/>
                  <w:b w:val="0"/>
                  <w:bCs w:val="0"/>
                </w:rPr>
                <w:t xml:space="preserve"> or days in the minimum validity period of the certificate</w:t>
              </w:r>
              <w:r w:rsidRPr="008D384C">
                <w:rPr>
                  <w:rStyle w:val="Fett"/>
                  <w:b w:val="0"/>
                  <w:bCs w:val="0"/>
                </w:rPr>
                <w:t>.</w:t>
              </w:r>
            </w:ins>
          </w:p>
        </w:tc>
      </w:tr>
      <w:tr w:rsidR="00283F8D" w:rsidRPr="00AA1A30" w14:paraId="4898BDF1" w14:textId="77777777" w:rsidTr="00497712">
        <w:trPr>
          <w:ins w:id="444" w:author="Autor"/>
        </w:trPr>
        <w:tc>
          <w:tcPr>
            <w:cnfStyle w:val="000010000000" w:firstRow="0" w:lastRow="0" w:firstColumn="0" w:lastColumn="0" w:oddVBand="1" w:evenVBand="0" w:oddHBand="0" w:evenHBand="0" w:firstRowFirstColumn="0" w:firstRowLastColumn="0" w:lastRowFirstColumn="0" w:lastRowLastColumn="0"/>
            <w:tcW w:w="1345" w:type="dxa"/>
          </w:tcPr>
          <w:p w14:paraId="0508CE7A" w14:textId="77777777" w:rsidR="00283F8D" w:rsidRDefault="00283F8D" w:rsidP="000B18F9">
            <w:pPr>
              <w:pStyle w:val="CellBody"/>
              <w:rPr>
                <w:ins w:id="445" w:author="Autor"/>
              </w:rPr>
            </w:pPr>
            <w:ins w:id="446" w:author="Autor">
              <w:r>
                <w:t>TypeOfPeriod</w:t>
              </w:r>
            </w:ins>
          </w:p>
        </w:tc>
        <w:tc>
          <w:tcPr>
            <w:tcW w:w="1423" w:type="dxa"/>
          </w:tcPr>
          <w:p w14:paraId="3DE5C5F5" w14:textId="04F6B6E6" w:rsidR="00283F8D" w:rsidRDefault="00E60C51" w:rsidP="000B18F9">
            <w:pPr>
              <w:pStyle w:val="CellBody"/>
              <w:cnfStyle w:val="000000000000" w:firstRow="0" w:lastRow="0" w:firstColumn="0" w:lastColumn="0" w:oddVBand="0" w:evenVBand="0" w:oddHBand="0" w:evenHBand="0" w:firstRowFirstColumn="0" w:firstRowLastColumn="0" w:lastRowFirstColumn="0" w:lastRowLastColumn="0"/>
              <w:rPr>
                <w:ins w:id="447" w:author="Autor"/>
              </w:rPr>
            </w:pPr>
            <w:ins w:id="448" w:author="Autor">
              <w:r>
                <w:t>Mandatory</w:t>
              </w:r>
            </w:ins>
          </w:p>
        </w:tc>
        <w:tc>
          <w:tcPr>
            <w:cnfStyle w:val="000010000000" w:firstRow="0" w:lastRow="0" w:firstColumn="0" w:lastColumn="0" w:oddVBand="1" w:evenVBand="0" w:oddHBand="0" w:evenHBand="0" w:firstRowFirstColumn="0" w:firstRowLastColumn="0" w:lastRowFirstColumn="0" w:lastRowLastColumn="0"/>
            <w:tcW w:w="1423" w:type="dxa"/>
          </w:tcPr>
          <w:p w14:paraId="32E82537" w14:textId="77777777" w:rsidR="00283F8D" w:rsidRDefault="00283F8D" w:rsidP="000B18F9">
            <w:pPr>
              <w:pStyle w:val="CellBody"/>
              <w:rPr>
                <w:ins w:id="449" w:author="Autor"/>
              </w:rPr>
            </w:pPr>
            <w:proofErr w:type="spellStart"/>
            <w:ins w:id="450" w:author="Autor">
              <w:r>
                <w:t>TypeOfPeriod</w:t>
              </w:r>
              <w:r>
                <w:softHyphen/>
                <w:t>Type</w:t>
              </w:r>
              <w:proofErr w:type="spellEnd"/>
            </w:ins>
          </w:p>
        </w:tc>
        <w:tc>
          <w:tcPr>
            <w:tcW w:w="1423" w:type="dxa"/>
          </w:tcPr>
          <w:p w14:paraId="0EE88753" w14:textId="39BAF3C6" w:rsidR="00283F8D" w:rsidRDefault="00497712" w:rsidP="000B18F9">
            <w:pPr>
              <w:pStyle w:val="CellBody"/>
              <w:cnfStyle w:val="000000000000" w:firstRow="0" w:lastRow="0" w:firstColumn="0" w:lastColumn="0" w:oddVBand="0" w:evenVBand="0" w:oddHBand="0" w:evenHBand="0" w:firstRowFirstColumn="0" w:firstRowLastColumn="0" w:lastRowFirstColumn="0" w:lastRowLastColumn="0"/>
              <w:rPr>
                <w:ins w:id="451" w:author="Autor"/>
              </w:rPr>
            </w:pPr>
            <w:ins w:id="452" w:author="Autor">
              <w:r>
                <w:t>Information</w:t>
              </w:r>
            </w:ins>
          </w:p>
        </w:tc>
        <w:tc>
          <w:tcPr>
            <w:cnfStyle w:val="000010000000" w:firstRow="0" w:lastRow="0" w:firstColumn="0" w:lastColumn="0" w:oddVBand="1" w:evenVBand="0" w:oddHBand="0" w:evenHBand="0" w:firstRowFirstColumn="0" w:firstRowLastColumn="0" w:lastRowFirstColumn="0" w:lastRowLastColumn="0"/>
            <w:tcW w:w="3741" w:type="dxa"/>
          </w:tcPr>
          <w:p w14:paraId="099C348D" w14:textId="07671A34" w:rsidR="00283F8D" w:rsidRPr="00AA1A30" w:rsidRDefault="00283F8D" w:rsidP="000B18F9">
            <w:pPr>
              <w:pStyle w:val="CellBody"/>
              <w:rPr>
                <w:ins w:id="453" w:author="Autor"/>
              </w:rPr>
            </w:pPr>
            <w:ins w:id="454" w:author="Autor">
              <w:r>
                <w:rPr>
                  <w:lang w:val="en-US"/>
                </w:rPr>
                <w:t>Time range that is used to describe the minimum validity period of the certificate, that is, months, weeks or days</w:t>
              </w:r>
              <w:r w:rsidRPr="008D384C">
                <w:rPr>
                  <w:lang w:val="en-US"/>
                </w:rPr>
                <w:t xml:space="preserve">. </w:t>
              </w:r>
            </w:ins>
          </w:p>
        </w:tc>
      </w:tr>
      <w:tr w:rsidR="00283F8D" w:rsidRPr="007D11CD" w14:paraId="09E7ACC4" w14:textId="77777777" w:rsidTr="00497712">
        <w:trPr>
          <w:cnfStyle w:val="000000100000" w:firstRow="0" w:lastRow="0" w:firstColumn="0" w:lastColumn="0" w:oddVBand="0" w:evenVBand="0" w:oddHBand="1" w:evenHBand="0" w:firstRowFirstColumn="0" w:firstRowLastColumn="0" w:lastRowFirstColumn="0" w:lastRowLastColumn="0"/>
          <w:ins w:id="455" w:author="Autor"/>
        </w:trPr>
        <w:tc>
          <w:tcPr>
            <w:cnfStyle w:val="000010000000" w:firstRow="0" w:lastRow="0" w:firstColumn="0" w:lastColumn="0" w:oddVBand="1" w:evenVBand="0" w:oddHBand="0" w:evenHBand="0" w:firstRowFirstColumn="0" w:firstRowLastColumn="0" w:lastRowFirstColumn="0" w:lastRowLastColumn="0"/>
            <w:tcW w:w="9355" w:type="dxa"/>
            <w:gridSpan w:val="5"/>
            <w:shd w:val="clear" w:color="auto" w:fill="D9D9D9" w:themeFill="background1" w:themeFillShade="D9"/>
          </w:tcPr>
          <w:p w14:paraId="26BBB3A6" w14:textId="77777777" w:rsidR="00283F8D" w:rsidRPr="00E2202B" w:rsidRDefault="00283F8D" w:rsidP="000B18F9">
            <w:pPr>
              <w:pStyle w:val="CellBody"/>
              <w:rPr>
                <w:ins w:id="456" w:author="Autor"/>
                <w:rStyle w:val="Fett"/>
              </w:rPr>
            </w:pPr>
            <w:ins w:id="457" w:author="Autor">
              <w:r w:rsidRPr="00283F8D">
                <w:rPr>
                  <w:rStyle w:val="Fett"/>
                  <w:b w:val="0"/>
                  <w:bCs w:val="0"/>
                </w:rPr>
                <w:t xml:space="preserve">End of </w:t>
              </w:r>
              <w:r w:rsidRPr="00283F8D">
                <w:rPr>
                  <w:rStyle w:val="Fett"/>
                </w:rPr>
                <w:t>MinimumValidityUponDelivery</w:t>
              </w:r>
            </w:ins>
          </w:p>
        </w:tc>
      </w:tr>
      <w:tr w:rsidR="00283F8D" w14:paraId="70D82DA7" w14:textId="77777777" w:rsidTr="00497712">
        <w:trPr>
          <w:ins w:id="458" w:author="Autor"/>
        </w:trPr>
        <w:tc>
          <w:tcPr>
            <w:cnfStyle w:val="000010000000" w:firstRow="0" w:lastRow="0" w:firstColumn="0" w:lastColumn="0" w:oddVBand="1" w:evenVBand="0" w:oddHBand="0" w:evenHBand="0" w:firstRowFirstColumn="0" w:firstRowLastColumn="0" w:lastRowFirstColumn="0" w:lastRowLastColumn="0"/>
            <w:tcW w:w="1345" w:type="dxa"/>
          </w:tcPr>
          <w:p w14:paraId="17DB9D4B" w14:textId="77777777" w:rsidR="00283F8D" w:rsidRDefault="00283F8D" w:rsidP="000B18F9">
            <w:pPr>
              <w:pStyle w:val="CellBody"/>
              <w:rPr>
                <w:ins w:id="459" w:author="Autor"/>
              </w:rPr>
            </w:pPr>
            <w:ins w:id="460" w:author="Autor">
              <w:r>
                <w:lastRenderedPageBreak/>
                <w:t>Certificate</w:t>
              </w:r>
              <w:r>
                <w:softHyphen/>
                <w:t>Quality</w:t>
              </w:r>
              <w:r>
                <w:softHyphen/>
                <w:t>Label</w:t>
              </w:r>
            </w:ins>
          </w:p>
        </w:tc>
        <w:tc>
          <w:tcPr>
            <w:tcW w:w="1423" w:type="dxa"/>
          </w:tcPr>
          <w:p w14:paraId="5F2E01AA" w14:textId="77777777" w:rsidR="00283F8D" w:rsidRDefault="00283F8D" w:rsidP="000B18F9">
            <w:pPr>
              <w:pStyle w:val="CellBody"/>
              <w:cnfStyle w:val="000000000000" w:firstRow="0" w:lastRow="0" w:firstColumn="0" w:lastColumn="0" w:oddVBand="0" w:evenVBand="0" w:oddHBand="0" w:evenHBand="0" w:firstRowFirstColumn="0" w:firstRowLastColumn="0" w:lastRowFirstColumn="0" w:lastRowLastColumn="0"/>
              <w:rPr>
                <w:ins w:id="461" w:author="Autor"/>
              </w:rPr>
            </w:pPr>
            <w:ins w:id="462" w:author="Autor">
              <w:r>
                <w:t>Optional</w:t>
              </w:r>
            </w:ins>
          </w:p>
        </w:tc>
        <w:tc>
          <w:tcPr>
            <w:cnfStyle w:val="000010000000" w:firstRow="0" w:lastRow="0" w:firstColumn="0" w:lastColumn="0" w:oddVBand="1" w:evenVBand="0" w:oddHBand="0" w:evenHBand="0" w:firstRowFirstColumn="0" w:firstRowLastColumn="0" w:lastRowFirstColumn="0" w:lastRowLastColumn="0"/>
            <w:tcW w:w="1423" w:type="dxa"/>
          </w:tcPr>
          <w:p w14:paraId="0302B22D" w14:textId="77777777" w:rsidR="00283F8D" w:rsidRDefault="00283F8D" w:rsidP="000B18F9">
            <w:pPr>
              <w:pStyle w:val="CellBody"/>
              <w:rPr>
                <w:ins w:id="463" w:author="Autor"/>
              </w:rPr>
            </w:pPr>
            <w:ins w:id="464" w:author="Autor">
              <w:r>
                <w:t>Certificate</w:t>
              </w:r>
              <w:r>
                <w:softHyphen/>
                <w:t>Quality</w:t>
              </w:r>
              <w:r>
                <w:softHyphen/>
                <w:t>Label</w:t>
              </w:r>
              <w:r>
                <w:softHyphen/>
                <w:t>Type</w:t>
              </w:r>
            </w:ins>
          </w:p>
        </w:tc>
        <w:tc>
          <w:tcPr>
            <w:tcW w:w="1423" w:type="dxa"/>
          </w:tcPr>
          <w:p w14:paraId="197A0C8A" w14:textId="56A2747D" w:rsidR="00283F8D" w:rsidRDefault="00497712" w:rsidP="000B18F9">
            <w:pPr>
              <w:pStyle w:val="CellBody"/>
              <w:cnfStyle w:val="000000000000" w:firstRow="0" w:lastRow="0" w:firstColumn="0" w:lastColumn="0" w:oddVBand="0" w:evenVBand="0" w:oddHBand="0" w:evenHBand="0" w:firstRowFirstColumn="0" w:firstRowLastColumn="0" w:lastRowFirstColumn="0" w:lastRowLastColumn="0"/>
              <w:rPr>
                <w:ins w:id="465" w:author="Autor"/>
              </w:rPr>
            </w:pPr>
            <w:ins w:id="466" w:author="Autor">
              <w:r>
                <w:t>Information</w:t>
              </w:r>
            </w:ins>
          </w:p>
        </w:tc>
        <w:tc>
          <w:tcPr>
            <w:cnfStyle w:val="000010000000" w:firstRow="0" w:lastRow="0" w:firstColumn="0" w:lastColumn="0" w:oddVBand="1" w:evenVBand="0" w:oddHBand="0" w:evenHBand="0" w:firstRowFirstColumn="0" w:firstRowLastColumn="0" w:lastRowFirstColumn="0" w:lastRowLastColumn="0"/>
            <w:tcW w:w="3741" w:type="dxa"/>
          </w:tcPr>
          <w:p w14:paraId="7E8FE1D9" w14:textId="228394EC" w:rsidR="00283F8D" w:rsidRDefault="00283F8D" w:rsidP="00497712">
            <w:pPr>
              <w:pStyle w:val="CellBody"/>
              <w:rPr>
                <w:ins w:id="467" w:author="Autor"/>
              </w:rPr>
            </w:pPr>
            <w:ins w:id="468" w:author="Autor">
              <w:r w:rsidRPr="008D384C">
                <w:rPr>
                  <w:lang w:val="en-US"/>
                </w:rPr>
                <w:t xml:space="preserve">A label or designation indicating adherence to additional environmental or quality standards beyond basic renewable origin. Example: </w:t>
              </w:r>
              <w:proofErr w:type="spellStart"/>
              <w:r w:rsidRPr="008D384C">
                <w:rPr>
                  <w:bCs/>
                  <w:lang w:val="en-US"/>
                </w:rPr>
                <w:t>EKOenergy</w:t>
              </w:r>
              <w:proofErr w:type="spellEnd"/>
              <w:r w:rsidRPr="008D384C">
                <w:rPr>
                  <w:lang w:val="en-US"/>
                </w:rPr>
                <w:t xml:space="preserve">, </w:t>
              </w:r>
              <w:r w:rsidRPr="008D384C">
                <w:rPr>
                  <w:bCs/>
                  <w:lang w:val="en-US"/>
                </w:rPr>
                <w:t>TÜV SÜD EE01.</w:t>
              </w:r>
            </w:ins>
          </w:p>
        </w:tc>
      </w:tr>
      <w:tr w:rsidR="00283F8D" w:rsidRPr="008D384C" w14:paraId="4DD52D6F" w14:textId="77777777" w:rsidTr="00497712">
        <w:trPr>
          <w:cnfStyle w:val="000000100000" w:firstRow="0" w:lastRow="0" w:firstColumn="0" w:lastColumn="0" w:oddVBand="0" w:evenVBand="0" w:oddHBand="1" w:evenHBand="0" w:firstRowFirstColumn="0" w:firstRowLastColumn="0" w:lastRowFirstColumn="0" w:lastRowLastColumn="0"/>
          <w:ins w:id="469" w:author="Autor"/>
        </w:trPr>
        <w:tc>
          <w:tcPr>
            <w:cnfStyle w:val="000010000000" w:firstRow="0" w:lastRow="0" w:firstColumn="0" w:lastColumn="0" w:oddVBand="1" w:evenVBand="0" w:oddHBand="0" w:evenHBand="0" w:firstRowFirstColumn="0" w:firstRowLastColumn="0" w:lastRowFirstColumn="0" w:lastRowLastColumn="0"/>
            <w:tcW w:w="1345" w:type="dxa"/>
          </w:tcPr>
          <w:p w14:paraId="4538A65F" w14:textId="77777777" w:rsidR="00283F8D" w:rsidRDefault="00283F8D" w:rsidP="000B18F9">
            <w:pPr>
              <w:pStyle w:val="CellBody"/>
              <w:rPr>
                <w:ins w:id="470" w:author="Autor"/>
              </w:rPr>
            </w:pPr>
            <w:ins w:id="471" w:author="Autor">
              <w:r>
                <w:t>PlantCom</w:t>
              </w:r>
              <w:r>
                <w:softHyphen/>
                <w:t>mission</w:t>
              </w:r>
              <w:r>
                <w:softHyphen/>
                <w:t>ing</w:t>
              </w:r>
              <w:r>
                <w:softHyphen/>
                <w:t>Date</w:t>
              </w:r>
            </w:ins>
          </w:p>
        </w:tc>
        <w:tc>
          <w:tcPr>
            <w:tcW w:w="1423" w:type="dxa"/>
          </w:tcPr>
          <w:p w14:paraId="29535C56" w14:textId="77777777" w:rsidR="00283F8D" w:rsidRDefault="00283F8D" w:rsidP="000B18F9">
            <w:pPr>
              <w:pStyle w:val="CellBody"/>
              <w:cnfStyle w:val="000000100000" w:firstRow="0" w:lastRow="0" w:firstColumn="0" w:lastColumn="0" w:oddVBand="0" w:evenVBand="0" w:oddHBand="1" w:evenHBand="0" w:firstRowFirstColumn="0" w:firstRowLastColumn="0" w:lastRowFirstColumn="0" w:lastRowLastColumn="0"/>
              <w:rPr>
                <w:ins w:id="472" w:author="Autor"/>
              </w:rPr>
            </w:pPr>
            <w:ins w:id="473" w:author="Autor">
              <w:r>
                <w:t>Optional</w:t>
              </w:r>
            </w:ins>
          </w:p>
        </w:tc>
        <w:tc>
          <w:tcPr>
            <w:cnfStyle w:val="000010000000" w:firstRow="0" w:lastRow="0" w:firstColumn="0" w:lastColumn="0" w:oddVBand="1" w:evenVBand="0" w:oddHBand="0" w:evenHBand="0" w:firstRowFirstColumn="0" w:firstRowLastColumn="0" w:lastRowFirstColumn="0" w:lastRowLastColumn="0"/>
            <w:tcW w:w="1423" w:type="dxa"/>
          </w:tcPr>
          <w:p w14:paraId="7E0A1034" w14:textId="77777777" w:rsidR="00283F8D" w:rsidRDefault="00283F8D" w:rsidP="000B18F9">
            <w:pPr>
              <w:pStyle w:val="CellBody"/>
              <w:rPr>
                <w:ins w:id="474" w:author="Autor"/>
              </w:rPr>
            </w:pPr>
            <w:ins w:id="475" w:author="Autor">
              <w:r>
                <w:t>DateType</w:t>
              </w:r>
            </w:ins>
          </w:p>
        </w:tc>
        <w:tc>
          <w:tcPr>
            <w:tcW w:w="1423" w:type="dxa"/>
          </w:tcPr>
          <w:p w14:paraId="631C873C" w14:textId="2FE56661" w:rsidR="00283F8D" w:rsidRDefault="00497712" w:rsidP="000B18F9">
            <w:pPr>
              <w:pStyle w:val="CellBody"/>
              <w:cnfStyle w:val="000000100000" w:firstRow="0" w:lastRow="0" w:firstColumn="0" w:lastColumn="0" w:oddVBand="0" w:evenVBand="0" w:oddHBand="1" w:evenHBand="0" w:firstRowFirstColumn="0" w:firstRowLastColumn="0" w:lastRowFirstColumn="0" w:lastRowLastColumn="0"/>
              <w:rPr>
                <w:ins w:id="476" w:author="Autor"/>
              </w:rPr>
            </w:pPr>
            <w:ins w:id="477" w:author="Autor">
              <w:r>
                <w:t>Information</w:t>
              </w:r>
            </w:ins>
          </w:p>
        </w:tc>
        <w:tc>
          <w:tcPr>
            <w:cnfStyle w:val="000010000000" w:firstRow="0" w:lastRow="0" w:firstColumn="0" w:lastColumn="0" w:oddVBand="1" w:evenVBand="0" w:oddHBand="0" w:evenHBand="0" w:firstRowFirstColumn="0" w:firstRowLastColumn="0" w:lastRowFirstColumn="0" w:lastRowLastColumn="0"/>
            <w:tcW w:w="3741" w:type="dxa"/>
          </w:tcPr>
          <w:p w14:paraId="587CFBD0" w14:textId="77777777" w:rsidR="00283F8D" w:rsidRPr="008D384C" w:rsidRDefault="00283F8D" w:rsidP="000B18F9">
            <w:pPr>
              <w:pStyle w:val="CellBody"/>
              <w:rPr>
                <w:ins w:id="478" w:author="Autor"/>
                <w:rStyle w:val="Fett"/>
                <w:b w:val="0"/>
                <w:bCs w:val="0"/>
              </w:rPr>
            </w:pPr>
            <w:ins w:id="479" w:author="Autor">
              <w:r w:rsidRPr="008D384C">
                <w:rPr>
                  <w:rStyle w:val="Fett"/>
                  <w:b w:val="0"/>
                  <w:bCs w:val="0"/>
                </w:rPr>
                <w:t>The date on which the renewable energy generating plant was first put into operation.</w:t>
              </w:r>
            </w:ins>
          </w:p>
        </w:tc>
      </w:tr>
      <w:tr w:rsidR="00283F8D" w:rsidRPr="00AA1A30" w14:paraId="17320804" w14:textId="77777777" w:rsidTr="00497712">
        <w:trPr>
          <w:ins w:id="480" w:author="Autor"/>
        </w:trPr>
        <w:tc>
          <w:tcPr>
            <w:cnfStyle w:val="000010000000" w:firstRow="0" w:lastRow="0" w:firstColumn="0" w:lastColumn="0" w:oddVBand="1" w:evenVBand="0" w:oddHBand="0" w:evenHBand="0" w:firstRowFirstColumn="0" w:firstRowLastColumn="0" w:lastRowFirstColumn="0" w:lastRowLastColumn="0"/>
            <w:tcW w:w="1345" w:type="dxa"/>
          </w:tcPr>
          <w:p w14:paraId="063CD11F" w14:textId="77777777" w:rsidR="00283F8D" w:rsidRDefault="00283F8D" w:rsidP="000B18F9">
            <w:pPr>
              <w:pStyle w:val="CellBody"/>
              <w:rPr>
                <w:ins w:id="481" w:author="Autor"/>
              </w:rPr>
            </w:pPr>
            <w:ins w:id="482" w:author="Autor">
              <w:r>
                <w:t>PlantName</w:t>
              </w:r>
            </w:ins>
          </w:p>
        </w:tc>
        <w:tc>
          <w:tcPr>
            <w:tcW w:w="1423" w:type="dxa"/>
          </w:tcPr>
          <w:p w14:paraId="662F44E9" w14:textId="77777777" w:rsidR="00283F8D" w:rsidRDefault="00283F8D" w:rsidP="000B18F9">
            <w:pPr>
              <w:pStyle w:val="CellBody"/>
              <w:cnfStyle w:val="000000000000" w:firstRow="0" w:lastRow="0" w:firstColumn="0" w:lastColumn="0" w:oddVBand="0" w:evenVBand="0" w:oddHBand="0" w:evenHBand="0" w:firstRowFirstColumn="0" w:firstRowLastColumn="0" w:lastRowFirstColumn="0" w:lastRowLastColumn="0"/>
              <w:rPr>
                <w:ins w:id="483" w:author="Autor"/>
              </w:rPr>
            </w:pPr>
            <w:ins w:id="484" w:author="Autor">
              <w:r>
                <w:t>Optional</w:t>
              </w:r>
            </w:ins>
          </w:p>
        </w:tc>
        <w:tc>
          <w:tcPr>
            <w:cnfStyle w:val="000010000000" w:firstRow="0" w:lastRow="0" w:firstColumn="0" w:lastColumn="0" w:oddVBand="1" w:evenVBand="0" w:oddHBand="0" w:evenHBand="0" w:firstRowFirstColumn="0" w:firstRowLastColumn="0" w:lastRowFirstColumn="0" w:lastRowLastColumn="0"/>
            <w:tcW w:w="1423" w:type="dxa"/>
          </w:tcPr>
          <w:p w14:paraId="3E7396C1" w14:textId="77777777" w:rsidR="00283F8D" w:rsidRDefault="00283F8D" w:rsidP="000B18F9">
            <w:pPr>
              <w:pStyle w:val="CellBody"/>
              <w:rPr>
                <w:ins w:id="485" w:author="Autor"/>
              </w:rPr>
            </w:pPr>
            <w:ins w:id="486" w:author="Autor">
              <w:r>
                <w:t>PlantName</w:t>
              </w:r>
              <w:r>
                <w:softHyphen/>
                <w:t>Type</w:t>
              </w:r>
            </w:ins>
          </w:p>
        </w:tc>
        <w:tc>
          <w:tcPr>
            <w:tcW w:w="1423" w:type="dxa"/>
          </w:tcPr>
          <w:p w14:paraId="736B4A78" w14:textId="77777777" w:rsidR="00283F8D" w:rsidRDefault="00283F8D" w:rsidP="000B18F9">
            <w:pPr>
              <w:pStyle w:val="CellBody"/>
              <w:cnfStyle w:val="000000000000" w:firstRow="0" w:lastRow="0" w:firstColumn="0" w:lastColumn="0" w:oddVBand="0" w:evenVBand="0" w:oddHBand="0" w:evenHBand="0" w:firstRowFirstColumn="0" w:firstRowLastColumn="0" w:lastRowFirstColumn="0" w:lastRowLastColumn="0"/>
              <w:rPr>
                <w:ins w:id="487" w:author="Autor"/>
              </w:rPr>
            </w:pPr>
            <w:ins w:id="488" w:author="Autor">
              <w:r>
                <w:t>Information</w:t>
              </w:r>
            </w:ins>
          </w:p>
        </w:tc>
        <w:tc>
          <w:tcPr>
            <w:cnfStyle w:val="000010000000" w:firstRow="0" w:lastRow="0" w:firstColumn="0" w:lastColumn="0" w:oddVBand="1" w:evenVBand="0" w:oddHBand="0" w:evenHBand="0" w:firstRowFirstColumn="0" w:firstRowLastColumn="0" w:lastRowFirstColumn="0" w:lastRowLastColumn="0"/>
            <w:tcW w:w="3741" w:type="dxa"/>
          </w:tcPr>
          <w:p w14:paraId="7614CE0F" w14:textId="77777777" w:rsidR="00283F8D" w:rsidRPr="00AA1A30" w:rsidRDefault="00283F8D" w:rsidP="000B18F9">
            <w:pPr>
              <w:pStyle w:val="CellBody"/>
              <w:rPr>
                <w:ins w:id="489" w:author="Autor"/>
              </w:rPr>
            </w:pPr>
            <w:ins w:id="490" w:author="Autor">
              <w:r w:rsidRPr="008D384C">
                <w:rPr>
                  <w:lang w:val="en-US"/>
                </w:rPr>
                <w:t xml:space="preserve">The official name or identifier of the energy production plant where the renewable energy was generated. </w:t>
              </w:r>
            </w:ins>
          </w:p>
        </w:tc>
      </w:tr>
      <w:tr w:rsidR="00B101E8" w:rsidRPr="007D11CD" w14:paraId="4AF5937E" w14:textId="77777777" w:rsidTr="0049771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5" w:type="dxa"/>
            <w:gridSpan w:val="5"/>
            <w:shd w:val="clear" w:color="auto" w:fill="D9D9D9" w:themeFill="background1" w:themeFillShade="D9"/>
          </w:tcPr>
          <w:p w14:paraId="003D4E68" w14:textId="77777777" w:rsidR="00B101E8" w:rsidRPr="007D11CD" w:rsidRDefault="00B101E8" w:rsidP="00EF2536">
            <w:pPr>
              <w:pStyle w:val="CellBody"/>
              <w:rPr>
                <w:szCs w:val="18"/>
              </w:rPr>
            </w:pPr>
            <w:r w:rsidRPr="007D11CD">
              <w:t xml:space="preserve">End of </w:t>
            </w:r>
            <w:r w:rsidRPr="007D11CD">
              <w:rPr>
                <w:rStyle w:val="Fett"/>
              </w:rPr>
              <w:t>RenewableCertificateDetails</w:t>
            </w:r>
          </w:p>
        </w:tc>
      </w:tr>
    </w:tbl>
    <w:p w14:paraId="27C6A86F" w14:textId="7D371BA5" w:rsidR="009F340B" w:rsidRPr="007D11CD" w:rsidRDefault="00E61728" w:rsidP="00B14E28">
      <w:pPr>
        <w:pStyle w:val="berschrift3"/>
      </w:pPr>
      <w:bookmarkStart w:id="491" w:name="_Toc179107799"/>
      <w:r w:rsidRPr="007D11CD">
        <w:t>EUATradeDetails</w:t>
      </w:r>
      <w:r w:rsidR="009F340B" w:rsidRPr="007D11CD">
        <w:t xml:space="preserve"> Section XML Schema</w:t>
      </w:r>
      <w:bookmarkEnd w:id="491"/>
    </w:p>
    <w:p w14:paraId="11FC7364" w14:textId="77777777" w:rsidR="009F340B" w:rsidRPr="007D11CD" w:rsidRDefault="009F340B" w:rsidP="00D80415">
      <w:r w:rsidRPr="007D11CD">
        <w:rPr>
          <w:noProof/>
        </w:rPr>
        <w:drawing>
          <wp:inline distT="0" distB="0" distL="0" distR="0" wp14:anchorId="2AFA54D0" wp14:editId="60946BCE">
            <wp:extent cx="3536950" cy="679450"/>
            <wp:effectExtent l="0" t="0" r="6350" b="6350"/>
            <wp:docPr id="24" name="Grafik 24"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CN-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36950" cy="679450"/>
                    </a:xfrm>
                    <a:prstGeom prst="rect">
                      <a:avLst/>
                    </a:prstGeom>
                    <a:noFill/>
                    <a:ln>
                      <a:noFill/>
                    </a:ln>
                  </pic:spPr>
                </pic:pic>
              </a:graphicData>
            </a:graphic>
          </wp:inline>
        </w:drawing>
      </w:r>
    </w:p>
    <w:p w14:paraId="5D7CAC91" w14:textId="19E1758B" w:rsidR="009F340B" w:rsidRPr="007D11CD" w:rsidRDefault="00C31F7B" w:rsidP="00B14E28">
      <w:pPr>
        <w:pStyle w:val="berschrift3"/>
      </w:pPr>
      <w:r w:rsidRPr="007D11CD">
        <w:t>BrokerConfirmation –</w:t>
      </w:r>
      <w:r w:rsidR="009F340B" w:rsidRPr="007D11CD">
        <w:t xml:space="preserve"> </w:t>
      </w:r>
      <w:r w:rsidR="00E61728" w:rsidRPr="007D11CD">
        <w:t>PhysicalCoalTradeDetails</w:t>
      </w:r>
    </w:p>
    <w:tbl>
      <w:tblPr>
        <w:tblStyle w:val="EFETtable"/>
        <w:tblW w:w="5000" w:type="pct"/>
        <w:tblLayout w:type="fixed"/>
        <w:tblLook w:val="0020" w:firstRow="1" w:lastRow="0" w:firstColumn="0" w:lastColumn="0" w:noHBand="0" w:noVBand="0"/>
      </w:tblPr>
      <w:tblGrid>
        <w:gridCol w:w="1320"/>
        <w:gridCol w:w="35"/>
        <w:gridCol w:w="1321"/>
        <w:gridCol w:w="35"/>
        <w:gridCol w:w="1393"/>
        <w:gridCol w:w="1392"/>
        <w:gridCol w:w="37"/>
        <w:gridCol w:w="3811"/>
      </w:tblGrid>
      <w:tr w:rsidR="00BD7900" w:rsidRPr="007D11CD" w14:paraId="49BE5DC3"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9" w:type="dxa"/>
          </w:tcPr>
          <w:p w14:paraId="1C1C20E8" w14:textId="77777777" w:rsidR="00BD7900" w:rsidRPr="007D11CD" w:rsidRDefault="00BD7900" w:rsidP="00BD7900">
            <w:pPr>
              <w:pStyle w:val="CellBody"/>
              <w:rPr>
                <w:rStyle w:val="Fett"/>
                <w:bCs/>
              </w:rPr>
            </w:pPr>
            <w:r w:rsidRPr="007D11CD">
              <w:rPr>
                <w:rStyle w:val="Fett"/>
              </w:rPr>
              <w:t>Name</w:t>
            </w:r>
          </w:p>
        </w:tc>
        <w:tc>
          <w:tcPr>
            <w:tcW w:w="1423" w:type="dxa"/>
            <w:gridSpan w:val="3"/>
          </w:tcPr>
          <w:p w14:paraId="7E272D2F" w14:textId="77777777" w:rsidR="00BD7900" w:rsidRPr="007D11CD"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7D11CD">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25" w:type="dxa"/>
          </w:tcPr>
          <w:p w14:paraId="3FFD5A29" w14:textId="77777777" w:rsidR="00BD7900" w:rsidRPr="007D11CD" w:rsidRDefault="00BD7900" w:rsidP="00BD7900">
            <w:pPr>
              <w:pStyle w:val="CellBody"/>
              <w:rPr>
                <w:rStyle w:val="Fett"/>
                <w:bCs/>
              </w:rPr>
            </w:pPr>
            <w:r w:rsidRPr="007D11CD">
              <w:rPr>
                <w:rStyle w:val="Fett"/>
              </w:rPr>
              <w:t>Type</w:t>
            </w:r>
          </w:p>
        </w:tc>
        <w:tc>
          <w:tcPr>
            <w:tcW w:w="1423" w:type="dxa"/>
          </w:tcPr>
          <w:p w14:paraId="7578BAEC" w14:textId="77777777" w:rsidR="00BD7900" w:rsidRPr="007D11CD"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7D11CD">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946" w:type="dxa"/>
            <w:gridSpan w:val="2"/>
          </w:tcPr>
          <w:p w14:paraId="33A7DC62" w14:textId="77777777" w:rsidR="00BD7900" w:rsidRPr="007D11CD" w:rsidRDefault="00BD7900" w:rsidP="00BD7900">
            <w:pPr>
              <w:pStyle w:val="CellBody"/>
              <w:rPr>
                <w:rStyle w:val="Fett"/>
              </w:rPr>
            </w:pPr>
            <w:r w:rsidRPr="007D11CD">
              <w:rPr>
                <w:rStyle w:val="Fett"/>
              </w:rPr>
              <w:t>Business Rule</w:t>
            </w:r>
          </w:p>
        </w:tc>
      </w:tr>
      <w:tr w:rsidR="009F340B" w:rsidRPr="007D11CD" w14:paraId="7332254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66" w:type="dxa"/>
            <w:gridSpan w:val="8"/>
            <w:shd w:val="clear" w:color="auto" w:fill="D9D9D9" w:themeFill="background1" w:themeFillShade="D9"/>
          </w:tcPr>
          <w:p w14:paraId="60B230AA" w14:textId="43DDFC59" w:rsidR="009F340B" w:rsidRPr="007D11CD" w:rsidRDefault="009F340B" w:rsidP="008040EF">
            <w:pPr>
              <w:pStyle w:val="CellBody"/>
              <w:keepNext/>
            </w:pPr>
            <w:r w:rsidRPr="007D11CD">
              <w:rPr>
                <w:b/>
                <w:shd w:val="clear" w:color="auto" w:fill="D9D9D9" w:themeFill="background1" w:themeFillShade="D9"/>
              </w:rPr>
              <w:t xml:space="preserve">Conditional Section below TradeConfirmation: </w:t>
            </w:r>
            <w:r w:rsidR="00E61728" w:rsidRPr="007D11CD">
              <w:t>PhysicalCoalTradeDetails</w:t>
            </w:r>
            <w:r w:rsidRPr="007D11CD">
              <w:t xml:space="preserve"> </w:t>
            </w:r>
          </w:p>
          <w:p w14:paraId="2F01CD6A" w14:textId="74F303C2" w:rsidR="009F340B" w:rsidRPr="007D11CD" w:rsidRDefault="009F340B" w:rsidP="00FF47DC">
            <w:pPr>
              <w:pStyle w:val="CellBody"/>
            </w:pPr>
            <w:r w:rsidRPr="007D11CD">
              <w:t>This section must be present if and only if</w:t>
            </w:r>
            <w:r w:rsidRPr="007D11CD" w:rsidDel="009B6B1C">
              <w:t xml:space="preserve"> </w:t>
            </w:r>
            <w:r w:rsidRPr="007D11CD">
              <w:t>‘Commodity’ is “Coal” and ‘TransactionType’ is “FOR”, “PHYS_INX”, “OPT_PHYS_INX” or “OPT”.</w:t>
            </w:r>
          </w:p>
        </w:tc>
      </w:tr>
      <w:tr w:rsidR="009F340B" w:rsidRPr="007D11CD" w14:paraId="76F6ECE1" w14:textId="77777777" w:rsidTr="008040EF">
        <w:tc>
          <w:tcPr>
            <w:cnfStyle w:val="000010000000" w:firstRow="0" w:lastRow="0" w:firstColumn="0" w:lastColumn="0" w:oddVBand="1" w:evenVBand="0" w:oddHBand="0" w:evenHBand="0" w:firstRowFirstColumn="0" w:firstRowLastColumn="0" w:lastRowFirstColumn="0" w:lastRowLastColumn="0"/>
            <w:tcW w:w="1385" w:type="dxa"/>
            <w:gridSpan w:val="2"/>
          </w:tcPr>
          <w:p w14:paraId="65CE44AD" w14:textId="77777777" w:rsidR="009F340B" w:rsidRPr="007D11CD" w:rsidRDefault="009F340B" w:rsidP="00FF47DC">
            <w:pPr>
              <w:pStyle w:val="CellBody"/>
            </w:pPr>
            <w:r w:rsidRPr="007D11CD">
              <w:t>RSS</w:t>
            </w:r>
          </w:p>
        </w:tc>
        <w:tc>
          <w:tcPr>
            <w:tcW w:w="1351" w:type="dxa"/>
          </w:tcPr>
          <w:p w14:paraId="352DA027"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3265C2F3" w14:textId="59B5CBB3" w:rsidR="009F340B" w:rsidRPr="007D11CD" w:rsidRDefault="009F340B" w:rsidP="00FF47DC">
            <w:pPr>
              <w:pStyle w:val="CellBody"/>
            </w:pPr>
            <w:r w:rsidRPr="007D11CD">
              <w:t>RSS</w:t>
            </w:r>
            <w:r w:rsidR="003C45F8" w:rsidRPr="007D11CD">
              <w:softHyphen/>
            </w:r>
            <w:r w:rsidRPr="007D11CD">
              <w:t>Type</w:t>
            </w:r>
          </w:p>
        </w:tc>
        <w:tc>
          <w:tcPr>
            <w:tcW w:w="1461" w:type="dxa"/>
            <w:gridSpan w:val="2"/>
          </w:tcPr>
          <w:p w14:paraId="04F4A26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08" w:type="dxa"/>
          </w:tcPr>
          <w:p w14:paraId="3806C66C" w14:textId="77777777" w:rsidR="009F340B" w:rsidRPr="007D11CD" w:rsidRDefault="009F340B" w:rsidP="008040EF">
            <w:pPr>
              <w:pStyle w:val="CellBody"/>
              <w:ind w:firstLine="709"/>
            </w:pPr>
          </w:p>
        </w:tc>
      </w:tr>
      <w:tr w:rsidR="009F340B" w:rsidRPr="007D11CD" w14:paraId="2117830A"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5" w:type="dxa"/>
            <w:gridSpan w:val="2"/>
          </w:tcPr>
          <w:p w14:paraId="79EA7729" w14:textId="77777777" w:rsidR="009F340B" w:rsidRPr="007D11CD" w:rsidRDefault="009F340B" w:rsidP="003C45F8">
            <w:pPr>
              <w:pStyle w:val="CellBody"/>
            </w:pPr>
            <w:r w:rsidRPr="007D11CD">
              <w:t>Origin</w:t>
            </w:r>
          </w:p>
        </w:tc>
        <w:tc>
          <w:tcPr>
            <w:tcW w:w="1351" w:type="dxa"/>
          </w:tcPr>
          <w:p w14:paraId="32EA50D0"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622B0B36" w14:textId="5FAC1AE5" w:rsidR="009F340B" w:rsidRPr="007D11CD" w:rsidRDefault="009F340B" w:rsidP="00FF47DC">
            <w:pPr>
              <w:pStyle w:val="CellBody"/>
            </w:pPr>
            <w:r w:rsidRPr="007D11CD">
              <w:t>Scota</w:t>
            </w:r>
            <w:r w:rsidR="003C45F8" w:rsidRPr="007D11CD">
              <w:softHyphen/>
            </w:r>
            <w:r w:rsidRPr="007D11CD">
              <w:t>Origin</w:t>
            </w:r>
            <w:r w:rsidR="003C45F8" w:rsidRPr="007D11CD">
              <w:softHyphen/>
            </w:r>
            <w:r w:rsidRPr="007D11CD">
              <w:t>Type</w:t>
            </w:r>
          </w:p>
        </w:tc>
        <w:tc>
          <w:tcPr>
            <w:tcW w:w="1461" w:type="dxa"/>
            <w:gridSpan w:val="2"/>
          </w:tcPr>
          <w:p w14:paraId="2859F3AE"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08" w:type="dxa"/>
          </w:tcPr>
          <w:p w14:paraId="1DE6249E" w14:textId="77777777" w:rsidR="009F340B" w:rsidRPr="007D11CD" w:rsidRDefault="009F340B" w:rsidP="00FF47DC">
            <w:pPr>
              <w:pStyle w:val="CellBody"/>
            </w:pPr>
          </w:p>
        </w:tc>
      </w:tr>
      <w:tr w:rsidR="009F340B" w:rsidRPr="007D11CD" w14:paraId="0CC54F51" w14:textId="77777777" w:rsidTr="008040EF">
        <w:tc>
          <w:tcPr>
            <w:cnfStyle w:val="000010000000" w:firstRow="0" w:lastRow="0" w:firstColumn="0" w:lastColumn="0" w:oddVBand="1" w:evenVBand="0" w:oddHBand="0" w:evenHBand="0" w:firstRowFirstColumn="0" w:firstRowLastColumn="0" w:lastRowFirstColumn="0" w:lastRowLastColumn="0"/>
            <w:tcW w:w="1385" w:type="dxa"/>
            <w:gridSpan w:val="2"/>
          </w:tcPr>
          <w:p w14:paraId="1E0ACE9B" w14:textId="77777777" w:rsidR="009F340B" w:rsidRPr="007D11CD" w:rsidRDefault="009F340B" w:rsidP="003C45F8">
            <w:pPr>
              <w:pStyle w:val="CellBody"/>
            </w:pPr>
            <w:r w:rsidRPr="007D11CD">
              <w:t>Incoterms</w:t>
            </w:r>
          </w:p>
        </w:tc>
        <w:tc>
          <w:tcPr>
            <w:tcW w:w="1351" w:type="dxa"/>
          </w:tcPr>
          <w:p w14:paraId="1FA4DE1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12E8BA4D" w14:textId="56C884FB" w:rsidR="009F340B" w:rsidRPr="007D11CD" w:rsidRDefault="009F340B" w:rsidP="00FF47DC">
            <w:pPr>
              <w:pStyle w:val="CellBody"/>
            </w:pPr>
            <w:r w:rsidRPr="007D11CD">
              <w:t>Incoterms</w:t>
            </w:r>
            <w:r w:rsidR="003C45F8" w:rsidRPr="007D11CD">
              <w:softHyphen/>
            </w:r>
            <w:r w:rsidRPr="007D11CD">
              <w:t>Type</w:t>
            </w:r>
          </w:p>
        </w:tc>
        <w:tc>
          <w:tcPr>
            <w:tcW w:w="1461" w:type="dxa"/>
            <w:gridSpan w:val="2"/>
          </w:tcPr>
          <w:p w14:paraId="053FDA51"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908" w:type="dxa"/>
          </w:tcPr>
          <w:p w14:paraId="7DA70DB2" w14:textId="77777777" w:rsidR="009F340B" w:rsidRPr="007D11CD" w:rsidRDefault="009F340B" w:rsidP="00FF47DC">
            <w:pPr>
              <w:pStyle w:val="CellBody"/>
            </w:pPr>
          </w:p>
        </w:tc>
      </w:tr>
    </w:tbl>
    <w:p w14:paraId="08808E67" w14:textId="05222BC6" w:rsidR="009F340B" w:rsidRPr="007D11CD" w:rsidRDefault="00E61728" w:rsidP="00B14E28">
      <w:pPr>
        <w:pStyle w:val="berschrift3"/>
      </w:pPr>
      <w:r w:rsidRPr="007D11CD">
        <w:lastRenderedPageBreak/>
        <w:t>PhysicalCoalTradeDetails</w:t>
      </w:r>
      <w:r w:rsidR="009F340B" w:rsidRPr="007D11CD">
        <w:t xml:space="preserve"> Section XML Schema</w:t>
      </w:r>
    </w:p>
    <w:p w14:paraId="46E3ACD5" w14:textId="77777777" w:rsidR="009F340B" w:rsidRPr="007D11CD" w:rsidRDefault="009F340B" w:rsidP="00856F8D">
      <w:pPr>
        <w:pStyle w:val="Figure"/>
      </w:pPr>
      <w:r w:rsidRPr="007D11CD">
        <w:rPr>
          <w:noProof/>
        </w:rPr>
        <w:drawing>
          <wp:inline distT="0" distB="0" distL="0" distR="0" wp14:anchorId="38F8992D" wp14:editId="341916EF">
            <wp:extent cx="3429000" cy="1162050"/>
            <wp:effectExtent l="0" t="0" r="0" b="0"/>
            <wp:docPr id="23" name="Grafik 23"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CN-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9000" cy="1162050"/>
                    </a:xfrm>
                    <a:prstGeom prst="rect">
                      <a:avLst/>
                    </a:prstGeom>
                    <a:noFill/>
                    <a:ln>
                      <a:noFill/>
                    </a:ln>
                  </pic:spPr>
                </pic:pic>
              </a:graphicData>
            </a:graphic>
          </wp:inline>
        </w:drawing>
      </w:r>
    </w:p>
    <w:p w14:paraId="2FB43147" w14:textId="03652C63" w:rsidR="009F340B" w:rsidRPr="007D11CD" w:rsidRDefault="00C31F7B" w:rsidP="00B14E28">
      <w:pPr>
        <w:pStyle w:val="berschrift3"/>
      </w:pPr>
      <w:bookmarkStart w:id="492" w:name="_Toc179107800"/>
      <w:r w:rsidRPr="007D11CD">
        <w:t>BrokerConfirmation –</w:t>
      </w:r>
      <w:r w:rsidR="009F340B" w:rsidRPr="007D11CD">
        <w:t xml:space="preserve"> </w:t>
      </w:r>
      <w:r w:rsidR="00E61728" w:rsidRPr="007D11CD">
        <w:t>OptionDetails</w:t>
      </w:r>
      <w:bookmarkEnd w:id="492"/>
    </w:p>
    <w:tbl>
      <w:tblPr>
        <w:tblStyle w:val="EFETtable"/>
        <w:tblW w:w="5000" w:type="pct"/>
        <w:tblLayout w:type="fixed"/>
        <w:tblLook w:val="0020" w:firstRow="1" w:lastRow="0" w:firstColumn="0" w:lastColumn="0" w:noHBand="0" w:noVBand="0"/>
      </w:tblPr>
      <w:tblGrid>
        <w:gridCol w:w="1319"/>
        <w:gridCol w:w="29"/>
        <w:gridCol w:w="1316"/>
        <w:gridCol w:w="24"/>
        <w:gridCol w:w="22"/>
        <w:gridCol w:w="1376"/>
        <w:gridCol w:w="19"/>
        <w:gridCol w:w="1392"/>
        <w:gridCol w:w="12"/>
        <w:gridCol w:w="15"/>
        <w:gridCol w:w="3820"/>
      </w:tblGrid>
      <w:tr w:rsidR="008040EF" w:rsidRPr="007D11CD" w14:paraId="1E7FB0D9"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19" w:type="dxa"/>
          </w:tcPr>
          <w:p w14:paraId="6C9E6C28" w14:textId="77777777" w:rsidR="008040EF" w:rsidRPr="007D11CD" w:rsidRDefault="008040EF" w:rsidP="007D18E5">
            <w:pPr>
              <w:pStyle w:val="CellBody"/>
              <w:rPr>
                <w:bCs w:val="0"/>
              </w:rPr>
            </w:pPr>
            <w:r w:rsidRPr="007D11CD">
              <w:t>Name</w:t>
            </w:r>
          </w:p>
        </w:tc>
        <w:tc>
          <w:tcPr>
            <w:tcW w:w="1391" w:type="dxa"/>
            <w:gridSpan w:val="4"/>
          </w:tcPr>
          <w:p w14:paraId="14A830EC"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395" w:type="dxa"/>
            <w:gridSpan w:val="2"/>
          </w:tcPr>
          <w:p w14:paraId="136980EA" w14:textId="77777777" w:rsidR="008040EF" w:rsidRPr="007D11CD" w:rsidRDefault="008040EF" w:rsidP="007D18E5">
            <w:pPr>
              <w:pStyle w:val="CellBody"/>
              <w:rPr>
                <w:bCs w:val="0"/>
              </w:rPr>
            </w:pPr>
            <w:r w:rsidRPr="007D11CD">
              <w:t>Type</w:t>
            </w:r>
          </w:p>
        </w:tc>
        <w:tc>
          <w:tcPr>
            <w:tcW w:w="1392" w:type="dxa"/>
          </w:tcPr>
          <w:p w14:paraId="518346CE"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Key/ Information</w:t>
            </w:r>
          </w:p>
        </w:tc>
        <w:tc>
          <w:tcPr>
            <w:cnfStyle w:val="000010000000" w:firstRow="0" w:lastRow="0" w:firstColumn="0" w:lastColumn="0" w:oddVBand="1" w:evenVBand="0" w:oddHBand="0" w:evenHBand="0" w:firstRowFirstColumn="0" w:firstRowLastColumn="0" w:lastRowFirstColumn="0" w:lastRowLastColumn="0"/>
            <w:tcW w:w="3847" w:type="dxa"/>
            <w:gridSpan w:val="3"/>
          </w:tcPr>
          <w:p w14:paraId="344036B6" w14:textId="77777777" w:rsidR="008040EF" w:rsidRPr="007D11CD" w:rsidRDefault="008040EF" w:rsidP="007D18E5">
            <w:pPr>
              <w:pStyle w:val="CellBody"/>
            </w:pPr>
            <w:r w:rsidRPr="007D11CD">
              <w:t>Business Rule</w:t>
            </w:r>
          </w:p>
        </w:tc>
      </w:tr>
      <w:tr w:rsidR="009F340B" w:rsidRPr="007D11CD" w14:paraId="024C391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11"/>
            <w:shd w:val="clear" w:color="auto" w:fill="D9D9D9" w:themeFill="background1" w:themeFillShade="D9"/>
          </w:tcPr>
          <w:p w14:paraId="2ED34F6E" w14:textId="770DD467" w:rsidR="009F340B" w:rsidRPr="007D11CD" w:rsidRDefault="009F340B" w:rsidP="007F6DFC">
            <w:pPr>
              <w:pStyle w:val="CellBody"/>
            </w:pPr>
            <w:r w:rsidRPr="007D11CD">
              <w:rPr>
                <w:b/>
              </w:rPr>
              <w:t xml:space="preserve">Conditional section below TradeConfirmation: </w:t>
            </w:r>
            <w:r w:rsidR="00F4182F" w:rsidRPr="007D11CD">
              <w:t>OptionDetails</w:t>
            </w:r>
          </w:p>
          <w:p w14:paraId="7B9AF23E" w14:textId="515BFFFD" w:rsidR="009F340B" w:rsidRPr="007D11CD" w:rsidRDefault="009F340B" w:rsidP="007F6DFC">
            <w:pPr>
              <w:pStyle w:val="CellBody"/>
            </w:pPr>
            <w:r w:rsidRPr="007D11CD">
              <w:t>This section must be present if and only if the value of field “</w:t>
            </w:r>
            <w:r w:rsidR="00F4182F" w:rsidRPr="007D11CD">
              <w:t>TransactionType</w:t>
            </w:r>
            <w:r w:rsidRPr="007D11CD">
              <w:t>” = “OPT” or</w:t>
            </w:r>
            <w:r w:rsidR="002C5573" w:rsidRPr="007D11CD">
              <w:t xml:space="preserve"> </w:t>
            </w:r>
            <w:r w:rsidRPr="007D11CD">
              <w:t>“OPT_PHYS_INX” or “OPT_FXD_SWP” or “OPT_FLT_SWP” or “OPT_FIN_INX”.</w:t>
            </w:r>
          </w:p>
        </w:tc>
      </w:tr>
      <w:tr w:rsidR="009F340B" w:rsidRPr="007D11CD" w14:paraId="0C5B4887"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41364DD1" w14:textId="68522BAF" w:rsidR="009F340B" w:rsidRPr="007D11CD" w:rsidRDefault="009F340B" w:rsidP="007F6DFC">
            <w:pPr>
              <w:pStyle w:val="CellBody"/>
            </w:pPr>
            <w:r w:rsidRPr="007D11CD">
              <w:t>Options</w:t>
            </w:r>
            <w:r w:rsidR="003C45F8" w:rsidRPr="007D11CD">
              <w:softHyphen/>
            </w:r>
            <w:r w:rsidRPr="007D11CD">
              <w:t>Type</w:t>
            </w:r>
          </w:p>
        </w:tc>
        <w:tc>
          <w:tcPr>
            <w:tcW w:w="1340" w:type="dxa"/>
            <w:gridSpan w:val="2"/>
          </w:tcPr>
          <w:p w14:paraId="5B542271"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5BA3FE3" w14:textId="77777777" w:rsidR="009F340B" w:rsidRPr="007D11CD" w:rsidRDefault="009F340B" w:rsidP="007F6DFC">
            <w:pPr>
              <w:pStyle w:val="CellBody"/>
            </w:pPr>
            <w:r w:rsidRPr="007D11CD">
              <w:t>Option</w:t>
            </w:r>
            <w:r w:rsidRPr="007D11CD">
              <w:softHyphen/>
              <w:t>Type</w:t>
            </w:r>
          </w:p>
        </w:tc>
        <w:tc>
          <w:tcPr>
            <w:tcW w:w="1419" w:type="dxa"/>
            <w:gridSpan w:val="3"/>
          </w:tcPr>
          <w:p w14:paraId="1531C474"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314A5994" w14:textId="77777777" w:rsidR="009F340B" w:rsidRPr="007D11CD" w:rsidRDefault="009F340B" w:rsidP="007F6DFC">
            <w:pPr>
              <w:pStyle w:val="CellBody"/>
            </w:pPr>
          </w:p>
        </w:tc>
      </w:tr>
      <w:tr w:rsidR="009F340B" w:rsidRPr="007D11CD" w14:paraId="62CADA2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24FA1AA4" w14:textId="6939D102" w:rsidR="009F340B" w:rsidRPr="007D11CD" w:rsidRDefault="009F340B" w:rsidP="007F6DFC">
            <w:pPr>
              <w:pStyle w:val="CellBody"/>
            </w:pPr>
            <w:r w:rsidRPr="007D11CD">
              <w:t>Option</w:t>
            </w:r>
            <w:r w:rsidR="003C45F8" w:rsidRPr="007D11CD">
              <w:softHyphen/>
            </w:r>
            <w:r w:rsidRPr="007D11CD">
              <w:t>Writer</w:t>
            </w:r>
          </w:p>
        </w:tc>
        <w:tc>
          <w:tcPr>
            <w:tcW w:w="1340" w:type="dxa"/>
            <w:gridSpan w:val="2"/>
          </w:tcPr>
          <w:p w14:paraId="29DCD6E1"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182C2C4A" w14:textId="0F7FC174" w:rsidR="009F340B" w:rsidRPr="007D11CD" w:rsidRDefault="009F340B" w:rsidP="007F6DFC">
            <w:pPr>
              <w:pStyle w:val="CellBody"/>
            </w:pPr>
            <w:r w:rsidRPr="007D11CD">
              <w:t>Party</w:t>
            </w:r>
            <w:r w:rsidR="003C45F8" w:rsidRPr="007D11CD">
              <w:softHyphen/>
            </w:r>
            <w:r w:rsidRPr="007D11CD">
              <w:t>Type</w:t>
            </w:r>
          </w:p>
        </w:tc>
        <w:tc>
          <w:tcPr>
            <w:tcW w:w="1419" w:type="dxa"/>
            <w:gridSpan w:val="3"/>
          </w:tcPr>
          <w:p w14:paraId="71ABCF59"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673E7993" w14:textId="305088FD" w:rsidR="009F340B" w:rsidRPr="007D11CD" w:rsidRDefault="009F340B" w:rsidP="007F6DFC">
            <w:pPr>
              <w:pStyle w:val="CellBody"/>
            </w:pPr>
            <w:r w:rsidRPr="007D11CD">
              <w:t>The EIC code of the “</w:t>
            </w:r>
            <w:r w:rsidR="00F4182F" w:rsidRPr="007D11CD">
              <w:t>SellerParty</w:t>
            </w:r>
            <w:r w:rsidRPr="007D11CD">
              <w:t>”</w:t>
            </w:r>
          </w:p>
        </w:tc>
      </w:tr>
      <w:tr w:rsidR="009F340B" w:rsidRPr="007D11CD" w14:paraId="56215C7B"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B1F5379" w14:textId="48AFC968" w:rsidR="009F340B" w:rsidRPr="007D11CD" w:rsidRDefault="009F340B" w:rsidP="007F6DFC">
            <w:pPr>
              <w:pStyle w:val="CellBody"/>
            </w:pPr>
            <w:r w:rsidRPr="007D11CD">
              <w:t>Option</w:t>
            </w:r>
            <w:r w:rsidR="003C45F8" w:rsidRPr="007D11CD">
              <w:softHyphen/>
            </w:r>
            <w:r w:rsidRPr="007D11CD">
              <w:t>Holder</w:t>
            </w:r>
          </w:p>
        </w:tc>
        <w:tc>
          <w:tcPr>
            <w:tcW w:w="1340" w:type="dxa"/>
            <w:gridSpan w:val="2"/>
          </w:tcPr>
          <w:p w14:paraId="1BD20BDF"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41E255A" w14:textId="09BE4263" w:rsidR="009F340B" w:rsidRPr="007D11CD" w:rsidRDefault="009F340B" w:rsidP="007F6DFC">
            <w:pPr>
              <w:pStyle w:val="CellBody"/>
            </w:pPr>
            <w:r w:rsidRPr="007D11CD">
              <w:t>Party</w:t>
            </w:r>
            <w:r w:rsidR="003C45F8" w:rsidRPr="007D11CD">
              <w:softHyphen/>
            </w:r>
            <w:r w:rsidRPr="007D11CD">
              <w:t>Type</w:t>
            </w:r>
          </w:p>
        </w:tc>
        <w:tc>
          <w:tcPr>
            <w:tcW w:w="1419" w:type="dxa"/>
            <w:gridSpan w:val="3"/>
          </w:tcPr>
          <w:p w14:paraId="738BE880"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59636B89" w14:textId="187775ED" w:rsidR="009F340B" w:rsidRPr="007D11CD" w:rsidRDefault="009F340B" w:rsidP="007F6DFC">
            <w:pPr>
              <w:pStyle w:val="CellBody"/>
            </w:pPr>
            <w:r w:rsidRPr="007D11CD">
              <w:t>The EIC code of the “</w:t>
            </w:r>
            <w:r w:rsidR="00F4182F" w:rsidRPr="007D11CD">
              <w:t>BuyerParty</w:t>
            </w:r>
            <w:r w:rsidRPr="007D11CD">
              <w:t>”</w:t>
            </w:r>
          </w:p>
        </w:tc>
      </w:tr>
      <w:tr w:rsidR="009F340B" w:rsidRPr="007D11CD" w14:paraId="567C1D3A"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8E5C23C" w14:textId="1613D05D" w:rsidR="009F340B" w:rsidRPr="007D11CD" w:rsidRDefault="009F340B" w:rsidP="007F6DFC">
            <w:pPr>
              <w:pStyle w:val="CellBody"/>
            </w:pPr>
            <w:r w:rsidRPr="007D11CD">
              <w:t>Option</w:t>
            </w:r>
            <w:r w:rsidR="00282080" w:rsidRPr="007D11CD">
              <w:softHyphen/>
            </w:r>
            <w:r w:rsidRPr="007D11CD">
              <w:t>Style</w:t>
            </w:r>
          </w:p>
        </w:tc>
        <w:tc>
          <w:tcPr>
            <w:tcW w:w="1340" w:type="dxa"/>
            <w:gridSpan w:val="2"/>
          </w:tcPr>
          <w:p w14:paraId="015952B0"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5AC5EA13" w14:textId="77777777" w:rsidR="009F340B" w:rsidRPr="007D11CD" w:rsidRDefault="009F340B" w:rsidP="007F6DFC">
            <w:pPr>
              <w:pStyle w:val="CellBody"/>
            </w:pPr>
            <w:r w:rsidRPr="007D11CD">
              <w:t>Option</w:t>
            </w:r>
            <w:r w:rsidRPr="007D11CD">
              <w:softHyphen/>
              <w:t>Style</w:t>
            </w:r>
            <w:r w:rsidRPr="007D11CD">
              <w:softHyphen/>
              <w:t>Type</w:t>
            </w:r>
          </w:p>
        </w:tc>
        <w:tc>
          <w:tcPr>
            <w:tcW w:w="1419" w:type="dxa"/>
            <w:gridSpan w:val="3"/>
          </w:tcPr>
          <w:p w14:paraId="75B1C752"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40389A16" w14:textId="77777777" w:rsidR="009F340B" w:rsidRPr="007D11CD" w:rsidRDefault="009F340B" w:rsidP="007F6DFC">
            <w:pPr>
              <w:pStyle w:val="CellBody"/>
            </w:pPr>
            <w:r w:rsidRPr="007D11CD">
              <w:t>If ‘TransactionType’ = “OPT” then the value for this field must be only “European” or “American” to maintain backwards compatibility with earlier versions of the eCM Standard.</w:t>
            </w:r>
          </w:p>
        </w:tc>
      </w:tr>
      <w:tr w:rsidR="009F340B" w:rsidRPr="007D11CD" w14:paraId="3019C75F"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27A0EBD" w14:textId="666E406A" w:rsidR="009F340B" w:rsidRPr="007D11CD" w:rsidRDefault="009F340B" w:rsidP="007F6DFC">
            <w:pPr>
              <w:pStyle w:val="CellBody"/>
            </w:pPr>
            <w:r w:rsidRPr="007D11CD">
              <w:t>Strike</w:t>
            </w:r>
            <w:r w:rsidR="00282080" w:rsidRPr="007D11CD">
              <w:softHyphen/>
            </w:r>
            <w:r w:rsidRPr="007D11CD">
              <w:t>Price</w:t>
            </w:r>
          </w:p>
        </w:tc>
        <w:tc>
          <w:tcPr>
            <w:tcW w:w="1340" w:type="dxa"/>
            <w:gridSpan w:val="2"/>
          </w:tcPr>
          <w:p w14:paraId="4F944C3D"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073DA970" w14:textId="134D6F3A"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6399E907"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28DAC5A" w14:textId="31B8B76B" w:rsidR="009F340B" w:rsidRPr="007D11CD" w:rsidRDefault="009F340B" w:rsidP="007F6DFC">
            <w:pPr>
              <w:pStyle w:val="CellBody"/>
            </w:pPr>
            <w:r w:rsidRPr="007D11CD">
              <w:t xml:space="preserve">See business rules </w:t>
            </w:r>
            <w:r w:rsidR="004E2C2B" w:rsidRPr="007D11CD">
              <w:fldChar w:fldCharType="begin"/>
            </w:r>
            <w:r w:rsidR="004E2C2B" w:rsidRPr="007D11CD">
              <w:instrText xml:space="preserve"> REF BCN012 \h </w:instrText>
            </w:r>
            <w:r w:rsidR="004E2C2B" w:rsidRPr="007D11CD">
              <w:fldChar w:fldCharType="separate"/>
            </w:r>
            <w:r w:rsidR="00426167" w:rsidRPr="007D11CD">
              <w:t>BCN012</w:t>
            </w:r>
            <w:r w:rsidR="004E2C2B" w:rsidRPr="007D11CD">
              <w:fldChar w:fldCharType="end"/>
            </w:r>
            <w:r w:rsidRPr="007D11CD">
              <w:t xml:space="preserve"> and </w:t>
            </w:r>
            <w:r w:rsidR="004E2C2B" w:rsidRPr="007D11CD">
              <w:fldChar w:fldCharType="begin"/>
            </w:r>
            <w:r w:rsidR="004E2C2B" w:rsidRPr="007D11CD">
              <w:instrText xml:space="preserve"> REF BCN015 \h </w:instrText>
            </w:r>
            <w:r w:rsidR="004E2C2B" w:rsidRPr="007D11CD">
              <w:fldChar w:fldCharType="separate"/>
            </w:r>
            <w:r w:rsidR="00426167" w:rsidRPr="007D11CD">
              <w:t>BCN015</w:t>
            </w:r>
            <w:r w:rsidR="004E2C2B" w:rsidRPr="007D11CD">
              <w:fldChar w:fldCharType="end"/>
            </w:r>
          </w:p>
        </w:tc>
      </w:tr>
      <w:tr w:rsidR="009F340B" w:rsidRPr="007D11CD" w14:paraId="4A5467E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80256B5" w14:textId="46808457" w:rsidR="009F340B" w:rsidRPr="007D11CD" w:rsidRDefault="009F340B" w:rsidP="007F6DFC">
            <w:pPr>
              <w:pStyle w:val="CellBody"/>
            </w:pPr>
            <w:r w:rsidRPr="007D11CD">
              <w:t>Index</w:t>
            </w:r>
            <w:r w:rsidR="00282080" w:rsidRPr="007D11CD">
              <w:softHyphen/>
            </w:r>
            <w:r w:rsidRPr="007D11CD">
              <w:t>Strike</w:t>
            </w:r>
            <w:r w:rsidR="00282080" w:rsidRPr="007D11CD">
              <w:softHyphen/>
            </w:r>
            <w:r w:rsidRPr="007D11CD">
              <w:t>Price</w:t>
            </w:r>
            <w:r w:rsidR="00282080" w:rsidRPr="007D11CD">
              <w:softHyphen/>
            </w:r>
            <w:r w:rsidRPr="007D11CD">
              <w:t>Style</w:t>
            </w:r>
          </w:p>
        </w:tc>
        <w:tc>
          <w:tcPr>
            <w:tcW w:w="1340" w:type="dxa"/>
            <w:gridSpan w:val="2"/>
          </w:tcPr>
          <w:p w14:paraId="3CC55DBB"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AA9B20F" w14:textId="267D6602" w:rsidR="009F340B" w:rsidRPr="007D11CD" w:rsidRDefault="009F340B" w:rsidP="007F6DFC">
            <w:pPr>
              <w:pStyle w:val="CellBody"/>
            </w:pPr>
            <w:r w:rsidRPr="007D11CD">
              <w:t>Index</w:t>
            </w:r>
            <w:r w:rsidR="00282080" w:rsidRPr="007D11CD">
              <w:softHyphen/>
            </w:r>
            <w:r w:rsidRPr="007D11CD">
              <w:t>Strike</w:t>
            </w:r>
            <w:r w:rsidR="00282080" w:rsidRPr="007D11CD">
              <w:softHyphen/>
            </w:r>
            <w:r w:rsidRPr="007D11CD">
              <w:t>Price</w:t>
            </w:r>
            <w:r w:rsidR="00282080" w:rsidRPr="007D11CD">
              <w:softHyphen/>
            </w:r>
            <w:r w:rsidRPr="007D11CD">
              <w:t>Style</w:t>
            </w:r>
            <w:r w:rsidR="00282080" w:rsidRPr="007D11CD">
              <w:softHyphen/>
            </w:r>
            <w:r w:rsidRPr="007D11CD">
              <w:t>Type</w:t>
            </w:r>
          </w:p>
        </w:tc>
        <w:tc>
          <w:tcPr>
            <w:tcW w:w="1419" w:type="dxa"/>
            <w:gridSpan w:val="3"/>
          </w:tcPr>
          <w:p w14:paraId="5B20F590"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1A7988EE" w14:textId="25A9A0DE" w:rsidR="009F340B" w:rsidRPr="007D11CD" w:rsidRDefault="009F340B" w:rsidP="007F6DFC">
            <w:pPr>
              <w:pStyle w:val="CellBody"/>
            </w:pPr>
            <w:r w:rsidRPr="007D11CD">
              <w:t>If ‘TransactionType’ = “OPT_PHYS_INX” or “OPT_FIN_INX” and ‘</w:t>
            </w:r>
            <w:r w:rsidR="00E61728" w:rsidRPr="007D11CD">
              <w:t>StrikePrice</w:t>
            </w:r>
            <w:r w:rsidRPr="007D11CD">
              <w:t>’ = “0” then this field:</w:t>
            </w:r>
          </w:p>
          <w:p w14:paraId="4386D05A" w14:textId="77777777" w:rsidR="009F340B" w:rsidRPr="007D11CD" w:rsidRDefault="009F340B" w:rsidP="007F6DFC">
            <w:pPr>
              <w:pStyle w:val="CellBody"/>
            </w:pPr>
            <w:r w:rsidRPr="007D11CD">
              <w:t>1) is Mandatory and Key</w:t>
            </w:r>
          </w:p>
          <w:p w14:paraId="25F3E7E3" w14:textId="77777777" w:rsidR="009F340B" w:rsidRPr="007D11CD" w:rsidRDefault="009F340B" w:rsidP="007F6DFC">
            <w:pPr>
              <w:pStyle w:val="CellBody"/>
            </w:pPr>
            <w:r w:rsidRPr="007D11CD">
              <w:t>Otherwise</w:t>
            </w:r>
          </w:p>
          <w:p w14:paraId="1913A51E" w14:textId="778D3784" w:rsidR="009F340B" w:rsidRPr="007D11CD" w:rsidRDefault="009F340B" w:rsidP="007F6DFC">
            <w:pPr>
              <w:pStyle w:val="CellBody"/>
            </w:pPr>
            <w:r w:rsidRPr="007D11CD">
              <w:t>2) must be omitted</w:t>
            </w:r>
          </w:p>
          <w:p w14:paraId="21B22579" w14:textId="374EF9B0" w:rsidR="009F340B" w:rsidRPr="007D11CD" w:rsidRDefault="009F340B" w:rsidP="007F6DFC">
            <w:pPr>
              <w:pStyle w:val="CellBody"/>
            </w:pPr>
            <w:r w:rsidRPr="007D11CD">
              <w:t xml:space="preserve">See business rule </w:t>
            </w:r>
            <w:r w:rsidR="004E2C2B" w:rsidRPr="007D11CD">
              <w:fldChar w:fldCharType="begin"/>
            </w:r>
            <w:r w:rsidR="004E2C2B" w:rsidRPr="007D11CD">
              <w:instrText xml:space="preserve"> REF BCN012 \h </w:instrText>
            </w:r>
            <w:r w:rsidR="004E2C2B" w:rsidRPr="007D11CD">
              <w:fldChar w:fldCharType="separate"/>
            </w:r>
            <w:r w:rsidR="00426167" w:rsidRPr="007D11CD">
              <w:t>BCN012</w:t>
            </w:r>
            <w:r w:rsidR="004E2C2B" w:rsidRPr="007D11CD">
              <w:fldChar w:fldCharType="end"/>
            </w:r>
          </w:p>
        </w:tc>
      </w:tr>
      <w:tr w:rsidR="009F340B" w:rsidRPr="007D11CD" w14:paraId="759FF51B"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2323C831" w14:textId="12487721" w:rsidR="009F340B" w:rsidRPr="007D11CD" w:rsidRDefault="00282080" w:rsidP="007F6DFC">
            <w:pPr>
              <w:pStyle w:val="CellBody"/>
            </w:pPr>
            <w:r w:rsidRPr="007D11CD">
              <w:t>Second</w:t>
            </w:r>
            <w:r w:rsidRPr="007D11CD">
              <w:softHyphen/>
            </w:r>
            <w:r w:rsidR="009F340B" w:rsidRPr="007D11CD">
              <w:t>Strike</w:t>
            </w:r>
            <w:r w:rsidRPr="007D11CD">
              <w:softHyphen/>
            </w:r>
            <w:r w:rsidR="009F340B" w:rsidRPr="007D11CD">
              <w:t>Price</w:t>
            </w:r>
          </w:p>
        </w:tc>
        <w:tc>
          <w:tcPr>
            <w:tcW w:w="1340" w:type="dxa"/>
            <w:gridSpan w:val="2"/>
          </w:tcPr>
          <w:p w14:paraId="2EC3B227"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24965E68" w14:textId="679D8AD1"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37B08643"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0A1B80F3" w14:textId="2F11D922" w:rsidR="009F340B" w:rsidRPr="007D11CD" w:rsidRDefault="009F340B" w:rsidP="007F6DFC">
            <w:pPr>
              <w:pStyle w:val="CellBody"/>
            </w:pPr>
            <w:r w:rsidRPr="007D11CD">
              <w:t>If ‘OptionStyle’ = “Collar” and the transaction type is not “OPT” then this field:</w:t>
            </w:r>
          </w:p>
          <w:p w14:paraId="5C2E9E20" w14:textId="43CFC974" w:rsidR="009F340B" w:rsidRPr="007D11CD" w:rsidRDefault="009F340B" w:rsidP="007F6DFC">
            <w:pPr>
              <w:pStyle w:val="CellBody"/>
            </w:pPr>
            <w:r w:rsidRPr="007D11CD">
              <w:t xml:space="preserve">1) </w:t>
            </w:r>
            <w:r w:rsidR="006C4887" w:rsidRPr="007D11CD">
              <w:t xml:space="preserve">is </w:t>
            </w:r>
            <w:r w:rsidRPr="007D11CD">
              <w:t>Mandatory and Key</w:t>
            </w:r>
          </w:p>
          <w:p w14:paraId="03752624" w14:textId="77777777" w:rsidR="009F340B" w:rsidRPr="007D11CD" w:rsidRDefault="009F340B" w:rsidP="007F6DFC">
            <w:pPr>
              <w:pStyle w:val="CellBody"/>
            </w:pPr>
            <w:r w:rsidRPr="007D11CD">
              <w:t>Otherwise</w:t>
            </w:r>
          </w:p>
          <w:p w14:paraId="4044F7DD" w14:textId="5D632EE7" w:rsidR="009F340B" w:rsidRPr="007D11CD" w:rsidRDefault="009F340B" w:rsidP="007F6DFC">
            <w:pPr>
              <w:pStyle w:val="CellBody"/>
            </w:pPr>
            <w:r w:rsidRPr="007D11CD">
              <w:t xml:space="preserve">2) </w:t>
            </w:r>
            <w:r w:rsidR="006C4887" w:rsidRPr="007D11CD">
              <w:t xml:space="preserve">it </w:t>
            </w:r>
            <w:r w:rsidRPr="007D11CD">
              <w:t>must be omitted</w:t>
            </w:r>
          </w:p>
          <w:p w14:paraId="30E5A962" w14:textId="4329C328" w:rsidR="009F340B" w:rsidRPr="007D11CD" w:rsidRDefault="009F340B" w:rsidP="007F6DFC">
            <w:pPr>
              <w:pStyle w:val="CellBody"/>
            </w:pPr>
            <w:r w:rsidRPr="007D11CD">
              <w:t xml:space="preserve">See business rule </w:t>
            </w:r>
            <w:r w:rsidR="004E2C2B" w:rsidRPr="007D11CD">
              <w:fldChar w:fldCharType="begin"/>
            </w:r>
            <w:r w:rsidR="004E2C2B" w:rsidRPr="007D11CD">
              <w:instrText xml:space="preserve"> REF BCN015 \h </w:instrText>
            </w:r>
            <w:r w:rsidR="004E2C2B" w:rsidRPr="007D11CD">
              <w:fldChar w:fldCharType="separate"/>
            </w:r>
            <w:r w:rsidR="00426167" w:rsidRPr="007D11CD">
              <w:t>BCN015</w:t>
            </w:r>
            <w:r w:rsidR="004E2C2B" w:rsidRPr="007D11CD">
              <w:fldChar w:fldCharType="end"/>
            </w:r>
          </w:p>
        </w:tc>
      </w:tr>
      <w:tr w:rsidR="009F340B" w:rsidRPr="007D11CD" w14:paraId="7DE0318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148B0B37" w14:textId="0A209C88" w:rsidR="009F340B" w:rsidRPr="007D11CD" w:rsidRDefault="009F340B" w:rsidP="007F6DFC">
            <w:pPr>
              <w:pStyle w:val="CellBody"/>
            </w:pPr>
            <w:r w:rsidRPr="007D11CD">
              <w:t>Capped</w:t>
            </w:r>
            <w:r w:rsidR="00282080" w:rsidRPr="007D11CD">
              <w:softHyphen/>
            </w:r>
            <w:r w:rsidRPr="007D11CD">
              <w:t>Price</w:t>
            </w:r>
          </w:p>
        </w:tc>
        <w:tc>
          <w:tcPr>
            <w:tcW w:w="1340" w:type="dxa"/>
            <w:gridSpan w:val="2"/>
          </w:tcPr>
          <w:p w14:paraId="353A00F1"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0D42EDBA" w14:textId="6A4AA76D"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5BA6B9AE"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62E427F" w14:textId="6A816430" w:rsidR="009F340B" w:rsidRPr="007D11CD" w:rsidRDefault="009F340B" w:rsidP="007F6DFC">
            <w:pPr>
              <w:pStyle w:val="CellBody"/>
            </w:pPr>
            <w:r w:rsidRPr="007D11CD">
              <w:t>If ‘OptionType’ = “Capped_Call” and the transaction type is not “OPT” then this field:</w:t>
            </w:r>
          </w:p>
          <w:p w14:paraId="57B9C665" w14:textId="02621CEB" w:rsidR="009F340B" w:rsidRPr="007D11CD" w:rsidRDefault="009F340B" w:rsidP="007F6DFC">
            <w:pPr>
              <w:pStyle w:val="CellBody"/>
            </w:pPr>
            <w:r w:rsidRPr="007D11CD">
              <w:t xml:space="preserve">1) </w:t>
            </w:r>
            <w:r w:rsidR="006C4887" w:rsidRPr="007D11CD">
              <w:t xml:space="preserve">is </w:t>
            </w:r>
            <w:r w:rsidRPr="007D11CD">
              <w:t>Mandatory and Key</w:t>
            </w:r>
          </w:p>
          <w:p w14:paraId="0CFCFCBE" w14:textId="77777777" w:rsidR="009F340B" w:rsidRPr="007D11CD" w:rsidRDefault="009F340B" w:rsidP="007F6DFC">
            <w:pPr>
              <w:pStyle w:val="CellBody"/>
            </w:pPr>
            <w:r w:rsidRPr="007D11CD">
              <w:t>Otherwise</w:t>
            </w:r>
          </w:p>
          <w:p w14:paraId="6078B5A6" w14:textId="2227B7CC" w:rsidR="009F340B" w:rsidRPr="007D11CD" w:rsidRDefault="009F340B" w:rsidP="007F6DFC">
            <w:pPr>
              <w:pStyle w:val="CellBody"/>
            </w:pPr>
            <w:r w:rsidRPr="007D11CD">
              <w:t xml:space="preserve">2) </w:t>
            </w:r>
            <w:r w:rsidR="006C4887" w:rsidRPr="007D11CD">
              <w:t xml:space="preserve">it </w:t>
            </w:r>
            <w:r w:rsidRPr="007D11CD">
              <w:t>must be omitted</w:t>
            </w:r>
          </w:p>
          <w:p w14:paraId="11DD9D17" w14:textId="32C29DFD" w:rsidR="009F340B" w:rsidRPr="007D11CD" w:rsidRDefault="009F340B" w:rsidP="007F6DFC">
            <w:pPr>
              <w:pStyle w:val="CellBody"/>
            </w:pPr>
            <w:r w:rsidRPr="007D11CD">
              <w:t xml:space="preserve">See business rule </w:t>
            </w:r>
            <w:r w:rsidR="004E2C2B" w:rsidRPr="007D11CD">
              <w:fldChar w:fldCharType="begin"/>
            </w:r>
            <w:r w:rsidR="004E2C2B" w:rsidRPr="007D11CD">
              <w:instrText xml:space="preserve"> REF BCN014 \h </w:instrText>
            </w:r>
            <w:r w:rsidR="004E2C2B" w:rsidRPr="007D11CD">
              <w:fldChar w:fldCharType="separate"/>
            </w:r>
            <w:r w:rsidR="00426167" w:rsidRPr="007D11CD">
              <w:t>BCN014</w:t>
            </w:r>
            <w:r w:rsidR="004E2C2B" w:rsidRPr="007D11CD">
              <w:fldChar w:fldCharType="end"/>
            </w:r>
          </w:p>
        </w:tc>
      </w:tr>
      <w:tr w:rsidR="009F340B" w:rsidRPr="007D11CD" w14:paraId="57E101AA"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CD8EE66" w14:textId="00782C7E" w:rsidR="009F340B" w:rsidRPr="007D11CD" w:rsidRDefault="009F340B" w:rsidP="007F6DFC">
            <w:pPr>
              <w:pStyle w:val="CellBody"/>
            </w:pPr>
            <w:r w:rsidRPr="007D11CD">
              <w:lastRenderedPageBreak/>
              <w:t>Floored</w:t>
            </w:r>
            <w:r w:rsidR="00282080" w:rsidRPr="007D11CD">
              <w:softHyphen/>
            </w:r>
            <w:r w:rsidRPr="007D11CD">
              <w:t>Price</w:t>
            </w:r>
          </w:p>
        </w:tc>
        <w:tc>
          <w:tcPr>
            <w:tcW w:w="1340" w:type="dxa"/>
            <w:gridSpan w:val="2"/>
          </w:tcPr>
          <w:p w14:paraId="493E7753"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C7494CC" w14:textId="04ACD5F8"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1F7D5AA9"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70BC54F" w14:textId="1D173040" w:rsidR="009F340B" w:rsidRPr="007D11CD" w:rsidRDefault="009F340B" w:rsidP="007F6DFC">
            <w:pPr>
              <w:pStyle w:val="CellBody"/>
            </w:pPr>
            <w:r w:rsidRPr="007D11CD">
              <w:t>If ‘OptionType’ = “Floored_Put” and the transaction type is not “OPT” then this field:</w:t>
            </w:r>
          </w:p>
          <w:p w14:paraId="099D3F38" w14:textId="1EF5C6BF" w:rsidR="009F340B" w:rsidRPr="007D11CD" w:rsidRDefault="009F340B" w:rsidP="007F6DFC">
            <w:pPr>
              <w:pStyle w:val="CellBody"/>
            </w:pPr>
            <w:r w:rsidRPr="007D11CD">
              <w:t xml:space="preserve">1) </w:t>
            </w:r>
            <w:r w:rsidR="006C4887" w:rsidRPr="007D11CD">
              <w:t xml:space="preserve">is </w:t>
            </w:r>
            <w:r w:rsidRPr="007D11CD">
              <w:t>Mandatory and Key</w:t>
            </w:r>
          </w:p>
          <w:p w14:paraId="708F00D0" w14:textId="77777777" w:rsidR="009F340B" w:rsidRPr="007D11CD" w:rsidRDefault="009F340B" w:rsidP="007F6DFC">
            <w:pPr>
              <w:pStyle w:val="CellBody"/>
            </w:pPr>
            <w:r w:rsidRPr="007D11CD">
              <w:t>Otherwise</w:t>
            </w:r>
          </w:p>
          <w:p w14:paraId="391F119E" w14:textId="51DB4771" w:rsidR="009F340B" w:rsidRPr="007D11CD" w:rsidRDefault="009F340B" w:rsidP="007F6DFC">
            <w:pPr>
              <w:pStyle w:val="CellBody"/>
            </w:pPr>
            <w:r w:rsidRPr="007D11CD">
              <w:t xml:space="preserve">2) </w:t>
            </w:r>
            <w:r w:rsidR="006C4887" w:rsidRPr="007D11CD">
              <w:t xml:space="preserve">it </w:t>
            </w:r>
            <w:r w:rsidRPr="007D11CD">
              <w:t>must be omitted</w:t>
            </w:r>
          </w:p>
          <w:p w14:paraId="77F39D28" w14:textId="36240C46" w:rsidR="009F340B" w:rsidRPr="007D11CD" w:rsidRDefault="009F340B" w:rsidP="007F6DFC">
            <w:pPr>
              <w:pStyle w:val="CellBody"/>
            </w:pPr>
            <w:r w:rsidRPr="007D11CD">
              <w:t xml:space="preserve">See business rule </w:t>
            </w:r>
            <w:r w:rsidR="004E2C2B" w:rsidRPr="007D11CD">
              <w:fldChar w:fldCharType="begin"/>
            </w:r>
            <w:r w:rsidR="004E2C2B" w:rsidRPr="007D11CD">
              <w:instrText xml:space="preserve"> REF BCN014 \h </w:instrText>
            </w:r>
            <w:r w:rsidR="004E2C2B" w:rsidRPr="007D11CD">
              <w:fldChar w:fldCharType="separate"/>
            </w:r>
            <w:r w:rsidR="00426167" w:rsidRPr="007D11CD">
              <w:t>BCN014</w:t>
            </w:r>
            <w:r w:rsidR="004E2C2B" w:rsidRPr="007D11CD">
              <w:fldChar w:fldCharType="end"/>
            </w:r>
          </w:p>
        </w:tc>
      </w:tr>
      <w:tr w:rsidR="009F340B" w:rsidRPr="007D11CD" w14:paraId="747EB451"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E09B397" w14:textId="65B24B63" w:rsidR="009F340B" w:rsidRPr="007D11CD" w:rsidRDefault="009F340B" w:rsidP="007F6DFC">
            <w:pPr>
              <w:pStyle w:val="CellBody"/>
            </w:pPr>
            <w:r w:rsidRPr="007D11CD">
              <w:t>Option</w:t>
            </w:r>
            <w:r w:rsidR="00282080" w:rsidRPr="007D11CD">
              <w:softHyphen/>
            </w:r>
            <w:r w:rsidRPr="007D11CD">
              <w:t>Currency</w:t>
            </w:r>
          </w:p>
        </w:tc>
        <w:tc>
          <w:tcPr>
            <w:tcW w:w="1340" w:type="dxa"/>
            <w:gridSpan w:val="2"/>
          </w:tcPr>
          <w:p w14:paraId="053BAA16"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5CF8B5C7" w14:textId="678F229D" w:rsidR="009F340B" w:rsidRPr="007D11CD" w:rsidRDefault="009F340B" w:rsidP="007F6DFC">
            <w:pPr>
              <w:pStyle w:val="CellBody"/>
            </w:pPr>
            <w:r w:rsidRPr="007D11CD">
              <w:t>Currency</w:t>
            </w:r>
            <w:r w:rsidR="00282080" w:rsidRPr="007D11CD">
              <w:softHyphen/>
            </w:r>
            <w:r w:rsidRPr="007D11CD">
              <w:t>Code</w:t>
            </w:r>
            <w:r w:rsidR="00282080" w:rsidRPr="007D11CD">
              <w:softHyphen/>
            </w:r>
            <w:r w:rsidRPr="007D11CD">
              <w:t>Type</w:t>
            </w:r>
          </w:p>
        </w:tc>
        <w:tc>
          <w:tcPr>
            <w:tcW w:w="1419" w:type="dxa"/>
            <w:gridSpan w:val="3"/>
          </w:tcPr>
          <w:p w14:paraId="4C627E71"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79998525" w14:textId="64AEB89A" w:rsidR="009F340B" w:rsidRPr="007D11CD" w:rsidRDefault="009F340B" w:rsidP="007F6DFC">
            <w:pPr>
              <w:pStyle w:val="CellBody"/>
            </w:pPr>
            <w:r w:rsidRPr="007D11CD">
              <w:t xml:space="preserve">The currency of the </w:t>
            </w:r>
            <w:r w:rsidR="00E61728" w:rsidRPr="007D11CD">
              <w:t>StrikePrice</w:t>
            </w:r>
            <w:r w:rsidRPr="007D11CD">
              <w:t>, Second</w:t>
            </w:r>
            <w:r w:rsidR="00E61728" w:rsidRPr="007D11CD">
              <w:softHyphen/>
            </w:r>
            <w:r w:rsidRPr="007D11CD">
              <w:t>Strike</w:t>
            </w:r>
            <w:r w:rsidR="00E61728" w:rsidRPr="007D11CD">
              <w:softHyphen/>
            </w:r>
            <w:r w:rsidRPr="007D11CD">
              <w:t>Price, CappedPrice and the Floored</w:t>
            </w:r>
            <w:r w:rsidR="00E61728" w:rsidRPr="007D11CD">
              <w:softHyphen/>
            </w:r>
            <w:r w:rsidRPr="007D11CD">
              <w:t>Price.</w:t>
            </w:r>
          </w:p>
          <w:p w14:paraId="1195E351" w14:textId="26C95385" w:rsidR="009F340B" w:rsidRPr="007D11CD" w:rsidRDefault="009F340B" w:rsidP="007F6DFC">
            <w:pPr>
              <w:pStyle w:val="CellBody"/>
            </w:pPr>
            <w:r w:rsidRPr="007D11CD">
              <w:t>If any of these fields are present and the transaction type is not “OPT” then this field:</w:t>
            </w:r>
          </w:p>
          <w:p w14:paraId="3E3E4C1B" w14:textId="043D7A01" w:rsidR="009F340B" w:rsidRPr="007D11CD" w:rsidRDefault="009F340B" w:rsidP="007F6DFC">
            <w:pPr>
              <w:pStyle w:val="CellBody"/>
            </w:pPr>
            <w:r w:rsidRPr="007D11CD">
              <w:t xml:space="preserve">1) </w:t>
            </w:r>
            <w:r w:rsidR="00837B05" w:rsidRPr="007D11CD">
              <w:t xml:space="preserve">is </w:t>
            </w:r>
            <w:r w:rsidRPr="007D11CD">
              <w:t>Mandatory and Key</w:t>
            </w:r>
          </w:p>
          <w:p w14:paraId="76FA6BB1" w14:textId="77777777" w:rsidR="009F340B" w:rsidRPr="007D11CD" w:rsidRDefault="009F340B" w:rsidP="007F6DFC">
            <w:pPr>
              <w:pStyle w:val="CellBody"/>
            </w:pPr>
            <w:r w:rsidRPr="007D11CD">
              <w:t>Otherwise</w:t>
            </w:r>
          </w:p>
          <w:p w14:paraId="000254E0" w14:textId="457E2026" w:rsidR="009F340B" w:rsidRPr="007D11CD" w:rsidRDefault="009F340B" w:rsidP="007F6DFC">
            <w:pPr>
              <w:pStyle w:val="CellBody"/>
            </w:pPr>
            <w:r w:rsidRPr="007D11CD">
              <w:t>2) must be omitted</w:t>
            </w:r>
          </w:p>
        </w:tc>
      </w:tr>
      <w:tr w:rsidR="009F340B" w:rsidRPr="007D11CD" w14:paraId="4E48A08E"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3BD8884E" w14:textId="0D5025FC" w:rsidR="009F340B" w:rsidRPr="007D11CD" w:rsidRDefault="009F340B" w:rsidP="007F6DFC">
            <w:pPr>
              <w:pStyle w:val="CellBody"/>
            </w:pPr>
            <w:r w:rsidRPr="007D11CD">
              <w:t>Premium</w:t>
            </w:r>
            <w:r w:rsidR="00282080" w:rsidRPr="007D11CD">
              <w:softHyphen/>
            </w:r>
            <w:r w:rsidRPr="007D11CD">
              <w:t>Rate</w:t>
            </w:r>
          </w:p>
        </w:tc>
        <w:tc>
          <w:tcPr>
            <w:tcW w:w="1340" w:type="dxa"/>
            <w:gridSpan w:val="2"/>
          </w:tcPr>
          <w:p w14:paraId="7CF1E9EE"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7A8483E" w14:textId="1E85628F" w:rsidR="009F340B" w:rsidRPr="007D11CD" w:rsidRDefault="009F340B" w:rsidP="007F6DFC">
            <w:pPr>
              <w:pStyle w:val="CellBody"/>
            </w:pPr>
            <w:r w:rsidRPr="007D11CD">
              <w:t>Price</w:t>
            </w:r>
            <w:r w:rsidR="00282080" w:rsidRPr="007D11CD">
              <w:softHyphen/>
            </w:r>
            <w:r w:rsidRPr="007D11CD">
              <w:t>Type</w:t>
            </w:r>
          </w:p>
        </w:tc>
        <w:tc>
          <w:tcPr>
            <w:tcW w:w="1419" w:type="dxa"/>
            <w:gridSpan w:val="3"/>
          </w:tcPr>
          <w:p w14:paraId="3DE86B3C"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1866A82D" w14:textId="63EDB86F" w:rsidR="009F340B" w:rsidRPr="007D11CD" w:rsidRDefault="009F340B" w:rsidP="007F6DFC">
            <w:pPr>
              <w:pStyle w:val="CellBody"/>
            </w:pPr>
            <w:r w:rsidRPr="007D11CD">
              <w:t>If ‘</w:t>
            </w:r>
            <w:r w:rsidR="00F4182F" w:rsidRPr="007D11CD">
              <w:t>TransactionType</w:t>
            </w:r>
            <w:r w:rsidRPr="007D11CD">
              <w:t>’ = OPT_FIX_SWP, OPT_FLT_SWP or OPT_FIN_INX then this field:</w:t>
            </w:r>
          </w:p>
          <w:p w14:paraId="354E95D9" w14:textId="77777777" w:rsidR="009F340B" w:rsidRPr="007D11CD" w:rsidRDefault="009F340B" w:rsidP="007F6DFC">
            <w:pPr>
              <w:pStyle w:val="CellBody"/>
            </w:pPr>
            <w:r w:rsidRPr="007D11CD">
              <w:t>a) must be omitted;</w:t>
            </w:r>
          </w:p>
          <w:p w14:paraId="22D774F5" w14:textId="77777777" w:rsidR="009F340B" w:rsidRPr="007D11CD" w:rsidRDefault="009F340B" w:rsidP="007F6DFC">
            <w:pPr>
              <w:pStyle w:val="CellBody"/>
            </w:pPr>
            <w:r w:rsidRPr="007D11CD">
              <w:t>else this field is</w:t>
            </w:r>
          </w:p>
          <w:p w14:paraId="3EAEADA6" w14:textId="77777777" w:rsidR="009F340B" w:rsidRPr="007D11CD" w:rsidRDefault="009F340B" w:rsidP="007F6DFC">
            <w:pPr>
              <w:pStyle w:val="CellBody"/>
            </w:pPr>
            <w:r w:rsidRPr="007D11CD">
              <w:t>b) Mandatory and Key</w:t>
            </w:r>
          </w:p>
        </w:tc>
      </w:tr>
      <w:tr w:rsidR="009F340B" w:rsidRPr="007D11CD" w14:paraId="34793C6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3444CF7" w14:textId="706A8EAB" w:rsidR="009F340B" w:rsidRPr="007D11CD" w:rsidRDefault="009F340B" w:rsidP="007F6DFC">
            <w:pPr>
              <w:pStyle w:val="CellBody"/>
            </w:pPr>
            <w:r w:rsidRPr="007D11CD">
              <w:t>Premium</w:t>
            </w:r>
            <w:r w:rsidR="00282080" w:rsidRPr="007D11CD">
              <w:softHyphen/>
            </w:r>
            <w:r w:rsidRPr="007D11CD">
              <w:t>Currency</w:t>
            </w:r>
          </w:p>
        </w:tc>
        <w:tc>
          <w:tcPr>
            <w:tcW w:w="1340" w:type="dxa"/>
            <w:gridSpan w:val="2"/>
          </w:tcPr>
          <w:p w14:paraId="7E49705A"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268179E" w14:textId="7617F795" w:rsidR="009F340B" w:rsidRPr="007D11CD" w:rsidRDefault="009F340B" w:rsidP="007F6DFC">
            <w:pPr>
              <w:pStyle w:val="CellBody"/>
            </w:pPr>
            <w:r w:rsidRPr="007D11CD">
              <w:t>Currency</w:t>
            </w:r>
            <w:r w:rsidR="00282080" w:rsidRPr="007D11CD">
              <w:softHyphen/>
            </w:r>
            <w:r w:rsidRPr="007D11CD">
              <w:t>Code</w:t>
            </w:r>
            <w:r w:rsidR="00282080" w:rsidRPr="007D11CD">
              <w:softHyphen/>
            </w:r>
            <w:r w:rsidRPr="007D11CD">
              <w:t>Type</w:t>
            </w:r>
          </w:p>
        </w:tc>
        <w:tc>
          <w:tcPr>
            <w:tcW w:w="1419" w:type="dxa"/>
            <w:gridSpan w:val="3"/>
          </w:tcPr>
          <w:p w14:paraId="4E5EEA08"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A450262" w14:textId="77777777" w:rsidR="009F340B" w:rsidRPr="007D11CD" w:rsidRDefault="009F340B" w:rsidP="007F6DFC">
            <w:pPr>
              <w:pStyle w:val="CellBody"/>
            </w:pPr>
          </w:p>
        </w:tc>
      </w:tr>
      <w:tr w:rsidR="009F340B" w:rsidRPr="007D11CD" w14:paraId="348BB00E"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2A0EE3E2" w14:textId="16941D8B" w:rsidR="009F340B" w:rsidRPr="007D11CD" w:rsidRDefault="009F340B" w:rsidP="007F6DFC">
            <w:pPr>
              <w:pStyle w:val="CellBody"/>
            </w:pPr>
            <w:r w:rsidRPr="007D11CD">
              <w:t>Premium</w:t>
            </w:r>
            <w:r w:rsidR="00282080" w:rsidRPr="007D11CD">
              <w:softHyphen/>
            </w:r>
            <w:r w:rsidRPr="007D11CD">
              <w:t>Unit/Currency</w:t>
            </w:r>
          </w:p>
        </w:tc>
        <w:tc>
          <w:tcPr>
            <w:tcW w:w="1340" w:type="dxa"/>
            <w:gridSpan w:val="2"/>
          </w:tcPr>
          <w:p w14:paraId="18490BE0"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55961BF" w14:textId="497C98EC" w:rsidR="009F340B" w:rsidRPr="007D11CD" w:rsidRDefault="009F340B" w:rsidP="007F6DFC">
            <w:pPr>
              <w:pStyle w:val="CellBody"/>
            </w:pPr>
            <w:r w:rsidRPr="007D11CD">
              <w:t>Currency</w:t>
            </w:r>
            <w:r w:rsidR="00282080" w:rsidRPr="007D11CD">
              <w:softHyphen/>
            </w:r>
            <w:r w:rsidRPr="007D11CD">
              <w:t>Code</w:t>
            </w:r>
            <w:r w:rsidR="00282080" w:rsidRPr="007D11CD">
              <w:softHyphen/>
            </w:r>
            <w:r w:rsidRPr="007D11CD">
              <w:t>Type</w:t>
            </w:r>
          </w:p>
        </w:tc>
        <w:tc>
          <w:tcPr>
            <w:tcW w:w="1419" w:type="dxa"/>
            <w:gridSpan w:val="3"/>
          </w:tcPr>
          <w:p w14:paraId="1107C045"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7167CF69" w14:textId="3D9D895C" w:rsidR="009F340B" w:rsidRPr="007D11CD" w:rsidRDefault="009F340B" w:rsidP="007F6DFC">
            <w:pPr>
              <w:pStyle w:val="CellBody"/>
            </w:pPr>
            <w:r w:rsidRPr="007D11CD">
              <w:t xml:space="preserve">If ‘Commodity’ is an </w:t>
            </w:r>
            <w:r w:rsidR="00AF26BA" w:rsidRPr="007D11CD">
              <w:t>‘Emissions Certificate’ or a ‘Renewables Certificate’</w:t>
            </w:r>
            <w:r w:rsidR="002C5573" w:rsidRPr="007D11CD">
              <w:t xml:space="preserve"> </w:t>
            </w:r>
            <w:r w:rsidRPr="007D11CD">
              <w:t>or ‘</w:t>
            </w:r>
            <w:r w:rsidR="00F4182F" w:rsidRPr="007D11CD">
              <w:t>TransactionType</w:t>
            </w:r>
            <w:r w:rsidRPr="007D11CD">
              <w:t>’ = OPT_FIX_SWP, OPT_FLT_SWP or OPT_FIN_INX then this field:</w:t>
            </w:r>
          </w:p>
          <w:p w14:paraId="368CDFC3" w14:textId="77777777" w:rsidR="009F340B" w:rsidRPr="007D11CD" w:rsidRDefault="009F340B" w:rsidP="007F6DFC">
            <w:pPr>
              <w:pStyle w:val="CellBody"/>
            </w:pPr>
            <w:r w:rsidRPr="007D11CD">
              <w:t>a) must be omitted;</w:t>
            </w:r>
          </w:p>
          <w:p w14:paraId="557115FA" w14:textId="77777777" w:rsidR="009F340B" w:rsidRPr="007D11CD" w:rsidRDefault="009F340B" w:rsidP="007F6DFC">
            <w:pPr>
              <w:pStyle w:val="CellBody"/>
            </w:pPr>
            <w:r w:rsidRPr="007D11CD">
              <w:t>else this field is</w:t>
            </w:r>
          </w:p>
          <w:p w14:paraId="6E65055D" w14:textId="77777777" w:rsidR="009F340B" w:rsidRPr="007D11CD" w:rsidRDefault="009F340B" w:rsidP="007F6DFC">
            <w:pPr>
              <w:pStyle w:val="CellBody"/>
            </w:pPr>
            <w:r w:rsidRPr="007D11CD">
              <w:t>b) Mandatory and Key</w:t>
            </w:r>
          </w:p>
        </w:tc>
      </w:tr>
      <w:tr w:rsidR="009F340B" w:rsidRPr="007D11CD" w14:paraId="2C24D94E"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DEDD8E2" w14:textId="401A7D4F" w:rsidR="009F340B" w:rsidRPr="007D11CD" w:rsidRDefault="009F340B" w:rsidP="007F6DFC">
            <w:pPr>
              <w:pStyle w:val="CellBody"/>
            </w:pPr>
            <w:r w:rsidRPr="007D11CD">
              <w:t>Premium</w:t>
            </w:r>
            <w:r w:rsidR="00282080" w:rsidRPr="007D11CD">
              <w:softHyphen/>
            </w:r>
            <w:r w:rsidRPr="007D11CD">
              <w:t>Unit/Capacity</w:t>
            </w:r>
          </w:p>
        </w:tc>
        <w:tc>
          <w:tcPr>
            <w:tcW w:w="1340" w:type="dxa"/>
            <w:gridSpan w:val="2"/>
          </w:tcPr>
          <w:p w14:paraId="58A64119"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D1C449B" w14:textId="7D83D9F2" w:rsidR="009F340B" w:rsidRPr="007D11CD" w:rsidRDefault="009F340B" w:rsidP="007F6DFC">
            <w:pPr>
              <w:pStyle w:val="CellBody"/>
            </w:pPr>
            <w:r w:rsidRPr="007D11CD">
              <w:t>Unit</w:t>
            </w:r>
            <w:r w:rsidR="00282080" w:rsidRPr="007D11CD">
              <w:softHyphen/>
            </w:r>
            <w:r w:rsidRPr="007D11CD">
              <w:t>Of</w:t>
            </w:r>
            <w:r w:rsidR="00282080" w:rsidRPr="007D11CD">
              <w:softHyphen/>
            </w:r>
            <w:r w:rsidRPr="007D11CD">
              <w:t>Measure</w:t>
            </w:r>
            <w:r w:rsidR="00282080" w:rsidRPr="007D11CD">
              <w:softHyphen/>
            </w:r>
            <w:r w:rsidRPr="007D11CD">
              <w:t>Type</w:t>
            </w:r>
          </w:p>
        </w:tc>
        <w:tc>
          <w:tcPr>
            <w:tcW w:w="1419" w:type="dxa"/>
            <w:gridSpan w:val="3"/>
          </w:tcPr>
          <w:p w14:paraId="4080D70F"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29C731E4" w14:textId="5FAB6D94" w:rsidR="009F340B" w:rsidRPr="007D11CD" w:rsidRDefault="009F340B" w:rsidP="007F6DFC">
            <w:pPr>
              <w:pStyle w:val="CellBody"/>
            </w:pPr>
            <w:r w:rsidRPr="007D11CD">
              <w:t xml:space="preserve">If ‘Commodity’ is an </w:t>
            </w:r>
            <w:r w:rsidR="00AF26BA" w:rsidRPr="007D11CD">
              <w:t>‘Emissions Certificate’ or a ‘Renewables Certificate’</w:t>
            </w:r>
            <w:r w:rsidRPr="007D11CD">
              <w:t xml:space="preserve"> or ‘</w:t>
            </w:r>
            <w:r w:rsidR="00F4182F" w:rsidRPr="007D11CD">
              <w:t>TransactionType</w:t>
            </w:r>
            <w:r w:rsidRPr="007D11CD">
              <w:t>’ = OPT_FIX_SWP, OPT_FLT_SWP or OPT_FIN_INX then this field:</w:t>
            </w:r>
          </w:p>
          <w:p w14:paraId="59D1D0B1" w14:textId="77777777" w:rsidR="009F340B" w:rsidRPr="007D11CD" w:rsidRDefault="009F340B" w:rsidP="007F6DFC">
            <w:pPr>
              <w:pStyle w:val="CellBody"/>
            </w:pPr>
            <w:r w:rsidRPr="007D11CD">
              <w:t>a) must be omitted;</w:t>
            </w:r>
          </w:p>
          <w:p w14:paraId="61400079" w14:textId="77777777" w:rsidR="009F340B" w:rsidRPr="007D11CD" w:rsidRDefault="009F340B" w:rsidP="007F6DFC">
            <w:pPr>
              <w:pStyle w:val="CellBody"/>
            </w:pPr>
            <w:r w:rsidRPr="007D11CD">
              <w:t>else this field is</w:t>
            </w:r>
          </w:p>
          <w:p w14:paraId="6F5F0A8E" w14:textId="77777777" w:rsidR="009F340B" w:rsidRPr="007D11CD" w:rsidRDefault="009F340B" w:rsidP="007F6DFC">
            <w:pPr>
              <w:pStyle w:val="CellBody"/>
            </w:pPr>
            <w:r w:rsidRPr="007D11CD">
              <w:t>b) Mandatory and Key</w:t>
            </w:r>
          </w:p>
        </w:tc>
      </w:tr>
      <w:tr w:rsidR="009F340B" w:rsidRPr="007D11CD" w14:paraId="69E51DE5"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CB15895" w14:textId="5B845235" w:rsidR="009F340B" w:rsidRPr="007D11CD" w:rsidRDefault="00282080" w:rsidP="007F6DFC">
            <w:pPr>
              <w:pStyle w:val="CellBody"/>
            </w:pPr>
            <w:r w:rsidRPr="007D11CD">
              <w:t>Total</w:t>
            </w:r>
            <w:r w:rsidRPr="007D11CD">
              <w:softHyphen/>
              <w:t>P</w:t>
            </w:r>
            <w:r w:rsidR="009F340B" w:rsidRPr="007D11CD">
              <w:t>remium</w:t>
            </w:r>
            <w:r w:rsidRPr="007D11CD">
              <w:softHyphen/>
              <w:t>V</w:t>
            </w:r>
            <w:r w:rsidR="009F340B" w:rsidRPr="007D11CD">
              <w:t>alue</w:t>
            </w:r>
          </w:p>
        </w:tc>
        <w:tc>
          <w:tcPr>
            <w:tcW w:w="1340" w:type="dxa"/>
            <w:gridSpan w:val="2"/>
          </w:tcPr>
          <w:p w14:paraId="5AA01E66"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BBB19D4" w14:textId="4ABB5892" w:rsidR="009F340B" w:rsidRPr="007D11CD" w:rsidRDefault="009F340B" w:rsidP="007F6DFC">
            <w:pPr>
              <w:pStyle w:val="CellBody"/>
            </w:pPr>
            <w:r w:rsidRPr="007D11CD">
              <w:t>Price</w:t>
            </w:r>
            <w:r w:rsidR="00AD2E7F" w:rsidRPr="007D11CD">
              <w:softHyphen/>
            </w:r>
            <w:r w:rsidRPr="007D11CD">
              <w:t>Type</w:t>
            </w:r>
          </w:p>
        </w:tc>
        <w:tc>
          <w:tcPr>
            <w:tcW w:w="1419" w:type="dxa"/>
            <w:gridSpan w:val="3"/>
          </w:tcPr>
          <w:p w14:paraId="63DAADA2"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4D823704" w14:textId="77777777" w:rsidR="009F340B" w:rsidRPr="007D11CD" w:rsidRDefault="00E33EF4" w:rsidP="007F6DFC">
            <w:pPr>
              <w:pStyle w:val="CellBody"/>
            </w:pPr>
            <w:r w:rsidRPr="007D11CD">
              <w:t>Note:</w:t>
            </w:r>
            <w:r w:rsidR="009F340B" w:rsidRPr="007D11CD">
              <w:t xml:space="preserve"> For Financial Transactions this field shall be rounded to 2 decimal places.</w:t>
            </w:r>
          </w:p>
          <w:p w14:paraId="574414F7" w14:textId="1B3F70F1" w:rsidR="00AC726F" w:rsidRPr="007D11CD" w:rsidRDefault="00AC726F" w:rsidP="007F6DFC">
            <w:pPr>
              <w:pStyle w:val="CellBody"/>
            </w:pPr>
            <w:r w:rsidRPr="007D11CD">
              <w:t>See also “</w:t>
            </w:r>
            <w:r w:rsidRPr="007D11CD">
              <w:fldChar w:fldCharType="begin"/>
            </w:r>
            <w:r w:rsidRPr="007D11CD">
              <w:instrText xml:space="preserve"> REF _Ref193831313 \h </w:instrText>
            </w:r>
            <w:r w:rsidRPr="007D11CD">
              <w:fldChar w:fldCharType="separate"/>
            </w:r>
            <w:r w:rsidR="00426167" w:rsidRPr="007D11CD">
              <w:t>Overall Usage of Rounding Principles</w:t>
            </w:r>
            <w:r w:rsidRPr="007D11CD">
              <w:fldChar w:fldCharType="end"/>
            </w:r>
            <w:r w:rsidRPr="007D11CD">
              <w:t>”</w:t>
            </w:r>
            <w:r w:rsidR="00A17AB9" w:rsidRPr="007D11CD">
              <w:t xml:space="preserve"> and Business Rule </w:t>
            </w:r>
            <w:r w:rsidR="00A17AB9" w:rsidRPr="007D11CD">
              <w:fldChar w:fldCharType="begin"/>
            </w:r>
            <w:r w:rsidR="00A17AB9" w:rsidRPr="007D11CD">
              <w:instrText xml:space="preserve"> REF BCN016 \h </w:instrText>
            </w:r>
            <w:r w:rsidR="00A17AB9" w:rsidRPr="007D11CD">
              <w:fldChar w:fldCharType="separate"/>
            </w:r>
            <w:r w:rsidR="00426167" w:rsidRPr="007D11CD">
              <w:t>BCN016</w:t>
            </w:r>
            <w:r w:rsidR="00A17AB9" w:rsidRPr="007D11CD">
              <w:fldChar w:fldCharType="end"/>
            </w:r>
            <w:r w:rsidRPr="007D11CD">
              <w:t>.</w:t>
            </w:r>
          </w:p>
        </w:tc>
      </w:tr>
      <w:tr w:rsidR="009F340B" w:rsidRPr="007D11CD" w14:paraId="116C5C9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15B8D60D" w14:textId="5209783C" w:rsidR="009F340B" w:rsidRPr="007D11CD" w:rsidRDefault="00FE4FBB" w:rsidP="007F6DFC">
            <w:pPr>
              <w:pStyle w:val="CellBody"/>
            </w:pPr>
            <w:r w:rsidRPr="007D11CD">
              <w:lastRenderedPageBreak/>
              <w:t xml:space="preserve">2 </w:t>
            </w:r>
            <w:r w:rsidR="00282080" w:rsidRPr="007D11CD">
              <w:t>Premium</w:t>
            </w:r>
            <w:r w:rsidR="00282080" w:rsidRPr="007D11CD">
              <w:softHyphen/>
              <w:t>P</w:t>
            </w:r>
            <w:r w:rsidR="009F340B" w:rsidRPr="007D11CD">
              <w:t>ayment</w:t>
            </w:r>
            <w:r w:rsidR="00282080" w:rsidRPr="007D11CD">
              <w:softHyphen/>
              <w:t>D</w:t>
            </w:r>
            <w:r w:rsidR="009F340B" w:rsidRPr="007D11CD">
              <w:t>ate</w:t>
            </w:r>
          </w:p>
        </w:tc>
        <w:tc>
          <w:tcPr>
            <w:tcW w:w="1340" w:type="dxa"/>
            <w:gridSpan w:val="2"/>
          </w:tcPr>
          <w:p w14:paraId="6EF86DDD"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B9B9984" w14:textId="02380682" w:rsidR="009F340B" w:rsidRPr="007D11CD" w:rsidRDefault="009F340B" w:rsidP="007F6DFC">
            <w:pPr>
              <w:pStyle w:val="CellBody"/>
            </w:pPr>
            <w:r w:rsidRPr="007D11CD">
              <w:t>Date</w:t>
            </w:r>
            <w:r w:rsidR="00AD2E7F" w:rsidRPr="007D11CD">
              <w:softHyphen/>
            </w:r>
            <w:r w:rsidRPr="007D11CD">
              <w:t>Type</w:t>
            </w:r>
          </w:p>
        </w:tc>
        <w:tc>
          <w:tcPr>
            <w:tcW w:w="1419" w:type="dxa"/>
            <w:gridSpan w:val="3"/>
          </w:tcPr>
          <w:p w14:paraId="2B5D3BE4"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820" w:type="dxa"/>
          </w:tcPr>
          <w:p w14:paraId="32CF52A0" w14:textId="77777777" w:rsidR="009F340B" w:rsidRPr="007D11CD" w:rsidRDefault="009F340B" w:rsidP="007F6DFC">
            <w:pPr>
              <w:pStyle w:val="CellBody"/>
            </w:pPr>
            <w:r w:rsidRPr="007D11CD">
              <w:t>If ‘TransactionType is a NOT a ‘Financial Transaction’ or “OPT_PHYS_INX” then this field:</w:t>
            </w:r>
          </w:p>
          <w:p w14:paraId="56A191D3" w14:textId="77777777" w:rsidR="009F340B" w:rsidRPr="007D11CD" w:rsidRDefault="009F340B" w:rsidP="007F6DFC">
            <w:pPr>
              <w:pStyle w:val="CellBody"/>
            </w:pPr>
            <w:r w:rsidRPr="007D11CD">
              <w:t xml:space="preserve">a) is Optional and Information </w:t>
            </w:r>
          </w:p>
          <w:p w14:paraId="0F64335B" w14:textId="77777777" w:rsidR="009F340B" w:rsidRPr="007D11CD" w:rsidRDefault="009F340B" w:rsidP="007F6DFC">
            <w:pPr>
              <w:pStyle w:val="CellBody"/>
            </w:pPr>
            <w:r w:rsidRPr="007D11CD">
              <w:t>otherwise</w:t>
            </w:r>
          </w:p>
          <w:p w14:paraId="1212EC86" w14:textId="77777777" w:rsidR="009F340B" w:rsidRPr="007D11CD" w:rsidRDefault="009F340B" w:rsidP="007F6DFC">
            <w:pPr>
              <w:pStyle w:val="CellBody"/>
            </w:pPr>
            <w:r w:rsidRPr="007D11CD">
              <w:t>b) must be omitted</w:t>
            </w:r>
          </w:p>
          <w:p w14:paraId="7B088893" w14:textId="54FA6714" w:rsidR="009F340B" w:rsidRPr="007D11CD" w:rsidRDefault="00E33EF4" w:rsidP="007F6DFC">
            <w:pPr>
              <w:pStyle w:val="CellBody"/>
            </w:pPr>
            <w:r w:rsidRPr="007D11CD">
              <w:t>Note:</w:t>
            </w:r>
            <w:r w:rsidR="009F340B" w:rsidRPr="007D11CD">
              <w:t xml:space="preserve"> Not used for new TransactionTypes introduced in v3.3.</w:t>
            </w:r>
          </w:p>
        </w:tc>
      </w:tr>
      <w:tr w:rsidR="009F340B" w:rsidRPr="007D11CD" w14:paraId="73A89D18"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05283FE8" w14:textId="0EECAAB6" w:rsidR="009F340B" w:rsidRPr="007D11CD" w:rsidRDefault="009F340B" w:rsidP="007F6DFC">
            <w:pPr>
              <w:pStyle w:val="CellBody"/>
            </w:pPr>
            <w:r w:rsidRPr="007D11CD">
              <w:t>Exercise</w:t>
            </w:r>
            <w:r w:rsidR="00C667D5" w:rsidRPr="007D11CD">
              <w:softHyphen/>
            </w:r>
            <w:r w:rsidRPr="007D11CD">
              <w:t>Date</w:t>
            </w:r>
            <w:r w:rsidR="00C667D5" w:rsidRPr="007D11CD">
              <w:softHyphen/>
            </w:r>
            <w:r w:rsidRPr="007D11CD">
              <w:t>Time</w:t>
            </w:r>
          </w:p>
        </w:tc>
        <w:tc>
          <w:tcPr>
            <w:tcW w:w="1340" w:type="dxa"/>
            <w:gridSpan w:val="2"/>
          </w:tcPr>
          <w:p w14:paraId="74286C36"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DCC5804" w14:textId="33F2D9FF" w:rsidR="009F340B" w:rsidRPr="007D11CD" w:rsidRDefault="009F340B" w:rsidP="007F6DFC">
            <w:pPr>
              <w:pStyle w:val="CellBody"/>
            </w:pPr>
            <w:r w:rsidRPr="007D11CD">
              <w:t>Clock</w:t>
            </w:r>
            <w:r w:rsidR="00AD2E7F" w:rsidRPr="007D11CD">
              <w:softHyphen/>
            </w:r>
            <w:r w:rsidRPr="007D11CD">
              <w:t>Date</w:t>
            </w:r>
            <w:r w:rsidR="00AD2E7F" w:rsidRPr="007D11CD">
              <w:softHyphen/>
            </w:r>
            <w:r w:rsidRPr="007D11CD">
              <w:t>Time</w:t>
            </w:r>
            <w:r w:rsidR="00AD2E7F" w:rsidRPr="007D11CD">
              <w:softHyphen/>
            </w:r>
            <w:r w:rsidRPr="007D11CD">
              <w:t>Type</w:t>
            </w:r>
          </w:p>
        </w:tc>
        <w:tc>
          <w:tcPr>
            <w:tcW w:w="1419" w:type="dxa"/>
            <w:gridSpan w:val="3"/>
          </w:tcPr>
          <w:p w14:paraId="335969CB"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20" w:type="dxa"/>
          </w:tcPr>
          <w:p w14:paraId="083C7082" w14:textId="4E97BAD4" w:rsidR="009F340B" w:rsidRPr="007D11CD" w:rsidRDefault="009F340B" w:rsidP="007F6DFC">
            <w:pPr>
              <w:pStyle w:val="CellBody"/>
            </w:pPr>
            <w:r w:rsidRPr="007D11CD">
              <w:t xml:space="preserve">If ‘Commodity’ is an </w:t>
            </w:r>
            <w:r w:rsidR="00AF26BA" w:rsidRPr="007D11CD">
              <w:t>‘Emissions Certificate’ or a ‘Renewables Certificate’</w:t>
            </w:r>
            <w:r w:rsidR="002C5573" w:rsidRPr="007D11CD">
              <w:t xml:space="preserve"> </w:t>
            </w:r>
            <w:r w:rsidRPr="007D11CD">
              <w:t>then this field:</w:t>
            </w:r>
          </w:p>
          <w:p w14:paraId="11B4E3F3" w14:textId="4F7B5A09" w:rsidR="009F340B" w:rsidRPr="007D11CD" w:rsidRDefault="009F340B" w:rsidP="007F6DFC">
            <w:pPr>
              <w:pStyle w:val="CellBody"/>
            </w:pPr>
            <w:r w:rsidRPr="007D11CD">
              <w:t>a)</w:t>
            </w:r>
            <w:r w:rsidR="00837B05" w:rsidRPr="007D11CD">
              <w:t xml:space="preserve"> is </w:t>
            </w:r>
            <w:r w:rsidRPr="007D11CD">
              <w:t>Mandatory and Key;</w:t>
            </w:r>
          </w:p>
          <w:p w14:paraId="6399A802" w14:textId="77777777" w:rsidR="009F340B" w:rsidRPr="007D11CD" w:rsidRDefault="009F340B" w:rsidP="007F6DFC">
            <w:pPr>
              <w:pStyle w:val="CellBody"/>
            </w:pPr>
            <w:r w:rsidRPr="007D11CD">
              <w:t xml:space="preserve">else this field </w:t>
            </w:r>
          </w:p>
          <w:p w14:paraId="18CF408D" w14:textId="4A5D5535" w:rsidR="009F340B" w:rsidRPr="007D11CD" w:rsidRDefault="009F340B" w:rsidP="007F6DFC">
            <w:pPr>
              <w:pStyle w:val="CellBody"/>
            </w:pPr>
            <w:r w:rsidRPr="007D11CD">
              <w:t>b)</w:t>
            </w:r>
            <w:r w:rsidR="002C5573" w:rsidRPr="007D11CD">
              <w:t xml:space="preserve"> </w:t>
            </w:r>
            <w:r w:rsidRPr="007D11CD">
              <w:t>must be omitted.</w:t>
            </w:r>
          </w:p>
          <w:p w14:paraId="61EC234F" w14:textId="3BFBD6F8" w:rsidR="009F340B" w:rsidRPr="007D11CD" w:rsidRDefault="00E33EF4" w:rsidP="007F6DFC">
            <w:pPr>
              <w:pStyle w:val="CellBody"/>
            </w:pPr>
            <w:r w:rsidRPr="007D11CD">
              <w:t>Note:</w:t>
            </w:r>
            <w:r w:rsidR="009F340B" w:rsidRPr="007D11CD">
              <w:t xml:space="preserve"> this is the opposite of the rule used elsewhere.</w:t>
            </w:r>
          </w:p>
          <w:p w14:paraId="3B136F7B" w14:textId="1855E1B3" w:rsidR="009F340B" w:rsidRPr="007D11CD" w:rsidRDefault="00E33EF4" w:rsidP="007F6DFC">
            <w:pPr>
              <w:pStyle w:val="CellBody"/>
            </w:pPr>
            <w:r w:rsidRPr="007D11CD">
              <w:t>Note:</w:t>
            </w:r>
            <w:r w:rsidR="009F340B" w:rsidRPr="007D11CD">
              <w:t xml:space="preserve"> All times must be in CET</w:t>
            </w:r>
          </w:p>
        </w:tc>
      </w:tr>
      <w:tr w:rsidR="009F340B" w:rsidRPr="007D11CD" w14:paraId="20C645B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11"/>
            <w:shd w:val="clear" w:color="auto" w:fill="D9D9D9" w:themeFill="background1" w:themeFillShade="D9"/>
          </w:tcPr>
          <w:p w14:paraId="269F92A3" w14:textId="2FEC48F9" w:rsidR="009F340B" w:rsidRPr="007D11CD" w:rsidRDefault="009F340B" w:rsidP="008040EF">
            <w:pPr>
              <w:pStyle w:val="CellBody"/>
              <w:keepNext/>
            </w:pPr>
            <w:r w:rsidRPr="007D11CD">
              <w:rPr>
                <w:b/>
              </w:rPr>
              <w:t>Conditional Ordered Repeatable Section below OptionDetails:</w:t>
            </w:r>
            <w:r w:rsidRPr="007D11CD">
              <w:t xml:space="preserve"> </w:t>
            </w:r>
            <w:r w:rsidR="00F4182F" w:rsidRPr="007D11CD">
              <w:t>ExerciseSchedule</w:t>
            </w:r>
            <w:r w:rsidRPr="007D11CD">
              <w:t>(0-N)</w:t>
            </w:r>
          </w:p>
          <w:p w14:paraId="52C946DD" w14:textId="2DE73EB8" w:rsidR="009F340B" w:rsidRPr="007D11CD" w:rsidRDefault="009F340B" w:rsidP="008040EF">
            <w:pPr>
              <w:pStyle w:val="CellBody"/>
              <w:keepNext/>
            </w:pPr>
            <w:r w:rsidRPr="007D11CD">
              <w:t xml:space="preserve">This section must not be used if ‘Commodity’ is an </w:t>
            </w:r>
            <w:r w:rsidR="00AF26BA" w:rsidRPr="007D11CD">
              <w:t>‘Emissions Certificate’ or a ‘Renewables Certificate’</w:t>
            </w:r>
            <w:r w:rsidRPr="007D11CD">
              <w:t xml:space="preserve"> or if ‘Option Style’ = “Cap” or “Floor” or “Collar” otherwise this section must be present.</w:t>
            </w:r>
          </w:p>
          <w:p w14:paraId="0EB06959" w14:textId="59CF3FC7" w:rsidR="009F340B" w:rsidRPr="007D11CD" w:rsidRDefault="009F340B" w:rsidP="007F6DFC">
            <w:pPr>
              <w:pStyle w:val="CellBody"/>
            </w:pPr>
            <w:r w:rsidRPr="007D11CD">
              <w:t xml:space="preserve">This section is ordered by </w:t>
            </w:r>
            <w:r w:rsidR="00983E0E" w:rsidRPr="007D11CD">
              <w:t>‘</w:t>
            </w:r>
            <w:r w:rsidRPr="007D11CD">
              <w:t>DeliveryStartDateTime</w:t>
            </w:r>
            <w:r w:rsidR="00983E0E" w:rsidRPr="007D11CD">
              <w:t>’</w:t>
            </w:r>
            <w:r w:rsidRPr="007D11CD">
              <w:t>, if present (</w:t>
            </w:r>
            <w:r w:rsidR="00983E0E" w:rsidRPr="007D11CD">
              <w:t xml:space="preserve">see </w:t>
            </w:r>
            <w:r w:rsidR="004E2C2B" w:rsidRPr="007D11CD">
              <w:fldChar w:fldCharType="begin"/>
            </w:r>
            <w:r w:rsidR="004E2C2B" w:rsidRPr="007D11CD">
              <w:instrText xml:space="preserve"> REF BCN011 \h </w:instrText>
            </w:r>
            <w:r w:rsidR="004E2C2B" w:rsidRPr="007D11CD">
              <w:fldChar w:fldCharType="separate"/>
            </w:r>
            <w:r w:rsidR="00426167" w:rsidRPr="007D11CD">
              <w:t>BCN011</w:t>
            </w:r>
            <w:r w:rsidR="004E2C2B" w:rsidRPr="007D11CD">
              <w:fldChar w:fldCharType="end"/>
            </w:r>
            <w:r w:rsidRPr="007D11CD">
              <w:t>)</w:t>
            </w:r>
            <w:r w:rsidR="00983E0E" w:rsidRPr="007D11CD">
              <w:t>.</w:t>
            </w:r>
          </w:p>
        </w:tc>
      </w:tr>
      <w:tr w:rsidR="009F340B" w:rsidRPr="007D11CD" w14:paraId="2F87C256"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16E254B" w14:textId="29E0ECEB" w:rsidR="009F340B" w:rsidRPr="007D11CD" w:rsidRDefault="00C667D5" w:rsidP="007F6DFC">
            <w:pPr>
              <w:pStyle w:val="CellBody"/>
            </w:pPr>
            <w:r w:rsidRPr="007D11CD">
              <w:t>Delivery</w:t>
            </w:r>
            <w:r w:rsidRPr="007D11CD">
              <w:softHyphen/>
              <w:t>Start</w:t>
            </w:r>
            <w:r w:rsidR="002904DB" w:rsidRPr="007D11CD">
              <w:softHyphen/>
            </w:r>
            <w:r w:rsidRPr="007D11CD">
              <w:t>Date</w:t>
            </w:r>
            <w:r w:rsidRPr="007D11CD">
              <w:softHyphen/>
            </w:r>
            <w:r w:rsidR="009F340B" w:rsidRPr="007D11CD">
              <w:t>Time</w:t>
            </w:r>
          </w:p>
        </w:tc>
        <w:tc>
          <w:tcPr>
            <w:tcW w:w="1316" w:type="dxa"/>
          </w:tcPr>
          <w:p w14:paraId="2999B2F2"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0872BBC5" w14:textId="4335F41D" w:rsidR="009F340B" w:rsidRPr="007D11CD" w:rsidRDefault="009F340B" w:rsidP="007F6DFC">
            <w:pPr>
              <w:pStyle w:val="CellBody"/>
            </w:pPr>
            <w:r w:rsidRPr="007D11CD">
              <w:t>Clock</w:t>
            </w:r>
            <w:r w:rsidR="002904DB" w:rsidRPr="007D11CD">
              <w:softHyphen/>
            </w:r>
            <w:r w:rsidRPr="007D11CD">
              <w:t>Date</w:t>
            </w:r>
            <w:r w:rsidR="002904DB" w:rsidRPr="007D11CD">
              <w:softHyphen/>
            </w:r>
            <w:r w:rsidRPr="007D11CD">
              <w:t>Time</w:t>
            </w:r>
            <w:r w:rsidR="002904DB" w:rsidRPr="007D11CD">
              <w:softHyphen/>
            </w:r>
            <w:r w:rsidRPr="007D11CD">
              <w:t>Type</w:t>
            </w:r>
          </w:p>
        </w:tc>
        <w:tc>
          <w:tcPr>
            <w:tcW w:w="1423" w:type="dxa"/>
            <w:gridSpan w:val="3"/>
          </w:tcPr>
          <w:p w14:paraId="349A1D7A"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1769B1E8" w14:textId="3C58F6F2" w:rsidR="009F340B" w:rsidRPr="007D11CD" w:rsidRDefault="009F340B" w:rsidP="007F6DFC">
            <w:pPr>
              <w:pStyle w:val="CellBody"/>
            </w:pPr>
            <w:r w:rsidRPr="007D11CD">
              <w:t>If ‘TransactionType’ = “OPT” or ‘OPT_PHYS_INX’</w:t>
            </w:r>
            <w:r w:rsidR="002C5573" w:rsidRPr="007D11CD">
              <w:t xml:space="preserve"> </w:t>
            </w:r>
            <w:r w:rsidRPr="007D11CD">
              <w:t>then this field:</w:t>
            </w:r>
          </w:p>
          <w:p w14:paraId="4CDAC9ED" w14:textId="77777777" w:rsidR="009F340B" w:rsidRPr="007D11CD" w:rsidRDefault="009F340B" w:rsidP="007F6DFC">
            <w:pPr>
              <w:pStyle w:val="CellBody"/>
            </w:pPr>
            <w:r w:rsidRPr="007D11CD">
              <w:t xml:space="preserve">a) is mandatory and key, </w:t>
            </w:r>
          </w:p>
          <w:p w14:paraId="00816F3B" w14:textId="77777777" w:rsidR="009F340B" w:rsidRPr="007D11CD" w:rsidRDefault="009F340B" w:rsidP="007F6DFC">
            <w:pPr>
              <w:pStyle w:val="CellBody"/>
            </w:pPr>
            <w:r w:rsidRPr="007D11CD">
              <w:t xml:space="preserve">else this field </w:t>
            </w:r>
          </w:p>
          <w:p w14:paraId="0094CDA7" w14:textId="77777777" w:rsidR="009F340B" w:rsidRPr="007D11CD" w:rsidRDefault="009F340B" w:rsidP="007F6DFC">
            <w:pPr>
              <w:pStyle w:val="CellBody"/>
            </w:pPr>
            <w:r w:rsidRPr="007D11CD">
              <w:t>b) must be omitted</w:t>
            </w:r>
          </w:p>
          <w:p w14:paraId="67A24161" w14:textId="6770FA23" w:rsidR="009F340B" w:rsidRPr="007D11CD" w:rsidRDefault="009F340B" w:rsidP="007F6DFC">
            <w:pPr>
              <w:pStyle w:val="CellBody"/>
            </w:pPr>
            <w:r w:rsidRPr="007D11CD">
              <w:t xml:space="preserve">This date and time must be after the date and time specified in the previous </w:t>
            </w:r>
            <w:r w:rsidR="00983E0E" w:rsidRPr="007D11CD">
              <w:t>‘</w:t>
            </w:r>
            <w:r w:rsidRPr="007D11CD">
              <w:t>Del</w:t>
            </w:r>
            <w:r w:rsidR="00983E0E" w:rsidRPr="007D11CD">
              <w:t>ivery</w:t>
            </w:r>
            <w:r w:rsidRPr="007D11CD">
              <w:t>StartDateTime</w:t>
            </w:r>
            <w:r w:rsidR="00983E0E" w:rsidRPr="007D11CD">
              <w:t>’</w:t>
            </w:r>
            <w:r w:rsidRPr="007D11CD">
              <w:t xml:space="preserve"> field.</w:t>
            </w:r>
          </w:p>
          <w:p w14:paraId="56B3170A" w14:textId="77777777" w:rsidR="009F340B" w:rsidRPr="007D11CD" w:rsidRDefault="009F340B" w:rsidP="007F6DFC">
            <w:pPr>
              <w:pStyle w:val="CellBody"/>
            </w:pPr>
            <w:r w:rsidRPr="007D11CD">
              <w:t>Time zone of delivery point</w:t>
            </w:r>
          </w:p>
        </w:tc>
      </w:tr>
      <w:tr w:rsidR="009F340B" w:rsidRPr="007D11CD" w14:paraId="2D3234D8"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06371FB5" w14:textId="58ADFBBE" w:rsidR="009F340B" w:rsidRPr="007D11CD" w:rsidRDefault="009F340B" w:rsidP="007F6DFC">
            <w:pPr>
              <w:pStyle w:val="CellBody"/>
            </w:pPr>
            <w:r w:rsidRPr="007D11CD">
              <w:t>Delivery</w:t>
            </w:r>
            <w:r w:rsidR="00AD2E7F" w:rsidRPr="007D11CD">
              <w:softHyphen/>
              <w:t>End</w:t>
            </w:r>
            <w:r w:rsidR="00AD2E7F" w:rsidRPr="007D11CD">
              <w:softHyphen/>
              <w:t>Date</w:t>
            </w:r>
            <w:r w:rsidR="00AD2E7F" w:rsidRPr="007D11CD">
              <w:softHyphen/>
            </w:r>
            <w:r w:rsidRPr="007D11CD">
              <w:t>Time</w:t>
            </w:r>
          </w:p>
        </w:tc>
        <w:tc>
          <w:tcPr>
            <w:tcW w:w="1316" w:type="dxa"/>
          </w:tcPr>
          <w:p w14:paraId="0BC81AA7"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16B33F7A" w14:textId="337D1249" w:rsidR="009F340B" w:rsidRPr="007D11CD" w:rsidRDefault="009F340B" w:rsidP="007F6DFC">
            <w:pPr>
              <w:pStyle w:val="CellBody"/>
            </w:pPr>
            <w:r w:rsidRPr="007D11CD">
              <w:t>Clock</w:t>
            </w:r>
            <w:r w:rsidR="002904DB" w:rsidRPr="007D11CD">
              <w:softHyphen/>
            </w:r>
            <w:r w:rsidRPr="007D11CD">
              <w:t>Date</w:t>
            </w:r>
            <w:r w:rsidR="002904DB" w:rsidRPr="007D11CD">
              <w:softHyphen/>
            </w:r>
            <w:r w:rsidRPr="007D11CD">
              <w:t>Time</w:t>
            </w:r>
            <w:r w:rsidR="002904DB" w:rsidRPr="007D11CD">
              <w:softHyphen/>
            </w:r>
            <w:r w:rsidRPr="007D11CD">
              <w:t>Type</w:t>
            </w:r>
          </w:p>
        </w:tc>
        <w:tc>
          <w:tcPr>
            <w:tcW w:w="1423" w:type="dxa"/>
            <w:gridSpan w:val="3"/>
          </w:tcPr>
          <w:p w14:paraId="7596F7BF"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3BAB3EB7" w14:textId="5E4AFDDB" w:rsidR="009F340B" w:rsidRPr="007D11CD" w:rsidRDefault="009F340B" w:rsidP="007F6DFC">
            <w:pPr>
              <w:pStyle w:val="CellBody"/>
            </w:pPr>
            <w:r w:rsidRPr="007D11CD">
              <w:t>If ‘TransactionType’ = “OPT” or ‘OPT_PHYS_INX’</w:t>
            </w:r>
            <w:r w:rsidR="002C5573" w:rsidRPr="007D11CD">
              <w:t xml:space="preserve"> </w:t>
            </w:r>
            <w:r w:rsidRPr="007D11CD">
              <w:t>then this field:</w:t>
            </w:r>
          </w:p>
          <w:p w14:paraId="3391D4B6" w14:textId="77777777" w:rsidR="009F340B" w:rsidRPr="007D11CD" w:rsidRDefault="009F340B" w:rsidP="007F6DFC">
            <w:pPr>
              <w:pStyle w:val="CellBody"/>
            </w:pPr>
            <w:r w:rsidRPr="007D11CD">
              <w:t xml:space="preserve">a) is mandatory and key, </w:t>
            </w:r>
          </w:p>
          <w:p w14:paraId="7C9A28F9" w14:textId="77777777" w:rsidR="009F340B" w:rsidRPr="007D11CD" w:rsidRDefault="009F340B" w:rsidP="007F6DFC">
            <w:pPr>
              <w:pStyle w:val="CellBody"/>
            </w:pPr>
            <w:r w:rsidRPr="007D11CD">
              <w:t xml:space="preserve">else this field </w:t>
            </w:r>
          </w:p>
          <w:p w14:paraId="4122D703" w14:textId="77777777" w:rsidR="009F340B" w:rsidRPr="007D11CD" w:rsidRDefault="009F340B" w:rsidP="007F6DFC">
            <w:pPr>
              <w:pStyle w:val="CellBody"/>
            </w:pPr>
            <w:r w:rsidRPr="007D11CD">
              <w:t>b) must be omitted</w:t>
            </w:r>
          </w:p>
          <w:p w14:paraId="709F5FFC" w14:textId="77777777" w:rsidR="009F340B" w:rsidRPr="007D11CD" w:rsidRDefault="009F340B" w:rsidP="007F6DFC">
            <w:pPr>
              <w:pStyle w:val="CellBody"/>
            </w:pPr>
            <w:r w:rsidRPr="007D11CD">
              <w:t>Time zone of delivery point</w:t>
            </w:r>
          </w:p>
        </w:tc>
      </w:tr>
      <w:tr w:rsidR="009F340B" w:rsidRPr="007D11CD" w14:paraId="4DF54DD0"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A220454" w14:textId="41D97D80" w:rsidR="009F340B" w:rsidRPr="007D11CD" w:rsidRDefault="009F340B" w:rsidP="007F6DFC">
            <w:pPr>
              <w:pStyle w:val="CellBody"/>
            </w:pPr>
            <w:r w:rsidRPr="007D11CD">
              <w:t>Exercise</w:t>
            </w:r>
            <w:r w:rsidR="002904DB" w:rsidRPr="007D11CD">
              <w:softHyphen/>
            </w:r>
            <w:r w:rsidRPr="007D11CD">
              <w:t>Date</w:t>
            </w:r>
            <w:r w:rsidR="002904DB" w:rsidRPr="007D11CD">
              <w:softHyphen/>
            </w:r>
            <w:r w:rsidRPr="007D11CD">
              <w:t>Time</w:t>
            </w:r>
          </w:p>
        </w:tc>
        <w:tc>
          <w:tcPr>
            <w:tcW w:w="1316" w:type="dxa"/>
          </w:tcPr>
          <w:p w14:paraId="060CFDC2"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3B6FBD0A" w14:textId="1C0FB6A4" w:rsidR="009F340B" w:rsidRPr="007D11CD" w:rsidRDefault="009F340B" w:rsidP="007F6DFC">
            <w:pPr>
              <w:pStyle w:val="CellBody"/>
            </w:pPr>
            <w:r w:rsidRPr="007D11CD">
              <w:t>ClockDate</w:t>
            </w:r>
            <w:r w:rsidR="002904DB" w:rsidRPr="007D11CD">
              <w:softHyphen/>
            </w:r>
            <w:r w:rsidRPr="007D11CD">
              <w:t>Time</w:t>
            </w:r>
            <w:r w:rsidR="002904DB" w:rsidRPr="007D11CD">
              <w:softHyphen/>
            </w:r>
            <w:r w:rsidRPr="007D11CD">
              <w:t>Type</w:t>
            </w:r>
          </w:p>
        </w:tc>
        <w:tc>
          <w:tcPr>
            <w:tcW w:w="1423" w:type="dxa"/>
            <w:gridSpan w:val="3"/>
          </w:tcPr>
          <w:p w14:paraId="48B40000" w14:textId="77777777" w:rsidR="009F340B" w:rsidRPr="007D11CD"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4F312C7C" w14:textId="6BB6139A" w:rsidR="009F340B" w:rsidRPr="007D11CD" w:rsidRDefault="009F340B" w:rsidP="007F6DFC">
            <w:pPr>
              <w:pStyle w:val="CellBody"/>
            </w:pPr>
            <w:r w:rsidRPr="007D11CD">
              <w:t>If ‘TransactionType’ = “OPT” or ‘OPT_PHYS_INX’</w:t>
            </w:r>
            <w:r w:rsidR="002C5573" w:rsidRPr="007D11CD">
              <w:t xml:space="preserve"> </w:t>
            </w:r>
            <w:r w:rsidRPr="007D11CD">
              <w:t>then this field:</w:t>
            </w:r>
          </w:p>
          <w:p w14:paraId="2C847946" w14:textId="7BB1C31A" w:rsidR="009F340B" w:rsidRPr="007D11CD" w:rsidRDefault="009F340B" w:rsidP="007F6DFC">
            <w:pPr>
              <w:pStyle w:val="CellBody"/>
            </w:pPr>
            <w:r w:rsidRPr="007D11CD">
              <w:t>a) must</w:t>
            </w:r>
            <w:r w:rsidR="002C5573" w:rsidRPr="007D11CD">
              <w:t xml:space="preserve"> </w:t>
            </w:r>
            <w:r w:rsidRPr="007D11CD">
              <w:t xml:space="preserve">be in the time zone of delivery point, </w:t>
            </w:r>
          </w:p>
          <w:p w14:paraId="712D3F4E" w14:textId="77777777" w:rsidR="009F340B" w:rsidRPr="007D11CD" w:rsidRDefault="009F340B" w:rsidP="007F6DFC">
            <w:pPr>
              <w:pStyle w:val="CellBody"/>
            </w:pPr>
            <w:r w:rsidRPr="007D11CD">
              <w:t xml:space="preserve">else this field </w:t>
            </w:r>
          </w:p>
          <w:p w14:paraId="5E99D10A" w14:textId="108DF0B3" w:rsidR="009F340B" w:rsidRPr="007D11CD" w:rsidRDefault="009F340B" w:rsidP="0025170C">
            <w:pPr>
              <w:pStyle w:val="CellBody"/>
            </w:pPr>
            <w:r w:rsidRPr="007D11CD">
              <w:t>b) must be expressed in UTC</w:t>
            </w:r>
          </w:p>
        </w:tc>
      </w:tr>
      <w:tr w:rsidR="009F340B" w:rsidRPr="007D11CD" w14:paraId="490862F9"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6B714F4" w14:textId="5F162167" w:rsidR="009F340B" w:rsidRPr="007D11CD" w:rsidRDefault="009F340B" w:rsidP="007F6DFC">
            <w:pPr>
              <w:pStyle w:val="CellBody"/>
            </w:pPr>
            <w:proofErr w:type="spellStart"/>
            <w:r w:rsidRPr="007D11CD">
              <w:lastRenderedPageBreak/>
              <w:t>Exercise</w:t>
            </w:r>
            <w:r w:rsidR="002904DB" w:rsidRPr="007D11CD">
              <w:softHyphen/>
            </w:r>
            <w:r w:rsidRPr="007D11CD">
              <w:t>Time</w:t>
            </w:r>
            <w:r w:rsidR="002904DB" w:rsidRPr="007D11CD">
              <w:softHyphen/>
            </w:r>
            <w:r w:rsidRPr="007D11CD">
              <w:t>Zone</w:t>
            </w:r>
            <w:proofErr w:type="spellEnd"/>
          </w:p>
        </w:tc>
        <w:tc>
          <w:tcPr>
            <w:tcW w:w="1316" w:type="dxa"/>
          </w:tcPr>
          <w:p w14:paraId="48ABC02A"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7FF7D7D5" w14:textId="40121CF9" w:rsidR="009F340B" w:rsidRPr="007D11CD" w:rsidRDefault="009F340B" w:rsidP="007F6DFC">
            <w:pPr>
              <w:pStyle w:val="CellBody"/>
            </w:pPr>
            <w:r w:rsidRPr="007D11CD">
              <w:t>Time</w:t>
            </w:r>
            <w:r w:rsidR="002904DB" w:rsidRPr="007D11CD">
              <w:softHyphen/>
            </w:r>
            <w:r w:rsidRPr="007D11CD">
              <w:t>Zone</w:t>
            </w:r>
            <w:r w:rsidR="002904DB" w:rsidRPr="007D11CD">
              <w:softHyphen/>
            </w:r>
            <w:r w:rsidRPr="007D11CD">
              <w:t>Offset</w:t>
            </w:r>
            <w:r w:rsidR="002904DB" w:rsidRPr="007D11CD">
              <w:softHyphen/>
            </w:r>
            <w:r w:rsidRPr="007D11CD">
              <w:t>Type</w:t>
            </w:r>
          </w:p>
        </w:tc>
        <w:tc>
          <w:tcPr>
            <w:tcW w:w="1423" w:type="dxa"/>
            <w:gridSpan w:val="3"/>
          </w:tcPr>
          <w:p w14:paraId="621FF8A5" w14:textId="77777777" w:rsidR="009F340B" w:rsidRPr="007D11CD"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7F92ABED" w14:textId="77777777" w:rsidR="009F340B" w:rsidRPr="007D11CD" w:rsidRDefault="009F340B" w:rsidP="007F6DFC">
            <w:pPr>
              <w:pStyle w:val="CellBody"/>
            </w:pPr>
            <w:r w:rsidRPr="007D11CD">
              <w:t>If ‘TransactionType’ = “OPT” then this field:</w:t>
            </w:r>
          </w:p>
          <w:p w14:paraId="38DAA912" w14:textId="77777777" w:rsidR="009F340B" w:rsidRPr="007D11CD" w:rsidRDefault="009F340B" w:rsidP="007F6DFC">
            <w:pPr>
              <w:pStyle w:val="CellBody"/>
            </w:pPr>
            <w:r w:rsidRPr="007D11CD">
              <w:t xml:space="preserve">a) must be omitted, </w:t>
            </w:r>
          </w:p>
          <w:p w14:paraId="3794E8B0" w14:textId="77777777" w:rsidR="009F340B" w:rsidRPr="007D11CD" w:rsidRDefault="009F340B" w:rsidP="007F6DFC">
            <w:pPr>
              <w:pStyle w:val="CellBody"/>
            </w:pPr>
            <w:r w:rsidRPr="007D11CD">
              <w:t xml:space="preserve">else this field </w:t>
            </w:r>
          </w:p>
          <w:p w14:paraId="66AF76E9" w14:textId="77777777" w:rsidR="009F340B" w:rsidRPr="007D11CD" w:rsidRDefault="009F340B" w:rsidP="007F6DFC">
            <w:pPr>
              <w:pStyle w:val="CellBody"/>
            </w:pPr>
            <w:r w:rsidRPr="007D11CD">
              <w:t>b) Optional and Information</w:t>
            </w:r>
          </w:p>
          <w:p w14:paraId="7471B3B7" w14:textId="77777777" w:rsidR="009F340B" w:rsidRPr="007D11CD" w:rsidRDefault="009F340B" w:rsidP="007F6DFC">
            <w:pPr>
              <w:pStyle w:val="CellBody"/>
            </w:pPr>
            <w:r w:rsidRPr="007D11CD">
              <w:t>Must be an offset to UTC</w:t>
            </w:r>
          </w:p>
        </w:tc>
      </w:tr>
    </w:tbl>
    <w:p w14:paraId="61C9CF16" w14:textId="77777777" w:rsidR="009F340B" w:rsidRPr="007D11CD" w:rsidRDefault="009F340B" w:rsidP="00B14E28">
      <w:pPr>
        <w:pStyle w:val="berschrift3"/>
      </w:pPr>
      <w:bookmarkStart w:id="493" w:name="_Toc179107801"/>
      <w:r w:rsidRPr="007D11CD">
        <w:t>Options Details (Broker) Section XML Schema</w:t>
      </w:r>
      <w:bookmarkEnd w:id="493"/>
    </w:p>
    <w:p w14:paraId="161A56A9" w14:textId="77777777" w:rsidR="009F340B" w:rsidRPr="007D11CD" w:rsidRDefault="009F340B" w:rsidP="006E0F97">
      <w:pPr>
        <w:pStyle w:val="Figure"/>
        <w:keepNext w:val="0"/>
      </w:pPr>
      <w:r w:rsidRPr="007D11CD">
        <w:rPr>
          <w:noProof/>
        </w:rPr>
        <w:drawing>
          <wp:inline distT="0" distB="0" distL="0" distR="0" wp14:anchorId="4191A285" wp14:editId="0B149E0A">
            <wp:extent cx="5200650" cy="6305550"/>
            <wp:effectExtent l="0" t="0" r="0" b="0"/>
            <wp:docPr id="22" name="Grafik 22"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CN-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0650" cy="6305550"/>
                    </a:xfrm>
                    <a:prstGeom prst="rect">
                      <a:avLst/>
                    </a:prstGeom>
                    <a:noFill/>
                    <a:ln>
                      <a:noFill/>
                    </a:ln>
                  </pic:spPr>
                </pic:pic>
              </a:graphicData>
            </a:graphic>
          </wp:inline>
        </w:drawing>
      </w:r>
    </w:p>
    <w:p w14:paraId="0B7B58CE" w14:textId="682EDC16" w:rsidR="009F340B" w:rsidRPr="007D11CD" w:rsidRDefault="00C31F7B" w:rsidP="00B14E28">
      <w:pPr>
        <w:pStyle w:val="berschrift3"/>
      </w:pPr>
      <w:bookmarkStart w:id="494" w:name="_Toc179107802"/>
      <w:r w:rsidRPr="007D11CD">
        <w:lastRenderedPageBreak/>
        <w:t>BrokerConfirmation –</w:t>
      </w:r>
      <w:r w:rsidR="009F340B" w:rsidRPr="007D11CD">
        <w:t xml:space="preserve"> </w:t>
      </w:r>
      <w:r w:rsidR="00147C3A" w:rsidRPr="007D11CD">
        <w:t>DeliveryPeriods</w:t>
      </w:r>
      <w:r w:rsidR="009F340B" w:rsidRPr="007D11CD">
        <w:t xml:space="preserve"> Details</w:t>
      </w:r>
      <w:bookmarkEnd w:id="494"/>
    </w:p>
    <w:tbl>
      <w:tblPr>
        <w:tblStyle w:val="EFETtable"/>
        <w:tblW w:w="4995" w:type="pct"/>
        <w:tblLayout w:type="fixed"/>
        <w:tblLook w:val="0020" w:firstRow="1" w:lastRow="0" w:firstColumn="0" w:lastColumn="0" w:noHBand="0" w:noVBand="0"/>
      </w:tblPr>
      <w:tblGrid>
        <w:gridCol w:w="1268"/>
        <w:gridCol w:w="1423"/>
        <w:gridCol w:w="1434"/>
        <w:gridCol w:w="1434"/>
        <w:gridCol w:w="3776"/>
      </w:tblGrid>
      <w:tr w:rsidR="008040EF" w:rsidRPr="007D11CD" w14:paraId="548CCF54"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7" w:type="dxa"/>
          </w:tcPr>
          <w:p w14:paraId="6B41F089" w14:textId="77777777" w:rsidR="008040EF" w:rsidRPr="007D11CD" w:rsidRDefault="008040EF" w:rsidP="007D18E5">
            <w:pPr>
              <w:pStyle w:val="CellBody"/>
              <w:rPr>
                <w:bCs w:val="0"/>
              </w:rPr>
            </w:pPr>
            <w:r w:rsidRPr="007D11CD">
              <w:t>Name</w:t>
            </w:r>
          </w:p>
        </w:tc>
        <w:tc>
          <w:tcPr>
            <w:tcW w:w="1423" w:type="dxa"/>
          </w:tcPr>
          <w:p w14:paraId="5BB5B62C"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4" w:type="dxa"/>
          </w:tcPr>
          <w:p w14:paraId="651AA04E" w14:textId="77777777" w:rsidR="008040EF" w:rsidRPr="007D11CD" w:rsidRDefault="008040EF" w:rsidP="007D18E5">
            <w:pPr>
              <w:pStyle w:val="CellBody"/>
              <w:rPr>
                <w:bCs w:val="0"/>
              </w:rPr>
            </w:pPr>
            <w:r w:rsidRPr="007D11CD">
              <w:t>Type</w:t>
            </w:r>
          </w:p>
        </w:tc>
        <w:tc>
          <w:tcPr>
            <w:tcW w:w="1434" w:type="dxa"/>
          </w:tcPr>
          <w:p w14:paraId="4984C6DF"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6" w:type="dxa"/>
          </w:tcPr>
          <w:p w14:paraId="05CE407E" w14:textId="77777777" w:rsidR="008040EF" w:rsidRPr="007D11CD" w:rsidRDefault="008040EF" w:rsidP="007D18E5">
            <w:pPr>
              <w:pStyle w:val="CellBody"/>
            </w:pPr>
            <w:r w:rsidRPr="007D11CD">
              <w:t>Business Rule</w:t>
            </w:r>
          </w:p>
        </w:tc>
      </w:tr>
      <w:tr w:rsidR="008040EF" w:rsidRPr="007D11CD" w14:paraId="6C9606E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33" w:type="dxa"/>
            <w:gridSpan w:val="5"/>
            <w:shd w:val="clear" w:color="auto" w:fill="D9D9D9" w:themeFill="background1" w:themeFillShade="D9"/>
          </w:tcPr>
          <w:p w14:paraId="14AEEEFB" w14:textId="1C2429FA" w:rsidR="008040EF" w:rsidRPr="007D11CD" w:rsidRDefault="008040EF" w:rsidP="008040EF">
            <w:pPr>
              <w:pStyle w:val="CellBody"/>
              <w:keepNext/>
            </w:pPr>
            <w:r w:rsidRPr="007D11CD">
              <w:rPr>
                <w:b/>
              </w:rPr>
              <w:t>Conditional Ordered Repeatable Sub-Section below TradeConfirmation:</w:t>
            </w:r>
            <w:r w:rsidRPr="007D11CD">
              <w:t xml:space="preserve"> </w:t>
            </w:r>
            <w:r w:rsidR="00147C3A" w:rsidRPr="007D11CD">
              <w:t>DeliveryPeriods</w:t>
            </w:r>
            <w:r w:rsidRPr="007D11CD">
              <w:t xml:space="preserve"> (0-N)</w:t>
            </w:r>
          </w:p>
          <w:p w14:paraId="1612D7D2" w14:textId="16B8439D" w:rsidR="008040EF" w:rsidRPr="007D11CD" w:rsidRDefault="008040EF" w:rsidP="008040EF">
            <w:pPr>
              <w:pStyle w:val="CellBody"/>
              <w:keepNext/>
            </w:pPr>
            <w:r w:rsidRPr="007D11CD">
              <w:t>Must be present if ‘TransactionType’ is a ‘Financial Transaction’, otherwise must not be present.</w:t>
            </w:r>
          </w:p>
          <w:p w14:paraId="7D2AC35F" w14:textId="6BEE5573" w:rsidR="008040EF" w:rsidRPr="007D11CD" w:rsidRDefault="008040EF" w:rsidP="00FF47DC">
            <w:pPr>
              <w:pStyle w:val="CellBody"/>
            </w:pPr>
            <w:r w:rsidRPr="007D11CD">
              <w:t>Ordered by adjacent intervals</w:t>
            </w:r>
          </w:p>
        </w:tc>
      </w:tr>
      <w:tr w:rsidR="009F340B" w:rsidRPr="007D11CD" w14:paraId="5EB04C0C" w14:textId="77777777" w:rsidTr="008040EF">
        <w:tc>
          <w:tcPr>
            <w:cnfStyle w:val="000010000000" w:firstRow="0" w:lastRow="0" w:firstColumn="0" w:lastColumn="0" w:oddVBand="1" w:evenVBand="0" w:oddHBand="0" w:evenHBand="0" w:firstRowFirstColumn="0" w:firstRowLastColumn="0" w:lastRowFirstColumn="0" w:lastRowLastColumn="0"/>
            <w:tcW w:w="1267" w:type="dxa"/>
          </w:tcPr>
          <w:p w14:paraId="2DE20092" w14:textId="42E25417" w:rsidR="009F340B" w:rsidRPr="007D11CD" w:rsidRDefault="002904DB" w:rsidP="00FF47DC">
            <w:pPr>
              <w:pStyle w:val="CellBody"/>
            </w:pPr>
            <w:r w:rsidRPr="007D11CD">
              <w:t>Delivery</w:t>
            </w:r>
            <w:r w:rsidRPr="007D11CD">
              <w:softHyphen/>
            </w:r>
            <w:r w:rsidR="009F340B" w:rsidRPr="007D11CD">
              <w:t>Period</w:t>
            </w:r>
            <w:r w:rsidRPr="007D11CD">
              <w:softHyphen/>
            </w:r>
            <w:r w:rsidR="009F340B" w:rsidRPr="007D11CD">
              <w:t>Start</w:t>
            </w:r>
            <w:r w:rsidRPr="007D11CD">
              <w:softHyphen/>
            </w:r>
            <w:r w:rsidR="009F340B" w:rsidRPr="007D11CD">
              <w:t>Date</w:t>
            </w:r>
          </w:p>
        </w:tc>
        <w:tc>
          <w:tcPr>
            <w:tcW w:w="1423" w:type="dxa"/>
          </w:tcPr>
          <w:p w14:paraId="523CB230"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4" w:type="dxa"/>
          </w:tcPr>
          <w:p w14:paraId="7D8CAA69" w14:textId="77777777" w:rsidR="009F340B" w:rsidRPr="007D11CD" w:rsidRDefault="009F340B" w:rsidP="00FF47DC">
            <w:pPr>
              <w:pStyle w:val="CellBody"/>
            </w:pPr>
            <w:r w:rsidRPr="007D11CD">
              <w:t>Date</w:t>
            </w:r>
            <w:r w:rsidR="002904DB" w:rsidRPr="007D11CD">
              <w:softHyphen/>
            </w:r>
            <w:r w:rsidRPr="007D11CD">
              <w:t>Type</w:t>
            </w:r>
          </w:p>
        </w:tc>
        <w:tc>
          <w:tcPr>
            <w:tcW w:w="1434" w:type="dxa"/>
          </w:tcPr>
          <w:p w14:paraId="18726938"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6" w:type="dxa"/>
          </w:tcPr>
          <w:p w14:paraId="783B528C" w14:textId="77777777" w:rsidR="009F340B" w:rsidRPr="007D11CD" w:rsidRDefault="009F340B" w:rsidP="00FF47DC">
            <w:pPr>
              <w:pStyle w:val="CellBody"/>
            </w:pPr>
            <w:r w:rsidRPr="007D11CD">
              <w:t>The first start date must be equal to the Effective Date.</w:t>
            </w:r>
          </w:p>
          <w:p w14:paraId="16DAB076" w14:textId="47186D8B" w:rsidR="009F340B" w:rsidRPr="007D11CD" w:rsidRDefault="009F340B" w:rsidP="00FF47DC">
            <w:pPr>
              <w:pStyle w:val="CellBody"/>
            </w:pPr>
            <w:r w:rsidRPr="007D11CD">
              <w:t>Every start date except the first one must be the following date of the preceding Delivery Period End Date (start date &gt; previous end date).</w:t>
            </w:r>
          </w:p>
        </w:tc>
      </w:tr>
      <w:tr w:rsidR="009F340B" w:rsidRPr="007D11CD" w14:paraId="2AAB591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7" w:type="dxa"/>
          </w:tcPr>
          <w:p w14:paraId="2C625681" w14:textId="7B3EE4D4" w:rsidR="009F340B" w:rsidRPr="007D11CD" w:rsidRDefault="009F340B" w:rsidP="00FF47DC">
            <w:pPr>
              <w:pStyle w:val="CellBody"/>
            </w:pPr>
            <w:r w:rsidRPr="007D11CD">
              <w:t>Delivery</w:t>
            </w:r>
            <w:r w:rsidR="002904DB" w:rsidRPr="007D11CD">
              <w:softHyphen/>
            </w:r>
            <w:r w:rsidRPr="007D11CD">
              <w:t>Period</w:t>
            </w:r>
            <w:r w:rsidR="002904DB" w:rsidRPr="007D11CD">
              <w:softHyphen/>
            </w:r>
            <w:r w:rsidRPr="007D11CD">
              <w:t>End</w:t>
            </w:r>
            <w:r w:rsidR="002904DB" w:rsidRPr="007D11CD">
              <w:softHyphen/>
            </w:r>
            <w:r w:rsidRPr="007D11CD">
              <w:t>Date</w:t>
            </w:r>
          </w:p>
        </w:tc>
        <w:tc>
          <w:tcPr>
            <w:tcW w:w="1423" w:type="dxa"/>
          </w:tcPr>
          <w:p w14:paraId="539D6D27"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4" w:type="dxa"/>
          </w:tcPr>
          <w:p w14:paraId="59714649" w14:textId="01A25D3E" w:rsidR="009F340B" w:rsidRPr="007D11CD" w:rsidRDefault="009F340B" w:rsidP="00FF47DC">
            <w:pPr>
              <w:pStyle w:val="CellBody"/>
            </w:pPr>
            <w:r w:rsidRPr="007D11CD">
              <w:t>Date</w:t>
            </w:r>
            <w:r w:rsidR="002904DB" w:rsidRPr="007D11CD">
              <w:softHyphen/>
            </w:r>
            <w:r w:rsidRPr="007D11CD">
              <w:t>Type</w:t>
            </w:r>
          </w:p>
        </w:tc>
        <w:tc>
          <w:tcPr>
            <w:tcW w:w="1434" w:type="dxa"/>
          </w:tcPr>
          <w:p w14:paraId="69A2458B"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6" w:type="dxa"/>
          </w:tcPr>
          <w:p w14:paraId="1152DC56" w14:textId="77777777" w:rsidR="009F340B" w:rsidRPr="007D11CD" w:rsidRDefault="009F340B" w:rsidP="00FF47DC">
            <w:pPr>
              <w:pStyle w:val="CellBody"/>
            </w:pPr>
            <w:r w:rsidRPr="007D11CD">
              <w:t>The last end date must be equal to the Termination Date.</w:t>
            </w:r>
          </w:p>
          <w:p w14:paraId="32DB85DE" w14:textId="77777777" w:rsidR="009F340B" w:rsidRPr="007D11CD" w:rsidRDefault="009F340B" w:rsidP="00FF47DC">
            <w:pPr>
              <w:pStyle w:val="CellBody"/>
            </w:pPr>
            <w:r w:rsidRPr="007D11CD">
              <w:t>This date is inclusive with respect to the specified period, i.e. this date is the last day on which the specified period ended. Hence this period end date must be on or after the associated period start date. In the case of a 1-day period the Delivery Period Start Date = Delivery Period End Date</w:t>
            </w:r>
          </w:p>
        </w:tc>
      </w:tr>
      <w:tr w:rsidR="009F340B" w:rsidRPr="007D11CD" w14:paraId="67DB18C5" w14:textId="77777777" w:rsidTr="008040EF">
        <w:tc>
          <w:tcPr>
            <w:cnfStyle w:val="000010000000" w:firstRow="0" w:lastRow="0" w:firstColumn="0" w:lastColumn="0" w:oddVBand="1" w:evenVBand="0" w:oddHBand="0" w:evenHBand="0" w:firstRowFirstColumn="0" w:firstRowLastColumn="0" w:lastRowFirstColumn="0" w:lastRowLastColumn="0"/>
            <w:tcW w:w="1267" w:type="dxa"/>
          </w:tcPr>
          <w:p w14:paraId="0A8566C1" w14:textId="62875637" w:rsidR="009F340B" w:rsidRPr="007D11CD" w:rsidRDefault="009F340B" w:rsidP="00FF47DC">
            <w:pPr>
              <w:pStyle w:val="CellBody"/>
            </w:pPr>
            <w:r w:rsidRPr="007D11CD">
              <w:t>Delivery</w:t>
            </w:r>
            <w:r w:rsidR="002904DB" w:rsidRPr="007D11CD">
              <w:softHyphen/>
            </w:r>
            <w:r w:rsidRPr="007D11CD">
              <w:t>Period</w:t>
            </w:r>
            <w:r w:rsidR="002904DB" w:rsidRPr="007D11CD">
              <w:softHyphen/>
            </w:r>
            <w:r w:rsidRPr="007D11CD">
              <w:t>Notional</w:t>
            </w:r>
            <w:r w:rsidR="002904DB" w:rsidRPr="007D11CD">
              <w:softHyphen/>
            </w:r>
            <w:r w:rsidRPr="007D11CD">
              <w:t>Quantity</w:t>
            </w:r>
          </w:p>
        </w:tc>
        <w:tc>
          <w:tcPr>
            <w:tcW w:w="1423" w:type="dxa"/>
          </w:tcPr>
          <w:p w14:paraId="3AC3B1B6"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4" w:type="dxa"/>
          </w:tcPr>
          <w:p w14:paraId="0085646B" w14:textId="77777777" w:rsidR="009F340B" w:rsidRPr="007D11CD" w:rsidRDefault="009F340B" w:rsidP="00FF47DC">
            <w:pPr>
              <w:pStyle w:val="CellBody"/>
            </w:pPr>
            <w:r w:rsidRPr="007D11CD">
              <w:t>Quantity</w:t>
            </w:r>
            <w:r w:rsidRPr="007D11CD">
              <w:softHyphen/>
              <w:t>Type</w:t>
            </w:r>
          </w:p>
        </w:tc>
        <w:tc>
          <w:tcPr>
            <w:tcW w:w="1434" w:type="dxa"/>
          </w:tcPr>
          <w:p w14:paraId="186A136C" w14:textId="77777777" w:rsidR="009F340B" w:rsidRPr="007D11CD"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6" w:type="dxa"/>
          </w:tcPr>
          <w:p w14:paraId="3877D2B4" w14:textId="1C7F6315" w:rsidR="009F340B" w:rsidRPr="007D11CD" w:rsidRDefault="009F340B" w:rsidP="00FF47DC">
            <w:pPr>
              <w:pStyle w:val="CellBody"/>
            </w:pPr>
            <w:r w:rsidRPr="007D11CD">
              <w:t>This uses the UoM defined for “Notional</w:t>
            </w:r>
            <w:r w:rsidR="003771AD" w:rsidRPr="007D11CD">
              <w:softHyphen/>
            </w:r>
            <w:r w:rsidRPr="007D11CD">
              <w:t>CapacityUnit” which is contained in the ‘</w:t>
            </w:r>
            <w:r w:rsidR="00147C3A" w:rsidRPr="007D11CD">
              <w:t>TotalVolumeUnit</w:t>
            </w:r>
            <w:r w:rsidRPr="007D11CD">
              <w:t xml:space="preserve">’ field in the </w:t>
            </w:r>
            <w:r w:rsidR="00147C3A" w:rsidRPr="007D11CD">
              <w:t>TradeConfirmation section</w:t>
            </w:r>
          </w:p>
        </w:tc>
      </w:tr>
      <w:tr w:rsidR="009F340B" w:rsidRPr="007D11CD" w14:paraId="0562038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7" w:type="dxa"/>
          </w:tcPr>
          <w:p w14:paraId="5B5229C3" w14:textId="7121A8CD" w:rsidR="009F340B" w:rsidRPr="007D11CD" w:rsidRDefault="009F340B" w:rsidP="00FF47DC">
            <w:pPr>
              <w:pStyle w:val="CellBody"/>
            </w:pPr>
            <w:r w:rsidRPr="007D11CD">
              <w:t>Fixed</w:t>
            </w:r>
            <w:r w:rsidR="002904DB" w:rsidRPr="007D11CD">
              <w:softHyphen/>
            </w:r>
            <w:r w:rsidRPr="007D11CD">
              <w:t xml:space="preserve">Price </w:t>
            </w:r>
          </w:p>
        </w:tc>
        <w:tc>
          <w:tcPr>
            <w:tcW w:w="1423" w:type="dxa"/>
          </w:tcPr>
          <w:p w14:paraId="7A1902C4"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4" w:type="dxa"/>
          </w:tcPr>
          <w:p w14:paraId="2C8C0CBE" w14:textId="63434765" w:rsidR="009F340B" w:rsidRPr="007D11CD" w:rsidRDefault="009F340B" w:rsidP="00FF47DC">
            <w:pPr>
              <w:pStyle w:val="CellBody"/>
            </w:pPr>
            <w:r w:rsidRPr="007D11CD">
              <w:t>Price</w:t>
            </w:r>
            <w:r w:rsidR="002904DB" w:rsidRPr="007D11CD">
              <w:softHyphen/>
            </w:r>
            <w:r w:rsidRPr="007D11CD">
              <w:t>Type</w:t>
            </w:r>
          </w:p>
        </w:tc>
        <w:tc>
          <w:tcPr>
            <w:tcW w:w="1434" w:type="dxa"/>
          </w:tcPr>
          <w:p w14:paraId="13D1B276" w14:textId="77777777" w:rsidR="009F340B" w:rsidRPr="007D11CD"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6" w:type="dxa"/>
          </w:tcPr>
          <w:p w14:paraId="6EB81FBF" w14:textId="77777777" w:rsidR="009F340B" w:rsidRPr="007D11CD" w:rsidRDefault="009F340B" w:rsidP="00FF47DC">
            <w:pPr>
              <w:pStyle w:val="CellBody"/>
            </w:pPr>
            <w:r w:rsidRPr="007D11CD">
              <w:t>If ‘TransactionType’ = “FXD_SWP” or “OPT_FXD_SWP” this field:</w:t>
            </w:r>
          </w:p>
          <w:p w14:paraId="28A6DC26" w14:textId="77777777" w:rsidR="009F340B" w:rsidRPr="007D11CD" w:rsidRDefault="009F340B" w:rsidP="00FF47DC">
            <w:pPr>
              <w:pStyle w:val="CellBody"/>
            </w:pPr>
            <w:r w:rsidRPr="007D11CD">
              <w:t>1) must be Mandatory and Key</w:t>
            </w:r>
          </w:p>
          <w:p w14:paraId="245857BA" w14:textId="77777777" w:rsidR="009F340B" w:rsidRPr="007D11CD" w:rsidRDefault="009F340B" w:rsidP="00FF47DC">
            <w:pPr>
              <w:pStyle w:val="CellBody"/>
            </w:pPr>
            <w:r w:rsidRPr="007D11CD">
              <w:t>else it</w:t>
            </w:r>
          </w:p>
          <w:p w14:paraId="6C2A3DB4" w14:textId="77777777" w:rsidR="009F340B" w:rsidRPr="007D11CD" w:rsidRDefault="009F340B" w:rsidP="00FF47DC">
            <w:pPr>
              <w:pStyle w:val="CellBody"/>
            </w:pPr>
            <w:r w:rsidRPr="007D11CD">
              <w:t xml:space="preserve">2) must be omitted </w:t>
            </w:r>
          </w:p>
          <w:p w14:paraId="2B8E1901" w14:textId="77777777" w:rsidR="009F340B" w:rsidRPr="007D11CD" w:rsidRDefault="009F340B" w:rsidP="00FF47DC">
            <w:pPr>
              <w:pStyle w:val="CellBody"/>
            </w:pPr>
            <w:r w:rsidRPr="007D11CD">
              <w:t>This is the percentage scaling factor of the ‘World Scale Rate’ for a wet freight swap.</w:t>
            </w:r>
          </w:p>
        </w:tc>
      </w:tr>
    </w:tbl>
    <w:p w14:paraId="1C2DDC16" w14:textId="5339059F" w:rsidR="009F340B" w:rsidRPr="007D11CD" w:rsidRDefault="00147C3A" w:rsidP="00B14E28">
      <w:pPr>
        <w:pStyle w:val="berschrift3"/>
      </w:pPr>
      <w:bookmarkStart w:id="495" w:name="_Toc179107803"/>
      <w:r w:rsidRPr="007D11CD">
        <w:lastRenderedPageBreak/>
        <w:t>DeliveryPeriods</w:t>
      </w:r>
      <w:r w:rsidR="009F340B" w:rsidRPr="007D11CD">
        <w:t xml:space="preserve"> (Broker) Section XML Schema</w:t>
      </w:r>
      <w:bookmarkEnd w:id="495"/>
    </w:p>
    <w:p w14:paraId="2660F882" w14:textId="77777777" w:rsidR="009F340B" w:rsidRPr="007D11CD" w:rsidRDefault="009F340B" w:rsidP="007F6DFC">
      <w:pPr>
        <w:pStyle w:val="Figure"/>
      </w:pPr>
      <w:r w:rsidRPr="007D11CD">
        <w:rPr>
          <w:noProof/>
        </w:rPr>
        <w:drawing>
          <wp:inline distT="0" distB="0" distL="0" distR="0" wp14:anchorId="30FF9151" wp14:editId="5776A64B">
            <wp:extent cx="4013200" cy="1574800"/>
            <wp:effectExtent l="0" t="0" r="6350" b="6350"/>
            <wp:docPr id="21" name="Grafik 21"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CN-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13200" cy="1574800"/>
                    </a:xfrm>
                    <a:prstGeom prst="rect">
                      <a:avLst/>
                    </a:prstGeom>
                    <a:noFill/>
                    <a:ln>
                      <a:noFill/>
                    </a:ln>
                  </pic:spPr>
                </pic:pic>
              </a:graphicData>
            </a:graphic>
          </wp:inline>
        </w:drawing>
      </w:r>
    </w:p>
    <w:p w14:paraId="712A55C3" w14:textId="22AC9950" w:rsidR="009F340B" w:rsidRPr="007D11CD" w:rsidRDefault="00C31F7B" w:rsidP="00B14E28">
      <w:pPr>
        <w:pStyle w:val="berschrift3"/>
      </w:pPr>
      <w:bookmarkStart w:id="496" w:name="_Toc179107804"/>
      <w:r w:rsidRPr="007D11CD">
        <w:t>BrokerConfirmation –</w:t>
      </w:r>
      <w:r w:rsidR="009F340B" w:rsidRPr="007D11CD">
        <w:t xml:space="preserve"> </w:t>
      </w:r>
      <w:r w:rsidR="00147C3A" w:rsidRPr="007D11CD">
        <w:t>FixedPriceInformation</w:t>
      </w:r>
      <w:bookmarkEnd w:id="496"/>
    </w:p>
    <w:tbl>
      <w:tblPr>
        <w:tblStyle w:val="EFETtable"/>
        <w:tblW w:w="5002" w:type="pct"/>
        <w:tblLayout w:type="fixed"/>
        <w:tblLook w:val="0020" w:firstRow="1" w:lastRow="0" w:firstColumn="0" w:lastColumn="0" w:noHBand="0" w:noVBand="0"/>
      </w:tblPr>
      <w:tblGrid>
        <w:gridCol w:w="1366"/>
        <w:gridCol w:w="1332"/>
        <w:gridCol w:w="1440"/>
        <w:gridCol w:w="1440"/>
        <w:gridCol w:w="3770"/>
      </w:tblGrid>
      <w:tr w:rsidR="008040EF" w:rsidRPr="007D11CD" w14:paraId="30F0551C"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1D83B004" w14:textId="77777777" w:rsidR="008040EF" w:rsidRPr="007D11CD" w:rsidRDefault="008040EF" w:rsidP="007D18E5">
            <w:pPr>
              <w:pStyle w:val="CellBody"/>
              <w:rPr>
                <w:bCs w:val="0"/>
              </w:rPr>
            </w:pPr>
            <w:r w:rsidRPr="007D11CD">
              <w:t>Name</w:t>
            </w:r>
          </w:p>
        </w:tc>
        <w:tc>
          <w:tcPr>
            <w:tcW w:w="1332" w:type="dxa"/>
          </w:tcPr>
          <w:p w14:paraId="60043D27"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1DAAE7BF" w14:textId="77777777" w:rsidR="008040EF" w:rsidRPr="007D11CD" w:rsidRDefault="008040EF" w:rsidP="007D18E5">
            <w:pPr>
              <w:pStyle w:val="CellBody"/>
              <w:rPr>
                <w:bCs w:val="0"/>
              </w:rPr>
            </w:pPr>
            <w:r w:rsidRPr="007D11CD">
              <w:t>Type</w:t>
            </w:r>
          </w:p>
        </w:tc>
        <w:tc>
          <w:tcPr>
            <w:tcW w:w="1440" w:type="dxa"/>
          </w:tcPr>
          <w:p w14:paraId="4089576A" w14:textId="77777777" w:rsidR="008040EF" w:rsidRPr="007D11CD"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70" w:type="dxa"/>
          </w:tcPr>
          <w:p w14:paraId="6FEB4CDB" w14:textId="77777777" w:rsidR="008040EF" w:rsidRPr="007D11CD" w:rsidRDefault="008040EF" w:rsidP="007D18E5">
            <w:pPr>
              <w:pStyle w:val="CellBody"/>
            </w:pPr>
            <w:r w:rsidRPr="007D11CD">
              <w:t>Business Rule</w:t>
            </w:r>
          </w:p>
        </w:tc>
      </w:tr>
      <w:tr w:rsidR="008040EF" w:rsidRPr="007D11CD" w14:paraId="29F6A219"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5B5A16D9" w14:textId="0CCCDAA1" w:rsidR="008040EF" w:rsidRPr="007D11CD" w:rsidRDefault="008040EF" w:rsidP="008040EF">
            <w:pPr>
              <w:pStyle w:val="CellBody"/>
            </w:pPr>
            <w:r w:rsidRPr="007D11CD">
              <w:rPr>
                <w:b/>
              </w:rPr>
              <w:t>Conditional Section below TradeConfirmation:</w:t>
            </w:r>
            <w:r w:rsidRPr="007D11CD">
              <w:t xml:space="preserve"> </w:t>
            </w:r>
            <w:r w:rsidR="00147C3A" w:rsidRPr="007D11CD">
              <w:t>FixedPriceInformation</w:t>
            </w:r>
            <w:r w:rsidRPr="007D11CD">
              <w:t xml:space="preserve"> (0-1)</w:t>
            </w:r>
          </w:p>
          <w:p w14:paraId="6C022948" w14:textId="48DE19BB" w:rsidR="008040EF" w:rsidRPr="007D11CD" w:rsidRDefault="008040EF" w:rsidP="008040EF">
            <w:pPr>
              <w:pStyle w:val="CellBody"/>
            </w:pPr>
            <w:r w:rsidRPr="007D11CD">
              <w:t xml:space="preserve">Must be present if </w:t>
            </w:r>
            <w:r w:rsidR="00F4182F" w:rsidRPr="007D11CD">
              <w:t>TransactionType</w:t>
            </w:r>
            <w:r w:rsidRPr="007D11CD">
              <w:t xml:space="preserve"> = “FXD_SWP” or “OPT_FXD_SWP” otherwise must not be present.</w:t>
            </w:r>
          </w:p>
        </w:tc>
      </w:tr>
      <w:tr w:rsidR="008040EF" w:rsidRPr="007D11CD" w14:paraId="53ADEFC8"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4D825936" w14:textId="77777777" w:rsidR="008040EF" w:rsidRPr="007D11CD" w:rsidRDefault="008040EF" w:rsidP="008040EF">
            <w:pPr>
              <w:pStyle w:val="CellBody"/>
            </w:pPr>
            <w:r w:rsidRPr="007D11CD">
              <w:t>Fixed</w:t>
            </w:r>
            <w:r w:rsidRPr="007D11CD">
              <w:softHyphen/>
              <w:t>Price</w:t>
            </w:r>
            <w:r w:rsidRPr="007D11CD">
              <w:softHyphen/>
              <w:t>Payer</w:t>
            </w:r>
          </w:p>
        </w:tc>
        <w:tc>
          <w:tcPr>
            <w:tcW w:w="1332" w:type="dxa"/>
          </w:tcPr>
          <w:p w14:paraId="1CA55140"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D2AB58E" w14:textId="01C3BD8F" w:rsidR="008040EF" w:rsidRPr="007D11CD" w:rsidRDefault="008040EF" w:rsidP="008040EF">
            <w:pPr>
              <w:pStyle w:val="CellBody"/>
            </w:pPr>
            <w:r w:rsidRPr="007D11CD">
              <w:t>Party</w:t>
            </w:r>
            <w:r w:rsidRPr="007D11CD">
              <w:softHyphen/>
              <w:t>Type</w:t>
            </w:r>
          </w:p>
        </w:tc>
        <w:tc>
          <w:tcPr>
            <w:tcW w:w="1440" w:type="dxa"/>
          </w:tcPr>
          <w:p w14:paraId="3A83CFFE"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6DCF2115" w14:textId="573EA297" w:rsidR="008040EF" w:rsidRPr="007D11CD" w:rsidRDefault="008040EF" w:rsidP="008040EF">
            <w:pPr>
              <w:pStyle w:val="CellBody"/>
            </w:pPr>
            <w:r w:rsidRPr="007D11CD">
              <w:t>If ‘TransactionType’ = “FXD_SWP” then this field = “</w:t>
            </w:r>
            <w:r w:rsidR="00F4182F" w:rsidRPr="007D11CD">
              <w:t>BuyerParty</w:t>
            </w:r>
            <w:r w:rsidRPr="007D11CD">
              <w:t>”</w:t>
            </w:r>
          </w:p>
          <w:p w14:paraId="3E350C5A" w14:textId="77777777" w:rsidR="008040EF" w:rsidRPr="007D11CD" w:rsidRDefault="008040EF" w:rsidP="008040EF">
            <w:pPr>
              <w:pStyle w:val="CellBody"/>
            </w:pPr>
            <w:r w:rsidRPr="007D11CD">
              <w:t>Else if ‘TransactionType’ = “OPT_FXD_SWP” and ‘Option Type’ = “Call” or “Capped_Call” then this field = “Option Holder”</w:t>
            </w:r>
          </w:p>
          <w:p w14:paraId="1427BDED" w14:textId="77777777" w:rsidR="008040EF" w:rsidRPr="007D11CD" w:rsidRDefault="008040EF" w:rsidP="008040EF">
            <w:pPr>
              <w:pStyle w:val="CellBody"/>
            </w:pPr>
            <w:r w:rsidRPr="007D11CD">
              <w:t>Else if ‘TransactionType’ = “OPT_FXD_SWP” and ‘Option Type’ = “Put” or “Floored_Put” then this field = “Option Writer”</w:t>
            </w:r>
          </w:p>
        </w:tc>
      </w:tr>
      <w:tr w:rsidR="008040EF" w:rsidRPr="007D11CD" w14:paraId="063868F7"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2D4BED2" w14:textId="65F838C9" w:rsidR="008040EF" w:rsidRPr="007D11CD" w:rsidRDefault="008040EF" w:rsidP="008040EF">
            <w:pPr>
              <w:pStyle w:val="CellBody"/>
            </w:pPr>
            <w:r w:rsidRPr="007D11CD">
              <w:t>FP</w:t>
            </w:r>
            <w:r w:rsidRPr="007D11CD">
              <w:softHyphen/>
              <w:t>Currency</w:t>
            </w:r>
            <w:r w:rsidRPr="007D11CD">
              <w:softHyphen/>
              <w:t>Unit</w:t>
            </w:r>
          </w:p>
        </w:tc>
        <w:tc>
          <w:tcPr>
            <w:tcW w:w="1332" w:type="dxa"/>
          </w:tcPr>
          <w:p w14:paraId="46A95F19"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AB20FA1" w14:textId="41B25F63" w:rsidR="008040EF" w:rsidRPr="007D11CD" w:rsidRDefault="008040EF" w:rsidP="008040EF">
            <w:pPr>
              <w:pStyle w:val="CellBody"/>
            </w:pPr>
            <w:r w:rsidRPr="007D11CD">
              <w:t>Currency</w:t>
            </w:r>
            <w:r w:rsidRPr="007D11CD">
              <w:softHyphen/>
              <w:t>Code</w:t>
            </w:r>
            <w:r w:rsidRPr="007D11CD">
              <w:softHyphen/>
              <w:t>Type</w:t>
            </w:r>
          </w:p>
        </w:tc>
        <w:tc>
          <w:tcPr>
            <w:tcW w:w="1440" w:type="dxa"/>
          </w:tcPr>
          <w:p w14:paraId="4C0E939E"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6641DF1A" w14:textId="63AD7776" w:rsidR="008040EF" w:rsidRPr="007D11CD" w:rsidRDefault="008040EF" w:rsidP="008040EF">
            <w:pPr>
              <w:pStyle w:val="CellBody"/>
            </w:pPr>
            <w:r w:rsidRPr="007D11CD">
              <w:t>If ‘</w:t>
            </w:r>
            <w:r w:rsidR="000B60B6" w:rsidRPr="007D11CD">
              <w:t>FPCurrencyUnit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0818C5F6" w14:textId="77777777" w:rsidR="008040EF" w:rsidRPr="007D11CD" w:rsidRDefault="008040EF" w:rsidP="008040EF">
            <w:pPr>
              <w:pStyle w:val="CellBody"/>
            </w:pPr>
            <w:r w:rsidRPr="007D11CD">
              <w:t>1) must be Mandatory and Key</w:t>
            </w:r>
          </w:p>
          <w:p w14:paraId="396F15DB" w14:textId="77777777" w:rsidR="008040EF" w:rsidRPr="007D11CD" w:rsidRDefault="008040EF" w:rsidP="008040EF">
            <w:pPr>
              <w:pStyle w:val="CellBody"/>
            </w:pPr>
            <w:r w:rsidRPr="007D11CD">
              <w:t>Otherwise</w:t>
            </w:r>
          </w:p>
          <w:p w14:paraId="75A641D4" w14:textId="77777777" w:rsidR="008040EF" w:rsidRPr="007D11CD" w:rsidRDefault="008040EF" w:rsidP="008040EF">
            <w:pPr>
              <w:pStyle w:val="CellBody"/>
            </w:pPr>
            <w:r w:rsidRPr="007D11CD">
              <w:t xml:space="preserve">2) it must be omitted. </w:t>
            </w:r>
          </w:p>
        </w:tc>
      </w:tr>
      <w:tr w:rsidR="008040EF" w:rsidRPr="007D11CD" w14:paraId="3288E331"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3D1F8474" w14:textId="0874FA60" w:rsidR="008040EF" w:rsidRPr="007D11CD" w:rsidRDefault="008040EF" w:rsidP="008040EF">
            <w:pPr>
              <w:pStyle w:val="CellBody"/>
            </w:pPr>
            <w:r w:rsidRPr="007D11CD">
              <w:t>FP</w:t>
            </w:r>
            <w:r w:rsidRPr="007D11CD">
              <w:softHyphen/>
              <w:t>Capacity</w:t>
            </w:r>
            <w:r w:rsidRPr="007D11CD">
              <w:softHyphen/>
              <w:t>Unit</w:t>
            </w:r>
          </w:p>
        </w:tc>
        <w:tc>
          <w:tcPr>
            <w:tcW w:w="1332" w:type="dxa"/>
          </w:tcPr>
          <w:p w14:paraId="7D291CDF"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2D4582D6" w14:textId="63F988C9" w:rsidR="008040EF" w:rsidRPr="007D11CD" w:rsidRDefault="008040EF" w:rsidP="008040EF">
            <w:pPr>
              <w:pStyle w:val="CellBody"/>
            </w:pPr>
            <w:r w:rsidRPr="007D11CD">
              <w:t>Unit</w:t>
            </w:r>
            <w:r w:rsidRPr="007D11CD">
              <w:softHyphen/>
              <w:t>Of</w:t>
            </w:r>
            <w:r w:rsidRPr="007D11CD">
              <w:softHyphen/>
              <w:t>Measure</w:t>
            </w:r>
            <w:r w:rsidRPr="007D11CD">
              <w:softHyphen/>
              <w:t>Type</w:t>
            </w:r>
          </w:p>
        </w:tc>
        <w:tc>
          <w:tcPr>
            <w:tcW w:w="1440" w:type="dxa"/>
          </w:tcPr>
          <w:p w14:paraId="5EB90DE7"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7C573FAA" w14:textId="4BBF75F5" w:rsidR="008040EF" w:rsidRPr="007D11CD" w:rsidRDefault="008040EF" w:rsidP="008040EF">
            <w:pPr>
              <w:pStyle w:val="CellBody"/>
            </w:pPr>
            <w:r w:rsidRPr="007D11CD">
              <w:t>If ‘</w:t>
            </w:r>
            <w:r w:rsidR="000B60B6" w:rsidRPr="007D11CD">
              <w:t>FPCapacityUnit</w:t>
            </w:r>
            <w:r w:rsidRPr="007D11CD">
              <w:t>’ &lt;&gt; ’Notional</w:t>
            </w:r>
            <w:r w:rsidR="003771AD" w:rsidRPr="007D11CD">
              <w:softHyphen/>
            </w:r>
            <w:r w:rsidRPr="007D11CD">
              <w:t>CapacityUnit’ which is contained in the ‘</w:t>
            </w:r>
            <w:r w:rsidR="00147C3A" w:rsidRPr="007D11CD">
              <w:t>TotalVolumeUnit</w:t>
            </w:r>
            <w:r w:rsidRPr="007D11CD">
              <w:t xml:space="preserve">’ field in the </w:t>
            </w:r>
            <w:r w:rsidR="00147C3A" w:rsidRPr="007D11CD">
              <w:t>TradeConfirmation section</w:t>
            </w:r>
            <w:r w:rsidRPr="007D11CD">
              <w:t xml:space="preserve"> then this field: </w:t>
            </w:r>
          </w:p>
          <w:p w14:paraId="3A325A6A" w14:textId="77777777" w:rsidR="008040EF" w:rsidRPr="007D11CD" w:rsidRDefault="008040EF" w:rsidP="008040EF">
            <w:pPr>
              <w:pStyle w:val="CellBody"/>
            </w:pPr>
            <w:r w:rsidRPr="007D11CD">
              <w:t>1) must be Mandatory and Key</w:t>
            </w:r>
          </w:p>
          <w:p w14:paraId="38C35F83" w14:textId="77777777" w:rsidR="008040EF" w:rsidRPr="007D11CD" w:rsidRDefault="008040EF" w:rsidP="008040EF">
            <w:pPr>
              <w:pStyle w:val="CellBody"/>
            </w:pPr>
            <w:r w:rsidRPr="007D11CD">
              <w:t>Otherwise</w:t>
            </w:r>
          </w:p>
          <w:p w14:paraId="3A33F79C" w14:textId="77777777" w:rsidR="008040EF" w:rsidRPr="007D11CD" w:rsidRDefault="008040EF" w:rsidP="008040EF">
            <w:pPr>
              <w:pStyle w:val="CellBody"/>
            </w:pPr>
            <w:r w:rsidRPr="007D11CD">
              <w:t>2) it must be omitted.</w:t>
            </w:r>
          </w:p>
          <w:p w14:paraId="76AEFF66" w14:textId="77777777" w:rsidR="008040EF" w:rsidRPr="007D11CD" w:rsidRDefault="008040EF" w:rsidP="008040EF">
            <w:pPr>
              <w:pStyle w:val="CellBody"/>
            </w:pPr>
            <w:r w:rsidRPr="007D11CD">
              <w:t xml:space="preserve">Shall be expressed in energy units of the underlying commodity. (Metric tons, gallons). </w:t>
            </w:r>
          </w:p>
        </w:tc>
      </w:tr>
      <w:tr w:rsidR="008040EF" w:rsidRPr="007D11CD" w14:paraId="44B15F31"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880A172" w14:textId="0821597A" w:rsidR="008040EF" w:rsidRPr="007D11CD" w:rsidRDefault="008040EF" w:rsidP="008040EF">
            <w:pPr>
              <w:pStyle w:val="CellBody"/>
            </w:pPr>
            <w:r w:rsidRPr="007D11CD">
              <w:lastRenderedPageBreak/>
              <w:t>FP</w:t>
            </w:r>
            <w:r w:rsidRPr="007D11CD">
              <w:softHyphen/>
              <w:t>Capacity</w:t>
            </w:r>
            <w:r w:rsidRPr="007D11CD">
              <w:softHyphen/>
              <w:t>Conversion</w:t>
            </w:r>
            <w:r w:rsidRPr="007D11CD">
              <w:softHyphen/>
              <w:t>Rate</w:t>
            </w:r>
          </w:p>
        </w:tc>
        <w:tc>
          <w:tcPr>
            <w:tcW w:w="1332" w:type="dxa"/>
          </w:tcPr>
          <w:p w14:paraId="09BE79AB"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B4E5422" w14:textId="51568467" w:rsidR="008040EF" w:rsidRPr="007D11CD" w:rsidRDefault="008040EF" w:rsidP="008040EF">
            <w:pPr>
              <w:pStyle w:val="CellBody"/>
            </w:pPr>
            <w:r w:rsidRPr="007D11CD">
              <w:t>Quantity</w:t>
            </w:r>
            <w:r w:rsidRPr="007D11CD">
              <w:softHyphen/>
              <w:t>Type</w:t>
            </w:r>
          </w:p>
        </w:tc>
        <w:tc>
          <w:tcPr>
            <w:tcW w:w="1440" w:type="dxa"/>
          </w:tcPr>
          <w:p w14:paraId="36FE9357"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5F67352A" w14:textId="3B789809" w:rsidR="008040EF" w:rsidRPr="007D11CD" w:rsidRDefault="008040EF" w:rsidP="008040EF">
            <w:pPr>
              <w:pStyle w:val="CellBody"/>
            </w:pPr>
            <w:r w:rsidRPr="007D11CD">
              <w:t>If ‘</w:t>
            </w:r>
            <w:r w:rsidR="000B60B6" w:rsidRPr="007D11CD">
              <w:t>FPCapacityUnit</w:t>
            </w:r>
            <w:r w:rsidRPr="007D11CD">
              <w:t xml:space="preserve">’ is present then this field: </w:t>
            </w:r>
          </w:p>
          <w:p w14:paraId="156F6DD1" w14:textId="77777777" w:rsidR="008040EF" w:rsidRPr="007D11CD" w:rsidRDefault="008040EF" w:rsidP="008040EF">
            <w:pPr>
              <w:pStyle w:val="CellBody"/>
            </w:pPr>
            <w:r w:rsidRPr="007D11CD">
              <w:t>1) must be Mandatory and Key</w:t>
            </w:r>
          </w:p>
          <w:p w14:paraId="6ED4B16E" w14:textId="77777777" w:rsidR="008040EF" w:rsidRPr="007D11CD" w:rsidRDefault="008040EF" w:rsidP="008040EF">
            <w:pPr>
              <w:pStyle w:val="CellBody"/>
            </w:pPr>
            <w:r w:rsidRPr="007D11CD">
              <w:t>Otherwise</w:t>
            </w:r>
          </w:p>
          <w:p w14:paraId="70A7C63D" w14:textId="77777777" w:rsidR="008040EF" w:rsidRPr="007D11CD" w:rsidRDefault="008040EF" w:rsidP="008040EF">
            <w:pPr>
              <w:pStyle w:val="CellBody"/>
            </w:pPr>
            <w:r w:rsidRPr="007D11CD">
              <w:t>2) it must be omitted</w:t>
            </w:r>
          </w:p>
          <w:p w14:paraId="6F6D06F9" w14:textId="2ABBD97A" w:rsidR="008040EF" w:rsidRPr="007D11CD" w:rsidRDefault="008040EF" w:rsidP="008040EF">
            <w:pPr>
              <w:pStyle w:val="CellBody"/>
            </w:pPr>
            <w:r w:rsidRPr="007D11CD">
              <w:t xml:space="preserve">Conversion rate from the </w:t>
            </w:r>
            <w:r w:rsidR="000B60B6" w:rsidRPr="007D11CD">
              <w:t>FPCapacityUnit</w:t>
            </w:r>
            <w:r w:rsidRPr="007D11CD">
              <w:t xml:space="preserve"> to the Notional Capacity Unit for the deal.</w:t>
            </w:r>
          </w:p>
        </w:tc>
      </w:tr>
      <w:tr w:rsidR="008040EF" w:rsidRPr="007D11CD" w14:paraId="4D4344F8" w14:textId="77777777" w:rsidTr="007D18E5">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47831D26" w14:textId="569419AD" w:rsidR="008040EF" w:rsidRPr="007D11CD" w:rsidRDefault="008040EF" w:rsidP="008040EF">
            <w:pPr>
              <w:pStyle w:val="CellBody"/>
            </w:pPr>
            <w:r w:rsidRPr="007D11CD">
              <w:rPr>
                <w:b/>
              </w:rPr>
              <w:t xml:space="preserve">Conditional Section below FixedPriceInformation: </w:t>
            </w:r>
            <w:r w:rsidR="000B60B6" w:rsidRPr="007D11CD">
              <w:t>FXInformation</w:t>
            </w:r>
            <w:r w:rsidRPr="007D11CD">
              <w:t xml:space="preserve"> (0-1)</w:t>
            </w:r>
          </w:p>
          <w:p w14:paraId="7038C750" w14:textId="04FBCEA9" w:rsidR="008040EF" w:rsidRPr="007D11CD" w:rsidRDefault="008040EF" w:rsidP="008040EF">
            <w:pPr>
              <w:pStyle w:val="CellBody"/>
            </w:pPr>
            <w:r w:rsidRPr="007D11CD">
              <w:t xml:space="preserve">Must be </w:t>
            </w:r>
            <w:r w:rsidR="00F4182F" w:rsidRPr="007D11CD">
              <w:t>present</w:t>
            </w:r>
            <w:r w:rsidRPr="007D11CD">
              <w:t xml:space="preserve"> if ‘</w:t>
            </w:r>
            <w:r w:rsidR="000B60B6" w:rsidRPr="007D11CD">
              <w:t>FPCurrencyUnit</w:t>
            </w:r>
            <w:r w:rsidRPr="007D11CD">
              <w:t>’ is present otherwise it must not be present.</w:t>
            </w:r>
          </w:p>
        </w:tc>
      </w:tr>
      <w:tr w:rsidR="008040EF" w:rsidRPr="007D11CD" w14:paraId="49E9B8C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43DAEE5" w14:textId="1FCF3D1A" w:rsidR="008040EF" w:rsidRPr="007D11CD" w:rsidRDefault="008040EF" w:rsidP="008040EF">
            <w:pPr>
              <w:pStyle w:val="CellBody"/>
            </w:pPr>
            <w:r w:rsidRPr="007D11CD">
              <w:t>FX</w:t>
            </w:r>
            <w:r w:rsidRPr="007D11CD">
              <w:softHyphen/>
              <w:t>Reference</w:t>
            </w:r>
          </w:p>
        </w:tc>
        <w:tc>
          <w:tcPr>
            <w:tcW w:w="1332" w:type="dxa"/>
          </w:tcPr>
          <w:p w14:paraId="0D6B6621"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C39B8C8" w14:textId="42CEEF58" w:rsidR="008040EF" w:rsidRPr="007D11CD" w:rsidRDefault="008040EF" w:rsidP="008040EF">
            <w:pPr>
              <w:pStyle w:val="CellBody"/>
            </w:pPr>
            <w:r w:rsidRPr="007D11CD">
              <w:t>FX</w:t>
            </w:r>
            <w:r w:rsidRPr="007D11CD">
              <w:softHyphen/>
              <w:t>Reference</w:t>
            </w:r>
            <w:r w:rsidRPr="007D11CD">
              <w:softHyphen/>
              <w:t>Type</w:t>
            </w:r>
          </w:p>
        </w:tc>
        <w:tc>
          <w:tcPr>
            <w:tcW w:w="1440" w:type="dxa"/>
          </w:tcPr>
          <w:p w14:paraId="7D72C4B7"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36F1AE9F" w14:textId="4D86C3EC" w:rsidR="008040EF" w:rsidRPr="007D11CD" w:rsidRDefault="008040EF" w:rsidP="008040EF">
            <w:pPr>
              <w:pStyle w:val="CellBody"/>
            </w:pPr>
            <w:r w:rsidRPr="007D11CD">
              <w:t>Conversion rate from the ‘</w:t>
            </w:r>
            <w:r w:rsidR="000B60B6" w:rsidRPr="007D11CD">
              <w:t>FPCurrencyUnit</w:t>
            </w:r>
            <w:r w:rsidRPr="007D11CD">
              <w:t>’ to the ‘</w:t>
            </w:r>
            <w:r w:rsidR="000B60B6" w:rsidRPr="007D11CD">
              <w:t>SettlementCurrency</w:t>
            </w:r>
            <w:r w:rsidRPr="007D11CD">
              <w:t xml:space="preserve">’ unit for the deal which is contained in the ‘Currency’ field in the </w:t>
            </w:r>
            <w:r w:rsidR="00147C3A" w:rsidRPr="007D11CD">
              <w:t>TradeConfirmation section</w:t>
            </w:r>
            <w:r w:rsidRPr="007D11CD">
              <w:t>.</w:t>
            </w:r>
          </w:p>
          <w:p w14:paraId="70C4D344" w14:textId="77777777" w:rsidR="008040EF" w:rsidRPr="007D11CD" w:rsidRDefault="008040EF" w:rsidP="008040EF">
            <w:pPr>
              <w:pStyle w:val="CellBody"/>
            </w:pPr>
            <w:r w:rsidRPr="007D11CD">
              <w:t>Must NOT be present if FX Rate is present</w:t>
            </w:r>
          </w:p>
        </w:tc>
      </w:tr>
      <w:tr w:rsidR="008040EF" w:rsidRPr="007D11CD" w14:paraId="67FA1DCD"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2663C6A0" w14:textId="734E546A" w:rsidR="008040EF" w:rsidRPr="007D11CD" w:rsidRDefault="008040EF" w:rsidP="008040EF">
            <w:pPr>
              <w:pStyle w:val="CellBody"/>
            </w:pPr>
            <w:r w:rsidRPr="007D11CD">
              <w:t>FX</w:t>
            </w:r>
            <w:r w:rsidRPr="007D11CD">
              <w:softHyphen/>
              <w:t>Method</w:t>
            </w:r>
          </w:p>
        </w:tc>
        <w:tc>
          <w:tcPr>
            <w:tcW w:w="1332" w:type="dxa"/>
          </w:tcPr>
          <w:p w14:paraId="5CC7B167"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73EDAEFB" w14:textId="4FE44109" w:rsidR="008040EF" w:rsidRPr="007D11CD" w:rsidRDefault="008040EF" w:rsidP="008040EF">
            <w:pPr>
              <w:pStyle w:val="CellBody"/>
            </w:pPr>
            <w:r w:rsidRPr="007D11CD">
              <w:t>FX</w:t>
            </w:r>
            <w:r w:rsidRPr="007D11CD">
              <w:softHyphen/>
              <w:t>Conversion</w:t>
            </w:r>
            <w:r w:rsidRPr="007D11CD">
              <w:softHyphen/>
              <w:t>Method</w:t>
            </w:r>
            <w:r w:rsidRPr="007D11CD">
              <w:softHyphen/>
              <w:t>Type</w:t>
            </w:r>
          </w:p>
        </w:tc>
        <w:tc>
          <w:tcPr>
            <w:tcW w:w="1440" w:type="dxa"/>
          </w:tcPr>
          <w:p w14:paraId="005EC8FA" w14:textId="77777777" w:rsidR="008040EF" w:rsidRPr="007D11CD"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4F50C09D" w14:textId="77777777" w:rsidR="008040EF" w:rsidRPr="007D11CD" w:rsidRDefault="008040EF" w:rsidP="008040EF">
            <w:pPr>
              <w:pStyle w:val="CellBody"/>
            </w:pPr>
            <w:r w:rsidRPr="007D11CD">
              <w:t>Must be present if FX Reference is present.</w:t>
            </w:r>
          </w:p>
        </w:tc>
      </w:tr>
      <w:tr w:rsidR="008040EF" w:rsidRPr="007D11CD" w14:paraId="24435A9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015636BD" w14:textId="184B0F76" w:rsidR="008040EF" w:rsidRPr="007D11CD" w:rsidRDefault="008040EF" w:rsidP="008040EF">
            <w:pPr>
              <w:pStyle w:val="CellBody"/>
            </w:pPr>
            <w:r w:rsidRPr="007D11CD">
              <w:t>FX</w:t>
            </w:r>
            <w:r w:rsidRPr="007D11CD">
              <w:softHyphen/>
              <w:t>Rate</w:t>
            </w:r>
          </w:p>
        </w:tc>
        <w:tc>
          <w:tcPr>
            <w:tcW w:w="1332" w:type="dxa"/>
          </w:tcPr>
          <w:p w14:paraId="637EAE66"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0DF572AC" w14:textId="203D1308" w:rsidR="008040EF" w:rsidRPr="007D11CD" w:rsidRDefault="008040EF" w:rsidP="008040EF">
            <w:pPr>
              <w:pStyle w:val="CellBody"/>
            </w:pPr>
            <w:r w:rsidRPr="007D11CD">
              <w:t>Quantity</w:t>
            </w:r>
            <w:r w:rsidRPr="007D11CD">
              <w:softHyphen/>
              <w:t>Type</w:t>
            </w:r>
          </w:p>
        </w:tc>
        <w:tc>
          <w:tcPr>
            <w:tcW w:w="1440" w:type="dxa"/>
          </w:tcPr>
          <w:p w14:paraId="1C3CF9D7" w14:textId="77777777" w:rsidR="008040EF" w:rsidRPr="007D11CD"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70" w:type="dxa"/>
          </w:tcPr>
          <w:p w14:paraId="6A498046" w14:textId="7FD5D535" w:rsidR="008040EF" w:rsidRPr="007D11CD" w:rsidRDefault="008040EF" w:rsidP="008040EF">
            <w:pPr>
              <w:pStyle w:val="CellBody"/>
            </w:pPr>
            <w:r w:rsidRPr="007D11CD">
              <w:t>Conversion rate from the ‘</w:t>
            </w:r>
            <w:r w:rsidR="000B60B6" w:rsidRPr="007D11CD">
              <w:t>FPCurrencyUnit</w:t>
            </w:r>
            <w:r w:rsidRPr="007D11CD">
              <w:t>’ to the ‘</w:t>
            </w:r>
            <w:r w:rsidR="000B60B6" w:rsidRPr="007D11CD">
              <w:t>SettlementCurrency</w:t>
            </w:r>
            <w:r w:rsidRPr="007D11CD">
              <w:t xml:space="preserve">’ unit for the deal which is contained in the ‘Currency’ field in the </w:t>
            </w:r>
            <w:r w:rsidR="00147C3A" w:rsidRPr="007D11CD">
              <w:t>TradeConfirmation section</w:t>
            </w:r>
            <w:r w:rsidRPr="007D11CD">
              <w:t xml:space="preserve">. </w:t>
            </w:r>
          </w:p>
          <w:p w14:paraId="20CAEF19" w14:textId="360698A1" w:rsidR="008040EF" w:rsidRPr="007D11CD" w:rsidRDefault="008040EF" w:rsidP="008040EF">
            <w:pPr>
              <w:pStyle w:val="CellBody"/>
            </w:pPr>
            <w:r w:rsidRPr="007D11CD">
              <w:t>Must NOT be present if FXReference is present</w:t>
            </w:r>
          </w:p>
        </w:tc>
      </w:tr>
    </w:tbl>
    <w:p w14:paraId="46F80C48" w14:textId="5F03E285" w:rsidR="009F340B" w:rsidRPr="007D11CD" w:rsidRDefault="00147C3A" w:rsidP="00162ACD">
      <w:pPr>
        <w:pStyle w:val="berschrift4"/>
        <w:rPr>
          <w:lang w:val="en-GB"/>
        </w:rPr>
      </w:pPr>
      <w:bookmarkStart w:id="497" w:name="_Toc179107805"/>
      <w:r w:rsidRPr="007D11CD">
        <w:rPr>
          <w:lang w:val="en-GB"/>
        </w:rPr>
        <w:t>FixedPriceInformation</w:t>
      </w:r>
      <w:r w:rsidR="009F340B" w:rsidRPr="007D11CD">
        <w:rPr>
          <w:lang w:val="en-GB"/>
        </w:rPr>
        <w:t xml:space="preserve"> (Broker) Section XML Schema</w:t>
      </w:r>
      <w:bookmarkEnd w:id="497"/>
    </w:p>
    <w:p w14:paraId="4176585F" w14:textId="77777777" w:rsidR="009F340B" w:rsidRPr="007D11CD" w:rsidRDefault="009F340B" w:rsidP="00D80415">
      <w:r w:rsidRPr="007D11CD">
        <w:rPr>
          <w:noProof/>
        </w:rPr>
        <w:drawing>
          <wp:inline distT="0" distB="0" distL="0" distR="0" wp14:anchorId="7DD66B3A" wp14:editId="25DC8410">
            <wp:extent cx="5765800" cy="2533650"/>
            <wp:effectExtent l="0" t="0" r="6350" b="0"/>
            <wp:docPr id="20" name="Grafik 20"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CN-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p>
    <w:p w14:paraId="6529CF19" w14:textId="5E4F2444" w:rsidR="009F340B" w:rsidRPr="007D11CD" w:rsidRDefault="00C31F7B" w:rsidP="00B14E28">
      <w:pPr>
        <w:pStyle w:val="berschrift3"/>
      </w:pPr>
      <w:bookmarkStart w:id="498" w:name="_Toc179107806"/>
      <w:r w:rsidRPr="007D11CD">
        <w:lastRenderedPageBreak/>
        <w:t>BrokerConfirmation –</w:t>
      </w:r>
      <w:r w:rsidR="009F340B" w:rsidRPr="007D11CD">
        <w:t xml:space="preserve"> </w:t>
      </w:r>
      <w:r w:rsidR="00E61728" w:rsidRPr="007D11CD">
        <w:t>FloatPriceInformation</w:t>
      </w:r>
      <w:bookmarkEnd w:id="498"/>
    </w:p>
    <w:tbl>
      <w:tblPr>
        <w:tblStyle w:val="EFETtable"/>
        <w:tblW w:w="5000" w:type="pct"/>
        <w:tblInd w:w="67" w:type="dxa"/>
        <w:tblLayout w:type="fixed"/>
        <w:tblLook w:val="0020" w:firstRow="1" w:lastRow="0" w:firstColumn="0" w:lastColumn="0" w:noHBand="0" w:noVBand="0"/>
      </w:tblPr>
      <w:tblGrid>
        <w:gridCol w:w="1366"/>
        <w:gridCol w:w="1332"/>
        <w:gridCol w:w="1439"/>
        <w:gridCol w:w="1439"/>
        <w:gridCol w:w="3768"/>
      </w:tblGrid>
      <w:tr w:rsidR="00CC06CB" w:rsidRPr="007D11CD" w14:paraId="2B69ACBE" w14:textId="77777777" w:rsidTr="001756B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3AD6C7E0" w14:textId="55C84A59" w:rsidR="00CC06CB" w:rsidRPr="007D11CD" w:rsidRDefault="00CC06CB" w:rsidP="00CC06CB">
            <w:pPr>
              <w:pStyle w:val="CellBody"/>
              <w:rPr>
                <w:bCs w:val="0"/>
              </w:rPr>
            </w:pPr>
            <w:r w:rsidRPr="007D11CD">
              <w:t>Name</w:t>
            </w:r>
          </w:p>
        </w:tc>
        <w:tc>
          <w:tcPr>
            <w:tcW w:w="1332" w:type="dxa"/>
          </w:tcPr>
          <w:p w14:paraId="5CBEBAB5" w14:textId="7FD90F05" w:rsidR="00CC06CB" w:rsidRPr="007D11CD" w:rsidRDefault="00CC06CB" w:rsidP="00CC06CB">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39" w:type="dxa"/>
          </w:tcPr>
          <w:p w14:paraId="1C0DA5E5" w14:textId="45223917" w:rsidR="00CC06CB" w:rsidRPr="007D11CD" w:rsidRDefault="00CC06CB" w:rsidP="00CC06CB">
            <w:pPr>
              <w:pStyle w:val="CellBody"/>
            </w:pPr>
            <w:r w:rsidRPr="007D11CD">
              <w:t>Type</w:t>
            </w:r>
          </w:p>
        </w:tc>
        <w:tc>
          <w:tcPr>
            <w:tcW w:w="1439" w:type="dxa"/>
          </w:tcPr>
          <w:p w14:paraId="52A20A7F" w14:textId="4CF4EE03" w:rsidR="00CC06CB" w:rsidRPr="007D11CD" w:rsidRDefault="00CC06CB" w:rsidP="00CC06CB">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68" w:type="dxa"/>
          </w:tcPr>
          <w:p w14:paraId="2D798ED8" w14:textId="6B5BCDF1" w:rsidR="00CC06CB" w:rsidRPr="007D11CD" w:rsidRDefault="00CC06CB" w:rsidP="00CC06CB">
            <w:pPr>
              <w:pStyle w:val="CellBody"/>
            </w:pPr>
            <w:r w:rsidRPr="007D11CD">
              <w:t>Business Rule</w:t>
            </w:r>
          </w:p>
        </w:tc>
      </w:tr>
      <w:tr w:rsidR="00CC06CB" w:rsidRPr="007D11CD" w14:paraId="3BF1F6A5"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96502ED" w14:textId="2F0D8CCC" w:rsidR="00CC06CB" w:rsidRPr="007D11CD" w:rsidRDefault="00CC06CB" w:rsidP="00CC06CB">
            <w:pPr>
              <w:pStyle w:val="CellBody"/>
            </w:pPr>
            <w:r w:rsidRPr="007D11CD">
              <w:rPr>
                <w:b/>
              </w:rPr>
              <w:t xml:space="preserve">Ordered Repeatable Section below TradeConfirmation and as Choice next to TotalContractValue: </w:t>
            </w:r>
            <w:r w:rsidR="00E61728" w:rsidRPr="007D11CD">
              <w:t>FloatPriceInformation</w:t>
            </w:r>
            <w:r w:rsidRPr="007D11CD">
              <w:t xml:space="preserve"> (1-2)</w:t>
            </w:r>
          </w:p>
          <w:p w14:paraId="532E092D" w14:textId="5D947C3E" w:rsidR="00CC06CB" w:rsidRPr="007D11CD" w:rsidRDefault="00CC06CB" w:rsidP="00CC06CB">
            <w:pPr>
              <w:pStyle w:val="CellBody"/>
            </w:pPr>
            <w:r w:rsidRPr="007D11CD">
              <w:t>Must be present if ‘TransactionType’ is a ‘Financial Transaction’ or “PHYS_INX” or “OPT_PHYS_INX” otherwise it must not be present.</w:t>
            </w:r>
          </w:p>
          <w:p w14:paraId="2822DD57" w14:textId="77777777" w:rsidR="00CC06CB" w:rsidRPr="007D11CD" w:rsidRDefault="00CC06CB" w:rsidP="00CC06CB">
            <w:pPr>
              <w:pStyle w:val="CellBody"/>
            </w:pPr>
            <w:r w:rsidRPr="007D11CD">
              <w:t>If ‘TransactionType’ = “FXD_SWP” or “OPT_FXD_SWP” or “OPT_FIN_INX” or “PHYS_INX” or “OPT_PHYS_INX” only one section must be filled.</w:t>
            </w:r>
          </w:p>
          <w:p w14:paraId="5C920BD9" w14:textId="77777777" w:rsidR="00CC06CB" w:rsidRPr="007D11CD" w:rsidRDefault="00CC06CB" w:rsidP="00CC06CB">
            <w:pPr>
              <w:pStyle w:val="CellBody"/>
            </w:pPr>
            <w:r w:rsidRPr="007D11CD">
              <w:t>If TransactionType = “FLT_SWP” or “OPT_FLT_SWP” two sections must be filled.</w:t>
            </w:r>
          </w:p>
          <w:p w14:paraId="5A4FA175" w14:textId="68E0771C" w:rsidR="00CC06CB" w:rsidRPr="007D11CD" w:rsidRDefault="00CC06CB" w:rsidP="00CC06CB">
            <w:pPr>
              <w:pStyle w:val="CellBody"/>
            </w:pPr>
            <w:r w:rsidRPr="007D11CD">
              <w:t xml:space="preserve">Ordered </w:t>
            </w:r>
            <w:hyperlink r:id="rId68" w:history="1">
              <w:r w:rsidRPr="007D11CD">
                <w:t>by</w:t>
              </w:r>
            </w:hyperlink>
            <w:r w:rsidRPr="007D11CD">
              <w:t xml:space="preserve"> ascending value of the EIC Code for </w:t>
            </w:r>
            <w:r w:rsidR="00147C3A" w:rsidRPr="007D11CD">
              <w:t>FloatPricePayer</w:t>
            </w:r>
          </w:p>
        </w:tc>
      </w:tr>
      <w:tr w:rsidR="00CC06CB" w:rsidRPr="007D11CD" w14:paraId="640758D7"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5CDA2815" w14:textId="221BF751" w:rsidR="00CC06CB" w:rsidRPr="007D11CD" w:rsidRDefault="00CC06CB" w:rsidP="00CC06CB">
            <w:pPr>
              <w:pStyle w:val="CellBody"/>
              <w:rPr>
                <w:bCs/>
              </w:rPr>
            </w:pPr>
            <w:r w:rsidRPr="007D11CD">
              <w:rPr>
                <w:bCs/>
              </w:rPr>
              <w:t>Float</w:t>
            </w:r>
            <w:r w:rsidRPr="007D11CD">
              <w:rPr>
                <w:bCs/>
              </w:rPr>
              <w:softHyphen/>
              <w:t>Price</w:t>
            </w:r>
            <w:r w:rsidRPr="007D11CD">
              <w:rPr>
                <w:bCs/>
              </w:rPr>
              <w:softHyphen/>
              <w:t xml:space="preserve">Payer </w:t>
            </w:r>
          </w:p>
        </w:tc>
        <w:tc>
          <w:tcPr>
            <w:tcW w:w="1332" w:type="dxa"/>
          </w:tcPr>
          <w:p w14:paraId="3840A60A"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232EA381" w14:textId="5C0A15AB" w:rsidR="00CC06CB" w:rsidRPr="007D11CD" w:rsidRDefault="00CC06CB" w:rsidP="00CC06CB">
            <w:pPr>
              <w:pStyle w:val="CellBody"/>
            </w:pPr>
            <w:r w:rsidRPr="007D11CD">
              <w:t>Party</w:t>
            </w:r>
            <w:r w:rsidRPr="007D11CD">
              <w:softHyphen/>
              <w:t>Type</w:t>
            </w:r>
          </w:p>
        </w:tc>
        <w:tc>
          <w:tcPr>
            <w:tcW w:w="1439" w:type="dxa"/>
          </w:tcPr>
          <w:p w14:paraId="4F43457C"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7EDB6E37" w14:textId="56198BFD" w:rsidR="00CC06CB" w:rsidRPr="007D11CD" w:rsidRDefault="00CC06CB" w:rsidP="00CC06CB">
            <w:pPr>
              <w:pStyle w:val="CellBody"/>
            </w:pPr>
            <w:r w:rsidRPr="007D11CD">
              <w:t>If ‘TransactionType’ = “FXD_SWP” then this field = ‘</w:t>
            </w:r>
            <w:r w:rsidR="00F4182F" w:rsidRPr="007D11CD">
              <w:t>SellerParty</w:t>
            </w:r>
            <w:r w:rsidRPr="007D11CD">
              <w:t>’</w:t>
            </w:r>
          </w:p>
          <w:p w14:paraId="432020ED" w14:textId="77777777" w:rsidR="00CC06CB" w:rsidRPr="007D11CD" w:rsidRDefault="00CC06CB" w:rsidP="00CC06CB">
            <w:pPr>
              <w:pStyle w:val="CellBody"/>
            </w:pPr>
            <w:r w:rsidRPr="007D11CD">
              <w:t>Else if ‘TransactionType’ = “OPT_FXD_SWP” and ‘Option Style’ = “Call” then this field = ‘Option Writer’</w:t>
            </w:r>
          </w:p>
          <w:p w14:paraId="429C0222" w14:textId="77777777" w:rsidR="00CC06CB" w:rsidRPr="007D11CD" w:rsidRDefault="00CC06CB" w:rsidP="00CC06CB">
            <w:pPr>
              <w:pStyle w:val="CellBody"/>
            </w:pPr>
            <w:r w:rsidRPr="007D11CD">
              <w:t>Else if ‘TransactionType’ = “OPT_FXD_SWP” and ‘Option Style’ = “Put” then this field = ‘Option Holder’</w:t>
            </w:r>
          </w:p>
          <w:p w14:paraId="760AAA9D" w14:textId="56AEC52E" w:rsidR="00CC06CB" w:rsidRPr="007D11CD" w:rsidRDefault="00CC06CB" w:rsidP="00CC06CB">
            <w:pPr>
              <w:pStyle w:val="CellBody"/>
            </w:pPr>
            <w:r w:rsidRPr="007D11CD">
              <w:t>Else if ‘TransactionType’ = “PHYS_INX” then this field = ‘</w:t>
            </w:r>
            <w:r w:rsidR="00F4182F" w:rsidRPr="007D11CD">
              <w:t>BuyerParty</w:t>
            </w:r>
            <w:r w:rsidRPr="007D11CD">
              <w:t>’</w:t>
            </w:r>
          </w:p>
          <w:p w14:paraId="12404831" w14:textId="77777777" w:rsidR="00CC06CB" w:rsidRPr="007D11CD" w:rsidRDefault="00CC06CB" w:rsidP="00CC06CB">
            <w:pPr>
              <w:pStyle w:val="CellBody"/>
            </w:pPr>
            <w:r w:rsidRPr="007D11CD">
              <w:t>Else if ‘TransactionType’ = “OPT_ PHYS_INX” and ‘Option Style’ = “Call” then this field = ‘Option Holder’</w:t>
            </w:r>
          </w:p>
          <w:p w14:paraId="471E3CB8" w14:textId="77777777" w:rsidR="00CC06CB" w:rsidRPr="007D11CD" w:rsidRDefault="00CC06CB" w:rsidP="00CC06CB">
            <w:pPr>
              <w:pStyle w:val="CellBody"/>
            </w:pPr>
            <w:r w:rsidRPr="007D11CD">
              <w:t>Else if ‘TransactionType’ = “OPT_ PHYS_INX” and ‘Option Style’ = “Put” then this field = ‘Option Writer’</w:t>
            </w:r>
          </w:p>
          <w:p w14:paraId="6E0C2C2B" w14:textId="77777777" w:rsidR="00CC06CB" w:rsidRPr="007D11CD" w:rsidRDefault="00CC06CB" w:rsidP="00CC06CB">
            <w:pPr>
              <w:pStyle w:val="CellBody"/>
            </w:pPr>
            <w:r w:rsidRPr="007D11CD">
              <w:t>Else if ‘TransactionType’ = “FLT_SWP” then this field is the payer of this leg and is the Spread Payer is a spread exists.</w:t>
            </w:r>
          </w:p>
        </w:tc>
      </w:tr>
      <w:tr w:rsidR="00CC06CB" w:rsidRPr="007D11CD" w14:paraId="53D6E9D6"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E82D9D" w14:textId="4A5371BE" w:rsidR="00CC06CB" w:rsidRPr="007D11CD" w:rsidRDefault="00CC06CB" w:rsidP="006E4BD7">
            <w:pPr>
              <w:pStyle w:val="CellBody"/>
              <w:keepNext/>
            </w:pPr>
            <w:r w:rsidRPr="007D11CD">
              <w:rPr>
                <w:rStyle w:val="XSDSectionTitle"/>
              </w:rPr>
              <w:t>Ordered Repeatable Sub-Section below FloatPriceInformation</w:t>
            </w:r>
            <w:r w:rsidRPr="007D11CD">
              <w:t xml:space="preserve">: </w:t>
            </w:r>
            <w:r w:rsidR="00147C3A" w:rsidRPr="007D11CD">
              <w:t>CommodityReferences</w:t>
            </w:r>
            <w:r w:rsidRPr="007D11CD">
              <w:t xml:space="preserve"> (1-N)</w:t>
            </w:r>
          </w:p>
          <w:p w14:paraId="4E2A9D07" w14:textId="77777777" w:rsidR="00CC06CB" w:rsidRPr="007D11CD" w:rsidRDefault="00CC06CB" w:rsidP="00CC06CB">
            <w:pPr>
              <w:pStyle w:val="CellBody"/>
            </w:pPr>
            <w:r w:rsidRPr="007D11CD">
              <w:t>Ordered by ascending value of Commodity Reference Price</w:t>
            </w:r>
          </w:p>
        </w:tc>
      </w:tr>
      <w:tr w:rsidR="00CC06CB" w:rsidRPr="007D11CD" w14:paraId="73C3E164" w14:textId="77777777" w:rsidTr="001756BA">
        <w:trPr>
          <w:cantSplit w:val="0"/>
        </w:trPr>
        <w:tc>
          <w:tcPr>
            <w:cnfStyle w:val="000010000000" w:firstRow="0" w:lastRow="0" w:firstColumn="0" w:lastColumn="0" w:oddVBand="1" w:evenVBand="0" w:oddHBand="0" w:evenHBand="0" w:firstRowFirstColumn="0" w:firstRowLastColumn="0" w:lastRowFirstColumn="0" w:lastRowLastColumn="0"/>
            <w:tcW w:w="1366" w:type="dxa"/>
          </w:tcPr>
          <w:p w14:paraId="76D59DD7" w14:textId="48AED7B2" w:rsidR="00CC06CB" w:rsidRPr="007D11CD" w:rsidRDefault="00CC06CB" w:rsidP="00CC06CB">
            <w:pPr>
              <w:pStyle w:val="CellBody"/>
              <w:rPr>
                <w:bCs/>
              </w:rPr>
            </w:pPr>
            <w:r w:rsidRPr="007D11CD">
              <w:rPr>
                <w:bCs/>
              </w:rPr>
              <w:t>Commodity</w:t>
            </w:r>
            <w:r w:rsidRPr="007D11CD">
              <w:rPr>
                <w:bCs/>
              </w:rPr>
              <w:softHyphen/>
              <w:t>Reference</w:t>
            </w:r>
            <w:r w:rsidRPr="007D11CD">
              <w:rPr>
                <w:bCs/>
              </w:rPr>
              <w:softHyphen/>
              <w:t>Price</w:t>
            </w:r>
          </w:p>
        </w:tc>
        <w:tc>
          <w:tcPr>
            <w:tcW w:w="1332" w:type="dxa"/>
          </w:tcPr>
          <w:p w14:paraId="7C153EE8"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61B4995" w14:textId="1B33C56A" w:rsidR="00CC06CB" w:rsidRPr="007D11CD" w:rsidRDefault="00CC06CB" w:rsidP="00CC06CB">
            <w:pPr>
              <w:pStyle w:val="CellBody"/>
            </w:pPr>
            <w:r w:rsidRPr="007D11CD">
              <w:t>ISDA</w:t>
            </w:r>
            <w:r w:rsidRPr="007D11CD">
              <w:softHyphen/>
              <w:t>Commodity</w:t>
            </w:r>
            <w:r w:rsidRPr="007D11CD">
              <w:softHyphen/>
              <w:t>Definitions</w:t>
            </w:r>
            <w:r w:rsidRPr="007D11CD">
              <w:softHyphen/>
              <w:t>Type</w:t>
            </w:r>
          </w:p>
        </w:tc>
        <w:tc>
          <w:tcPr>
            <w:tcW w:w="1439" w:type="dxa"/>
          </w:tcPr>
          <w:p w14:paraId="6FE2CA58"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6A797D6A" w14:textId="77777777" w:rsidR="00CC06CB" w:rsidRPr="007D11CD" w:rsidRDefault="00CC06CB" w:rsidP="00CC06CB">
            <w:pPr>
              <w:pStyle w:val="CellBody"/>
            </w:pPr>
            <w:r w:rsidRPr="007D11CD">
              <w:t>Each value appearing in this section must be unique.</w:t>
            </w:r>
          </w:p>
          <w:p w14:paraId="51CD37A1" w14:textId="55FC9586" w:rsidR="00CC06CB" w:rsidRPr="007D11CD" w:rsidRDefault="00CC06CB" w:rsidP="00CC06CB">
            <w:pPr>
              <w:pStyle w:val="CellBody"/>
            </w:pPr>
            <w:r w:rsidRPr="007D11CD">
              <w:t xml:space="preserve"> Refer to </w:t>
            </w:r>
            <w:r w:rsidR="000429E6" w:rsidRPr="007D11CD">
              <w:t xml:space="preserve">Static Data, see ref ID </w:t>
            </w:r>
            <w:r w:rsidR="000429E6" w:rsidRPr="007D11CD">
              <w:fldChar w:fldCharType="begin"/>
            </w:r>
            <w:r w:rsidR="000429E6" w:rsidRPr="007D11CD">
              <w:instrText xml:space="preserve"> REF _Ref454200837 \r \h </w:instrText>
            </w:r>
            <w:r w:rsidR="000429E6" w:rsidRPr="007D11CD">
              <w:fldChar w:fldCharType="separate"/>
            </w:r>
            <w:r w:rsidR="00426167">
              <w:t>[3]</w:t>
            </w:r>
            <w:r w:rsidR="000429E6" w:rsidRPr="007D11CD">
              <w:fldChar w:fldCharType="end"/>
            </w:r>
            <w:r w:rsidR="000429E6" w:rsidRPr="007D11CD">
              <w:t>,</w:t>
            </w:r>
            <w:r w:rsidR="000562C6" w:rsidRPr="007D11CD">
              <w:t xml:space="preserve"> </w:t>
            </w:r>
            <w:r w:rsidRPr="007D11CD">
              <w:t>for a list of valid values.</w:t>
            </w:r>
          </w:p>
          <w:p w14:paraId="48DBF973" w14:textId="620AC98C" w:rsidR="00CC06CB" w:rsidRPr="007D11CD" w:rsidRDefault="00CC06CB" w:rsidP="00CC06CB">
            <w:pPr>
              <w:pStyle w:val="CellBody"/>
            </w:pPr>
            <w:r w:rsidRPr="007D11CD">
              <w:t xml:space="preserve">If </w:t>
            </w:r>
            <w:r w:rsidR="00F4182F" w:rsidRPr="007D11CD">
              <w:t>TransactionType</w:t>
            </w:r>
            <w:r w:rsidRPr="007D11CD">
              <w:t xml:space="preserve"> = "PHYS_INX" or "OPT_PHYS_INX" then the referenced commodity index must be treated as referring to the actual volume weighted prices collected on the Pricing Date otherwise it must be treated as an average of the price as defined in the Specified Price</w:t>
            </w:r>
          </w:p>
          <w:p w14:paraId="39FD8213" w14:textId="36D969D2" w:rsidR="00CC06CB" w:rsidRPr="007D11CD" w:rsidRDefault="00CC06CB" w:rsidP="00CC06CB">
            <w:pPr>
              <w:pStyle w:val="CellBody"/>
            </w:pPr>
            <w:r w:rsidRPr="007D11CD">
              <w:t>Note: Only long names for ISDA defined Commodity References are permitted.</w:t>
            </w:r>
          </w:p>
          <w:p w14:paraId="4D73EFD0" w14:textId="50E73F93" w:rsidR="00CC06CB" w:rsidRPr="007D11CD" w:rsidRDefault="00CC06CB" w:rsidP="00CC06CB">
            <w:pPr>
              <w:pStyle w:val="CellBody"/>
            </w:pPr>
            <w:r w:rsidRPr="007D11CD">
              <w:t xml:space="preserve">Note: If a Commodity Reference has been defined for a basket of other Commodity References then use the basket reference rather than constructing the basket from the individual Commodity </w:t>
            </w:r>
            <w:r w:rsidR="00EB14FE" w:rsidRPr="007D11CD">
              <w:t>References</w:t>
            </w:r>
            <w:r w:rsidRPr="007D11CD">
              <w:t>.</w:t>
            </w:r>
          </w:p>
        </w:tc>
      </w:tr>
      <w:tr w:rsidR="00CC06CB" w:rsidRPr="007D11CD" w14:paraId="36D26F5C"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CAAA992" w14:textId="4374CBE7" w:rsidR="00CC06CB" w:rsidRPr="007D11CD" w:rsidRDefault="00CC06CB" w:rsidP="00CC06CB">
            <w:pPr>
              <w:pStyle w:val="CellBody"/>
              <w:rPr>
                <w:bCs/>
              </w:rPr>
            </w:pPr>
            <w:r w:rsidRPr="007D11CD">
              <w:rPr>
                <w:bCs/>
              </w:rPr>
              <w:lastRenderedPageBreak/>
              <w:t>Index</w:t>
            </w:r>
            <w:r w:rsidRPr="007D11CD">
              <w:rPr>
                <w:bCs/>
              </w:rPr>
              <w:softHyphen/>
              <w:t>Commodity</w:t>
            </w:r>
          </w:p>
        </w:tc>
        <w:tc>
          <w:tcPr>
            <w:tcW w:w="1332" w:type="dxa"/>
          </w:tcPr>
          <w:p w14:paraId="7A3823C5"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6C145AF" w14:textId="227C12B0" w:rsidR="00CC06CB" w:rsidRPr="007D11CD" w:rsidRDefault="00CC06CB" w:rsidP="00CC06CB">
            <w:pPr>
              <w:pStyle w:val="CellBody"/>
            </w:pPr>
            <w:r w:rsidRPr="007D11CD">
              <w:t>Index</w:t>
            </w:r>
            <w:r w:rsidRPr="007D11CD">
              <w:softHyphen/>
              <w:t>Commodity</w:t>
            </w:r>
            <w:r w:rsidRPr="007D11CD">
              <w:softHyphen/>
              <w:t>Type</w:t>
            </w:r>
          </w:p>
        </w:tc>
        <w:tc>
          <w:tcPr>
            <w:tcW w:w="1439" w:type="dxa"/>
          </w:tcPr>
          <w:p w14:paraId="4F9B33FF"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1026AD48" w14:textId="77777777" w:rsidR="00CC06CB" w:rsidRPr="007D11CD" w:rsidRDefault="00CC06CB" w:rsidP="00CC06CB">
            <w:pPr>
              <w:pStyle w:val="CellBody"/>
            </w:pPr>
          </w:p>
        </w:tc>
      </w:tr>
      <w:tr w:rsidR="00CC06CB" w:rsidRPr="007D11CD" w14:paraId="2FADB0E9"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206EBD9" w14:textId="62B460B9" w:rsidR="00CC06CB" w:rsidRPr="007D11CD" w:rsidRDefault="00CC06CB" w:rsidP="00CC06CB">
            <w:pPr>
              <w:pStyle w:val="CellBody"/>
              <w:rPr>
                <w:bCs/>
              </w:rPr>
            </w:pPr>
            <w:r w:rsidRPr="007D11CD">
              <w:rPr>
                <w:bCs/>
              </w:rPr>
              <w:t>Index</w:t>
            </w:r>
            <w:r w:rsidRPr="007D11CD">
              <w:rPr>
                <w:bCs/>
              </w:rPr>
              <w:softHyphen/>
              <w:t>Currency</w:t>
            </w:r>
            <w:r w:rsidRPr="007D11CD">
              <w:rPr>
                <w:bCs/>
              </w:rPr>
              <w:softHyphen/>
              <w:t>Unit</w:t>
            </w:r>
          </w:p>
        </w:tc>
        <w:tc>
          <w:tcPr>
            <w:tcW w:w="1332" w:type="dxa"/>
          </w:tcPr>
          <w:p w14:paraId="1E92ABFE"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BDCDFAC" w14:textId="60F6AF3A" w:rsidR="00CC06CB" w:rsidRPr="007D11CD" w:rsidRDefault="00CC06CB" w:rsidP="00CC06CB">
            <w:pPr>
              <w:pStyle w:val="CellBody"/>
            </w:pPr>
            <w:r w:rsidRPr="007D11CD">
              <w:t>Currency</w:t>
            </w:r>
            <w:r w:rsidRPr="007D11CD">
              <w:softHyphen/>
              <w:t>Code</w:t>
            </w:r>
            <w:r w:rsidRPr="007D11CD">
              <w:softHyphen/>
              <w:t>Type</w:t>
            </w:r>
          </w:p>
        </w:tc>
        <w:tc>
          <w:tcPr>
            <w:tcW w:w="1439" w:type="dxa"/>
          </w:tcPr>
          <w:p w14:paraId="637DD6B9"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6DA3602E" w14:textId="77777777" w:rsidR="00CC06CB" w:rsidRPr="007D11CD" w:rsidRDefault="00CC06CB" w:rsidP="00CC06CB">
            <w:pPr>
              <w:pStyle w:val="CellBody"/>
            </w:pPr>
          </w:p>
        </w:tc>
      </w:tr>
      <w:tr w:rsidR="00CC06CB" w:rsidRPr="007D11CD" w14:paraId="6AB6F9DB"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5689936" w14:textId="6257A8B3" w:rsidR="00CC06CB" w:rsidRPr="007D11CD" w:rsidRDefault="00CC06CB" w:rsidP="00CC06CB">
            <w:pPr>
              <w:pStyle w:val="CellBody"/>
              <w:rPr>
                <w:bCs/>
              </w:rPr>
            </w:pPr>
            <w:r w:rsidRPr="007D11CD">
              <w:rPr>
                <w:bCs/>
              </w:rPr>
              <w:t>Index</w:t>
            </w:r>
            <w:r w:rsidRPr="007D11CD">
              <w:rPr>
                <w:bCs/>
              </w:rPr>
              <w:softHyphen/>
              <w:t>Capacity</w:t>
            </w:r>
            <w:r w:rsidRPr="007D11CD">
              <w:rPr>
                <w:bCs/>
              </w:rPr>
              <w:softHyphen/>
              <w:t>Unit</w:t>
            </w:r>
          </w:p>
        </w:tc>
        <w:tc>
          <w:tcPr>
            <w:tcW w:w="1332" w:type="dxa"/>
          </w:tcPr>
          <w:p w14:paraId="08CA79CC"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AAF3E08" w14:textId="5C412DBE" w:rsidR="00CC06CB" w:rsidRPr="007D11CD" w:rsidRDefault="00CC06CB" w:rsidP="00CC06CB">
            <w:pPr>
              <w:pStyle w:val="CellBody"/>
            </w:pPr>
            <w:r w:rsidRPr="007D11CD">
              <w:t>Unit</w:t>
            </w:r>
            <w:r w:rsidRPr="007D11CD">
              <w:softHyphen/>
              <w:t>Of</w:t>
            </w:r>
            <w:r w:rsidRPr="007D11CD">
              <w:softHyphen/>
              <w:t>Measure</w:t>
            </w:r>
            <w:r w:rsidRPr="007D11CD">
              <w:softHyphen/>
              <w:t>Type</w:t>
            </w:r>
          </w:p>
        </w:tc>
        <w:tc>
          <w:tcPr>
            <w:tcW w:w="1439" w:type="dxa"/>
          </w:tcPr>
          <w:p w14:paraId="0FEB9838"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5C3B519E" w14:textId="77777777" w:rsidR="00CC06CB" w:rsidRPr="007D11CD" w:rsidRDefault="00CC06CB" w:rsidP="00CC06CB">
            <w:pPr>
              <w:pStyle w:val="CellBody"/>
            </w:pPr>
          </w:p>
        </w:tc>
      </w:tr>
      <w:tr w:rsidR="00CC06CB" w:rsidRPr="007D11CD" w14:paraId="3B31078D"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089C3023" w14:textId="77777777" w:rsidR="00CC06CB" w:rsidRPr="007D11CD" w:rsidRDefault="00CC06CB" w:rsidP="00CC06CB">
            <w:pPr>
              <w:pStyle w:val="CellBody"/>
            </w:pPr>
            <w:r w:rsidRPr="007D11CD">
              <w:t>Factor</w:t>
            </w:r>
          </w:p>
        </w:tc>
        <w:tc>
          <w:tcPr>
            <w:tcW w:w="1332" w:type="dxa"/>
          </w:tcPr>
          <w:p w14:paraId="6AEF5F91"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C3227FF" w14:textId="57CFB65E" w:rsidR="00CC06CB" w:rsidRPr="007D11CD" w:rsidRDefault="00CC06CB" w:rsidP="00CC06CB">
            <w:pPr>
              <w:pStyle w:val="CellBody"/>
            </w:pPr>
            <w:r w:rsidRPr="007D11CD">
              <w:t>Quantity</w:t>
            </w:r>
            <w:r w:rsidRPr="007D11CD">
              <w:softHyphen/>
              <w:t>Type</w:t>
            </w:r>
          </w:p>
        </w:tc>
        <w:tc>
          <w:tcPr>
            <w:tcW w:w="1439" w:type="dxa"/>
          </w:tcPr>
          <w:p w14:paraId="2B355840"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38875768" w14:textId="77777777" w:rsidR="00CC06CB" w:rsidRPr="007D11CD" w:rsidRDefault="00CC06CB" w:rsidP="00CC06CB">
            <w:pPr>
              <w:pStyle w:val="CellBody"/>
            </w:pPr>
          </w:p>
        </w:tc>
      </w:tr>
      <w:tr w:rsidR="00CC06CB" w:rsidRPr="007D11CD" w14:paraId="71D0D79C"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62FB6CBC" w14:textId="77777777" w:rsidR="00CC06CB" w:rsidRPr="007D11CD" w:rsidRDefault="00CC06CB" w:rsidP="00CC06CB">
            <w:pPr>
              <w:pStyle w:val="CellBody"/>
            </w:pPr>
            <w:r w:rsidRPr="007D11CD">
              <w:t>Multiplier</w:t>
            </w:r>
          </w:p>
        </w:tc>
        <w:tc>
          <w:tcPr>
            <w:tcW w:w="1332" w:type="dxa"/>
          </w:tcPr>
          <w:p w14:paraId="62875132"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7C42D064" w14:textId="6ED25B25" w:rsidR="00CC06CB" w:rsidRPr="007D11CD" w:rsidRDefault="00CC06CB" w:rsidP="00CC06CB">
            <w:pPr>
              <w:pStyle w:val="CellBody"/>
            </w:pPr>
            <w:r w:rsidRPr="007D11CD">
              <w:t>Quantity</w:t>
            </w:r>
            <w:r w:rsidRPr="007D11CD">
              <w:softHyphen/>
              <w:t>Type</w:t>
            </w:r>
          </w:p>
        </w:tc>
        <w:tc>
          <w:tcPr>
            <w:tcW w:w="1439" w:type="dxa"/>
          </w:tcPr>
          <w:p w14:paraId="2A417561"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C40D731" w14:textId="77777777" w:rsidR="00CC06CB" w:rsidRPr="007D11CD" w:rsidRDefault="00CC06CB" w:rsidP="00CC06CB">
            <w:pPr>
              <w:pStyle w:val="CellBody"/>
            </w:pPr>
            <w:r w:rsidRPr="007D11CD">
              <w:t xml:space="preserve">If ‘IndexCommodity’ = “Time_Charter” </w:t>
            </w:r>
          </w:p>
          <w:p w14:paraId="4E8C3B2E" w14:textId="77777777" w:rsidR="00CC06CB" w:rsidRPr="007D11CD" w:rsidRDefault="00CC06CB" w:rsidP="00CC06CB">
            <w:pPr>
              <w:pStyle w:val="CellBody"/>
            </w:pPr>
            <w:r w:rsidRPr="007D11CD">
              <w:t xml:space="preserve">Then this field </w:t>
            </w:r>
          </w:p>
          <w:p w14:paraId="74C73F61" w14:textId="77777777" w:rsidR="00CC06CB" w:rsidRPr="007D11CD" w:rsidRDefault="00CC06CB" w:rsidP="00CC06CB">
            <w:pPr>
              <w:pStyle w:val="CellBody"/>
            </w:pPr>
            <w:r w:rsidRPr="007D11CD">
              <w:t>1) is Mandatory and Key</w:t>
            </w:r>
          </w:p>
          <w:p w14:paraId="1AD76D1E" w14:textId="77777777" w:rsidR="00CC06CB" w:rsidRPr="007D11CD" w:rsidRDefault="00CC06CB" w:rsidP="00CC06CB">
            <w:pPr>
              <w:pStyle w:val="CellBody"/>
            </w:pPr>
            <w:r w:rsidRPr="007D11CD">
              <w:t>Otherwise</w:t>
            </w:r>
          </w:p>
          <w:p w14:paraId="5581DB8F" w14:textId="77777777" w:rsidR="00CC06CB" w:rsidRPr="007D11CD" w:rsidRDefault="00CC06CB" w:rsidP="00CC06CB">
            <w:pPr>
              <w:pStyle w:val="CellBody"/>
            </w:pPr>
            <w:r w:rsidRPr="007D11CD">
              <w:t xml:space="preserve">2) it must be omitted, </w:t>
            </w:r>
          </w:p>
        </w:tc>
      </w:tr>
      <w:tr w:rsidR="00CC06CB" w:rsidRPr="007D11CD" w14:paraId="6A108A59"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73EC73A1" w14:textId="4FA8546A" w:rsidR="00CC06CB" w:rsidRPr="007D11CD" w:rsidRDefault="00CC06CB" w:rsidP="00CC06CB">
            <w:pPr>
              <w:pStyle w:val="CellBody"/>
              <w:rPr>
                <w:bCs/>
              </w:rPr>
            </w:pPr>
            <w:r w:rsidRPr="007D11CD">
              <w:rPr>
                <w:bCs/>
              </w:rPr>
              <w:t>Index</w:t>
            </w:r>
            <w:r w:rsidRPr="007D11CD">
              <w:rPr>
                <w:bCs/>
              </w:rPr>
              <w:softHyphen/>
              <w:t>Cap</w:t>
            </w:r>
          </w:p>
        </w:tc>
        <w:tc>
          <w:tcPr>
            <w:tcW w:w="1332" w:type="dxa"/>
          </w:tcPr>
          <w:p w14:paraId="511CE059"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9" w:type="dxa"/>
          </w:tcPr>
          <w:p w14:paraId="5BD78FB8" w14:textId="4467C786" w:rsidR="00CC06CB" w:rsidRPr="007D11CD" w:rsidRDefault="00CC06CB" w:rsidP="00CC06CB">
            <w:pPr>
              <w:pStyle w:val="CellBody"/>
            </w:pPr>
            <w:r w:rsidRPr="007D11CD">
              <w:t>Price</w:t>
            </w:r>
            <w:r w:rsidRPr="007D11CD">
              <w:softHyphen/>
              <w:t>Type</w:t>
            </w:r>
          </w:p>
        </w:tc>
        <w:tc>
          <w:tcPr>
            <w:tcW w:w="1439" w:type="dxa"/>
          </w:tcPr>
          <w:p w14:paraId="77B17A6E"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6EB2C013" w14:textId="77777777" w:rsidR="00CC06CB" w:rsidRPr="007D11CD" w:rsidRDefault="00CC06CB" w:rsidP="00CC06CB">
            <w:pPr>
              <w:pStyle w:val="CellBody"/>
            </w:pPr>
            <w:r w:rsidRPr="007D11CD">
              <w:t>This field must be present if and only if the specified index has a cap or collar.</w:t>
            </w:r>
          </w:p>
          <w:p w14:paraId="5A7F8B51" w14:textId="77777777" w:rsidR="00CC06CB" w:rsidRPr="007D11CD" w:rsidRDefault="00CC06CB" w:rsidP="00CC06CB">
            <w:pPr>
              <w:pStyle w:val="CellBody"/>
            </w:pPr>
            <w:r w:rsidRPr="007D11CD">
              <w:t>If present then it is matched.</w:t>
            </w:r>
          </w:p>
        </w:tc>
      </w:tr>
      <w:tr w:rsidR="00CC06CB" w:rsidRPr="007D11CD" w14:paraId="49265887"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17987611" w14:textId="36E1DD79" w:rsidR="00CC06CB" w:rsidRPr="007D11CD" w:rsidRDefault="00CC06CB" w:rsidP="00CC06CB">
            <w:pPr>
              <w:pStyle w:val="CellBody"/>
              <w:rPr>
                <w:bCs/>
              </w:rPr>
            </w:pPr>
            <w:r w:rsidRPr="007D11CD">
              <w:rPr>
                <w:bCs/>
              </w:rPr>
              <w:t>Index</w:t>
            </w:r>
            <w:r w:rsidRPr="007D11CD">
              <w:rPr>
                <w:bCs/>
              </w:rPr>
              <w:softHyphen/>
              <w:t>Floor</w:t>
            </w:r>
          </w:p>
        </w:tc>
        <w:tc>
          <w:tcPr>
            <w:tcW w:w="1332" w:type="dxa"/>
          </w:tcPr>
          <w:p w14:paraId="4EF615B5"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439" w:type="dxa"/>
          </w:tcPr>
          <w:p w14:paraId="51ABAF0C" w14:textId="007575B2" w:rsidR="00CC06CB" w:rsidRPr="007D11CD" w:rsidRDefault="00CC06CB" w:rsidP="00CC06CB">
            <w:pPr>
              <w:pStyle w:val="CellBody"/>
            </w:pPr>
            <w:r w:rsidRPr="007D11CD">
              <w:t>Price</w:t>
            </w:r>
            <w:r w:rsidRPr="007D11CD">
              <w:softHyphen/>
              <w:t>Type</w:t>
            </w:r>
          </w:p>
        </w:tc>
        <w:tc>
          <w:tcPr>
            <w:tcW w:w="1439" w:type="dxa"/>
          </w:tcPr>
          <w:p w14:paraId="42674796"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0F32125F" w14:textId="77777777" w:rsidR="00CC06CB" w:rsidRPr="007D11CD" w:rsidRDefault="00CC06CB" w:rsidP="00CC06CB">
            <w:pPr>
              <w:pStyle w:val="CellBody"/>
            </w:pPr>
            <w:r w:rsidRPr="007D11CD">
              <w:t>This field must be present if and only if the specified index has a floor or collar.</w:t>
            </w:r>
          </w:p>
          <w:p w14:paraId="0EF787ED" w14:textId="77777777" w:rsidR="00CC06CB" w:rsidRPr="007D11CD" w:rsidRDefault="00CC06CB" w:rsidP="00CC06CB">
            <w:pPr>
              <w:pStyle w:val="CellBody"/>
            </w:pPr>
            <w:r w:rsidRPr="007D11CD">
              <w:t>If present then it is matched.</w:t>
            </w:r>
          </w:p>
        </w:tc>
      </w:tr>
      <w:tr w:rsidR="00CC06CB" w:rsidRPr="007D11CD" w14:paraId="2DE3CDC3"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5F1F0D2E" w14:textId="646C16A4" w:rsidR="00CC06CB" w:rsidRPr="007D11CD" w:rsidRDefault="00CC06CB" w:rsidP="00CC06CB">
            <w:pPr>
              <w:pStyle w:val="CellBody"/>
              <w:rPr>
                <w:bCs/>
              </w:rPr>
            </w:pPr>
            <w:r w:rsidRPr="007D11CD">
              <w:rPr>
                <w:bCs/>
              </w:rPr>
              <w:t>CR</w:t>
            </w:r>
            <w:r w:rsidRPr="007D11CD">
              <w:rPr>
                <w:bCs/>
              </w:rPr>
              <w:softHyphen/>
              <w:t>Capacity</w:t>
            </w:r>
            <w:r w:rsidRPr="007D11CD">
              <w:rPr>
                <w:bCs/>
              </w:rPr>
              <w:softHyphen/>
              <w:t>Conversion</w:t>
            </w:r>
            <w:r w:rsidRPr="007D11CD">
              <w:rPr>
                <w:bCs/>
              </w:rPr>
              <w:softHyphen/>
              <w:t>Rate</w:t>
            </w:r>
          </w:p>
        </w:tc>
        <w:tc>
          <w:tcPr>
            <w:tcW w:w="1332" w:type="dxa"/>
          </w:tcPr>
          <w:p w14:paraId="45498B42"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1702BE2" w14:textId="30CA184B" w:rsidR="00CC06CB" w:rsidRPr="007D11CD" w:rsidRDefault="00CC06CB" w:rsidP="00CC06CB">
            <w:pPr>
              <w:pStyle w:val="CellBody"/>
            </w:pPr>
            <w:r w:rsidRPr="007D11CD">
              <w:t>Quantity</w:t>
            </w:r>
            <w:r w:rsidRPr="007D11CD">
              <w:softHyphen/>
              <w:t>Type</w:t>
            </w:r>
          </w:p>
        </w:tc>
        <w:tc>
          <w:tcPr>
            <w:tcW w:w="1439" w:type="dxa"/>
          </w:tcPr>
          <w:p w14:paraId="37504CD3"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1EA01EAF" w14:textId="3CACD56E" w:rsidR="00CC06CB" w:rsidRPr="007D11CD" w:rsidRDefault="00CC06CB" w:rsidP="00CC06CB">
            <w:pPr>
              <w:pStyle w:val="CellBody"/>
            </w:pPr>
            <w:r w:rsidRPr="007D11CD">
              <w:t>If is ‘</w:t>
            </w:r>
            <w:r w:rsidR="00396138" w:rsidRPr="007D11CD">
              <w:t>IndexCapacityUnit</w:t>
            </w:r>
            <w:r w:rsidRPr="007D11CD">
              <w:t xml:space="preserve">’ is present and &lt;&gt; </w:t>
            </w:r>
            <w:r w:rsidR="00396138" w:rsidRPr="007D11CD">
              <w:t>‘</w:t>
            </w:r>
            <w:r w:rsidRPr="007D11CD">
              <w:t>Notional Capacity Unit’ which is contained in the ‘</w:t>
            </w:r>
            <w:r w:rsidR="00147C3A" w:rsidRPr="007D11CD">
              <w:t>TotalVolumeUnit</w:t>
            </w:r>
            <w:r w:rsidRPr="007D11CD">
              <w:t xml:space="preserve">’ field in the </w:t>
            </w:r>
            <w:r w:rsidR="00147C3A" w:rsidRPr="007D11CD">
              <w:t>TradeConfirmation section</w:t>
            </w:r>
            <w:r w:rsidRPr="007D11CD">
              <w:t xml:space="preserve"> then this field: </w:t>
            </w:r>
          </w:p>
          <w:p w14:paraId="7FC5E5DA" w14:textId="77777777" w:rsidR="00CC06CB" w:rsidRPr="007D11CD" w:rsidRDefault="00CC06CB" w:rsidP="00CC06CB">
            <w:pPr>
              <w:pStyle w:val="CellBody"/>
            </w:pPr>
            <w:r w:rsidRPr="007D11CD">
              <w:t>1) must be Mandatory and Key</w:t>
            </w:r>
          </w:p>
          <w:p w14:paraId="660FEAEF" w14:textId="77777777" w:rsidR="00CC06CB" w:rsidRPr="007D11CD" w:rsidRDefault="00CC06CB" w:rsidP="00CC06CB">
            <w:pPr>
              <w:pStyle w:val="CellBody"/>
            </w:pPr>
            <w:r w:rsidRPr="007D11CD">
              <w:t>Otherwise</w:t>
            </w:r>
          </w:p>
          <w:p w14:paraId="0BB4ADB7" w14:textId="77777777" w:rsidR="00CC06CB" w:rsidRPr="007D11CD" w:rsidRDefault="00CC06CB" w:rsidP="00CC06CB">
            <w:pPr>
              <w:pStyle w:val="CellBody"/>
            </w:pPr>
            <w:r w:rsidRPr="007D11CD">
              <w:t>2) it must be omitted.</w:t>
            </w:r>
          </w:p>
          <w:p w14:paraId="2D79059F" w14:textId="77777777" w:rsidR="00CC06CB" w:rsidRPr="007D11CD" w:rsidRDefault="00CC06CB" w:rsidP="00CC06CB">
            <w:pPr>
              <w:pStyle w:val="CellBody"/>
            </w:pPr>
            <w:r w:rsidRPr="007D11CD">
              <w:t>Conversion rate from the CR Capacity Unit to the Notional Capacity Unit for the deal.</w:t>
            </w:r>
          </w:p>
          <w:p w14:paraId="16D96AD3" w14:textId="7E58907F" w:rsidR="00CC06CB" w:rsidRPr="007D11CD" w:rsidRDefault="00CC06CB" w:rsidP="00CC06CB">
            <w:pPr>
              <w:pStyle w:val="CellBody"/>
            </w:pPr>
            <w:r w:rsidRPr="007D11CD">
              <w:t>For some basket deals the ‘</w:t>
            </w:r>
            <w:r w:rsidR="00396138" w:rsidRPr="007D11CD">
              <w:t>IndexCapacityUnit</w:t>
            </w:r>
            <w:r w:rsidRPr="007D11CD">
              <w:t xml:space="preserve">’ may be different to the </w:t>
            </w:r>
            <w:r w:rsidR="00396138" w:rsidRPr="007D11CD">
              <w:t>‘</w:t>
            </w:r>
            <w:r w:rsidRPr="007D11CD">
              <w:t>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CC06CB" w:rsidRPr="007D11CD" w14:paraId="04368703"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75972A8" w14:textId="34D8D885" w:rsidR="00CC06CB" w:rsidRPr="007D11CD" w:rsidRDefault="00CC06CB" w:rsidP="006E4BD7">
            <w:pPr>
              <w:pStyle w:val="CellBody"/>
              <w:keepNext/>
            </w:pPr>
            <w:r w:rsidRPr="007D11CD">
              <w:rPr>
                <w:rStyle w:val="XSDSectionTitle"/>
              </w:rPr>
              <w:lastRenderedPageBreak/>
              <w:t>Conditional Section below CommodityReference</w:t>
            </w:r>
            <w:r w:rsidRPr="007D11CD">
              <w:t xml:space="preserve">: </w:t>
            </w:r>
            <w:r w:rsidR="000B60B6" w:rsidRPr="007D11CD">
              <w:t>FXInformation</w:t>
            </w:r>
            <w:r w:rsidRPr="007D11CD">
              <w:t xml:space="preserve"> (0-1)</w:t>
            </w:r>
          </w:p>
          <w:p w14:paraId="5D904F13" w14:textId="687D1645" w:rsidR="00CC06CB" w:rsidRPr="007D11CD" w:rsidRDefault="00CC06CB" w:rsidP="00CC06CB">
            <w:pPr>
              <w:pStyle w:val="CellBody"/>
            </w:pPr>
            <w:r w:rsidRPr="007D11CD">
              <w:t>Must be present if ’Index Currency Unit’ in section Commodity Reference &lt;&gt; ’</w:t>
            </w:r>
            <w:r w:rsidR="000B60B6" w:rsidRPr="007D11CD">
              <w:t>SettlementCurrency</w:t>
            </w:r>
            <w:r w:rsidRPr="007D11CD">
              <w:t xml:space="preserve">’ which is contained in the ‘Currency’ field in the </w:t>
            </w:r>
            <w:r w:rsidR="00147C3A" w:rsidRPr="007D11CD">
              <w:t>TradeConfirmation section</w:t>
            </w:r>
            <w:r w:rsidRPr="007D11CD">
              <w:t xml:space="preserve"> otherwise must not be present.</w:t>
            </w:r>
          </w:p>
        </w:tc>
      </w:tr>
      <w:tr w:rsidR="00CC06CB" w:rsidRPr="007D11CD" w14:paraId="03809C6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3AE64246" w14:textId="0C6FB40F" w:rsidR="00CC06CB" w:rsidRPr="007D11CD" w:rsidRDefault="00CC06CB" w:rsidP="00CC06CB">
            <w:pPr>
              <w:pStyle w:val="CellBody"/>
              <w:rPr>
                <w:bCs/>
              </w:rPr>
            </w:pPr>
            <w:r w:rsidRPr="007D11CD">
              <w:rPr>
                <w:bCs/>
              </w:rPr>
              <w:t>FX</w:t>
            </w:r>
            <w:r w:rsidRPr="007D11CD">
              <w:rPr>
                <w:bCs/>
              </w:rPr>
              <w:softHyphen/>
              <w:t>Reference</w:t>
            </w:r>
          </w:p>
        </w:tc>
        <w:tc>
          <w:tcPr>
            <w:tcW w:w="1332" w:type="dxa"/>
          </w:tcPr>
          <w:p w14:paraId="2E895C82"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6AEC256" w14:textId="79F876BC" w:rsidR="00CC06CB" w:rsidRPr="007D11CD" w:rsidRDefault="00CC06CB" w:rsidP="00CC06CB">
            <w:pPr>
              <w:pStyle w:val="CellBody"/>
            </w:pPr>
            <w:r w:rsidRPr="007D11CD">
              <w:t>FX</w:t>
            </w:r>
            <w:r w:rsidRPr="007D11CD">
              <w:softHyphen/>
              <w:t>Reference</w:t>
            </w:r>
            <w:r w:rsidRPr="007D11CD">
              <w:softHyphen/>
              <w:t>Type</w:t>
            </w:r>
          </w:p>
        </w:tc>
        <w:tc>
          <w:tcPr>
            <w:tcW w:w="1439" w:type="dxa"/>
          </w:tcPr>
          <w:p w14:paraId="596258A6"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CEFB85D" w14:textId="5EBD416B" w:rsidR="00CC06CB" w:rsidRPr="007D11CD" w:rsidRDefault="00CC06CB" w:rsidP="00CC06CB">
            <w:pPr>
              <w:pStyle w:val="CellBody"/>
              <w:rPr>
                <w:color w:val="FF0000"/>
              </w:rPr>
            </w:pPr>
            <w:r w:rsidRPr="007D11CD">
              <w:t xml:space="preserve">Conversion rate from the CR Currency Unit to the </w:t>
            </w:r>
            <w:r w:rsidR="00147C3A" w:rsidRPr="007D11CD">
              <w:t>SettlementCurrencyUnit</w:t>
            </w:r>
            <w:r w:rsidRPr="007D11CD">
              <w:t xml:space="preserve"> for the deal. Must be present if FX Fixed Rate is NOT present.</w:t>
            </w:r>
          </w:p>
        </w:tc>
      </w:tr>
      <w:tr w:rsidR="00CC06CB" w:rsidRPr="007D11CD" w14:paraId="5A749656"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77FC11D9" w14:textId="04EF97E4" w:rsidR="00CC06CB" w:rsidRPr="007D11CD" w:rsidRDefault="00CC06CB" w:rsidP="00CC06CB">
            <w:pPr>
              <w:pStyle w:val="CellBody"/>
              <w:rPr>
                <w:bCs/>
              </w:rPr>
            </w:pPr>
            <w:r w:rsidRPr="007D11CD">
              <w:rPr>
                <w:bCs/>
              </w:rPr>
              <w:t>FX</w:t>
            </w:r>
            <w:r w:rsidRPr="007D11CD">
              <w:rPr>
                <w:bCs/>
              </w:rPr>
              <w:softHyphen/>
              <w:t>Method</w:t>
            </w:r>
          </w:p>
        </w:tc>
        <w:tc>
          <w:tcPr>
            <w:tcW w:w="1332" w:type="dxa"/>
          </w:tcPr>
          <w:p w14:paraId="1C459F28"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5F7759B" w14:textId="75F1B540" w:rsidR="00CC06CB" w:rsidRPr="007D11CD" w:rsidRDefault="00CC06CB" w:rsidP="00CC06CB">
            <w:pPr>
              <w:pStyle w:val="CellBody"/>
            </w:pPr>
            <w:r w:rsidRPr="007D11CD">
              <w:t>FX</w:t>
            </w:r>
            <w:r w:rsidRPr="007D11CD">
              <w:softHyphen/>
              <w:t>Conversion</w:t>
            </w:r>
            <w:r w:rsidR="003771AD" w:rsidRPr="007D11CD">
              <w:softHyphen/>
            </w:r>
            <w:r w:rsidRPr="007D11CD">
              <w:t>Method</w:t>
            </w:r>
            <w:r w:rsidRPr="007D11CD">
              <w:softHyphen/>
            </w:r>
            <w:r w:rsidR="003771AD" w:rsidRPr="007D11CD">
              <w:softHyphen/>
            </w:r>
            <w:r w:rsidRPr="007D11CD">
              <w:t>Type</w:t>
            </w:r>
          </w:p>
        </w:tc>
        <w:tc>
          <w:tcPr>
            <w:tcW w:w="1439" w:type="dxa"/>
          </w:tcPr>
          <w:p w14:paraId="71679E5C"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F333492" w14:textId="77777777" w:rsidR="00CC06CB" w:rsidRPr="007D11CD" w:rsidRDefault="00CC06CB" w:rsidP="00CC06CB">
            <w:pPr>
              <w:pStyle w:val="CellBody"/>
            </w:pPr>
            <w:r w:rsidRPr="007D11CD">
              <w:t>Must be present if FX Reference is present.</w:t>
            </w:r>
          </w:p>
        </w:tc>
      </w:tr>
      <w:tr w:rsidR="00CC06CB" w:rsidRPr="007D11CD" w14:paraId="4F0DA3A1"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5B83E27" w14:textId="59B9623F" w:rsidR="00CC06CB" w:rsidRPr="007D11CD" w:rsidRDefault="00CC06CB" w:rsidP="00CC06CB">
            <w:pPr>
              <w:pStyle w:val="CellBody"/>
              <w:rPr>
                <w:bCs/>
              </w:rPr>
            </w:pPr>
            <w:r w:rsidRPr="007D11CD">
              <w:rPr>
                <w:bCs/>
              </w:rPr>
              <w:t>FX</w:t>
            </w:r>
            <w:r w:rsidRPr="007D11CD">
              <w:rPr>
                <w:bCs/>
              </w:rPr>
              <w:softHyphen/>
              <w:t>Rate</w:t>
            </w:r>
          </w:p>
        </w:tc>
        <w:tc>
          <w:tcPr>
            <w:tcW w:w="1332" w:type="dxa"/>
          </w:tcPr>
          <w:p w14:paraId="48354100"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E0B66E1" w14:textId="7E408B86" w:rsidR="00CC06CB" w:rsidRPr="007D11CD" w:rsidRDefault="00CC06CB" w:rsidP="00CC06CB">
            <w:pPr>
              <w:pStyle w:val="CellBody"/>
            </w:pPr>
            <w:r w:rsidRPr="007D11CD">
              <w:t>Quantity</w:t>
            </w:r>
            <w:r w:rsidRPr="007D11CD">
              <w:softHyphen/>
              <w:t>Type</w:t>
            </w:r>
          </w:p>
        </w:tc>
        <w:tc>
          <w:tcPr>
            <w:tcW w:w="1439" w:type="dxa"/>
          </w:tcPr>
          <w:p w14:paraId="5676A353"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0647BF9" w14:textId="58C73ACA" w:rsidR="00CC06CB" w:rsidRPr="007D11CD" w:rsidRDefault="00CC06CB" w:rsidP="00CC06CB">
            <w:pPr>
              <w:pStyle w:val="CellBody"/>
            </w:pPr>
            <w:r w:rsidRPr="007D11CD">
              <w:t xml:space="preserve">Conversion rate from the CR Currency Unit to the </w:t>
            </w:r>
            <w:r w:rsidR="00147C3A" w:rsidRPr="007D11CD">
              <w:t>SettlementCurrencyUnit</w:t>
            </w:r>
            <w:r w:rsidRPr="007D11CD">
              <w:t xml:space="preserve"> for the deal.</w:t>
            </w:r>
          </w:p>
          <w:p w14:paraId="49F4CA9C" w14:textId="77777777" w:rsidR="00CC06CB" w:rsidRPr="007D11CD" w:rsidRDefault="00CC06CB" w:rsidP="00CC06CB">
            <w:pPr>
              <w:pStyle w:val="CellBody"/>
              <w:rPr>
                <w:color w:val="FF0000"/>
              </w:rPr>
            </w:pPr>
            <w:r w:rsidRPr="007D11CD">
              <w:t>Must be present if FX Reference is NOT present.</w:t>
            </w:r>
          </w:p>
        </w:tc>
      </w:tr>
      <w:tr w:rsidR="00CC06CB" w:rsidRPr="007D11CD" w14:paraId="6102656B"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94B32F9" w14:textId="77777777" w:rsidR="00CC06CB" w:rsidRPr="007D11CD" w:rsidRDefault="00CC06CB" w:rsidP="00CC06CB">
            <w:pPr>
              <w:pStyle w:val="CellBody"/>
            </w:pPr>
            <w:r w:rsidRPr="007D11CD">
              <w:rPr>
                <w:rStyle w:val="XSDSectionTitle"/>
              </w:rPr>
              <w:t>Optional Section below CommodityReference</w:t>
            </w:r>
            <w:r w:rsidRPr="007D11CD">
              <w:t>: Spread Information (0-1)</w:t>
            </w:r>
          </w:p>
          <w:p w14:paraId="34EF7258" w14:textId="527EBA0D" w:rsidR="00CC06CB" w:rsidRPr="007D11CD" w:rsidRDefault="00CC06CB" w:rsidP="00CC06CB">
            <w:pPr>
              <w:pStyle w:val="CellBody"/>
            </w:pPr>
            <w:r w:rsidRPr="007D11CD">
              <w:t>Must be present if ‘SpreadAmount’ is a +</w:t>
            </w:r>
            <w:proofErr w:type="spellStart"/>
            <w:r w:rsidRPr="007D11CD">
              <w:t>ve</w:t>
            </w:r>
            <w:proofErr w:type="spellEnd"/>
            <w:r w:rsidRPr="007D11CD">
              <w:t xml:space="preserve"> amount, a –</w:t>
            </w:r>
            <w:proofErr w:type="spellStart"/>
            <w:r w:rsidRPr="007D11CD">
              <w:t>ve</w:t>
            </w:r>
            <w:proofErr w:type="spellEnd"/>
            <w:r w:rsidRPr="007D11CD">
              <w:t xml:space="preserve"> amount otherwise it must be </w:t>
            </w:r>
            <w:r w:rsidR="00EB14FE" w:rsidRPr="007D11CD">
              <w:t>omitted</w:t>
            </w:r>
            <w:r w:rsidRPr="007D11CD">
              <w:t>.</w:t>
            </w:r>
          </w:p>
        </w:tc>
      </w:tr>
      <w:tr w:rsidR="00CC06CB" w:rsidRPr="007D11CD" w14:paraId="722369CD"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33F9B6B4" w14:textId="437A8BC8" w:rsidR="00CC06CB" w:rsidRPr="007D11CD" w:rsidRDefault="00CC06CB" w:rsidP="00CC06CB">
            <w:pPr>
              <w:pStyle w:val="CellBody"/>
              <w:rPr>
                <w:bCs/>
              </w:rPr>
            </w:pPr>
            <w:r w:rsidRPr="007D11CD">
              <w:rPr>
                <w:bCs/>
              </w:rPr>
              <w:t>Spread</w:t>
            </w:r>
            <w:r w:rsidRPr="007D11CD">
              <w:rPr>
                <w:bCs/>
              </w:rPr>
              <w:softHyphen/>
              <w:t>Payer</w:t>
            </w:r>
          </w:p>
        </w:tc>
        <w:tc>
          <w:tcPr>
            <w:tcW w:w="1332" w:type="dxa"/>
          </w:tcPr>
          <w:p w14:paraId="0DE2E266"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4140FB6" w14:textId="5C2545D8" w:rsidR="00CC06CB" w:rsidRPr="007D11CD" w:rsidRDefault="00CC06CB" w:rsidP="00CC06CB">
            <w:pPr>
              <w:pStyle w:val="CellBody"/>
            </w:pPr>
            <w:r w:rsidRPr="007D11CD">
              <w:t>Party</w:t>
            </w:r>
            <w:r w:rsidRPr="007D11CD">
              <w:softHyphen/>
              <w:t>Type</w:t>
            </w:r>
          </w:p>
        </w:tc>
        <w:tc>
          <w:tcPr>
            <w:tcW w:w="1439" w:type="dxa"/>
          </w:tcPr>
          <w:p w14:paraId="20AB9CD9"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72AD019A" w14:textId="526C80C2" w:rsidR="00CC06CB" w:rsidRPr="007D11CD" w:rsidRDefault="00CC06CB" w:rsidP="00CC06CB">
            <w:pPr>
              <w:pStyle w:val="CellBody"/>
            </w:pPr>
            <w:r w:rsidRPr="007D11CD">
              <w:t>Must be the “</w:t>
            </w:r>
            <w:r w:rsidR="00147C3A" w:rsidRPr="007D11CD">
              <w:t>FloatPricePayer</w:t>
            </w:r>
            <w:r w:rsidRPr="007D11CD">
              <w:t>”</w:t>
            </w:r>
          </w:p>
        </w:tc>
      </w:tr>
      <w:tr w:rsidR="00CC06CB" w:rsidRPr="007D11CD" w14:paraId="33B34868"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39EDD39" w14:textId="78F269F6" w:rsidR="00CC06CB" w:rsidRPr="007D11CD" w:rsidRDefault="00CC06CB" w:rsidP="00CC06CB">
            <w:pPr>
              <w:pStyle w:val="CellBody"/>
              <w:rPr>
                <w:bCs/>
              </w:rPr>
            </w:pPr>
            <w:r w:rsidRPr="007D11CD">
              <w:rPr>
                <w:bCs/>
              </w:rPr>
              <w:t>Spread</w:t>
            </w:r>
            <w:r w:rsidRPr="007D11CD">
              <w:rPr>
                <w:bCs/>
              </w:rPr>
              <w:softHyphen/>
              <w:t xml:space="preserve">Amount </w:t>
            </w:r>
          </w:p>
        </w:tc>
        <w:tc>
          <w:tcPr>
            <w:tcW w:w="1332" w:type="dxa"/>
          </w:tcPr>
          <w:p w14:paraId="1099C860"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6A8B73B" w14:textId="002BBF60" w:rsidR="00CC06CB" w:rsidRPr="007D11CD" w:rsidRDefault="00CC06CB" w:rsidP="00CC06CB">
            <w:pPr>
              <w:pStyle w:val="CellBody"/>
            </w:pPr>
            <w:r w:rsidRPr="007D11CD">
              <w:t>Price</w:t>
            </w:r>
            <w:r w:rsidRPr="007D11CD">
              <w:softHyphen/>
              <w:t>Type</w:t>
            </w:r>
          </w:p>
        </w:tc>
        <w:tc>
          <w:tcPr>
            <w:tcW w:w="1439" w:type="dxa"/>
          </w:tcPr>
          <w:p w14:paraId="418A40A7"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30331B83" w14:textId="32D67D72" w:rsidR="00CC06CB" w:rsidRPr="007D11CD" w:rsidRDefault="00CC06CB" w:rsidP="00CC06CB">
            <w:pPr>
              <w:pStyle w:val="CellBody"/>
            </w:pPr>
            <w:r w:rsidRPr="007D11CD">
              <w:t>Can be a positive or negative value</w:t>
            </w:r>
            <w:r w:rsidR="001756BA" w:rsidRPr="007D11CD">
              <w:t>.</w:t>
            </w:r>
          </w:p>
        </w:tc>
      </w:tr>
      <w:tr w:rsidR="00CC06CB" w:rsidRPr="007D11CD" w14:paraId="2DA84AC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0C1B5748" w14:textId="1015CD9A" w:rsidR="00CC06CB" w:rsidRPr="007D11CD" w:rsidRDefault="00CC06CB" w:rsidP="00CC06CB">
            <w:pPr>
              <w:pStyle w:val="CellBody"/>
              <w:rPr>
                <w:bCs/>
              </w:rPr>
            </w:pPr>
            <w:r w:rsidRPr="007D11CD">
              <w:rPr>
                <w:bCs/>
              </w:rPr>
              <w:t>Spread</w:t>
            </w:r>
            <w:r w:rsidRPr="007D11CD">
              <w:rPr>
                <w:bCs/>
              </w:rPr>
              <w:softHyphen/>
              <w:t>Currency</w:t>
            </w:r>
            <w:r w:rsidRPr="007D11CD">
              <w:rPr>
                <w:bCs/>
              </w:rPr>
              <w:softHyphen/>
              <w:t>Unit</w:t>
            </w:r>
          </w:p>
        </w:tc>
        <w:tc>
          <w:tcPr>
            <w:tcW w:w="1332" w:type="dxa"/>
          </w:tcPr>
          <w:p w14:paraId="0FF02440"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0AAB5C7B" w14:textId="311F5EDD" w:rsidR="00CC06CB" w:rsidRPr="007D11CD" w:rsidRDefault="00CC06CB" w:rsidP="00CC06CB">
            <w:pPr>
              <w:pStyle w:val="CellBody"/>
            </w:pPr>
            <w:r w:rsidRPr="007D11CD">
              <w:t>Currency</w:t>
            </w:r>
            <w:r w:rsidRPr="007D11CD">
              <w:softHyphen/>
              <w:t>Code</w:t>
            </w:r>
            <w:r w:rsidRPr="007D11CD">
              <w:softHyphen/>
              <w:t>Type</w:t>
            </w:r>
          </w:p>
        </w:tc>
        <w:tc>
          <w:tcPr>
            <w:tcW w:w="1439" w:type="dxa"/>
          </w:tcPr>
          <w:p w14:paraId="6B079B1F"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1DD6D632" w14:textId="77777777" w:rsidR="00CC06CB" w:rsidRPr="007D11CD" w:rsidRDefault="00CC06CB" w:rsidP="00CC06CB">
            <w:pPr>
              <w:pStyle w:val="CellBody"/>
            </w:pPr>
            <w:r w:rsidRPr="007D11CD">
              <w:t xml:space="preserve">If ‘SpreadRate’ is present then this field </w:t>
            </w:r>
          </w:p>
          <w:p w14:paraId="55E3FF39" w14:textId="77777777" w:rsidR="00CC06CB" w:rsidRPr="007D11CD" w:rsidRDefault="00CC06CB" w:rsidP="00CC06CB">
            <w:pPr>
              <w:pStyle w:val="CellBody"/>
            </w:pPr>
            <w:r w:rsidRPr="007D11CD">
              <w:t>Must be omitted</w:t>
            </w:r>
          </w:p>
          <w:p w14:paraId="26C31D5A" w14:textId="77777777" w:rsidR="00CC06CB" w:rsidRPr="007D11CD" w:rsidRDefault="00CC06CB" w:rsidP="00CC06CB">
            <w:pPr>
              <w:pStyle w:val="CellBody"/>
            </w:pPr>
            <w:r w:rsidRPr="007D11CD">
              <w:t>Else</w:t>
            </w:r>
          </w:p>
          <w:p w14:paraId="2649D1E6" w14:textId="77777777" w:rsidR="00CC06CB" w:rsidRPr="007D11CD" w:rsidRDefault="00CC06CB" w:rsidP="00CC06CB">
            <w:pPr>
              <w:pStyle w:val="CellBody"/>
            </w:pPr>
            <w:r w:rsidRPr="007D11CD">
              <w:t>Must be present.</w:t>
            </w:r>
          </w:p>
          <w:p w14:paraId="790633FA" w14:textId="23E64A95" w:rsidR="00CC06CB" w:rsidRPr="007D11CD" w:rsidRDefault="00CC06CB" w:rsidP="00CC06CB">
            <w:pPr>
              <w:pStyle w:val="CellBody"/>
            </w:pPr>
            <w:r w:rsidRPr="007D11CD">
              <w:t>If ‘</w:t>
            </w:r>
            <w:r w:rsidR="00147C3A" w:rsidRPr="007D11CD">
              <w:t>SpreadCurrencyUnit</w:t>
            </w:r>
            <w:r w:rsidRPr="007D11CD">
              <w:t>’ &lt;&gt; ‘</w:t>
            </w:r>
            <w:r w:rsidR="000B60B6" w:rsidRPr="007D11CD">
              <w:t>SettlementCurrency</w:t>
            </w:r>
            <w:r w:rsidRPr="007D11CD">
              <w:t xml:space="preserve">’ which is contained in the ‘Currency’ field in the </w:t>
            </w:r>
            <w:r w:rsidR="00147C3A" w:rsidRPr="007D11CD">
              <w:t>TradeConfirmation section</w:t>
            </w:r>
            <w:r w:rsidRPr="007D11CD">
              <w:t xml:space="preserve"> then this field: </w:t>
            </w:r>
          </w:p>
          <w:p w14:paraId="7E04EC56" w14:textId="77777777" w:rsidR="00CC06CB" w:rsidRPr="007D11CD" w:rsidRDefault="00CC06CB" w:rsidP="00CC06CB">
            <w:pPr>
              <w:pStyle w:val="CellBody"/>
            </w:pPr>
            <w:r w:rsidRPr="007D11CD">
              <w:t>1) must be Mandatory and Key</w:t>
            </w:r>
          </w:p>
          <w:p w14:paraId="1DEB9C73" w14:textId="77777777" w:rsidR="00CC06CB" w:rsidRPr="007D11CD" w:rsidRDefault="00CC06CB" w:rsidP="00CC06CB">
            <w:pPr>
              <w:pStyle w:val="CellBody"/>
            </w:pPr>
            <w:r w:rsidRPr="007D11CD">
              <w:t>Otherwise</w:t>
            </w:r>
          </w:p>
          <w:p w14:paraId="72DDAF55" w14:textId="77777777" w:rsidR="00CC06CB" w:rsidRPr="007D11CD" w:rsidRDefault="00CC06CB" w:rsidP="00CC06CB">
            <w:pPr>
              <w:pStyle w:val="CellBody"/>
            </w:pPr>
            <w:r w:rsidRPr="007D11CD">
              <w:t xml:space="preserve">2) it must be omitted. </w:t>
            </w:r>
          </w:p>
          <w:p w14:paraId="3D9C3BA0" w14:textId="62A85B51" w:rsidR="00CC06CB" w:rsidRPr="007D11CD" w:rsidRDefault="00CC06CB" w:rsidP="00CC06CB">
            <w:pPr>
              <w:pStyle w:val="CellBody"/>
              <w:rPr>
                <w:color w:val="FF0000"/>
              </w:rPr>
            </w:pPr>
            <w:r w:rsidRPr="007D11CD">
              <w:t>Note: The spread must always be in the Notional Capacity Unit</w:t>
            </w:r>
          </w:p>
        </w:tc>
      </w:tr>
      <w:tr w:rsidR="00CC06CB" w:rsidRPr="007D11CD" w14:paraId="4B5D1783"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C48C1F4" w14:textId="0F9924E6" w:rsidR="00CC06CB" w:rsidRPr="007D11CD" w:rsidRDefault="00CC06CB" w:rsidP="00CC06CB">
            <w:pPr>
              <w:pStyle w:val="CellBody"/>
            </w:pPr>
            <w:r w:rsidRPr="007D11CD">
              <w:rPr>
                <w:rStyle w:val="XSDSectionTitle"/>
              </w:rPr>
              <w:t>Conditional Section below Spread Information</w:t>
            </w:r>
            <w:r w:rsidRPr="007D11CD">
              <w:t xml:space="preserve">: </w:t>
            </w:r>
            <w:r w:rsidR="000B60B6" w:rsidRPr="007D11CD">
              <w:t>FXInformation</w:t>
            </w:r>
            <w:r w:rsidRPr="007D11CD">
              <w:t xml:space="preserve"> (0-1)</w:t>
            </w:r>
          </w:p>
          <w:p w14:paraId="7E45806F" w14:textId="17A3EB17" w:rsidR="00CC06CB" w:rsidRPr="007D11CD" w:rsidRDefault="00CC06CB" w:rsidP="00CC06CB">
            <w:pPr>
              <w:pStyle w:val="CellBody"/>
            </w:pPr>
            <w:r w:rsidRPr="007D11CD">
              <w:t>Must be present if ‘</w:t>
            </w:r>
            <w:r w:rsidR="00147C3A" w:rsidRPr="007D11CD">
              <w:t>SpreadCurrencyUnit</w:t>
            </w:r>
            <w:r w:rsidRPr="007D11CD">
              <w:t>’ is present otherwise must not be present.</w:t>
            </w:r>
          </w:p>
        </w:tc>
      </w:tr>
      <w:tr w:rsidR="00CC06CB" w:rsidRPr="007D11CD" w14:paraId="0EBB5FCA"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D5BD9BA" w14:textId="49B5A1CB" w:rsidR="00CC06CB" w:rsidRPr="007D11CD" w:rsidRDefault="00CC06CB" w:rsidP="00CC06CB">
            <w:pPr>
              <w:pStyle w:val="CellBody"/>
              <w:rPr>
                <w:bCs/>
              </w:rPr>
            </w:pPr>
            <w:r w:rsidRPr="007D11CD">
              <w:rPr>
                <w:bCs/>
              </w:rPr>
              <w:t>FX</w:t>
            </w:r>
            <w:r w:rsidRPr="007D11CD">
              <w:rPr>
                <w:bCs/>
              </w:rPr>
              <w:softHyphen/>
              <w:t>Reference</w:t>
            </w:r>
          </w:p>
        </w:tc>
        <w:tc>
          <w:tcPr>
            <w:tcW w:w="1332" w:type="dxa"/>
          </w:tcPr>
          <w:p w14:paraId="57BC85F1"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766B526D" w14:textId="1F387FB3" w:rsidR="00CC06CB" w:rsidRPr="007D11CD" w:rsidRDefault="00CC06CB" w:rsidP="00CC06CB">
            <w:pPr>
              <w:pStyle w:val="CellBody"/>
            </w:pPr>
            <w:r w:rsidRPr="007D11CD">
              <w:t>FX</w:t>
            </w:r>
            <w:r w:rsidRPr="007D11CD">
              <w:softHyphen/>
              <w:t>Reference</w:t>
            </w:r>
            <w:r w:rsidRPr="007D11CD">
              <w:softHyphen/>
              <w:t>Type</w:t>
            </w:r>
          </w:p>
        </w:tc>
        <w:tc>
          <w:tcPr>
            <w:tcW w:w="1439" w:type="dxa"/>
          </w:tcPr>
          <w:p w14:paraId="0E4624AC"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33F9A4BD" w14:textId="7086EA27" w:rsidR="00CC06CB" w:rsidRPr="007D11CD" w:rsidRDefault="00CC06CB" w:rsidP="00CC06CB">
            <w:pPr>
              <w:pStyle w:val="CellBody"/>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 </w:t>
            </w:r>
          </w:p>
          <w:p w14:paraId="0B31C0BA" w14:textId="4596D892" w:rsidR="00CC06CB" w:rsidRPr="007D11CD" w:rsidRDefault="00CC06CB" w:rsidP="00CC06CB">
            <w:pPr>
              <w:pStyle w:val="CellBody"/>
              <w:rPr>
                <w:color w:val="FF0000"/>
              </w:rPr>
            </w:pPr>
            <w:r w:rsidRPr="007D11CD">
              <w:t xml:space="preserve">Note: this is NOT the conversion to the Index Currency Unit for the Commodity Reference but to the </w:t>
            </w:r>
            <w:r w:rsidR="00147C3A" w:rsidRPr="007D11CD">
              <w:t>SettlementCurrencyUnit</w:t>
            </w:r>
            <w:r w:rsidRPr="007D11CD">
              <w:t>. Must be present if Spread Information FX Rate is NOT present.</w:t>
            </w:r>
          </w:p>
        </w:tc>
      </w:tr>
      <w:tr w:rsidR="00CC06CB" w:rsidRPr="007D11CD" w14:paraId="409B7EAD"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5566F0C" w14:textId="01DCECB7" w:rsidR="00CC06CB" w:rsidRPr="007D11CD" w:rsidRDefault="00CC06CB" w:rsidP="00CC06CB">
            <w:pPr>
              <w:pStyle w:val="CellBody"/>
              <w:rPr>
                <w:bCs/>
              </w:rPr>
            </w:pPr>
            <w:r w:rsidRPr="007D11CD">
              <w:rPr>
                <w:bCs/>
              </w:rPr>
              <w:t>FX</w:t>
            </w:r>
            <w:r w:rsidRPr="007D11CD">
              <w:rPr>
                <w:bCs/>
              </w:rPr>
              <w:softHyphen/>
              <w:t>Method</w:t>
            </w:r>
          </w:p>
        </w:tc>
        <w:tc>
          <w:tcPr>
            <w:tcW w:w="1332" w:type="dxa"/>
          </w:tcPr>
          <w:p w14:paraId="1FEEEEB6"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2C487D4E" w14:textId="7C61B041" w:rsidR="00CC06CB" w:rsidRPr="007D11CD" w:rsidRDefault="00CC06CB" w:rsidP="00CC06CB">
            <w:pPr>
              <w:pStyle w:val="CellBody"/>
            </w:pPr>
            <w:r w:rsidRPr="007D11CD">
              <w:t>FX</w:t>
            </w:r>
            <w:r w:rsidRPr="007D11CD">
              <w:softHyphen/>
              <w:t>Conversion</w:t>
            </w:r>
            <w:r w:rsidRPr="007D11CD">
              <w:softHyphen/>
              <w:t>Method</w:t>
            </w:r>
            <w:r w:rsidRPr="007D11CD">
              <w:softHyphen/>
              <w:t>Type</w:t>
            </w:r>
          </w:p>
        </w:tc>
        <w:tc>
          <w:tcPr>
            <w:tcW w:w="1439" w:type="dxa"/>
          </w:tcPr>
          <w:p w14:paraId="73FBF439"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rPr>
                <w:color w:val="000000"/>
              </w:rPr>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23D51536" w14:textId="77777777" w:rsidR="00CC06CB" w:rsidRPr="007D11CD" w:rsidRDefault="00CC06CB" w:rsidP="00CC06CB">
            <w:pPr>
              <w:pStyle w:val="CellBody"/>
            </w:pPr>
            <w:r w:rsidRPr="007D11CD">
              <w:t>Must be present if Spread Information FX Reference is present.</w:t>
            </w:r>
          </w:p>
        </w:tc>
      </w:tr>
      <w:tr w:rsidR="00CC06CB" w:rsidRPr="007D11CD" w14:paraId="47691CC4"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28578652" w14:textId="7D5499C6" w:rsidR="00CC06CB" w:rsidRPr="007D11CD" w:rsidRDefault="00CC06CB" w:rsidP="00CC06CB">
            <w:pPr>
              <w:pStyle w:val="CellBody"/>
              <w:rPr>
                <w:bCs/>
              </w:rPr>
            </w:pPr>
            <w:r w:rsidRPr="007D11CD">
              <w:rPr>
                <w:bCs/>
              </w:rPr>
              <w:lastRenderedPageBreak/>
              <w:t>FX</w:t>
            </w:r>
            <w:r w:rsidRPr="007D11CD">
              <w:rPr>
                <w:bCs/>
              </w:rPr>
              <w:softHyphen/>
              <w:t>Rate</w:t>
            </w:r>
          </w:p>
        </w:tc>
        <w:tc>
          <w:tcPr>
            <w:tcW w:w="1332" w:type="dxa"/>
          </w:tcPr>
          <w:p w14:paraId="40C8B89A"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F5ECA5A" w14:textId="757F51B5" w:rsidR="00CC06CB" w:rsidRPr="007D11CD" w:rsidRDefault="00CC06CB" w:rsidP="00CC06CB">
            <w:pPr>
              <w:pStyle w:val="CellBody"/>
            </w:pPr>
            <w:r w:rsidRPr="007D11CD">
              <w:t>Quantity</w:t>
            </w:r>
            <w:r w:rsidRPr="007D11CD">
              <w:softHyphen/>
              <w:t>Type</w:t>
            </w:r>
          </w:p>
        </w:tc>
        <w:tc>
          <w:tcPr>
            <w:tcW w:w="1439" w:type="dxa"/>
          </w:tcPr>
          <w:p w14:paraId="2285D9CE"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04017819" w14:textId="4969523B" w:rsidR="00CC06CB" w:rsidRPr="007D11CD" w:rsidRDefault="00CC06CB" w:rsidP="00CC06CB">
            <w:pPr>
              <w:pStyle w:val="CellBody"/>
              <w:rPr>
                <w:color w:val="FF0000"/>
              </w:rPr>
            </w:pPr>
            <w:r w:rsidRPr="007D11CD">
              <w:t xml:space="preserve">Conversion rate from the </w:t>
            </w:r>
            <w:r w:rsidR="00147C3A" w:rsidRPr="007D11CD">
              <w:t>SpreadCurrencyUnit</w:t>
            </w:r>
            <w:r w:rsidRPr="007D11CD">
              <w:t xml:space="preserve"> to the </w:t>
            </w:r>
            <w:r w:rsidR="00147C3A" w:rsidRPr="007D11CD">
              <w:t>SettlementCurrencyUnit</w:t>
            </w:r>
            <w:r w:rsidRPr="007D11CD">
              <w:t xml:space="preserve"> for the deal.</w:t>
            </w:r>
            <w:r w:rsidR="0025170C" w:rsidRPr="007D11CD">
              <w:t xml:space="preserve"> </w:t>
            </w:r>
            <w:r w:rsidRPr="007D11CD">
              <w:t>Must NOT be present if Spread Information FX Reference is present</w:t>
            </w:r>
          </w:p>
        </w:tc>
      </w:tr>
      <w:tr w:rsidR="00CC06CB" w:rsidRPr="007D11CD" w14:paraId="529F41A8"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816232" w14:textId="77777777" w:rsidR="00CC06CB" w:rsidRPr="007D11CD" w:rsidRDefault="00CC06CB" w:rsidP="00CC06CB">
            <w:pPr>
              <w:pStyle w:val="CellBody"/>
              <w:keepNext/>
            </w:pPr>
            <w:r w:rsidRPr="007D11CD">
              <w:rPr>
                <w:rStyle w:val="XSDSectionTitle"/>
              </w:rPr>
              <w:t>Ordered Repeatable Sub-Section below Commodity Reference</w:t>
            </w:r>
            <w:r w:rsidRPr="007D11CD">
              <w:t>: Calculation Periods (1-N)</w:t>
            </w:r>
          </w:p>
          <w:p w14:paraId="54C749AA" w14:textId="1F33CC35" w:rsidR="00CC06CB" w:rsidRPr="007D11CD" w:rsidRDefault="00CC06CB" w:rsidP="00983E0E">
            <w:pPr>
              <w:pStyle w:val="CellBody"/>
            </w:pPr>
            <w:r w:rsidRPr="007D11CD">
              <w:t xml:space="preserve">Must appear in same number and order as the related </w:t>
            </w:r>
            <w:r w:rsidR="00983E0E" w:rsidRPr="007D11CD">
              <w:t>d</w:t>
            </w:r>
            <w:r w:rsidRPr="007D11CD">
              <w:t xml:space="preserve">elivery </w:t>
            </w:r>
            <w:r w:rsidR="00983E0E" w:rsidRPr="007D11CD">
              <w:t>p</w:t>
            </w:r>
            <w:r w:rsidRPr="007D11CD">
              <w:t>eriods</w:t>
            </w:r>
            <w:r w:rsidR="00983E0E" w:rsidRPr="007D11CD">
              <w:t>, that is, ‘</w:t>
            </w:r>
            <w:r w:rsidRPr="007D11CD">
              <w:t>CalculationPeriod</w:t>
            </w:r>
            <w:r w:rsidR="00983E0E" w:rsidRPr="007D11CD">
              <w:t xml:space="preserve">’ </w:t>
            </w:r>
            <w:r w:rsidRPr="007D11CD">
              <w:t xml:space="preserve">[n] specifies the calculation start and end date for </w:t>
            </w:r>
            <w:r w:rsidR="00983E0E" w:rsidRPr="007D11CD">
              <w:t>‘</w:t>
            </w:r>
            <w:r w:rsidRPr="007D11CD">
              <w:t>DeliveryPeriod</w:t>
            </w:r>
            <w:r w:rsidR="00983E0E" w:rsidRPr="007D11CD">
              <w:t xml:space="preserve">’ </w:t>
            </w:r>
            <w:r w:rsidRPr="007D11CD">
              <w:t>[n])</w:t>
            </w:r>
            <w:r w:rsidR="00983E0E" w:rsidRPr="007D11CD">
              <w:t>.</w:t>
            </w:r>
            <w:r w:rsidRPr="007D11CD">
              <w:rPr>
                <w:bCs/>
              </w:rPr>
              <w:t xml:space="preserve"> </w:t>
            </w:r>
          </w:p>
          <w:p w14:paraId="7C61E51B" w14:textId="45FA980E" w:rsidR="00CC06CB" w:rsidRPr="007D11CD" w:rsidRDefault="00CC06CB" w:rsidP="00CC06CB">
            <w:pPr>
              <w:pStyle w:val="CellBody"/>
            </w:pPr>
            <w:r w:rsidRPr="007D11CD">
              <w:t xml:space="preserve">For </w:t>
            </w:r>
            <w:r w:rsidR="00931708" w:rsidRPr="007D11CD">
              <w:t>the transaction types “</w:t>
            </w:r>
            <w:r w:rsidRPr="007D11CD">
              <w:t>PHYS_INX</w:t>
            </w:r>
            <w:r w:rsidR="00931708" w:rsidRPr="007D11CD">
              <w:t>”</w:t>
            </w:r>
            <w:r w:rsidRPr="007D11CD">
              <w:t xml:space="preserve"> and </w:t>
            </w:r>
            <w:r w:rsidR="00931708" w:rsidRPr="007D11CD">
              <w:t>“</w:t>
            </w:r>
            <w:r w:rsidRPr="007D11CD">
              <w:t>OPT_PHYS_INX</w:t>
            </w:r>
            <w:r w:rsidR="00931708" w:rsidRPr="007D11CD">
              <w:t>”,</w:t>
            </w:r>
            <w:r w:rsidRPr="007D11CD">
              <w:t xml:space="preserve"> see </w:t>
            </w:r>
            <w:r w:rsidR="004E2C2B" w:rsidRPr="007D11CD">
              <w:fldChar w:fldCharType="begin"/>
            </w:r>
            <w:r w:rsidR="004E2C2B" w:rsidRPr="007D11CD">
              <w:instrText xml:space="preserve"> REF BCN019 \h </w:instrText>
            </w:r>
            <w:r w:rsidR="004E2C2B" w:rsidRPr="007D11CD">
              <w:fldChar w:fldCharType="separate"/>
            </w:r>
            <w:r w:rsidR="00426167" w:rsidRPr="007D11CD">
              <w:t>BCN019</w:t>
            </w:r>
            <w:r w:rsidR="004E2C2B" w:rsidRPr="007D11CD">
              <w:fldChar w:fldCharType="end"/>
            </w:r>
            <w:r w:rsidR="00931708" w:rsidRPr="007D11CD">
              <w:t>.</w:t>
            </w:r>
          </w:p>
        </w:tc>
      </w:tr>
      <w:tr w:rsidR="00CC06CB" w:rsidRPr="007D11CD" w14:paraId="42B5FC2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2A6A5D2" w14:textId="73752571" w:rsidR="00CC06CB" w:rsidRPr="007D11CD" w:rsidRDefault="00CC06CB" w:rsidP="00CC06CB">
            <w:pPr>
              <w:pStyle w:val="CellBody"/>
              <w:rPr>
                <w:bCs/>
              </w:rPr>
            </w:pPr>
            <w:r w:rsidRPr="007D11CD">
              <w:rPr>
                <w:bCs/>
              </w:rPr>
              <w:t>Start</w:t>
            </w:r>
            <w:r w:rsidRPr="007D11CD">
              <w:rPr>
                <w:bCs/>
              </w:rPr>
              <w:softHyphen/>
              <w:t>Date</w:t>
            </w:r>
          </w:p>
        </w:tc>
        <w:tc>
          <w:tcPr>
            <w:tcW w:w="1332" w:type="dxa"/>
          </w:tcPr>
          <w:p w14:paraId="0E343053"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032E9B20" w14:textId="7F800155" w:rsidR="00CC06CB" w:rsidRPr="007D11CD" w:rsidRDefault="00CC06CB" w:rsidP="00CC06CB">
            <w:pPr>
              <w:pStyle w:val="CellBody"/>
            </w:pPr>
            <w:r w:rsidRPr="007D11CD">
              <w:t>Date</w:t>
            </w:r>
            <w:r w:rsidRPr="007D11CD">
              <w:softHyphen/>
              <w:t>Type</w:t>
            </w:r>
          </w:p>
        </w:tc>
        <w:tc>
          <w:tcPr>
            <w:tcW w:w="1439" w:type="dxa"/>
          </w:tcPr>
          <w:p w14:paraId="2E01CC3B" w14:textId="77777777" w:rsidR="00CC06CB" w:rsidRPr="007D11CD"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4CEE5106" w14:textId="77777777" w:rsidR="00CC06CB" w:rsidRPr="007D11CD" w:rsidRDefault="00CC06CB" w:rsidP="00CC06CB">
            <w:pPr>
              <w:pStyle w:val="CellBody"/>
            </w:pPr>
          </w:p>
          <w:p w14:paraId="6DA73555" w14:textId="77777777" w:rsidR="00CC06CB" w:rsidRPr="007D11CD" w:rsidRDefault="00CC06CB" w:rsidP="00CC06CB">
            <w:pPr>
              <w:pStyle w:val="CellBody"/>
            </w:pPr>
          </w:p>
        </w:tc>
      </w:tr>
      <w:tr w:rsidR="00CC06CB" w:rsidRPr="007D11CD" w14:paraId="3F46903A"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A9680BD" w14:textId="7EF15F3A" w:rsidR="00CC06CB" w:rsidRPr="007D11CD" w:rsidRDefault="00CC06CB" w:rsidP="00CC06CB">
            <w:pPr>
              <w:pStyle w:val="CellBody"/>
              <w:rPr>
                <w:bCs/>
              </w:rPr>
            </w:pPr>
            <w:r w:rsidRPr="007D11CD">
              <w:rPr>
                <w:bCs/>
              </w:rPr>
              <w:t>End</w:t>
            </w:r>
            <w:r w:rsidRPr="007D11CD">
              <w:rPr>
                <w:bCs/>
              </w:rPr>
              <w:softHyphen/>
              <w:t>Date</w:t>
            </w:r>
          </w:p>
        </w:tc>
        <w:tc>
          <w:tcPr>
            <w:tcW w:w="1332" w:type="dxa"/>
          </w:tcPr>
          <w:p w14:paraId="5AD5AB13"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210DEA1" w14:textId="708CE784" w:rsidR="00CC06CB" w:rsidRPr="007D11CD" w:rsidRDefault="00CC06CB" w:rsidP="00CC06CB">
            <w:pPr>
              <w:pStyle w:val="CellBody"/>
            </w:pPr>
            <w:r w:rsidRPr="007D11CD">
              <w:t>Date</w:t>
            </w:r>
            <w:r w:rsidRPr="007D11CD">
              <w:softHyphen/>
              <w:t>Type</w:t>
            </w:r>
          </w:p>
        </w:tc>
        <w:tc>
          <w:tcPr>
            <w:tcW w:w="1439" w:type="dxa"/>
          </w:tcPr>
          <w:p w14:paraId="6C39A173" w14:textId="77777777" w:rsidR="00CC06CB" w:rsidRPr="007D11CD"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68" w:type="dxa"/>
          </w:tcPr>
          <w:p w14:paraId="79F3A63F" w14:textId="77777777" w:rsidR="00CC06CB" w:rsidRPr="007D11CD" w:rsidRDefault="00CC06CB" w:rsidP="00CC06CB">
            <w:pPr>
              <w:pStyle w:val="CellBody"/>
            </w:pPr>
            <w:r w:rsidRPr="007D11CD">
              <w:t>This End Date must be on or after the associated Start Date and time.</w:t>
            </w:r>
          </w:p>
          <w:p w14:paraId="133DA744" w14:textId="77777777" w:rsidR="00CC06CB" w:rsidRPr="007D11CD" w:rsidRDefault="00CC06CB" w:rsidP="00CC06CB">
            <w:pPr>
              <w:pStyle w:val="CellBody"/>
            </w:pPr>
            <w:r w:rsidRPr="007D11CD">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bl>
    <w:p w14:paraId="1117E793" w14:textId="77777777" w:rsidR="009F340B" w:rsidRPr="007D11CD" w:rsidRDefault="009F340B" w:rsidP="00162ACD">
      <w:pPr>
        <w:pStyle w:val="berschrift4"/>
        <w:rPr>
          <w:lang w:val="en-GB"/>
        </w:rPr>
      </w:pPr>
      <w:bookmarkStart w:id="499" w:name="_Toc179107807"/>
      <w:r w:rsidRPr="007D11CD">
        <w:rPr>
          <w:lang w:val="en-GB"/>
        </w:rPr>
        <w:t>Float Price Section XML Schema</w:t>
      </w:r>
      <w:bookmarkEnd w:id="499"/>
    </w:p>
    <w:p w14:paraId="5D1BB875" w14:textId="77777777" w:rsidR="009F340B" w:rsidRPr="007D11CD" w:rsidRDefault="009F340B" w:rsidP="00D80415">
      <w:r w:rsidRPr="007D11CD">
        <w:rPr>
          <w:noProof/>
        </w:rPr>
        <w:drawing>
          <wp:inline distT="0" distB="0" distL="0" distR="0" wp14:anchorId="17C3142F" wp14:editId="31EA15A8">
            <wp:extent cx="5835650" cy="3759200"/>
            <wp:effectExtent l="0" t="0" r="0" b="0"/>
            <wp:docPr id="19" name="Grafik 19"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CN-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35650" cy="3759200"/>
                    </a:xfrm>
                    <a:prstGeom prst="rect">
                      <a:avLst/>
                    </a:prstGeom>
                    <a:noFill/>
                    <a:ln>
                      <a:noFill/>
                    </a:ln>
                  </pic:spPr>
                </pic:pic>
              </a:graphicData>
            </a:graphic>
          </wp:inline>
        </w:drawing>
      </w:r>
    </w:p>
    <w:p w14:paraId="37AFF348" w14:textId="24D77869" w:rsidR="009F340B" w:rsidRPr="007D11CD" w:rsidRDefault="009F340B" w:rsidP="000C7BD1">
      <w:pPr>
        <w:pStyle w:val="berschrift3"/>
      </w:pPr>
      <w:bookmarkStart w:id="500" w:name="_Toc179107808"/>
      <w:r w:rsidRPr="007D11CD">
        <w:lastRenderedPageBreak/>
        <w:t>Document</w:t>
      </w:r>
      <w:r w:rsidR="008C338B" w:rsidRPr="007D11CD">
        <w:t>-</w:t>
      </w:r>
      <w:r w:rsidRPr="007D11CD">
        <w:t xml:space="preserve">specific Business Rules – </w:t>
      </w:r>
      <w:r w:rsidR="00C31F7B" w:rsidRPr="007D11CD">
        <w:t>BrokerConfirmation</w:t>
      </w:r>
      <w:bookmarkEnd w:id="500"/>
    </w:p>
    <w:p w14:paraId="7414E5E6" w14:textId="77777777" w:rsidR="009F340B" w:rsidRPr="007D11CD" w:rsidRDefault="009F340B" w:rsidP="000C7BD1">
      <w:r w:rsidRPr="007D11CD">
        <w:t>Business rules BCN001 through BCN007 concern document identification and version numbers, while the business rules BCN008 through BCN013 concern document acceptance and rejection criteria.</w:t>
      </w:r>
    </w:p>
    <w:p w14:paraId="0D027B6B" w14:textId="68F4E2C8" w:rsidR="008C338B" w:rsidRPr="007D11CD" w:rsidRDefault="008C338B" w:rsidP="008C338B">
      <w:pPr>
        <w:pStyle w:val="TableNumber"/>
        <w:rPr>
          <w:lang w:val="en-GB"/>
        </w:rPr>
      </w:pPr>
      <w:bookmarkStart w:id="501" w:name="_Toc204352785"/>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426167">
        <w:rPr>
          <w:noProof/>
          <w:lang w:val="en-GB"/>
        </w:rPr>
        <w:t>10</w:t>
      </w:r>
      <w:r w:rsidRPr="007D11CD">
        <w:rPr>
          <w:lang w:val="en-GB"/>
        </w:rPr>
        <w:fldChar w:fldCharType="end"/>
      </w:r>
      <w:r w:rsidRPr="007D11CD">
        <w:rPr>
          <w:lang w:val="en-GB"/>
        </w:rPr>
        <w:t>: Business Rules for Broker Confirmation Documents</w:t>
      </w:r>
      <w:bookmarkEnd w:id="501"/>
    </w:p>
    <w:tbl>
      <w:tblPr>
        <w:tblStyle w:val="EFETtable"/>
        <w:tblW w:w="5000" w:type="pct"/>
        <w:tblLayout w:type="fixed"/>
        <w:tblLook w:val="0020" w:firstRow="1" w:lastRow="0" w:firstColumn="0" w:lastColumn="0" w:noHBand="0" w:noVBand="0"/>
      </w:tblPr>
      <w:tblGrid>
        <w:gridCol w:w="1308"/>
        <w:gridCol w:w="8036"/>
      </w:tblGrid>
      <w:tr w:rsidR="009F340B" w:rsidRPr="007D11CD" w14:paraId="75136196" w14:textId="77777777" w:rsidTr="0094696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361A7C89" w14:textId="77777777" w:rsidR="009F340B" w:rsidRPr="007D11CD" w:rsidRDefault="009F340B" w:rsidP="009D5B59">
            <w:pPr>
              <w:pStyle w:val="CellBody"/>
            </w:pPr>
            <w:r w:rsidRPr="007D11CD">
              <w:t>ID</w:t>
            </w:r>
          </w:p>
        </w:tc>
        <w:tc>
          <w:tcPr>
            <w:tcW w:w="8036" w:type="dxa"/>
          </w:tcPr>
          <w:p w14:paraId="312860B9" w14:textId="77777777" w:rsidR="009F340B" w:rsidRPr="007D11CD" w:rsidRDefault="009F340B" w:rsidP="009D5B59">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33E1BB76"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393A32B" w14:textId="77777777" w:rsidR="009F340B" w:rsidRPr="007D11CD" w:rsidRDefault="009F340B" w:rsidP="009D5B59">
            <w:pPr>
              <w:pStyle w:val="CellBody"/>
            </w:pPr>
            <w:r w:rsidRPr="007D11CD">
              <w:t>BCN001</w:t>
            </w:r>
          </w:p>
        </w:tc>
        <w:tc>
          <w:tcPr>
            <w:tcW w:w="8036" w:type="dxa"/>
          </w:tcPr>
          <w:p w14:paraId="51E75CD8" w14:textId="568E2F30"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A </w:t>
            </w:r>
            <w:r w:rsidR="00C31F7B" w:rsidRPr="007D11CD">
              <w:t>BrokerConfirmation</w:t>
            </w:r>
            <w:r w:rsidRPr="007D11CD">
              <w:t xml:space="preserve"> document is composed of a single trade that the broker wishes to confirm including the fee-related information. It is always sent from the broker to the trader.</w:t>
            </w:r>
          </w:p>
        </w:tc>
      </w:tr>
      <w:tr w:rsidR="009F340B" w:rsidRPr="007D11CD" w14:paraId="5E30F0F4"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75E17468" w14:textId="77777777" w:rsidR="009F340B" w:rsidRPr="007D11CD" w:rsidRDefault="009F340B" w:rsidP="009D5B59">
            <w:pPr>
              <w:pStyle w:val="CellBody"/>
            </w:pPr>
            <w:r w:rsidRPr="007D11CD">
              <w:t>BCN002</w:t>
            </w:r>
          </w:p>
        </w:tc>
        <w:tc>
          <w:tcPr>
            <w:tcW w:w="8036" w:type="dxa"/>
          </w:tcPr>
          <w:p w14:paraId="653BB21D"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Each document has a unique identification. The sender assigns the unique identification to each broker confirmation. </w:t>
            </w:r>
          </w:p>
          <w:p w14:paraId="3E2CF7F3" w14:textId="6E5F4D09" w:rsidR="009F340B" w:rsidRPr="007D11CD" w:rsidRDefault="00E33EF4" w:rsidP="009D5B59">
            <w:pPr>
              <w:pStyle w:val="CellBody"/>
              <w:cnfStyle w:val="000000000000" w:firstRow="0" w:lastRow="0" w:firstColumn="0" w:lastColumn="0" w:oddVBand="0" w:evenVBand="0" w:oddHBand="0" w:evenHBand="0" w:firstRowFirstColumn="0" w:firstRowLastColumn="0" w:lastRowFirstColumn="0" w:lastRowLastColumn="0"/>
            </w:pPr>
            <w:r w:rsidRPr="007D11CD">
              <w:t>Note:</w:t>
            </w:r>
            <w:r w:rsidR="009F340B" w:rsidRPr="007D11CD">
              <w:t xml:space="preserve"> it is recommended not to use the TradeDate (or any other information that relates to the content of the BCN) as a component of the Document ID, unless the value used can be maintained independently from the </w:t>
            </w:r>
            <w:r w:rsidR="00C31F7B" w:rsidRPr="007D11CD">
              <w:t>BrokerConfirmation</w:t>
            </w:r>
            <w:r w:rsidR="009F340B" w:rsidRPr="007D11CD">
              <w:t>. This is to ensure that the Document ID is invariant under amendment of the BCN and can be used to identify pervious versions of an amended BCN even if, for example, the Trade Date is amended.</w:t>
            </w:r>
            <w:r w:rsidR="002C5573" w:rsidRPr="007D11CD">
              <w:t xml:space="preserve"> </w:t>
            </w:r>
          </w:p>
        </w:tc>
      </w:tr>
      <w:tr w:rsidR="009F340B" w:rsidRPr="007D11CD" w14:paraId="32D470DD"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1698AC04" w14:textId="77777777" w:rsidR="009F340B" w:rsidRPr="007D11CD" w:rsidRDefault="009F340B" w:rsidP="009D5B59">
            <w:pPr>
              <w:pStyle w:val="CellBody"/>
            </w:pPr>
            <w:r w:rsidRPr="007D11CD">
              <w:t>BCN003</w:t>
            </w:r>
          </w:p>
        </w:tc>
        <w:tc>
          <w:tcPr>
            <w:tcW w:w="8036" w:type="dxa"/>
          </w:tcPr>
          <w:p w14:paraId="7A0BD417"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If it is necessary to retransmit the document (i.e. because of a modification to correct something), the document identification shall not be changed. Instead the document version shall be increased by at least 1. </w:t>
            </w:r>
          </w:p>
        </w:tc>
      </w:tr>
      <w:tr w:rsidR="009F340B" w:rsidRPr="007D11CD" w14:paraId="306EDEE0"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1AFAA787" w14:textId="77777777" w:rsidR="009F340B" w:rsidRPr="007D11CD" w:rsidRDefault="009F340B" w:rsidP="009D5B59">
            <w:pPr>
              <w:pStyle w:val="CellBody"/>
            </w:pPr>
            <w:r w:rsidRPr="007D11CD">
              <w:t>BCN004</w:t>
            </w:r>
          </w:p>
        </w:tc>
        <w:tc>
          <w:tcPr>
            <w:tcW w:w="8036" w:type="dxa"/>
          </w:tcPr>
          <w:p w14:paraId="1CF9A655"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7D11CD" w14:paraId="0D6F0362"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869029B" w14:textId="77777777" w:rsidR="009F340B" w:rsidRPr="007D11CD" w:rsidRDefault="009F340B" w:rsidP="009D5B59">
            <w:pPr>
              <w:pStyle w:val="CellBody"/>
            </w:pPr>
            <w:r w:rsidRPr="007D11CD">
              <w:t>BCN005</w:t>
            </w:r>
          </w:p>
        </w:tc>
        <w:tc>
          <w:tcPr>
            <w:tcW w:w="8036" w:type="dxa"/>
          </w:tcPr>
          <w:p w14:paraId="5F95B5DF" w14:textId="69974AC4"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If a </w:t>
            </w:r>
            <w:r w:rsidR="00C31F7B" w:rsidRPr="007D11CD">
              <w:t>BrokerConfirmation</w:t>
            </w:r>
            <w:r w:rsidRPr="007D11CD">
              <w:t xml:space="preserve"> is to be cancelled </w:t>
            </w:r>
            <w:r w:rsidR="00EB14FE" w:rsidRPr="007D11CD">
              <w:t>a</w:t>
            </w:r>
            <w:r w:rsidRPr="007D11CD">
              <w:t xml:space="preserve"> cancellation document shall be used.</w:t>
            </w:r>
          </w:p>
        </w:tc>
      </w:tr>
      <w:tr w:rsidR="009F340B" w:rsidRPr="007D11CD" w14:paraId="73C2522A"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76E17222" w14:textId="77777777" w:rsidR="009F340B" w:rsidRPr="007D11CD" w:rsidRDefault="009F340B" w:rsidP="009D5B59">
            <w:pPr>
              <w:pStyle w:val="CellBody"/>
            </w:pPr>
            <w:r w:rsidRPr="007D11CD">
              <w:t>BCN006</w:t>
            </w:r>
          </w:p>
        </w:tc>
        <w:tc>
          <w:tcPr>
            <w:tcW w:w="8036" w:type="dxa"/>
          </w:tcPr>
          <w:p w14:paraId="41E470A5" w14:textId="44EEF426"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A </w:t>
            </w:r>
            <w:r w:rsidR="00C31F7B" w:rsidRPr="007D11CD">
              <w:t>BrokerConfirmation</w:t>
            </w:r>
            <w:r w:rsidRPr="007D11CD">
              <w:t xml:space="preserve"> for a physical forward trade (excluding EUA) has as many occurrences of time interval quantities that can cover the whole trade being confirmed. </w:t>
            </w:r>
          </w:p>
        </w:tc>
      </w:tr>
      <w:tr w:rsidR="009F340B" w:rsidRPr="007D11CD" w14:paraId="1506B52F"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0D70880" w14:textId="77777777" w:rsidR="009F340B" w:rsidRPr="007D11CD" w:rsidRDefault="009F340B" w:rsidP="009D5B59">
            <w:pPr>
              <w:pStyle w:val="CellBody"/>
            </w:pPr>
            <w:r w:rsidRPr="007D11CD">
              <w:t>BCN007</w:t>
            </w:r>
          </w:p>
        </w:tc>
        <w:tc>
          <w:tcPr>
            <w:tcW w:w="8036" w:type="dxa"/>
          </w:tcPr>
          <w:p w14:paraId="546DD810"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Negative values are not allowed in the deal confirmation quantities.</w:t>
            </w:r>
          </w:p>
        </w:tc>
      </w:tr>
      <w:tr w:rsidR="009F340B" w:rsidRPr="007D11CD" w14:paraId="580190D4" w14:textId="77777777" w:rsidTr="00946966">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D618312" w14:textId="77777777" w:rsidR="009F340B" w:rsidRPr="007D11CD" w:rsidRDefault="009F340B" w:rsidP="009D5B59">
            <w:pPr>
              <w:pStyle w:val="CellBody"/>
            </w:pPr>
            <w:r w:rsidRPr="007D11CD">
              <w:t>BCN008</w:t>
            </w:r>
          </w:p>
        </w:tc>
        <w:tc>
          <w:tcPr>
            <w:tcW w:w="8036" w:type="dxa"/>
          </w:tcPr>
          <w:p w14:paraId="60EE2FD1" w14:textId="63D1F92E"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w:t>
            </w:r>
            <w:r w:rsidR="00C31F7B" w:rsidRPr="007D11CD">
              <w:t>BrokerConfirmation</w:t>
            </w:r>
            <w:r w:rsidRPr="007D11CD">
              <w:t xml:space="preserve"> document is composed of several structures some mandatory for all uses of the confirmation document and other sections and fields that are optional the use of which depends on the ‘</w:t>
            </w:r>
            <w:r w:rsidR="00F4182F" w:rsidRPr="007D11CD">
              <w:t>TransactionType</w:t>
            </w:r>
            <w:r w:rsidRPr="007D11CD">
              <w:t>’ and the ‘Commodity’ which are defined terms within this standard:</w:t>
            </w:r>
          </w:p>
          <w:p w14:paraId="2CAD3C72"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Mandatory Sections/Fields are:</w:t>
            </w:r>
          </w:p>
          <w:p w14:paraId="0CF49AE3" w14:textId="1F16B5AA"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Document Header providing all the information that is necessary to uniquely identify a trade, along with the identification of involved parties and the date of the creation of the document. </w:t>
            </w:r>
          </w:p>
          <w:p w14:paraId="1EE6B628" w14:textId="36110404"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top level </w:t>
            </w:r>
            <w:r w:rsidR="00C31F7B" w:rsidRPr="007D11CD">
              <w:t>BrokerConfirmation</w:t>
            </w:r>
            <w:r w:rsidRPr="007D11CD">
              <w:t xml:space="preserve"> fields which provides some general information common to all trade confirmations including some information about the Master Agreement under which the trade was enacted.</w:t>
            </w:r>
          </w:p>
          <w:p w14:paraId="13E6DF25"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Optional sections/fields include:</w:t>
            </w:r>
          </w:p>
          <w:p w14:paraId="1B0B5447" w14:textId="6E17E883"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Top level </w:t>
            </w:r>
            <w:r w:rsidR="00C31F7B" w:rsidRPr="007D11CD">
              <w:t>BrokerConfirmation</w:t>
            </w:r>
            <w:r w:rsidRPr="007D11CD">
              <w:t xml:space="preserve"> fields which are relevant to physical forward and physical option deals and include information on commodity and physical delivery.</w:t>
            </w:r>
          </w:p>
          <w:p w14:paraId="1CACE65C" w14:textId="6BD409C8"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EUA Details which is used when the Commodity is EUA certificates unlike continuously delivered energy trades EUA trades have no </w:t>
            </w:r>
            <w:r w:rsidR="00E61728" w:rsidRPr="007D11CD">
              <w:t>TimeIntervalQuantity</w:t>
            </w:r>
            <w:r w:rsidRPr="007D11CD">
              <w:t xml:space="preserve"> sub structure. Instead there is a DeliveryDate by which the EUA account transfers must be complete.</w:t>
            </w:r>
          </w:p>
          <w:p w14:paraId="300E2499"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Options Details relevant to options on physical and financial instruments</w:t>
            </w:r>
          </w:p>
          <w:p w14:paraId="299EDEDF" w14:textId="15BFDE6E" w:rsidR="009F340B" w:rsidRPr="007D11CD"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7D11CD">
              <w:t>DeliveryPeriods</w:t>
            </w:r>
            <w:r w:rsidR="009F340B" w:rsidRPr="007D11CD">
              <w:t xml:space="preserve"> which define the settlement dates and related data</w:t>
            </w:r>
          </w:p>
          <w:p w14:paraId="4ED8C9F5" w14:textId="6DF8B781" w:rsidR="009F340B" w:rsidRPr="007D11CD"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7D11CD">
              <w:t>FixedPriceInformation</w:t>
            </w:r>
            <w:r w:rsidR="009F340B" w:rsidRPr="007D11CD">
              <w:t xml:space="preserve"> which contains details specific to the fixed leg of a fixed/float swap </w:t>
            </w:r>
          </w:p>
          <w:p w14:paraId="6DC897A4" w14:textId="509055B1" w:rsidR="009F340B" w:rsidRPr="007D11CD" w:rsidRDefault="00E61728" w:rsidP="009D5B59">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w:t>
            </w:r>
            <w:r w:rsidR="009F340B" w:rsidRPr="007D11CD">
              <w:t xml:space="preserve"> relevant to the floating legs of swaps and index deals and which support baskets of indexes and formula swaps. </w:t>
            </w:r>
          </w:p>
          <w:p w14:paraId="436E4E09"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lastRenderedPageBreak/>
              <w:t>Agents – comprising mandatory broker details and option details related to UK power specific details of the third party “ECVNA” who is assigned the responsibility under the deal to notify volume to the market operator.</w:t>
            </w:r>
          </w:p>
          <w:p w14:paraId="79B498FD"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A block describing hub codification information that is specific to gas trades.</w:t>
            </w:r>
          </w:p>
          <w:p w14:paraId="205E2D6E" w14:textId="294736C8"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N.B EUA </w:t>
            </w:r>
            <w:r w:rsidR="00E61728" w:rsidRPr="007D11CD">
              <w:t>TradeConfirmation document</w:t>
            </w:r>
            <w:r w:rsidRPr="007D11CD">
              <w:t>s do not require sections for Hub based information or for Account and Charge Information</w:t>
            </w:r>
          </w:p>
        </w:tc>
      </w:tr>
      <w:tr w:rsidR="009F340B" w:rsidRPr="007D11CD" w14:paraId="7E186C7B"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F1DF3E0" w14:textId="77777777" w:rsidR="009F340B" w:rsidRPr="007D11CD" w:rsidRDefault="009F340B" w:rsidP="009D5B59">
            <w:pPr>
              <w:pStyle w:val="CellBody"/>
            </w:pPr>
            <w:bookmarkStart w:id="502" w:name="BCN009"/>
            <w:r w:rsidRPr="007D11CD">
              <w:lastRenderedPageBreak/>
              <w:t>BCN009</w:t>
            </w:r>
            <w:bookmarkEnd w:id="502"/>
          </w:p>
        </w:tc>
        <w:tc>
          <w:tcPr>
            <w:tcW w:w="8036" w:type="dxa"/>
          </w:tcPr>
          <w:p w14:paraId="4B21B091"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667F7C7F"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gas deals the value must be “Base”. </w:t>
            </w:r>
          </w:p>
          <w:p w14:paraId="43D7FB77"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BCN document entirely.</w:t>
            </w:r>
          </w:p>
          <w:p w14:paraId="4FD6CA36" w14:textId="7BA5B1C0"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N.B EUA </w:t>
            </w:r>
            <w:r w:rsidR="00C31F7B" w:rsidRPr="007D11CD">
              <w:t>BrokerConfirmation</w:t>
            </w:r>
            <w:r w:rsidRPr="007D11CD">
              <w:t xml:space="preserve"> documents do not contain the LoadType field</w:t>
            </w:r>
          </w:p>
        </w:tc>
      </w:tr>
      <w:tr w:rsidR="009F340B" w:rsidRPr="007D11CD" w14:paraId="60D9E89C"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0A0695FC" w14:textId="77777777" w:rsidR="009F340B" w:rsidRPr="007D11CD" w:rsidRDefault="009F340B" w:rsidP="009D5B59">
            <w:pPr>
              <w:pStyle w:val="CellBody"/>
            </w:pPr>
            <w:bookmarkStart w:id="503" w:name="BCN010"/>
            <w:r w:rsidRPr="007D11CD">
              <w:t>BCN010</w:t>
            </w:r>
            <w:bookmarkEnd w:id="503"/>
          </w:p>
        </w:tc>
        <w:tc>
          <w:tcPr>
            <w:tcW w:w="8036" w:type="dxa"/>
          </w:tcPr>
          <w:p w14:paraId="39B49C38" w14:textId="237DD688"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EUA </w:t>
            </w:r>
            <w:r w:rsidR="00C31F7B" w:rsidRPr="007D11CD">
              <w:t>BrokerConfirmation</w:t>
            </w:r>
            <w:r w:rsidRPr="007D11CD">
              <w:t xml:space="preserve"> document does not support multiple AgentTypes as the only agent in the trade is the Broker and ECVNA agents are not relevant in the context of EUA Trades.</w:t>
            </w:r>
          </w:p>
        </w:tc>
      </w:tr>
      <w:tr w:rsidR="009F340B" w:rsidRPr="007D11CD" w14:paraId="5DD888A8"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2BD8177" w14:textId="77777777" w:rsidR="009F340B" w:rsidRPr="007D11CD" w:rsidRDefault="009F340B" w:rsidP="009D5B59">
            <w:pPr>
              <w:pStyle w:val="CellBody"/>
            </w:pPr>
            <w:bookmarkStart w:id="504" w:name="BCN011"/>
            <w:r w:rsidRPr="007D11CD">
              <w:t>BCN011</w:t>
            </w:r>
            <w:bookmarkEnd w:id="504"/>
          </w:p>
        </w:tc>
        <w:tc>
          <w:tcPr>
            <w:tcW w:w="8036" w:type="dxa"/>
          </w:tcPr>
          <w:p w14:paraId="5B1C6F1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option styles and their exercise/expiry date times:</w:t>
            </w:r>
          </w:p>
          <w:p w14:paraId="6CDDF24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European include the Exercise Schedule</w:t>
            </w:r>
          </w:p>
          <w:p w14:paraId="19A3BD53"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American include a single final Exercise Date Time in the Exercise Schedule</w:t>
            </w:r>
          </w:p>
          <w:p w14:paraId="39A2C9A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Asian include one Exercise Date Time in the Exercise Schedule per delivery period of the underlying transaction as this is taken to be equal to the averaging period </w:t>
            </w:r>
          </w:p>
          <w:p w14:paraId="351E1356"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For Caps Floors and Collars there will be no Exercise Schedule because they are triggered by price movements rather than a schedule</w:t>
            </w:r>
          </w:p>
        </w:tc>
      </w:tr>
      <w:tr w:rsidR="009F340B" w:rsidRPr="007D11CD" w14:paraId="70CADDB8"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56FF7AA2" w14:textId="26AC5D5C" w:rsidR="009F340B" w:rsidRPr="007D11CD" w:rsidRDefault="009F340B" w:rsidP="009D5B59">
            <w:pPr>
              <w:pStyle w:val="CellBody"/>
            </w:pPr>
            <w:bookmarkStart w:id="505" w:name="BCN012"/>
            <w:r w:rsidRPr="007D11CD">
              <w:t>BCN012</w:t>
            </w:r>
            <w:bookmarkEnd w:id="505"/>
          </w:p>
        </w:tc>
        <w:tc>
          <w:tcPr>
            <w:tcW w:w="8036" w:type="dxa"/>
          </w:tcPr>
          <w:p w14:paraId="22107E62" w14:textId="0E52412D"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options on physical forwards (“OPT”) and fixed/floating swaptions (OPT_FXD_SWP and OPT_FLT_SWP) the strike price is entered in the </w:t>
            </w:r>
            <w:r w:rsidR="00E61728" w:rsidRPr="007D11CD">
              <w:t>StrikePrice</w:t>
            </w:r>
            <w:r w:rsidRPr="007D11CD">
              <w:t xml:space="preserve"> field of the </w:t>
            </w:r>
            <w:r w:rsidR="00E61728" w:rsidRPr="007D11CD">
              <w:t>OptionDetails</w:t>
            </w:r>
            <w:r w:rsidRPr="007D11CD">
              <w:t xml:space="preserve"> section.</w:t>
            </w:r>
          </w:p>
          <w:p w14:paraId="6DCD2DCC"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options on a financial index (OPT_FIN) and on physical index (OPT_PHYS_INX) deals there are three possibilities depending on the purpose of the option: </w:t>
            </w:r>
          </w:p>
          <w:p w14:paraId="7362CDCA" w14:textId="4D43B2ED"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The ‘</w:t>
            </w:r>
            <w:r w:rsidR="00E61728" w:rsidRPr="007D11CD">
              <w:t>StrikePrice</w:t>
            </w:r>
            <w:r w:rsidRPr="007D11CD">
              <w:t>’ may be an absolute value or a fixed differential in the case of an option on a basket index</w:t>
            </w:r>
          </w:p>
          <w:p w14:paraId="307DA0C4" w14:textId="10CA8206"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 ‘</w:t>
            </w:r>
            <w:r w:rsidR="00E61728" w:rsidRPr="007D11CD">
              <w:t>StrikePrice</w:t>
            </w:r>
            <w:r w:rsidRPr="007D11CD">
              <w:t xml:space="preserve">’ = “0” and ‘IndexStrikePriceStyle’ = “Index_Following”, in which case they are always at the money and can be exercised at the market price if more capacity is required i.e. physical risk management </w:t>
            </w:r>
          </w:p>
          <w:p w14:paraId="6CB82E08" w14:textId="297F60B4" w:rsidR="009F340B" w:rsidRPr="007D11CD"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7D11CD">
              <w:t xml:space="preserve"> ‘StrikePrice’ = “0” and ‘IndexStrikePriceStyle’ = “Index_Dated” which means that the strike price of the option is the state of the index on the Trade Date.</w:t>
            </w:r>
          </w:p>
        </w:tc>
      </w:tr>
      <w:tr w:rsidR="009F340B" w:rsidRPr="007D11CD" w14:paraId="7B4F5416"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1A8BC94" w14:textId="3D866AC3" w:rsidR="009F340B" w:rsidRPr="007D11CD" w:rsidRDefault="009F340B" w:rsidP="009D5B59">
            <w:pPr>
              <w:pStyle w:val="CellBody"/>
            </w:pPr>
            <w:bookmarkStart w:id="506" w:name="BCN013"/>
            <w:r w:rsidRPr="007D11CD">
              <w:t>BCN013</w:t>
            </w:r>
            <w:bookmarkEnd w:id="506"/>
          </w:p>
        </w:tc>
        <w:tc>
          <w:tcPr>
            <w:tcW w:w="8036" w:type="dxa"/>
          </w:tcPr>
          <w:p w14:paraId="3157406D"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7D11CD" w14:paraId="334E6EA6"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2D59BC91" w14:textId="68BA9A99" w:rsidR="009F340B" w:rsidRPr="007D11CD" w:rsidRDefault="009F340B" w:rsidP="009D5B59">
            <w:pPr>
              <w:pStyle w:val="CellBody"/>
            </w:pPr>
            <w:bookmarkStart w:id="507" w:name="BCN014"/>
            <w:r w:rsidRPr="007D11CD">
              <w:t>BCN014</w:t>
            </w:r>
            <w:bookmarkEnd w:id="507"/>
          </w:p>
        </w:tc>
        <w:tc>
          <w:tcPr>
            <w:tcW w:w="8036" w:type="dxa"/>
          </w:tcPr>
          <w:p w14:paraId="66A3C1CB"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An Option Type of ‘Capped_Call’ or ‘Floored_Put’ will comprise a Strike Price and a Cap Price or a Floor Price which must be used to define the upper and lower limit to the pay-off of the option. </w:t>
            </w:r>
          </w:p>
        </w:tc>
      </w:tr>
      <w:tr w:rsidR="009F340B" w:rsidRPr="007D11CD" w14:paraId="068F61C4"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2F7B157" w14:textId="59C9BEAA" w:rsidR="009F340B" w:rsidRPr="007D11CD" w:rsidRDefault="009F340B" w:rsidP="009D5B59">
            <w:pPr>
              <w:pStyle w:val="CellBody"/>
            </w:pPr>
            <w:bookmarkStart w:id="508" w:name="BCN015"/>
            <w:r w:rsidRPr="007D11CD">
              <w:lastRenderedPageBreak/>
              <w:t>BCN015</w:t>
            </w:r>
            <w:bookmarkEnd w:id="508"/>
          </w:p>
        </w:tc>
        <w:tc>
          <w:tcPr>
            <w:tcW w:w="8036" w:type="dxa"/>
          </w:tcPr>
          <w:p w14:paraId="535B4B0B"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An Option Style of :</w:t>
            </w:r>
          </w:p>
          <w:p w14:paraId="705AC92C" w14:textId="4D9374BC"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‘Cap’ will comprise a Strike Price only (the option will automatically exercise at the Strike Price), ‘SecondStrikePrice’ must be omitted.</w:t>
            </w:r>
          </w:p>
          <w:p w14:paraId="65E49791" w14:textId="35C55BDB"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‘Floor’ will comprise a Strike Price only (the option will automatically exercise at the Strike Price), ‘SecondStrikePrice’ must be omitted.</w:t>
            </w:r>
          </w:p>
          <w:p w14:paraId="0D9775D0" w14:textId="750401C8"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‘Collar’ will comprise a Strike Price which must contain the value of the cap price of the collar and a Second Strike Price which must contain the floor price of the collar, ‘SecondStrikePrice’ must be specified.</w:t>
            </w:r>
          </w:p>
        </w:tc>
      </w:tr>
      <w:tr w:rsidR="009F340B" w:rsidRPr="007D11CD" w14:paraId="1DD388A5" w14:textId="726F9564" w:rsidTr="00946966">
        <w:tc>
          <w:tcPr>
            <w:cnfStyle w:val="000010000000" w:firstRow="0" w:lastRow="0" w:firstColumn="0" w:lastColumn="0" w:oddVBand="1" w:evenVBand="0" w:oddHBand="0" w:evenHBand="0" w:firstRowFirstColumn="0" w:firstRowLastColumn="0" w:lastRowFirstColumn="0" w:lastRowLastColumn="0"/>
            <w:tcW w:w="1308" w:type="dxa"/>
          </w:tcPr>
          <w:p w14:paraId="45A64E55" w14:textId="33620C09" w:rsidR="009F340B" w:rsidRPr="007D11CD" w:rsidRDefault="009F340B" w:rsidP="009D5B59">
            <w:pPr>
              <w:pStyle w:val="CellBody"/>
            </w:pPr>
            <w:bookmarkStart w:id="509" w:name="BCN016"/>
            <w:r w:rsidRPr="007D11CD">
              <w:t>BCN016</w:t>
            </w:r>
            <w:bookmarkEnd w:id="509"/>
          </w:p>
        </w:tc>
        <w:tc>
          <w:tcPr>
            <w:tcW w:w="8036" w:type="dxa"/>
          </w:tcPr>
          <w:p w14:paraId="1817DA37" w14:textId="0820B6F2"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For the purposes of rounding the fields for ‘Financial Transactions’: </w:t>
            </w:r>
            <w:r w:rsidR="002C5573" w:rsidRPr="007D11CD">
              <w:t xml:space="preserve"> </w:t>
            </w:r>
            <w:r w:rsidRPr="007D11CD">
              <w:t>“Total Volume” and “Total Premium Value”, the rounding mechanism to be used must be ‘Rounding to Even’ such that:</w:t>
            </w:r>
          </w:p>
          <w:p w14:paraId="661B2075" w14:textId="1399639F"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3.016 rounded to hundredths is 3.02 (because the next digit (6) is 6 or more) </w:t>
            </w:r>
          </w:p>
          <w:p w14:paraId="39B91659" w14:textId="64FE5865"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3.013 rounded to hundredths is 3.01 (because the next digit (3) is 4 or less) </w:t>
            </w:r>
          </w:p>
          <w:p w14:paraId="0C9B391D" w14:textId="598F3259"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3.015 rounded to hundredths is 3.02 (because the next digit is 5, and the hundredths digit (1) is odd) </w:t>
            </w:r>
          </w:p>
          <w:p w14:paraId="39EACCC6" w14:textId="30D23BD8"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3.045 rounded to hundredths is 3.04 (because the next digit is 5, and the hundredths digit (4) is even) </w:t>
            </w:r>
          </w:p>
          <w:p w14:paraId="51114010" w14:textId="3DF17057" w:rsidR="009F340B" w:rsidRPr="007D11CD"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7D11CD">
              <w:t>3.04501 rounded to hundredths is 3.05 (because the next digit is 5, but it is followed by non-zero digits)</w:t>
            </w:r>
          </w:p>
        </w:tc>
      </w:tr>
      <w:tr w:rsidR="009F340B" w:rsidRPr="007D11CD" w14:paraId="5D1DAB91" w14:textId="77777777" w:rsidTr="00946966">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08" w:type="dxa"/>
          </w:tcPr>
          <w:p w14:paraId="572DEBD2" w14:textId="5DF0D304" w:rsidR="009F340B" w:rsidRPr="007D11CD" w:rsidRDefault="009F340B" w:rsidP="009D5B59">
            <w:pPr>
              <w:pStyle w:val="CellBody"/>
            </w:pPr>
            <w:bookmarkStart w:id="510" w:name="BCN017"/>
            <w:r w:rsidRPr="007D11CD">
              <w:t>BCN017</w:t>
            </w:r>
            <w:bookmarkEnd w:id="510"/>
          </w:p>
        </w:tc>
        <w:tc>
          <w:tcPr>
            <w:tcW w:w="8036" w:type="dxa"/>
          </w:tcPr>
          <w:p w14:paraId="17BCB4E1"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Basis swaps can be booked as Float/Float deals or as Fixed/Float deals, with the differential price of the two commodity underliers forming the floating part of the deal (e.g. CR1 – CR2). Within eCM basis swaps MUST be confirmed as Float/Float deals according to this standard. </w:t>
            </w:r>
          </w:p>
          <w:p w14:paraId="3D73CA32" w14:textId="6C1C1E90"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Deals booked as Fixed/</w:t>
            </w:r>
            <w:r w:rsidR="00EB14FE" w:rsidRPr="007D11CD">
              <w:t>Float</w:t>
            </w:r>
            <w:r w:rsidRPr="007D11CD">
              <w:t xml:space="preserve"> must therefore be mapped to the Float/Float CNF structure and assigned a </w:t>
            </w:r>
            <w:r w:rsidR="00F4182F" w:rsidRPr="007D11CD">
              <w:t>TransactionType</w:t>
            </w:r>
            <w:r w:rsidRPr="007D11CD">
              <w:t xml:space="preserve"> = “FLT_SWP”. </w:t>
            </w:r>
          </w:p>
          <w:p w14:paraId="1E20AB5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The mapping is as follows:</w:t>
            </w:r>
          </w:p>
          <w:p w14:paraId="66592362"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CR1 (the prime index) is assigned to one floating leg in the CNF “FLT_SWP” structure</w:t>
            </w:r>
          </w:p>
          <w:p w14:paraId="04AF4218"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CR2 (the subtracted index) is assigned to the other floating leg in the CNF “FLT-SWP” structure</w:t>
            </w:r>
          </w:p>
          <w:p w14:paraId="52873DE0" w14:textId="2144E46D"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FixedPricePayer from the booked deal is assigned to the </w:t>
            </w:r>
            <w:proofErr w:type="spellStart"/>
            <w:r w:rsidRPr="007D11CD">
              <w:t>SpreadInformation.SpreadPayer</w:t>
            </w:r>
            <w:proofErr w:type="spellEnd"/>
            <w:r w:rsidRPr="007D11CD">
              <w:t xml:space="preserve"> field in the floating leg to which CR2 has been assigned and such that the </w:t>
            </w:r>
            <w:proofErr w:type="spellStart"/>
            <w:r w:rsidRPr="007D11CD">
              <w:t>SpreadInformation.SpreadAmount</w:t>
            </w:r>
            <w:proofErr w:type="spellEnd"/>
            <w:r w:rsidRPr="007D11CD">
              <w:t xml:space="preserve"> will be a positive amount</w:t>
            </w:r>
          </w:p>
          <w:p w14:paraId="295DAC31" w14:textId="5DFAB571"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Fixed Price from the booked deal is assigned to the </w:t>
            </w:r>
            <w:proofErr w:type="spellStart"/>
            <w:r w:rsidRPr="007D11CD">
              <w:t>SpreadInformation.SpreadAmount</w:t>
            </w:r>
            <w:proofErr w:type="spellEnd"/>
            <w:r w:rsidRPr="007D11CD">
              <w:t xml:space="preserve"> field in the floating leg to which CR2 has been assigned such that it is a positive amount</w:t>
            </w:r>
          </w:p>
          <w:p w14:paraId="09A3AA46"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An example:</w:t>
            </w:r>
          </w:p>
          <w:p w14:paraId="66C7E411"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1D855990" w14:textId="77777777"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This deal would be mapped to the Float/Float CNF structure as follows:</w:t>
            </w:r>
          </w:p>
          <w:p w14:paraId="1FC9A6AE" w14:textId="15A275CA"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FloatPriceInformation[1].FloatPricePayer</w:t>
            </w:r>
            <w:r w:rsidR="009F340B" w:rsidRPr="007D11CD">
              <w:t xml:space="preserve"> = “Trader A”</w:t>
            </w:r>
          </w:p>
          <w:p w14:paraId="160C31FD" w14:textId="6E82854B"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FloatPriceInformation[1].CommodityReference[1].</w:t>
            </w:r>
            <w:r w:rsidR="009F340B" w:rsidRPr="007D11CD">
              <w:t>CommodityReferencePrice = “OIL-BRENT-IPE”</w:t>
            </w:r>
          </w:p>
          <w:p w14:paraId="6CE6630A" w14:textId="261084C6"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IndexCommodity = “Oil”</w:t>
            </w:r>
          </w:p>
          <w:p w14:paraId="5D72764F" w14:textId="5653D3F1"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IndexCurrencyUnit = “USD”</w:t>
            </w:r>
          </w:p>
          <w:p w14:paraId="0B31A253" w14:textId="57F65633"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396138" w:rsidRPr="007D11CD">
              <w:t>IndexCapacityUnit</w:t>
            </w:r>
            <w:r w:rsidR="009F340B" w:rsidRPr="007D11CD">
              <w:t xml:space="preserve"> = “BBL”</w:t>
            </w:r>
          </w:p>
          <w:p w14:paraId="0A2CF3AB" w14:textId="1317201C"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SpecifiedPrice = “Settlement”</w:t>
            </w:r>
          </w:p>
          <w:p w14:paraId="798C8C5B" w14:textId="632B962C"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Factor = “1”</w:t>
            </w:r>
          </w:p>
          <w:p w14:paraId="1FF189D4" w14:textId="4B046BC9"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DeliveryDate = “First_Nearby_Excluding”</w:t>
            </w:r>
          </w:p>
          <w:p w14:paraId="10414CC8" w14:textId="5B94C7A0"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PricingDate = “CBD”</w:t>
            </w:r>
          </w:p>
          <w:p w14:paraId="342B4210" w14:textId="26328052"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SpreadInformation.SpreadPayer = “Trader A”</w:t>
            </w:r>
          </w:p>
          <w:p w14:paraId="7A923C7F" w14:textId="6F46E6B7"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FloatPriceInformation[1</w:t>
            </w:r>
            <w:r w:rsidR="00396138" w:rsidRPr="007D11CD">
              <w:t>].CommodityReference</w:t>
            </w:r>
            <w:r w:rsidRPr="007D11CD">
              <w:t>[1].</w:t>
            </w:r>
            <w:r w:rsidR="009F340B" w:rsidRPr="007D11CD">
              <w:t>SpreadInformation.SpreadAmount = “17.2”</w:t>
            </w:r>
          </w:p>
          <w:p w14:paraId="5727C86D" w14:textId="4A0ED50B"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lastRenderedPageBreak/>
              <w:t>FloatPriceInformation[2</w:t>
            </w:r>
            <w:r w:rsidR="00396138" w:rsidRPr="007D11CD">
              <w:t>].CommodityReference</w:t>
            </w:r>
            <w:r w:rsidRPr="007D11CD">
              <w:t>[1].</w:t>
            </w:r>
            <w:r w:rsidR="009F340B" w:rsidRPr="007D11CD">
              <w:t>CommodityReferencePrice = “GAS OIL-IPE”</w:t>
            </w:r>
          </w:p>
          <w:p w14:paraId="2C40D3D7" w14:textId="1BE34FE3"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IndexCommodity = “Oil”</w:t>
            </w:r>
          </w:p>
          <w:p w14:paraId="4E0BBB91" w14:textId="16891E67"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IndexCurrencyUnit = “USD”</w:t>
            </w:r>
          </w:p>
          <w:p w14:paraId="33278910" w14:textId="6EF499DD"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IndexCapacityUnit = “MT”</w:t>
            </w:r>
          </w:p>
          <w:p w14:paraId="0EC1E70F" w14:textId="2A2AF8A1"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SpecifiedPrice = “Settlement”</w:t>
            </w:r>
          </w:p>
          <w:p w14:paraId="3FC9DF6D" w14:textId="4E6275C0"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Factor = “1”</w:t>
            </w:r>
          </w:p>
          <w:p w14:paraId="3E8D1C2F" w14:textId="30960F7B"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DeliveryDate = “First_Nearby_Excluding”</w:t>
            </w:r>
          </w:p>
          <w:p w14:paraId="467F0AC5" w14:textId="395DBD80"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PricingDate = “CBD”</w:t>
            </w:r>
          </w:p>
          <w:p w14:paraId="12CCFD4A" w14:textId="77A7D871" w:rsidR="009F340B" w:rsidRPr="007D11CD"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FloatPriceInformation[2</w:t>
            </w:r>
            <w:r w:rsidR="00396138" w:rsidRPr="007D11CD">
              <w:t>].CommodityReference</w:t>
            </w:r>
            <w:r w:rsidRPr="007D11CD">
              <w:t>[1].</w:t>
            </w:r>
            <w:r w:rsidR="009F340B" w:rsidRPr="007D11CD">
              <w:t>CRCapacityConversionRate = “7.45”</w:t>
            </w:r>
          </w:p>
        </w:tc>
      </w:tr>
      <w:tr w:rsidR="009F340B" w:rsidRPr="007D11CD" w14:paraId="20E6426F"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564BAF8B" w14:textId="7ADC28E6" w:rsidR="009F340B" w:rsidRPr="007D11CD" w:rsidRDefault="009F340B" w:rsidP="009D5B59">
            <w:pPr>
              <w:pStyle w:val="CellBody"/>
            </w:pPr>
            <w:bookmarkStart w:id="511" w:name="BCN018"/>
            <w:r w:rsidRPr="007D11CD">
              <w:lastRenderedPageBreak/>
              <w:t>BCN018</w:t>
            </w:r>
            <w:bookmarkEnd w:id="511"/>
          </w:p>
        </w:tc>
        <w:tc>
          <w:tcPr>
            <w:tcW w:w="8036" w:type="dxa"/>
          </w:tcPr>
          <w:p w14:paraId="309A477B" w14:textId="77777777"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 xml:space="preserve">UK Gas Day ‘Trade Date’ rule: </w:t>
            </w:r>
          </w:p>
          <w:p w14:paraId="29B50750" w14:textId="3D81FF59" w:rsidR="009F340B" w:rsidRPr="007D11CD"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7D11CD">
              <w:t>This rule resolves a procedural discrepancy relating to the value of ‘Trade Date’ for a physical forward UK Gas market trade, that is a trade for which ‘</w:t>
            </w:r>
            <w:r w:rsidR="00F4182F" w:rsidRPr="007D11CD">
              <w:t>TransactionType</w:t>
            </w:r>
            <w:r w:rsidRPr="007D11CD">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7D11CD" w14:paraId="135B07F4"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C8F62E8" w14:textId="6B1A07B2" w:rsidR="009F340B" w:rsidRPr="007D11CD" w:rsidRDefault="009F340B" w:rsidP="009D5B59">
            <w:pPr>
              <w:pStyle w:val="CellBody"/>
            </w:pPr>
            <w:bookmarkStart w:id="512" w:name="BCN019"/>
            <w:bookmarkStart w:id="513" w:name="_Toc179107809"/>
            <w:r w:rsidRPr="007D11CD">
              <w:t>BCN019</w:t>
            </w:r>
            <w:bookmarkEnd w:id="512"/>
          </w:p>
        </w:tc>
        <w:tc>
          <w:tcPr>
            <w:tcW w:w="8036" w:type="dxa"/>
          </w:tcPr>
          <w:p w14:paraId="63D23C2A" w14:textId="66F22311" w:rsidR="009F340B" w:rsidRPr="007D11CD"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w:t>
            </w:r>
            <w:r w:rsidR="00931708" w:rsidRPr="007D11CD">
              <w:t>the transaction types “</w:t>
            </w:r>
            <w:r w:rsidRPr="007D11CD">
              <w:t>PHYS_INX</w:t>
            </w:r>
            <w:r w:rsidR="00931708" w:rsidRPr="007D11CD">
              <w:t>”</w:t>
            </w:r>
            <w:r w:rsidRPr="007D11CD">
              <w:t xml:space="preserve"> and </w:t>
            </w:r>
            <w:r w:rsidR="00931708" w:rsidRPr="007D11CD">
              <w:t>“</w:t>
            </w:r>
            <w:r w:rsidRPr="007D11CD">
              <w:t>OPT_PHYS_INX</w:t>
            </w:r>
            <w:r w:rsidR="00931708" w:rsidRPr="007D11CD">
              <w:t>”</w:t>
            </w:r>
            <w:r w:rsidRPr="007D11CD">
              <w:t xml:space="preserve">, ‘daily pricing’ is the implied and confirmed settlement method when </w:t>
            </w:r>
            <w:r w:rsidR="00931708" w:rsidRPr="007D11CD">
              <w:t>‘</w:t>
            </w:r>
            <w:r w:rsidRPr="007D11CD">
              <w:t>CalculationPeriod</w:t>
            </w:r>
            <w:r w:rsidR="00931708" w:rsidRPr="007D11CD">
              <w:t>’</w:t>
            </w:r>
            <w:r w:rsidRPr="007D11CD">
              <w:t xml:space="preserve"> is contemporaneous with </w:t>
            </w:r>
            <w:r w:rsidR="00931708" w:rsidRPr="007D11CD">
              <w:t>‘</w:t>
            </w:r>
            <w:r w:rsidRPr="007D11CD">
              <w:t>TimeIntervalQuantities</w:t>
            </w:r>
            <w:r w:rsidR="00931708" w:rsidRPr="007D11CD">
              <w:t xml:space="preserve">’. For </w:t>
            </w:r>
            <w:r w:rsidRPr="007D11CD">
              <w:t xml:space="preserve">cases where the </w:t>
            </w:r>
            <w:r w:rsidR="00931708" w:rsidRPr="007D11CD">
              <w:t>‘</w:t>
            </w:r>
            <w:r w:rsidRPr="007D11CD">
              <w:t>CalculationPeriod</w:t>
            </w:r>
            <w:r w:rsidR="00931708" w:rsidRPr="007D11CD">
              <w:t>’</w:t>
            </w:r>
            <w:r w:rsidRPr="007D11CD">
              <w:t xml:space="preserve"> is offset to the </w:t>
            </w:r>
            <w:r w:rsidR="00931708" w:rsidRPr="007D11CD">
              <w:t>‘</w:t>
            </w:r>
            <w:r w:rsidRPr="007D11CD">
              <w:t>TimeIntervalQuantities</w:t>
            </w:r>
            <w:r w:rsidR="00931708" w:rsidRPr="007D11CD">
              <w:t>’,</w:t>
            </w:r>
            <w:r w:rsidRPr="007D11CD">
              <w:t xml:space="preserve"> average pricing is the implied and confirmed method.</w:t>
            </w:r>
          </w:p>
        </w:tc>
      </w:tr>
    </w:tbl>
    <w:p w14:paraId="264CD650" w14:textId="50B07A59" w:rsidR="009F340B" w:rsidRPr="007D11CD" w:rsidRDefault="00C31F7B" w:rsidP="000C7BD1">
      <w:pPr>
        <w:pStyle w:val="berschrift3"/>
      </w:pPr>
      <w:r w:rsidRPr="007D11CD">
        <w:t>BrokerConfirmation</w:t>
      </w:r>
      <w:r w:rsidR="009F340B" w:rsidRPr="007D11CD">
        <w:t xml:space="preserve"> document Field Specifications</w:t>
      </w:r>
      <w:bookmarkEnd w:id="513"/>
    </w:p>
    <w:p w14:paraId="6CC67727" w14:textId="015EC17C" w:rsidR="009F340B" w:rsidRPr="007D11CD" w:rsidRDefault="009F340B" w:rsidP="005910D7">
      <w:r w:rsidRPr="007D11CD">
        <w:t xml:space="preserve">The same document field specification as for the </w:t>
      </w:r>
      <w:r w:rsidR="00E61728" w:rsidRPr="007D11CD">
        <w:t>TradeConfirmation document</w:t>
      </w:r>
      <w:r w:rsidRPr="007D11CD">
        <w:t xml:space="preserve"> apply. Please </w:t>
      </w:r>
      <w:r w:rsidR="005910D7" w:rsidRPr="007D11CD">
        <w:t xml:space="preserve">see </w:t>
      </w:r>
      <w:r w:rsidRPr="007D11CD">
        <w:t xml:space="preserve">section </w:t>
      </w:r>
      <w:r w:rsidRPr="007D11CD">
        <w:fldChar w:fldCharType="begin"/>
      </w:r>
      <w:r w:rsidRPr="007D11CD">
        <w:instrText xml:space="preserve"> REF _Ref105218252 \r \h </w:instrText>
      </w:r>
      <w:r w:rsidRPr="007D11CD">
        <w:fldChar w:fldCharType="separate"/>
      </w:r>
      <w:r w:rsidR="00426167">
        <w:t>6.2</w:t>
      </w:r>
      <w:r w:rsidRPr="007D11CD">
        <w:fldChar w:fldCharType="end"/>
      </w:r>
      <w:r w:rsidRPr="007D11CD">
        <w:t xml:space="preserve"> </w:t>
      </w:r>
      <w:r w:rsidR="005910D7" w:rsidRPr="007D11CD">
        <w:t>, “</w:t>
      </w:r>
      <w:r w:rsidR="005910D7" w:rsidRPr="007D11CD">
        <w:fldChar w:fldCharType="begin"/>
      </w:r>
      <w:r w:rsidR="005910D7" w:rsidRPr="007D11CD">
        <w:instrText xml:space="preserve"> REF _Ref105218252 \h </w:instrText>
      </w:r>
      <w:r w:rsidR="005910D7" w:rsidRPr="007D11CD">
        <w:fldChar w:fldCharType="separate"/>
      </w:r>
      <w:r w:rsidR="00426167" w:rsidRPr="007D11CD">
        <w:t>Trade Confirmation</w:t>
      </w:r>
      <w:r w:rsidR="005910D7" w:rsidRPr="007D11CD">
        <w:fldChar w:fldCharType="end"/>
      </w:r>
      <w:r w:rsidRPr="007D11CD">
        <w:t>.</w:t>
      </w:r>
    </w:p>
    <w:p w14:paraId="14D606EF" w14:textId="46DBA954" w:rsidR="009F340B" w:rsidRPr="007D11CD" w:rsidRDefault="009F340B" w:rsidP="000C7BD1">
      <w:pPr>
        <w:pStyle w:val="berschrift3"/>
      </w:pPr>
      <w:bookmarkStart w:id="514" w:name="_Toc179107810"/>
      <w:r w:rsidRPr="007D11CD">
        <w:lastRenderedPageBreak/>
        <w:t>BrokerConfirmation document XML Schema</w:t>
      </w:r>
      <w:bookmarkEnd w:id="514"/>
    </w:p>
    <w:p w14:paraId="71D4CAB9" w14:textId="77777777" w:rsidR="009F340B" w:rsidRPr="007D11CD" w:rsidRDefault="009F340B" w:rsidP="00D80415">
      <w:r w:rsidRPr="007D11CD">
        <w:rPr>
          <w:noProof/>
        </w:rPr>
        <w:drawing>
          <wp:inline distT="0" distB="0" distL="0" distR="0" wp14:anchorId="7C4DABEA" wp14:editId="37BB4974">
            <wp:extent cx="5179563" cy="8308883"/>
            <wp:effectExtent l="0" t="0" r="2540" b="0"/>
            <wp:docPr id="18" name="Grafik 18"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CN-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81625" cy="8312191"/>
                    </a:xfrm>
                    <a:prstGeom prst="rect">
                      <a:avLst/>
                    </a:prstGeom>
                    <a:noFill/>
                    <a:ln>
                      <a:noFill/>
                    </a:ln>
                  </pic:spPr>
                </pic:pic>
              </a:graphicData>
            </a:graphic>
          </wp:inline>
        </w:drawing>
      </w:r>
    </w:p>
    <w:p w14:paraId="33953CB0" w14:textId="77777777" w:rsidR="009F340B" w:rsidRPr="007D11CD" w:rsidRDefault="009F340B" w:rsidP="009D5B59">
      <w:pPr>
        <w:pStyle w:val="Figure"/>
      </w:pPr>
      <w:r w:rsidRPr="007D11CD">
        <w:rPr>
          <w:noProof/>
        </w:rPr>
        <w:lastRenderedPageBreak/>
        <w:drawing>
          <wp:inline distT="0" distB="0" distL="0" distR="0" wp14:anchorId="20F85410" wp14:editId="71BDA5E7">
            <wp:extent cx="5632450" cy="8604250"/>
            <wp:effectExtent l="0" t="0" r="6350" b="6350"/>
            <wp:docPr id="17" name="Grafik 17"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CN-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32450" cy="8604250"/>
                    </a:xfrm>
                    <a:prstGeom prst="rect">
                      <a:avLst/>
                    </a:prstGeom>
                    <a:noFill/>
                    <a:ln>
                      <a:noFill/>
                    </a:ln>
                  </pic:spPr>
                </pic:pic>
              </a:graphicData>
            </a:graphic>
          </wp:inline>
        </w:drawing>
      </w:r>
    </w:p>
    <w:p w14:paraId="7F460134" w14:textId="5D9B4564" w:rsidR="009F340B" w:rsidRPr="007D11CD" w:rsidRDefault="009F340B" w:rsidP="00B02287">
      <w:pPr>
        <w:pStyle w:val="Figurecaption"/>
      </w:pPr>
      <w:bookmarkStart w:id="515" w:name="_Toc223152561"/>
      <w:bookmarkStart w:id="516" w:name="_Toc408845902"/>
      <w:bookmarkStart w:id="517" w:name="_Toc204352820"/>
      <w:r w:rsidRPr="007D11CD">
        <w:t xml:space="preserve">Figure </w:t>
      </w:r>
      <w:r w:rsidRPr="007D11CD">
        <w:fldChar w:fldCharType="begin"/>
      </w:r>
      <w:r w:rsidRPr="007D11CD">
        <w:instrText>SEQ Figure \* ARABIC</w:instrText>
      </w:r>
      <w:r w:rsidRPr="007D11CD">
        <w:fldChar w:fldCharType="separate"/>
      </w:r>
      <w:r w:rsidR="00426167">
        <w:rPr>
          <w:noProof/>
        </w:rPr>
        <w:t>33</w:t>
      </w:r>
      <w:r w:rsidRPr="007D11CD">
        <w:fldChar w:fldCharType="end"/>
      </w:r>
      <w:r w:rsidRPr="007D11CD">
        <w:t xml:space="preserve"> XML Schema for the BrokerConfirmation Document</w:t>
      </w:r>
      <w:bookmarkEnd w:id="515"/>
      <w:bookmarkEnd w:id="516"/>
      <w:bookmarkEnd w:id="517"/>
    </w:p>
    <w:p w14:paraId="3BA91CDB" w14:textId="77777777" w:rsidR="009F340B" w:rsidRPr="007D11CD" w:rsidRDefault="009F340B" w:rsidP="00524DE5">
      <w:pPr>
        <w:pStyle w:val="berschrift2"/>
      </w:pPr>
      <w:bookmarkStart w:id="518" w:name="_Toc118907517"/>
      <w:bookmarkStart w:id="519" w:name="_Toc120369979"/>
      <w:bookmarkStart w:id="520" w:name="_Toc122760001"/>
      <w:bookmarkStart w:id="521" w:name="_Toc122766790"/>
      <w:bookmarkStart w:id="522" w:name="_Toc122767313"/>
      <w:bookmarkStart w:id="523" w:name="_Toc118907855"/>
      <w:bookmarkStart w:id="524" w:name="_Toc120370317"/>
      <w:bookmarkStart w:id="525" w:name="_Toc122760339"/>
      <w:bookmarkStart w:id="526" w:name="_Toc122767128"/>
      <w:bookmarkStart w:id="527" w:name="_Toc122767651"/>
      <w:bookmarkStart w:id="528" w:name="_Toc118907858"/>
      <w:bookmarkStart w:id="529" w:name="_Toc120370320"/>
      <w:bookmarkStart w:id="530" w:name="_Toc122760342"/>
      <w:bookmarkStart w:id="531" w:name="_Toc122767131"/>
      <w:bookmarkStart w:id="532" w:name="_Toc122767654"/>
      <w:bookmarkStart w:id="533" w:name="_Toc118907859"/>
      <w:bookmarkStart w:id="534" w:name="_Toc118907972"/>
      <w:bookmarkStart w:id="535" w:name="_Toc120370321"/>
      <w:bookmarkStart w:id="536" w:name="_Toc120370434"/>
      <w:bookmarkStart w:id="537" w:name="_Toc122760343"/>
      <w:bookmarkStart w:id="538" w:name="_Toc122760455"/>
      <w:bookmarkStart w:id="539" w:name="_Toc122767132"/>
      <w:bookmarkStart w:id="540" w:name="_Toc122767655"/>
      <w:bookmarkStart w:id="541" w:name="_Toc122767767"/>
      <w:bookmarkStart w:id="542" w:name="_Toc118907906"/>
      <w:bookmarkStart w:id="543" w:name="_Toc120370368"/>
      <w:bookmarkStart w:id="544" w:name="_Toc122760390"/>
      <w:bookmarkStart w:id="545" w:name="_Toc122767179"/>
      <w:bookmarkStart w:id="546" w:name="_Toc122767702"/>
      <w:bookmarkStart w:id="547" w:name="_Toc179107811"/>
      <w:bookmarkStart w:id="548" w:name="_Toc21393378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sidRPr="007D11CD">
        <w:lastRenderedPageBreak/>
        <w:t>Broker Fee Information Document</w:t>
      </w:r>
      <w:bookmarkEnd w:id="547"/>
      <w:bookmarkEnd w:id="548"/>
      <w:r w:rsidRPr="007D11CD">
        <w:t xml:space="preserve"> </w:t>
      </w:r>
    </w:p>
    <w:p w14:paraId="61C4C5DD" w14:textId="77777777" w:rsidR="009F340B" w:rsidRPr="007D11CD" w:rsidRDefault="009F340B" w:rsidP="000C7BD1">
      <w:r w:rsidRPr="007D11CD">
        <w:t>A Broker Fee Information document contains for one deal all fee-related information of the trader which is relevant only for the trader-broker match and which must not be disclosed to the counterparty. Hence a BFI document is not a standalone document but is always linked to a CNF. A BFI document references a DocumentID and is by definition linked to the CNF with this DocumentID and the highest version number. Hence when a BFI is linked to a CNF which is then amended the BFI is automatically linked to the new CNF. On the other hand a BFI document has its own version number so that it can be amended independently from the CNF it is linked to. This makes it possible to amend a BFI even after the linked CNF has been matched with a counterparty trade confirmation document and cannot itself be amended anymore. The fee-related information of the broker is provided in the BCN document.</w:t>
      </w:r>
    </w:p>
    <w:tbl>
      <w:tblPr>
        <w:tblStyle w:val="EFETtable"/>
        <w:tblW w:w="5000" w:type="pct"/>
        <w:tblLayout w:type="fixed"/>
        <w:tblLook w:val="0020" w:firstRow="1" w:lastRow="0" w:firstColumn="0" w:lastColumn="0" w:noHBand="0" w:noVBand="0"/>
      </w:tblPr>
      <w:tblGrid>
        <w:gridCol w:w="1351"/>
        <w:gridCol w:w="1422"/>
        <w:gridCol w:w="1422"/>
        <w:gridCol w:w="1422"/>
        <w:gridCol w:w="3727"/>
      </w:tblGrid>
      <w:tr w:rsidR="009F340B" w:rsidRPr="007D11CD" w14:paraId="78203EE1"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549DD125" w14:textId="77777777" w:rsidR="009F340B" w:rsidRPr="007D11CD" w:rsidRDefault="009F340B" w:rsidP="00253FC7">
            <w:pPr>
              <w:pStyle w:val="CellBody"/>
            </w:pPr>
            <w:r w:rsidRPr="007D11CD">
              <w:t>Name</w:t>
            </w:r>
          </w:p>
        </w:tc>
        <w:tc>
          <w:tcPr>
            <w:tcW w:w="1440" w:type="dxa"/>
          </w:tcPr>
          <w:p w14:paraId="456D56A0" w14:textId="77777777" w:rsidR="009F340B" w:rsidRPr="007D11CD" w:rsidRDefault="009F340B" w:rsidP="00253FC7">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0EA11E55" w14:textId="77777777" w:rsidR="009F340B" w:rsidRPr="007D11CD" w:rsidRDefault="009F340B" w:rsidP="00253FC7">
            <w:pPr>
              <w:pStyle w:val="CellBody"/>
            </w:pPr>
            <w:r w:rsidRPr="007D11CD">
              <w:t>Type</w:t>
            </w:r>
          </w:p>
        </w:tc>
        <w:tc>
          <w:tcPr>
            <w:tcW w:w="1440" w:type="dxa"/>
          </w:tcPr>
          <w:p w14:paraId="56154D10" w14:textId="77777777" w:rsidR="009F340B" w:rsidRPr="007D11CD" w:rsidRDefault="009F340B" w:rsidP="00253FC7">
            <w:pPr>
              <w:pStyle w:val="CellBody"/>
              <w:cnfStyle w:val="100000000000" w:firstRow="1" w:lastRow="0" w:firstColumn="0" w:lastColumn="0" w:oddVBand="0" w:evenVBand="0" w:oddHBand="0" w:evenHBand="0" w:firstRowFirstColumn="0" w:firstRowLastColumn="0" w:lastRowFirstColumn="0" w:lastRowLastColumn="0"/>
            </w:pPr>
            <w:r w:rsidRPr="007D11CD">
              <w:t>Key/ Information</w:t>
            </w:r>
          </w:p>
        </w:tc>
        <w:tc>
          <w:tcPr>
            <w:cnfStyle w:val="000010000000" w:firstRow="0" w:lastRow="0" w:firstColumn="0" w:lastColumn="0" w:oddVBand="1" w:evenVBand="0" w:oddHBand="0" w:evenHBand="0" w:firstRowFirstColumn="0" w:firstRowLastColumn="0" w:lastRowFirstColumn="0" w:lastRowLastColumn="0"/>
            <w:tcW w:w="3780" w:type="dxa"/>
          </w:tcPr>
          <w:p w14:paraId="0A3A42C5" w14:textId="77777777" w:rsidR="009F340B" w:rsidRPr="007D11CD" w:rsidRDefault="009F340B" w:rsidP="00253FC7">
            <w:pPr>
              <w:pStyle w:val="CellBody"/>
            </w:pPr>
            <w:r w:rsidRPr="007D11CD">
              <w:t>Business Rule</w:t>
            </w:r>
          </w:p>
        </w:tc>
      </w:tr>
      <w:tr w:rsidR="009F340B" w:rsidRPr="007D11CD" w14:paraId="48761A3C"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8" w:type="dxa"/>
            <w:gridSpan w:val="5"/>
            <w:shd w:val="clear" w:color="auto" w:fill="D9D9D9" w:themeFill="background1" w:themeFillShade="D9"/>
          </w:tcPr>
          <w:p w14:paraId="08192A3D" w14:textId="77777777" w:rsidR="009F340B" w:rsidRPr="007D11CD" w:rsidRDefault="009F340B" w:rsidP="00253FC7">
            <w:pPr>
              <w:pStyle w:val="CellBody"/>
            </w:pPr>
            <w:r w:rsidRPr="007D11CD">
              <w:t>Section: Document Header</w:t>
            </w:r>
          </w:p>
        </w:tc>
      </w:tr>
      <w:tr w:rsidR="009F340B" w:rsidRPr="007D11CD" w14:paraId="0927D389"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75D952D9" w14:textId="37C46892" w:rsidR="009F340B" w:rsidRPr="007D11CD" w:rsidRDefault="009F340B" w:rsidP="00253FC7">
            <w:pPr>
              <w:pStyle w:val="CellBody"/>
            </w:pPr>
            <w:r w:rsidRPr="007D11CD">
              <w:t>Document</w:t>
            </w:r>
            <w:r w:rsidR="00AF2E8D" w:rsidRPr="007D11CD">
              <w:softHyphen/>
            </w:r>
            <w:r w:rsidRPr="007D11CD">
              <w:t>ID</w:t>
            </w:r>
          </w:p>
        </w:tc>
        <w:tc>
          <w:tcPr>
            <w:tcW w:w="1440" w:type="dxa"/>
          </w:tcPr>
          <w:p w14:paraId="2D4C53FB"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43E957B" w14:textId="30E10042" w:rsidR="009F340B" w:rsidRPr="007D11CD" w:rsidRDefault="009F340B" w:rsidP="00253FC7">
            <w:pPr>
              <w:pStyle w:val="CellBody"/>
            </w:pPr>
            <w:r w:rsidRPr="007D11CD">
              <w:t>Identification</w:t>
            </w:r>
            <w:r w:rsidR="00AF2E8D" w:rsidRPr="007D11CD">
              <w:softHyphen/>
            </w:r>
            <w:r w:rsidRPr="007D11CD">
              <w:t>Type</w:t>
            </w:r>
          </w:p>
        </w:tc>
        <w:tc>
          <w:tcPr>
            <w:tcW w:w="1440" w:type="dxa"/>
          </w:tcPr>
          <w:p w14:paraId="4FF96C98"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2EC7E60D" w14:textId="750F8240" w:rsidR="009F340B" w:rsidRPr="007D11CD" w:rsidRDefault="009F340B" w:rsidP="00253FC7">
            <w:pPr>
              <w:pStyle w:val="CellBody"/>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426167">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426167" w:rsidRPr="007D11CD">
              <w:t>Naming and Typing Conventions</w:t>
            </w:r>
            <w:r w:rsidRPr="007D11CD">
              <w:fldChar w:fldCharType="end"/>
            </w:r>
            <w:r w:rsidRPr="007D11CD">
              <w:t>.</w:t>
            </w:r>
          </w:p>
          <w:p w14:paraId="45D14A9A" w14:textId="77777777" w:rsidR="009F340B" w:rsidRPr="007D11CD" w:rsidRDefault="009F340B" w:rsidP="00253FC7">
            <w:pPr>
              <w:pStyle w:val="CellBody"/>
            </w:pPr>
            <w:r w:rsidRPr="007D11CD">
              <w:t>When a party receives a BFI with an ID unknown to the receiver then the receiver must treat this document as the initial version of a new BFI document. Otherwise the receiver must treat this document as an amendment of an already sent BFI document (see field “Document Version”).</w:t>
            </w:r>
          </w:p>
        </w:tc>
      </w:tr>
      <w:tr w:rsidR="009F340B" w:rsidRPr="007D11CD" w14:paraId="13070A7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7EADD39" w14:textId="4A7DC041" w:rsidR="009F340B" w:rsidRPr="007D11CD" w:rsidRDefault="009F340B" w:rsidP="00253FC7">
            <w:pPr>
              <w:pStyle w:val="CellBody"/>
              <w:rPr>
                <w:szCs w:val="16"/>
              </w:rPr>
            </w:pPr>
            <w:r w:rsidRPr="007D11CD">
              <w:rPr>
                <w:szCs w:val="16"/>
              </w:rPr>
              <w:t>Document</w:t>
            </w:r>
            <w:r w:rsidR="00AF2E8D" w:rsidRPr="007D11CD">
              <w:rPr>
                <w:szCs w:val="16"/>
              </w:rPr>
              <w:softHyphen/>
            </w:r>
            <w:r w:rsidRPr="007D11CD">
              <w:rPr>
                <w:szCs w:val="16"/>
              </w:rPr>
              <w:t>Usage</w:t>
            </w:r>
          </w:p>
        </w:tc>
        <w:tc>
          <w:tcPr>
            <w:tcW w:w="1440" w:type="dxa"/>
          </w:tcPr>
          <w:p w14:paraId="6835C539"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rPr>
                <w:szCs w:val="16"/>
              </w:rPr>
            </w:pPr>
            <w:r w:rsidRPr="007D11CD">
              <w:rPr>
                <w:szCs w:val="16"/>
              </w:rPr>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1DBFCA9" w14:textId="42A13F4D" w:rsidR="009F340B" w:rsidRPr="007D11CD" w:rsidRDefault="009F340B" w:rsidP="00253FC7">
            <w:pPr>
              <w:pStyle w:val="CellBody"/>
              <w:rPr>
                <w:szCs w:val="16"/>
              </w:rPr>
            </w:pPr>
            <w:r w:rsidRPr="007D11CD">
              <w:rPr>
                <w:szCs w:val="16"/>
              </w:rPr>
              <w:t>Usage</w:t>
            </w:r>
            <w:r w:rsidR="00AF2E8D" w:rsidRPr="007D11CD">
              <w:rPr>
                <w:szCs w:val="16"/>
              </w:rPr>
              <w:softHyphen/>
            </w:r>
            <w:r w:rsidRPr="007D11CD">
              <w:rPr>
                <w:szCs w:val="16"/>
              </w:rPr>
              <w:t>Type</w:t>
            </w:r>
          </w:p>
        </w:tc>
        <w:tc>
          <w:tcPr>
            <w:tcW w:w="1440" w:type="dxa"/>
          </w:tcPr>
          <w:p w14:paraId="1F78E13F"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80" w:type="dxa"/>
          </w:tcPr>
          <w:p w14:paraId="7B65FF7B" w14:textId="77777777" w:rsidR="009F340B" w:rsidRPr="007D11CD" w:rsidRDefault="009F340B" w:rsidP="00253FC7">
            <w:pPr>
              <w:pStyle w:val="CellBody"/>
            </w:pPr>
          </w:p>
        </w:tc>
      </w:tr>
      <w:tr w:rsidR="009F340B" w:rsidRPr="007D11CD" w14:paraId="5BF4E81F"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10296FF1" w14:textId="58DFB97E" w:rsidR="009F340B" w:rsidRPr="007D11CD" w:rsidRDefault="009F340B" w:rsidP="00253FC7">
            <w:pPr>
              <w:pStyle w:val="CellBody"/>
            </w:pPr>
            <w:r w:rsidRPr="007D11CD">
              <w:t>Document</w:t>
            </w:r>
            <w:r w:rsidR="00AF2E8D" w:rsidRPr="007D11CD">
              <w:softHyphen/>
            </w:r>
            <w:r w:rsidRPr="007D11CD">
              <w:t>Version</w:t>
            </w:r>
          </w:p>
        </w:tc>
        <w:tc>
          <w:tcPr>
            <w:tcW w:w="1440" w:type="dxa"/>
          </w:tcPr>
          <w:p w14:paraId="20B83BEE"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56DFE8F5" w14:textId="77777777" w:rsidR="009F340B" w:rsidRPr="007D11CD" w:rsidRDefault="009F340B" w:rsidP="00253FC7">
            <w:pPr>
              <w:pStyle w:val="CellBody"/>
              <w:rPr>
                <w:szCs w:val="24"/>
              </w:rPr>
            </w:pPr>
            <w:r w:rsidRPr="007D11CD">
              <w:rPr>
                <w:szCs w:val="24"/>
              </w:rPr>
              <w:t>Version</w:t>
            </w:r>
            <w:r w:rsidRPr="007D11CD">
              <w:rPr>
                <w:szCs w:val="24"/>
              </w:rPr>
              <w:softHyphen/>
              <w:t>Type</w:t>
            </w:r>
          </w:p>
        </w:tc>
        <w:tc>
          <w:tcPr>
            <w:tcW w:w="1440" w:type="dxa"/>
          </w:tcPr>
          <w:p w14:paraId="66F8F47D"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77C8586B" w14:textId="77777777" w:rsidR="009F340B" w:rsidRPr="007D11CD" w:rsidRDefault="009F340B" w:rsidP="00253FC7">
            <w:pPr>
              <w:pStyle w:val="CellBody"/>
            </w:pPr>
            <w:r w:rsidRPr="007D11CD">
              <w:t xml:space="preserve">The version number is always associated the Document ID. It is used to distinguish and order the initial BFI document and all its amendments over time. A fixed first version number for the initial BFI document is not defined (see field “Document ID”). </w:t>
            </w:r>
          </w:p>
        </w:tc>
      </w:tr>
      <w:tr w:rsidR="009F340B" w:rsidRPr="007D11CD" w14:paraId="0DEBE88C"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D79D2CA" w14:textId="2F15B11D" w:rsidR="009F340B" w:rsidRPr="007D11CD" w:rsidRDefault="009F340B" w:rsidP="00253FC7">
            <w:pPr>
              <w:pStyle w:val="CellBody"/>
            </w:pPr>
            <w:r w:rsidRPr="007D11CD">
              <w:t>Linked</w:t>
            </w:r>
            <w:r w:rsidR="00AF2E8D" w:rsidRPr="007D11CD">
              <w:softHyphen/>
            </w:r>
            <w:r w:rsidRPr="007D11CD">
              <w:t>To</w:t>
            </w:r>
          </w:p>
        </w:tc>
        <w:tc>
          <w:tcPr>
            <w:tcW w:w="1440" w:type="dxa"/>
          </w:tcPr>
          <w:p w14:paraId="25986DF2"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3BE993B" w14:textId="7BFE134C" w:rsidR="009F340B" w:rsidRPr="007D11CD" w:rsidRDefault="009F340B" w:rsidP="00253FC7">
            <w:pPr>
              <w:pStyle w:val="CellBody"/>
            </w:pPr>
            <w:r w:rsidRPr="007D11CD">
              <w:t>Identification</w:t>
            </w:r>
            <w:r w:rsidR="00AF2E8D" w:rsidRPr="007D11CD">
              <w:softHyphen/>
            </w:r>
            <w:r w:rsidRPr="007D11CD">
              <w:t>Type</w:t>
            </w:r>
          </w:p>
        </w:tc>
        <w:tc>
          <w:tcPr>
            <w:tcW w:w="1440" w:type="dxa"/>
          </w:tcPr>
          <w:p w14:paraId="22094EBE"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5A1E8E7D" w14:textId="77777777" w:rsidR="009F340B" w:rsidRPr="007D11CD" w:rsidRDefault="009F340B" w:rsidP="00253FC7">
            <w:pPr>
              <w:pStyle w:val="CellBody"/>
            </w:pPr>
            <w:r w:rsidRPr="007D11CD">
              <w:t>If the BFI is created by a trader it is linked to a trade confirmation document. The DocumentID of the confirmation (representing one deal) to which the included information about broker fees belongs. This information cannot be changed by amendments!</w:t>
            </w:r>
          </w:p>
          <w:p w14:paraId="614D257A" w14:textId="77777777" w:rsidR="009F340B" w:rsidRPr="007D11CD" w:rsidRDefault="009F340B" w:rsidP="00253FC7">
            <w:pPr>
              <w:pStyle w:val="CellBody"/>
            </w:pPr>
            <w:r w:rsidRPr="007D11CD">
              <w:t xml:space="preserve">Two different BFI documents from the same sender with different DocumentIDs must not link to the same confirmation DocumentID! </w:t>
            </w:r>
          </w:p>
          <w:p w14:paraId="67A3B1E1" w14:textId="77777777" w:rsidR="009F340B" w:rsidRPr="007D11CD" w:rsidRDefault="009F340B" w:rsidP="00253FC7">
            <w:pPr>
              <w:pStyle w:val="CellBody"/>
            </w:pPr>
            <w:r w:rsidRPr="007D11CD">
              <w:t>The BFI document is always linked to the confirmation document with the given DocumentID and the highest version number.</w:t>
            </w:r>
          </w:p>
        </w:tc>
      </w:tr>
      <w:tr w:rsidR="009F340B" w:rsidRPr="007D11CD" w14:paraId="315FD93E"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2E44F43D" w14:textId="3A110D72" w:rsidR="009F340B" w:rsidRPr="007D11CD" w:rsidRDefault="009F340B" w:rsidP="00253FC7">
            <w:pPr>
              <w:pStyle w:val="CellBody"/>
            </w:pPr>
            <w:r w:rsidRPr="007D11CD">
              <w:lastRenderedPageBreak/>
              <w:t>Sender</w:t>
            </w:r>
            <w:r w:rsidR="00AF2E8D" w:rsidRPr="007D11CD">
              <w:softHyphen/>
            </w:r>
            <w:r w:rsidRPr="007D11CD">
              <w:t xml:space="preserve">ID </w:t>
            </w:r>
          </w:p>
        </w:tc>
        <w:tc>
          <w:tcPr>
            <w:tcW w:w="1440" w:type="dxa"/>
          </w:tcPr>
          <w:p w14:paraId="265A9689"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C4DDF75" w14:textId="38E6E827" w:rsidR="009F340B" w:rsidRPr="007D11CD" w:rsidRDefault="009F340B" w:rsidP="00253FC7">
            <w:pPr>
              <w:pStyle w:val="CellBody"/>
            </w:pPr>
            <w:r w:rsidRPr="007D11CD">
              <w:t>Party</w:t>
            </w:r>
            <w:r w:rsidR="00AF2E8D" w:rsidRPr="007D11CD">
              <w:softHyphen/>
            </w:r>
            <w:r w:rsidRPr="007D11CD">
              <w:t>Type</w:t>
            </w:r>
          </w:p>
        </w:tc>
        <w:tc>
          <w:tcPr>
            <w:tcW w:w="1440" w:type="dxa"/>
          </w:tcPr>
          <w:p w14:paraId="5282759A"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71E67693" w14:textId="77777777" w:rsidR="009F340B" w:rsidRPr="007D11CD" w:rsidRDefault="009F340B" w:rsidP="00253FC7">
            <w:pPr>
              <w:pStyle w:val="CellBody"/>
            </w:pPr>
            <w:r w:rsidRPr="007D11CD">
              <w:t>EIC Code of Sender</w:t>
            </w:r>
          </w:p>
        </w:tc>
      </w:tr>
      <w:tr w:rsidR="009F340B" w:rsidRPr="007D11CD" w14:paraId="72B210B5"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451DF278" w14:textId="22F83193" w:rsidR="009F340B" w:rsidRPr="007D11CD" w:rsidRDefault="009F340B" w:rsidP="00253FC7">
            <w:pPr>
              <w:pStyle w:val="CellBody"/>
            </w:pPr>
            <w:r w:rsidRPr="007D11CD">
              <w:t>Receiver</w:t>
            </w:r>
            <w:r w:rsidR="00AF2E8D" w:rsidRPr="007D11CD">
              <w:softHyphen/>
            </w:r>
            <w:r w:rsidRPr="007D11CD">
              <w:t>ID</w:t>
            </w:r>
          </w:p>
        </w:tc>
        <w:tc>
          <w:tcPr>
            <w:tcW w:w="1440" w:type="dxa"/>
          </w:tcPr>
          <w:p w14:paraId="28EBC25B"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78BF1F3" w14:textId="63909F19" w:rsidR="009F340B" w:rsidRPr="007D11CD" w:rsidRDefault="009F340B" w:rsidP="00253FC7">
            <w:pPr>
              <w:pStyle w:val="CellBody"/>
            </w:pPr>
            <w:r w:rsidRPr="007D11CD">
              <w:t>Party</w:t>
            </w:r>
            <w:r w:rsidR="00AF2E8D" w:rsidRPr="007D11CD">
              <w:softHyphen/>
            </w:r>
            <w:r w:rsidRPr="007D11CD">
              <w:t>Type</w:t>
            </w:r>
          </w:p>
        </w:tc>
        <w:tc>
          <w:tcPr>
            <w:tcW w:w="1440" w:type="dxa"/>
          </w:tcPr>
          <w:p w14:paraId="4ECDEFC3"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4D73E8AD" w14:textId="77777777" w:rsidR="009F340B" w:rsidRPr="007D11CD" w:rsidRDefault="009F340B" w:rsidP="00253FC7">
            <w:pPr>
              <w:pStyle w:val="CellBody"/>
            </w:pPr>
            <w:r w:rsidRPr="007D11CD">
              <w:t>Broker ID (although the BFI is not sent to the broker)</w:t>
            </w:r>
          </w:p>
        </w:tc>
      </w:tr>
      <w:tr w:rsidR="009F340B" w:rsidRPr="007D11CD" w14:paraId="702131AC"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3437E41E" w14:textId="3E8ADBDD" w:rsidR="009F340B" w:rsidRPr="007D11CD" w:rsidRDefault="009F340B" w:rsidP="00253FC7">
            <w:pPr>
              <w:pStyle w:val="CellBody"/>
            </w:pPr>
            <w:r w:rsidRPr="007D11CD">
              <w:t>Receiver</w:t>
            </w:r>
            <w:r w:rsidR="00AF2E8D" w:rsidRPr="007D11CD">
              <w:softHyphen/>
            </w:r>
            <w:r w:rsidRPr="007D11CD">
              <w:t>Role</w:t>
            </w:r>
          </w:p>
        </w:tc>
        <w:tc>
          <w:tcPr>
            <w:tcW w:w="1440" w:type="dxa"/>
          </w:tcPr>
          <w:p w14:paraId="5F37302F"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3405A62" w14:textId="54ECE4AF" w:rsidR="009F340B" w:rsidRPr="007D11CD" w:rsidRDefault="009F340B" w:rsidP="00253FC7">
            <w:pPr>
              <w:pStyle w:val="CellBody"/>
            </w:pPr>
            <w:r w:rsidRPr="007D11CD">
              <w:t>Role</w:t>
            </w:r>
            <w:r w:rsidR="00AF2E8D" w:rsidRPr="007D11CD">
              <w:softHyphen/>
            </w:r>
            <w:r w:rsidRPr="007D11CD">
              <w:t>Type</w:t>
            </w:r>
          </w:p>
        </w:tc>
        <w:tc>
          <w:tcPr>
            <w:tcW w:w="1440" w:type="dxa"/>
          </w:tcPr>
          <w:p w14:paraId="36D83D3D"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20B22C9F" w14:textId="77777777" w:rsidR="009F340B" w:rsidRPr="007D11CD" w:rsidRDefault="009F340B" w:rsidP="00253FC7">
            <w:pPr>
              <w:pStyle w:val="CellBody"/>
            </w:pPr>
          </w:p>
          <w:p w14:paraId="6E6692F8" w14:textId="77777777" w:rsidR="009F340B" w:rsidRPr="007D11CD" w:rsidRDefault="009F340B" w:rsidP="00253FC7">
            <w:pPr>
              <w:pStyle w:val="CellBody"/>
            </w:pPr>
            <w:r w:rsidRPr="007D11CD">
              <w:t>Broker role applies as the document is being sent by a trader.</w:t>
            </w:r>
          </w:p>
        </w:tc>
      </w:tr>
      <w:tr w:rsidR="009F340B" w:rsidRPr="007D11CD" w14:paraId="50963E72"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8" w:type="dxa"/>
            <w:gridSpan w:val="5"/>
            <w:shd w:val="clear" w:color="auto" w:fill="D9D9D9" w:themeFill="background1" w:themeFillShade="D9"/>
          </w:tcPr>
          <w:p w14:paraId="447B7DCF" w14:textId="77777777" w:rsidR="009F340B" w:rsidRPr="007D11CD" w:rsidRDefault="009F340B" w:rsidP="00253FC7">
            <w:pPr>
              <w:pStyle w:val="CellBody"/>
            </w:pPr>
            <w:r w:rsidRPr="007D11CD">
              <w:t>Section: Broker Fee Details</w:t>
            </w:r>
          </w:p>
        </w:tc>
      </w:tr>
      <w:tr w:rsidR="009F340B" w:rsidRPr="007D11CD" w14:paraId="7FDA1D73"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2EE689DC" w14:textId="4D75C494" w:rsidR="009F340B" w:rsidRPr="007D11CD" w:rsidRDefault="009F340B" w:rsidP="00253FC7">
            <w:pPr>
              <w:pStyle w:val="CellBody"/>
            </w:pPr>
            <w:r w:rsidRPr="007D11CD">
              <w:t>Total</w:t>
            </w:r>
            <w:r w:rsidR="00AF2E8D" w:rsidRPr="007D11CD">
              <w:softHyphen/>
            </w:r>
            <w:r w:rsidRPr="007D11CD">
              <w:t>Fee</w:t>
            </w:r>
          </w:p>
        </w:tc>
        <w:tc>
          <w:tcPr>
            <w:tcW w:w="1440" w:type="dxa"/>
          </w:tcPr>
          <w:p w14:paraId="5D438CB8"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37A59D8" w14:textId="3FA76C52" w:rsidR="009F340B" w:rsidRPr="007D11CD" w:rsidRDefault="009F340B" w:rsidP="00253FC7">
            <w:pPr>
              <w:pStyle w:val="CellBody"/>
            </w:pPr>
            <w:r w:rsidRPr="007D11CD">
              <w:t>Quantity</w:t>
            </w:r>
            <w:r w:rsidR="00AF2E8D" w:rsidRPr="007D11CD">
              <w:softHyphen/>
            </w:r>
            <w:r w:rsidRPr="007D11CD">
              <w:t>Type</w:t>
            </w:r>
          </w:p>
        </w:tc>
        <w:tc>
          <w:tcPr>
            <w:tcW w:w="1440" w:type="dxa"/>
          </w:tcPr>
          <w:p w14:paraId="07D575A2" w14:textId="77777777" w:rsidR="009F340B" w:rsidRPr="007D11CD"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0" w:type="dxa"/>
          </w:tcPr>
          <w:p w14:paraId="3B3FF164" w14:textId="77777777" w:rsidR="009F340B" w:rsidRPr="007D11CD" w:rsidRDefault="00E33EF4" w:rsidP="00253FC7">
            <w:pPr>
              <w:pStyle w:val="CellBody"/>
            </w:pPr>
            <w:r w:rsidRPr="007D11CD">
              <w:t>Note:</w:t>
            </w:r>
            <w:r w:rsidR="009F340B" w:rsidRPr="007D11CD">
              <w:t xml:space="preserve"> For Financial Transactions this field shall be rounded to 2 decimal places.</w:t>
            </w:r>
          </w:p>
          <w:p w14:paraId="230E8A3D" w14:textId="33395934" w:rsidR="00AC726F" w:rsidRPr="007D11CD" w:rsidRDefault="00AC726F" w:rsidP="00253FC7">
            <w:pPr>
              <w:pStyle w:val="CellBody"/>
            </w:pPr>
            <w:r w:rsidRPr="007D11CD">
              <w:t>See also “</w:t>
            </w:r>
            <w:r w:rsidRPr="007D11CD">
              <w:fldChar w:fldCharType="begin"/>
            </w:r>
            <w:r w:rsidRPr="007D11CD">
              <w:instrText xml:space="preserve"> REF _Ref193831313 \h </w:instrText>
            </w:r>
            <w:r w:rsidRPr="007D11CD">
              <w:fldChar w:fldCharType="separate"/>
            </w:r>
            <w:r w:rsidR="00426167" w:rsidRPr="007D11CD">
              <w:t>Overall Usage of Rounding Principles</w:t>
            </w:r>
            <w:r w:rsidRPr="007D11CD">
              <w:fldChar w:fldCharType="end"/>
            </w:r>
            <w:r w:rsidRPr="007D11CD">
              <w:t>”</w:t>
            </w:r>
            <w:r w:rsidR="00DD5D40" w:rsidRPr="007D11CD">
              <w:t xml:space="preserve"> and Business Rule </w:t>
            </w:r>
            <w:r w:rsidR="00DD5D40" w:rsidRPr="007D11CD">
              <w:fldChar w:fldCharType="begin"/>
            </w:r>
            <w:r w:rsidR="00DD5D40" w:rsidRPr="007D11CD">
              <w:instrText xml:space="preserve"> REF BFI006 \h </w:instrText>
            </w:r>
            <w:r w:rsidR="00DD5D40" w:rsidRPr="007D11CD">
              <w:fldChar w:fldCharType="separate"/>
            </w:r>
            <w:r w:rsidR="00426167" w:rsidRPr="007D11CD">
              <w:t>BFI006</w:t>
            </w:r>
            <w:r w:rsidR="00DD5D40" w:rsidRPr="007D11CD">
              <w:fldChar w:fldCharType="end"/>
            </w:r>
            <w:r w:rsidRPr="007D11CD">
              <w:t>.</w:t>
            </w:r>
          </w:p>
        </w:tc>
      </w:tr>
      <w:tr w:rsidR="009F340B" w:rsidRPr="007D11CD" w14:paraId="1AF15D1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6DA8B611" w14:textId="2C50B123" w:rsidR="009F340B" w:rsidRPr="007D11CD" w:rsidRDefault="009F340B" w:rsidP="00253FC7">
            <w:pPr>
              <w:pStyle w:val="CellBody"/>
            </w:pPr>
            <w:r w:rsidRPr="007D11CD">
              <w:t>Fee</w:t>
            </w:r>
            <w:r w:rsidR="00AF2E8D" w:rsidRPr="007D11CD">
              <w:softHyphen/>
            </w:r>
            <w:r w:rsidRPr="007D11CD">
              <w:t>Currency</w:t>
            </w:r>
          </w:p>
        </w:tc>
        <w:tc>
          <w:tcPr>
            <w:tcW w:w="1440" w:type="dxa"/>
          </w:tcPr>
          <w:p w14:paraId="7C5D9C97"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E4D34C8" w14:textId="0DCD6098" w:rsidR="009F340B" w:rsidRPr="007D11CD" w:rsidRDefault="009F340B" w:rsidP="00253FC7">
            <w:pPr>
              <w:pStyle w:val="CellBody"/>
            </w:pPr>
            <w:r w:rsidRPr="007D11CD">
              <w:t>Currency</w:t>
            </w:r>
            <w:r w:rsidR="00555AC1" w:rsidRPr="007D11CD">
              <w:softHyphen/>
            </w:r>
            <w:r w:rsidR="00EB14FE" w:rsidRPr="007D11CD">
              <w:softHyphen/>
            </w:r>
            <w:r w:rsidRPr="007D11CD">
              <w:t>CodeType</w:t>
            </w:r>
          </w:p>
        </w:tc>
        <w:tc>
          <w:tcPr>
            <w:tcW w:w="1440" w:type="dxa"/>
          </w:tcPr>
          <w:p w14:paraId="62EEB419" w14:textId="77777777" w:rsidR="009F340B" w:rsidRPr="007D11CD"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7D11CD">
              <w:t>Key</w:t>
            </w:r>
          </w:p>
        </w:tc>
        <w:tc>
          <w:tcPr>
            <w:cnfStyle w:val="000010000000" w:firstRow="0" w:lastRow="0" w:firstColumn="0" w:lastColumn="0" w:oddVBand="1" w:evenVBand="0" w:oddHBand="0" w:evenHBand="0" w:firstRowFirstColumn="0" w:firstRowLastColumn="0" w:lastRowFirstColumn="0" w:lastRowLastColumn="0"/>
            <w:tcW w:w="3780" w:type="dxa"/>
          </w:tcPr>
          <w:p w14:paraId="7A7FFBF2" w14:textId="77777777" w:rsidR="009F340B" w:rsidRPr="007D11CD" w:rsidRDefault="009F340B" w:rsidP="00253FC7">
            <w:pPr>
              <w:pStyle w:val="CellBody"/>
            </w:pPr>
          </w:p>
        </w:tc>
      </w:tr>
    </w:tbl>
    <w:p w14:paraId="6D303976" w14:textId="77777777" w:rsidR="009F340B" w:rsidRPr="007D11CD" w:rsidRDefault="009F340B" w:rsidP="006E0F97">
      <w:pPr>
        <w:pStyle w:val="berschrift3"/>
      </w:pPr>
      <w:bookmarkStart w:id="549" w:name="_Toc179107812"/>
      <w:r w:rsidRPr="007D11CD">
        <w:t>Broker Fee Information Document XML Schema</w:t>
      </w:r>
      <w:bookmarkEnd w:id="549"/>
    </w:p>
    <w:p w14:paraId="6E1955E8" w14:textId="77777777" w:rsidR="009F340B" w:rsidRPr="007D11CD" w:rsidRDefault="009F340B" w:rsidP="00D80415">
      <w:pPr>
        <w:pStyle w:val="Figure"/>
      </w:pPr>
      <w:r w:rsidRPr="007D11CD">
        <w:rPr>
          <w:noProof/>
        </w:rPr>
        <w:drawing>
          <wp:inline distT="0" distB="0" distL="0" distR="0" wp14:anchorId="139282AF" wp14:editId="76AC3F79">
            <wp:extent cx="5181600" cy="3689350"/>
            <wp:effectExtent l="0" t="0" r="0" b="6350"/>
            <wp:docPr id="16" name="Grafik 16" descr="B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F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81600" cy="3689350"/>
                    </a:xfrm>
                    <a:prstGeom prst="rect">
                      <a:avLst/>
                    </a:prstGeom>
                    <a:noFill/>
                    <a:ln>
                      <a:noFill/>
                    </a:ln>
                  </pic:spPr>
                </pic:pic>
              </a:graphicData>
            </a:graphic>
          </wp:inline>
        </w:drawing>
      </w:r>
    </w:p>
    <w:p w14:paraId="5D0190CD" w14:textId="684BC2DA" w:rsidR="009F340B" w:rsidRPr="007D11CD" w:rsidRDefault="009F340B" w:rsidP="00B02287">
      <w:pPr>
        <w:pStyle w:val="Figurecaption"/>
      </w:pPr>
      <w:bookmarkStart w:id="550" w:name="_Toc223152562"/>
      <w:bookmarkStart w:id="551" w:name="_Toc408845903"/>
      <w:bookmarkStart w:id="552" w:name="_Toc204352821"/>
      <w:r w:rsidRPr="007D11CD">
        <w:t xml:space="preserve">Figure </w:t>
      </w:r>
      <w:r w:rsidRPr="007D11CD">
        <w:fldChar w:fldCharType="begin"/>
      </w:r>
      <w:r w:rsidRPr="007D11CD">
        <w:instrText>SEQ Figure \* ARABIC</w:instrText>
      </w:r>
      <w:r w:rsidRPr="007D11CD">
        <w:fldChar w:fldCharType="separate"/>
      </w:r>
      <w:r w:rsidR="00426167">
        <w:rPr>
          <w:noProof/>
        </w:rPr>
        <w:t>34</w:t>
      </w:r>
      <w:r w:rsidRPr="007D11CD">
        <w:fldChar w:fldCharType="end"/>
      </w:r>
      <w:r w:rsidRPr="007D11CD">
        <w:t xml:space="preserve"> XML Schema for the Broker Fee Information Document</w:t>
      </w:r>
      <w:bookmarkEnd w:id="550"/>
      <w:bookmarkEnd w:id="551"/>
      <w:bookmarkEnd w:id="552"/>
    </w:p>
    <w:p w14:paraId="05B248F4" w14:textId="3692383B" w:rsidR="009F340B" w:rsidRPr="007D11CD" w:rsidRDefault="009F340B" w:rsidP="000C7BD1">
      <w:pPr>
        <w:pStyle w:val="berschrift3"/>
      </w:pPr>
      <w:bookmarkStart w:id="553" w:name="_Toc179107813"/>
      <w:r w:rsidRPr="007D11CD">
        <w:lastRenderedPageBreak/>
        <w:t>Document</w:t>
      </w:r>
      <w:r w:rsidR="00A17AB9" w:rsidRPr="007D11CD">
        <w:t>-</w:t>
      </w:r>
      <w:r w:rsidRPr="007D11CD">
        <w:t>specific Business Rules for Broker Fee Information</w:t>
      </w:r>
      <w:bookmarkEnd w:id="553"/>
    </w:p>
    <w:p w14:paraId="1C11EDFF" w14:textId="4C1CB514" w:rsidR="009F340B" w:rsidRPr="007D11CD" w:rsidRDefault="009F340B" w:rsidP="00CC0D35">
      <w:pPr>
        <w:pStyle w:val="TableNumber"/>
        <w:rPr>
          <w:lang w:val="en-GB"/>
        </w:rPr>
      </w:pPr>
      <w:bookmarkStart w:id="554" w:name="_Toc179107911"/>
      <w:bookmarkStart w:id="555" w:name="_Toc408845861"/>
      <w:bookmarkStart w:id="556" w:name="_Toc204352786"/>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426167">
        <w:rPr>
          <w:noProof/>
          <w:lang w:val="en-GB"/>
        </w:rPr>
        <w:t>11</w:t>
      </w:r>
      <w:r w:rsidRPr="007D11CD">
        <w:rPr>
          <w:lang w:val="en-GB"/>
        </w:rPr>
        <w:fldChar w:fldCharType="end"/>
      </w:r>
      <w:r w:rsidRPr="007D11CD">
        <w:rPr>
          <w:lang w:val="en-GB"/>
        </w:rPr>
        <w:t xml:space="preserve">: Business Rules for </w:t>
      </w:r>
      <w:bookmarkEnd w:id="554"/>
      <w:bookmarkEnd w:id="555"/>
      <w:r w:rsidR="00A17AB9" w:rsidRPr="007D11CD">
        <w:rPr>
          <w:lang w:val="en-GB"/>
        </w:rPr>
        <w:t>Broker Fee Information</w:t>
      </w:r>
      <w:r w:rsidR="008C338B" w:rsidRPr="007D11CD">
        <w:rPr>
          <w:lang w:val="en-GB"/>
        </w:rPr>
        <w:t xml:space="preserve"> Documents</w:t>
      </w:r>
      <w:bookmarkEnd w:id="556"/>
    </w:p>
    <w:tbl>
      <w:tblPr>
        <w:tblStyle w:val="EFETtable"/>
        <w:tblW w:w="5000" w:type="pct"/>
        <w:tblLayout w:type="fixed"/>
        <w:tblLook w:val="0020" w:firstRow="1" w:lastRow="0" w:firstColumn="0" w:lastColumn="0" w:noHBand="0" w:noVBand="0"/>
      </w:tblPr>
      <w:tblGrid>
        <w:gridCol w:w="1308"/>
        <w:gridCol w:w="8036"/>
      </w:tblGrid>
      <w:tr w:rsidR="009F340B" w:rsidRPr="007D11CD" w14:paraId="62B86434" w14:textId="77777777" w:rsidTr="0094696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76E409A1" w14:textId="77777777" w:rsidR="009F340B" w:rsidRPr="007D11CD" w:rsidRDefault="009F340B" w:rsidP="00191C4E">
            <w:pPr>
              <w:pStyle w:val="CellBody"/>
            </w:pPr>
            <w:r w:rsidRPr="007D11CD">
              <w:t>ID</w:t>
            </w:r>
          </w:p>
        </w:tc>
        <w:tc>
          <w:tcPr>
            <w:tcW w:w="8036" w:type="dxa"/>
          </w:tcPr>
          <w:p w14:paraId="255255F5" w14:textId="77777777" w:rsidR="009F340B" w:rsidRPr="007D11CD" w:rsidRDefault="009F340B" w:rsidP="00191C4E">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797F2FEA"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6E914AD" w14:textId="77777777" w:rsidR="009F340B" w:rsidRPr="007D11CD" w:rsidRDefault="009F340B" w:rsidP="00191C4E">
            <w:pPr>
              <w:pStyle w:val="CellBody"/>
            </w:pPr>
            <w:r w:rsidRPr="007D11CD">
              <w:t>BFI001</w:t>
            </w:r>
          </w:p>
        </w:tc>
        <w:tc>
          <w:tcPr>
            <w:tcW w:w="8036" w:type="dxa"/>
          </w:tcPr>
          <w:p w14:paraId="46CB1F5E" w14:textId="77777777" w:rsidR="009F340B" w:rsidRPr="007D11CD"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7D11CD">
              <w:t xml:space="preserve">A BFI from a trader is linked to a CNF with the referenced DocumentID and the highest version number. </w:t>
            </w:r>
          </w:p>
        </w:tc>
      </w:tr>
      <w:tr w:rsidR="009F340B" w:rsidRPr="007D11CD" w14:paraId="70CFEA19"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1F5E0AE3" w14:textId="77777777" w:rsidR="009F340B" w:rsidRPr="007D11CD" w:rsidRDefault="009F340B" w:rsidP="00191C4E">
            <w:pPr>
              <w:pStyle w:val="CellBody"/>
            </w:pPr>
            <w:r w:rsidRPr="007D11CD">
              <w:t>BFI002</w:t>
            </w:r>
          </w:p>
        </w:tc>
        <w:tc>
          <w:tcPr>
            <w:tcW w:w="8036" w:type="dxa"/>
          </w:tcPr>
          <w:p w14:paraId="75D46913" w14:textId="77777777"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The referenced DocumentID cannot be changed by amendments.</w:t>
            </w:r>
          </w:p>
        </w:tc>
      </w:tr>
      <w:tr w:rsidR="009F340B" w:rsidRPr="007D11CD" w14:paraId="4C6E83EF"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354A602" w14:textId="77777777" w:rsidR="009F340B" w:rsidRPr="007D11CD" w:rsidRDefault="009F340B" w:rsidP="00191C4E">
            <w:pPr>
              <w:pStyle w:val="CellBody"/>
            </w:pPr>
            <w:r w:rsidRPr="007D11CD">
              <w:t>BFI003</w:t>
            </w:r>
          </w:p>
        </w:tc>
        <w:tc>
          <w:tcPr>
            <w:tcW w:w="8036" w:type="dxa"/>
          </w:tcPr>
          <w:p w14:paraId="11718E58" w14:textId="77777777" w:rsidR="009F340B" w:rsidRPr="007D11CD"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7D11CD">
              <w:t>Two different BFI documents from the same sender with different DocumentIDs must not link to the same confirmation DocumentID!</w:t>
            </w:r>
          </w:p>
        </w:tc>
      </w:tr>
      <w:tr w:rsidR="009F340B" w:rsidRPr="007D11CD" w14:paraId="61E88736"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46C849FB" w14:textId="77777777" w:rsidR="009F340B" w:rsidRPr="007D11CD" w:rsidRDefault="009F340B" w:rsidP="00191C4E">
            <w:pPr>
              <w:pStyle w:val="CellBody"/>
            </w:pPr>
            <w:r w:rsidRPr="007D11CD">
              <w:t>BFI004</w:t>
            </w:r>
          </w:p>
        </w:tc>
        <w:tc>
          <w:tcPr>
            <w:tcW w:w="8036" w:type="dxa"/>
          </w:tcPr>
          <w:p w14:paraId="0CCAFA14" w14:textId="77777777"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A BFI does not specify a document usage but inherits the document usage from the CNF it is linked to.</w:t>
            </w:r>
          </w:p>
        </w:tc>
      </w:tr>
      <w:tr w:rsidR="009F340B" w:rsidRPr="007D11CD" w14:paraId="24DC9A01"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0981A6E" w14:textId="77777777" w:rsidR="009F340B" w:rsidRPr="007D11CD" w:rsidRDefault="009F340B" w:rsidP="00191C4E">
            <w:pPr>
              <w:pStyle w:val="CellBody"/>
            </w:pPr>
            <w:r w:rsidRPr="007D11CD">
              <w:t>BFI005</w:t>
            </w:r>
          </w:p>
        </w:tc>
        <w:tc>
          <w:tcPr>
            <w:tcW w:w="8036" w:type="dxa"/>
          </w:tcPr>
          <w:p w14:paraId="563AB272" w14:textId="77777777" w:rsidR="009F340B" w:rsidRPr="007D11CD"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7D11CD">
              <w:t xml:space="preserve">A BFI is rejected in case the defined receiver is not configured as partner. </w:t>
            </w:r>
          </w:p>
        </w:tc>
      </w:tr>
      <w:tr w:rsidR="009F340B" w:rsidRPr="007D11CD" w14:paraId="7D3B2835" w14:textId="7AB30F10" w:rsidTr="00946966">
        <w:tc>
          <w:tcPr>
            <w:cnfStyle w:val="000010000000" w:firstRow="0" w:lastRow="0" w:firstColumn="0" w:lastColumn="0" w:oddVBand="1" w:evenVBand="0" w:oddHBand="0" w:evenHBand="0" w:firstRowFirstColumn="0" w:firstRowLastColumn="0" w:lastRowFirstColumn="0" w:lastRowLastColumn="0"/>
            <w:tcW w:w="1308" w:type="dxa"/>
          </w:tcPr>
          <w:p w14:paraId="3E0CE2FE" w14:textId="30240602" w:rsidR="009F340B" w:rsidRPr="007D11CD" w:rsidRDefault="009F340B" w:rsidP="00191C4E">
            <w:pPr>
              <w:pStyle w:val="CellBody"/>
            </w:pPr>
            <w:bookmarkStart w:id="557" w:name="BFI006"/>
            <w:r w:rsidRPr="007D11CD">
              <w:t>BFI006</w:t>
            </w:r>
            <w:bookmarkEnd w:id="557"/>
          </w:p>
        </w:tc>
        <w:tc>
          <w:tcPr>
            <w:tcW w:w="8036" w:type="dxa"/>
          </w:tcPr>
          <w:p w14:paraId="0F6D00D2" w14:textId="3E643175"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For the purposes of rounding the field “TotalFee”, the rounding mechanism to be used must be ‘Rounding to Even’ such that:</w:t>
            </w:r>
          </w:p>
          <w:p w14:paraId="63C523E5" w14:textId="789BB643"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 xml:space="preserve">3.016 rounded to hundredths is 3.02 (because the next digit (6) is 6 or more) </w:t>
            </w:r>
          </w:p>
          <w:p w14:paraId="1CFEFD75" w14:textId="4F2373AD"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 xml:space="preserve">3.013 rounded to hundredths is 3.01 (because the next digit (3) is 4 or less) </w:t>
            </w:r>
          </w:p>
          <w:p w14:paraId="7D4E2F3E" w14:textId="5388DFB0"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 xml:space="preserve">3.015 rounded to hundredths is 3.02 (because the next digit is 5, and the hundredths digit (1) is odd) </w:t>
            </w:r>
          </w:p>
          <w:p w14:paraId="3B775123" w14:textId="51D76EFC"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 xml:space="preserve">3.045 rounded to hundredths is 3.04 (because the next digit is 5, and the hundredths digit (4) is even) </w:t>
            </w:r>
          </w:p>
          <w:p w14:paraId="6B70900B" w14:textId="6394C731"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3.04501 rounded to hundredths is 3.05 (because the next digit is 5, but it is followed by non-zero digits)</w:t>
            </w:r>
          </w:p>
          <w:p w14:paraId="5852D827" w14:textId="71C70260" w:rsidR="009F340B" w:rsidRPr="007D11CD"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7D11CD">
              <w:t>This rounding mechanism must be applied to “Total Fee” for all transaction types and is therefore a retrospective change affecting eCM v3.1 and v3.2.</w:t>
            </w:r>
          </w:p>
        </w:tc>
      </w:tr>
    </w:tbl>
    <w:p w14:paraId="62301537" w14:textId="4C548863" w:rsidR="009F340B" w:rsidRPr="007D11CD" w:rsidRDefault="009F340B" w:rsidP="00524DE5">
      <w:pPr>
        <w:pStyle w:val="berschrift2"/>
      </w:pPr>
      <w:bookmarkStart w:id="558" w:name="_Toc179107814"/>
      <w:bookmarkStart w:id="559" w:name="_Toc213933788"/>
      <w:r w:rsidRPr="007D11CD">
        <w:t>Broker Match Notification Document</w:t>
      </w:r>
      <w:bookmarkEnd w:id="558"/>
      <w:bookmarkEnd w:id="559"/>
    </w:p>
    <w:p w14:paraId="69AAD883" w14:textId="2B7D1272" w:rsidR="009F340B" w:rsidRPr="007D11CD" w:rsidRDefault="009F340B" w:rsidP="000C7BD1">
      <w:r w:rsidRPr="007D11CD">
        <w:t>A Broker Match Notification document is sent from the trader to the broker in order to inform the Broker about a preliminary or final match or a r</w:t>
      </w:r>
      <w:r w:rsidR="000C7BD1" w:rsidRPr="007D11CD">
        <w:t>eversal of a preliminary match.</w:t>
      </w:r>
    </w:p>
    <w:tbl>
      <w:tblPr>
        <w:tblStyle w:val="EFETtable"/>
        <w:tblW w:w="5000" w:type="pct"/>
        <w:tblLayout w:type="fixed"/>
        <w:tblLook w:val="0020" w:firstRow="1" w:lastRow="0" w:firstColumn="0" w:lastColumn="0" w:noHBand="0" w:noVBand="0"/>
      </w:tblPr>
      <w:tblGrid>
        <w:gridCol w:w="1817"/>
        <w:gridCol w:w="1374"/>
        <w:gridCol w:w="1768"/>
        <w:gridCol w:w="4385"/>
      </w:tblGrid>
      <w:tr w:rsidR="009F340B" w:rsidRPr="007D11CD" w14:paraId="45E0DF1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7156D78" w14:textId="77777777" w:rsidR="009F340B" w:rsidRPr="007D11CD" w:rsidRDefault="009F340B" w:rsidP="00F26545">
            <w:pPr>
              <w:pStyle w:val="CellBody"/>
            </w:pPr>
            <w:r w:rsidRPr="007D11CD">
              <w:t>Name</w:t>
            </w:r>
          </w:p>
        </w:tc>
        <w:tc>
          <w:tcPr>
            <w:tcW w:w="1440" w:type="dxa"/>
          </w:tcPr>
          <w:p w14:paraId="3C158D3B" w14:textId="77777777" w:rsidR="009F340B" w:rsidRPr="007D11CD"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tcPr>
          <w:p w14:paraId="21D7D4D8" w14:textId="77777777" w:rsidR="009F340B" w:rsidRPr="007D11CD" w:rsidRDefault="009F340B" w:rsidP="00F26545">
            <w:pPr>
              <w:pStyle w:val="CellBody"/>
            </w:pPr>
            <w:r w:rsidRPr="007D11CD">
              <w:t>Type</w:t>
            </w:r>
          </w:p>
        </w:tc>
        <w:tc>
          <w:tcPr>
            <w:tcW w:w="4624" w:type="dxa"/>
          </w:tcPr>
          <w:p w14:paraId="700D3616" w14:textId="77777777" w:rsidR="009F340B" w:rsidRPr="007D11CD"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34EF002F"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5EDBE50D" w14:textId="77777777" w:rsidR="009F340B" w:rsidRPr="007D11CD" w:rsidRDefault="009F340B" w:rsidP="00F26545">
            <w:pPr>
              <w:pStyle w:val="CellBody"/>
              <w:rPr>
                <w:i/>
                <w:iCs/>
              </w:rPr>
            </w:pPr>
            <w:r w:rsidRPr="007D11CD">
              <w:t>Document Header</w:t>
            </w:r>
          </w:p>
        </w:tc>
      </w:tr>
      <w:tr w:rsidR="009F340B" w:rsidRPr="007D11CD" w14:paraId="2EAD990B"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FE6EA75" w14:textId="7505F83A" w:rsidR="009F340B" w:rsidRPr="007D11CD" w:rsidRDefault="009F340B" w:rsidP="00F26545">
            <w:pPr>
              <w:pStyle w:val="CellBody"/>
            </w:pPr>
            <w:r w:rsidRPr="007D11CD">
              <w:t>Document</w:t>
            </w:r>
            <w:r w:rsidR="00B55F0F" w:rsidRPr="007D11CD">
              <w:softHyphen/>
            </w:r>
            <w:r w:rsidRPr="007D11CD">
              <w:t>ID</w:t>
            </w:r>
          </w:p>
        </w:tc>
        <w:tc>
          <w:tcPr>
            <w:tcW w:w="1440" w:type="dxa"/>
          </w:tcPr>
          <w:p w14:paraId="68BD6D1B"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60FA682" w14:textId="640D3933" w:rsidR="009F340B" w:rsidRPr="007D11CD" w:rsidRDefault="009F340B" w:rsidP="00F26545">
            <w:pPr>
              <w:pStyle w:val="CellBody"/>
            </w:pPr>
            <w:r w:rsidRPr="007D11CD">
              <w:t>Identification</w:t>
            </w:r>
            <w:r w:rsidR="00B55F0F" w:rsidRPr="007D11CD">
              <w:softHyphen/>
            </w:r>
            <w:r w:rsidRPr="007D11CD">
              <w:t>Type</w:t>
            </w:r>
          </w:p>
        </w:tc>
        <w:tc>
          <w:tcPr>
            <w:tcW w:w="4624" w:type="dxa"/>
          </w:tcPr>
          <w:p w14:paraId="6173B32C" w14:textId="4228D01B"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426167">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426167" w:rsidRPr="007D11CD">
              <w:t>Naming and Typing Conventions</w:t>
            </w:r>
            <w:r w:rsidRPr="007D11CD">
              <w:fldChar w:fldCharType="end"/>
            </w:r>
            <w:r w:rsidRPr="007D11CD">
              <w:t>.</w:t>
            </w:r>
          </w:p>
        </w:tc>
      </w:tr>
      <w:tr w:rsidR="009F340B" w:rsidRPr="007D11CD" w14:paraId="46DE261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4D510B7" w14:textId="09654BD1" w:rsidR="009F340B" w:rsidRPr="007D11CD" w:rsidRDefault="009F340B" w:rsidP="00F26545">
            <w:pPr>
              <w:pStyle w:val="CellBody"/>
            </w:pPr>
            <w:r w:rsidRPr="007D11CD">
              <w:t>Document</w:t>
            </w:r>
            <w:r w:rsidR="00B55F0F" w:rsidRPr="007D11CD">
              <w:softHyphen/>
            </w:r>
            <w:r w:rsidRPr="007D11CD">
              <w:t>Usage</w:t>
            </w:r>
          </w:p>
        </w:tc>
        <w:tc>
          <w:tcPr>
            <w:tcW w:w="1440" w:type="dxa"/>
          </w:tcPr>
          <w:p w14:paraId="0CEF0E88"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A0D26E9" w14:textId="636B66BF" w:rsidR="009F340B" w:rsidRPr="007D11CD" w:rsidRDefault="009F340B" w:rsidP="00F26545">
            <w:pPr>
              <w:pStyle w:val="CellBody"/>
            </w:pPr>
            <w:r w:rsidRPr="007D11CD">
              <w:t>Usage</w:t>
            </w:r>
            <w:r w:rsidR="00B55F0F" w:rsidRPr="007D11CD">
              <w:softHyphen/>
            </w:r>
            <w:r w:rsidRPr="007D11CD">
              <w:t>Type</w:t>
            </w:r>
          </w:p>
        </w:tc>
        <w:tc>
          <w:tcPr>
            <w:tcW w:w="4624" w:type="dxa"/>
          </w:tcPr>
          <w:p w14:paraId="759A98A0"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160482E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53690744" w14:textId="6167ECC0" w:rsidR="009F340B" w:rsidRPr="007D11CD" w:rsidRDefault="00B55F0F" w:rsidP="00F26545">
            <w:pPr>
              <w:pStyle w:val="CellBody"/>
            </w:pPr>
            <w:r w:rsidRPr="007D11CD">
              <w:t>Sender</w:t>
            </w:r>
            <w:r w:rsidRPr="007D11CD">
              <w:softHyphen/>
              <w:t>ID</w:t>
            </w:r>
          </w:p>
        </w:tc>
        <w:tc>
          <w:tcPr>
            <w:tcW w:w="1440" w:type="dxa"/>
          </w:tcPr>
          <w:p w14:paraId="7F48A8A5"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17AC631" w14:textId="7AC04145" w:rsidR="009F340B" w:rsidRPr="007D11CD" w:rsidRDefault="009F340B" w:rsidP="00F26545">
            <w:pPr>
              <w:pStyle w:val="CellBody"/>
            </w:pPr>
            <w:r w:rsidRPr="007D11CD">
              <w:t>Party</w:t>
            </w:r>
            <w:r w:rsidR="00B55F0F" w:rsidRPr="007D11CD">
              <w:softHyphen/>
            </w:r>
            <w:r w:rsidRPr="007D11CD">
              <w:t>Type</w:t>
            </w:r>
          </w:p>
        </w:tc>
        <w:tc>
          <w:tcPr>
            <w:tcW w:w="4624" w:type="dxa"/>
          </w:tcPr>
          <w:p w14:paraId="7E121033"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4ACEBF71"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61E432A" w14:textId="51FAE14A" w:rsidR="009F340B" w:rsidRPr="007D11CD" w:rsidRDefault="009F340B" w:rsidP="00F26545">
            <w:pPr>
              <w:pStyle w:val="CellBody"/>
            </w:pPr>
            <w:r w:rsidRPr="007D11CD">
              <w:t>Receiver</w:t>
            </w:r>
            <w:r w:rsidR="00B55F0F" w:rsidRPr="007D11CD">
              <w:softHyphen/>
            </w:r>
            <w:r w:rsidRPr="007D11CD">
              <w:t>ID</w:t>
            </w:r>
          </w:p>
        </w:tc>
        <w:tc>
          <w:tcPr>
            <w:tcW w:w="1440" w:type="dxa"/>
          </w:tcPr>
          <w:p w14:paraId="12037009"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8EDD194" w14:textId="4CDBE4F4" w:rsidR="009F340B" w:rsidRPr="007D11CD" w:rsidRDefault="009F340B" w:rsidP="00F26545">
            <w:pPr>
              <w:pStyle w:val="CellBody"/>
            </w:pPr>
            <w:r w:rsidRPr="007D11CD">
              <w:t>Party</w:t>
            </w:r>
            <w:r w:rsidR="00B55F0F" w:rsidRPr="007D11CD">
              <w:softHyphen/>
            </w:r>
            <w:r w:rsidRPr="007D11CD">
              <w:t>Type</w:t>
            </w:r>
          </w:p>
        </w:tc>
        <w:tc>
          <w:tcPr>
            <w:tcW w:w="4624" w:type="dxa"/>
          </w:tcPr>
          <w:p w14:paraId="468DD91B"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7A7BCC9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78933BB2" w14:textId="5844FF2F" w:rsidR="009F340B" w:rsidRPr="007D11CD" w:rsidRDefault="009F340B" w:rsidP="00F26545">
            <w:pPr>
              <w:pStyle w:val="CellBody"/>
            </w:pPr>
            <w:r w:rsidRPr="007D11CD">
              <w:t>Receiver</w:t>
            </w:r>
            <w:r w:rsidR="00B55F0F" w:rsidRPr="007D11CD">
              <w:softHyphen/>
            </w:r>
            <w:r w:rsidRPr="007D11CD">
              <w:t>Role</w:t>
            </w:r>
          </w:p>
        </w:tc>
        <w:tc>
          <w:tcPr>
            <w:tcW w:w="1440" w:type="dxa"/>
          </w:tcPr>
          <w:p w14:paraId="43662036"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FEE9DE5" w14:textId="0BA00C03" w:rsidR="009F340B" w:rsidRPr="007D11CD" w:rsidRDefault="009F340B" w:rsidP="00F26545">
            <w:pPr>
              <w:pStyle w:val="CellBody"/>
            </w:pPr>
            <w:r w:rsidRPr="007D11CD">
              <w:t>Role</w:t>
            </w:r>
            <w:r w:rsidR="00B55F0F" w:rsidRPr="007D11CD">
              <w:softHyphen/>
            </w:r>
            <w:r w:rsidRPr="007D11CD">
              <w:t>Type</w:t>
            </w:r>
          </w:p>
        </w:tc>
        <w:tc>
          <w:tcPr>
            <w:tcW w:w="4624" w:type="dxa"/>
          </w:tcPr>
          <w:p w14:paraId="402C31B5"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758D6246"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47C8B" w14:textId="333D270F" w:rsidR="009F340B" w:rsidRPr="007D11CD" w:rsidRDefault="009F340B" w:rsidP="00F26545">
            <w:pPr>
              <w:pStyle w:val="CellBody"/>
            </w:pPr>
            <w:proofErr w:type="spellStart"/>
            <w:r w:rsidRPr="007D11CD">
              <w:t>Notification</w:t>
            </w:r>
            <w:r w:rsidR="00B55F0F" w:rsidRPr="007D11CD">
              <w:softHyphen/>
            </w:r>
            <w:r w:rsidRPr="007D11CD">
              <w:t>Type</w:t>
            </w:r>
            <w:proofErr w:type="spellEnd"/>
          </w:p>
        </w:tc>
        <w:tc>
          <w:tcPr>
            <w:tcW w:w="1440" w:type="dxa"/>
          </w:tcPr>
          <w:p w14:paraId="7C0AC99E"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4E5AC9B" w14:textId="72122175" w:rsidR="009F340B" w:rsidRPr="007D11CD" w:rsidRDefault="009F340B" w:rsidP="00F26545">
            <w:pPr>
              <w:pStyle w:val="CellBody"/>
            </w:pPr>
            <w:proofErr w:type="spellStart"/>
            <w:r w:rsidRPr="007D11CD">
              <w:t>Notification</w:t>
            </w:r>
            <w:r w:rsidR="00B55F0F" w:rsidRPr="007D11CD">
              <w:softHyphen/>
            </w:r>
            <w:r w:rsidRPr="007D11CD">
              <w:t>Field</w:t>
            </w:r>
            <w:r w:rsidR="00B55F0F" w:rsidRPr="007D11CD">
              <w:softHyphen/>
            </w:r>
            <w:r w:rsidRPr="007D11CD">
              <w:t>Type</w:t>
            </w:r>
            <w:proofErr w:type="spellEnd"/>
          </w:p>
        </w:tc>
        <w:tc>
          <w:tcPr>
            <w:tcW w:w="4624" w:type="dxa"/>
          </w:tcPr>
          <w:p w14:paraId="3A1B9A0A"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 xml:space="preserve">Identifies, if the match was preliminary, final or reverse. </w:t>
            </w:r>
          </w:p>
          <w:p w14:paraId="4FF14268"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One of the values: “preliminary”, “final”, “reverse”.</w:t>
            </w:r>
          </w:p>
        </w:tc>
      </w:tr>
      <w:tr w:rsidR="009F340B" w:rsidRPr="007D11CD" w14:paraId="021CF9A4"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C00171B" w14:textId="373473B4" w:rsidR="009F340B" w:rsidRPr="007D11CD" w:rsidRDefault="009F340B" w:rsidP="00F26545">
            <w:pPr>
              <w:pStyle w:val="CellBody"/>
            </w:pPr>
            <w:proofErr w:type="spellStart"/>
            <w:r w:rsidRPr="007D11CD">
              <w:lastRenderedPageBreak/>
              <w:t>Process</w:t>
            </w:r>
            <w:r w:rsidR="00332048" w:rsidRPr="007D11CD">
              <w:softHyphen/>
            </w:r>
            <w:r w:rsidRPr="007D11CD">
              <w:t>Type</w:t>
            </w:r>
            <w:proofErr w:type="spellEnd"/>
          </w:p>
        </w:tc>
        <w:tc>
          <w:tcPr>
            <w:tcW w:w="1440" w:type="dxa"/>
          </w:tcPr>
          <w:p w14:paraId="3A83546E"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5B4ACFD5" w14:textId="1797B57B" w:rsidR="009F340B" w:rsidRPr="007D11CD" w:rsidRDefault="009F340B" w:rsidP="00F26545">
            <w:pPr>
              <w:pStyle w:val="CellBody"/>
            </w:pPr>
            <w:proofErr w:type="spellStart"/>
            <w:r w:rsidRPr="007D11CD">
              <w:t>Process</w:t>
            </w:r>
            <w:r w:rsidR="00332048" w:rsidRPr="007D11CD">
              <w:softHyphen/>
            </w:r>
            <w:r w:rsidRPr="007D11CD">
              <w:t>Field</w:t>
            </w:r>
            <w:r w:rsidR="00332048" w:rsidRPr="007D11CD">
              <w:softHyphen/>
            </w:r>
            <w:r w:rsidRPr="007D11CD">
              <w:t>Type</w:t>
            </w:r>
            <w:proofErr w:type="spellEnd"/>
          </w:p>
        </w:tc>
        <w:tc>
          <w:tcPr>
            <w:tcW w:w="4624" w:type="dxa"/>
          </w:tcPr>
          <w:p w14:paraId="60141058"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Indicates, if the counterparty was involved in the eCM matching at the trader’s side.</w:t>
            </w:r>
          </w:p>
          <w:p w14:paraId="7CC3E45F"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One of the values: “withCp” or “withoutCp”.</w:t>
            </w:r>
          </w:p>
        </w:tc>
      </w:tr>
      <w:tr w:rsidR="009F340B" w:rsidRPr="007D11CD" w14:paraId="52D2411B"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2CA1B610" w14:textId="77777777" w:rsidR="009F340B" w:rsidRPr="007D11CD" w:rsidRDefault="009F340B" w:rsidP="00F26545">
            <w:pPr>
              <w:pStyle w:val="CellBody"/>
              <w:rPr>
                <w:i/>
                <w:iCs/>
              </w:rPr>
            </w:pPr>
            <w:r w:rsidRPr="007D11CD">
              <w:t>Reference Trade Confirmation Identifier</w:t>
            </w:r>
          </w:p>
        </w:tc>
      </w:tr>
      <w:tr w:rsidR="009F340B" w:rsidRPr="007D11CD" w14:paraId="4815FF8A"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718899D" w14:textId="4D78DE33" w:rsidR="009F340B" w:rsidRPr="007D11CD" w:rsidRDefault="009F340B" w:rsidP="00F26545">
            <w:pPr>
              <w:pStyle w:val="CellBody"/>
            </w:pPr>
            <w:proofErr w:type="spellStart"/>
            <w:r w:rsidRPr="007D11CD">
              <w:t>Referenced</w:t>
            </w:r>
            <w:r w:rsidR="00332048" w:rsidRPr="007D11CD">
              <w:softHyphen/>
            </w:r>
            <w:r w:rsidRPr="007D11CD">
              <w:t>CNF</w:t>
            </w:r>
            <w:r w:rsidR="00332048" w:rsidRPr="007D11CD">
              <w:softHyphen/>
            </w:r>
            <w:r w:rsidRPr="007D11CD">
              <w:t>Document</w:t>
            </w:r>
            <w:r w:rsidR="00332048" w:rsidRPr="007D11CD">
              <w:softHyphen/>
            </w:r>
            <w:r w:rsidRPr="007D11CD">
              <w:t>ID</w:t>
            </w:r>
            <w:proofErr w:type="spellEnd"/>
          </w:p>
        </w:tc>
        <w:tc>
          <w:tcPr>
            <w:tcW w:w="1440" w:type="dxa"/>
          </w:tcPr>
          <w:p w14:paraId="33643FF3"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7F6270B" w14:textId="3B0CE804" w:rsidR="009F340B" w:rsidRPr="007D11CD" w:rsidRDefault="009F340B" w:rsidP="00F26545">
            <w:pPr>
              <w:pStyle w:val="CellBody"/>
            </w:pPr>
            <w:r w:rsidRPr="007D11CD">
              <w:t>Identification</w:t>
            </w:r>
            <w:r w:rsidR="00332048" w:rsidRPr="007D11CD">
              <w:softHyphen/>
            </w:r>
            <w:r w:rsidRPr="007D11CD">
              <w:t>Type</w:t>
            </w:r>
          </w:p>
        </w:tc>
        <w:tc>
          <w:tcPr>
            <w:tcW w:w="4624" w:type="dxa"/>
          </w:tcPr>
          <w:p w14:paraId="29449BB4"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923F7F2"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EF91EFD" w14:textId="2F49D81B" w:rsidR="009F340B" w:rsidRPr="007D11CD" w:rsidRDefault="009F340B" w:rsidP="00F26545">
            <w:pPr>
              <w:pStyle w:val="CellBody"/>
            </w:pPr>
            <w:proofErr w:type="spellStart"/>
            <w:r w:rsidRPr="007D11CD">
              <w:t>Referenced</w:t>
            </w:r>
            <w:r w:rsidR="00332048" w:rsidRPr="007D11CD">
              <w:softHyphen/>
            </w:r>
            <w:r w:rsidRPr="007D11CD">
              <w:t>CNF</w:t>
            </w:r>
            <w:r w:rsidR="00332048" w:rsidRPr="007D11CD">
              <w:softHyphen/>
            </w:r>
            <w:r w:rsidRPr="007D11CD">
              <w:t>Document</w:t>
            </w:r>
            <w:r w:rsidR="00332048" w:rsidRPr="007D11CD">
              <w:softHyphen/>
            </w:r>
            <w:r w:rsidRPr="007D11CD">
              <w:t>Version</w:t>
            </w:r>
            <w:proofErr w:type="spellEnd"/>
          </w:p>
        </w:tc>
        <w:tc>
          <w:tcPr>
            <w:tcW w:w="1440" w:type="dxa"/>
          </w:tcPr>
          <w:p w14:paraId="062678D3"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0CF5F0E0" w14:textId="372E0F58" w:rsidR="009F340B" w:rsidRPr="007D11CD" w:rsidRDefault="009F340B" w:rsidP="00F26545">
            <w:pPr>
              <w:pStyle w:val="CellBody"/>
            </w:pPr>
            <w:r w:rsidRPr="007D11CD">
              <w:t>Version</w:t>
            </w:r>
            <w:r w:rsidR="00332048" w:rsidRPr="007D11CD">
              <w:softHyphen/>
            </w:r>
            <w:r w:rsidRPr="007D11CD">
              <w:t>Type</w:t>
            </w:r>
          </w:p>
        </w:tc>
        <w:tc>
          <w:tcPr>
            <w:tcW w:w="4624" w:type="dxa"/>
          </w:tcPr>
          <w:p w14:paraId="52267A05"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0A5F5C4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3EBC87E" w14:textId="1E588F7D" w:rsidR="009F340B" w:rsidRPr="007D11CD" w:rsidRDefault="009F340B" w:rsidP="00F26545">
            <w:pPr>
              <w:pStyle w:val="CellBody"/>
            </w:pPr>
            <w:proofErr w:type="spellStart"/>
            <w:r w:rsidRPr="007D11CD">
              <w:t>Referenced</w:t>
            </w:r>
            <w:r w:rsidR="00332048" w:rsidRPr="007D11CD">
              <w:softHyphen/>
            </w:r>
            <w:r w:rsidRPr="007D11CD">
              <w:t>BCN</w:t>
            </w:r>
            <w:r w:rsidR="00332048" w:rsidRPr="007D11CD">
              <w:softHyphen/>
            </w:r>
            <w:r w:rsidRPr="007D11CD">
              <w:t>Document</w:t>
            </w:r>
            <w:r w:rsidR="00332048" w:rsidRPr="007D11CD">
              <w:softHyphen/>
            </w:r>
            <w:r w:rsidRPr="007D11CD">
              <w:t>ID</w:t>
            </w:r>
            <w:proofErr w:type="spellEnd"/>
          </w:p>
        </w:tc>
        <w:tc>
          <w:tcPr>
            <w:tcW w:w="1440" w:type="dxa"/>
          </w:tcPr>
          <w:p w14:paraId="677771D9"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C577722" w14:textId="41ED89F4" w:rsidR="009F340B" w:rsidRPr="007D11CD" w:rsidRDefault="009F340B" w:rsidP="00F26545">
            <w:pPr>
              <w:pStyle w:val="CellBody"/>
            </w:pPr>
            <w:r w:rsidRPr="007D11CD">
              <w:t>Identification</w:t>
            </w:r>
            <w:r w:rsidR="00332048" w:rsidRPr="007D11CD">
              <w:softHyphen/>
            </w:r>
            <w:r w:rsidRPr="007D11CD">
              <w:t>Type</w:t>
            </w:r>
          </w:p>
        </w:tc>
        <w:tc>
          <w:tcPr>
            <w:tcW w:w="4624" w:type="dxa"/>
          </w:tcPr>
          <w:p w14:paraId="7282435E"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44BB8A0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76384EF" w14:textId="14B1C18A" w:rsidR="009F340B" w:rsidRPr="007D11CD" w:rsidRDefault="009F340B" w:rsidP="00F26545">
            <w:pPr>
              <w:pStyle w:val="CellBody"/>
            </w:pPr>
            <w:proofErr w:type="spellStart"/>
            <w:r w:rsidRPr="007D11CD">
              <w:t>Referenced</w:t>
            </w:r>
            <w:r w:rsidR="00332048" w:rsidRPr="007D11CD">
              <w:softHyphen/>
            </w:r>
            <w:r w:rsidRPr="007D11CD">
              <w:t>BCN</w:t>
            </w:r>
            <w:r w:rsidR="00332048" w:rsidRPr="007D11CD">
              <w:softHyphen/>
            </w:r>
            <w:r w:rsidRPr="007D11CD">
              <w:t>Document</w:t>
            </w:r>
            <w:r w:rsidR="00332048" w:rsidRPr="007D11CD">
              <w:softHyphen/>
            </w:r>
            <w:r w:rsidRPr="007D11CD">
              <w:t>Version</w:t>
            </w:r>
            <w:proofErr w:type="spellEnd"/>
          </w:p>
        </w:tc>
        <w:tc>
          <w:tcPr>
            <w:tcW w:w="1440" w:type="dxa"/>
          </w:tcPr>
          <w:p w14:paraId="0FEF6B57"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EF5AA04" w14:textId="33ABE176" w:rsidR="009F340B" w:rsidRPr="007D11CD" w:rsidRDefault="009F340B" w:rsidP="00F26545">
            <w:pPr>
              <w:pStyle w:val="CellBody"/>
            </w:pPr>
            <w:r w:rsidRPr="007D11CD">
              <w:t>Version</w:t>
            </w:r>
            <w:r w:rsidR="00332048" w:rsidRPr="007D11CD">
              <w:softHyphen/>
            </w:r>
            <w:r w:rsidRPr="007D11CD">
              <w:t>Type</w:t>
            </w:r>
          </w:p>
        </w:tc>
        <w:tc>
          <w:tcPr>
            <w:tcW w:w="4624" w:type="dxa"/>
          </w:tcPr>
          <w:p w14:paraId="61884B3F"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302419E7"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9AAF5B9" w14:textId="0473B25E" w:rsidR="009F340B" w:rsidRPr="007D11CD" w:rsidRDefault="009F340B" w:rsidP="00F26545">
            <w:pPr>
              <w:pStyle w:val="CellBody"/>
            </w:pPr>
            <w:proofErr w:type="spellStart"/>
            <w:r w:rsidRPr="007D11CD">
              <w:t>Referenced</w:t>
            </w:r>
            <w:r w:rsidR="00332048" w:rsidRPr="007D11CD">
              <w:softHyphen/>
            </w:r>
            <w:r w:rsidRPr="007D11CD">
              <w:t>Trader</w:t>
            </w:r>
            <w:r w:rsidR="00332048" w:rsidRPr="007D11CD">
              <w:softHyphen/>
            </w:r>
            <w:r w:rsidRPr="007D11CD">
              <w:t>BFI</w:t>
            </w:r>
            <w:r w:rsidR="00332048" w:rsidRPr="007D11CD">
              <w:softHyphen/>
            </w:r>
            <w:r w:rsidRPr="007D11CD">
              <w:t>Document</w:t>
            </w:r>
            <w:r w:rsidR="00332048" w:rsidRPr="007D11CD">
              <w:softHyphen/>
            </w:r>
            <w:r w:rsidRPr="007D11CD">
              <w:t>ID</w:t>
            </w:r>
            <w:proofErr w:type="spellEnd"/>
          </w:p>
        </w:tc>
        <w:tc>
          <w:tcPr>
            <w:tcW w:w="1440" w:type="dxa"/>
          </w:tcPr>
          <w:p w14:paraId="5EA1A979"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7AEF7D0A" w14:textId="2A0AD8D9" w:rsidR="009F340B" w:rsidRPr="007D11CD" w:rsidRDefault="009F340B" w:rsidP="00F26545">
            <w:pPr>
              <w:pStyle w:val="CellBody"/>
            </w:pPr>
            <w:r w:rsidRPr="007D11CD">
              <w:t>Identification</w:t>
            </w:r>
            <w:r w:rsidR="00332048" w:rsidRPr="007D11CD">
              <w:softHyphen/>
            </w:r>
            <w:r w:rsidRPr="007D11CD">
              <w:t>Type</w:t>
            </w:r>
          </w:p>
        </w:tc>
        <w:tc>
          <w:tcPr>
            <w:tcW w:w="4624" w:type="dxa"/>
          </w:tcPr>
          <w:p w14:paraId="509CF306"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213466F3"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4027BE5" w14:textId="538C1726" w:rsidR="009F340B" w:rsidRPr="007D11CD" w:rsidRDefault="009F340B" w:rsidP="00F26545">
            <w:pPr>
              <w:pStyle w:val="CellBody"/>
            </w:pPr>
            <w:proofErr w:type="spellStart"/>
            <w:r w:rsidRPr="007D11CD">
              <w:t>Referenced</w:t>
            </w:r>
            <w:r w:rsidR="00332048" w:rsidRPr="007D11CD">
              <w:softHyphen/>
            </w:r>
            <w:r w:rsidRPr="007D11CD">
              <w:t>Trader</w:t>
            </w:r>
            <w:r w:rsidR="00332048" w:rsidRPr="007D11CD">
              <w:softHyphen/>
            </w:r>
            <w:r w:rsidRPr="007D11CD">
              <w:t>BFI</w:t>
            </w:r>
            <w:r w:rsidR="00332048" w:rsidRPr="007D11CD">
              <w:softHyphen/>
            </w:r>
            <w:r w:rsidRPr="007D11CD">
              <w:t>Document</w:t>
            </w:r>
            <w:r w:rsidR="00332048" w:rsidRPr="007D11CD">
              <w:softHyphen/>
            </w:r>
            <w:r w:rsidRPr="007D11CD">
              <w:t>Version</w:t>
            </w:r>
            <w:proofErr w:type="spellEnd"/>
          </w:p>
        </w:tc>
        <w:tc>
          <w:tcPr>
            <w:tcW w:w="1440" w:type="dxa"/>
          </w:tcPr>
          <w:p w14:paraId="1E57FD40"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09B39DF" w14:textId="78069108" w:rsidR="009F340B" w:rsidRPr="007D11CD" w:rsidRDefault="009F340B" w:rsidP="00F26545">
            <w:pPr>
              <w:pStyle w:val="CellBody"/>
            </w:pPr>
            <w:r w:rsidRPr="007D11CD">
              <w:t>Version</w:t>
            </w:r>
            <w:r w:rsidR="00332048" w:rsidRPr="007D11CD">
              <w:softHyphen/>
            </w:r>
            <w:r w:rsidRPr="007D11CD">
              <w:t>Type</w:t>
            </w:r>
          </w:p>
        </w:tc>
        <w:tc>
          <w:tcPr>
            <w:tcW w:w="4624" w:type="dxa"/>
          </w:tcPr>
          <w:p w14:paraId="4E07EDA3"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bl>
    <w:p w14:paraId="249E5BCF" w14:textId="77777777" w:rsidR="009F340B" w:rsidRPr="007D11CD" w:rsidRDefault="009F340B" w:rsidP="006E0F97">
      <w:pPr>
        <w:pStyle w:val="berschrift3"/>
      </w:pPr>
      <w:bookmarkStart w:id="560" w:name="_Toc179107815"/>
      <w:r w:rsidRPr="007D11CD">
        <w:lastRenderedPageBreak/>
        <w:t>Broker Match Notification Document XML Schema</w:t>
      </w:r>
      <w:bookmarkEnd w:id="560"/>
    </w:p>
    <w:p w14:paraId="6A34DE9A" w14:textId="77777777" w:rsidR="009F340B" w:rsidRPr="007D11CD" w:rsidRDefault="009F340B" w:rsidP="00D80415">
      <w:pPr>
        <w:pStyle w:val="Figure"/>
      </w:pPr>
      <w:r w:rsidRPr="007D11CD">
        <w:rPr>
          <w:noProof/>
        </w:rPr>
        <w:drawing>
          <wp:inline distT="0" distB="0" distL="0" distR="0" wp14:anchorId="490C053C" wp14:editId="2E8E61A9">
            <wp:extent cx="4959350" cy="4936705"/>
            <wp:effectExtent l="0" t="0" r="0" b="0"/>
            <wp:docPr id="15" name="Grafik 15" descr="EFET-BMN-V3R1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FET-BMN-V3R1_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65807" cy="4943132"/>
                    </a:xfrm>
                    <a:prstGeom prst="rect">
                      <a:avLst/>
                    </a:prstGeom>
                    <a:noFill/>
                    <a:ln>
                      <a:noFill/>
                    </a:ln>
                  </pic:spPr>
                </pic:pic>
              </a:graphicData>
            </a:graphic>
          </wp:inline>
        </w:drawing>
      </w:r>
    </w:p>
    <w:p w14:paraId="094CA1F3" w14:textId="61679C57" w:rsidR="009F340B" w:rsidRPr="007D11CD" w:rsidRDefault="009F340B" w:rsidP="00B02287">
      <w:pPr>
        <w:pStyle w:val="Figurecaption"/>
      </w:pPr>
      <w:bookmarkStart w:id="561" w:name="_Toc223152563"/>
      <w:bookmarkStart w:id="562" w:name="_Toc408845904"/>
      <w:bookmarkStart w:id="563" w:name="_Toc204352822"/>
      <w:r w:rsidRPr="007D11CD">
        <w:t xml:space="preserve">Figure </w:t>
      </w:r>
      <w:r w:rsidRPr="007D11CD">
        <w:fldChar w:fldCharType="begin"/>
      </w:r>
      <w:r w:rsidRPr="007D11CD">
        <w:instrText>SEQ Figure \* ARABIC</w:instrText>
      </w:r>
      <w:r w:rsidRPr="007D11CD">
        <w:fldChar w:fldCharType="separate"/>
      </w:r>
      <w:r w:rsidR="00426167">
        <w:rPr>
          <w:noProof/>
        </w:rPr>
        <w:t>35</w:t>
      </w:r>
      <w:r w:rsidRPr="007D11CD">
        <w:fldChar w:fldCharType="end"/>
      </w:r>
      <w:r w:rsidRPr="007D11CD">
        <w:t xml:space="preserve"> XML Schema for the Broker Match Notification Document</w:t>
      </w:r>
      <w:bookmarkEnd w:id="561"/>
      <w:bookmarkEnd w:id="562"/>
      <w:bookmarkEnd w:id="563"/>
    </w:p>
    <w:p w14:paraId="5BED9F3F" w14:textId="37367F3C" w:rsidR="009F340B" w:rsidRPr="007D11CD" w:rsidRDefault="009F340B" w:rsidP="000C7BD1">
      <w:pPr>
        <w:pStyle w:val="berschrift3"/>
      </w:pPr>
      <w:bookmarkStart w:id="564" w:name="_Toc179107816"/>
      <w:r w:rsidRPr="007D11CD">
        <w:t>Document</w:t>
      </w:r>
      <w:r w:rsidR="008C338B" w:rsidRPr="007D11CD">
        <w:t>-</w:t>
      </w:r>
      <w:r w:rsidRPr="007D11CD">
        <w:t>specific Business Rules for Broker Match Notification</w:t>
      </w:r>
      <w:bookmarkEnd w:id="564"/>
    </w:p>
    <w:p w14:paraId="0691AC46" w14:textId="5461A42E" w:rsidR="008C338B" w:rsidRPr="007D11CD" w:rsidRDefault="008C338B" w:rsidP="008C338B">
      <w:pPr>
        <w:pStyle w:val="TableNumber"/>
        <w:rPr>
          <w:lang w:val="en-GB"/>
        </w:rPr>
      </w:pPr>
      <w:bookmarkStart w:id="565" w:name="_Toc204352787"/>
      <w:r w:rsidRPr="007D11CD">
        <w:rPr>
          <w:lang w:val="en-GB"/>
        </w:rPr>
        <w:t xml:space="preserve">Table </w:t>
      </w:r>
      <w:r w:rsidRPr="007D11CD">
        <w:rPr>
          <w:lang w:val="en-GB"/>
        </w:rPr>
        <w:fldChar w:fldCharType="begin"/>
      </w:r>
      <w:r w:rsidRPr="007D11CD">
        <w:rPr>
          <w:lang w:val="en-GB"/>
        </w:rPr>
        <w:instrText xml:space="preserve"> SEQ Table \* ARABIC </w:instrText>
      </w:r>
      <w:r w:rsidRPr="007D11CD">
        <w:rPr>
          <w:lang w:val="en-GB"/>
        </w:rPr>
        <w:fldChar w:fldCharType="separate"/>
      </w:r>
      <w:r w:rsidR="00426167">
        <w:rPr>
          <w:noProof/>
          <w:lang w:val="en-GB"/>
        </w:rPr>
        <w:t>12</w:t>
      </w:r>
      <w:r w:rsidRPr="007D11CD">
        <w:rPr>
          <w:lang w:val="en-GB"/>
        </w:rPr>
        <w:fldChar w:fldCharType="end"/>
      </w:r>
      <w:r w:rsidRPr="007D11CD">
        <w:rPr>
          <w:lang w:val="en-GB"/>
        </w:rPr>
        <w:t>: Business Rules for Broker Match Notification Documents</w:t>
      </w:r>
      <w:bookmarkEnd w:id="565"/>
    </w:p>
    <w:tbl>
      <w:tblPr>
        <w:tblStyle w:val="EFETtable"/>
        <w:tblW w:w="5000" w:type="pct"/>
        <w:tblLayout w:type="fixed"/>
        <w:tblLook w:val="0020" w:firstRow="1" w:lastRow="0" w:firstColumn="0" w:lastColumn="0" w:noHBand="0" w:noVBand="0"/>
      </w:tblPr>
      <w:tblGrid>
        <w:gridCol w:w="1308"/>
        <w:gridCol w:w="8036"/>
      </w:tblGrid>
      <w:tr w:rsidR="009F340B" w:rsidRPr="007D11CD" w14:paraId="1E1FBB12"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21ADD58A" w14:textId="77777777" w:rsidR="009F340B" w:rsidRPr="007D11CD" w:rsidRDefault="009F340B" w:rsidP="00F26545">
            <w:pPr>
              <w:pStyle w:val="CellBody"/>
            </w:pPr>
            <w:r w:rsidRPr="007D11CD">
              <w:t>ID</w:t>
            </w:r>
          </w:p>
        </w:tc>
        <w:tc>
          <w:tcPr>
            <w:tcW w:w="8036" w:type="dxa"/>
          </w:tcPr>
          <w:p w14:paraId="24E5C769" w14:textId="77777777" w:rsidR="009F340B" w:rsidRPr="007D11CD"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0F6EF9ED"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25876A8" w14:textId="77777777" w:rsidR="009F340B" w:rsidRPr="007D11CD" w:rsidRDefault="009F340B" w:rsidP="00F26545">
            <w:pPr>
              <w:pStyle w:val="CellBody"/>
            </w:pPr>
            <w:r w:rsidRPr="007D11CD">
              <w:t>BMN001</w:t>
            </w:r>
          </w:p>
        </w:tc>
        <w:tc>
          <w:tcPr>
            <w:tcW w:w="8036" w:type="dxa"/>
          </w:tcPr>
          <w:p w14:paraId="56CCF20E"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A BMN refers to a match between a (trader’s) CNF and BFI document and a broker’s BCN document.</w:t>
            </w:r>
          </w:p>
        </w:tc>
      </w:tr>
      <w:tr w:rsidR="009F340B" w:rsidRPr="007D11CD" w14:paraId="6FA4F2B2" w14:textId="77777777" w:rsidTr="008C338B">
        <w:tc>
          <w:tcPr>
            <w:cnfStyle w:val="000010000000" w:firstRow="0" w:lastRow="0" w:firstColumn="0" w:lastColumn="0" w:oddVBand="1" w:evenVBand="0" w:oddHBand="0" w:evenHBand="0" w:firstRowFirstColumn="0" w:firstRowLastColumn="0" w:lastRowFirstColumn="0" w:lastRowLastColumn="0"/>
            <w:tcW w:w="1308" w:type="dxa"/>
          </w:tcPr>
          <w:p w14:paraId="2F76AFB9" w14:textId="77777777" w:rsidR="009F340B" w:rsidRPr="007D11CD" w:rsidRDefault="009F340B" w:rsidP="00F26545">
            <w:pPr>
              <w:pStyle w:val="CellBody"/>
            </w:pPr>
            <w:r w:rsidRPr="007D11CD">
              <w:t>BMN002</w:t>
            </w:r>
          </w:p>
        </w:tc>
        <w:tc>
          <w:tcPr>
            <w:tcW w:w="8036" w:type="dxa"/>
          </w:tcPr>
          <w:p w14:paraId="77400FA4"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 xml:space="preserve">A BMN of notification type “preliminary” is created, if a match between the trader and the counterparty did not yet occur, but the broker’s document matches with the trader’s document. </w:t>
            </w:r>
          </w:p>
        </w:tc>
      </w:tr>
      <w:tr w:rsidR="009F340B" w:rsidRPr="007D11CD" w14:paraId="62EFF0ED"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5FF9B10" w14:textId="77777777" w:rsidR="009F340B" w:rsidRPr="007D11CD" w:rsidRDefault="009F340B" w:rsidP="00F26545">
            <w:pPr>
              <w:pStyle w:val="CellBody"/>
            </w:pPr>
            <w:r w:rsidRPr="007D11CD">
              <w:t>BMN003</w:t>
            </w:r>
          </w:p>
        </w:tc>
        <w:tc>
          <w:tcPr>
            <w:tcW w:w="8036" w:type="dxa"/>
          </w:tcPr>
          <w:p w14:paraId="59EC8D27"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A BMN of notification type “final” is created, if the broker’s BCN matches with the trader’s CNF and BFI documents and the trader’s CNF has matched with the counterparty’s CNF or in the case that no counterparty match process exists (see BMN005).</w:t>
            </w:r>
          </w:p>
        </w:tc>
      </w:tr>
      <w:tr w:rsidR="009F340B" w:rsidRPr="007D11CD" w14:paraId="03A922A9" w14:textId="77777777" w:rsidTr="008C338B">
        <w:tc>
          <w:tcPr>
            <w:cnfStyle w:val="000010000000" w:firstRow="0" w:lastRow="0" w:firstColumn="0" w:lastColumn="0" w:oddVBand="1" w:evenVBand="0" w:oddHBand="0" w:evenHBand="0" w:firstRowFirstColumn="0" w:firstRowLastColumn="0" w:lastRowFirstColumn="0" w:lastRowLastColumn="0"/>
            <w:tcW w:w="1308" w:type="dxa"/>
          </w:tcPr>
          <w:p w14:paraId="29FA932F" w14:textId="77777777" w:rsidR="009F340B" w:rsidRPr="007D11CD" w:rsidRDefault="009F340B" w:rsidP="00F26545">
            <w:pPr>
              <w:pStyle w:val="CellBody"/>
            </w:pPr>
            <w:r w:rsidRPr="007D11CD">
              <w:t>BMN004</w:t>
            </w:r>
          </w:p>
        </w:tc>
        <w:tc>
          <w:tcPr>
            <w:tcW w:w="8036" w:type="dxa"/>
          </w:tcPr>
          <w:p w14:paraId="0CED38CF" w14:textId="77777777" w:rsidR="009F340B" w:rsidRPr="007D11CD"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7D11CD">
              <w:t xml:space="preserve">A BMN of notification type “reverse” is created, if a preliminary match notification is reversed due to a trade amendment of the trader’s CNF or BFI / broker’s BCN or a cancellation of the trader’s CNF / broker’s BCN. </w:t>
            </w:r>
          </w:p>
        </w:tc>
      </w:tr>
      <w:tr w:rsidR="009F340B" w:rsidRPr="007D11CD" w14:paraId="6FA3E7A4"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AA36F7C" w14:textId="77777777" w:rsidR="009F340B" w:rsidRPr="007D11CD" w:rsidRDefault="009F340B" w:rsidP="00F26545">
            <w:pPr>
              <w:pStyle w:val="CellBody"/>
            </w:pPr>
            <w:r w:rsidRPr="007D11CD">
              <w:t>BMN005</w:t>
            </w:r>
          </w:p>
        </w:tc>
        <w:tc>
          <w:tcPr>
            <w:tcW w:w="8036" w:type="dxa"/>
          </w:tcPr>
          <w:p w14:paraId="3AF8A377" w14:textId="77777777" w:rsidR="009F340B" w:rsidRPr="007D11CD"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7D11CD">
              <w:t>A BMN of Process Type “withCp” is sent in case the counterparty is involved in eCM. If the counterparty is not involved, the Process Type “withoutCp” is used.</w:t>
            </w:r>
          </w:p>
        </w:tc>
      </w:tr>
    </w:tbl>
    <w:p w14:paraId="4E3A3E28" w14:textId="2BD003BE" w:rsidR="009F340B" w:rsidRPr="007D11CD" w:rsidRDefault="009F340B" w:rsidP="00524DE5">
      <w:pPr>
        <w:pStyle w:val="berschrift2"/>
      </w:pPr>
      <w:bookmarkStart w:id="566" w:name="_Toc213933789"/>
      <w:r w:rsidRPr="007D11CD">
        <w:lastRenderedPageBreak/>
        <w:t>Tear-Up Request Document</w:t>
      </w:r>
      <w:bookmarkEnd w:id="566"/>
    </w:p>
    <w:p w14:paraId="2B6F55E8" w14:textId="118C3C00" w:rsidR="009F340B" w:rsidRPr="007D11CD" w:rsidRDefault="009F340B" w:rsidP="000C7BD1">
      <w:r w:rsidRPr="007D11CD">
        <w:t xml:space="preserve">A Tear-Up Request document is used to break an existing match </w:t>
      </w:r>
      <w:r w:rsidR="000C7BD1" w:rsidRPr="007D11CD">
        <w:t>between two business documents.</w:t>
      </w:r>
    </w:p>
    <w:tbl>
      <w:tblPr>
        <w:tblStyle w:val="EFETtable"/>
        <w:tblW w:w="5000" w:type="pct"/>
        <w:tblLayout w:type="fixed"/>
        <w:tblLook w:val="0020" w:firstRow="1" w:lastRow="0" w:firstColumn="0" w:lastColumn="0" w:noHBand="0" w:noVBand="0"/>
      </w:tblPr>
      <w:tblGrid>
        <w:gridCol w:w="1913"/>
        <w:gridCol w:w="43"/>
        <w:gridCol w:w="1400"/>
        <w:gridCol w:w="21"/>
        <w:gridCol w:w="1839"/>
        <w:gridCol w:w="7"/>
        <w:gridCol w:w="4121"/>
      </w:tblGrid>
      <w:tr w:rsidR="009F340B" w:rsidRPr="007D11CD" w14:paraId="6953BBA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78B1E48A" w14:textId="77777777" w:rsidR="009F340B" w:rsidRPr="007D11CD" w:rsidRDefault="009F340B" w:rsidP="00335C75">
            <w:pPr>
              <w:pStyle w:val="CellBody"/>
            </w:pPr>
            <w:r w:rsidRPr="007D11CD">
              <w:t>Name</w:t>
            </w:r>
          </w:p>
        </w:tc>
        <w:tc>
          <w:tcPr>
            <w:tcW w:w="1440" w:type="dxa"/>
            <w:gridSpan w:val="2"/>
          </w:tcPr>
          <w:p w14:paraId="5B99828F" w14:textId="77777777" w:rsidR="009F340B" w:rsidRPr="007D11CD" w:rsidRDefault="009F340B" w:rsidP="00335C75">
            <w:pPr>
              <w:pStyle w:val="CellBody"/>
              <w:cnfStyle w:val="100000000000" w:firstRow="1" w:lastRow="0" w:firstColumn="0" w:lastColumn="0" w:oddVBand="0" w:evenVBand="0" w:oddHBand="0" w:evenHBand="0" w:firstRowFirstColumn="0" w:firstRowLastColumn="0" w:lastRowFirstColumn="0" w:lastRowLastColumn="0"/>
            </w:pPr>
            <w:r w:rsidRPr="007D11CD">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gridSpan w:val="2"/>
          </w:tcPr>
          <w:p w14:paraId="2B328EAD" w14:textId="77777777" w:rsidR="009F340B" w:rsidRPr="007D11CD" w:rsidRDefault="009F340B" w:rsidP="00335C75">
            <w:pPr>
              <w:pStyle w:val="CellBody"/>
            </w:pPr>
            <w:r w:rsidRPr="007D11CD">
              <w:t>Type</w:t>
            </w:r>
          </w:p>
        </w:tc>
        <w:tc>
          <w:tcPr>
            <w:tcW w:w="4118" w:type="dxa"/>
            <w:gridSpan w:val="2"/>
          </w:tcPr>
          <w:p w14:paraId="4D985DCF" w14:textId="77777777" w:rsidR="009F340B" w:rsidRPr="007D11CD" w:rsidRDefault="009F340B" w:rsidP="00335C75">
            <w:pPr>
              <w:pStyle w:val="CellBody"/>
              <w:cnfStyle w:val="100000000000" w:firstRow="1" w:lastRow="0" w:firstColumn="0" w:lastColumn="0" w:oddVBand="0" w:evenVBand="0" w:oddHBand="0" w:evenHBand="0" w:firstRowFirstColumn="0" w:firstRowLastColumn="0" w:lastRowFirstColumn="0" w:lastRowLastColumn="0"/>
            </w:pPr>
            <w:r w:rsidRPr="007D11CD">
              <w:t>Business Rule</w:t>
            </w:r>
          </w:p>
        </w:tc>
      </w:tr>
      <w:tr w:rsidR="009F340B" w:rsidRPr="007D11CD" w14:paraId="39193E1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4C53776C" w14:textId="77777777" w:rsidR="009F340B" w:rsidRPr="007D11CD" w:rsidRDefault="009F340B" w:rsidP="00335C75">
            <w:pPr>
              <w:pStyle w:val="CellBody"/>
              <w:rPr>
                <w:i/>
                <w:iCs/>
              </w:rPr>
            </w:pPr>
            <w:r w:rsidRPr="007D11CD">
              <w:t>Document Header</w:t>
            </w:r>
          </w:p>
        </w:tc>
      </w:tr>
      <w:tr w:rsidR="009F340B" w:rsidRPr="007D11CD" w14:paraId="3FB30614"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186F68EC" w14:textId="5A5DFE3D" w:rsidR="009F340B" w:rsidRPr="007D11CD" w:rsidRDefault="009F340B" w:rsidP="00335C75">
            <w:pPr>
              <w:pStyle w:val="CellBody"/>
            </w:pPr>
            <w:r w:rsidRPr="007D11CD">
              <w:t>Document</w:t>
            </w:r>
            <w:r w:rsidR="00332048" w:rsidRPr="007D11CD">
              <w:softHyphen/>
            </w:r>
            <w:r w:rsidRPr="007D11CD">
              <w:t>ID</w:t>
            </w:r>
          </w:p>
        </w:tc>
        <w:tc>
          <w:tcPr>
            <w:tcW w:w="1418" w:type="dxa"/>
            <w:gridSpan w:val="2"/>
          </w:tcPr>
          <w:p w14:paraId="0518EF8B"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28AA57C0" w14:textId="449A976C" w:rsidR="009F340B" w:rsidRPr="007D11CD" w:rsidRDefault="009F340B" w:rsidP="00335C75">
            <w:pPr>
              <w:pStyle w:val="CellBody"/>
            </w:pPr>
            <w:r w:rsidRPr="007D11CD">
              <w:t>Identification</w:t>
            </w:r>
            <w:r w:rsidR="00332048" w:rsidRPr="007D11CD">
              <w:softHyphen/>
            </w:r>
            <w:r w:rsidRPr="007D11CD">
              <w:t>Type</w:t>
            </w:r>
          </w:p>
        </w:tc>
        <w:tc>
          <w:tcPr>
            <w:tcW w:w="4111" w:type="dxa"/>
          </w:tcPr>
          <w:p w14:paraId="29F539B1" w14:textId="4ADBC9F6"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The sender generates this ID that must be</w:t>
            </w:r>
            <w:r w:rsidR="002C5573" w:rsidRPr="007D11CD">
              <w:t xml:space="preserve"> </w:t>
            </w:r>
            <w:r w:rsidRPr="007D11CD">
              <w:t xml:space="preserve">a unique reference compliant with naming standard defined in </w:t>
            </w:r>
            <w:r w:rsidRPr="007D11CD">
              <w:fldChar w:fldCharType="begin"/>
            </w:r>
            <w:r w:rsidRPr="007D11CD">
              <w:instrText xml:space="preserve"> REF _Ref77922900 \w \h  \* MERGEFORMAT </w:instrText>
            </w:r>
            <w:r w:rsidRPr="007D11CD">
              <w:fldChar w:fldCharType="separate"/>
            </w:r>
            <w:r w:rsidR="00426167">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00426167" w:rsidRPr="007D11CD">
              <w:t>Naming and Typing Conventions</w:t>
            </w:r>
            <w:r w:rsidRPr="007D11CD">
              <w:fldChar w:fldCharType="end"/>
            </w:r>
            <w:r w:rsidRPr="007D11CD">
              <w:t>.</w:t>
            </w:r>
          </w:p>
        </w:tc>
      </w:tr>
      <w:tr w:rsidR="009F340B" w:rsidRPr="007D11CD" w14:paraId="03DD4F0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1FD11BE" w14:textId="222179D8" w:rsidR="009F340B" w:rsidRPr="007D11CD" w:rsidRDefault="009F340B" w:rsidP="00335C75">
            <w:pPr>
              <w:pStyle w:val="CellBody"/>
            </w:pPr>
            <w:r w:rsidRPr="007D11CD">
              <w:t>Document</w:t>
            </w:r>
            <w:r w:rsidR="00332048" w:rsidRPr="007D11CD">
              <w:softHyphen/>
            </w:r>
            <w:r w:rsidRPr="007D11CD">
              <w:t>Usage</w:t>
            </w:r>
          </w:p>
        </w:tc>
        <w:tc>
          <w:tcPr>
            <w:tcW w:w="1418" w:type="dxa"/>
            <w:gridSpan w:val="2"/>
          </w:tcPr>
          <w:p w14:paraId="749E961D"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2F1CC8D" w14:textId="4922DBB7" w:rsidR="009F340B" w:rsidRPr="007D11CD" w:rsidRDefault="009F340B" w:rsidP="00335C75">
            <w:pPr>
              <w:pStyle w:val="CellBody"/>
            </w:pPr>
            <w:r w:rsidRPr="007D11CD">
              <w:t>Usage</w:t>
            </w:r>
            <w:r w:rsidR="00332048" w:rsidRPr="007D11CD">
              <w:softHyphen/>
            </w:r>
            <w:r w:rsidRPr="007D11CD">
              <w:t>Type</w:t>
            </w:r>
          </w:p>
        </w:tc>
        <w:tc>
          <w:tcPr>
            <w:tcW w:w="4111" w:type="dxa"/>
          </w:tcPr>
          <w:p w14:paraId="1140F400"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A2E46E0"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C2CFA9C" w14:textId="7D19AEFF" w:rsidR="009F340B" w:rsidRPr="007D11CD" w:rsidRDefault="009F340B" w:rsidP="00335C75">
            <w:pPr>
              <w:pStyle w:val="CellBody"/>
            </w:pPr>
            <w:r w:rsidRPr="007D11CD">
              <w:t>Sender</w:t>
            </w:r>
            <w:r w:rsidR="00332048" w:rsidRPr="007D11CD">
              <w:softHyphen/>
            </w:r>
            <w:r w:rsidRPr="007D11CD">
              <w:t xml:space="preserve">ID </w:t>
            </w:r>
          </w:p>
        </w:tc>
        <w:tc>
          <w:tcPr>
            <w:tcW w:w="1418" w:type="dxa"/>
            <w:gridSpan w:val="2"/>
          </w:tcPr>
          <w:p w14:paraId="44970851"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126D680" w14:textId="239B24AB" w:rsidR="009F340B" w:rsidRPr="007D11CD" w:rsidRDefault="009F340B" w:rsidP="00335C75">
            <w:pPr>
              <w:pStyle w:val="CellBody"/>
            </w:pPr>
            <w:r w:rsidRPr="007D11CD">
              <w:t>Party</w:t>
            </w:r>
            <w:r w:rsidR="00332048" w:rsidRPr="007D11CD">
              <w:softHyphen/>
            </w:r>
            <w:r w:rsidRPr="007D11CD">
              <w:t>Type</w:t>
            </w:r>
          </w:p>
        </w:tc>
        <w:tc>
          <w:tcPr>
            <w:tcW w:w="4111" w:type="dxa"/>
          </w:tcPr>
          <w:p w14:paraId="79FFECD9"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34D8006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0C61FDEF" w14:textId="1D669BCF" w:rsidR="009F340B" w:rsidRPr="007D11CD" w:rsidRDefault="009F340B" w:rsidP="00335C75">
            <w:pPr>
              <w:pStyle w:val="CellBody"/>
            </w:pPr>
            <w:r w:rsidRPr="007D11CD">
              <w:t>Receiver</w:t>
            </w:r>
            <w:r w:rsidR="00332048" w:rsidRPr="007D11CD">
              <w:softHyphen/>
            </w:r>
            <w:r w:rsidRPr="007D11CD">
              <w:t>ID</w:t>
            </w:r>
          </w:p>
        </w:tc>
        <w:tc>
          <w:tcPr>
            <w:tcW w:w="1418" w:type="dxa"/>
            <w:gridSpan w:val="2"/>
          </w:tcPr>
          <w:p w14:paraId="26576549"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1D5627D" w14:textId="09E888C8" w:rsidR="009F340B" w:rsidRPr="007D11CD" w:rsidRDefault="009F340B" w:rsidP="00335C75">
            <w:pPr>
              <w:pStyle w:val="CellBody"/>
            </w:pPr>
            <w:r w:rsidRPr="007D11CD">
              <w:t>Party</w:t>
            </w:r>
            <w:r w:rsidR="00332048" w:rsidRPr="007D11CD">
              <w:softHyphen/>
            </w:r>
            <w:r w:rsidRPr="007D11CD">
              <w:t>Type</w:t>
            </w:r>
          </w:p>
        </w:tc>
        <w:tc>
          <w:tcPr>
            <w:tcW w:w="4111" w:type="dxa"/>
          </w:tcPr>
          <w:p w14:paraId="722FF507"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7D11CD" w14:paraId="6612B3C3"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D949814" w14:textId="1E605670" w:rsidR="009F340B" w:rsidRPr="007D11CD" w:rsidRDefault="009F340B" w:rsidP="00335C75">
            <w:pPr>
              <w:pStyle w:val="CellBody"/>
            </w:pPr>
            <w:r w:rsidRPr="007D11CD">
              <w:t>Receiver</w:t>
            </w:r>
            <w:r w:rsidR="00332048" w:rsidRPr="007D11CD">
              <w:softHyphen/>
            </w:r>
            <w:r w:rsidRPr="007D11CD">
              <w:t>Role</w:t>
            </w:r>
          </w:p>
        </w:tc>
        <w:tc>
          <w:tcPr>
            <w:tcW w:w="1418" w:type="dxa"/>
            <w:gridSpan w:val="2"/>
          </w:tcPr>
          <w:p w14:paraId="289B3299"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64F0F0AB" w14:textId="6FA576C7" w:rsidR="009F340B" w:rsidRPr="007D11CD" w:rsidRDefault="009F340B" w:rsidP="00335C75">
            <w:pPr>
              <w:pStyle w:val="CellBody"/>
            </w:pPr>
            <w:r w:rsidRPr="007D11CD">
              <w:t>Role</w:t>
            </w:r>
            <w:r w:rsidR="00332048" w:rsidRPr="007D11CD">
              <w:softHyphen/>
            </w:r>
            <w:r w:rsidRPr="007D11CD">
              <w:t>Type</w:t>
            </w:r>
          </w:p>
        </w:tc>
        <w:tc>
          <w:tcPr>
            <w:tcW w:w="4111" w:type="dxa"/>
          </w:tcPr>
          <w:p w14:paraId="0A4DCF34"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7D11CD" w14:paraId="3B63722E"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768730AE" w14:textId="77777777" w:rsidR="009F340B" w:rsidRPr="007D11CD" w:rsidRDefault="009F340B" w:rsidP="00335C75">
            <w:pPr>
              <w:pStyle w:val="CellBody"/>
              <w:rPr>
                <w:i/>
                <w:iCs/>
              </w:rPr>
            </w:pPr>
            <w:r w:rsidRPr="007D11CD">
              <w:t>Reference Document Identifier</w:t>
            </w:r>
          </w:p>
        </w:tc>
      </w:tr>
      <w:tr w:rsidR="009F340B" w:rsidRPr="007D11CD" w14:paraId="23CE10F9"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712028FF" w14:textId="272AE90E" w:rsidR="009F340B" w:rsidRPr="007D11CD" w:rsidRDefault="009F340B" w:rsidP="00335C75">
            <w:pPr>
              <w:pStyle w:val="CellBody"/>
            </w:pPr>
            <w:proofErr w:type="spellStart"/>
            <w:r w:rsidRPr="007D11CD">
              <w:t>Referenced</w:t>
            </w:r>
            <w:r w:rsidR="00332048" w:rsidRPr="007D11CD">
              <w:softHyphen/>
            </w:r>
            <w:r w:rsidRPr="007D11CD">
              <w:t>Document</w:t>
            </w:r>
            <w:r w:rsidR="00332048" w:rsidRPr="007D11CD">
              <w:softHyphen/>
            </w:r>
            <w:r w:rsidRPr="007D11CD">
              <w:t>Type</w:t>
            </w:r>
            <w:proofErr w:type="spellEnd"/>
          </w:p>
        </w:tc>
        <w:tc>
          <w:tcPr>
            <w:tcW w:w="1418" w:type="dxa"/>
            <w:gridSpan w:val="2"/>
          </w:tcPr>
          <w:p w14:paraId="79D1BA1E"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DDDF7EC" w14:textId="1BA6576D" w:rsidR="009F340B" w:rsidRPr="007D11CD" w:rsidRDefault="009F340B" w:rsidP="00335C75">
            <w:pPr>
              <w:pStyle w:val="CellBody"/>
              <w:rPr>
                <w:vertAlign w:val="subscript"/>
              </w:rPr>
            </w:pPr>
            <w:r w:rsidRPr="007D11CD">
              <w:t>Document</w:t>
            </w:r>
            <w:r w:rsidR="00332048" w:rsidRPr="007D11CD">
              <w:softHyphen/>
            </w:r>
            <w:r w:rsidRPr="007D11CD">
              <w:t>Type</w:t>
            </w:r>
          </w:p>
        </w:tc>
        <w:tc>
          <w:tcPr>
            <w:tcW w:w="4111" w:type="dxa"/>
          </w:tcPr>
          <w:p w14:paraId="477D0FA5"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Used to identify the document type of the referenced document.</w:t>
            </w:r>
          </w:p>
        </w:tc>
      </w:tr>
      <w:tr w:rsidR="009F340B" w:rsidRPr="007D11CD" w14:paraId="2A56A770"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336DE6BE" w14:textId="2F3660E2" w:rsidR="009F340B" w:rsidRPr="007D11CD" w:rsidRDefault="009F340B" w:rsidP="00335C75">
            <w:pPr>
              <w:pStyle w:val="CellBody"/>
            </w:pPr>
            <w:proofErr w:type="spellStart"/>
            <w:r w:rsidRPr="007D11CD">
              <w:t>Referenced</w:t>
            </w:r>
            <w:r w:rsidR="00332048" w:rsidRPr="007D11CD">
              <w:softHyphen/>
            </w:r>
            <w:r w:rsidRPr="007D11CD">
              <w:t>Document</w:t>
            </w:r>
            <w:r w:rsidR="00332048" w:rsidRPr="007D11CD">
              <w:softHyphen/>
            </w:r>
            <w:r w:rsidRPr="007D11CD">
              <w:t>ID</w:t>
            </w:r>
            <w:proofErr w:type="spellEnd"/>
          </w:p>
        </w:tc>
        <w:tc>
          <w:tcPr>
            <w:tcW w:w="1418" w:type="dxa"/>
            <w:gridSpan w:val="2"/>
          </w:tcPr>
          <w:p w14:paraId="1A39C90A"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35E23915" w14:textId="76538E58" w:rsidR="009F340B" w:rsidRPr="007D11CD" w:rsidRDefault="009F340B" w:rsidP="00335C75">
            <w:pPr>
              <w:pStyle w:val="CellBody"/>
            </w:pPr>
            <w:r w:rsidRPr="007D11CD">
              <w:t>Identification</w:t>
            </w:r>
            <w:r w:rsidR="00332048" w:rsidRPr="007D11CD">
              <w:softHyphen/>
            </w:r>
            <w:r w:rsidRPr="007D11CD">
              <w:t>Type</w:t>
            </w:r>
          </w:p>
        </w:tc>
        <w:tc>
          <w:tcPr>
            <w:tcW w:w="4111" w:type="dxa"/>
          </w:tcPr>
          <w:p w14:paraId="42B4BA2A"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Document ID of the cancelled trade or broker confirmation</w:t>
            </w:r>
          </w:p>
        </w:tc>
      </w:tr>
      <w:tr w:rsidR="009F340B" w:rsidRPr="007D11CD" w14:paraId="531B597B"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96246C8" w14:textId="299FAA30" w:rsidR="009F340B" w:rsidRPr="007D11CD" w:rsidRDefault="009F340B" w:rsidP="00335C75">
            <w:pPr>
              <w:pStyle w:val="CellBody"/>
            </w:pPr>
            <w:proofErr w:type="spellStart"/>
            <w:r w:rsidRPr="007D11CD">
              <w:t>Referenced</w:t>
            </w:r>
            <w:r w:rsidR="00332048" w:rsidRPr="007D11CD">
              <w:softHyphen/>
            </w:r>
            <w:r w:rsidRPr="007D11CD">
              <w:t>Document</w:t>
            </w:r>
            <w:r w:rsidR="00332048" w:rsidRPr="007D11CD">
              <w:softHyphen/>
            </w:r>
            <w:r w:rsidRPr="007D11CD">
              <w:t>Version</w:t>
            </w:r>
            <w:proofErr w:type="spellEnd"/>
          </w:p>
        </w:tc>
        <w:tc>
          <w:tcPr>
            <w:tcW w:w="1418" w:type="dxa"/>
            <w:gridSpan w:val="2"/>
          </w:tcPr>
          <w:p w14:paraId="2A42515B"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Conditional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D37DCB6" w14:textId="62B32321" w:rsidR="009F340B" w:rsidRPr="007D11CD" w:rsidRDefault="009F340B" w:rsidP="00335C75">
            <w:pPr>
              <w:pStyle w:val="CellBody"/>
            </w:pPr>
            <w:r w:rsidRPr="007D11CD">
              <w:t>Version</w:t>
            </w:r>
            <w:r w:rsidR="00332048" w:rsidRPr="007D11CD">
              <w:softHyphen/>
            </w:r>
            <w:r w:rsidRPr="007D11CD">
              <w:t>Type</w:t>
            </w:r>
          </w:p>
        </w:tc>
        <w:tc>
          <w:tcPr>
            <w:tcW w:w="4111" w:type="dxa"/>
          </w:tcPr>
          <w:p w14:paraId="731B04FC"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Version number of the cancelled trade or broker confirmation.</w:t>
            </w:r>
          </w:p>
          <w:p w14:paraId="6E9B33B3" w14:textId="77777777" w:rsidR="009F340B" w:rsidRPr="007D11CD"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7D11CD">
              <w:t>Must be present if referenced document is a trade confirmation or broker confirmation. Otherwise must be omitted.</w:t>
            </w:r>
          </w:p>
        </w:tc>
      </w:tr>
      <w:tr w:rsidR="009F340B" w:rsidRPr="007D11CD" w14:paraId="65B0EBC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B449C79" w14:textId="5E8F1DA6" w:rsidR="009F340B" w:rsidRPr="007D11CD" w:rsidRDefault="009F340B" w:rsidP="00335C75">
            <w:pPr>
              <w:pStyle w:val="CellBody"/>
            </w:pPr>
            <w:r w:rsidRPr="007D11CD">
              <w:t>Reason</w:t>
            </w:r>
            <w:r w:rsidR="00332048" w:rsidRPr="007D11CD">
              <w:softHyphen/>
            </w:r>
            <w:r w:rsidRPr="007D11CD">
              <w:t>Text</w:t>
            </w:r>
          </w:p>
        </w:tc>
        <w:tc>
          <w:tcPr>
            <w:tcW w:w="1418" w:type="dxa"/>
            <w:gridSpan w:val="2"/>
          </w:tcPr>
          <w:p w14:paraId="7233B129"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Optional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4205E9E" w14:textId="77777777" w:rsidR="009F340B" w:rsidRPr="007D11CD" w:rsidRDefault="009F340B" w:rsidP="00335C75">
            <w:pPr>
              <w:pStyle w:val="CellBody"/>
              <w:rPr>
                <w:vertAlign w:val="subscript"/>
              </w:rPr>
            </w:pPr>
            <w:proofErr w:type="spellStart"/>
            <w:r w:rsidRPr="007D11CD">
              <w:t>Reason</w:t>
            </w:r>
            <w:r w:rsidRPr="007D11CD">
              <w:softHyphen/>
              <w:t>Text</w:t>
            </w:r>
            <w:r w:rsidRPr="007D11CD">
              <w:softHyphen/>
              <w:t>Type</w:t>
            </w:r>
            <w:proofErr w:type="spellEnd"/>
          </w:p>
        </w:tc>
        <w:tc>
          <w:tcPr>
            <w:tcW w:w="4111" w:type="dxa"/>
          </w:tcPr>
          <w:p w14:paraId="28DA9C75" w14:textId="77777777" w:rsidR="009F340B" w:rsidRPr="007D11CD"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7D11CD">
              <w:t>Additional informal information.</w:t>
            </w:r>
          </w:p>
        </w:tc>
      </w:tr>
    </w:tbl>
    <w:p w14:paraId="4F52F342" w14:textId="77777777" w:rsidR="009F340B" w:rsidRPr="007D11CD" w:rsidRDefault="009F340B" w:rsidP="000C7BD1">
      <w:pPr>
        <w:pStyle w:val="berschrift3"/>
      </w:pPr>
      <w:r w:rsidRPr="007D11CD">
        <w:lastRenderedPageBreak/>
        <w:t>Tear-Up Request Document XML Schema</w:t>
      </w:r>
    </w:p>
    <w:p w14:paraId="3C4B185F" w14:textId="77777777" w:rsidR="009F340B" w:rsidRPr="007D11CD" w:rsidRDefault="009F340B" w:rsidP="00D80415">
      <w:pPr>
        <w:pStyle w:val="Figure"/>
      </w:pPr>
      <w:r w:rsidRPr="007D11CD">
        <w:rPr>
          <w:noProof/>
        </w:rPr>
        <w:drawing>
          <wp:inline distT="0" distB="0" distL="0" distR="0" wp14:anchorId="24F148F5" wp14:editId="5788ADC1">
            <wp:extent cx="5118100" cy="3917950"/>
            <wp:effectExtent l="0" t="0" r="6350" b="6350"/>
            <wp:docPr id="14" name="Grafik 14" descr="T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UR-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18100" cy="3917950"/>
                    </a:xfrm>
                    <a:prstGeom prst="rect">
                      <a:avLst/>
                    </a:prstGeom>
                    <a:noFill/>
                    <a:ln>
                      <a:noFill/>
                    </a:ln>
                  </pic:spPr>
                </pic:pic>
              </a:graphicData>
            </a:graphic>
          </wp:inline>
        </w:drawing>
      </w:r>
    </w:p>
    <w:p w14:paraId="27F2D5D8" w14:textId="15CAA354" w:rsidR="009F340B" w:rsidRPr="007D11CD" w:rsidRDefault="009F340B" w:rsidP="00B02287">
      <w:pPr>
        <w:pStyle w:val="Figurecaption"/>
      </w:pPr>
      <w:bookmarkStart w:id="567" w:name="_Toc408845905"/>
      <w:bookmarkStart w:id="568" w:name="_Toc204352823"/>
      <w:r w:rsidRPr="007D11CD">
        <w:t xml:space="preserve">Figure </w:t>
      </w:r>
      <w:r w:rsidRPr="007D11CD">
        <w:fldChar w:fldCharType="begin"/>
      </w:r>
      <w:r w:rsidRPr="007D11CD">
        <w:instrText>SEQ Figure \* ARABIC</w:instrText>
      </w:r>
      <w:r w:rsidRPr="007D11CD">
        <w:fldChar w:fldCharType="separate"/>
      </w:r>
      <w:r w:rsidR="00426167">
        <w:rPr>
          <w:noProof/>
        </w:rPr>
        <w:t>36</w:t>
      </w:r>
      <w:r w:rsidRPr="007D11CD">
        <w:fldChar w:fldCharType="end"/>
      </w:r>
      <w:r w:rsidRPr="007D11CD">
        <w:t xml:space="preserve"> XML Schema for the Tear-Up Request Document</w:t>
      </w:r>
      <w:bookmarkEnd w:id="567"/>
      <w:bookmarkEnd w:id="568"/>
    </w:p>
    <w:p w14:paraId="2A029770" w14:textId="77017FE4" w:rsidR="009F340B" w:rsidRPr="007D11CD" w:rsidRDefault="009F340B" w:rsidP="00524DE5">
      <w:pPr>
        <w:pStyle w:val="berschrift2"/>
      </w:pPr>
      <w:bookmarkStart w:id="569" w:name="_Toc213933790"/>
      <w:r w:rsidRPr="007D11CD">
        <w:t>Box Results Document</w:t>
      </w:r>
      <w:bookmarkEnd w:id="569"/>
    </w:p>
    <w:p w14:paraId="4078609B" w14:textId="5E87BF55" w:rsidR="009F340B" w:rsidRPr="007D11CD" w:rsidRDefault="009F340B" w:rsidP="000C7BD1">
      <w:r w:rsidRPr="007D11CD">
        <w:t>A Box Results document is used to export statu</w:t>
      </w:r>
      <w:r w:rsidR="000C7BD1" w:rsidRPr="007D11CD">
        <w:t>s information from the process.</w:t>
      </w:r>
    </w:p>
    <w:p w14:paraId="651EE7A2" w14:textId="1AFF5873" w:rsidR="009F340B" w:rsidRPr="007D11CD" w:rsidRDefault="009F340B" w:rsidP="000C7BD1">
      <w:r w:rsidRPr="007D11CD">
        <w:t xml:space="preserve">The structure of the BRS will depend on the information available from the service and therefore the details of the implementation and service level for any eCM service. </w:t>
      </w:r>
      <w:r w:rsidR="000562C6" w:rsidRPr="007D11CD">
        <w:t>Ener</w:t>
      </w:r>
      <w:r w:rsidR="00446A12" w:rsidRPr="007D11CD">
        <w:t>g</w:t>
      </w:r>
      <w:r w:rsidR="000562C6" w:rsidRPr="007D11CD">
        <w:t>y Traders Europe</w:t>
      </w:r>
      <w:r w:rsidRPr="007D11CD">
        <w:t xml:space="preserve"> will work with suppliers to develop a minimal recommended document structure which will be published as a companion document to this document.</w:t>
      </w:r>
    </w:p>
    <w:p w14:paraId="0BCD38F9" w14:textId="77777777" w:rsidR="009F340B" w:rsidRPr="007D11CD" w:rsidRDefault="009F340B" w:rsidP="00251385">
      <w:pPr>
        <w:pStyle w:val="berschrift1"/>
      </w:pPr>
      <w:bookmarkStart w:id="570" w:name="_Toc267066000"/>
      <w:bookmarkStart w:id="571" w:name="_Toc267066002"/>
      <w:bookmarkStart w:id="572" w:name="_Toc267066003"/>
      <w:bookmarkStart w:id="573" w:name="_Ref177451589"/>
      <w:bookmarkStart w:id="574" w:name="_Ref177451595"/>
      <w:bookmarkStart w:id="575" w:name="_Toc179107817"/>
      <w:bookmarkStart w:id="576" w:name="_Toc213933791"/>
      <w:bookmarkEnd w:id="385"/>
      <w:bookmarkEnd w:id="570"/>
      <w:bookmarkEnd w:id="571"/>
      <w:bookmarkEnd w:id="572"/>
      <w:r w:rsidRPr="007D11CD">
        <w:lastRenderedPageBreak/>
        <w:t>State Processing</w:t>
      </w:r>
      <w:bookmarkEnd w:id="573"/>
      <w:bookmarkEnd w:id="574"/>
      <w:bookmarkEnd w:id="575"/>
      <w:bookmarkEnd w:id="576"/>
    </w:p>
    <w:p w14:paraId="5B0F5EA1" w14:textId="77777777" w:rsidR="009F340B" w:rsidRPr="007D11CD" w:rsidRDefault="009F340B" w:rsidP="000C7BD1">
      <w:r w:rsidRPr="007D11CD">
        <w:t>The eCM process comprises two related sub processes or dialogues:</w:t>
      </w:r>
    </w:p>
    <w:p w14:paraId="77AE2CD6" w14:textId="77777777" w:rsidR="009F340B" w:rsidRPr="007D11CD" w:rsidRDefault="009F340B" w:rsidP="00467288">
      <w:pPr>
        <w:pStyle w:val="Listlevel1"/>
        <w:numPr>
          <w:ilvl w:val="0"/>
          <w:numId w:val="14"/>
        </w:numPr>
        <w:rPr>
          <w:lang w:val="en-GB"/>
        </w:rPr>
      </w:pPr>
      <w:r w:rsidRPr="007D11CD">
        <w:rPr>
          <w:lang w:val="en-GB"/>
        </w:rPr>
        <w:t>The Counterparty Dialogue</w:t>
      </w:r>
    </w:p>
    <w:p w14:paraId="6FFB1296" w14:textId="77777777" w:rsidR="009F340B" w:rsidRPr="007D11CD" w:rsidRDefault="009F340B" w:rsidP="00467288">
      <w:pPr>
        <w:pStyle w:val="Listlevel1"/>
        <w:numPr>
          <w:ilvl w:val="0"/>
          <w:numId w:val="14"/>
        </w:numPr>
        <w:rPr>
          <w:lang w:val="en-GB"/>
        </w:rPr>
      </w:pPr>
      <w:r w:rsidRPr="007D11CD">
        <w:rPr>
          <w:lang w:val="en-GB"/>
        </w:rPr>
        <w:t>The Broker Dialogue</w:t>
      </w:r>
    </w:p>
    <w:p w14:paraId="0E0506A5" w14:textId="214923C8" w:rsidR="009F340B" w:rsidRPr="007D11CD" w:rsidRDefault="009F340B" w:rsidP="009F340B">
      <w:r w:rsidRPr="007D11CD">
        <w:t>If the process is distributed, as in the case of the peer-to-peer approach with an instance of the process operating at each counterparty site and at the broker site, then the</w:t>
      </w:r>
      <w:r w:rsidR="002C5573" w:rsidRPr="007D11CD">
        <w:t xml:space="preserve"> </w:t>
      </w:r>
      <w:r w:rsidRPr="007D11CD">
        <w:t xml:space="preserve">state changes of business documents, defined for each dialogue, must be synchronised between the instances of the process running at different sites to maintain the integrity of the overall process and to come to a consistent result regardless of location. </w:t>
      </w:r>
    </w:p>
    <w:p w14:paraId="71DCAF0C" w14:textId="4A4075DF" w:rsidR="009F340B" w:rsidRPr="007D11CD" w:rsidRDefault="009F340B" w:rsidP="009F340B">
      <w:r w:rsidRPr="007D11CD">
        <w:t xml:space="preserve">If the process is running as a service, as in the multi-tenancy approach with a single instance of the process shared between remote parties, then the need to exchange documents between distributed instances of the process is replaced by the exchange of documents between the parties and the service as described in section </w:t>
      </w:r>
      <w:r w:rsidR="00095250" w:rsidRPr="007D11CD">
        <w:fldChar w:fldCharType="begin"/>
      </w:r>
      <w:r w:rsidR="00095250" w:rsidRPr="007D11CD">
        <w:instrText xml:space="preserve"> REF _Ref65587520 \r \h </w:instrText>
      </w:r>
      <w:r w:rsidR="00095250" w:rsidRPr="007D11CD">
        <w:fldChar w:fldCharType="separate"/>
      </w:r>
      <w:r w:rsidR="00426167">
        <w:t>5.4.5</w:t>
      </w:r>
      <w:r w:rsidR="00095250" w:rsidRPr="007D11CD">
        <w:fldChar w:fldCharType="end"/>
      </w:r>
      <w:r w:rsidR="00095250" w:rsidRPr="007D11CD">
        <w:t>, “</w:t>
      </w:r>
      <w:r w:rsidR="00095250" w:rsidRPr="007D11CD">
        <w:fldChar w:fldCharType="begin"/>
      </w:r>
      <w:r w:rsidR="00095250" w:rsidRPr="007D11CD">
        <w:instrText xml:space="preserve"> REF _Ref65587520 \h </w:instrText>
      </w:r>
      <w:r w:rsidR="00095250" w:rsidRPr="007D11CD">
        <w:fldChar w:fldCharType="separate"/>
      </w:r>
      <w:r w:rsidR="00426167" w:rsidRPr="007D11CD">
        <w:t>High-Level Business Document Submission and Result Process</w:t>
      </w:r>
      <w:r w:rsidR="00095250" w:rsidRPr="007D11CD">
        <w:fldChar w:fldCharType="end"/>
      </w:r>
      <w:r w:rsidR="00095250" w:rsidRPr="007D11CD">
        <w:t>”</w:t>
      </w:r>
      <w:r w:rsidRPr="007D11CD">
        <w:t>.</w:t>
      </w:r>
    </w:p>
    <w:p w14:paraId="3A3447A9" w14:textId="77777777" w:rsidR="009F340B" w:rsidRPr="007D11CD" w:rsidRDefault="009F340B" w:rsidP="009F340B">
      <w:r w:rsidRPr="007D11CD">
        <w:t>The state processing is therefore presented below at three levels:</w:t>
      </w:r>
    </w:p>
    <w:p w14:paraId="02ADF23E" w14:textId="77777777" w:rsidR="009F340B" w:rsidRPr="007D11CD" w:rsidRDefault="009F340B" w:rsidP="00467288">
      <w:pPr>
        <w:pStyle w:val="Listlevel1"/>
        <w:numPr>
          <w:ilvl w:val="0"/>
          <w:numId w:val="15"/>
        </w:numPr>
        <w:rPr>
          <w:lang w:val="en-GB"/>
        </w:rPr>
      </w:pPr>
      <w:r w:rsidRPr="007D11CD">
        <w:rPr>
          <w:lang w:val="en-GB"/>
        </w:rPr>
        <w:t xml:space="preserve">business level – looking at the state transitions for the matching of the business documents: the Trade Confirmation, the Broker Confirmation and the Broker Fee Information documents </w:t>
      </w:r>
    </w:p>
    <w:p w14:paraId="6632F1D0" w14:textId="77777777" w:rsidR="009F340B" w:rsidRPr="007D11CD" w:rsidRDefault="009F340B" w:rsidP="00467288">
      <w:pPr>
        <w:pStyle w:val="Listlevel1"/>
        <w:numPr>
          <w:ilvl w:val="0"/>
          <w:numId w:val="15"/>
        </w:numPr>
        <w:rPr>
          <w:lang w:val="en-GB"/>
        </w:rPr>
      </w:pPr>
      <w:r w:rsidRPr="007D11CD">
        <w:rPr>
          <w:lang w:val="en-GB"/>
        </w:rPr>
        <w:t>communication level – looking at the state transitions for the ‘well processed’ processing of all documents including the business documents and the other supporting documents that are exchanged both between the distributed instances of the process and between the parties and a shared instance of the process</w:t>
      </w:r>
    </w:p>
    <w:p w14:paraId="4B73A8BB" w14:textId="77777777" w:rsidR="009F340B" w:rsidRPr="007D11CD" w:rsidRDefault="009F340B" w:rsidP="00467288">
      <w:pPr>
        <w:pStyle w:val="Listlevel1"/>
        <w:numPr>
          <w:ilvl w:val="0"/>
          <w:numId w:val="15"/>
        </w:numPr>
        <w:rPr>
          <w:lang w:val="en-GB"/>
        </w:rPr>
      </w:pPr>
      <w:r w:rsidRPr="007D11CD">
        <w:rPr>
          <w:lang w:val="en-GB"/>
        </w:rPr>
        <w:t>synchronisation level – looking at the state changes for the ‘well received’ processing of business Acknowledgement or Rejection documents which regulate the state changes of the other documents.</w:t>
      </w:r>
    </w:p>
    <w:p w14:paraId="2F1CFB8E" w14:textId="77777777" w:rsidR="009F340B" w:rsidRPr="007D11CD" w:rsidRDefault="009F340B" w:rsidP="009F340B">
      <w:pPr>
        <w:rPr>
          <w:lang w:eastAsia="en-US"/>
        </w:rPr>
      </w:pPr>
      <w:r w:rsidRPr="007D11CD">
        <w:rPr>
          <w:lang w:eastAsia="en-US"/>
        </w:rPr>
        <w:t>Each of the diagrams and the processing they represent conforms to three fundamental premises:</w:t>
      </w:r>
    </w:p>
    <w:p w14:paraId="05EB4677" w14:textId="77777777" w:rsidR="009F340B" w:rsidRPr="007D11CD" w:rsidRDefault="009F340B" w:rsidP="00467288">
      <w:pPr>
        <w:pStyle w:val="Listlevel1"/>
        <w:numPr>
          <w:ilvl w:val="0"/>
          <w:numId w:val="16"/>
        </w:numPr>
        <w:rPr>
          <w:lang w:val="en-GB" w:eastAsia="en-US"/>
        </w:rPr>
      </w:pPr>
      <w:r w:rsidRPr="007D11CD">
        <w:rPr>
          <w:lang w:val="en-GB" w:eastAsia="en-US"/>
        </w:rPr>
        <w:t>state changes for documents are ‘indivisible’ and are at all times synchronised across distributed instances of the process</w:t>
      </w:r>
    </w:p>
    <w:p w14:paraId="2DFAE879" w14:textId="77777777" w:rsidR="009F340B" w:rsidRPr="007D11CD" w:rsidRDefault="009F340B" w:rsidP="00467288">
      <w:pPr>
        <w:pStyle w:val="Listlevel1"/>
        <w:numPr>
          <w:ilvl w:val="0"/>
          <w:numId w:val="16"/>
        </w:numPr>
        <w:rPr>
          <w:lang w:val="en-GB" w:eastAsia="en-US"/>
        </w:rPr>
      </w:pPr>
      <w:r w:rsidRPr="007D11CD">
        <w:rPr>
          <w:lang w:val="en-GB" w:eastAsia="en-US"/>
        </w:rPr>
        <w:t xml:space="preserve">all documents must be unique within all states of the current instance of the process </w:t>
      </w:r>
    </w:p>
    <w:p w14:paraId="0DB52800" w14:textId="77777777" w:rsidR="009F340B" w:rsidRPr="007D11CD" w:rsidRDefault="009F340B" w:rsidP="00467288">
      <w:pPr>
        <w:pStyle w:val="Listlevel1"/>
        <w:numPr>
          <w:ilvl w:val="0"/>
          <w:numId w:val="16"/>
        </w:numPr>
        <w:rPr>
          <w:lang w:val="en-GB" w:eastAsia="en-US"/>
        </w:rPr>
      </w:pPr>
      <w:r w:rsidRPr="007D11CD">
        <w:rPr>
          <w:lang w:val="en-GB" w:eastAsia="en-US"/>
        </w:rPr>
        <w:t>only one version of a document is permitted to be active within the process at any time.</w:t>
      </w:r>
    </w:p>
    <w:p w14:paraId="79CC4AC2" w14:textId="4DD7C854" w:rsidR="009F340B" w:rsidRPr="007D11CD" w:rsidRDefault="00E33EF4" w:rsidP="007557F5">
      <w:pPr>
        <w:pStyle w:val="Note"/>
      </w:pPr>
      <w:r w:rsidRPr="007D11CD">
        <w:rPr>
          <w:b/>
        </w:rPr>
        <w:t>Note</w:t>
      </w:r>
      <w:r w:rsidR="005910D7" w:rsidRPr="007D11CD">
        <w:rPr>
          <w:b/>
        </w:rPr>
        <w:t>s</w:t>
      </w:r>
      <w:r w:rsidRPr="007D11CD">
        <w:rPr>
          <w:b/>
        </w:rPr>
        <w:t>:</w:t>
      </w:r>
      <w:r w:rsidR="009F340B" w:rsidRPr="007D11CD">
        <w:t xml:space="preserve"> </w:t>
      </w:r>
      <w:r w:rsidR="005910D7" w:rsidRPr="007D11CD">
        <w:t>M</w:t>
      </w:r>
      <w:r w:rsidR="009F340B" w:rsidRPr="007D11CD">
        <w:t>ultiple versions may be queued until processing of the current version is complete.</w:t>
      </w:r>
    </w:p>
    <w:p w14:paraId="2D5CEE9C" w14:textId="51D0A439" w:rsidR="009F340B" w:rsidRPr="007D11CD" w:rsidRDefault="009F340B" w:rsidP="007557F5">
      <w:pPr>
        <w:pStyle w:val="Note"/>
      </w:pPr>
      <w:r w:rsidRPr="007D11CD">
        <w:t xml:space="preserve">A general rule for any messages submitted to the process that are not in strict compliance with the order of the dialogue or semantically correct according to the business rules defined for the documents must be rejected using a Rejection Document and the received document set to the ‘Failed’ state within the communications process. Whereas defined semantic errors may result in referenced business documents (CNF, BCN, BFI or CAN) being set to the ‘Error’ state as specified in detailed processing, other essentially undefined situations must not be permitted to affect the normal processing of business documents (CNF, BCN, BFI or CAN) to which they might refer. The following list is not complete but gives an idea of the types of </w:t>
      </w:r>
      <w:r w:rsidR="00EB14FE" w:rsidRPr="007D11CD">
        <w:t>situations</w:t>
      </w:r>
      <w:r w:rsidRPr="007D11CD">
        <w:t xml:space="preserve"> where unexpected documents with undefined errors arrive and where a Rejection must be issued but where the business document must not be set to the ‘Error’ state.</w:t>
      </w:r>
    </w:p>
    <w:p w14:paraId="613AB382" w14:textId="77777777" w:rsidR="009F340B" w:rsidRPr="007D11CD" w:rsidRDefault="009F340B" w:rsidP="00467288">
      <w:pPr>
        <w:numPr>
          <w:ilvl w:val="0"/>
          <w:numId w:val="17"/>
        </w:numPr>
        <w:rPr>
          <w:lang w:eastAsia="en-US"/>
        </w:rPr>
      </w:pPr>
      <w:r w:rsidRPr="007D11CD">
        <w:rPr>
          <w:lang w:eastAsia="en-US"/>
        </w:rPr>
        <w:lastRenderedPageBreak/>
        <w:t>Receiving a BMN preliminary while in state “Preliminary Matched” (i.e. the unexpected arrival of a well received BMN)</w:t>
      </w:r>
    </w:p>
    <w:p w14:paraId="24055E17" w14:textId="77777777" w:rsidR="009F340B" w:rsidRPr="007D11CD" w:rsidRDefault="009F340B" w:rsidP="00467288">
      <w:pPr>
        <w:numPr>
          <w:ilvl w:val="0"/>
          <w:numId w:val="17"/>
        </w:numPr>
        <w:rPr>
          <w:lang w:eastAsia="en-US"/>
        </w:rPr>
      </w:pPr>
      <w:r w:rsidRPr="007D11CD">
        <w:rPr>
          <w:lang w:eastAsia="en-US"/>
        </w:rPr>
        <w:t>Receiving an MSU sent by the Seller (i.e. arrival of a ’well received’ MSU which makes no semantic sense within the context of the current version of the process)</w:t>
      </w:r>
    </w:p>
    <w:p w14:paraId="7CF7665A" w14:textId="77777777" w:rsidR="009F340B" w:rsidRPr="007D11CD" w:rsidRDefault="009F340B" w:rsidP="00467288">
      <w:pPr>
        <w:numPr>
          <w:ilvl w:val="0"/>
          <w:numId w:val="17"/>
        </w:numPr>
        <w:rPr>
          <w:lang w:eastAsia="en-US"/>
        </w:rPr>
      </w:pPr>
      <w:r w:rsidRPr="007D11CD">
        <w:rPr>
          <w:lang w:eastAsia="en-US"/>
        </w:rPr>
        <w:t xml:space="preserve">Receiving an </w:t>
      </w:r>
      <w:smartTag w:uri="urn:schemas-microsoft-com:office:smarttags" w:element="stockticker">
        <w:r w:rsidRPr="007D11CD">
          <w:rPr>
            <w:lang w:eastAsia="en-US"/>
          </w:rPr>
          <w:t>MSA</w:t>
        </w:r>
      </w:smartTag>
      <w:r w:rsidRPr="007D11CD">
        <w:rPr>
          <w:lang w:eastAsia="en-US"/>
        </w:rPr>
        <w:t xml:space="preserve"> referring to a </w:t>
      </w:r>
      <w:smartTag w:uri="urn:schemas-microsoft-com:office:smarttags" w:element="stockticker">
        <w:r w:rsidRPr="007D11CD">
          <w:rPr>
            <w:lang w:eastAsia="en-US"/>
          </w:rPr>
          <w:t>CNF</w:t>
        </w:r>
      </w:smartTag>
      <w:r w:rsidRPr="007D11CD">
        <w:rPr>
          <w:lang w:eastAsia="en-US"/>
        </w:rPr>
        <w:t xml:space="preserve"> instead of the expected MSU (i.e. arrival of a ’well received’ MSA which makes no semantic sense within the context of the current version of the process)</w:t>
      </w:r>
    </w:p>
    <w:p w14:paraId="3A1E8E45" w14:textId="77777777" w:rsidR="009F340B" w:rsidRPr="007D11CD" w:rsidRDefault="009F340B" w:rsidP="009F340B">
      <w:r w:rsidRPr="007D11CD">
        <w:t xml:space="preserve">Documents which are syntactically incorrect will not be well received and must be dealt with at the communications protocol level with the issue of a technical rejection in accordance with the ebXML standard, and example would be: receipt of an MSU referring to one known </w:t>
      </w:r>
      <w:smartTag w:uri="urn:schemas-microsoft-com:office:smarttags" w:element="stockticker">
        <w:r w:rsidRPr="007D11CD">
          <w:t>CNF</w:t>
        </w:r>
      </w:smartTag>
      <w:r w:rsidRPr="007D11CD">
        <w:t xml:space="preserve"> only which is syntactically incorrect.</w:t>
      </w:r>
    </w:p>
    <w:p w14:paraId="4144C568" w14:textId="77777777" w:rsidR="009F340B" w:rsidRPr="007D11CD" w:rsidRDefault="009F340B" w:rsidP="00524DE5">
      <w:pPr>
        <w:pStyle w:val="berschrift2"/>
      </w:pPr>
      <w:bookmarkStart w:id="577" w:name="_Toc170103742"/>
      <w:bookmarkStart w:id="578" w:name="_Toc179107818"/>
      <w:bookmarkStart w:id="579" w:name="_Toc213933792"/>
      <w:r w:rsidRPr="007D11CD">
        <w:t>Business Document State Processing</w:t>
      </w:r>
      <w:bookmarkEnd w:id="577"/>
      <w:bookmarkEnd w:id="578"/>
      <w:bookmarkEnd w:id="579"/>
    </w:p>
    <w:p w14:paraId="0656068B" w14:textId="3C155335" w:rsidR="009F340B" w:rsidRPr="007D11CD" w:rsidRDefault="009F340B" w:rsidP="009F340B">
      <w:r w:rsidRPr="007D11CD">
        <w:t xml:space="preserve">The state processing of both the Counterparty and the Broker Dialogues are described below. The </w:t>
      </w:r>
      <w:r w:rsidR="00E61728" w:rsidRPr="007D11CD">
        <w:t>TradeConfirmation document</w:t>
      </w:r>
      <w:r w:rsidRPr="007D11CD">
        <w:t xml:space="preserve"> can participate in both dialogues as part of the Trilateral Matching dialogue and therefore has two state diagrams defined for it: one for the state changes defined for it in the Counterparty Dialogue and one for the state changes defined for it in the Broker Dialogue.</w:t>
      </w:r>
    </w:p>
    <w:p w14:paraId="2D45BB38" w14:textId="77777777" w:rsidR="009F340B" w:rsidRPr="007D11CD" w:rsidRDefault="009F340B" w:rsidP="0045375A">
      <w:pPr>
        <w:pStyle w:val="berschrift3"/>
      </w:pPr>
      <w:bookmarkStart w:id="580" w:name="_Toc179107819"/>
      <w:r w:rsidRPr="007D11CD">
        <w:t xml:space="preserve">State Processing for the </w:t>
      </w:r>
      <w:r w:rsidRPr="007D11CD">
        <w:rPr>
          <w:lang w:eastAsia="en-US"/>
        </w:rPr>
        <w:t xml:space="preserve">Trade Confirmation </w:t>
      </w:r>
      <w:r w:rsidRPr="007D11CD">
        <w:t>in the Counterparty Dialogue</w:t>
      </w:r>
      <w:bookmarkEnd w:id="580"/>
    </w:p>
    <w:p w14:paraId="672C1A13" w14:textId="30DFB891" w:rsidR="009F340B" w:rsidRPr="007D11CD" w:rsidRDefault="009F340B" w:rsidP="009F340B">
      <w:pPr>
        <w:rPr>
          <w:lang w:eastAsia="en-US"/>
        </w:rPr>
      </w:pPr>
      <w:r w:rsidRPr="007D11CD">
        <w:rPr>
          <w:lang w:eastAsia="en-US"/>
        </w:rPr>
        <w:fldChar w:fldCharType="begin"/>
      </w:r>
      <w:r w:rsidRPr="007D11CD">
        <w:rPr>
          <w:lang w:eastAsia="en-US"/>
        </w:rPr>
        <w:instrText xml:space="preserve"> REF _Ref223152606 \h </w:instrText>
      </w:r>
      <w:r w:rsidRPr="007D11CD">
        <w:rPr>
          <w:lang w:eastAsia="en-US"/>
        </w:rPr>
      </w:r>
      <w:r w:rsidRPr="007D11CD">
        <w:rPr>
          <w:lang w:eastAsia="en-US"/>
        </w:rPr>
        <w:fldChar w:fldCharType="separate"/>
      </w:r>
      <w:r w:rsidR="00426167" w:rsidRPr="007D11CD">
        <w:t xml:space="preserve">Figure </w:t>
      </w:r>
      <w:r w:rsidR="00426167">
        <w:rPr>
          <w:noProof/>
        </w:rPr>
        <w:t>37</w:t>
      </w:r>
      <w:r w:rsidR="00426167" w:rsidRPr="007D11CD">
        <w:t xml:space="preserve"> Counterparty Process Trade Confirmation Document State Diagram</w:t>
      </w:r>
      <w:r w:rsidRPr="007D11CD">
        <w:rPr>
          <w:lang w:eastAsia="en-US"/>
        </w:rPr>
        <w:fldChar w:fldCharType="end"/>
      </w:r>
      <w:r w:rsidRPr="007D11CD">
        <w:rPr>
          <w:lang w:eastAsia="en-US"/>
        </w:rPr>
        <w:t xml:space="preserve"> shows the permitted state transitions for the </w:t>
      </w:r>
      <w:r w:rsidR="00E61728" w:rsidRPr="007D11CD">
        <w:rPr>
          <w:lang w:eastAsia="en-US"/>
        </w:rPr>
        <w:t>TradeConfirmation document</w:t>
      </w:r>
      <w:r w:rsidRPr="007D11CD">
        <w:rPr>
          <w:lang w:eastAsia="en-US"/>
        </w:rPr>
        <w:t xml:space="preserve"> within the Counterparty Dialogue of the eCM Process. The diagram is valid for both the Buyer and Seller instance of the process in a peer-to-peer or multi-tenancy deployment. </w:t>
      </w:r>
    </w:p>
    <w:p w14:paraId="21F136BA" w14:textId="57E78A9E" w:rsidR="009F340B" w:rsidRPr="007D11CD" w:rsidRDefault="009F340B" w:rsidP="009F340B">
      <w:r w:rsidRPr="007D11CD">
        <w:t xml:space="preserve">Validated documents entering the business process from the communications process are assigned the Pending state signifying that they are available for matching. In the Buyer instance of the process the matching algorithm is applied as defined in </w:t>
      </w:r>
      <w:r w:rsidR="00406ADF" w:rsidRPr="007D11CD">
        <w:t>s</w:t>
      </w:r>
      <w:r w:rsidRPr="007D11CD">
        <w:t xml:space="preserve">ection </w:t>
      </w:r>
      <w:r w:rsidR="0045375A" w:rsidRPr="007D11CD">
        <w:fldChar w:fldCharType="begin"/>
      </w:r>
      <w:r w:rsidR="0045375A" w:rsidRPr="007D11CD">
        <w:instrText xml:space="preserve"> REF _Ref65586785 \r \h </w:instrText>
      </w:r>
      <w:r w:rsidR="0045375A" w:rsidRPr="007D11CD">
        <w:fldChar w:fldCharType="separate"/>
      </w:r>
      <w:r w:rsidR="00426167">
        <w:t>5.6.1</w:t>
      </w:r>
      <w:r w:rsidR="0045375A" w:rsidRPr="007D11CD">
        <w:fldChar w:fldCharType="end"/>
      </w:r>
      <w:r w:rsidR="0045375A" w:rsidRPr="007D11CD">
        <w:t>, “</w:t>
      </w:r>
      <w:r w:rsidR="0045375A" w:rsidRPr="007D11CD">
        <w:fldChar w:fldCharType="begin"/>
      </w:r>
      <w:r w:rsidR="0045375A" w:rsidRPr="007D11CD">
        <w:instrText xml:space="preserve"> REF _Ref65586785 \h </w:instrText>
      </w:r>
      <w:r w:rsidR="0045375A" w:rsidRPr="007D11CD">
        <w:fldChar w:fldCharType="separate"/>
      </w:r>
      <w:r w:rsidR="00426167" w:rsidRPr="007D11CD">
        <w:t>‘Suggested Match’ Processing</w:t>
      </w:r>
      <w:r w:rsidR="0045375A" w:rsidRPr="007D11CD">
        <w:fldChar w:fldCharType="end"/>
      </w:r>
      <w:r w:rsidR="0045375A" w:rsidRPr="007D11CD">
        <w:t>”</w:t>
      </w:r>
      <w:r w:rsidRPr="007D11CD">
        <w:t xml:space="preserve">. </w:t>
      </w:r>
    </w:p>
    <w:p w14:paraId="3DCD3FA8" w14:textId="77777777" w:rsidR="009F340B" w:rsidRPr="007D11CD" w:rsidRDefault="009F340B" w:rsidP="00D80415">
      <w:pPr>
        <w:pStyle w:val="Figure"/>
      </w:pPr>
      <w:r w:rsidRPr="007D11CD">
        <w:rPr>
          <w:noProof/>
        </w:rPr>
        <w:lastRenderedPageBreak/>
        <w:drawing>
          <wp:inline distT="0" distB="0" distL="0" distR="0" wp14:anchorId="317E9B48" wp14:editId="6117EEA6">
            <wp:extent cx="5937250" cy="466725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250" cy="4667250"/>
                    </a:xfrm>
                    <a:prstGeom prst="rect">
                      <a:avLst/>
                    </a:prstGeom>
                    <a:noFill/>
                    <a:ln>
                      <a:noFill/>
                    </a:ln>
                  </pic:spPr>
                </pic:pic>
              </a:graphicData>
            </a:graphic>
          </wp:inline>
        </w:drawing>
      </w:r>
    </w:p>
    <w:p w14:paraId="060FF1D1" w14:textId="3710E194" w:rsidR="009F340B" w:rsidRPr="007D11CD" w:rsidRDefault="009F340B" w:rsidP="00B02287">
      <w:pPr>
        <w:pStyle w:val="Figurecaption"/>
      </w:pPr>
      <w:bookmarkStart w:id="581" w:name="_Ref223152606"/>
      <w:bookmarkStart w:id="582" w:name="_Toc408845906"/>
      <w:bookmarkStart w:id="583" w:name="_Toc204352824"/>
      <w:r w:rsidRPr="007D11CD">
        <w:t xml:space="preserve">Figure </w:t>
      </w:r>
      <w:r w:rsidRPr="007D11CD">
        <w:fldChar w:fldCharType="begin"/>
      </w:r>
      <w:r w:rsidRPr="007D11CD">
        <w:instrText>SEQ Figure \* ARABIC</w:instrText>
      </w:r>
      <w:r w:rsidRPr="007D11CD">
        <w:fldChar w:fldCharType="separate"/>
      </w:r>
      <w:r w:rsidR="00426167">
        <w:rPr>
          <w:noProof/>
        </w:rPr>
        <w:t>37</w:t>
      </w:r>
      <w:r w:rsidRPr="007D11CD">
        <w:fldChar w:fldCharType="end"/>
      </w:r>
      <w:r w:rsidRPr="007D11CD">
        <w:t xml:space="preserve"> Counterparty Process Trade Confirmation Document State Diagram</w:t>
      </w:r>
      <w:bookmarkEnd w:id="581"/>
      <w:bookmarkEnd w:id="582"/>
      <w:bookmarkEnd w:id="583"/>
    </w:p>
    <w:p w14:paraId="2CBC93FA" w14:textId="77777777" w:rsidR="009F340B" w:rsidRPr="007D11CD" w:rsidRDefault="009F340B" w:rsidP="009F340B">
      <w:pPr>
        <w:rPr>
          <w:lang w:eastAsia="en-US"/>
        </w:rPr>
      </w:pPr>
      <w:r w:rsidRPr="007D11CD">
        <w:rPr>
          <w:lang w:eastAsia="en-US"/>
        </w:rPr>
        <w:t>Once a match is detected by the Buyer instance it is either verified by the Seller instance of the process in the peer-to-peer deployment or, in the multi-tenancy deployment directly results in the setting of the Buyer and Seller documents to the ‘Matched’ state.</w:t>
      </w:r>
    </w:p>
    <w:p w14:paraId="5985A85F" w14:textId="77777777" w:rsidR="009F340B" w:rsidRPr="007D11CD" w:rsidRDefault="009F340B" w:rsidP="009F340B">
      <w:pPr>
        <w:rPr>
          <w:lang w:eastAsia="en-US"/>
        </w:rPr>
      </w:pPr>
      <w:r w:rsidRPr="007D11CD">
        <w:rPr>
          <w:lang w:eastAsia="en-US"/>
        </w:rPr>
        <w:t>In the peer-to-peer process variation the result established by the Buyer instance is suggested to the Seller instance of the process and the two instances progress to the ‘Match Suggested’ state via the interim state ‘Potential Match’ in the case of the Buyer instance of the process.</w:t>
      </w:r>
      <w:r w:rsidRPr="007D11CD">
        <w:t xml:space="preserve"> </w:t>
      </w:r>
    </w:p>
    <w:p w14:paraId="77993A72" w14:textId="27272BAA" w:rsidR="009F340B" w:rsidRPr="007D11CD" w:rsidRDefault="009F340B" w:rsidP="009F340B">
      <w:pPr>
        <w:rPr>
          <w:lang w:eastAsia="en-US"/>
        </w:rPr>
      </w:pPr>
      <w:r w:rsidRPr="007D11CD">
        <w:rPr>
          <w:lang w:eastAsia="en-US"/>
        </w:rPr>
        <w:t xml:space="preserve">In the Match Suggested state the Seller instance of the process validates the match suggestion made by the Buyer instance using the algorithm defined in </w:t>
      </w:r>
      <w:r w:rsidR="005910D7" w:rsidRPr="007D11CD">
        <w:rPr>
          <w:lang w:eastAsia="en-US"/>
        </w:rPr>
        <w:t>s</w:t>
      </w:r>
      <w:r w:rsidRPr="007D11CD">
        <w:rPr>
          <w:lang w:eastAsia="en-US"/>
        </w:rPr>
        <w:t>ection</w:t>
      </w:r>
      <w:r w:rsidR="0045375A" w:rsidRPr="007D11CD">
        <w:rPr>
          <w:lang w:eastAsia="en-US"/>
        </w:rPr>
        <w:t xml:space="preserve"> </w:t>
      </w:r>
      <w:r w:rsidR="0045375A" w:rsidRPr="007D11CD">
        <w:rPr>
          <w:lang w:eastAsia="en-US"/>
        </w:rPr>
        <w:fldChar w:fldCharType="begin"/>
      </w:r>
      <w:r w:rsidR="0045375A" w:rsidRPr="007D11CD">
        <w:rPr>
          <w:lang w:eastAsia="en-US"/>
        </w:rPr>
        <w:instrText xml:space="preserve"> REF _Ref65587752 \r \h </w:instrText>
      </w:r>
      <w:r w:rsidR="0045375A" w:rsidRPr="007D11CD">
        <w:rPr>
          <w:lang w:eastAsia="en-US"/>
        </w:rPr>
      </w:r>
      <w:r w:rsidR="0045375A" w:rsidRPr="007D11CD">
        <w:rPr>
          <w:lang w:eastAsia="en-US"/>
        </w:rPr>
        <w:fldChar w:fldCharType="separate"/>
      </w:r>
      <w:r w:rsidR="00426167">
        <w:rPr>
          <w:lang w:eastAsia="en-US"/>
        </w:rPr>
        <w:t>5.6.2</w:t>
      </w:r>
      <w:r w:rsidR="0045375A" w:rsidRPr="007D11CD">
        <w:rPr>
          <w:lang w:eastAsia="en-US"/>
        </w:rPr>
        <w:fldChar w:fldCharType="end"/>
      </w:r>
      <w:r w:rsidR="0045375A" w:rsidRPr="007D11CD">
        <w:rPr>
          <w:lang w:eastAsia="en-US"/>
        </w:rPr>
        <w:t>, “</w:t>
      </w:r>
      <w:r w:rsidR="0045375A" w:rsidRPr="007D11CD">
        <w:rPr>
          <w:lang w:eastAsia="en-US"/>
        </w:rPr>
        <w:fldChar w:fldCharType="begin"/>
      </w:r>
      <w:r w:rsidR="0045375A" w:rsidRPr="007D11CD">
        <w:rPr>
          <w:lang w:eastAsia="en-US"/>
        </w:rPr>
        <w:instrText xml:space="preserve"> REF _Ref65587752 \h </w:instrText>
      </w:r>
      <w:r w:rsidR="0045375A" w:rsidRPr="007D11CD">
        <w:rPr>
          <w:lang w:eastAsia="en-US"/>
        </w:rPr>
      </w:r>
      <w:r w:rsidR="0045375A" w:rsidRPr="007D11CD">
        <w:rPr>
          <w:lang w:eastAsia="en-US"/>
        </w:rPr>
        <w:fldChar w:fldCharType="separate"/>
      </w:r>
      <w:r w:rsidR="00426167" w:rsidRPr="007D11CD">
        <w:t>‘Suggested Match Acceptance/Refusal’ Processing</w:t>
      </w:r>
      <w:r w:rsidR="0045375A" w:rsidRPr="007D11CD">
        <w:rPr>
          <w:lang w:eastAsia="en-US"/>
        </w:rPr>
        <w:fldChar w:fldCharType="end"/>
      </w:r>
      <w:r w:rsidR="0045375A" w:rsidRPr="007D11CD">
        <w:rPr>
          <w:lang w:eastAsia="en-US"/>
        </w:rPr>
        <w:t>”</w:t>
      </w:r>
      <w:r w:rsidRPr="007D11CD">
        <w:rPr>
          <w:lang w:eastAsia="en-US"/>
        </w:rPr>
        <w:t xml:space="preserve">. If a different result is calculated then the Seller cannot accept the suggested match and must refuse; in this case the </w:t>
      </w:r>
      <w:r w:rsidR="00E61728" w:rsidRPr="007D11CD">
        <w:rPr>
          <w:lang w:eastAsia="en-US"/>
        </w:rPr>
        <w:t>TradeConfirmation document</w:t>
      </w:r>
      <w:r w:rsidRPr="007D11CD">
        <w:rPr>
          <w:lang w:eastAsia="en-US"/>
        </w:rPr>
        <w:t>s in both instances of the process are moved to the Error state. The failure to calculate a common result must be handled outside the process.</w:t>
      </w:r>
    </w:p>
    <w:p w14:paraId="4C6423DF" w14:textId="3EF3C77B" w:rsidR="009F340B" w:rsidRPr="007D11CD" w:rsidRDefault="009F340B" w:rsidP="009F340B">
      <w:pPr>
        <w:rPr>
          <w:lang w:eastAsia="en-US"/>
        </w:rPr>
      </w:pPr>
      <w:r w:rsidRPr="007D11CD">
        <w:rPr>
          <w:lang w:eastAsia="en-US"/>
        </w:rPr>
        <w:t xml:space="preserve">If there are problems progressing each instance of the process in a synchronized way then documents in both instances will be assigned to the Error state. Once the processing error has been corrected then the process can be restarted by submitting a new version of the relevant </w:t>
      </w:r>
      <w:r w:rsidR="00E61728" w:rsidRPr="007D11CD">
        <w:rPr>
          <w:lang w:eastAsia="en-US"/>
        </w:rPr>
        <w:t>TradeConfirmation document</w:t>
      </w:r>
      <w:r w:rsidRPr="007D11CD">
        <w:rPr>
          <w:lang w:eastAsia="en-US"/>
        </w:rPr>
        <w:t>s.</w:t>
      </w:r>
    </w:p>
    <w:p w14:paraId="38C0F09D" w14:textId="77777777" w:rsidR="009F340B" w:rsidRPr="007D11CD" w:rsidRDefault="009F340B" w:rsidP="009F340B">
      <w:pPr>
        <w:rPr>
          <w:lang w:eastAsia="en-US"/>
        </w:rPr>
      </w:pPr>
      <w:r w:rsidRPr="007D11CD">
        <w:rPr>
          <w:lang w:eastAsia="en-US"/>
        </w:rPr>
        <w:t>If the match suggestion can be accepted by the Seller instance of the process then the documents are moved to the Matched state and the process in both instances terminates.</w:t>
      </w:r>
    </w:p>
    <w:p w14:paraId="5CDB7F44" w14:textId="012092E6" w:rsidR="009F340B" w:rsidRPr="007D11CD" w:rsidRDefault="00E61728" w:rsidP="009F340B">
      <w:pPr>
        <w:rPr>
          <w:lang w:eastAsia="en-US"/>
        </w:rPr>
      </w:pPr>
      <w:r w:rsidRPr="007D11CD">
        <w:rPr>
          <w:lang w:eastAsia="en-US"/>
        </w:rPr>
        <w:lastRenderedPageBreak/>
        <w:t>TradeConfirmation document</w:t>
      </w:r>
      <w:r w:rsidR="009F340B" w:rsidRPr="007D11CD">
        <w:rPr>
          <w:lang w:eastAsia="en-US"/>
        </w:rPr>
        <w:t xml:space="preserve">s in the Pending state may (if not progressing to ‘Matched’) be assigned to the Amended or Cancelled states based on external events: either the arrival of a higher version of the same </w:t>
      </w:r>
      <w:r w:rsidRPr="007D11CD">
        <w:rPr>
          <w:lang w:eastAsia="en-US"/>
        </w:rPr>
        <w:t>TradeConfirmation document</w:t>
      </w:r>
      <w:r w:rsidR="009F340B" w:rsidRPr="007D11CD">
        <w:rPr>
          <w:lang w:eastAsia="en-US"/>
        </w:rPr>
        <w:t xml:space="preserve"> identified by the Document ID, or the issue of a Cancellation document.</w:t>
      </w:r>
    </w:p>
    <w:p w14:paraId="6BAE3170" w14:textId="5402935E" w:rsidR="009F340B" w:rsidRPr="007D11CD" w:rsidRDefault="009F340B" w:rsidP="009F340B">
      <w:pPr>
        <w:rPr>
          <w:lang w:eastAsia="en-US"/>
        </w:rPr>
      </w:pPr>
      <w:r w:rsidRPr="007D11CD">
        <w:rPr>
          <w:lang w:eastAsia="en-US"/>
        </w:rPr>
        <w:t xml:space="preserve">Matched pairs of </w:t>
      </w:r>
      <w:r w:rsidR="00E61728" w:rsidRPr="007D11CD">
        <w:rPr>
          <w:lang w:eastAsia="en-US"/>
        </w:rPr>
        <w:t>TradeConfirmation document</w:t>
      </w:r>
      <w:r w:rsidRPr="007D11CD">
        <w:rPr>
          <w:lang w:eastAsia="en-US"/>
        </w:rPr>
        <w:t xml:space="preserve">s can be amended or torn-up. A tear-up is initiated by the submission of the ‘Tear-Up Request’ document by one Trader and confirmed by the submission of a ‘Tear-Up Request’ document from the counterparty. The document belonging to the initiator is set to the interim state ‘Tear-Up Requested’ awaiting the confirmation of the counterparty. Cancellation of the ‘Tear-Up Request’ document causes the </w:t>
      </w:r>
      <w:r w:rsidR="00E61728" w:rsidRPr="007D11CD">
        <w:rPr>
          <w:lang w:eastAsia="en-US"/>
        </w:rPr>
        <w:t>TradeConfirmation document</w:t>
      </w:r>
      <w:r w:rsidRPr="007D11CD">
        <w:rPr>
          <w:lang w:eastAsia="en-US"/>
        </w:rPr>
        <w:t xml:space="preserve"> affected to return to the ‘Matched’ state. Torn-up </w:t>
      </w:r>
      <w:r w:rsidR="00E61728" w:rsidRPr="007D11CD">
        <w:rPr>
          <w:lang w:eastAsia="en-US"/>
        </w:rPr>
        <w:t>TradeConfirmation document</w:t>
      </w:r>
      <w:r w:rsidRPr="007D11CD">
        <w:rPr>
          <w:lang w:eastAsia="en-US"/>
        </w:rPr>
        <w:t>s are set to the Cancelled state.</w:t>
      </w:r>
    </w:p>
    <w:p w14:paraId="14AB7872" w14:textId="7B7DEB0A" w:rsidR="009F340B" w:rsidRPr="007D11CD" w:rsidRDefault="009F340B" w:rsidP="009F340B">
      <w:pPr>
        <w:rPr>
          <w:lang w:eastAsia="en-US"/>
        </w:rPr>
      </w:pPr>
      <w:r w:rsidRPr="007D11CD">
        <w:rPr>
          <w:lang w:eastAsia="en-US"/>
        </w:rPr>
        <w:t xml:space="preserve">The Amended state is a final state for the </w:t>
      </w:r>
      <w:r w:rsidR="00E61728" w:rsidRPr="007D11CD">
        <w:rPr>
          <w:lang w:eastAsia="en-US"/>
        </w:rPr>
        <w:t>TradeConfirmation document</w:t>
      </w:r>
      <w:r w:rsidRPr="007D11CD">
        <w:rPr>
          <w:lang w:eastAsia="en-US"/>
        </w:rPr>
        <w:t xml:space="preserve">. </w:t>
      </w:r>
    </w:p>
    <w:p w14:paraId="1138707A" w14:textId="77777777" w:rsidR="009F340B" w:rsidRPr="007D11CD" w:rsidRDefault="009F340B" w:rsidP="00666D55">
      <w:pPr>
        <w:pStyle w:val="berschrift3"/>
      </w:pPr>
      <w:bookmarkStart w:id="584" w:name="_Toc179107820"/>
      <w:bookmarkStart w:id="585" w:name="_Toc170103743"/>
      <w:r w:rsidRPr="007D11CD">
        <w:t>State Processing for the Trade Confirmation in the Broker Dialogue</w:t>
      </w:r>
      <w:bookmarkEnd w:id="584"/>
    </w:p>
    <w:p w14:paraId="51F2FD26" w14:textId="77777777" w:rsidR="009F340B" w:rsidRPr="007D11CD" w:rsidRDefault="009F340B" w:rsidP="00D80415">
      <w:pPr>
        <w:pStyle w:val="Figure"/>
      </w:pPr>
      <w:r w:rsidRPr="007D11CD">
        <w:rPr>
          <w:noProof/>
        </w:rPr>
        <w:drawing>
          <wp:inline distT="0" distB="0" distL="0" distR="0" wp14:anchorId="6E2B39CF" wp14:editId="6BFC7E9C">
            <wp:extent cx="5937250" cy="3987800"/>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250" cy="3987800"/>
                    </a:xfrm>
                    <a:prstGeom prst="rect">
                      <a:avLst/>
                    </a:prstGeom>
                    <a:noFill/>
                    <a:ln>
                      <a:noFill/>
                    </a:ln>
                  </pic:spPr>
                </pic:pic>
              </a:graphicData>
            </a:graphic>
          </wp:inline>
        </w:drawing>
      </w:r>
    </w:p>
    <w:p w14:paraId="71E66A3A" w14:textId="7AB48219" w:rsidR="009F340B" w:rsidRPr="007D11CD" w:rsidRDefault="009F340B" w:rsidP="00B02287">
      <w:pPr>
        <w:pStyle w:val="Figurecaption"/>
      </w:pPr>
      <w:bookmarkStart w:id="586" w:name="_Ref223152330"/>
      <w:bookmarkStart w:id="587" w:name="_Toc223152565"/>
      <w:bookmarkStart w:id="588" w:name="_Toc408845907"/>
      <w:bookmarkStart w:id="589" w:name="_Toc204352825"/>
      <w:r w:rsidRPr="007D11CD">
        <w:t xml:space="preserve">Figure </w:t>
      </w:r>
      <w:r w:rsidRPr="007D11CD">
        <w:fldChar w:fldCharType="begin"/>
      </w:r>
      <w:r w:rsidRPr="007D11CD">
        <w:instrText>SEQ Figure \* ARABIC</w:instrText>
      </w:r>
      <w:r w:rsidRPr="007D11CD">
        <w:fldChar w:fldCharType="separate"/>
      </w:r>
      <w:r w:rsidR="00426167">
        <w:rPr>
          <w:noProof/>
        </w:rPr>
        <w:t>38</w:t>
      </w:r>
      <w:r w:rsidRPr="007D11CD">
        <w:fldChar w:fldCharType="end"/>
      </w:r>
      <w:r w:rsidRPr="007D11CD">
        <w:t xml:space="preserve"> Trade Confirmation Document Broker Dialogue State Diagram</w:t>
      </w:r>
      <w:bookmarkEnd w:id="586"/>
      <w:bookmarkEnd w:id="587"/>
      <w:bookmarkEnd w:id="588"/>
      <w:bookmarkEnd w:id="589"/>
    </w:p>
    <w:p w14:paraId="2F862197" w14:textId="18F20BB7" w:rsidR="009F340B" w:rsidRPr="007D11CD" w:rsidRDefault="009F340B" w:rsidP="009F340B">
      <w:pPr>
        <w:rPr>
          <w:lang w:eastAsia="en-US"/>
        </w:rPr>
      </w:pPr>
      <w:r w:rsidRPr="007D11CD">
        <w:rPr>
          <w:lang w:eastAsia="en-US"/>
        </w:rPr>
        <w:fldChar w:fldCharType="begin"/>
      </w:r>
      <w:r w:rsidRPr="007D11CD">
        <w:rPr>
          <w:lang w:eastAsia="en-US"/>
        </w:rPr>
        <w:instrText xml:space="preserve"> REF _Ref223152330 \h </w:instrText>
      </w:r>
      <w:r w:rsidRPr="007D11CD">
        <w:rPr>
          <w:lang w:eastAsia="en-US"/>
        </w:rPr>
      </w:r>
      <w:r w:rsidRPr="007D11CD">
        <w:rPr>
          <w:lang w:eastAsia="en-US"/>
        </w:rPr>
        <w:fldChar w:fldCharType="separate"/>
      </w:r>
      <w:r w:rsidR="00426167" w:rsidRPr="007D11CD">
        <w:t xml:space="preserve">Figure </w:t>
      </w:r>
      <w:r w:rsidR="00426167">
        <w:rPr>
          <w:noProof/>
        </w:rPr>
        <w:t>38</w:t>
      </w:r>
      <w:r w:rsidR="00426167" w:rsidRPr="007D11CD">
        <w:t xml:space="preserve"> Trade Confirmation Document Broker Dialogue State Diagram</w:t>
      </w:r>
      <w:r w:rsidRPr="007D11CD">
        <w:rPr>
          <w:lang w:eastAsia="en-US"/>
        </w:rPr>
        <w:fldChar w:fldCharType="end"/>
      </w:r>
      <w:r w:rsidRPr="007D11CD">
        <w:rPr>
          <w:lang w:eastAsia="en-US"/>
        </w:rPr>
        <w:t xml:space="preserve"> shows the transitions for the </w:t>
      </w:r>
      <w:r w:rsidR="00E61728" w:rsidRPr="007D11CD">
        <w:rPr>
          <w:lang w:eastAsia="en-US"/>
        </w:rPr>
        <w:t>TradeConfirmation document</w:t>
      </w:r>
      <w:r w:rsidRPr="007D11CD">
        <w:rPr>
          <w:lang w:eastAsia="en-US"/>
        </w:rPr>
        <w:t xml:space="preserve"> within the Brok</w:t>
      </w:r>
      <w:r w:rsidR="005141FD" w:rsidRPr="007D11CD">
        <w:rPr>
          <w:lang w:eastAsia="en-US"/>
        </w:rPr>
        <w:t>er Dialogue of the eCM Process.</w:t>
      </w:r>
    </w:p>
    <w:p w14:paraId="47C374B2" w14:textId="63B80FDE" w:rsidR="009F340B" w:rsidRPr="007D11CD" w:rsidRDefault="009F340B" w:rsidP="009F340B">
      <w:r w:rsidRPr="007D11CD">
        <w:t xml:space="preserve">The </w:t>
      </w:r>
      <w:r w:rsidR="00E61728" w:rsidRPr="007D11CD">
        <w:t>TradeConfirmation document</w:t>
      </w:r>
      <w:r w:rsidRPr="007D11CD">
        <w:t xml:space="preserve"> entering the business process from the communications process is assigned to the ‘Pending’ state signifying that it is available for matching within the Broker Matching dialogue. In the Trader instance of the process the Trade Data matching algorithm is applied, as defined in </w:t>
      </w:r>
      <w:r w:rsidR="005910D7" w:rsidRPr="007D11CD">
        <w:t>s</w:t>
      </w:r>
      <w:r w:rsidRPr="007D11CD">
        <w:t xml:space="preserve">ection </w:t>
      </w:r>
      <w:r w:rsidR="002C5573" w:rsidRPr="007D11CD">
        <w:fldChar w:fldCharType="begin"/>
      </w:r>
      <w:r w:rsidR="002C5573" w:rsidRPr="007D11CD">
        <w:instrText xml:space="preserve"> REF _Ref65586541 \r \h </w:instrText>
      </w:r>
      <w:r w:rsidR="002C5573" w:rsidRPr="007D11CD">
        <w:fldChar w:fldCharType="separate"/>
      </w:r>
      <w:r w:rsidR="00426167">
        <w:t>5.6</w:t>
      </w:r>
      <w:r w:rsidR="002C5573" w:rsidRPr="007D11CD">
        <w:fldChar w:fldCharType="end"/>
      </w:r>
      <w:r w:rsidR="002C5573" w:rsidRPr="007D11CD">
        <w:t>, “</w:t>
      </w:r>
      <w:r w:rsidR="002C5573" w:rsidRPr="007D11CD">
        <w:fldChar w:fldCharType="begin"/>
      </w:r>
      <w:r w:rsidR="002C5573" w:rsidRPr="007D11CD">
        <w:instrText xml:space="preserve"> REF _Ref65586541 \h </w:instrText>
      </w:r>
      <w:r w:rsidR="002C5573" w:rsidRPr="007D11CD">
        <w:fldChar w:fldCharType="separate"/>
      </w:r>
      <w:r w:rsidR="00426167" w:rsidRPr="007D11CD">
        <w:t>Business Document Processing</w:t>
      </w:r>
      <w:r w:rsidR="002C5573" w:rsidRPr="007D11CD">
        <w:fldChar w:fldCharType="end"/>
      </w:r>
      <w:r w:rsidR="002C5573" w:rsidRPr="007D11CD">
        <w:t>”</w:t>
      </w:r>
      <w:r w:rsidRPr="007D11CD">
        <w:t xml:space="preserve">, to establish a match between the Trade Confirmation and a Broker Confirmation document. Subsequently, if the Trader has opted to include brokerage in the Broker Matching dialogue, </w:t>
      </w:r>
      <w:r w:rsidRPr="007D11CD">
        <w:lastRenderedPageBreak/>
        <w:t xml:space="preserve">the Broker Match is performed by the Trader instance of the process to validate the brokerage against the Broker Fee Information document. </w:t>
      </w:r>
    </w:p>
    <w:p w14:paraId="3060BE83" w14:textId="77777777" w:rsidR="009F340B" w:rsidRPr="007D11CD" w:rsidRDefault="009F340B" w:rsidP="009F340B">
      <w:r w:rsidRPr="007D11CD">
        <w:t xml:space="preserve">The state of the Trade Confirmation is then progressed to the Preliminary Matched or fully Matched state either via the interim ‘Potential Match’ state in the peer-to-peer scenario or directly in the multi-tenancy case, depending on certain conditions in the related Counterparty Dialogue within the Trader instance of the eCM process. </w:t>
      </w:r>
    </w:p>
    <w:p w14:paraId="0A796602" w14:textId="679A5030" w:rsidR="009F340B" w:rsidRPr="007D11CD" w:rsidRDefault="009F340B" w:rsidP="009F340B">
      <w:r w:rsidRPr="007D11CD">
        <w:t xml:space="preserve">If the </w:t>
      </w:r>
      <w:r w:rsidR="00E61728" w:rsidRPr="007D11CD">
        <w:t>TradeConfirmation document</w:t>
      </w:r>
      <w:r w:rsidRPr="007D11CD">
        <w:t xml:space="preserve"> has not entered the Counterparty Dialogue, or is in the Pending, Match Suggested or Error (i.e. non final) state then the Trade Confirmation is progressed to the Preliminary Matched state in the Broker Dialogue. In the peer-to-peer scenario this is dependent on successful delivery of the Broker Match Notification document to the Broker instance of the process.</w:t>
      </w:r>
    </w:p>
    <w:p w14:paraId="6E4B19F7" w14:textId="6608619A" w:rsidR="009F340B" w:rsidRPr="007D11CD" w:rsidRDefault="009F340B" w:rsidP="009F340B">
      <w:r w:rsidRPr="007D11CD">
        <w:t xml:space="preserve">If the </w:t>
      </w:r>
      <w:r w:rsidR="00E61728" w:rsidRPr="007D11CD">
        <w:t>TradeConfirmation document</w:t>
      </w:r>
      <w:r w:rsidRPr="007D11CD">
        <w:t xml:space="preserve"> within the Counterparty Dialogue is in the ‘Matched’ state then the Trade Confirmation is progressed to the ‘Matched’ state in the Broker Dialogue. In the peer-to-peer scenario this is dependent on successful delivery of the Broker Match Notification document to the Broker instance of the process.</w:t>
      </w:r>
    </w:p>
    <w:p w14:paraId="522FFE42" w14:textId="77777777" w:rsidR="009F340B" w:rsidRPr="007D11CD" w:rsidRDefault="009F340B" w:rsidP="009F340B">
      <w:r w:rsidRPr="007D11CD">
        <w:t>If the Trade Confirmation is not participating in a Counterparty Dialogue then the Trade Confirmation is progressed to the ‘Matched’ state in the Broker Dialogue. In the peer-to-peer scenario this is dependent on successful delivery of the Broker Match Notification document to the Broker instance of the process.</w:t>
      </w:r>
    </w:p>
    <w:p w14:paraId="163A089D" w14:textId="7A2F34D0" w:rsidR="009F340B" w:rsidRPr="007D11CD" w:rsidRDefault="009F340B" w:rsidP="009F340B">
      <w:r w:rsidRPr="007D11CD">
        <w:t xml:space="preserve">If the </w:t>
      </w:r>
      <w:r w:rsidR="00E61728" w:rsidRPr="007D11CD">
        <w:t>TradeConfirmation document</w:t>
      </w:r>
      <w:r w:rsidRPr="007D11CD">
        <w:t xml:space="preserve"> has been moved to the Preliminary Matched state then an amendment to the Trade Confirmation will cause the current version to be set to the final state of Amended.</w:t>
      </w:r>
    </w:p>
    <w:p w14:paraId="4B693252" w14:textId="1E0B785E" w:rsidR="009F340B" w:rsidRPr="007D11CD" w:rsidRDefault="009F340B" w:rsidP="009F340B">
      <w:r w:rsidRPr="007D11CD">
        <w:t xml:space="preserve">If the </w:t>
      </w:r>
      <w:r w:rsidR="00E61728" w:rsidRPr="007D11CD">
        <w:t>TradeConfirmation document</w:t>
      </w:r>
      <w:r w:rsidRPr="007D11CD">
        <w:t xml:space="preserve"> has been moved to the Preliminary Matched state it is reassigned to the Pending state if either the Broker Fee Information or Broker Confirmation documents are Amended, Cancelled or, in the peer-to-peer scenario, if a Rejection Document is received from the Broker instance of the process when issuing a BMN.</w:t>
      </w:r>
    </w:p>
    <w:p w14:paraId="1DBC51FA" w14:textId="5715083B" w:rsidR="009F340B" w:rsidRPr="007D11CD" w:rsidRDefault="00E61728" w:rsidP="009F340B">
      <w:pPr>
        <w:rPr>
          <w:lang w:eastAsia="en-US"/>
        </w:rPr>
      </w:pPr>
      <w:r w:rsidRPr="007D11CD">
        <w:rPr>
          <w:lang w:eastAsia="en-US"/>
        </w:rPr>
        <w:t>TradeConfirmation document</w:t>
      </w:r>
      <w:r w:rsidR="009F340B" w:rsidRPr="007D11CD">
        <w:rPr>
          <w:lang w:eastAsia="en-US"/>
        </w:rPr>
        <w:t xml:space="preserve">s in the Pending or Preliminary Matched states may be assigned to the Amended or Cancelled states based on external events: either the arrival of a higher version of the same </w:t>
      </w:r>
      <w:r w:rsidRPr="007D11CD">
        <w:rPr>
          <w:lang w:eastAsia="en-US"/>
        </w:rPr>
        <w:t>TradeConfirmation document</w:t>
      </w:r>
      <w:r w:rsidR="009F340B" w:rsidRPr="007D11CD">
        <w:rPr>
          <w:lang w:eastAsia="en-US"/>
        </w:rPr>
        <w:t xml:space="preserve"> identified by the Document ID or the issue of a Cancellation document.</w:t>
      </w:r>
    </w:p>
    <w:p w14:paraId="5CA1A3A8" w14:textId="42DA2B0E" w:rsidR="009F340B" w:rsidRPr="007D11CD" w:rsidRDefault="009F340B" w:rsidP="009F340B">
      <w:pPr>
        <w:rPr>
          <w:lang w:eastAsia="en-US"/>
        </w:rPr>
      </w:pPr>
      <w:r w:rsidRPr="007D11CD">
        <w:rPr>
          <w:lang w:eastAsia="en-US"/>
        </w:rPr>
        <w:t xml:space="preserve">A </w:t>
      </w:r>
      <w:r w:rsidR="00E61728" w:rsidRPr="007D11CD">
        <w:rPr>
          <w:lang w:eastAsia="en-US"/>
        </w:rPr>
        <w:t>TradeConfirmation document</w:t>
      </w:r>
      <w:r w:rsidRPr="007D11CD">
        <w:rPr>
          <w:lang w:eastAsia="en-US"/>
        </w:rPr>
        <w:t xml:space="preserve"> matched with a BrokerConfirmation document can be amended or torn-up. A tear-up is initiated by the submission of the ‘Tear-Up Request’ document by the Trader. The torn-up </w:t>
      </w:r>
      <w:r w:rsidR="00E61728" w:rsidRPr="007D11CD">
        <w:rPr>
          <w:lang w:eastAsia="en-US"/>
        </w:rPr>
        <w:t>TradeConfirmation document</w:t>
      </w:r>
      <w:r w:rsidRPr="007D11CD">
        <w:rPr>
          <w:lang w:eastAsia="en-US"/>
        </w:rPr>
        <w:t xml:space="preserve"> is set to the Cancelled state. If the Trade Confirmation is part of a Trilateral Match dialogue then the transition to the Cancelled state is dependent upon receipt of the confirmation of the tear-up from the counterparty in the Counterparty Matching dialogue, otherwise the transition to the Cancelled state will proceed immediately since the participation of the Broker in the Broker Matching Tear-Up dialogue is not required.</w:t>
      </w:r>
    </w:p>
    <w:p w14:paraId="40105AF1" w14:textId="48794B1F" w:rsidR="009F340B" w:rsidRPr="007D11CD" w:rsidRDefault="009F340B" w:rsidP="009F340B">
      <w:pPr>
        <w:rPr>
          <w:lang w:eastAsia="en-US"/>
        </w:rPr>
      </w:pPr>
      <w:r w:rsidRPr="007D11CD">
        <w:rPr>
          <w:lang w:eastAsia="en-US"/>
        </w:rPr>
        <w:t xml:space="preserve">The Amended state is a final state for the </w:t>
      </w:r>
      <w:r w:rsidR="00E61728" w:rsidRPr="007D11CD">
        <w:rPr>
          <w:lang w:eastAsia="en-US"/>
        </w:rPr>
        <w:t>TradeConfirmation document</w:t>
      </w:r>
      <w:r w:rsidRPr="007D11CD">
        <w:rPr>
          <w:lang w:eastAsia="en-US"/>
        </w:rPr>
        <w:t xml:space="preserve">. </w:t>
      </w:r>
    </w:p>
    <w:p w14:paraId="4E7DB381" w14:textId="77777777" w:rsidR="009F340B" w:rsidRPr="007D11CD" w:rsidRDefault="009F340B" w:rsidP="00666D55">
      <w:pPr>
        <w:pStyle w:val="berschrift3"/>
      </w:pPr>
      <w:bookmarkStart w:id="590" w:name="_Toc179107821"/>
      <w:r w:rsidRPr="007D11CD">
        <w:t>State Processing for the Broker Fee Information in the Broker Dialogue</w:t>
      </w:r>
      <w:bookmarkEnd w:id="590"/>
    </w:p>
    <w:p w14:paraId="475C418A" w14:textId="3DB932FC" w:rsidR="009F340B" w:rsidRPr="007D11CD" w:rsidRDefault="009F340B" w:rsidP="009F340B">
      <w:pPr>
        <w:rPr>
          <w:lang w:eastAsia="en-US"/>
        </w:rPr>
      </w:pPr>
      <w:r w:rsidRPr="007D11CD">
        <w:rPr>
          <w:lang w:eastAsia="en-US"/>
        </w:rPr>
        <w:fldChar w:fldCharType="begin"/>
      </w:r>
      <w:r w:rsidRPr="007D11CD">
        <w:rPr>
          <w:lang w:eastAsia="en-US"/>
        </w:rPr>
        <w:instrText xml:space="preserve"> REF _Ref262922871 \h </w:instrText>
      </w:r>
      <w:r w:rsidRPr="007D11CD">
        <w:rPr>
          <w:lang w:eastAsia="en-US"/>
        </w:rPr>
      </w:r>
      <w:r w:rsidRPr="007D11CD">
        <w:rPr>
          <w:lang w:eastAsia="en-US"/>
        </w:rPr>
        <w:fldChar w:fldCharType="separate"/>
      </w:r>
      <w:r w:rsidR="00426167" w:rsidRPr="007D11CD">
        <w:t xml:space="preserve">Figure </w:t>
      </w:r>
      <w:r w:rsidR="00426167">
        <w:rPr>
          <w:noProof/>
        </w:rPr>
        <w:t>39</w:t>
      </w:r>
      <w:r w:rsidR="00426167" w:rsidRPr="007D11CD">
        <w:t xml:space="preserve"> Broker Fee Information Document State Diagram</w:t>
      </w:r>
      <w:r w:rsidRPr="007D11CD">
        <w:rPr>
          <w:lang w:eastAsia="en-US"/>
        </w:rPr>
        <w:fldChar w:fldCharType="end"/>
      </w:r>
      <w:r w:rsidRPr="007D11CD">
        <w:rPr>
          <w:lang w:eastAsia="en-US"/>
        </w:rPr>
        <w:t xml:space="preserve"> shows the permitted state transitions for the Broker Fee Information document within the Broker Dialogue of the eCM Process. </w:t>
      </w:r>
    </w:p>
    <w:p w14:paraId="394B37A1" w14:textId="77777777" w:rsidR="009F340B" w:rsidRPr="007D11CD" w:rsidRDefault="009F340B" w:rsidP="009F340B">
      <w:r w:rsidRPr="007D11CD">
        <w:lastRenderedPageBreak/>
        <w:t>The Broker Fee Information document, if included in matching, is an associated document of the Trade Confirmation and as such shares the same or similar state processing.</w:t>
      </w:r>
    </w:p>
    <w:p w14:paraId="15A1F5EE" w14:textId="77777777" w:rsidR="009F340B" w:rsidRPr="007D11CD" w:rsidRDefault="009F340B" w:rsidP="00D80415">
      <w:pPr>
        <w:pStyle w:val="Figure"/>
      </w:pPr>
      <w:bookmarkStart w:id="591" w:name="_Ref223152607"/>
      <w:r w:rsidRPr="007D11CD">
        <w:rPr>
          <w:noProof/>
        </w:rPr>
        <w:drawing>
          <wp:inline distT="0" distB="0" distL="0" distR="0" wp14:anchorId="6E5F06E5" wp14:editId="4E985E5A">
            <wp:extent cx="5930900" cy="4419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0900" cy="4419600"/>
                    </a:xfrm>
                    <a:prstGeom prst="rect">
                      <a:avLst/>
                    </a:prstGeom>
                    <a:noFill/>
                    <a:ln>
                      <a:noFill/>
                    </a:ln>
                  </pic:spPr>
                </pic:pic>
              </a:graphicData>
            </a:graphic>
          </wp:inline>
        </w:drawing>
      </w:r>
    </w:p>
    <w:p w14:paraId="01646828" w14:textId="1FD7396C" w:rsidR="009F340B" w:rsidRPr="007D11CD" w:rsidRDefault="009F340B" w:rsidP="00B02287">
      <w:pPr>
        <w:pStyle w:val="Figurecaption"/>
      </w:pPr>
      <w:bookmarkStart w:id="592" w:name="_Ref262922871"/>
      <w:bookmarkStart w:id="593" w:name="_Toc408845908"/>
      <w:bookmarkStart w:id="594" w:name="_Toc204352826"/>
      <w:r w:rsidRPr="007D11CD">
        <w:t xml:space="preserve">Figure </w:t>
      </w:r>
      <w:r w:rsidRPr="007D11CD">
        <w:fldChar w:fldCharType="begin"/>
      </w:r>
      <w:r w:rsidRPr="007D11CD">
        <w:instrText>SEQ Figure \* ARABIC</w:instrText>
      </w:r>
      <w:r w:rsidRPr="007D11CD">
        <w:fldChar w:fldCharType="separate"/>
      </w:r>
      <w:r w:rsidR="00426167">
        <w:rPr>
          <w:noProof/>
        </w:rPr>
        <w:t>39</w:t>
      </w:r>
      <w:r w:rsidRPr="007D11CD">
        <w:fldChar w:fldCharType="end"/>
      </w:r>
      <w:r w:rsidRPr="007D11CD">
        <w:t xml:space="preserve"> Broker Fee Information Document State</w:t>
      </w:r>
      <w:r w:rsidR="00EB14FE" w:rsidRPr="007D11CD">
        <w:t xml:space="preserve"> </w:t>
      </w:r>
      <w:r w:rsidRPr="007D11CD">
        <w:t>Diagram</w:t>
      </w:r>
      <w:bookmarkEnd w:id="592"/>
      <w:bookmarkEnd w:id="593"/>
      <w:bookmarkEnd w:id="594"/>
    </w:p>
    <w:bookmarkEnd w:id="591"/>
    <w:p w14:paraId="03FC7EF5" w14:textId="71036713" w:rsidR="009F340B" w:rsidRPr="007D11CD" w:rsidRDefault="009F340B" w:rsidP="009F340B">
      <w:r w:rsidRPr="007D11CD">
        <w:t xml:space="preserve">Unlike the </w:t>
      </w:r>
      <w:r w:rsidR="00E61728" w:rsidRPr="007D11CD">
        <w:t>TradeConfirmation document</w:t>
      </w:r>
      <w:r w:rsidRPr="007D11CD">
        <w:t xml:space="preserve"> the Broker Fee Information document does not participate in the Counterparty Dialogue and so is not subject to any cross dialogue constraints that apply to the Trade Confirmation Document</w:t>
      </w:r>
    </w:p>
    <w:p w14:paraId="089F27DE" w14:textId="67B95A9B" w:rsidR="009F340B" w:rsidRPr="007D11CD" w:rsidRDefault="009F340B" w:rsidP="009F340B">
      <w:r w:rsidRPr="007D11CD">
        <w:t>The Broker Fee Information document entering the business process</w:t>
      </w:r>
      <w:r w:rsidR="002C5573" w:rsidRPr="007D11CD">
        <w:t xml:space="preserve"> </w:t>
      </w:r>
      <w:r w:rsidRPr="007D11CD">
        <w:t xml:space="preserve">is assigned the Pending state signifying that it is available for matching. In the Trader instance of the process once the Trade Data matching algorithm is applied, as defined in </w:t>
      </w:r>
      <w:r w:rsidR="002C5573" w:rsidRPr="007D11CD">
        <w:t>s</w:t>
      </w:r>
      <w:r w:rsidRPr="007D11CD">
        <w:t xml:space="preserve">ection </w:t>
      </w:r>
      <w:r w:rsidR="002C5573" w:rsidRPr="007D11CD">
        <w:fldChar w:fldCharType="begin"/>
      </w:r>
      <w:r w:rsidR="002C5573" w:rsidRPr="007D11CD">
        <w:instrText xml:space="preserve"> REF _Ref65586541 \r \h </w:instrText>
      </w:r>
      <w:r w:rsidR="002C5573" w:rsidRPr="007D11CD">
        <w:fldChar w:fldCharType="separate"/>
      </w:r>
      <w:r w:rsidR="00426167">
        <w:t>5.6</w:t>
      </w:r>
      <w:r w:rsidR="002C5573" w:rsidRPr="007D11CD">
        <w:fldChar w:fldCharType="end"/>
      </w:r>
      <w:r w:rsidR="002C5573" w:rsidRPr="007D11CD">
        <w:t>, “</w:t>
      </w:r>
      <w:r w:rsidR="002C5573" w:rsidRPr="007D11CD">
        <w:fldChar w:fldCharType="begin"/>
      </w:r>
      <w:r w:rsidR="002C5573" w:rsidRPr="007D11CD">
        <w:instrText xml:space="preserve"> REF _Ref65586541 \h </w:instrText>
      </w:r>
      <w:r w:rsidR="002C5573" w:rsidRPr="007D11CD">
        <w:fldChar w:fldCharType="separate"/>
      </w:r>
      <w:r w:rsidR="00426167" w:rsidRPr="007D11CD">
        <w:t>Business Document Processing</w:t>
      </w:r>
      <w:r w:rsidR="002C5573" w:rsidRPr="007D11CD">
        <w:fldChar w:fldCharType="end"/>
      </w:r>
      <w:r w:rsidR="002C5573" w:rsidRPr="007D11CD">
        <w:t>”</w:t>
      </w:r>
      <w:r w:rsidRPr="007D11CD">
        <w:t>, to link the Trade Confirmation with a Broker Confirmation document the Broker Match is subsequently performed by the Trader instance of the process to validate the brokerage in the Broker Confirmation against the Broker Fee Information document associated with the link</w:t>
      </w:r>
      <w:r w:rsidR="005141FD" w:rsidRPr="007D11CD">
        <w:t xml:space="preserve">ed </w:t>
      </w:r>
      <w:r w:rsidR="00E61728" w:rsidRPr="007D11CD">
        <w:t>TradeConfirmation document</w:t>
      </w:r>
      <w:r w:rsidR="005141FD" w:rsidRPr="007D11CD">
        <w:t>.</w:t>
      </w:r>
    </w:p>
    <w:p w14:paraId="5CC92AB9" w14:textId="062AA560" w:rsidR="009F340B" w:rsidRPr="007D11CD" w:rsidRDefault="009F340B" w:rsidP="009F340B">
      <w:r w:rsidRPr="007D11CD">
        <w:t xml:space="preserve">The state of the Broker Fee Information is then progressed to the Preliminary Matched or fully Matched state, either via the interim ‘Potential Match’ state in the peer-to-peer scenario or directly in the multi-tenancy case, in line with the state change of the associated </w:t>
      </w:r>
      <w:r w:rsidR="00E61728" w:rsidRPr="007D11CD">
        <w:t>TradeConfirmation document</w:t>
      </w:r>
      <w:r w:rsidRPr="007D11CD">
        <w:t xml:space="preserve"> and, in the peer-to-peer scenario, on successful delivery of the Broker Match Notification document to the Broker instance</w:t>
      </w:r>
      <w:r w:rsidR="005141FD" w:rsidRPr="007D11CD">
        <w:t xml:space="preserve"> of the process.</w:t>
      </w:r>
    </w:p>
    <w:p w14:paraId="2C78E92F" w14:textId="77777777" w:rsidR="009F340B" w:rsidRPr="007D11CD" w:rsidRDefault="009F340B" w:rsidP="009F340B">
      <w:r w:rsidRPr="007D11CD">
        <w:t>If the Broker Fee Information document has been moved to the Preliminary Matched state then an amendment to the Broker Fee Information will cause the current version to be set to the final state of Amended.</w:t>
      </w:r>
    </w:p>
    <w:p w14:paraId="3596844B" w14:textId="77777777" w:rsidR="009F340B" w:rsidRPr="007D11CD" w:rsidRDefault="009F340B" w:rsidP="009F340B">
      <w:r w:rsidRPr="007D11CD">
        <w:lastRenderedPageBreak/>
        <w:t>If the Broker Fee Information document has been moved to the Preliminary Matched state it must be re assigned to the Pending state if either the Trade Confirmation or Broker Confirmation documents are Amended, or if the Broker Confirmation is Cancelled or set to the Error state.</w:t>
      </w:r>
    </w:p>
    <w:p w14:paraId="6A5E1160" w14:textId="77777777" w:rsidR="009F340B" w:rsidRPr="007D11CD" w:rsidRDefault="009F340B" w:rsidP="009F340B">
      <w:pPr>
        <w:rPr>
          <w:lang w:eastAsia="en-US"/>
        </w:rPr>
      </w:pPr>
      <w:r w:rsidRPr="007D11CD">
        <w:t>Broker Fee Information</w:t>
      </w:r>
      <w:r w:rsidRPr="007D11CD">
        <w:rPr>
          <w:lang w:eastAsia="en-US"/>
        </w:rPr>
        <w:t xml:space="preserve"> documents in the Pending or Preliminary Matched states may be assigned to the Amended or Cancelled states based on external events: either the arrival of a higher version of the same </w:t>
      </w:r>
      <w:r w:rsidRPr="007D11CD">
        <w:t>Broker Fee Information</w:t>
      </w:r>
      <w:r w:rsidRPr="007D11CD">
        <w:rPr>
          <w:lang w:eastAsia="en-US"/>
        </w:rPr>
        <w:t xml:space="preserve"> document identified by the Document ID or the issue of a Cancellation document for the associated Trade Confirmation.</w:t>
      </w:r>
    </w:p>
    <w:p w14:paraId="35CD91CD" w14:textId="46B28B42" w:rsidR="009F340B" w:rsidRPr="007D11CD" w:rsidRDefault="009F340B" w:rsidP="009F340B">
      <w:pPr>
        <w:rPr>
          <w:lang w:eastAsia="en-US"/>
        </w:rPr>
      </w:pPr>
      <w:r w:rsidRPr="007D11CD">
        <w:rPr>
          <w:lang w:eastAsia="en-US"/>
        </w:rPr>
        <w:t xml:space="preserve">A Broker Fee Information document matched with a Broker Confirmation document can be amended and torn-up in conjunction with the associated </w:t>
      </w:r>
      <w:r w:rsidR="00E61728" w:rsidRPr="007D11CD">
        <w:rPr>
          <w:lang w:eastAsia="en-US"/>
        </w:rPr>
        <w:t>TradeConfirmation document</w:t>
      </w:r>
      <w:r w:rsidRPr="007D11CD">
        <w:rPr>
          <w:lang w:eastAsia="en-US"/>
        </w:rPr>
        <w:t>.</w:t>
      </w:r>
    </w:p>
    <w:p w14:paraId="2A5F3DF7" w14:textId="54F91845" w:rsidR="009F340B" w:rsidRPr="007D11CD" w:rsidRDefault="009F340B" w:rsidP="009F340B">
      <w:pPr>
        <w:rPr>
          <w:lang w:eastAsia="en-US"/>
        </w:rPr>
      </w:pPr>
      <w:r w:rsidRPr="007D11CD">
        <w:rPr>
          <w:lang w:eastAsia="en-US"/>
        </w:rPr>
        <w:t>The Amended state is a final state for the B</w:t>
      </w:r>
      <w:r w:rsidR="005141FD" w:rsidRPr="007D11CD">
        <w:rPr>
          <w:lang w:eastAsia="en-US"/>
        </w:rPr>
        <w:t>roker Fee Information document.</w:t>
      </w:r>
    </w:p>
    <w:p w14:paraId="22D8F410" w14:textId="77777777" w:rsidR="009F340B" w:rsidRPr="007D11CD" w:rsidRDefault="009F340B" w:rsidP="00666D55">
      <w:pPr>
        <w:pStyle w:val="berschrift3"/>
      </w:pPr>
      <w:bookmarkStart w:id="595" w:name="_Toc179107822"/>
      <w:r w:rsidRPr="007D11CD">
        <w:t>State Processing for the Broker Confirmation in the Broker Dialogue</w:t>
      </w:r>
      <w:bookmarkEnd w:id="595"/>
    </w:p>
    <w:p w14:paraId="7817E0A7" w14:textId="09D6EF12" w:rsidR="009F340B" w:rsidRPr="007D11CD" w:rsidRDefault="009F340B" w:rsidP="009F340B">
      <w:pPr>
        <w:rPr>
          <w:lang w:eastAsia="en-US"/>
        </w:rPr>
      </w:pPr>
      <w:r w:rsidRPr="007D11CD">
        <w:rPr>
          <w:lang w:eastAsia="en-US"/>
        </w:rPr>
        <w:fldChar w:fldCharType="begin"/>
      </w:r>
      <w:r w:rsidRPr="007D11CD">
        <w:rPr>
          <w:lang w:eastAsia="en-US"/>
        </w:rPr>
        <w:instrText xml:space="preserve"> REF _Ref262923007 \h </w:instrText>
      </w:r>
      <w:r w:rsidRPr="007D11CD">
        <w:rPr>
          <w:lang w:eastAsia="en-US"/>
        </w:rPr>
      </w:r>
      <w:r w:rsidRPr="007D11CD">
        <w:rPr>
          <w:lang w:eastAsia="en-US"/>
        </w:rPr>
        <w:fldChar w:fldCharType="separate"/>
      </w:r>
      <w:r w:rsidR="00426167" w:rsidRPr="007D11CD">
        <w:t xml:space="preserve">Figure </w:t>
      </w:r>
      <w:r w:rsidR="00426167">
        <w:rPr>
          <w:noProof/>
        </w:rPr>
        <w:t>40</w:t>
      </w:r>
      <w:r w:rsidR="00426167" w:rsidRPr="007D11CD">
        <w:t xml:space="preserve"> Broker Confirmation State Diagram</w:t>
      </w:r>
      <w:r w:rsidRPr="007D11CD">
        <w:rPr>
          <w:lang w:eastAsia="en-US"/>
        </w:rPr>
        <w:fldChar w:fldCharType="end"/>
      </w:r>
      <w:r w:rsidRPr="007D11CD">
        <w:rPr>
          <w:lang w:eastAsia="en-US"/>
        </w:rPr>
        <w:t xml:space="preserve"> shows the permitted state transitions for the Broker Confirmation document within the Broker Dialogue of the eCM Process. </w:t>
      </w:r>
    </w:p>
    <w:p w14:paraId="47125483" w14:textId="77777777" w:rsidR="009F340B" w:rsidRPr="007D11CD" w:rsidRDefault="009F340B" w:rsidP="00D80415">
      <w:pPr>
        <w:pStyle w:val="Figure"/>
      </w:pPr>
      <w:bookmarkStart w:id="596" w:name="_Ref178671771"/>
      <w:bookmarkStart w:id="597" w:name="_Ref216599354"/>
      <w:bookmarkStart w:id="598" w:name="_Toc223152567"/>
      <w:r w:rsidRPr="007D11CD">
        <w:rPr>
          <w:noProof/>
        </w:rPr>
        <w:drawing>
          <wp:inline distT="0" distB="0" distL="0" distR="0" wp14:anchorId="4668708C" wp14:editId="2FB27A23">
            <wp:extent cx="5930900" cy="39687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0900" cy="3968750"/>
                    </a:xfrm>
                    <a:prstGeom prst="rect">
                      <a:avLst/>
                    </a:prstGeom>
                    <a:noFill/>
                    <a:ln>
                      <a:noFill/>
                    </a:ln>
                  </pic:spPr>
                </pic:pic>
              </a:graphicData>
            </a:graphic>
          </wp:inline>
        </w:drawing>
      </w:r>
    </w:p>
    <w:p w14:paraId="25410A85" w14:textId="14B55C30" w:rsidR="009F340B" w:rsidRPr="007D11CD" w:rsidRDefault="009F340B" w:rsidP="00B02287">
      <w:pPr>
        <w:pStyle w:val="Figurecaption"/>
      </w:pPr>
      <w:bookmarkStart w:id="599" w:name="_Ref262923007"/>
      <w:bookmarkStart w:id="600" w:name="_Toc408845909"/>
      <w:bookmarkStart w:id="601" w:name="_Toc204352827"/>
      <w:r w:rsidRPr="007D11CD">
        <w:t xml:space="preserve">Figure </w:t>
      </w:r>
      <w:r w:rsidRPr="007D11CD">
        <w:fldChar w:fldCharType="begin"/>
      </w:r>
      <w:r w:rsidRPr="007D11CD">
        <w:instrText>SEQ Figure \* ARABIC</w:instrText>
      </w:r>
      <w:r w:rsidRPr="007D11CD">
        <w:fldChar w:fldCharType="separate"/>
      </w:r>
      <w:r w:rsidR="00426167">
        <w:rPr>
          <w:noProof/>
        </w:rPr>
        <w:t>40</w:t>
      </w:r>
      <w:r w:rsidRPr="007D11CD">
        <w:fldChar w:fldCharType="end"/>
      </w:r>
      <w:r w:rsidRPr="007D11CD">
        <w:t xml:space="preserve"> Broker Confirmation State Diagram</w:t>
      </w:r>
      <w:bookmarkEnd w:id="599"/>
      <w:bookmarkEnd w:id="600"/>
      <w:bookmarkEnd w:id="601"/>
    </w:p>
    <w:bookmarkEnd w:id="596"/>
    <w:bookmarkEnd w:id="597"/>
    <w:bookmarkEnd w:id="598"/>
    <w:p w14:paraId="4B3D5D7E" w14:textId="30E368FB" w:rsidR="009F340B" w:rsidRPr="007D11CD" w:rsidRDefault="009F340B" w:rsidP="009F340B">
      <w:r w:rsidRPr="007D11CD">
        <w:t xml:space="preserve">The Broker </w:t>
      </w:r>
      <w:r w:rsidRPr="007D11CD">
        <w:rPr>
          <w:lang w:eastAsia="en-US"/>
        </w:rPr>
        <w:t xml:space="preserve">Confirmation </w:t>
      </w:r>
      <w:r w:rsidRPr="007D11CD">
        <w:t xml:space="preserve">document entering the business process from the communications process is assigned the Pending state signifying that it is available for matching. In the Trader instance of the process the Trade Data matching algorithm is applied, as defined in </w:t>
      </w:r>
      <w:r w:rsidR="002C5573" w:rsidRPr="007D11CD">
        <w:t>s</w:t>
      </w:r>
      <w:r w:rsidRPr="007D11CD">
        <w:t xml:space="preserve">ection </w:t>
      </w:r>
      <w:r w:rsidR="002C5573" w:rsidRPr="007D11CD">
        <w:fldChar w:fldCharType="begin"/>
      </w:r>
      <w:r w:rsidR="002C5573" w:rsidRPr="007D11CD">
        <w:instrText xml:space="preserve"> REF _Ref65586541 \r \h </w:instrText>
      </w:r>
      <w:r w:rsidR="002C5573" w:rsidRPr="007D11CD">
        <w:fldChar w:fldCharType="separate"/>
      </w:r>
      <w:r w:rsidR="00426167">
        <w:t>5.6</w:t>
      </w:r>
      <w:r w:rsidR="002C5573" w:rsidRPr="007D11CD">
        <w:fldChar w:fldCharType="end"/>
      </w:r>
      <w:r w:rsidR="002C5573" w:rsidRPr="007D11CD">
        <w:t>, “</w:t>
      </w:r>
      <w:r w:rsidR="002C5573" w:rsidRPr="007D11CD">
        <w:fldChar w:fldCharType="begin"/>
      </w:r>
      <w:r w:rsidR="002C5573" w:rsidRPr="007D11CD">
        <w:instrText xml:space="preserve"> REF _Ref65586541 \h </w:instrText>
      </w:r>
      <w:r w:rsidR="002C5573" w:rsidRPr="007D11CD">
        <w:fldChar w:fldCharType="separate"/>
      </w:r>
      <w:r w:rsidR="00426167" w:rsidRPr="007D11CD">
        <w:t>Business Document Processing</w:t>
      </w:r>
      <w:r w:rsidR="002C5573" w:rsidRPr="007D11CD">
        <w:fldChar w:fldCharType="end"/>
      </w:r>
      <w:r w:rsidR="002C5573" w:rsidRPr="007D11CD">
        <w:t>”</w:t>
      </w:r>
      <w:r w:rsidRPr="007D11CD">
        <w:t xml:space="preserve">, to link the Trade Confirmation with a Broker Confirmation document. Subsequently, if the Trader has opted to include brokerage in the Broker Matching dialogue, the Broker Match is performed by the Trader instance of the </w:t>
      </w:r>
      <w:r w:rsidRPr="007D11CD">
        <w:lastRenderedPageBreak/>
        <w:t>process to validate the brokerage in the Broker Confirmation against the Broker Fee Information document.</w:t>
      </w:r>
    </w:p>
    <w:p w14:paraId="0C388810" w14:textId="3DB783D8" w:rsidR="009F340B" w:rsidRPr="007D11CD" w:rsidRDefault="009F340B" w:rsidP="009F340B">
      <w:r w:rsidRPr="007D11CD">
        <w:t xml:space="preserve">The state of the Broker Confirmation is then progressed either via the interim ‘Potential Match’ state of the Trader instance of the process in the peer-to-peer scenario or directly in the multi-tenancy case, to the Preliminary Matched or fully Matched state depending on certain conditions for the </w:t>
      </w:r>
      <w:r w:rsidR="00E61728" w:rsidRPr="007D11CD">
        <w:t>TradeConfirmation document</w:t>
      </w:r>
      <w:r w:rsidRPr="007D11CD">
        <w:t xml:space="preserve"> in the related Counterparty Dialogue within the Trad</w:t>
      </w:r>
      <w:r w:rsidR="005141FD" w:rsidRPr="007D11CD">
        <w:t>er instance of the eCM process.</w:t>
      </w:r>
    </w:p>
    <w:p w14:paraId="6FC886C1" w14:textId="5C2797F3" w:rsidR="009F340B" w:rsidRPr="007D11CD" w:rsidRDefault="009F340B" w:rsidP="009F340B">
      <w:r w:rsidRPr="007D11CD">
        <w:t xml:space="preserve">If the </w:t>
      </w:r>
      <w:r w:rsidR="00E61728" w:rsidRPr="007D11CD">
        <w:t>TradeConfirmation document</w:t>
      </w:r>
      <w:r w:rsidRPr="007D11CD">
        <w:t xml:space="preserve"> within the Counterparty Confirmation Dialogue is in the Pending, Match Suggested or Error (i.e. non final) state then the Broker Confirmation is progressed to the Preliminary Matched state in the Broker Dialogue</w:t>
      </w:r>
    </w:p>
    <w:p w14:paraId="7AE69C1C" w14:textId="0ECFC356" w:rsidR="009F340B" w:rsidRPr="007D11CD" w:rsidRDefault="009F340B" w:rsidP="009F340B">
      <w:r w:rsidRPr="007D11CD">
        <w:t xml:space="preserve">If the </w:t>
      </w:r>
      <w:r w:rsidR="00E61728" w:rsidRPr="007D11CD">
        <w:t>TradeConfirmation document</w:t>
      </w:r>
      <w:r w:rsidRPr="007D11CD">
        <w:t xml:space="preserve"> within the Counterparty Confirmation Dialogue is in the Matched state then the Broker Confirmation is progressed to the Matched state in the Broker Dialogue.</w:t>
      </w:r>
    </w:p>
    <w:p w14:paraId="7BFFE411" w14:textId="77777777" w:rsidR="009F340B" w:rsidRPr="007D11CD" w:rsidRDefault="009F340B" w:rsidP="009F340B">
      <w:r w:rsidRPr="007D11CD">
        <w:t>If the Trade Confirmation is not participating in a Counterparty Confirmation Dialogue then the Broker Confirmation is progressed to the Matched state in the Broker Dialogue.</w:t>
      </w:r>
    </w:p>
    <w:p w14:paraId="22DD50CC" w14:textId="405C02B0" w:rsidR="009F340B" w:rsidRPr="007D11CD" w:rsidRDefault="009F340B" w:rsidP="009F340B">
      <w:r w:rsidRPr="007D11CD">
        <w:t>In case there is a processing error, in the peer-to-peer scenario, when synchronising the state change of the Broker Confirmation document with the Broker Confirmation document in the Broker instance of the process then the Broker Confirmation documents in both instances of the process are assigned the state of Error (or left in the Amended state if it was already there).</w:t>
      </w:r>
      <w:r w:rsidR="002C5573" w:rsidRPr="007D11CD">
        <w:t xml:space="preserve"> </w:t>
      </w:r>
      <w:r w:rsidRPr="007D11CD">
        <w:t>The error in processing must be resolved outside the scope of the defined dialogue. Once the error is resolved then the Broker Dialogue can be restarted by amendment of the Broker Confirmation document and/or the Broker Fee Information and</w:t>
      </w:r>
      <w:r w:rsidR="005141FD" w:rsidRPr="007D11CD">
        <w:t xml:space="preserve"> </w:t>
      </w:r>
      <w:r w:rsidR="00E61728" w:rsidRPr="007D11CD">
        <w:t>TradeConfirmation document</w:t>
      </w:r>
      <w:r w:rsidR="005141FD" w:rsidRPr="007D11CD">
        <w:t>s.</w:t>
      </w:r>
    </w:p>
    <w:p w14:paraId="1F7155E3" w14:textId="77777777" w:rsidR="009F340B" w:rsidRPr="007D11CD" w:rsidRDefault="009F340B" w:rsidP="009F340B">
      <w:r w:rsidRPr="007D11CD">
        <w:t>If the Broker Confirmation document has been moved to the Preliminary Matched state then an amendment to the Broker Confirmation will cause the current version to be set to the final state of Amended.</w:t>
      </w:r>
    </w:p>
    <w:p w14:paraId="59F8ACA5" w14:textId="77777777" w:rsidR="009F340B" w:rsidRPr="007D11CD" w:rsidRDefault="009F340B" w:rsidP="009F340B">
      <w:r w:rsidRPr="007D11CD">
        <w:t>If the Broker Confirmation document has been moved to the Preliminary Matched state it can be re assigned to the Pending state if either the Trade Confirmation or Broker Fee Information documents are Amended, Cancelled or set to the Error state.</w:t>
      </w:r>
    </w:p>
    <w:p w14:paraId="34042536" w14:textId="6076CA44" w:rsidR="009F340B" w:rsidRPr="007D11CD" w:rsidRDefault="009F340B" w:rsidP="009F340B">
      <w:pPr>
        <w:rPr>
          <w:lang w:eastAsia="en-US"/>
        </w:rPr>
      </w:pPr>
      <w:r w:rsidRPr="007D11CD">
        <w:t>Broker Confirmation</w:t>
      </w:r>
      <w:r w:rsidRPr="007D11CD">
        <w:rPr>
          <w:lang w:eastAsia="en-US"/>
        </w:rPr>
        <w:t xml:space="preserve"> documents in the Pending or Preliminary Matched states may be assigned to the Amended or Cancelled</w:t>
      </w:r>
      <w:r w:rsidR="002C5573" w:rsidRPr="007D11CD">
        <w:rPr>
          <w:lang w:eastAsia="en-US"/>
        </w:rPr>
        <w:t xml:space="preserve"> </w:t>
      </w:r>
      <w:r w:rsidRPr="007D11CD">
        <w:rPr>
          <w:lang w:eastAsia="en-US"/>
        </w:rPr>
        <w:t xml:space="preserve">states based on external events: either the arrival of a higher version of the same </w:t>
      </w:r>
      <w:r w:rsidRPr="007D11CD">
        <w:t>Broker Confirmation</w:t>
      </w:r>
      <w:r w:rsidRPr="007D11CD">
        <w:rPr>
          <w:lang w:eastAsia="en-US"/>
        </w:rPr>
        <w:t xml:space="preserve"> document identified by the Document ID or the issue of a Cancellation document for the Broker Confirmation.</w:t>
      </w:r>
    </w:p>
    <w:p w14:paraId="1E145858" w14:textId="767A5B2E" w:rsidR="009F340B" w:rsidRPr="007D11CD" w:rsidRDefault="009F340B" w:rsidP="009F340B">
      <w:pPr>
        <w:rPr>
          <w:lang w:eastAsia="en-US"/>
        </w:rPr>
      </w:pPr>
      <w:r w:rsidRPr="007D11CD">
        <w:rPr>
          <w:lang w:eastAsia="en-US"/>
        </w:rPr>
        <w:t xml:space="preserve">A Broker Confirmation document matched with a Trade Confirmation (and optionally Broker Fee </w:t>
      </w:r>
      <w:r w:rsidR="00EB14FE" w:rsidRPr="007D11CD">
        <w:rPr>
          <w:lang w:eastAsia="en-US"/>
        </w:rPr>
        <w:t>Information</w:t>
      </w:r>
      <w:r w:rsidRPr="007D11CD">
        <w:rPr>
          <w:lang w:eastAsia="en-US"/>
        </w:rPr>
        <w:t xml:space="preserve">) document can be amended and torn-up. A matched Broker </w:t>
      </w:r>
      <w:r w:rsidR="00EB14FE" w:rsidRPr="007D11CD">
        <w:rPr>
          <w:lang w:eastAsia="en-US"/>
        </w:rPr>
        <w:t>Confirmation</w:t>
      </w:r>
      <w:r w:rsidRPr="007D11CD">
        <w:rPr>
          <w:lang w:eastAsia="en-US"/>
        </w:rPr>
        <w:t xml:space="preserve"> document is set to the Cancelled state is the matching </w:t>
      </w:r>
      <w:r w:rsidR="00E61728" w:rsidRPr="007D11CD">
        <w:rPr>
          <w:lang w:eastAsia="en-US"/>
        </w:rPr>
        <w:t>TradeConfirmation document</w:t>
      </w:r>
      <w:r w:rsidRPr="007D11CD">
        <w:rPr>
          <w:lang w:eastAsia="en-US"/>
        </w:rPr>
        <w:t xml:space="preserve"> is torn-up by the </w:t>
      </w:r>
      <w:r w:rsidR="00EB14FE" w:rsidRPr="007D11CD">
        <w:rPr>
          <w:lang w:eastAsia="en-US"/>
        </w:rPr>
        <w:t>Trader</w:t>
      </w:r>
      <w:r w:rsidRPr="007D11CD">
        <w:rPr>
          <w:lang w:eastAsia="en-US"/>
        </w:rPr>
        <w:t>.</w:t>
      </w:r>
    </w:p>
    <w:p w14:paraId="0D8DE5A3" w14:textId="77777777" w:rsidR="009F340B" w:rsidRPr="007D11CD" w:rsidRDefault="009F340B" w:rsidP="009F340B">
      <w:pPr>
        <w:rPr>
          <w:lang w:eastAsia="en-US"/>
        </w:rPr>
      </w:pPr>
      <w:r w:rsidRPr="007D11CD">
        <w:rPr>
          <w:lang w:eastAsia="en-US"/>
        </w:rPr>
        <w:t>The Amended state is a final state for the Broker Confirmation document.</w:t>
      </w:r>
    </w:p>
    <w:p w14:paraId="17AF6480" w14:textId="77777777" w:rsidR="009F340B" w:rsidRPr="007D11CD" w:rsidRDefault="009F340B" w:rsidP="00666D55">
      <w:pPr>
        <w:pStyle w:val="berschrift2"/>
      </w:pPr>
      <w:bookmarkStart w:id="602" w:name="_Ref184794257"/>
      <w:bookmarkStart w:id="603" w:name="_Ref184794260"/>
      <w:bookmarkStart w:id="604" w:name="_Toc179107823"/>
      <w:bookmarkStart w:id="605" w:name="_Toc213933793"/>
      <w:r w:rsidRPr="007D11CD">
        <w:lastRenderedPageBreak/>
        <w:t>General Document Exchange State Processing</w:t>
      </w:r>
      <w:bookmarkEnd w:id="585"/>
      <w:bookmarkEnd w:id="602"/>
      <w:bookmarkEnd w:id="603"/>
      <w:bookmarkEnd w:id="604"/>
      <w:bookmarkEnd w:id="605"/>
    </w:p>
    <w:p w14:paraId="2121BEF4" w14:textId="5F0936FF" w:rsidR="009F340B" w:rsidRPr="007D11CD" w:rsidRDefault="009F340B" w:rsidP="00D80415">
      <w:pPr>
        <w:pStyle w:val="Figure"/>
      </w:pPr>
      <w:bookmarkStart w:id="606" w:name="_Ref161230898"/>
      <w:r w:rsidRPr="007D11CD">
        <w:rPr>
          <w:noProof/>
        </w:rPr>
        <w:drawing>
          <wp:inline distT="0" distB="0" distL="0" distR="0" wp14:anchorId="6D044AEF" wp14:editId="58BB91D5">
            <wp:extent cx="5937250" cy="4622800"/>
            <wp:effectExtent l="0" t="0" r="635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7250" cy="4622800"/>
                    </a:xfrm>
                    <a:prstGeom prst="rect">
                      <a:avLst/>
                    </a:prstGeom>
                    <a:noFill/>
                    <a:ln>
                      <a:noFill/>
                    </a:ln>
                  </pic:spPr>
                </pic:pic>
              </a:graphicData>
            </a:graphic>
          </wp:inline>
        </w:drawing>
      </w:r>
    </w:p>
    <w:p w14:paraId="26A760D2" w14:textId="5AED8323" w:rsidR="009F340B" w:rsidRPr="007D11CD" w:rsidRDefault="009F340B" w:rsidP="00B02287">
      <w:pPr>
        <w:pStyle w:val="Figurecaption"/>
      </w:pPr>
      <w:bookmarkStart w:id="607" w:name="_Ref178671869"/>
      <w:bookmarkStart w:id="608" w:name="_Toc223152568"/>
      <w:bookmarkStart w:id="609" w:name="_Toc408845910"/>
      <w:bookmarkStart w:id="610" w:name="_Toc204352828"/>
      <w:r w:rsidRPr="007D11CD">
        <w:t xml:space="preserve">Figure </w:t>
      </w:r>
      <w:r w:rsidRPr="007D11CD">
        <w:fldChar w:fldCharType="begin"/>
      </w:r>
      <w:r w:rsidRPr="007D11CD">
        <w:instrText>SEQ Figure \* ARABIC</w:instrText>
      </w:r>
      <w:r w:rsidRPr="007D11CD">
        <w:fldChar w:fldCharType="separate"/>
      </w:r>
      <w:r w:rsidR="00426167">
        <w:rPr>
          <w:noProof/>
        </w:rPr>
        <w:t>41</w:t>
      </w:r>
      <w:r w:rsidRPr="007D11CD">
        <w:fldChar w:fldCharType="end"/>
      </w:r>
      <w:r w:rsidRPr="007D11CD">
        <w:t xml:space="preserve"> General Document State Processing</w:t>
      </w:r>
      <w:bookmarkEnd w:id="606"/>
      <w:bookmarkEnd w:id="607"/>
      <w:bookmarkEnd w:id="608"/>
      <w:bookmarkEnd w:id="609"/>
      <w:bookmarkEnd w:id="610"/>
    </w:p>
    <w:p w14:paraId="7E3A2B62" w14:textId="1C76A745" w:rsidR="009F340B" w:rsidRPr="007D11CD" w:rsidRDefault="009F340B" w:rsidP="009F340B">
      <w:r w:rsidRPr="007D11CD">
        <w:fldChar w:fldCharType="begin"/>
      </w:r>
      <w:r w:rsidRPr="007D11CD">
        <w:instrText xml:space="preserve"> REF _Ref178671869 \h </w:instrText>
      </w:r>
      <w:r w:rsidRPr="007D11CD">
        <w:fldChar w:fldCharType="separate"/>
      </w:r>
      <w:r w:rsidR="00426167" w:rsidRPr="007D11CD">
        <w:t xml:space="preserve">Figure </w:t>
      </w:r>
      <w:r w:rsidR="00426167">
        <w:rPr>
          <w:noProof/>
        </w:rPr>
        <w:t>41</w:t>
      </w:r>
      <w:r w:rsidR="00426167" w:rsidRPr="007D11CD">
        <w:t xml:space="preserve"> General Document State Processing</w:t>
      </w:r>
      <w:r w:rsidRPr="007D11CD">
        <w:fldChar w:fldCharType="end"/>
      </w:r>
      <w:r w:rsidRPr="007D11CD">
        <w:t xml:space="preserve"> shows the permitted state transitions that apply to all business documents (excluding Acknowledgement and Rejection documents). These state transitions deal both with the exchange of documents between the Buyer and Seller instances of the eCM process in a distributed peer-to-peer deployment and with the exchange of documents as defined by submission and results processing between the backend systems of the Service User and the Service in a multi-tenancy deployment scenario. The diagram conforms to the principles of synchronicity and uniqueness for documents in th</w:t>
      </w:r>
      <w:r w:rsidR="005141FD" w:rsidRPr="007D11CD">
        <w:t>e process as previously stated.</w:t>
      </w:r>
    </w:p>
    <w:p w14:paraId="189F394D" w14:textId="46AEF2FE" w:rsidR="009F340B" w:rsidRPr="007D11CD" w:rsidRDefault="009F340B" w:rsidP="009F340B">
      <w:r w:rsidRPr="007D11CD">
        <w:t>By definition the state diagram is asymmetric as document exchange is directional i.e. from the sender and to the receiver. A document entering the process will therefore be in either the Sending or Receiving state when it is being transferred from one distributed instance of the</w:t>
      </w:r>
      <w:r w:rsidR="005141FD" w:rsidRPr="007D11CD">
        <w:t xml:space="preserve"> process to the other instance.</w:t>
      </w:r>
    </w:p>
    <w:p w14:paraId="2F660BA0" w14:textId="2E891B40" w:rsidR="009F340B" w:rsidRPr="007D11CD" w:rsidRDefault="009F340B" w:rsidP="009F340B">
      <w:r w:rsidRPr="007D11CD">
        <w:t xml:space="preserve">On entry to the ‘Sending’ state any pre issue validation of business documents must be applied as specified in </w:t>
      </w:r>
      <w:r w:rsidR="005910D7" w:rsidRPr="007D11CD">
        <w:t>s</w:t>
      </w:r>
      <w:r w:rsidRPr="007D11CD">
        <w:t xml:space="preserve">ection </w:t>
      </w:r>
      <w:r w:rsidRPr="007D11CD">
        <w:fldChar w:fldCharType="begin"/>
      </w:r>
      <w:r w:rsidRPr="007D11CD">
        <w:instrText xml:space="preserve"> REF _Ref167515255 \r \h </w:instrText>
      </w:r>
      <w:r w:rsidRPr="007D11CD">
        <w:fldChar w:fldCharType="separate"/>
      </w:r>
      <w:r w:rsidR="00426167">
        <w:t>7.4</w:t>
      </w:r>
      <w:r w:rsidRPr="007D11CD">
        <w:fldChar w:fldCharType="end"/>
      </w:r>
      <w:r w:rsidR="005910D7" w:rsidRPr="007D11CD">
        <w:t>, “</w:t>
      </w:r>
      <w:r w:rsidRPr="007D11CD">
        <w:fldChar w:fldCharType="begin"/>
      </w:r>
      <w:r w:rsidRPr="007D11CD">
        <w:instrText xml:space="preserve"> REF _Ref167515255 \h </w:instrText>
      </w:r>
      <w:r w:rsidRPr="007D11CD">
        <w:fldChar w:fldCharType="separate"/>
      </w:r>
      <w:r w:rsidR="00426167" w:rsidRPr="007D11CD">
        <w:t>Detailed Transition Processing</w:t>
      </w:r>
      <w:r w:rsidRPr="007D11CD">
        <w:fldChar w:fldCharType="end"/>
      </w:r>
      <w:r w:rsidR="005910D7" w:rsidRPr="007D11CD">
        <w:t>”</w:t>
      </w:r>
      <w:r w:rsidRPr="007D11CD">
        <w:t>.</w:t>
      </w:r>
    </w:p>
    <w:p w14:paraId="78D8CBFE" w14:textId="77777777" w:rsidR="009F340B" w:rsidRPr="007D11CD" w:rsidRDefault="009F340B" w:rsidP="009F340B">
      <w:r w:rsidRPr="007D11CD">
        <w:t>A document in the ‘Sending’ state will move to the ‘Not Sent’ state if the delivery cannot be successfully achieved i.e. not ‘well received’. The ‘Not Sent’ state is an exception state and an external trigger is required to return it to the Sending state (i.e. either a timer or manual intervention).</w:t>
      </w:r>
    </w:p>
    <w:p w14:paraId="3016CB6E" w14:textId="77777777" w:rsidR="009F340B" w:rsidRPr="007D11CD" w:rsidRDefault="009F340B" w:rsidP="009F340B">
      <w:r w:rsidRPr="007D11CD">
        <w:lastRenderedPageBreak/>
        <w:t>Any validation required when sending the document must be reapplied on re-entry to the Sending state.</w:t>
      </w:r>
    </w:p>
    <w:p w14:paraId="7587140C" w14:textId="77777777" w:rsidR="009F340B" w:rsidRPr="007D11CD" w:rsidRDefault="009F340B" w:rsidP="009F340B">
      <w:r w:rsidRPr="007D11CD">
        <w:t>A document in the Receiving state will be ‘well received’ but not yet ‘well processed’. Validation against relevant business rules will result in the acceptance or rejection of the document leading to the issue of a business Acknowledgement or Rejection document as appropriate.</w:t>
      </w:r>
    </w:p>
    <w:p w14:paraId="5A190F70" w14:textId="5F5D7B18" w:rsidR="009F340B" w:rsidRPr="007D11CD" w:rsidRDefault="009F340B" w:rsidP="009F340B">
      <w:r w:rsidRPr="007D11CD">
        <w:t>If the document was ‘well processed’ then an Acknowledgement Document is issued and it is moved to the ‘Finished’ state and the docume</w:t>
      </w:r>
      <w:r w:rsidR="005141FD" w:rsidRPr="007D11CD">
        <w:t>nt exchange process terminates.</w:t>
      </w:r>
    </w:p>
    <w:p w14:paraId="0E7217ED" w14:textId="41F5FFB8" w:rsidR="009F340B" w:rsidRPr="007D11CD" w:rsidRDefault="009F340B" w:rsidP="009F340B">
      <w:r w:rsidRPr="007D11CD">
        <w:t>In the case of the submission of business documents to the Service from the backend systems of the Service User the received document will be passed by the Service to the eCM process. Documents that are ‘well processed’ will be accepted by the process and a positive result will be returned to the Service indicating that the communications process can move the document to the Finished state. In the case of results processing the ‘well processed’ processing of the Box Results documents issued by the Service to the Service User will be trivial, simply returning a positive result. This is because the way that the Service User consumes the Box Results documents is undefined and outside the scope of the eCM process.</w:t>
      </w:r>
    </w:p>
    <w:p w14:paraId="4A0CA993" w14:textId="77777777" w:rsidR="009F340B" w:rsidRPr="007D11CD" w:rsidRDefault="009F340B" w:rsidP="009F340B">
      <w:r w:rsidRPr="007D11CD">
        <w:t>If a document is not ‘well processed’ then a Rejection Document is issued and it is moved to the Failed state and the document exchange process terminates. The affect that a business rejection has on the broader eCM process depends on the status of the business documents and is described in later sections.</w:t>
      </w:r>
    </w:p>
    <w:p w14:paraId="62D25B5F" w14:textId="07550394" w:rsidR="009F340B" w:rsidRPr="007D11CD" w:rsidRDefault="009F340B" w:rsidP="009F340B">
      <w:r w:rsidRPr="007D11CD">
        <w:t xml:space="preserve">New versions of business documents (defined as the same Document ID but a higher Version number) entering the process will cause earlier versions in the Not Sent or Failed states to be moved to the Amended state and will then themselves be processed. In the case of business documents in the Finished state new versions will not cause a transition for a previous version to the Amended state. The arrival of a new version of a business document within the Business Process is defined in </w:t>
      </w:r>
      <w:r w:rsidRPr="007D11CD">
        <w:fldChar w:fldCharType="begin"/>
      </w:r>
      <w:r w:rsidRPr="007D11CD">
        <w:instrText xml:space="preserve"> REF _Ref167515285 \r \h </w:instrText>
      </w:r>
      <w:r w:rsidRPr="007D11CD">
        <w:fldChar w:fldCharType="separate"/>
      </w:r>
      <w:r w:rsidR="00426167">
        <w:t>7.4</w:t>
      </w:r>
      <w:r w:rsidRPr="007D11CD">
        <w:fldChar w:fldCharType="end"/>
      </w:r>
      <w:r w:rsidR="005910D7" w:rsidRPr="007D11CD">
        <w:t>,</w:t>
      </w:r>
      <w:r w:rsidRPr="007D11CD">
        <w:t xml:space="preserve"> </w:t>
      </w:r>
      <w:r w:rsidR="005910D7" w:rsidRPr="007D11CD">
        <w:t>“</w:t>
      </w:r>
      <w:r w:rsidRPr="007D11CD">
        <w:fldChar w:fldCharType="begin"/>
      </w:r>
      <w:r w:rsidRPr="007D11CD">
        <w:instrText xml:space="preserve"> REF _Ref167515255 \h </w:instrText>
      </w:r>
      <w:r w:rsidRPr="007D11CD">
        <w:fldChar w:fldCharType="separate"/>
      </w:r>
      <w:r w:rsidR="00426167" w:rsidRPr="007D11CD">
        <w:t>Detailed Transition Processing</w:t>
      </w:r>
      <w:r w:rsidRPr="007D11CD">
        <w:fldChar w:fldCharType="end"/>
      </w:r>
      <w:r w:rsidR="005910D7" w:rsidRPr="007D11CD">
        <w:t>”</w:t>
      </w:r>
      <w:r w:rsidRPr="007D11CD">
        <w:t>.</w:t>
      </w:r>
    </w:p>
    <w:p w14:paraId="3B0825BA" w14:textId="026B48D1" w:rsidR="009F340B" w:rsidRPr="007D11CD" w:rsidRDefault="00E33EF4" w:rsidP="007557F5">
      <w:pPr>
        <w:pStyle w:val="Note"/>
      </w:pPr>
      <w:r w:rsidRPr="007D11CD">
        <w:rPr>
          <w:b/>
        </w:rPr>
        <w:t>Note:</w:t>
      </w:r>
      <w:r w:rsidR="009F340B" w:rsidRPr="007D11CD">
        <w:t xml:space="preserve"> For the purpose of implementation the ability to raise alerts on ‘Failed’ states in the communications process would be useful in alerting operators to the occurrence of a communications failure.</w:t>
      </w:r>
    </w:p>
    <w:p w14:paraId="429C1EB8" w14:textId="1DFFC660" w:rsidR="009F340B" w:rsidRPr="007D11CD" w:rsidRDefault="007557F5" w:rsidP="007557F5">
      <w:pPr>
        <w:pStyle w:val="Note"/>
      </w:pPr>
      <w:r w:rsidRPr="007D11CD">
        <w:t>I</w:t>
      </w:r>
      <w:r w:rsidR="009F340B" w:rsidRPr="007D11CD">
        <w:t>n case of race conditions documents will be rejected as a pre-caution in order to avoid state changes becoming unsynchronised or dead-lock situations occur between distributed instances of the process.</w:t>
      </w:r>
    </w:p>
    <w:p w14:paraId="7A5363FD" w14:textId="77777777" w:rsidR="009F340B" w:rsidRPr="007D11CD" w:rsidRDefault="009F340B" w:rsidP="00524DE5">
      <w:pPr>
        <w:pStyle w:val="berschrift2"/>
      </w:pPr>
      <w:bookmarkStart w:id="611" w:name="_Toc170103744"/>
      <w:bookmarkStart w:id="612" w:name="_Toc179107824"/>
      <w:bookmarkStart w:id="613" w:name="_Toc213933794"/>
      <w:r w:rsidRPr="007D11CD">
        <w:lastRenderedPageBreak/>
        <w:t>Acknowledgement/Rejection Document State Processing</w:t>
      </w:r>
      <w:bookmarkEnd w:id="611"/>
      <w:bookmarkEnd w:id="612"/>
      <w:bookmarkEnd w:id="613"/>
    </w:p>
    <w:p w14:paraId="02663819" w14:textId="77777777" w:rsidR="009F340B" w:rsidRPr="007D11CD" w:rsidRDefault="009F340B" w:rsidP="00D80415">
      <w:pPr>
        <w:pStyle w:val="Figure"/>
      </w:pPr>
      <w:r w:rsidRPr="007D11CD">
        <w:rPr>
          <w:noProof/>
        </w:rPr>
        <w:drawing>
          <wp:inline distT="0" distB="0" distL="0" distR="0" wp14:anchorId="2ED67E82" wp14:editId="75C00ACE">
            <wp:extent cx="5937250" cy="320675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7250" cy="3206750"/>
                    </a:xfrm>
                    <a:prstGeom prst="rect">
                      <a:avLst/>
                    </a:prstGeom>
                    <a:noFill/>
                    <a:ln>
                      <a:noFill/>
                    </a:ln>
                  </pic:spPr>
                </pic:pic>
              </a:graphicData>
            </a:graphic>
          </wp:inline>
        </w:drawing>
      </w:r>
    </w:p>
    <w:p w14:paraId="2682CFCE" w14:textId="771CB7E3" w:rsidR="009F340B" w:rsidRPr="007D11CD" w:rsidRDefault="009F340B" w:rsidP="00B02287">
      <w:pPr>
        <w:pStyle w:val="Figurecaption"/>
      </w:pPr>
      <w:bookmarkStart w:id="614" w:name="_Ref161232457"/>
      <w:bookmarkStart w:id="615" w:name="_Toc223152569"/>
      <w:bookmarkStart w:id="616" w:name="_Toc408845911"/>
      <w:bookmarkStart w:id="617" w:name="_Toc204352829"/>
      <w:r w:rsidRPr="007D11CD">
        <w:t xml:space="preserve">Figure </w:t>
      </w:r>
      <w:r w:rsidRPr="007D11CD">
        <w:fldChar w:fldCharType="begin"/>
      </w:r>
      <w:r w:rsidRPr="007D11CD">
        <w:instrText>SEQ Figure \* ARABIC</w:instrText>
      </w:r>
      <w:r w:rsidRPr="007D11CD">
        <w:fldChar w:fldCharType="separate"/>
      </w:r>
      <w:r w:rsidR="00426167">
        <w:rPr>
          <w:noProof/>
        </w:rPr>
        <w:t>42</w:t>
      </w:r>
      <w:r w:rsidRPr="007D11CD">
        <w:fldChar w:fldCharType="end"/>
      </w:r>
      <w:r w:rsidRPr="007D11CD">
        <w:t xml:space="preserve"> Acknowledgement/Rejection State Processing</w:t>
      </w:r>
      <w:bookmarkEnd w:id="614"/>
      <w:bookmarkEnd w:id="615"/>
      <w:bookmarkEnd w:id="616"/>
      <w:bookmarkEnd w:id="617"/>
    </w:p>
    <w:p w14:paraId="036AD893" w14:textId="2A403EC7" w:rsidR="009F340B" w:rsidRPr="007D11CD" w:rsidRDefault="009F340B" w:rsidP="009F340B">
      <w:r w:rsidRPr="007D11CD">
        <w:fldChar w:fldCharType="begin"/>
      </w:r>
      <w:r w:rsidRPr="007D11CD">
        <w:instrText xml:space="preserve"> REF _Ref161232457 \h  \* MERGEFORMAT </w:instrText>
      </w:r>
      <w:r w:rsidRPr="007D11CD">
        <w:fldChar w:fldCharType="separate"/>
      </w:r>
      <w:r w:rsidR="00426167" w:rsidRPr="007D11CD">
        <w:t xml:space="preserve">Figure </w:t>
      </w:r>
      <w:r w:rsidR="00426167">
        <w:rPr>
          <w:noProof/>
        </w:rPr>
        <w:t>42</w:t>
      </w:r>
      <w:r w:rsidR="00426167" w:rsidRPr="007D11CD">
        <w:t xml:space="preserve"> Acknowledgement/Rejection State Processing</w:t>
      </w:r>
      <w:r w:rsidRPr="007D11CD">
        <w:fldChar w:fldCharType="end"/>
      </w:r>
      <w:r w:rsidRPr="007D11CD">
        <w:t xml:space="preserve"> defines the permitted state processing that applies to business Acknowledgement and Rejection documents. These state transitions relate to the synchronisation of state changes between the Buyer and Selle</w:t>
      </w:r>
      <w:r w:rsidR="005141FD" w:rsidRPr="007D11CD">
        <w:t>r instances of the eCM process.</w:t>
      </w:r>
    </w:p>
    <w:p w14:paraId="35033580" w14:textId="3BD68F78" w:rsidR="009F340B" w:rsidRPr="007D11CD" w:rsidRDefault="009F340B" w:rsidP="009F340B">
      <w:r w:rsidRPr="007D11CD">
        <w:t>This process is invoked by the ‘Receiving’ state to communicate whether an exchanged docum</w:t>
      </w:r>
      <w:r w:rsidR="005141FD" w:rsidRPr="007D11CD">
        <w:t>ent is ‘well processed’ or not.</w:t>
      </w:r>
    </w:p>
    <w:p w14:paraId="57284EE2" w14:textId="77777777" w:rsidR="009F340B" w:rsidRPr="007D11CD" w:rsidRDefault="009F340B" w:rsidP="009F340B">
      <w:r w:rsidRPr="007D11CD">
        <w:t>The document (Acknowledgement or Rejection) will be assigned the state of ‘Sending’ and will move to the ‘Not Sent’ state if it is not ‘well received’. The ‘Not Sent’ state is an 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06716B5" w14:textId="77777777" w:rsidR="009F340B" w:rsidRPr="007D11CD" w:rsidRDefault="009F340B" w:rsidP="009F340B">
      <w:r w:rsidRPr="007D11CD">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eCM process.</w:t>
      </w:r>
    </w:p>
    <w:p w14:paraId="4DDEF917" w14:textId="1D88665C" w:rsidR="009F340B" w:rsidRPr="007D11CD" w:rsidRDefault="00E33EF4" w:rsidP="009F340B">
      <w:r w:rsidRPr="007D11CD">
        <w:t>Note:</w:t>
      </w:r>
      <w:r w:rsidR="009F340B" w:rsidRPr="007D11CD">
        <w:t xml:space="preserve"> The one hour period relating to the transition from ‘Sending to CP’ to ‘Failed’ states in previous versions of the standard are here replaced by the ability to resent the ACK document.</w:t>
      </w:r>
    </w:p>
    <w:p w14:paraId="7E06D14D" w14:textId="77777777" w:rsidR="009F340B" w:rsidRPr="007D11CD" w:rsidRDefault="009F340B" w:rsidP="009F340B"/>
    <w:p w14:paraId="66987107" w14:textId="77777777" w:rsidR="009F340B" w:rsidRPr="007D11CD" w:rsidRDefault="009F340B" w:rsidP="00524DE5">
      <w:pPr>
        <w:pStyle w:val="berschrift2"/>
      </w:pPr>
      <w:bookmarkStart w:id="618" w:name="_Ref167515255"/>
      <w:bookmarkStart w:id="619" w:name="_Ref167515285"/>
      <w:bookmarkStart w:id="620" w:name="_Toc170103745"/>
      <w:bookmarkStart w:id="621" w:name="_Toc179107825"/>
      <w:bookmarkStart w:id="622" w:name="_Toc213933795"/>
      <w:r w:rsidRPr="007D11CD">
        <w:lastRenderedPageBreak/>
        <w:t>Detailed Transition Processing</w:t>
      </w:r>
      <w:bookmarkEnd w:id="618"/>
      <w:bookmarkEnd w:id="619"/>
      <w:bookmarkEnd w:id="620"/>
      <w:bookmarkEnd w:id="621"/>
      <w:bookmarkEnd w:id="622"/>
    </w:p>
    <w:p w14:paraId="013515B4" w14:textId="3AE9AAFB" w:rsidR="009F340B" w:rsidRPr="007D11CD" w:rsidRDefault="009F340B" w:rsidP="009F340B">
      <w:r w:rsidRPr="007D11CD">
        <w:t>Each of the following sections defines the detailed business rules for ‘well processed’ business documents within the Counterparty and the Broker Processes. In the major section for each dialogue the alternative peer-to-peer and mult</w:t>
      </w:r>
      <w:r w:rsidR="00EB14FE" w:rsidRPr="007D11CD">
        <w:t>i</w:t>
      </w:r>
      <w:r w:rsidRPr="007D11CD">
        <w:t>-tenancy transitions are separated out.</w:t>
      </w:r>
    </w:p>
    <w:p w14:paraId="6C8E4D0A" w14:textId="77777777" w:rsidR="009F340B" w:rsidRPr="007D11CD" w:rsidRDefault="009F340B" w:rsidP="00666D55">
      <w:pPr>
        <w:pStyle w:val="berschrift3"/>
      </w:pPr>
      <w:r w:rsidRPr="007D11CD">
        <w:t xml:space="preserve"> </w:t>
      </w:r>
      <w:bookmarkStart w:id="623" w:name="_Toc179107826"/>
      <w:r w:rsidRPr="007D11CD">
        <w:t>Trade Confirmation in the Counterparty Dialogue</w:t>
      </w:r>
      <w:bookmarkEnd w:id="623"/>
    </w:p>
    <w:p w14:paraId="2A2E70BF" w14:textId="77777777" w:rsidR="009F340B" w:rsidRPr="007D11CD" w:rsidRDefault="009F340B" w:rsidP="00162ACD">
      <w:pPr>
        <w:pStyle w:val="berschrift4"/>
        <w:rPr>
          <w:lang w:val="en-GB"/>
        </w:rPr>
      </w:pPr>
      <w:bookmarkStart w:id="624" w:name="_Ref167618898"/>
      <w:bookmarkStart w:id="625" w:name="_Toc170103746"/>
      <w:bookmarkStart w:id="626" w:name="_Ref171252103"/>
      <w:bookmarkStart w:id="627" w:name="_Toc179107827"/>
      <w:r w:rsidRPr="007D11CD">
        <w:rPr>
          <w:lang w:val="en-GB"/>
        </w:rPr>
        <w:t xml:space="preserve">Start to </w:t>
      </w:r>
      <w:bookmarkEnd w:id="624"/>
      <w:bookmarkEnd w:id="625"/>
      <w:r w:rsidRPr="007D11CD">
        <w:rPr>
          <w:lang w:val="en-GB"/>
        </w:rPr>
        <w:t>Pending</w:t>
      </w:r>
      <w:bookmarkEnd w:id="626"/>
      <w:bookmarkEnd w:id="627"/>
    </w:p>
    <w:p w14:paraId="52A814FF" w14:textId="574EAE35" w:rsidR="009F340B" w:rsidRPr="007D11CD" w:rsidRDefault="009F340B" w:rsidP="00666D55">
      <w:r w:rsidRPr="007D11CD">
        <w:t xml:space="preserve">Two </w:t>
      </w:r>
      <w:r w:rsidR="00E61728" w:rsidRPr="007D11CD">
        <w:t>TradeConfirmation document</w:t>
      </w:r>
      <w:r w:rsidRPr="007D11CD">
        <w:t>s may enter an instance of the counterparty dialogue within the eCM process: one CNF from each Trader. Both documents must be ‘well processed’ before they are assigned the Pending status.</w:t>
      </w:r>
    </w:p>
    <w:p w14:paraId="153A4AAA" w14:textId="7F0DAF97" w:rsidR="009F340B" w:rsidRPr="007D11CD" w:rsidRDefault="009F340B" w:rsidP="00666D55">
      <w:r w:rsidRPr="007D11CD">
        <w:t xml:space="preserve">A ‘well processed’ </w:t>
      </w:r>
      <w:r w:rsidR="00E61728" w:rsidRPr="007D11CD">
        <w:t>TradeConfirmation document</w:t>
      </w:r>
      <w:r w:rsidRPr="007D11CD">
        <w:t>:</w:t>
      </w:r>
    </w:p>
    <w:p w14:paraId="784F0EEE" w14:textId="77777777" w:rsidR="009F340B" w:rsidRPr="007D11CD" w:rsidRDefault="009F340B" w:rsidP="00467288">
      <w:pPr>
        <w:pStyle w:val="Listenabsatz"/>
        <w:numPr>
          <w:ilvl w:val="0"/>
          <w:numId w:val="38"/>
        </w:numPr>
      </w:pPr>
      <w:r w:rsidRPr="007D11CD">
        <w:t>may be a new document unknown to the current or a previous process instance</w:t>
      </w:r>
    </w:p>
    <w:p w14:paraId="0BFCC2FD" w14:textId="77777777" w:rsidR="009F340B" w:rsidRPr="007D11CD" w:rsidRDefault="009F340B" w:rsidP="00467288">
      <w:pPr>
        <w:pStyle w:val="Listenabsatz"/>
        <w:numPr>
          <w:ilvl w:val="0"/>
          <w:numId w:val="38"/>
        </w:numPr>
      </w:pPr>
      <w:r w:rsidRPr="007D11CD">
        <w:t>a higher version of a document with the same Document ID but a higher Version number in which case:</w:t>
      </w:r>
    </w:p>
    <w:p w14:paraId="7AD12791" w14:textId="055A170D" w:rsidR="009F340B" w:rsidRPr="007D11CD" w:rsidRDefault="009F340B" w:rsidP="00467288">
      <w:pPr>
        <w:pStyle w:val="Listenabsatz"/>
        <w:numPr>
          <w:ilvl w:val="1"/>
          <w:numId w:val="38"/>
        </w:numPr>
      </w:pPr>
      <w:r w:rsidRPr="007D11CD">
        <w:t>the current version of the document must be in the</w:t>
      </w:r>
      <w:r w:rsidR="002C5573" w:rsidRPr="007D11CD">
        <w:t xml:space="preserve"> </w:t>
      </w:r>
      <w:r w:rsidRPr="007D11CD">
        <w:t xml:space="preserve">Pending or Error state </w:t>
      </w:r>
    </w:p>
    <w:p w14:paraId="44E7E6B4" w14:textId="77777777" w:rsidR="009F340B" w:rsidRPr="007D11CD" w:rsidRDefault="009F340B" w:rsidP="00467288">
      <w:pPr>
        <w:pStyle w:val="Listenabsatz"/>
        <w:numPr>
          <w:ilvl w:val="1"/>
          <w:numId w:val="38"/>
        </w:numPr>
      </w:pPr>
      <w:r w:rsidRPr="007D11CD">
        <w:t>the current version of the document must be in the Matched or Cancelled state AND must have the setting to accept amendments to Matched or Cancelled documents enabled</w:t>
      </w:r>
    </w:p>
    <w:p w14:paraId="0F8A5924" w14:textId="77777777" w:rsidR="009F340B" w:rsidRPr="007D11CD" w:rsidRDefault="009F340B" w:rsidP="00467288">
      <w:pPr>
        <w:pStyle w:val="Listenabsatz"/>
        <w:numPr>
          <w:ilvl w:val="1"/>
          <w:numId w:val="38"/>
        </w:numPr>
      </w:pPr>
      <w:r w:rsidRPr="007D11CD">
        <w:t>The current version must not be in the Match Suggested state nor be referenced in a Matched Suggestion document that has not yet reached the ‘Finished’ state of the Communication Process</w:t>
      </w:r>
    </w:p>
    <w:p w14:paraId="498A7413" w14:textId="52474D3A" w:rsidR="009F340B" w:rsidRPr="007D11CD" w:rsidRDefault="009F340B" w:rsidP="00467288">
      <w:pPr>
        <w:pStyle w:val="Listenabsatz"/>
        <w:numPr>
          <w:ilvl w:val="1"/>
          <w:numId w:val="38"/>
        </w:numPr>
      </w:pPr>
      <w:r w:rsidRPr="007D11CD">
        <w:t xml:space="preserve">Must pass validation as defined in </w:t>
      </w:r>
      <w:r w:rsidR="00406ADF" w:rsidRPr="007D11CD">
        <w:t>s</w:t>
      </w:r>
      <w:r w:rsidRPr="007D11CD">
        <w:t xml:space="preserve">ection </w:t>
      </w:r>
      <w:r w:rsidRPr="007D11CD">
        <w:fldChar w:fldCharType="begin"/>
      </w:r>
      <w:r w:rsidRPr="007D11CD">
        <w:instrText xml:space="preserve"> REF _Ref171252173 \r \h </w:instrText>
      </w:r>
      <w:r w:rsidRPr="007D11CD">
        <w:fldChar w:fldCharType="separate"/>
      </w:r>
      <w:r w:rsidR="00426167">
        <w:t>7.4.3.1</w:t>
      </w:r>
      <w:r w:rsidRPr="007D11CD">
        <w:fldChar w:fldCharType="end"/>
      </w:r>
      <w:r w:rsidR="00406ADF" w:rsidRPr="007D11CD">
        <w:t>, “</w:t>
      </w:r>
      <w:r w:rsidRPr="007D11CD">
        <w:fldChar w:fldCharType="begin"/>
      </w:r>
      <w:r w:rsidRPr="007D11CD">
        <w:instrText xml:space="preserve"> REF _Ref171252173 \h </w:instrText>
      </w:r>
      <w:r w:rsidRPr="007D11CD">
        <w:fldChar w:fldCharType="separate"/>
      </w:r>
      <w:r w:rsidR="00426167" w:rsidRPr="007D11CD">
        <w:t>Start to Pending</w:t>
      </w:r>
      <w:r w:rsidRPr="007D11CD">
        <w:fldChar w:fldCharType="end"/>
      </w:r>
      <w:r w:rsidR="00406ADF" w:rsidRPr="007D11CD">
        <w:t>”,</w:t>
      </w:r>
      <w:r w:rsidRPr="007D11CD">
        <w:t xml:space="preserve"> if participating in the Broker Dialogue</w:t>
      </w:r>
    </w:p>
    <w:p w14:paraId="5F93C701" w14:textId="77777777" w:rsidR="009F340B" w:rsidRPr="007D11CD" w:rsidRDefault="009F340B" w:rsidP="00467288">
      <w:pPr>
        <w:pStyle w:val="Listenabsatz"/>
        <w:numPr>
          <w:ilvl w:val="1"/>
          <w:numId w:val="38"/>
        </w:numPr>
      </w:pPr>
      <w:r w:rsidRPr="007D11CD">
        <w:t>The current version (if not in the ‘Cancelled’ state) must be for the same counterparty and broker (if the current version included a broker).</w:t>
      </w:r>
    </w:p>
    <w:p w14:paraId="7E719103" w14:textId="77777777" w:rsidR="009F340B" w:rsidRPr="007D11CD" w:rsidRDefault="009F340B" w:rsidP="00666D55">
      <w:r w:rsidRPr="007D11CD">
        <w:t>A trade Confirmation document that is not ‘well processed’ will be rejected from the eCM process and in the case of the multi-tenancy implementation return a ‘False’ status to the Service which in turn will issue a Rejection Document to the Service User.</w:t>
      </w:r>
    </w:p>
    <w:p w14:paraId="65D512BA" w14:textId="7F42CC0F" w:rsidR="009F340B" w:rsidRPr="007D11CD" w:rsidRDefault="00E33EF4" w:rsidP="00666D55">
      <w:r w:rsidRPr="007D11CD">
        <w:t>Note:</w:t>
      </w:r>
      <w:r w:rsidR="009F340B" w:rsidRPr="007D11CD">
        <w:t xml:space="preserve"> Should a lower version of a </w:t>
      </w:r>
      <w:r w:rsidR="00E61728" w:rsidRPr="007D11CD">
        <w:t>TradeConfirmation document</w:t>
      </w:r>
      <w:r w:rsidR="009F340B" w:rsidRPr="007D11CD">
        <w:t xml:space="preserve"> existing in the Business Process progress to a final state then any higher versions of the </w:t>
      </w:r>
      <w:r w:rsidR="00E61728" w:rsidRPr="007D11CD">
        <w:t>TradeConfirmation document</w:t>
      </w:r>
      <w:r w:rsidR="009F340B" w:rsidRPr="007D11CD">
        <w:t xml:space="preserve"> that might have entered the communications process will be set to Failed. </w:t>
      </w:r>
    </w:p>
    <w:p w14:paraId="3A3C667A" w14:textId="77777777" w:rsidR="009F340B" w:rsidRPr="007D11CD" w:rsidRDefault="009F340B" w:rsidP="00162ACD">
      <w:pPr>
        <w:pStyle w:val="berschrift4"/>
        <w:rPr>
          <w:lang w:val="en-GB"/>
        </w:rPr>
      </w:pPr>
      <w:r w:rsidRPr="007D11CD">
        <w:rPr>
          <w:lang w:val="en-GB"/>
        </w:rPr>
        <w:t>Pending to Amended</w:t>
      </w:r>
    </w:p>
    <w:p w14:paraId="3A34284B" w14:textId="21463C5E" w:rsidR="009F340B" w:rsidRPr="007D11CD" w:rsidRDefault="009F340B" w:rsidP="00666D55">
      <w:r w:rsidRPr="007D11CD">
        <w:t xml:space="preserve">If a </w:t>
      </w:r>
      <w:r w:rsidR="00E61728" w:rsidRPr="007D11CD">
        <w:t>TradeConfirmation document</w:t>
      </w:r>
      <w:r w:rsidRPr="007D11CD">
        <w:t xml:space="preserve"> is in the ‘Pending’ state it may be moved to the ‘Amended’ state by the assignment of a later and higher version of the same document to the ‘Pending’ state within both instances of the process.</w:t>
      </w:r>
    </w:p>
    <w:p w14:paraId="7DFA9424" w14:textId="4D7F0CDE" w:rsidR="009F340B" w:rsidRPr="007D11CD" w:rsidRDefault="009F340B" w:rsidP="00666D55">
      <w:r w:rsidRPr="007D11CD">
        <w:t xml:space="preserve">‘Well processed’ processing for the new version of the document is defined previously in </w:t>
      </w:r>
      <w:r w:rsidR="00B964A2" w:rsidRPr="007D11CD">
        <w:t xml:space="preserve">section </w:t>
      </w:r>
      <w:r w:rsidR="00B964A2" w:rsidRPr="007D11CD">
        <w:fldChar w:fldCharType="begin"/>
      </w:r>
      <w:r w:rsidR="00B964A2" w:rsidRPr="007D11CD">
        <w:instrText xml:space="preserve"> REF _Ref171252103 \r \h </w:instrText>
      </w:r>
      <w:r w:rsidR="00B964A2" w:rsidRPr="007D11CD">
        <w:fldChar w:fldCharType="separate"/>
      </w:r>
      <w:r w:rsidR="00426167">
        <w:t>7.4.1.1</w:t>
      </w:r>
      <w:r w:rsidR="00B964A2" w:rsidRPr="007D11CD">
        <w:fldChar w:fldCharType="end"/>
      </w:r>
      <w:r w:rsidR="00B964A2" w:rsidRPr="007D11CD">
        <w:t xml:space="preserve">, </w:t>
      </w:r>
      <w:r w:rsidR="002C5573" w:rsidRPr="007D11CD">
        <w:t>“</w:t>
      </w:r>
      <w:r w:rsidRPr="007D11CD">
        <w:fldChar w:fldCharType="begin"/>
      </w:r>
      <w:r w:rsidRPr="007D11CD">
        <w:instrText xml:space="preserve"> REF _Ref171252103 \h </w:instrText>
      </w:r>
      <w:r w:rsidRPr="007D11CD">
        <w:fldChar w:fldCharType="separate"/>
      </w:r>
      <w:r w:rsidR="00426167" w:rsidRPr="007D11CD">
        <w:t>Start to Pending</w:t>
      </w:r>
      <w:r w:rsidRPr="007D11CD">
        <w:fldChar w:fldCharType="end"/>
      </w:r>
      <w:r w:rsidR="002C5573" w:rsidRPr="007D11CD">
        <w:t>”</w:t>
      </w:r>
      <w:r w:rsidRPr="007D11CD">
        <w:t>.</w:t>
      </w:r>
    </w:p>
    <w:p w14:paraId="1112338C" w14:textId="2F7126E8" w:rsidR="009F340B" w:rsidRPr="007D11CD" w:rsidRDefault="009F340B" w:rsidP="00666D55">
      <w:r w:rsidRPr="007D11CD">
        <w:t xml:space="preserve">The ‘Amended’ state is a final state for amended version of the </w:t>
      </w:r>
      <w:r w:rsidR="00E61728" w:rsidRPr="007D11CD">
        <w:t>TradeConfirmation document</w:t>
      </w:r>
      <w:r w:rsidRPr="007D11CD">
        <w:t>, since it cannot be further processed, but not for the process.</w:t>
      </w:r>
    </w:p>
    <w:p w14:paraId="02504F1D" w14:textId="77777777" w:rsidR="009F340B" w:rsidRPr="007D11CD" w:rsidRDefault="009F340B" w:rsidP="00162ACD">
      <w:pPr>
        <w:pStyle w:val="berschrift4"/>
        <w:rPr>
          <w:lang w:val="en-GB"/>
        </w:rPr>
      </w:pPr>
      <w:r w:rsidRPr="007D11CD">
        <w:rPr>
          <w:lang w:val="en-GB"/>
        </w:rPr>
        <w:lastRenderedPageBreak/>
        <w:t>Pending to Cancelled</w:t>
      </w:r>
    </w:p>
    <w:p w14:paraId="5DF7C96D" w14:textId="2CEAF323" w:rsidR="009F340B" w:rsidRPr="007D11CD" w:rsidRDefault="009F340B" w:rsidP="00666D55">
      <w:r w:rsidRPr="007D11CD">
        <w:t xml:space="preserve">If a </w:t>
      </w:r>
      <w:r w:rsidR="00E61728" w:rsidRPr="007D11CD">
        <w:t>TradeConfirmation document</w:t>
      </w:r>
      <w:r w:rsidRPr="007D11CD">
        <w:t xml:space="preserve"> is in the ‘Pending’ state it will be moved, to the ‘Cancelled’ state on the entry into the process of a successfully delivered Cancellation document.</w:t>
      </w:r>
    </w:p>
    <w:p w14:paraId="05F735CB" w14:textId="77777777" w:rsidR="009F340B" w:rsidRPr="007D11CD" w:rsidRDefault="009F340B" w:rsidP="00666D55">
      <w:r w:rsidRPr="007D11CD">
        <w:t>A Cancellation document will be ‘well processed’ if it refers to a document known to the process. In the case of the distributed deployment this includes both the local and remote instance of the process.</w:t>
      </w:r>
    </w:p>
    <w:p w14:paraId="77D75308" w14:textId="77777777" w:rsidR="009F340B" w:rsidRPr="007D11CD" w:rsidRDefault="009F340B" w:rsidP="00666D55">
      <w:r w:rsidRPr="007D11CD">
        <w:t>The ‘Cancelled’ state is a final state for the process and both instances will terminate.</w:t>
      </w:r>
    </w:p>
    <w:p w14:paraId="1A995325" w14:textId="77777777" w:rsidR="009F340B" w:rsidRPr="007D11CD" w:rsidRDefault="009F340B" w:rsidP="00162ACD">
      <w:pPr>
        <w:pStyle w:val="berschrift4"/>
        <w:rPr>
          <w:lang w:val="en-GB"/>
        </w:rPr>
      </w:pPr>
      <w:r w:rsidRPr="007D11CD">
        <w:rPr>
          <w:lang w:val="en-GB"/>
        </w:rPr>
        <w:t>Matched to Amended</w:t>
      </w:r>
    </w:p>
    <w:p w14:paraId="07176206" w14:textId="25A08DB8" w:rsidR="009F340B" w:rsidRPr="007D11CD" w:rsidRDefault="009F340B" w:rsidP="00666D55">
      <w:r w:rsidRPr="007D11CD">
        <w:t xml:space="preserve">A pair of </w:t>
      </w:r>
      <w:r w:rsidR="00E61728" w:rsidRPr="007D11CD">
        <w:t>TradeConfirmation document</w:t>
      </w:r>
      <w:r w:rsidRPr="007D11CD">
        <w:t>s in the Matched state will be moved to the Amended state if a new version of both documents enters the Matched state.</w:t>
      </w:r>
    </w:p>
    <w:p w14:paraId="271840C5" w14:textId="77777777" w:rsidR="009F340B" w:rsidRPr="007D11CD" w:rsidRDefault="009F340B" w:rsidP="00162ACD">
      <w:pPr>
        <w:pStyle w:val="berschrift4"/>
        <w:rPr>
          <w:lang w:val="en-GB"/>
        </w:rPr>
      </w:pPr>
      <w:r w:rsidRPr="007D11CD">
        <w:rPr>
          <w:lang w:val="en-GB"/>
        </w:rPr>
        <w:t>Matched to Tear-Up Requested</w:t>
      </w:r>
    </w:p>
    <w:p w14:paraId="68798F12" w14:textId="15600126" w:rsidR="009F340B" w:rsidRPr="007D11CD" w:rsidRDefault="009F340B" w:rsidP="00666D55">
      <w:r w:rsidRPr="007D11CD">
        <w:t xml:space="preserve">A </w:t>
      </w:r>
      <w:r w:rsidR="00E61728" w:rsidRPr="007D11CD">
        <w:t>TradeConfirmation document</w:t>
      </w:r>
      <w:r w:rsidRPr="007D11CD">
        <w:t xml:space="preserve"> that is in the Matched state will be moved to the Tear-Up Requested state on entry into the process of a ‘well processed’ Tear-Up Request document that refers to one of the Sender’s own </w:t>
      </w:r>
      <w:r w:rsidR="00E61728" w:rsidRPr="007D11CD">
        <w:t>TradeConfirmation document</w:t>
      </w:r>
      <w:r w:rsidRPr="007D11CD">
        <w:t xml:space="preserve">s that is the highest version known to the process and is currently in the Matched state. </w:t>
      </w:r>
    </w:p>
    <w:p w14:paraId="1A7286A6" w14:textId="77777777" w:rsidR="009F340B" w:rsidRPr="007D11CD" w:rsidRDefault="009F340B" w:rsidP="00666D55">
      <w:r w:rsidRPr="007D11CD">
        <w:t>Note that when in the interim ‘Tear-Up Requested’ state the document is still considered to be Matched since the request to tear up has not been accepted, this should be taken into account when reporting on Matched documents.</w:t>
      </w:r>
    </w:p>
    <w:p w14:paraId="36A4515E" w14:textId="77777777" w:rsidR="009F340B" w:rsidRPr="007D11CD" w:rsidRDefault="009F340B" w:rsidP="00162ACD">
      <w:pPr>
        <w:pStyle w:val="berschrift4"/>
        <w:rPr>
          <w:lang w:val="en-GB"/>
        </w:rPr>
      </w:pPr>
      <w:r w:rsidRPr="007D11CD">
        <w:rPr>
          <w:lang w:val="en-GB"/>
        </w:rPr>
        <w:t>Tear-Up Requested to Cancelled</w:t>
      </w:r>
    </w:p>
    <w:p w14:paraId="58D24C6D" w14:textId="0F89854F" w:rsidR="009F340B" w:rsidRPr="007D11CD" w:rsidRDefault="009F340B" w:rsidP="00666D55">
      <w:r w:rsidRPr="007D11CD">
        <w:t xml:space="preserve">A </w:t>
      </w:r>
      <w:r w:rsidR="00E61728" w:rsidRPr="007D11CD">
        <w:t>TradeConfirmation document</w:t>
      </w:r>
      <w:r w:rsidRPr="007D11CD">
        <w:t xml:space="preserve"> in the Tear-Up Requested state will be moved to the Cancelled state on entry into the process of a ‘well processed’ Tear-Up Request document for the other Trade Confirmation in the previously matching pair.</w:t>
      </w:r>
    </w:p>
    <w:p w14:paraId="16CAE42A" w14:textId="77777777" w:rsidR="009F340B" w:rsidRPr="007D11CD" w:rsidRDefault="009F340B" w:rsidP="00162ACD">
      <w:pPr>
        <w:pStyle w:val="berschrift4"/>
        <w:rPr>
          <w:lang w:val="en-GB"/>
        </w:rPr>
      </w:pPr>
      <w:r w:rsidRPr="007D11CD">
        <w:rPr>
          <w:lang w:val="en-GB"/>
        </w:rPr>
        <w:t>Matched to Cancelled</w:t>
      </w:r>
    </w:p>
    <w:p w14:paraId="009FEEB0" w14:textId="1F18D756" w:rsidR="009F340B" w:rsidRPr="007D11CD" w:rsidRDefault="009F340B" w:rsidP="00666D55">
      <w:r w:rsidRPr="007D11CD">
        <w:t xml:space="preserve">A </w:t>
      </w:r>
      <w:r w:rsidR="00E61728" w:rsidRPr="007D11CD">
        <w:t>TradeConfirmation document</w:t>
      </w:r>
      <w:r w:rsidRPr="007D11CD">
        <w:t xml:space="preserve"> in the Matched state will be moved to the Cancelled state on entry into the process of a ‘well processed’ Tear-Up Request document that </w:t>
      </w:r>
      <w:r w:rsidR="00EB14FE" w:rsidRPr="007D11CD">
        <w:t>refers</w:t>
      </w:r>
      <w:r w:rsidRPr="007D11CD">
        <w:t xml:space="preserve"> to one of the Sender’s own </w:t>
      </w:r>
      <w:r w:rsidR="00E61728" w:rsidRPr="007D11CD">
        <w:t>TradeConfirmation document</w:t>
      </w:r>
      <w:r w:rsidRPr="007D11CD">
        <w:t xml:space="preserve"> that is the highest version known to the process</w:t>
      </w:r>
      <w:r w:rsidR="002C5573" w:rsidRPr="007D11CD">
        <w:t xml:space="preserve"> </w:t>
      </w:r>
      <w:r w:rsidRPr="007D11CD">
        <w:t xml:space="preserve">and is currently in the Matched state and was previously in a matching pair with the </w:t>
      </w:r>
      <w:r w:rsidR="00E61728" w:rsidRPr="007D11CD">
        <w:t>TradeConfirmation document</w:t>
      </w:r>
      <w:r w:rsidRPr="007D11CD">
        <w:t xml:space="preserve"> that is currently in the Tear-Up Requested state.</w:t>
      </w:r>
    </w:p>
    <w:p w14:paraId="129477BC" w14:textId="77777777" w:rsidR="009F340B" w:rsidRPr="007D11CD" w:rsidRDefault="009F340B" w:rsidP="00162ACD">
      <w:pPr>
        <w:pStyle w:val="berschrift4"/>
        <w:rPr>
          <w:lang w:val="en-GB"/>
        </w:rPr>
      </w:pPr>
      <w:r w:rsidRPr="007D11CD">
        <w:rPr>
          <w:lang w:val="en-GB"/>
        </w:rPr>
        <w:t>Pending to Matched</w:t>
      </w:r>
    </w:p>
    <w:p w14:paraId="64C217B3" w14:textId="3879CBC0" w:rsidR="009F340B" w:rsidRPr="007D11CD" w:rsidRDefault="009F340B" w:rsidP="009F340B">
      <w:r w:rsidRPr="007D11CD">
        <w:t>The multi-tenancy matching dialogue can dispense with the interim states necessary in the peer-to-peer deployment of the process and replace them with one transition directly from th</w:t>
      </w:r>
      <w:r w:rsidR="005141FD" w:rsidRPr="007D11CD">
        <w:t>e Pending to the Matched state.</w:t>
      </w:r>
    </w:p>
    <w:p w14:paraId="05142069" w14:textId="707A111B" w:rsidR="009F340B" w:rsidRPr="007D11CD" w:rsidRDefault="009F340B" w:rsidP="009F340B">
      <w:r w:rsidRPr="007D11CD">
        <w:t>The Buyer instance of the process takes the lead and applies the matching algorithm. If the previous version the Trade Confirmation is in the Matched state then the matching algorithm is restricted to matching with the new version of the curren</w:t>
      </w:r>
      <w:r w:rsidR="005141FD" w:rsidRPr="007D11CD">
        <w:t>tly matched Trade Confirmation.</w:t>
      </w:r>
    </w:p>
    <w:p w14:paraId="702C0700" w14:textId="5434E006" w:rsidR="009F340B" w:rsidRPr="007D11CD" w:rsidRDefault="009F340B" w:rsidP="009F340B">
      <w:r w:rsidRPr="007D11CD">
        <w:t xml:space="preserve">Once a match is established either for a new pair of </w:t>
      </w:r>
      <w:r w:rsidR="00E61728" w:rsidRPr="007D11CD">
        <w:t>TradeConfirmation document</w:t>
      </w:r>
      <w:r w:rsidRPr="007D11CD">
        <w:t>s or between new versions of a currently matched pair of Trade Confirmations then both the matching documents are moved from the Pending state to the Matched state.</w:t>
      </w:r>
    </w:p>
    <w:p w14:paraId="6415874E" w14:textId="77777777" w:rsidR="009F340B" w:rsidRPr="007D11CD" w:rsidRDefault="009F340B" w:rsidP="00666D55">
      <w:pPr>
        <w:pStyle w:val="berschrift3"/>
      </w:pPr>
      <w:bookmarkStart w:id="628" w:name="_Toc179107828"/>
      <w:r w:rsidRPr="007D11CD">
        <w:t>Peer-to-Peer Matching Dialogue</w:t>
      </w:r>
    </w:p>
    <w:p w14:paraId="28F4A25D" w14:textId="77777777" w:rsidR="009F340B" w:rsidRPr="007D11CD" w:rsidRDefault="009F340B" w:rsidP="00666D55">
      <w:r w:rsidRPr="007D11CD">
        <w:t>The transitions specific to the peer-to-peer dialogue are described in detail below.</w:t>
      </w:r>
    </w:p>
    <w:p w14:paraId="4C059A42" w14:textId="77777777" w:rsidR="009F340B" w:rsidRPr="007D11CD" w:rsidRDefault="009F340B" w:rsidP="00162ACD">
      <w:pPr>
        <w:pStyle w:val="berschrift4"/>
        <w:rPr>
          <w:lang w:val="en-GB"/>
        </w:rPr>
      </w:pPr>
      <w:r w:rsidRPr="007D11CD">
        <w:rPr>
          <w:lang w:val="en-GB"/>
        </w:rPr>
        <w:lastRenderedPageBreak/>
        <w:t>Pending to Potential Match</w:t>
      </w:r>
      <w:bookmarkEnd w:id="628"/>
    </w:p>
    <w:p w14:paraId="0DFBB2F7" w14:textId="426FDA78" w:rsidR="009F340B" w:rsidRPr="007D11CD" w:rsidRDefault="009F340B" w:rsidP="00666D55">
      <w:r w:rsidRPr="007D11CD">
        <w:t xml:space="preserve">The Buyer instance of the process takes the lead and applies the matching algorithm defined. If the previous version the Trade Confirmation is in the Matched state then the matching algorithm is restricted to matching with the new version of the currently matched Trade Confirmation. Once a match is established, either for a new pair of </w:t>
      </w:r>
      <w:r w:rsidR="00E61728" w:rsidRPr="007D11CD">
        <w:t>TradeConfirmation document</w:t>
      </w:r>
      <w:r w:rsidRPr="007D11CD">
        <w:t xml:space="preserve">s or between new versions of a currently matched pair of Trade Confirmations, by the Buyer, then an MSU document is created. </w:t>
      </w:r>
    </w:p>
    <w:p w14:paraId="0C0D712B" w14:textId="6BEF87CA" w:rsidR="009F340B" w:rsidRPr="007D11CD" w:rsidRDefault="009F340B" w:rsidP="00666D55">
      <w:r w:rsidRPr="007D11CD">
        <w:t xml:space="preserve">To avoid race conditions the Buyer instance checks that the state of the specific versions of the </w:t>
      </w:r>
      <w:r w:rsidR="00E61728" w:rsidRPr="007D11CD">
        <w:t>TradeConfirmation document</w:t>
      </w:r>
      <w:r w:rsidRPr="007D11CD">
        <w:t>s from the Buyer or Seller referenced in the MSU are still in the Pending state. If they are then the MSU is passed to the Communication Process where it is assigned the state ‘Sending’. If not then the MSU is deleted from the process instance and the Buyer instance of the process restarts the matching process.</w:t>
      </w:r>
    </w:p>
    <w:p w14:paraId="7ABB4460" w14:textId="30C4CB0E" w:rsidR="009F340B" w:rsidRPr="007D11CD" w:rsidRDefault="009F340B" w:rsidP="00666D55">
      <w:r w:rsidRPr="007D11CD">
        <w:t xml:space="preserve">When the ‘Sending’ state has been assigned to the MSU in the Communications Process the </w:t>
      </w:r>
      <w:r w:rsidR="00E61728" w:rsidRPr="007D11CD">
        <w:t>TradeConfirmation document</w:t>
      </w:r>
      <w:r w:rsidRPr="007D11CD">
        <w:t xml:space="preserve">s referenced in the MSU are assigned to the state ‘Potential Match’ and are removed from the matching queue within the Buyer instance of the process. </w:t>
      </w:r>
    </w:p>
    <w:p w14:paraId="7D3B1B32" w14:textId="1D52D384" w:rsidR="009F340B" w:rsidRPr="007D11CD" w:rsidRDefault="00E33EF4" w:rsidP="00666D55">
      <w:r w:rsidRPr="007D11CD">
        <w:t>Note:</w:t>
      </w:r>
      <w:r w:rsidR="009F340B" w:rsidRPr="007D11CD">
        <w:t xml:space="preserve"> The is no transition specified from Potential Match to Amended since a trade Confirmation document in the Potential Match state cannot be amended.</w:t>
      </w:r>
    </w:p>
    <w:p w14:paraId="5F8F44F9" w14:textId="77777777" w:rsidR="009F340B" w:rsidRPr="007D11CD" w:rsidRDefault="009F340B" w:rsidP="00162ACD">
      <w:pPr>
        <w:pStyle w:val="berschrift4"/>
        <w:rPr>
          <w:lang w:val="en-GB"/>
        </w:rPr>
      </w:pPr>
      <w:r w:rsidRPr="007D11CD">
        <w:rPr>
          <w:lang w:val="en-GB"/>
        </w:rPr>
        <w:t>Potential Match to Match Suggested</w:t>
      </w:r>
    </w:p>
    <w:p w14:paraId="1655EF62" w14:textId="77777777" w:rsidR="009F340B" w:rsidRPr="007D11CD" w:rsidRDefault="009F340B" w:rsidP="00666D55">
      <w:r w:rsidRPr="007D11CD">
        <w:t>‘Potential Match’ is an interim state and is unique to the Buyer instance of the process. It lasts until the MSU has reached an end state in the Communication Process: ‘Finished’ or ‘Failed’.</w:t>
      </w:r>
    </w:p>
    <w:p w14:paraId="79CD3DCB" w14:textId="313FFF05" w:rsidR="009F340B" w:rsidRPr="007D11CD" w:rsidRDefault="009F340B" w:rsidP="00666D55">
      <w:r w:rsidRPr="007D11CD">
        <w:t xml:space="preserve">If the MSU is assigned to the ‘Finished’ state in the Communications Process then the referenced </w:t>
      </w:r>
      <w:r w:rsidR="00E61728" w:rsidRPr="007D11CD">
        <w:t>TradeConfirmation document</w:t>
      </w:r>
      <w:r w:rsidRPr="007D11CD">
        <w:t xml:space="preserve">s in the Buyer instance of the process will be moved from the ‘Potential Match’ to ‘Match Suggested’ state. </w:t>
      </w:r>
    </w:p>
    <w:p w14:paraId="51C8819E" w14:textId="77777777" w:rsidR="009F340B" w:rsidRPr="007D11CD" w:rsidRDefault="009F340B" w:rsidP="00162ACD">
      <w:pPr>
        <w:pStyle w:val="berschrift4"/>
        <w:rPr>
          <w:lang w:val="en-GB"/>
        </w:rPr>
      </w:pPr>
      <w:r w:rsidRPr="007D11CD">
        <w:rPr>
          <w:lang w:val="en-GB"/>
        </w:rPr>
        <w:t>Potential Match to Error</w:t>
      </w:r>
    </w:p>
    <w:p w14:paraId="14216165" w14:textId="77777777" w:rsidR="009F340B" w:rsidRPr="007D11CD" w:rsidRDefault="009F340B" w:rsidP="00666D55">
      <w:r w:rsidRPr="007D11CD">
        <w:t>‘Potential Match’ is an interim state and is unique to the Buyer instance of the process. It lasts until the MSU has reached an end state in the Communication Process: ‘Finished’ or ‘Failed’.</w:t>
      </w:r>
    </w:p>
    <w:p w14:paraId="5FA20EBF" w14:textId="1E93F31D" w:rsidR="009F340B" w:rsidRPr="007D11CD" w:rsidRDefault="009F340B" w:rsidP="00666D55">
      <w:r w:rsidRPr="007D11CD">
        <w:t xml:space="preserve">If the MSU is assigned to the ‘Failed’ state in the Communications Process then the referenced </w:t>
      </w:r>
      <w:r w:rsidR="00E61728" w:rsidRPr="007D11CD">
        <w:t>TradeConfirmation document</w:t>
      </w:r>
      <w:r w:rsidRPr="007D11CD">
        <w:t>s in the Buyer instance of the process will be moved from the ‘Pot</w:t>
      </w:r>
      <w:r w:rsidR="005141FD" w:rsidRPr="007D11CD">
        <w:t>ential Match’ to ‘Error’ state.</w:t>
      </w:r>
    </w:p>
    <w:p w14:paraId="671C91EC" w14:textId="77777777" w:rsidR="009F340B" w:rsidRPr="007D11CD" w:rsidRDefault="009F340B" w:rsidP="00162ACD">
      <w:pPr>
        <w:pStyle w:val="berschrift4"/>
        <w:rPr>
          <w:lang w:val="en-GB"/>
        </w:rPr>
      </w:pPr>
      <w:r w:rsidRPr="007D11CD">
        <w:rPr>
          <w:lang w:val="en-GB"/>
        </w:rPr>
        <w:t>Pending to Match Suggested</w:t>
      </w:r>
    </w:p>
    <w:p w14:paraId="4E16F116" w14:textId="016F2D94" w:rsidR="009F340B" w:rsidRPr="007D11CD" w:rsidRDefault="009F340B" w:rsidP="00666D55">
      <w:pPr>
        <w:keepNext/>
      </w:pPr>
      <w:r w:rsidRPr="007D11CD">
        <w:t xml:space="preserve">An MSU will be ‘well processed’ by the Seller if the </w:t>
      </w:r>
      <w:r w:rsidR="00E61728" w:rsidRPr="007D11CD">
        <w:t>TradeConfirmation document</w:t>
      </w:r>
      <w:r w:rsidRPr="007D11CD">
        <w:t>s referenced in the MSU are:</w:t>
      </w:r>
    </w:p>
    <w:p w14:paraId="612BB77A" w14:textId="77777777" w:rsidR="009F340B" w:rsidRPr="007D11CD" w:rsidRDefault="009F340B" w:rsidP="00666D55">
      <w:pPr>
        <w:pStyle w:val="Listlevel1"/>
        <w:rPr>
          <w:lang w:val="en-GB"/>
        </w:rPr>
      </w:pPr>
      <w:r w:rsidRPr="007D11CD">
        <w:rPr>
          <w:lang w:val="en-GB"/>
        </w:rPr>
        <w:t>known to the Seller instance of the process</w:t>
      </w:r>
    </w:p>
    <w:p w14:paraId="652A9F08" w14:textId="77777777" w:rsidR="009F340B" w:rsidRPr="007D11CD" w:rsidRDefault="009F340B" w:rsidP="00666D55">
      <w:pPr>
        <w:pStyle w:val="Listlevel1"/>
        <w:rPr>
          <w:lang w:val="en-GB"/>
        </w:rPr>
      </w:pPr>
      <w:r w:rsidRPr="007D11CD">
        <w:rPr>
          <w:lang w:val="en-GB"/>
        </w:rPr>
        <w:t>in the Pending state.</w:t>
      </w:r>
    </w:p>
    <w:p w14:paraId="2F23DC56" w14:textId="68BFCFD2" w:rsidR="009F340B" w:rsidRPr="007D11CD" w:rsidRDefault="009F340B" w:rsidP="00666D55">
      <w:r w:rsidRPr="007D11CD">
        <w:t xml:space="preserve">If the MSU is ‘well processed’ by the Seller instance then the state of the </w:t>
      </w:r>
      <w:r w:rsidR="00E61728" w:rsidRPr="007D11CD">
        <w:t>TradeConfirmation document</w:t>
      </w:r>
      <w:r w:rsidRPr="007D11CD">
        <w:t>s (in both instances of the process) are synchronised to the new state of ‘Match Suggested’ and the control moves to the Seller instance.</w:t>
      </w:r>
    </w:p>
    <w:p w14:paraId="0DC88E56" w14:textId="033C2210" w:rsidR="009F340B" w:rsidRPr="007D11CD" w:rsidRDefault="009F340B" w:rsidP="00666D55">
      <w:r w:rsidRPr="007D11CD">
        <w:t xml:space="preserve">If either of the </w:t>
      </w:r>
      <w:r w:rsidR="00E61728" w:rsidRPr="007D11CD">
        <w:t>TradeConfirmation document</w:t>
      </w:r>
      <w:r w:rsidRPr="007D11CD">
        <w:t>s referenced in the MSU cannot be identified in the set of CNFs in the ‘Pending’ state, for instance one or both are in the Timed Out state, a</w:t>
      </w:r>
      <w:r w:rsidR="002C5573" w:rsidRPr="007D11CD">
        <w:t xml:space="preserve"> </w:t>
      </w:r>
      <w:r w:rsidRPr="007D11CD">
        <w:t xml:space="preserve">then the MSU will not be ‘well processed’ i.e. set to the Failed state in the Communications Process. As defined in </w:t>
      </w:r>
      <w:r w:rsidR="002C5573" w:rsidRPr="007D11CD">
        <w:t>s</w:t>
      </w:r>
      <w:r w:rsidRPr="007D11CD">
        <w:t xml:space="preserve">ection </w:t>
      </w:r>
      <w:r w:rsidRPr="007D11CD">
        <w:fldChar w:fldCharType="begin"/>
      </w:r>
      <w:r w:rsidRPr="007D11CD">
        <w:instrText xml:space="preserve"> REF _Ref184794257 \r \h </w:instrText>
      </w:r>
      <w:r w:rsidRPr="007D11CD">
        <w:fldChar w:fldCharType="separate"/>
      </w:r>
      <w:r w:rsidR="00426167">
        <w:t>7.2</w:t>
      </w:r>
      <w:r w:rsidRPr="007D11CD">
        <w:fldChar w:fldCharType="end"/>
      </w:r>
      <w:r w:rsidR="002C5573" w:rsidRPr="007D11CD">
        <w:t>, “</w:t>
      </w:r>
      <w:r w:rsidRPr="007D11CD">
        <w:fldChar w:fldCharType="begin"/>
      </w:r>
      <w:r w:rsidRPr="007D11CD">
        <w:instrText xml:space="preserve"> REF _Ref184794260 \h </w:instrText>
      </w:r>
      <w:r w:rsidRPr="007D11CD">
        <w:fldChar w:fldCharType="separate"/>
      </w:r>
      <w:r w:rsidR="00426167" w:rsidRPr="007D11CD">
        <w:t>General Document Exchange State Processing</w:t>
      </w:r>
      <w:r w:rsidRPr="007D11CD">
        <w:fldChar w:fldCharType="end"/>
      </w:r>
      <w:r w:rsidR="002C5573" w:rsidRPr="007D11CD">
        <w:t>”</w:t>
      </w:r>
      <w:r w:rsidRPr="007D11CD">
        <w:t xml:space="preserve">, a </w:t>
      </w:r>
      <w:r w:rsidRPr="007D11CD">
        <w:lastRenderedPageBreak/>
        <w:t>Rejection document will be issued to the Buyer with a reason explaining the processing error.</w:t>
      </w:r>
    </w:p>
    <w:p w14:paraId="62092A78" w14:textId="77777777" w:rsidR="009F340B" w:rsidRPr="007D11CD" w:rsidRDefault="009F340B" w:rsidP="00666D55">
      <w:r w:rsidRPr="007D11CD">
        <w:t>Otherwise the Seller instance must independently validate the suggested match received via the MSU document from the Buyer.</w:t>
      </w:r>
    </w:p>
    <w:p w14:paraId="14AF2466" w14:textId="77777777" w:rsidR="009F340B" w:rsidRPr="007D11CD" w:rsidRDefault="009F340B" w:rsidP="00666D55">
      <w:r w:rsidRPr="007D11CD">
        <w:t>If the comparison Seller can agree to the match suggested by the Buyer then a Match Result Acceptance document will be issued by the Seller instance of the process; otherwise a Matching Result Refusal document will be issued.</w:t>
      </w:r>
    </w:p>
    <w:p w14:paraId="1E1418A0" w14:textId="77777777" w:rsidR="009F340B" w:rsidRPr="007D11CD" w:rsidRDefault="009F340B" w:rsidP="00162ACD">
      <w:pPr>
        <w:pStyle w:val="berschrift4"/>
        <w:rPr>
          <w:lang w:val="en-GB"/>
        </w:rPr>
      </w:pPr>
      <w:bookmarkStart w:id="629" w:name="_Toc179107829"/>
      <w:r w:rsidRPr="007D11CD">
        <w:rPr>
          <w:lang w:val="en-GB"/>
        </w:rPr>
        <w:t>Pending to Error</w:t>
      </w:r>
      <w:bookmarkEnd w:id="629"/>
    </w:p>
    <w:p w14:paraId="0401751D" w14:textId="3328C0CD" w:rsidR="009F340B" w:rsidRPr="007D11CD" w:rsidRDefault="009F340B" w:rsidP="00666D55">
      <w:r w:rsidRPr="007D11CD">
        <w:t xml:space="preserve">A </w:t>
      </w:r>
      <w:r w:rsidR="00E61728" w:rsidRPr="007D11CD">
        <w:t>TradeConfirmation document</w:t>
      </w:r>
      <w:r w:rsidRPr="007D11CD">
        <w:t xml:space="preserve"> in both the Buyer and Seller instances of the process will be set to the Error state from the Pending state, if it is referenced in a Rejection document (i.e. set to the Failed state in the Communications Process). </w:t>
      </w:r>
    </w:p>
    <w:p w14:paraId="46F69BD9" w14:textId="77777777" w:rsidR="009F340B" w:rsidRPr="007D11CD" w:rsidRDefault="009F340B" w:rsidP="00162ACD">
      <w:pPr>
        <w:pStyle w:val="berschrift4"/>
        <w:rPr>
          <w:lang w:val="en-GB"/>
        </w:rPr>
      </w:pPr>
      <w:bookmarkStart w:id="630" w:name="_Toc179107830"/>
      <w:r w:rsidRPr="007D11CD">
        <w:rPr>
          <w:lang w:val="en-GB"/>
        </w:rPr>
        <w:t>Match Suggested to Error</w:t>
      </w:r>
      <w:bookmarkEnd w:id="630"/>
    </w:p>
    <w:p w14:paraId="7DC5A427" w14:textId="6EE8004E" w:rsidR="009F340B" w:rsidRPr="007D11CD" w:rsidRDefault="009F340B" w:rsidP="00666D55">
      <w:r w:rsidRPr="007D11CD">
        <w:t xml:space="preserve">A </w:t>
      </w:r>
      <w:r w:rsidR="00E61728" w:rsidRPr="007D11CD">
        <w:t>TradeConfirmation document</w:t>
      </w:r>
      <w:r w:rsidRPr="007D11CD">
        <w:t xml:space="preserve"> in both the Buyer and Seller instances of the process will be set to the Error state from the Match Suggested state under the following circumstances:</w:t>
      </w:r>
    </w:p>
    <w:p w14:paraId="22376195" w14:textId="77777777" w:rsidR="009F340B" w:rsidRPr="007D11CD" w:rsidRDefault="009F340B" w:rsidP="00467288">
      <w:pPr>
        <w:numPr>
          <w:ilvl w:val="0"/>
          <w:numId w:val="32"/>
        </w:numPr>
      </w:pPr>
      <w:r w:rsidRPr="007D11CD">
        <w:t>If it is referenced in an MSR document that is successfully delivered (i.e. is ‘well processed’)</w:t>
      </w:r>
    </w:p>
    <w:p w14:paraId="41A75CE2" w14:textId="77777777" w:rsidR="009F340B" w:rsidRPr="007D11CD" w:rsidRDefault="009F340B" w:rsidP="00467288">
      <w:pPr>
        <w:numPr>
          <w:ilvl w:val="0"/>
          <w:numId w:val="32"/>
        </w:numPr>
      </w:pPr>
      <w:r w:rsidRPr="007D11CD">
        <w:t>If it is referenced in an MSR document that not ‘well processed’ (i.e. set to the Failed state in the Communications Process)</w:t>
      </w:r>
    </w:p>
    <w:p w14:paraId="4CA31614" w14:textId="77777777" w:rsidR="009F340B" w:rsidRPr="007D11CD" w:rsidRDefault="009F340B" w:rsidP="00467288">
      <w:pPr>
        <w:numPr>
          <w:ilvl w:val="0"/>
          <w:numId w:val="32"/>
        </w:numPr>
      </w:pPr>
      <w:r w:rsidRPr="007D11CD">
        <w:t>If it is referenced in an MSA document that not ‘well processed’ (i.e. set to the Failed state in the Communications Process)</w:t>
      </w:r>
    </w:p>
    <w:p w14:paraId="2792DE26" w14:textId="78927930" w:rsidR="009F340B" w:rsidRPr="007D11CD" w:rsidRDefault="009F340B" w:rsidP="00666D55">
      <w:r w:rsidRPr="007D11CD">
        <w:t xml:space="preserve">MRS and MSA documents will be ‘well processed’ by the Buyer if the Match Suggestion document referenced in the MSR or MSA is known to the Buyer instance of the process and that the </w:t>
      </w:r>
      <w:r w:rsidR="00E61728" w:rsidRPr="007D11CD">
        <w:t>TradeConfirmation document</w:t>
      </w:r>
      <w:r w:rsidRPr="007D11CD">
        <w:t>s referenced by the MSU can also be identified as belonging to the set of ‘Match Suggested’ documents, otherwise the document will not be ‘well processed’ (i.e. set to the Failed state in the Communications Process).</w:t>
      </w:r>
    </w:p>
    <w:p w14:paraId="48612C53" w14:textId="77777777" w:rsidR="009F340B" w:rsidRPr="007D11CD" w:rsidRDefault="009F340B" w:rsidP="00162ACD">
      <w:pPr>
        <w:pStyle w:val="berschrift4"/>
        <w:rPr>
          <w:lang w:val="en-GB"/>
        </w:rPr>
      </w:pPr>
      <w:bookmarkStart w:id="631" w:name="_Toc179107832"/>
      <w:r w:rsidRPr="007D11CD">
        <w:rPr>
          <w:lang w:val="en-GB"/>
        </w:rPr>
        <w:t>Match Suggested to Matched</w:t>
      </w:r>
      <w:bookmarkEnd w:id="631"/>
    </w:p>
    <w:p w14:paraId="52EE41CB" w14:textId="058A59BE" w:rsidR="009F340B" w:rsidRPr="007D11CD" w:rsidRDefault="009F340B" w:rsidP="00666D55">
      <w:r w:rsidRPr="007D11CD">
        <w:t xml:space="preserve">Receipt of a ‘well processed’ Match Suggestion Acceptance document issued to the Buyer by the Seller will result in the transition of the </w:t>
      </w:r>
      <w:r w:rsidR="00E61728" w:rsidRPr="007D11CD">
        <w:t>TradeConfirmation document</w:t>
      </w:r>
      <w:r w:rsidRPr="007D11CD">
        <w:t>s identified in the MSU referenced by the MSA in both instance of the process from the Match Suggested state to the Matched state in synchronisation.</w:t>
      </w:r>
    </w:p>
    <w:p w14:paraId="195EFA31" w14:textId="77BB96A5" w:rsidR="009F340B" w:rsidRPr="007D11CD" w:rsidRDefault="009F340B" w:rsidP="00666D55">
      <w:r w:rsidRPr="007D11CD">
        <w:t xml:space="preserve">The MSA will be ‘well processed’ if the relevant </w:t>
      </w:r>
      <w:r w:rsidR="00E61728" w:rsidRPr="007D11CD">
        <w:t>TradeConfirmation document</w:t>
      </w:r>
      <w:r w:rsidRPr="007D11CD">
        <w:t>s are known to the Buyer instance of the process.</w:t>
      </w:r>
    </w:p>
    <w:p w14:paraId="6BB0DD6D" w14:textId="77777777" w:rsidR="009F340B" w:rsidRPr="007D11CD" w:rsidRDefault="009F340B" w:rsidP="00666D55">
      <w:r w:rsidRPr="007D11CD">
        <w:t>The ‘Matched’ state is a final state for the process and both instances will terminate.</w:t>
      </w:r>
    </w:p>
    <w:p w14:paraId="7B2B7E34" w14:textId="77777777" w:rsidR="009F340B" w:rsidRPr="007D11CD" w:rsidRDefault="009F340B" w:rsidP="00162ACD">
      <w:pPr>
        <w:pStyle w:val="berschrift4"/>
        <w:rPr>
          <w:lang w:val="en-GB"/>
        </w:rPr>
      </w:pPr>
      <w:r w:rsidRPr="007D11CD">
        <w:rPr>
          <w:lang w:val="en-GB"/>
        </w:rPr>
        <w:t>Error to Amended</w:t>
      </w:r>
    </w:p>
    <w:p w14:paraId="4E958867" w14:textId="7C470B27" w:rsidR="009F340B" w:rsidRPr="007D11CD" w:rsidRDefault="009F340B" w:rsidP="009F340B">
      <w:r w:rsidRPr="007D11CD">
        <w:t xml:space="preserve">If a </w:t>
      </w:r>
      <w:r w:rsidR="00E61728" w:rsidRPr="007D11CD">
        <w:t>TradeConfirmation document</w:t>
      </w:r>
      <w:r w:rsidRPr="007D11CD">
        <w:t xml:space="preserve"> is in the ‘Error’ state it may be moved, synchronously within both instances of the process, to the ‘Amended’ state by the assignment of a later and higher version of the same document to the ‘Pending’ state within both instances of the process.</w:t>
      </w:r>
    </w:p>
    <w:p w14:paraId="599EA677" w14:textId="1AFBDFD9" w:rsidR="009F340B" w:rsidRPr="007D11CD" w:rsidRDefault="009F340B" w:rsidP="009F340B">
      <w:r w:rsidRPr="007D11CD">
        <w:t xml:space="preserve"> ‘Well processed’ processing for the new version of the document is defined previously in </w:t>
      </w:r>
      <w:r w:rsidR="00B964A2" w:rsidRPr="007D11CD">
        <w:t xml:space="preserve">section </w:t>
      </w:r>
      <w:r w:rsidR="00B964A2" w:rsidRPr="007D11CD">
        <w:fldChar w:fldCharType="begin"/>
      </w:r>
      <w:r w:rsidR="00B964A2" w:rsidRPr="007D11CD">
        <w:instrText xml:space="preserve"> REF _Ref171252103 \r \h </w:instrText>
      </w:r>
      <w:r w:rsidR="00B964A2" w:rsidRPr="007D11CD">
        <w:fldChar w:fldCharType="separate"/>
      </w:r>
      <w:r w:rsidR="00426167">
        <w:t>7.4.1.1</w:t>
      </w:r>
      <w:r w:rsidR="00B964A2" w:rsidRPr="007D11CD">
        <w:fldChar w:fldCharType="end"/>
      </w:r>
      <w:r w:rsidR="00B964A2" w:rsidRPr="007D11CD">
        <w:t xml:space="preserve">, </w:t>
      </w:r>
      <w:r w:rsidR="002C5573" w:rsidRPr="007D11CD">
        <w:t>“</w:t>
      </w:r>
      <w:r w:rsidRPr="007D11CD">
        <w:fldChar w:fldCharType="begin"/>
      </w:r>
      <w:r w:rsidRPr="007D11CD">
        <w:instrText xml:space="preserve"> REF _Ref171252103 \h </w:instrText>
      </w:r>
      <w:r w:rsidRPr="007D11CD">
        <w:fldChar w:fldCharType="separate"/>
      </w:r>
      <w:r w:rsidR="00426167" w:rsidRPr="007D11CD">
        <w:t>Start to Pending</w:t>
      </w:r>
      <w:r w:rsidRPr="007D11CD">
        <w:fldChar w:fldCharType="end"/>
      </w:r>
      <w:r w:rsidR="002C5573" w:rsidRPr="007D11CD">
        <w:t>”</w:t>
      </w:r>
      <w:r w:rsidRPr="007D11CD">
        <w:t>.</w:t>
      </w:r>
    </w:p>
    <w:p w14:paraId="36651546" w14:textId="774C3BE1" w:rsidR="009F340B" w:rsidRPr="007D11CD" w:rsidRDefault="009F340B" w:rsidP="009F340B">
      <w:r w:rsidRPr="007D11CD">
        <w:t xml:space="preserve">The ‘Amended’ state is a final state for amended version of the </w:t>
      </w:r>
      <w:r w:rsidR="00E61728" w:rsidRPr="007D11CD">
        <w:t>TradeConfirmation document</w:t>
      </w:r>
      <w:r w:rsidRPr="007D11CD">
        <w:t>, since it cannot be further processed, but not for the process.</w:t>
      </w:r>
    </w:p>
    <w:p w14:paraId="5EEDE370" w14:textId="77777777" w:rsidR="009F340B" w:rsidRPr="007D11CD" w:rsidRDefault="009F340B" w:rsidP="00666D55">
      <w:pPr>
        <w:pStyle w:val="berschrift3"/>
      </w:pPr>
      <w:bookmarkStart w:id="632" w:name="_Toc179107838"/>
      <w:r w:rsidRPr="007D11CD">
        <w:lastRenderedPageBreak/>
        <w:t>Trade Confirmation in the Broker Dialogue</w:t>
      </w:r>
      <w:bookmarkEnd w:id="632"/>
    </w:p>
    <w:p w14:paraId="673B24B0" w14:textId="77777777" w:rsidR="009F340B" w:rsidRPr="007D11CD" w:rsidRDefault="009F340B" w:rsidP="00162ACD">
      <w:pPr>
        <w:pStyle w:val="berschrift4"/>
        <w:rPr>
          <w:lang w:val="en-GB"/>
        </w:rPr>
      </w:pPr>
      <w:bookmarkStart w:id="633" w:name="_Ref171252173"/>
      <w:bookmarkStart w:id="634" w:name="_Toc179107839"/>
      <w:r w:rsidRPr="007D11CD">
        <w:rPr>
          <w:lang w:val="en-GB"/>
        </w:rPr>
        <w:t>Start to Pending</w:t>
      </w:r>
      <w:bookmarkEnd w:id="633"/>
      <w:bookmarkEnd w:id="634"/>
    </w:p>
    <w:p w14:paraId="62FB6E72" w14:textId="5FA8F54C" w:rsidR="009F340B" w:rsidRPr="007D11CD" w:rsidRDefault="009F340B" w:rsidP="00666D55">
      <w:r w:rsidRPr="007D11CD">
        <w:t xml:space="preserve">The </w:t>
      </w:r>
      <w:r w:rsidR="00E61728" w:rsidRPr="007D11CD">
        <w:t>TradeConfirmation document</w:t>
      </w:r>
      <w:r w:rsidRPr="007D11CD">
        <w:t xml:space="preserve"> can participate in either or both the Counterparty and Broker dialogues of the eCM process. On entry into the business process it is therefore subject to validation in each dialogue to which it is submitted.</w:t>
      </w:r>
    </w:p>
    <w:p w14:paraId="62C8E494" w14:textId="30CE2494" w:rsidR="009F340B" w:rsidRPr="007D11CD" w:rsidRDefault="009F340B" w:rsidP="00666D55">
      <w:r w:rsidRPr="007D11CD">
        <w:t xml:space="preserve">A ‘well processed’ </w:t>
      </w:r>
      <w:r w:rsidR="00E61728" w:rsidRPr="007D11CD">
        <w:t>TradeConfirmation document</w:t>
      </w:r>
      <w:r w:rsidRPr="007D11CD">
        <w:t>:</w:t>
      </w:r>
    </w:p>
    <w:p w14:paraId="4FF5E173" w14:textId="77777777" w:rsidR="009F340B" w:rsidRPr="007D11CD" w:rsidRDefault="009F340B" w:rsidP="00467288">
      <w:pPr>
        <w:pStyle w:val="Listenabsatz"/>
        <w:numPr>
          <w:ilvl w:val="0"/>
          <w:numId w:val="31"/>
        </w:numPr>
        <w:tabs>
          <w:tab w:val="num" w:pos="360"/>
        </w:tabs>
      </w:pPr>
      <w:r w:rsidRPr="007D11CD">
        <w:t>may be a new document unknown to the current or a previous process instance (both dialogues)</w:t>
      </w:r>
    </w:p>
    <w:p w14:paraId="26D6D0E5" w14:textId="77777777" w:rsidR="009F340B" w:rsidRPr="007D11CD" w:rsidRDefault="009F340B" w:rsidP="00467288">
      <w:pPr>
        <w:pStyle w:val="Listenabsatz"/>
        <w:numPr>
          <w:ilvl w:val="0"/>
          <w:numId w:val="31"/>
        </w:numPr>
        <w:tabs>
          <w:tab w:val="num" w:pos="360"/>
        </w:tabs>
      </w:pPr>
      <w:r w:rsidRPr="007D11CD">
        <w:t>a higher version of a document with the same Document ID but a higher Version number in which case:</w:t>
      </w:r>
    </w:p>
    <w:p w14:paraId="1A18AC0C" w14:textId="5EE73CAA" w:rsidR="009F340B" w:rsidRPr="007D11CD" w:rsidRDefault="009F340B" w:rsidP="00467288">
      <w:pPr>
        <w:pStyle w:val="Listlevel1"/>
        <w:numPr>
          <w:ilvl w:val="1"/>
          <w:numId w:val="18"/>
        </w:numPr>
        <w:rPr>
          <w:lang w:val="en-GB"/>
        </w:rPr>
      </w:pPr>
      <w:r w:rsidRPr="007D11CD">
        <w:rPr>
          <w:lang w:val="en-GB"/>
        </w:rPr>
        <w:t>the current version of the document must be in the Pendi</w:t>
      </w:r>
      <w:r w:rsidR="00066FA0" w:rsidRPr="007D11CD">
        <w:rPr>
          <w:lang w:val="en-GB"/>
        </w:rPr>
        <w:t>ng or Preliminary Matched state</w:t>
      </w:r>
    </w:p>
    <w:p w14:paraId="3F8D0D72" w14:textId="77777777" w:rsidR="009F340B" w:rsidRPr="007D11CD" w:rsidRDefault="009F340B" w:rsidP="00467288">
      <w:pPr>
        <w:pStyle w:val="Listlevel1"/>
        <w:numPr>
          <w:ilvl w:val="1"/>
          <w:numId w:val="18"/>
        </w:numPr>
        <w:rPr>
          <w:lang w:val="en-GB"/>
        </w:rPr>
      </w:pPr>
      <w:r w:rsidRPr="007D11CD">
        <w:rPr>
          <w:lang w:val="en-GB"/>
        </w:rPr>
        <w:t>the current version of the document must be in the Matched or Cancelled state AND must have the setting to accept amendments to Matched or Cancelled documents enabled</w:t>
      </w:r>
    </w:p>
    <w:p w14:paraId="21499406" w14:textId="77777777" w:rsidR="009F340B" w:rsidRPr="007D11CD" w:rsidRDefault="009F340B" w:rsidP="00467288">
      <w:pPr>
        <w:pStyle w:val="Listlevel1"/>
        <w:numPr>
          <w:ilvl w:val="1"/>
          <w:numId w:val="18"/>
        </w:numPr>
        <w:rPr>
          <w:lang w:val="en-GB"/>
        </w:rPr>
      </w:pPr>
      <w:r w:rsidRPr="007D11CD">
        <w:rPr>
          <w:lang w:val="en-GB"/>
        </w:rPr>
        <w:t>The current version must not be referenced in a Broker Match Notification document with the Notification Type of ‘preliminary’ or ‘final’ that has not yet reached the ‘Finished’ state of the Communication Process</w:t>
      </w:r>
    </w:p>
    <w:p w14:paraId="1EC07A35" w14:textId="2C7D54C7" w:rsidR="009F340B" w:rsidRPr="007D11CD" w:rsidRDefault="009F340B" w:rsidP="79CD2F63">
      <w:pPr>
        <w:pStyle w:val="Listlevel1"/>
        <w:rPr>
          <w:lang w:val="en-GB"/>
        </w:rPr>
      </w:pPr>
      <w:r w:rsidRPr="007D11CD">
        <w:rPr>
          <w:lang w:val="en-GB"/>
        </w:rPr>
        <w:t>must pass validation as defined in</w:t>
      </w:r>
      <w:r w:rsidR="00B964A2" w:rsidRPr="007D11CD">
        <w:rPr>
          <w:lang w:val="en-GB"/>
        </w:rPr>
        <w:t xml:space="preserve"> section </w:t>
      </w:r>
      <w:r w:rsidR="00B964A2" w:rsidRPr="007D11CD">
        <w:rPr>
          <w:lang w:val="en-GB"/>
        </w:rPr>
        <w:fldChar w:fldCharType="begin"/>
      </w:r>
      <w:r w:rsidR="00B964A2" w:rsidRPr="007D11CD">
        <w:rPr>
          <w:lang w:val="en-GB"/>
        </w:rPr>
        <w:instrText xml:space="preserve"> REF _Ref171252103 \r \h </w:instrText>
      </w:r>
      <w:r w:rsidR="00B964A2" w:rsidRPr="007D11CD">
        <w:rPr>
          <w:lang w:val="en-GB"/>
        </w:rPr>
      </w:r>
      <w:r w:rsidR="00B964A2" w:rsidRPr="007D11CD">
        <w:rPr>
          <w:lang w:val="en-GB"/>
        </w:rPr>
        <w:fldChar w:fldCharType="separate"/>
      </w:r>
      <w:r w:rsidR="00426167">
        <w:rPr>
          <w:lang w:val="en-GB"/>
        </w:rPr>
        <w:t>7.4.1.1</w:t>
      </w:r>
      <w:r w:rsidR="00B964A2" w:rsidRPr="007D11CD">
        <w:rPr>
          <w:lang w:val="en-GB"/>
        </w:rPr>
        <w:fldChar w:fldCharType="end"/>
      </w:r>
      <w:r w:rsidR="00B964A2" w:rsidRPr="007D11CD">
        <w:rPr>
          <w:lang w:val="en-GB"/>
        </w:rPr>
        <w:t>,</w:t>
      </w:r>
      <w:r w:rsidRPr="007D11CD">
        <w:rPr>
          <w:lang w:val="en-GB"/>
        </w:rPr>
        <w:t xml:space="preserve"> </w:t>
      </w:r>
      <w:r w:rsidR="002C5573" w:rsidRPr="007D11CD">
        <w:rPr>
          <w:lang w:val="en-GB"/>
        </w:rPr>
        <w:t>“</w:t>
      </w:r>
      <w:r w:rsidRPr="007D11CD">
        <w:rPr>
          <w:lang w:val="en-GB"/>
        </w:rPr>
        <w:fldChar w:fldCharType="begin"/>
      </w:r>
      <w:r w:rsidRPr="007D11CD">
        <w:rPr>
          <w:lang w:val="en-GB"/>
        </w:rPr>
        <w:instrText xml:space="preserve"> REF _Ref171252103 \h </w:instrText>
      </w:r>
      <w:r w:rsidR="00A5474F" w:rsidRPr="007D11CD">
        <w:rPr>
          <w:lang w:val="en-GB"/>
        </w:rPr>
        <w:instrText xml:space="preserve"> \* MERGEFORMAT </w:instrText>
      </w:r>
      <w:r w:rsidRPr="007D11CD">
        <w:rPr>
          <w:lang w:val="en-GB"/>
        </w:rPr>
      </w:r>
      <w:r w:rsidRPr="007D11CD">
        <w:rPr>
          <w:lang w:val="en-GB"/>
        </w:rPr>
        <w:fldChar w:fldCharType="separate"/>
      </w:r>
      <w:r w:rsidR="00426167" w:rsidRPr="007D11CD">
        <w:rPr>
          <w:lang w:val="en-GB"/>
        </w:rPr>
        <w:t>Start to Pending</w:t>
      </w:r>
      <w:r w:rsidRPr="007D11CD">
        <w:rPr>
          <w:lang w:val="en-GB"/>
        </w:rPr>
        <w:fldChar w:fldCharType="end"/>
      </w:r>
      <w:r w:rsidR="002C5573" w:rsidRPr="007D11CD">
        <w:rPr>
          <w:lang w:val="en-GB"/>
        </w:rPr>
        <w:t>”</w:t>
      </w:r>
      <w:r w:rsidR="00B964A2" w:rsidRPr="007D11CD">
        <w:rPr>
          <w:lang w:val="en-GB"/>
        </w:rPr>
        <w:t>,</w:t>
      </w:r>
      <w:r w:rsidRPr="007D11CD">
        <w:rPr>
          <w:lang w:val="en-GB"/>
        </w:rPr>
        <w:t xml:space="preserve"> if participati</w:t>
      </w:r>
      <w:r w:rsidR="00066FA0" w:rsidRPr="007D11CD">
        <w:rPr>
          <w:lang w:val="en-GB"/>
        </w:rPr>
        <w:t>ng in the Counterparty Dialogue</w:t>
      </w:r>
    </w:p>
    <w:p w14:paraId="591CF66E" w14:textId="063F330A" w:rsidR="009F340B" w:rsidRPr="007D11CD" w:rsidRDefault="009F340B" w:rsidP="00666D55">
      <w:r w:rsidRPr="007D11CD">
        <w:t xml:space="preserve">A </w:t>
      </w:r>
      <w:r w:rsidR="00E61728" w:rsidRPr="007D11CD">
        <w:t>TradeConfirmation document</w:t>
      </w:r>
      <w:r w:rsidRPr="007D11CD">
        <w:t xml:space="preserve"> that is not ‘well processed’ will be rejected from the eCM process and in the case of the multi-tenancy implementation return a ‘False’ status to the Service which in turn will issue a Rejection Document to the Service User.</w:t>
      </w:r>
    </w:p>
    <w:p w14:paraId="4726B61F" w14:textId="17CEBAE8" w:rsidR="009F340B" w:rsidRPr="007D11CD" w:rsidRDefault="00E33EF4" w:rsidP="00666D55">
      <w:pPr>
        <w:pStyle w:val="Note"/>
      </w:pPr>
      <w:r w:rsidRPr="007D11CD">
        <w:rPr>
          <w:b/>
        </w:rPr>
        <w:t>Note:</w:t>
      </w:r>
      <w:r w:rsidR="009F340B" w:rsidRPr="007D11CD">
        <w:t xml:space="preserve"> Should a lower version of a </w:t>
      </w:r>
      <w:r w:rsidR="00E61728" w:rsidRPr="007D11CD">
        <w:t>TradeConfirmation document</w:t>
      </w:r>
      <w:r w:rsidR="009F340B" w:rsidRPr="007D11CD">
        <w:t xml:space="preserve"> existing in the Business Process progress to a final state then any higher versions of the </w:t>
      </w:r>
      <w:r w:rsidR="00E61728" w:rsidRPr="007D11CD">
        <w:t>TradeConfirmation document</w:t>
      </w:r>
      <w:r w:rsidR="009F340B" w:rsidRPr="007D11CD">
        <w:t xml:space="preserve"> that might have entered the communications process will be set to Failed.</w:t>
      </w:r>
    </w:p>
    <w:p w14:paraId="3325AD23" w14:textId="3004E926" w:rsidR="009F340B" w:rsidRPr="007D11CD" w:rsidRDefault="009F340B" w:rsidP="00666D55">
      <w:pPr>
        <w:pStyle w:val="Note"/>
      </w:pPr>
      <w:r w:rsidRPr="007D11CD">
        <w:t>Unless the Broker dialogue has been specifically prioritised (see</w:t>
      </w:r>
      <w:bookmarkStart w:id="635" w:name="_Toc70378643"/>
      <w:r w:rsidR="00B964A2" w:rsidRPr="007D11CD">
        <w:t xml:space="preserve"> section</w:t>
      </w:r>
      <w:r w:rsidR="002C5573" w:rsidRPr="007D11CD">
        <w:t xml:space="preserve"> </w:t>
      </w:r>
      <w:r w:rsidR="00B964A2" w:rsidRPr="007D11CD">
        <w:fldChar w:fldCharType="begin"/>
      </w:r>
      <w:r w:rsidR="00B964A2" w:rsidRPr="007D11CD">
        <w:instrText xml:space="preserve"> REF _Ref65594040 \r \h </w:instrText>
      </w:r>
      <w:r w:rsidR="00B964A2" w:rsidRPr="007D11CD">
        <w:fldChar w:fldCharType="separate"/>
      </w:r>
      <w:r w:rsidR="00426167">
        <w:t>5.4.1.3</w:t>
      </w:r>
      <w:r w:rsidR="00B964A2" w:rsidRPr="007D11CD">
        <w:fldChar w:fldCharType="end"/>
      </w:r>
      <w:r w:rsidR="00B964A2" w:rsidRPr="007D11CD">
        <w:t xml:space="preserve">, </w:t>
      </w:r>
      <w:r w:rsidR="002C5573" w:rsidRPr="007D11CD">
        <w:t>“</w:t>
      </w:r>
      <w:r w:rsidR="002C5573" w:rsidRPr="007D11CD">
        <w:fldChar w:fldCharType="begin"/>
      </w:r>
      <w:r w:rsidR="002C5573" w:rsidRPr="007D11CD">
        <w:instrText xml:space="preserve"> REF _Ref65594040 \h </w:instrText>
      </w:r>
      <w:r w:rsidR="002C5573" w:rsidRPr="007D11CD">
        <w:fldChar w:fldCharType="separate"/>
      </w:r>
      <w:r w:rsidR="00426167" w:rsidRPr="007D11CD">
        <w:t>High-Level Trilateral Matching Dialogue</w:t>
      </w:r>
      <w:r w:rsidR="002C5573" w:rsidRPr="007D11CD">
        <w:fldChar w:fldCharType="end"/>
      </w:r>
      <w:r w:rsidR="002C5573" w:rsidRPr="007D11CD">
        <w:t>”</w:t>
      </w:r>
      <w:r w:rsidRPr="007D11CD">
        <w:t xml:space="preserve">) then this transition must always be completed after the transition of the CNF from Start to Pending in the Counterparty Dialogue as described in </w:t>
      </w:r>
      <w:r w:rsidR="002C5573" w:rsidRPr="007D11CD">
        <w:t>“</w:t>
      </w:r>
      <w:r w:rsidRPr="007D11CD">
        <w:fldChar w:fldCharType="begin"/>
      </w:r>
      <w:r w:rsidRPr="007D11CD">
        <w:instrText xml:space="preserve"> REF _Ref171252103 \h </w:instrText>
      </w:r>
      <w:r w:rsidR="007557F5" w:rsidRPr="007D11CD">
        <w:instrText xml:space="preserve"> \* MERGEFORMAT </w:instrText>
      </w:r>
      <w:r w:rsidRPr="007D11CD">
        <w:fldChar w:fldCharType="separate"/>
      </w:r>
      <w:r w:rsidR="00426167" w:rsidRPr="007D11CD">
        <w:t>Start to Pending</w:t>
      </w:r>
      <w:r w:rsidRPr="007D11CD">
        <w:fldChar w:fldCharType="end"/>
      </w:r>
      <w:r w:rsidR="002C5573" w:rsidRPr="007D11CD">
        <w:t>”</w:t>
      </w:r>
      <w:r w:rsidRPr="007D11CD">
        <w:t>. Otherwise if the Broker dialogue has been prioritised and this is the first version of the CNF to enter the process, then CNF in the Counterparty Matching dialogue must not be issued to the counterparty via the Communications Process until the CNF in the Broker Dialogue has been set to the Preliminary Matched state.</w:t>
      </w:r>
    </w:p>
    <w:p w14:paraId="476FE471" w14:textId="77777777" w:rsidR="009F340B" w:rsidRPr="007D11CD" w:rsidRDefault="009F340B" w:rsidP="00162ACD">
      <w:pPr>
        <w:pStyle w:val="berschrift4"/>
        <w:rPr>
          <w:lang w:val="en-GB"/>
        </w:rPr>
      </w:pPr>
      <w:r w:rsidRPr="007D11CD">
        <w:rPr>
          <w:lang w:val="en-GB"/>
        </w:rPr>
        <w:t>Pending or Preliminary Matched to Amended</w:t>
      </w:r>
    </w:p>
    <w:p w14:paraId="2A9B9CE4" w14:textId="1E49A26D" w:rsidR="009F340B" w:rsidRPr="007D11CD" w:rsidRDefault="009F340B" w:rsidP="00666D55">
      <w:r w:rsidRPr="007D11CD">
        <w:t xml:space="preserve">If a </w:t>
      </w:r>
      <w:r w:rsidR="00E61728" w:rsidRPr="007D11CD">
        <w:t>TradeConfirmation document</w:t>
      </w:r>
      <w:r w:rsidRPr="007D11CD">
        <w:t xml:space="preserve"> is in the ‘Pending’ or ‘Preliminary Matched’ state it may be moved, to the ‘Amended’ state by the assignment of a later and higher version of the same document to the ‘Pending’ state within the trader instance of the process.</w:t>
      </w:r>
    </w:p>
    <w:p w14:paraId="2EDEA880" w14:textId="034CBE84" w:rsidR="009F340B" w:rsidRPr="007D11CD" w:rsidRDefault="009F340B" w:rsidP="00666D55">
      <w:r w:rsidRPr="007D11CD">
        <w:t xml:space="preserve"> ‘Well processed’ processing for the new version of the document is defined previously in </w:t>
      </w:r>
      <w:r w:rsidR="00B964A2" w:rsidRPr="007D11CD">
        <w:t xml:space="preserve">section </w:t>
      </w:r>
      <w:r w:rsidR="00B964A2" w:rsidRPr="007D11CD">
        <w:fldChar w:fldCharType="begin"/>
      </w:r>
      <w:r w:rsidR="00B964A2" w:rsidRPr="007D11CD">
        <w:instrText xml:space="preserve"> REF _Ref171252173 \r \h </w:instrText>
      </w:r>
      <w:r w:rsidR="00B964A2" w:rsidRPr="007D11CD">
        <w:fldChar w:fldCharType="separate"/>
      </w:r>
      <w:r w:rsidR="00426167">
        <w:t>7.4.3.1</w:t>
      </w:r>
      <w:r w:rsidR="00B964A2" w:rsidRPr="007D11CD">
        <w:fldChar w:fldCharType="end"/>
      </w:r>
      <w:r w:rsidR="00B964A2" w:rsidRPr="007D11CD">
        <w:t xml:space="preserve">, </w:t>
      </w:r>
      <w:r w:rsidR="002C5573" w:rsidRPr="007D11CD">
        <w:t>“</w:t>
      </w:r>
      <w:r w:rsidRPr="007D11CD">
        <w:fldChar w:fldCharType="begin"/>
      </w:r>
      <w:r w:rsidRPr="007D11CD">
        <w:instrText xml:space="preserve"> REF _Ref171252173 \h </w:instrText>
      </w:r>
      <w:r w:rsidRPr="007D11CD">
        <w:fldChar w:fldCharType="separate"/>
      </w:r>
      <w:r w:rsidR="00426167" w:rsidRPr="007D11CD">
        <w:t>Start to Pending</w:t>
      </w:r>
      <w:r w:rsidRPr="007D11CD">
        <w:fldChar w:fldCharType="end"/>
      </w:r>
      <w:r w:rsidR="002C5573" w:rsidRPr="007D11CD">
        <w:t>”</w:t>
      </w:r>
      <w:r w:rsidRPr="007D11CD">
        <w:t>.</w:t>
      </w:r>
    </w:p>
    <w:p w14:paraId="2EF30FE4" w14:textId="48B206AD" w:rsidR="009F340B" w:rsidRPr="007D11CD" w:rsidRDefault="009F340B" w:rsidP="00666D55">
      <w:r w:rsidRPr="007D11CD">
        <w:t xml:space="preserve">The ‘Amended’ state is a final state for amended version of the </w:t>
      </w:r>
      <w:r w:rsidR="00E61728" w:rsidRPr="007D11CD">
        <w:t>TradeConfirmation document</w:t>
      </w:r>
      <w:r w:rsidRPr="007D11CD">
        <w:t>, since it cannot be further processed, but not for the process.</w:t>
      </w:r>
    </w:p>
    <w:p w14:paraId="3DB56C0E" w14:textId="77777777" w:rsidR="009F340B" w:rsidRPr="007D11CD" w:rsidRDefault="009F340B" w:rsidP="00162ACD">
      <w:pPr>
        <w:pStyle w:val="berschrift4"/>
        <w:rPr>
          <w:lang w:val="en-GB"/>
        </w:rPr>
      </w:pPr>
      <w:r w:rsidRPr="007D11CD">
        <w:rPr>
          <w:lang w:val="en-GB"/>
        </w:rPr>
        <w:lastRenderedPageBreak/>
        <w:t>Pending or Preliminary Matched to Cancelled</w:t>
      </w:r>
    </w:p>
    <w:p w14:paraId="73FF20D6" w14:textId="33CAAD26" w:rsidR="009F340B" w:rsidRPr="007D11CD" w:rsidRDefault="009F340B" w:rsidP="00666D55">
      <w:r w:rsidRPr="007D11CD">
        <w:t xml:space="preserve">If a </w:t>
      </w:r>
      <w:r w:rsidR="00E61728" w:rsidRPr="007D11CD">
        <w:t>TradeConfirmation document</w:t>
      </w:r>
      <w:r w:rsidRPr="007D11CD">
        <w:t xml:space="preserve"> is in the ‘Pending’ or ‘Preliminary Matched’ state it will be moved, to the ‘Cancelled’ state on the entry into the process of a Cancellation document.</w:t>
      </w:r>
    </w:p>
    <w:p w14:paraId="1D9BA416" w14:textId="77777777" w:rsidR="009F340B" w:rsidRPr="007D11CD" w:rsidRDefault="009F340B" w:rsidP="00666D55">
      <w:r w:rsidRPr="007D11CD">
        <w:t>The ‘cancelled’ state is a final state for the process and the instance will terminate.</w:t>
      </w:r>
    </w:p>
    <w:p w14:paraId="76F29AA8" w14:textId="77777777" w:rsidR="009F340B" w:rsidRPr="007D11CD" w:rsidRDefault="009F340B" w:rsidP="00162ACD">
      <w:pPr>
        <w:pStyle w:val="berschrift4"/>
        <w:rPr>
          <w:lang w:val="en-GB"/>
        </w:rPr>
      </w:pPr>
      <w:r w:rsidRPr="007D11CD">
        <w:rPr>
          <w:lang w:val="en-GB"/>
        </w:rPr>
        <w:t>Matched to Amended</w:t>
      </w:r>
    </w:p>
    <w:p w14:paraId="542427D9" w14:textId="0DB87E23" w:rsidR="009F340B" w:rsidRPr="007D11CD" w:rsidRDefault="009F340B" w:rsidP="00666D55">
      <w:r w:rsidRPr="007D11CD">
        <w:t xml:space="preserve">The </w:t>
      </w:r>
      <w:r w:rsidR="00E61728" w:rsidRPr="007D11CD">
        <w:t>TradeConfirmation document</w:t>
      </w:r>
      <w:r w:rsidRPr="007D11CD">
        <w:t xml:space="preserve"> in a pairing of Trade Confirmation (and optionally Broker Fee Information) and Broker Confirmation documents in the Matched state will be moved to the Amended state if a new version of the originally matched document enters the Matched state.</w:t>
      </w:r>
    </w:p>
    <w:p w14:paraId="0A19A3C0" w14:textId="77777777" w:rsidR="009F340B" w:rsidRPr="007D11CD" w:rsidRDefault="009F340B" w:rsidP="00162ACD">
      <w:pPr>
        <w:pStyle w:val="berschrift4"/>
        <w:rPr>
          <w:lang w:val="en-GB"/>
        </w:rPr>
      </w:pPr>
      <w:r w:rsidRPr="007D11CD">
        <w:rPr>
          <w:lang w:val="en-GB"/>
        </w:rPr>
        <w:t>Matched to Cancelled</w:t>
      </w:r>
    </w:p>
    <w:p w14:paraId="14ABB027" w14:textId="1709D17E" w:rsidR="009F340B" w:rsidRPr="007D11CD" w:rsidRDefault="009F340B" w:rsidP="00666D55">
      <w:r w:rsidRPr="007D11CD">
        <w:t xml:space="preserve">A </w:t>
      </w:r>
      <w:r w:rsidR="00E61728" w:rsidRPr="007D11CD">
        <w:t>TradeConfirmation document</w:t>
      </w:r>
      <w:r w:rsidRPr="007D11CD">
        <w:t xml:space="preserve"> in the Matched state will be moved to the Cancelled state in the Broker Matching dialogue if the Trader submits a ‘well processed’ Tear-Up Request document to the Broker Matching dialogue (by using the Broker ID in the </w:t>
      </w:r>
      <w:r w:rsidR="00EB14FE" w:rsidRPr="007D11CD">
        <w:t>Receiver</w:t>
      </w:r>
      <w:r w:rsidRPr="007D11CD">
        <w:t xml:space="preserve"> ID field) that refers to a </w:t>
      </w:r>
      <w:r w:rsidR="00E61728" w:rsidRPr="007D11CD">
        <w:t>TradeConfirmation document</w:t>
      </w:r>
      <w:r w:rsidRPr="007D11CD">
        <w:t xml:space="preserve"> which is the highest version known to the process and is currently in the Matched state with a Broker Confirmation document.</w:t>
      </w:r>
    </w:p>
    <w:p w14:paraId="199192E0" w14:textId="1CC94A36" w:rsidR="009F340B" w:rsidRPr="007D11CD" w:rsidRDefault="009F340B" w:rsidP="00666D55">
      <w:r w:rsidRPr="007D11CD">
        <w:t xml:space="preserve">A </w:t>
      </w:r>
      <w:r w:rsidR="00E61728" w:rsidRPr="007D11CD">
        <w:t>TradeConfirmation document</w:t>
      </w:r>
      <w:r w:rsidRPr="007D11CD">
        <w:t xml:space="preserve"> in the Matched state in the Broker Matching dialogue will be moved to the Cancelled state if the </w:t>
      </w:r>
      <w:r w:rsidR="00E61728" w:rsidRPr="007D11CD">
        <w:t>TradeConfirmation document</w:t>
      </w:r>
      <w:r w:rsidRPr="007D11CD">
        <w:t xml:space="preserve"> in the Counterparty Matching dialogue is assigned to the Cancelled state.</w:t>
      </w:r>
    </w:p>
    <w:p w14:paraId="00BC5287" w14:textId="77777777" w:rsidR="009F340B" w:rsidRPr="007D11CD" w:rsidRDefault="009F340B" w:rsidP="00162ACD">
      <w:pPr>
        <w:pStyle w:val="berschrift4"/>
        <w:rPr>
          <w:lang w:val="en-GB"/>
        </w:rPr>
      </w:pPr>
      <w:bookmarkStart w:id="636" w:name="_Ref263004446"/>
      <w:r w:rsidRPr="007D11CD">
        <w:rPr>
          <w:lang w:val="en-GB"/>
        </w:rPr>
        <w:t>Pending to Matched or Preliminary Matched</w:t>
      </w:r>
      <w:bookmarkEnd w:id="636"/>
    </w:p>
    <w:p w14:paraId="53B6AC88" w14:textId="77777777" w:rsidR="009F340B" w:rsidRPr="007D11CD" w:rsidRDefault="009F340B" w:rsidP="00666D55">
      <w:r w:rsidRPr="007D11CD">
        <w:t xml:space="preserve">The multi-tenancy matching dialogue can dispense with the interim states necessary in the peer-to-peer deployment of the process and replace them with transitions directly from the Pending to the Matched or Preliminary Matched states. </w:t>
      </w:r>
    </w:p>
    <w:p w14:paraId="2205ACAF" w14:textId="6EB67AAE" w:rsidR="009F340B" w:rsidRPr="007D11CD" w:rsidRDefault="009F340B" w:rsidP="00666D55">
      <w:r w:rsidRPr="007D11CD">
        <w:t>The Trader instance of the process takes the lead and applies the matching algorithm. If the previous version the Trade Confirmation is in the Matched state then the matching algorithm is restricted to matching with the new version of the currently matched Broker Confirmation (and opti</w:t>
      </w:r>
      <w:r w:rsidR="00A5474F" w:rsidRPr="007D11CD">
        <w:t xml:space="preserve">onally </w:t>
      </w:r>
      <w:r w:rsidR="00EB14FE" w:rsidRPr="007D11CD">
        <w:t>Broker</w:t>
      </w:r>
      <w:r w:rsidR="00A5474F" w:rsidRPr="007D11CD">
        <w:t xml:space="preserve"> Fee Information).</w:t>
      </w:r>
    </w:p>
    <w:p w14:paraId="4EBE7B42" w14:textId="482C8FA1" w:rsidR="009F340B" w:rsidRPr="007D11CD" w:rsidRDefault="009F340B" w:rsidP="00666D55">
      <w:r w:rsidRPr="007D11CD">
        <w:t>Once a match is established either for a new set of documents or between new versions of a currently matched set of documents then the Trade Confirmation is moved from the Pending state to either the Matche</w:t>
      </w:r>
      <w:r w:rsidR="00A5474F" w:rsidRPr="007D11CD">
        <w:t>d or Preliminary Matched state.</w:t>
      </w:r>
    </w:p>
    <w:p w14:paraId="7C8B69F7" w14:textId="746FF7C0" w:rsidR="009F340B" w:rsidRPr="007D11CD" w:rsidRDefault="009F340B" w:rsidP="00666D55">
      <w:r w:rsidRPr="007D11CD">
        <w:t xml:space="preserve">If the </w:t>
      </w:r>
      <w:r w:rsidR="00E61728" w:rsidRPr="007D11CD">
        <w:t>TradeConfirmation document</w:t>
      </w:r>
      <w:r w:rsidRPr="007D11CD">
        <w:t xml:space="preserve"> is part of the Trilateral Matching dialogue and has achieve the Matched state in the Counterparty Matching dialogue then the Trade Confirmation will be moved to the Matched state (with Counterparty) in the Broker Matching dialogue.</w:t>
      </w:r>
    </w:p>
    <w:p w14:paraId="0B6D2484" w14:textId="06F78F66" w:rsidR="009F340B" w:rsidRPr="007D11CD" w:rsidRDefault="009F340B" w:rsidP="00666D55">
      <w:r w:rsidRPr="007D11CD">
        <w:t xml:space="preserve">If the </w:t>
      </w:r>
      <w:r w:rsidR="00E61728" w:rsidRPr="007D11CD">
        <w:t>TradeConfirmation document</w:t>
      </w:r>
      <w:r w:rsidRPr="007D11CD">
        <w:t xml:space="preserve"> is part of the Trilateral Matching dialogue and has not achieved the Matched state in the Counterparty Matching dialogue then the Trade Confirmation will be moved to the Preliminary Matched state in the Broker Matching dialogue.</w:t>
      </w:r>
    </w:p>
    <w:p w14:paraId="751E9220" w14:textId="0713C3B3" w:rsidR="009F340B" w:rsidRPr="007D11CD" w:rsidRDefault="009F340B" w:rsidP="00666D55">
      <w:r w:rsidRPr="007D11CD">
        <w:t xml:space="preserve">If the </w:t>
      </w:r>
      <w:r w:rsidR="00E61728" w:rsidRPr="007D11CD">
        <w:t>TradeConfirmation document</w:t>
      </w:r>
      <w:r w:rsidRPr="007D11CD">
        <w:t xml:space="preserve"> is not part of the Trilateral Matching dialogue then the Trade Confirmation will be moved to the Matched state (without Counterparty) in the Broker Matching dialogue.</w:t>
      </w:r>
    </w:p>
    <w:p w14:paraId="30D8BBFA" w14:textId="77777777" w:rsidR="009F340B" w:rsidRPr="007D11CD" w:rsidRDefault="009F340B" w:rsidP="00162ACD">
      <w:pPr>
        <w:pStyle w:val="berschrift4"/>
        <w:rPr>
          <w:lang w:val="en-GB"/>
        </w:rPr>
      </w:pPr>
      <w:bookmarkStart w:id="637" w:name="_Ref263004752"/>
      <w:r w:rsidRPr="007D11CD">
        <w:rPr>
          <w:lang w:val="en-GB"/>
        </w:rPr>
        <w:lastRenderedPageBreak/>
        <w:t>Preliminary Matched to Pending</w:t>
      </w:r>
      <w:bookmarkEnd w:id="637"/>
    </w:p>
    <w:p w14:paraId="05B04475" w14:textId="77777777" w:rsidR="009F340B" w:rsidRPr="007D11CD" w:rsidRDefault="009F340B" w:rsidP="00666D55">
      <w:r w:rsidRPr="007D11CD">
        <w:t>This transition is triggered by the Broker Fee Information document associated with the Trade Confirmation or the Broker Confirmation being assigned to one of the following states:</w:t>
      </w:r>
    </w:p>
    <w:p w14:paraId="563EFFCA" w14:textId="77777777" w:rsidR="009F340B" w:rsidRPr="007D11CD" w:rsidRDefault="009F340B" w:rsidP="00467288">
      <w:pPr>
        <w:pStyle w:val="Listenabsatz"/>
        <w:numPr>
          <w:ilvl w:val="0"/>
          <w:numId w:val="33"/>
        </w:numPr>
        <w:tabs>
          <w:tab w:val="num" w:pos="360"/>
        </w:tabs>
      </w:pPr>
      <w:r w:rsidRPr="007D11CD">
        <w:t>Amended</w:t>
      </w:r>
    </w:p>
    <w:p w14:paraId="49E7C691" w14:textId="77777777" w:rsidR="009F340B" w:rsidRPr="007D11CD" w:rsidRDefault="009F340B" w:rsidP="00467288">
      <w:pPr>
        <w:pStyle w:val="Listenabsatz"/>
        <w:numPr>
          <w:ilvl w:val="0"/>
          <w:numId w:val="33"/>
        </w:numPr>
        <w:tabs>
          <w:tab w:val="num" w:pos="360"/>
        </w:tabs>
      </w:pPr>
      <w:r w:rsidRPr="007D11CD">
        <w:t>Cancelled</w:t>
      </w:r>
    </w:p>
    <w:p w14:paraId="5BB98EE0" w14:textId="77777777" w:rsidR="009F340B" w:rsidRPr="007D11CD" w:rsidRDefault="009F340B" w:rsidP="00467288">
      <w:pPr>
        <w:pStyle w:val="Listenabsatz"/>
        <w:numPr>
          <w:ilvl w:val="0"/>
          <w:numId w:val="33"/>
        </w:numPr>
        <w:tabs>
          <w:tab w:val="num" w:pos="360"/>
        </w:tabs>
      </w:pPr>
      <w:r w:rsidRPr="007D11CD">
        <w:t>Error</w:t>
      </w:r>
    </w:p>
    <w:p w14:paraId="78AB1E48" w14:textId="77777777" w:rsidR="009F340B" w:rsidRPr="007D11CD" w:rsidRDefault="009F340B" w:rsidP="00666D55">
      <w:r w:rsidRPr="007D11CD">
        <w:t>If the process is in the peer-to-peer deployment then the BMN will be ‘well processed’ by the broker instance if the Broker Confirmation document referenced in the BMN is:</w:t>
      </w:r>
    </w:p>
    <w:p w14:paraId="57B5BA79" w14:textId="77777777" w:rsidR="009F340B" w:rsidRPr="007D11CD" w:rsidRDefault="009F340B" w:rsidP="00467288">
      <w:pPr>
        <w:pStyle w:val="Listenabsatz"/>
        <w:numPr>
          <w:ilvl w:val="0"/>
          <w:numId w:val="34"/>
        </w:numPr>
        <w:tabs>
          <w:tab w:val="num" w:pos="360"/>
        </w:tabs>
      </w:pPr>
      <w:r w:rsidRPr="007D11CD">
        <w:t>known to the broker instance of the process</w:t>
      </w:r>
    </w:p>
    <w:p w14:paraId="71BF99C8" w14:textId="77777777" w:rsidR="009F340B" w:rsidRPr="007D11CD" w:rsidRDefault="009F340B" w:rsidP="00467288">
      <w:pPr>
        <w:pStyle w:val="Listenabsatz"/>
        <w:numPr>
          <w:ilvl w:val="0"/>
          <w:numId w:val="34"/>
        </w:numPr>
        <w:tabs>
          <w:tab w:val="num" w:pos="360"/>
        </w:tabs>
      </w:pPr>
      <w:r w:rsidRPr="007D11CD">
        <w:t>in the Preliminary Matched state.</w:t>
      </w:r>
    </w:p>
    <w:p w14:paraId="5E7B8816" w14:textId="767C6AD2" w:rsidR="009F340B" w:rsidRPr="007D11CD" w:rsidRDefault="009F340B" w:rsidP="00666D55">
      <w:r w:rsidRPr="007D11CD">
        <w:t xml:space="preserve">If the BMN is ‘well processed’ by the broker instance then the state of the </w:t>
      </w:r>
      <w:r w:rsidR="00E61728" w:rsidRPr="007D11CD">
        <w:t>TradeConfirmation document</w:t>
      </w:r>
      <w:r w:rsidRPr="007D11CD">
        <w:t xml:space="preserve"> is set to the ‘Pending’ state if the Notification Type in the BMN is ‘reverse’.</w:t>
      </w:r>
    </w:p>
    <w:p w14:paraId="4420ACB4" w14:textId="77777777" w:rsidR="009F340B" w:rsidRPr="007D11CD" w:rsidRDefault="009F340B" w:rsidP="00666D55">
      <w:r w:rsidRPr="007D11CD">
        <w:t>If the BMN is not ‘well processed’ then the Trade Confirmation is set to Pending state and is subject to further matching.</w:t>
      </w:r>
    </w:p>
    <w:p w14:paraId="348E40C5" w14:textId="3807460D" w:rsidR="009F340B" w:rsidRPr="007D11CD" w:rsidRDefault="009F340B" w:rsidP="00666D55">
      <w:r w:rsidRPr="007D11CD">
        <w:t xml:space="preserve">Furthermore, if the BMN is assigned to the ‘Failed’ state in the Communications Process then the referenced </w:t>
      </w:r>
      <w:r w:rsidR="00E61728" w:rsidRPr="007D11CD">
        <w:t>TradeConfirmation document</w:t>
      </w:r>
      <w:r w:rsidRPr="007D11CD">
        <w:t xml:space="preserve"> in the Trader instance of the process will be moved from the ‘Preliminary Match’ to ‘the ‘Pending’ state since the processing error </w:t>
      </w:r>
      <w:r w:rsidR="00EB14FE" w:rsidRPr="007D11CD">
        <w:t>exists</w:t>
      </w:r>
      <w:r w:rsidRPr="007D11CD">
        <w:t xml:space="preserve"> in the Broker instance of the process and can now only be resolved by amendment of the BCN document which has been moved to the ‘Error’ state as specified in </w:t>
      </w:r>
      <w:r w:rsidR="00B964A2" w:rsidRPr="007D11CD">
        <w:t xml:space="preserve">section </w:t>
      </w:r>
      <w:r w:rsidRPr="007D11CD">
        <w:fldChar w:fldCharType="begin"/>
      </w:r>
      <w:r w:rsidRPr="007D11CD">
        <w:instrText xml:space="preserve"> REF _Ref185256799 \r \h </w:instrText>
      </w:r>
      <w:r w:rsidRPr="007D11CD">
        <w:fldChar w:fldCharType="separate"/>
      </w:r>
      <w:r w:rsidR="00426167">
        <w:t>7.4.6.3</w:t>
      </w:r>
      <w:r w:rsidRPr="007D11CD">
        <w:fldChar w:fldCharType="end"/>
      </w:r>
      <w:r w:rsidR="00B964A2" w:rsidRPr="007D11CD">
        <w:t>, “</w:t>
      </w:r>
      <w:r w:rsidRPr="007D11CD">
        <w:fldChar w:fldCharType="begin"/>
      </w:r>
      <w:r w:rsidRPr="007D11CD">
        <w:instrText xml:space="preserve"> REF _Ref185256799 \h </w:instrText>
      </w:r>
      <w:r w:rsidRPr="007D11CD">
        <w:fldChar w:fldCharType="separate"/>
      </w:r>
      <w:r w:rsidR="00426167" w:rsidRPr="007D11CD">
        <w:t>Potential Match to Error</w:t>
      </w:r>
      <w:r w:rsidRPr="007D11CD">
        <w:fldChar w:fldCharType="end"/>
      </w:r>
      <w:r w:rsidR="00B964A2" w:rsidRPr="007D11CD">
        <w:t>”,</w:t>
      </w:r>
      <w:r w:rsidRPr="007D11CD">
        <w:t xml:space="preserve"> (Trader instance) and </w:t>
      </w:r>
      <w:r w:rsidR="00B964A2" w:rsidRPr="007D11CD">
        <w:t>s</w:t>
      </w:r>
      <w:r w:rsidRPr="007D11CD">
        <w:t xml:space="preserve">ection </w:t>
      </w:r>
      <w:r w:rsidRPr="007D11CD">
        <w:fldChar w:fldCharType="begin"/>
      </w:r>
      <w:r w:rsidRPr="007D11CD">
        <w:instrText xml:space="preserve"> REF _Ref185256867 \r \h </w:instrText>
      </w:r>
      <w:r w:rsidRPr="007D11CD">
        <w:fldChar w:fldCharType="separate"/>
      </w:r>
      <w:r w:rsidR="00426167">
        <w:t>7.4.6.5</w:t>
      </w:r>
      <w:r w:rsidRPr="007D11CD">
        <w:fldChar w:fldCharType="end"/>
      </w:r>
      <w:r w:rsidR="00B964A2" w:rsidRPr="007D11CD">
        <w:t>, “</w:t>
      </w:r>
      <w:r w:rsidRPr="007D11CD">
        <w:fldChar w:fldCharType="begin"/>
      </w:r>
      <w:r w:rsidRPr="007D11CD">
        <w:instrText xml:space="preserve"> REF _Ref185256867 \h </w:instrText>
      </w:r>
      <w:r w:rsidRPr="007D11CD">
        <w:fldChar w:fldCharType="separate"/>
      </w:r>
      <w:r w:rsidR="00426167" w:rsidRPr="007D11CD">
        <w:t>Pending to Error</w:t>
      </w:r>
      <w:r w:rsidRPr="007D11CD">
        <w:fldChar w:fldCharType="end"/>
      </w:r>
      <w:r w:rsidR="00B964A2" w:rsidRPr="007D11CD">
        <w:t>”</w:t>
      </w:r>
      <w:r w:rsidRPr="007D11CD">
        <w:t>.</w:t>
      </w:r>
    </w:p>
    <w:p w14:paraId="50579511" w14:textId="77777777" w:rsidR="009F340B" w:rsidRPr="007D11CD" w:rsidRDefault="009F340B" w:rsidP="00162ACD">
      <w:pPr>
        <w:pStyle w:val="berschrift4"/>
        <w:rPr>
          <w:lang w:val="en-GB"/>
        </w:rPr>
      </w:pPr>
      <w:bookmarkStart w:id="638" w:name="_Ref263004923"/>
      <w:r w:rsidRPr="007D11CD">
        <w:rPr>
          <w:lang w:val="en-GB"/>
        </w:rPr>
        <w:t>Preliminary Matched to Matched</w:t>
      </w:r>
      <w:bookmarkEnd w:id="638"/>
    </w:p>
    <w:p w14:paraId="4AFE7C4D" w14:textId="7309EFF3" w:rsidR="009F340B" w:rsidRPr="007D11CD" w:rsidRDefault="009F340B" w:rsidP="009F340B">
      <w:r w:rsidRPr="007D11CD">
        <w:t xml:space="preserve">This transition is triggered by an external event: the transition to the ‘Matched’ state of the </w:t>
      </w:r>
      <w:r w:rsidR="00E61728" w:rsidRPr="007D11CD">
        <w:t>TradeConfirmation document</w:t>
      </w:r>
      <w:r w:rsidRPr="007D11CD">
        <w:t xml:space="preserve"> in the Counterparty Dialogue of the eCM process. </w:t>
      </w:r>
    </w:p>
    <w:p w14:paraId="1FF3689F" w14:textId="4A7EAFE5" w:rsidR="009F340B" w:rsidRPr="007D11CD" w:rsidRDefault="009F340B" w:rsidP="009F340B">
      <w:r w:rsidRPr="007D11CD">
        <w:t xml:space="preserve">If the process is in the peer-to-peer deployment then to avoid race conditions the trader instance checks that the state of the specific versions of the </w:t>
      </w:r>
      <w:r w:rsidR="00E61728" w:rsidRPr="007D11CD">
        <w:t>TradeConfirmation document</w:t>
      </w:r>
      <w:r w:rsidRPr="007D11CD">
        <w:t>, Broker Confirmation and Broker Fee Information referenced in the BMN are still in the Pending state. If they are then the BMN is issued to the broker. If not then the BMN is deleted from the process instance and the trader instance of the process restarts the matching process.</w:t>
      </w:r>
    </w:p>
    <w:p w14:paraId="58015CA6" w14:textId="77777777" w:rsidR="009F340B" w:rsidRPr="007D11CD" w:rsidRDefault="009F340B" w:rsidP="009F340B">
      <w:r w:rsidRPr="007D11CD">
        <w:t>A BMN will be ‘well processed’ by the broker instance if the Broker Confirmation document referenced in the BMN is:</w:t>
      </w:r>
    </w:p>
    <w:p w14:paraId="474C31AF" w14:textId="77777777" w:rsidR="009F340B" w:rsidRPr="007D11CD" w:rsidRDefault="009F340B" w:rsidP="00524DE5">
      <w:pPr>
        <w:pStyle w:val="Listlevel1"/>
        <w:rPr>
          <w:lang w:val="en-GB"/>
        </w:rPr>
      </w:pPr>
      <w:r w:rsidRPr="007D11CD">
        <w:rPr>
          <w:lang w:val="en-GB"/>
        </w:rPr>
        <w:t>known to the broker instance of the process</w:t>
      </w:r>
    </w:p>
    <w:p w14:paraId="511AD732" w14:textId="77777777" w:rsidR="009F340B" w:rsidRPr="007D11CD" w:rsidRDefault="009F340B" w:rsidP="00524DE5">
      <w:pPr>
        <w:pStyle w:val="Listlevel1"/>
        <w:rPr>
          <w:lang w:val="en-GB"/>
        </w:rPr>
      </w:pPr>
      <w:r w:rsidRPr="007D11CD">
        <w:rPr>
          <w:lang w:val="en-GB"/>
        </w:rPr>
        <w:t>in the Preliminary Matched state.</w:t>
      </w:r>
    </w:p>
    <w:p w14:paraId="0DBE8417" w14:textId="145946C2" w:rsidR="009F340B" w:rsidRPr="007D11CD" w:rsidRDefault="009F340B" w:rsidP="009F340B">
      <w:r w:rsidRPr="007D11CD">
        <w:t xml:space="preserve">If the BMN is ‘well processed’ by the broker instance then the state of the </w:t>
      </w:r>
      <w:r w:rsidR="00E61728" w:rsidRPr="007D11CD">
        <w:t>TradeConfirmation document</w:t>
      </w:r>
      <w:r w:rsidRPr="007D11CD">
        <w:t xml:space="preserve"> is set to the ‘Matched’ state if the Notification Type in the BMN is ‘final’.</w:t>
      </w:r>
    </w:p>
    <w:p w14:paraId="60DE218C" w14:textId="77777777" w:rsidR="009F340B" w:rsidRPr="007D11CD" w:rsidRDefault="009F340B" w:rsidP="00B02287">
      <w:r w:rsidRPr="007D11CD">
        <w:t>‘Matched’ is a terminal state, In which case the dialogue terminates.</w:t>
      </w:r>
    </w:p>
    <w:p w14:paraId="44B9E4BB" w14:textId="77777777" w:rsidR="009F340B" w:rsidRPr="007D11CD" w:rsidRDefault="009F340B" w:rsidP="00B02287">
      <w:r w:rsidRPr="007D11CD">
        <w:t>If the BMN is not ‘well processed’ then the Trade Confirmation remains in the Preliminary Matched state and is subject to further matching.</w:t>
      </w:r>
    </w:p>
    <w:p w14:paraId="2A88B0DA" w14:textId="77777777" w:rsidR="009F340B" w:rsidRPr="007D11CD" w:rsidRDefault="009F340B" w:rsidP="00666D55">
      <w:pPr>
        <w:pStyle w:val="berschrift3"/>
      </w:pPr>
      <w:r w:rsidRPr="007D11CD">
        <w:lastRenderedPageBreak/>
        <w:t>Peer-to-Peer Matching Dialogue</w:t>
      </w:r>
    </w:p>
    <w:p w14:paraId="58F569A5" w14:textId="77777777" w:rsidR="009F340B" w:rsidRPr="007D11CD" w:rsidRDefault="009F340B" w:rsidP="00666D55">
      <w:r w:rsidRPr="007D11CD">
        <w:t>The transitions specific to the peer-to-peer dialogue are described in detail below.</w:t>
      </w:r>
    </w:p>
    <w:p w14:paraId="59E2BF99" w14:textId="77777777" w:rsidR="009F340B" w:rsidRPr="007D11CD" w:rsidRDefault="009F340B" w:rsidP="00162ACD">
      <w:pPr>
        <w:pStyle w:val="berschrift4"/>
        <w:rPr>
          <w:lang w:val="en-GB"/>
        </w:rPr>
      </w:pPr>
      <w:bookmarkStart w:id="639" w:name="_Ref171253955"/>
      <w:bookmarkStart w:id="640" w:name="_Toc179107840"/>
      <w:r w:rsidRPr="007D11CD">
        <w:rPr>
          <w:lang w:val="en-GB"/>
        </w:rPr>
        <w:t xml:space="preserve">Pending to </w:t>
      </w:r>
      <w:bookmarkEnd w:id="639"/>
      <w:bookmarkEnd w:id="640"/>
      <w:r w:rsidRPr="007D11CD">
        <w:rPr>
          <w:lang w:val="en-GB"/>
        </w:rPr>
        <w:t>Potential Match</w:t>
      </w:r>
    </w:p>
    <w:p w14:paraId="6ADD368F" w14:textId="77777777" w:rsidR="009F340B" w:rsidRPr="007D11CD" w:rsidRDefault="009F340B" w:rsidP="00666D55">
      <w:r w:rsidRPr="007D11CD">
        <w:t xml:space="preserve">The trader instance of the process applies the matching algorithm defined. Once a matching Broker Confirmation document has been identified by the trader a BMN document is created. </w:t>
      </w:r>
    </w:p>
    <w:p w14:paraId="4382EDF5" w14:textId="4ABAD9CB" w:rsidR="009F340B" w:rsidRPr="007D11CD" w:rsidRDefault="009F340B" w:rsidP="00666D55">
      <w:r w:rsidRPr="007D11CD">
        <w:t xml:space="preserve">To avoid race conditions the trader instance checks that the state of the specific versions of the </w:t>
      </w:r>
      <w:r w:rsidR="00E61728" w:rsidRPr="007D11CD">
        <w:t>TradeConfirmation document</w:t>
      </w:r>
      <w:r w:rsidRPr="007D11CD">
        <w:t>, Broker Confirmation and Broker Fee Information referenced in the BMN are still in the Pending state. If they are then the BMN is passed to the Communication Process where it is assigned the state ‘Sending’. If not then the BMN is deleted from the process instance and the trader instance of the process restarts the matching process.</w:t>
      </w:r>
    </w:p>
    <w:p w14:paraId="10EF99F6" w14:textId="6C9277B2" w:rsidR="009F340B" w:rsidRPr="007D11CD" w:rsidRDefault="009F340B" w:rsidP="00666D55">
      <w:r w:rsidRPr="007D11CD">
        <w:t xml:space="preserve">When the ‘Sending’ state has been assigned to the BMN in the Communications Process the </w:t>
      </w:r>
      <w:r w:rsidR="00E61728" w:rsidRPr="007D11CD">
        <w:t>TradeConfirmation document</w:t>
      </w:r>
      <w:r w:rsidRPr="007D11CD">
        <w:t xml:space="preserve"> referenced in the BMN is assigned to the state ‘Potential Match’ and is removed from the matching queue within the Trader instance of the process. </w:t>
      </w:r>
    </w:p>
    <w:p w14:paraId="52F2308F" w14:textId="055E4E50" w:rsidR="009F340B" w:rsidRPr="007D11CD" w:rsidRDefault="00E33EF4" w:rsidP="00666D55">
      <w:r w:rsidRPr="007D11CD">
        <w:t>Note:</w:t>
      </w:r>
      <w:r w:rsidR="009F340B" w:rsidRPr="007D11CD">
        <w:t xml:space="preserve"> The is no transition specified from Potential Match to Amended since a trade Confirmation document in the Potential Match state cannot be amended.</w:t>
      </w:r>
    </w:p>
    <w:p w14:paraId="303DAEA6" w14:textId="77777777" w:rsidR="009F340B" w:rsidRPr="007D11CD" w:rsidRDefault="009F340B" w:rsidP="00162ACD">
      <w:pPr>
        <w:pStyle w:val="berschrift4"/>
        <w:rPr>
          <w:lang w:val="en-GB"/>
        </w:rPr>
      </w:pPr>
      <w:bookmarkStart w:id="641" w:name="_Ref185238625"/>
      <w:bookmarkStart w:id="642" w:name="_Ref171254734"/>
      <w:r w:rsidRPr="007D11CD">
        <w:rPr>
          <w:lang w:val="en-GB"/>
        </w:rPr>
        <w:t>Potential Match to Preliminary Matched or Matched</w:t>
      </w:r>
      <w:bookmarkEnd w:id="641"/>
      <w:r w:rsidRPr="007D11CD">
        <w:rPr>
          <w:lang w:val="en-GB"/>
        </w:rPr>
        <w:t xml:space="preserve"> </w:t>
      </w:r>
    </w:p>
    <w:p w14:paraId="4961E1D5" w14:textId="77777777" w:rsidR="009F340B" w:rsidRPr="007D11CD" w:rsidRDefault="009F340B" w:rsidP="00666D55">
      <w:r w:rsidRPr="007D11CD">
        <w:t>‘Potential Match’ is an interim state and is unique to the Trader instance of the process. It lasts until the BMN has reached an end state in the Communication Process: ‘Finished’ or ‘Failed’.</w:t>
      </w:r>
    </w:p>
    <w:p w14:paraId="4B2185D0" w14:textId="03C69ABF" w:rsidR="009F340B" w:rsidRPr="007D11CD" w:rsidRDefault="009F340B" w:rsidP="00666D55">
      <w:r w:rsidRPr="007D11CD">
        <w:t xml:space="preserve">If the BMN is assigned to the ‘Finished’ state in the Communications Process then the referenced </w:t>
      </w:r>
      <w:r w:rsidR="00E61728" w:rsidRPr="007D11CD">
        <w:t>TradeConfirmation document</w:t>
      </w:r>
      <w:r w:rsidRPr="007D11CD">
        <w:t xml:space="preserve">s in the Trader instance of the process will be moved from the ‘Potential Match’ to ‘Preliminary Match’ or ‘Matched’ state. </w:t>
      </w:r>
    </w:p>
    <w:p w14:paraId="601769CE" w14:textId="77777777" w:rsidR="009F340B" w:rsidRPr="007D11CD" w:rsidRDefault="009F340B" w:rsidP="00666D55">
      <w:r w:rsidRPr="007D11CD">
        <w:t>A BMN will be ‘well processed’ by the broker instance if the Broker Confirmation document referenced in the BMN is:</w:t>
      </w:r>
    </w:p>
    <w:p w14:paraId="7D42FD97" w14:textId="77777777" w:rsidR="009F340B" w:rsidRPr="007D11CD" w:rsidRDefault="009F340B" w:rsidP="00666D55">
      <w:pPr>
        <w:pStyle w:val="Listlevel1"/>
        <w:rPr>
          <w:lang w:val="en-GB"/>
        </w:rPr>
      </w:pPr>
      <w:r w:rsidRPr="007D11CD">
        <w:rPr>
          <w:lang w:val="en-GB"/>
        </w:rPr>
        <w:t>known to the broker instance of the process</w:t>
      </w:r>
    </w:p>
    <w:p w14:paraId="0E07906E" w14:textId="77777777" w:rsidR="009F340B" w:rsidRPr="007D11CD" w:rsidRDefault="009F340B" w:rsidP="00666D55">
      <w:pPr>
        <w:pStyle w:val="Listlevel1"/>
        <w:rPr>
          <w:lang w:val="en-GB"/>
        </w:rPr>
      </w:pPr>
      <w:r w:rsidRPr="007D11CD">
        <w:rPr>
          <w:lang w:val="en-GB"/>
        </w:rPr>
        <w:t>in the Pending or Preliminary Matched state.</w:t>
      </w:r>
    </w:p>
    <w:p w14:paraId="533C8821" w14:textId="19483516" w:rsidR="009F340B" w:rsidRPr="007D11CD" w:rsidRDefault="009F340B" w:rsidP="00666D55">
      <w:r w:rsidRPr="007D11CD">
        <w:t xml:space="preserve">If the BMN is ‘well processed’ by the broker instance then the state of the </w:t>
      </w:r>
      <w:r w:rsidR="00E61728" w:rsidRPr="007D11CD">
        <w:t>TradeConfirmation document</w:t>
      </w:r>
      <w:r w:rsidRPr="007D11CD">
        <w:t xml:space="preserve"> is set to the new state of:</w:t>
      </w:r>
    </w:p>
    <w:p w14:paraId="543F2E5B" w14:textId="77777777" w:rsidR="009F340B" w:rsidRPr="007D11CD" w:rsidRDefault="009F340B" w:rsidP="00666D55">
      <w:pPr>
        <w:pStyle w:val="Listlevel1"/>
        <w:rPr>
          <w:lang w:val="en-GB"/>
        </w:rPr>
      </w:pPr>
      <w:r w:rsidRPr="007D11CD">
        <w:rPr>
          <w:lang w:val="en-GB"/>
        </w:rPr>
        <w:t>Preliminary Matched if the Notification Type in the BMN is ‘preliminary’</w:t>
      </w:r>
    </w:p>
    <w:p w14:paraId="16E24722" w14:textId="77777777" w:rsidR="009F340B" w:rsidRPr="007D11CD" w:rsidRDefault="009F340B" w:rsidP="00666D55">
      <w:pPr>
        <w:pStyle w:val="Listlevel1"/>
        <w:rPr>
          <w:lang w:val="en-GB"/>
        </w:rPr>
      </w:pPr>
      <w:r w:rsidRPr="007D11CD">
        <w:rPr>
          <w:lang w:val="en-GB"/>
        </w:rPr>
        <w:t>Matched if the Notification Type in the BMN is ‘final’.</w:t>
      </w:r>
    </w:p>
    <w:p w14:paraId="01CF9050" w14:textId="77777777" w:rsidR="009F340B" w:rsidRPr="007D11CD" w:rsidRDefault="009F340B" w:rsidP="00666D55">
      <w:r w:rsidRPr="007D11CD">
        <w:t>‘Matched’ is a terminal state, in which case the dialogue terminates.</w:t>
      </w:r>
    </w:p>
    <w:p w14:paraId="12DFFFF1" w14:textId="77777777" w:rsidR="009F340B" w:rsidRPr="007D11CD" w:rsidRDefault="009F340B" w:rsidP="00162ACD">
      <w:pPr>
        <w:pStyle w:val="berschrift4"/>
        <w:rPr>
          <w:lang w:val="en-GB"/>
        </w:rPr>
      </w:pPr>
      <w:r w:rsidRPr="007D11CD">
        <w:rPr>
          <w:lang w:val="en-GB"/>
        </w:rPr>
        <w:t>Potential Match to Pending</w:t>
      </w:r>
    </w:p>
    <w:p w14:paraId="366A80D8" w14:textId="77777777" w:rsidR="009F340B" w:rsidRPr="007D11CD" w:rsidRDefault="009F340B" w:rsidP="009F340B">
      <w:r w:rsidRPr="007D11CD">
        <w:t>‘Potential Match’ is an interim state and is unique to the Trader instance of the process. It lasts until the BMN has reached an end state in the Communication Process: ‘Finished’ or ‘Failed’.</w:t>
      </w:r>
    </w:p>
    <w:p w14:paraId="2EDDA31B" w14:textId="2F3BA51F" w:rsidR="009F340B" w:rsidRPr="007D11CD" w:rsidRDefault="009F340B" w:rsidP="009F340B">
      <w:r w:rsidRPr="007D11CD">
        <w:t xml:space="preserve">If the BMN is assigned to the ‘Failed’ state in the Communications Process then the referenced </w:t>
      </w:r>
      <w:r w:rsidR="00E61728" w:rsidRPr="007D11CD">
        <w:t>TradeConfirmation document</w:t>
      </w:r>
      <w:r w:rsidRPr="007D11CD">
        <w:t xml:space="preserve"> in the Trader instance of the process will be moved from the ‘Potential Match’ to the ‘Pending’ state since the processing error </w:t>
      </w:r>
      <w:r w:rsidR="00EB14FE" w:rsidRPr="007D11CD">
        <w:t>exists</w:t>
      </w:r>
      <w:r w:rsidRPr="007D11CD">
        <w:t xml:space="preserve"> in the Broker instance of the process and can now only be resolved by amendment of the BCN </w:t>
      </w:r>
      <w:r w:rsidRPr="007D11CD">
        <w:lastRenderedPageBreak/>
        <w:t xml:space="preserve">document which has been moved to the ‘Error’ state as specified in </w:t>
      </w:r>
      <w:r w:rsidR="009D7290" w:rsidRPr="007D11CD">
        <w:t xml:space="preserve">section </w:t>
      </w:r>
      <w:r w:rsidRPr="007D11CD">
        <w:fldChar w:fldCharType="begin"/>
      </w:r>
      <w:r w:rsidRPr="007D11CD">
        <w:instrText xml:space="preserve"> REF _Ref185256799 \r \h </w:instrText>
      </w:r>
      <w:r w:rsidRPr="007D11CD">
        <w:fldChar w:fldCharType="separate"/>
      </w:r>
      <w:r w:rsidR="00426167">
        <w:t>7.4.6.3</w:t>
      </w:r>
      <w:r w:rsidRPr="007D11CD">
        <w:fldChar w:fldCharType="end"/>
      </w:r>
      <w:r w:rsidR="009D7290" w:rsidRPr="007D11CD">
        <w:t>, “</w:t>
      </w:r>
      <w:r w:rsidRPr="007D11CD">
        <w:fldChar w:fldCharType="begin"/>
      </w:r>
      <w:r w:rsidRPr="007D11CD">
        <w:instrText xml:space="preserve"> REF _Ref185256799 \h </w:instrText>
      </w:r>
      <w:r w:rsidRPr="007D11CD">
        <w:fldChar w:fldCharType="separate"/>
      </w:r>
      <w:r w:rsidR="00426167" w:rsidRPr="007D11CD">
        <w:t>Potential Match to Error</w:t>
      </w:r>
      <w:r w:rsidRPr="007D11CD">
        <w:fldChar w:fldCharType="end"/>
      </w:r>
      <w:r w:rsidR="009D7290" w:rsidRPr="007D11CD">
        <w:t>”,</w:t>
      </w:r>
      <w:r w:rsidRPr="007D11CD">
        <w:t xml:space="preserve"> (Trader instance) and </w:t>
      </w:r>
      <w:r w:rsidR="009D7290" w:rsidRPr="007D11CD">
        <w:t>s</w:t>
      </w:r>
      <w:r w:rsidRPr="007D11CD">
        <w:t xml:space="preserve">ection </w:t>
      </w:r>
      <w:r w:rsidRPr="007D11CD">
        <w:fldChar w:fldCharType="begin"/>
      </w:r>
      <w:r w:rsidRPr="007D11CD">
        <w:instrText xml:space="preserve"> REF _Ref185256867 \r \h </w:instrText>
      </w:r>
      <w:r w:rsidRPr="007D11CD">
        <w:fldChar w:fldCharType="separate"/>
      </w:r>
      <w:r w:rsidR="00426167">
        <w:t>7.4.6.5</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_Ref185256867 \h </w:instrText>
      </w:r>
      <w:r w:rsidRPr="007D11CD">
        <w:fldChar w:fldCharType="separate"/>
      </w:r>
      <w:r w:rsidR="00426167" w:rsidRPr="007D11CD">
        <w:t>Pending to Error</w:t>
      </w:r>
      <w:r w:rsidRPr="007D11CD">
        <w:fldChar w:fldCharType="end"/>
      </w:r>
      <w:r w:rsidR="009D7290" w:rsidRPr="007D11CD">
        <w:t>”</w:t>
      </w:r>
      <w:r w:rsidRPr="007D11CD">
        <w:t xml:space="preserve">. </w:t>
      </w:r>
    </w:p>
    <w:p w14:paraId="07C704F9" w14:textId="77777777" w:rsidR="009F340B" w:rsidRPr="007D11CD" w:rsidRDefault="009F340B" w:rsidP="00666D55">
      <w:pPr>
        <w:pStyle w:val="berschrift3"/>
      </w:pPr>
      <w:bookmarkStart w:id="643" w:name="_Toc179107847"/>
      <w:bookmarkEnd w:id="642"/>
      <w:r w:rsidRPr="007D11CD">
        <w:t>Broker Confirmation in the Broker Dialogue</w:t>
      </w:r>
      <w:bookmarkEnd w:id="643"/>
    </w:p>
    <w:p w14:paraId="791686D7" w14:textId="77777777" w:rsidR="009F340B" w:rsidRPr="007D11CD" w:rsidRDefault="009F340B" w:rsidP="00162ACD">
      <w:pPr>
        <w:pStyle w:val="berschrift4"/>
        <w:rPr>
          <w:lang w:val="en-GB"/>
        </w:rPr>
      </w:pPr>
      <w:bookmarkStart w:id="644" w:name="_Ref171255115"/>
      <w:bookmarkStart w:id="645" w:name="_Toc179107848"/>
      <w:r w:rsidRPr="007D11CD">
        <w:rPr>
          <w:lang w:val="en-GB"/>
        </w:rPr>
        <w:t>Start to Pending</w:t>
      </w:r>
      <w:bookmarkEnd w:id="644"/>
      <w:bookmarkEnd w:id="645"/>
    </w:p>
    <w:p w14:paraId="703FE3C2" w14:textId="77777777" w:rsidR="009F340B" w:rsidRPr="007D11CD" w:rsidRDefault="009F340B" w:rsidP="00666D55">
      <w:r w:rsidRPr="007D11CD">
        <w:t>A ‘well processed’ Broker Confirmation document:</w:t>
      </w:r>
    </w:p>
    <w:p w14:paraId="5E117AD7" w14:textId="77777777" w:rsidR="009F340B" w:rsidRPr="007D11CD" w:rsidRDefault="009F340B" w:rsidP="00467288">
      <w:pPr>
        <w:pStyle w:val="Listenabsatz"/>
        <w:numPr>
          <w:ilvl w:val="0"/>
          <w:numId w:val="35"/>
        </w:numPr>
        <w:tabs>
          <w:tab w:val="num" w:pos="360"/>
        </w:tabs>
      </w:pPr>
      <w:r w:rsidRPr="007D11CD">
        <w:t>may be a new document unknown to the current or a previous process instance</w:t>
      </w:r>
    </w:p>
    <w:p w14:paraId="5FA28390" w14:textId="77777777" w:rsidR="009F340B" w:rsidRPr="007D11CD" w:rsidRDefault="009F340B" w:rsidP="00467288">
      <w:pPr>
        <w:pStyle w:val="Listenabsatz"/>
        <w:numPr>
          <w:ilvl w:val="0"/>
          <w:numId w:val="35"/>
        </w:numPr>
        <w:tabs>
          <w:tab w:val="num" w:pos="360"/>
        </w:tabs>
      </w:pPr>
      <w:r w:rsidRPr="007D11CD">
        <w:t>a higher version of a document with the same Document ID but a higher Version number in which case:</w:t>
      </w:r>
    </w:p>
    <w:p w14:paraId="789E1602" w14:textId="02DD1B7F" w:rsidR="009F340B" w:rsidRPr="007D11CD" w:rsidRDefault="009F340B" w:rsidP="00467288">
      <w:pPr>
        <w:pStyle w:val="Listlevel1"/>
        <w:numPr>
          <w:ilvl w:val="1"/>
          <w:numId w:val="18"/>
        </w:numPr>
        <w:rPr>
          <w:lang w:val="en-GB"/>
        </w:rPr>
      </w:pPr>
      <w:r w:rsidRPr="007D11CD">
        <w:rPr>
          <w:lang w:val="en-GB"/>
        </w:rPr>
        <w:t>the current version of the document must be in the</w:t>
      </w:r>
      <w:r w:rsidR="002C5573" w:rsidRPr="007D11CD">
        <w:rPr>
          <w:lang w:val="en-GB"/>
        </w:rPr>
        <w:t xml:space="preserve"> </w:t>
      </w:r>
      <w:r w:rsidRPr="007D11CD">
        <w:rPr>
          <w:lang w:val="en-GB"/>
        </w:rPr>
        <w:t xml:space="preserve">Pending, Preliminary Matched or Error state </w:t>
      </w:r>
    </w:p>
    <w:p w14:paraId="63BF3DBD" w14:textId="77777777" w:rsidR="009F340B" w:rsidRPr="007D11CD" w:rsidRDefault="009F340B" w:rsidP="00467288">
      <w:pPr>
        <w:pStyle w:val="Listlevel1"/>
        <w:numPr>
          <w:ilvl w:val="1"/>
          <w:numId w:val="18"/>
        </w:numPr>
        <w:rPr>
          <w:lang w:val="en-GB"/>
        </w:rPr>
      </w:pPr>
      <w:r w:rsidRPr="007D11CD">
        <w:rPr>
          <w:lang w:val="en-GB"/>
        </w:rPr>
        <w:t>the current version of the document must be in the Matched or Cancelled state AND must have the setting to accept amendments to Matched or Cancelled documents enabled</w:t>
      </w:r>
    </w:p>
    <w:p w14:paraId="3AB074F8" w14:textId="77777777" w:rsidR="009F340B" w:rsidRPr="007D11CD" w:rsidRDefault="009F340B" w:rsidP="00467288">
      <w:pPr>
        <w:pStyle w:val="Listlevel1"/>
        <w:numPr>
          <w:ilvl w:val="1"/>
          <w:numId w:val="18"/>
        </w:numPr>
        <w:rPr>
          <w:lang w:val="en-GB"/>
        </w:rPr>
      </w:pPr>
      <w:r w:rsidRPr="007D11CD">
        <w:rPr>
          <w:lang w:val="en-GB"/>
        </w:rPr>
        <w:t>The current version must not be referenced (in the trader instance) in a Broker Match Notification document with the Notification Type of ‘preliminary’ or ‘final’ that has not yet reached the ‘Finished’ state of the Communication Process</w:t>
      </w:r>
    </w:p>
    <w:p w14:paraId="1E842ADB" w14:textId="77777777" w:rsidR="009F340B" w:rsidRPr="007D11CD" w:rsidRDefault="009F340B" w:rsidP="00666D55">
      <w:r w:rsidRPr="007D11CD">
        <w:t>A Broker Confirmation document that is not ‘well processed’ will be rejected from the eCM process and in the case of the multi-tenancy implementation return a ‘False’ status to the Service which in turn will issue a Rejection Document to the Service User.</w:t>
      </w:r>
    </w:p>
    <w:p w14:paraId="4F6CE874" w14:textId="258191D1" w:rsidR="009F340B" w:rsidRPr="007D11CD" w:rsidRDefault="00E33EF4" w:rsidP="00666D55">
      <w:pPr>
        <w:pStyle w:val="Note"/>
      </w:pPr>
      <w:r w:rsidRPr="007D11CD">
        <w:rPr>
          <w:b/>
        </w:rPr>
        <w:t>Note:</w:t>
      </w:r>
      <w:r w:rsidR="009F340B" w:rsidRPr="007D11CD">
        <w:t xml:space="preserve"> Should a lower version of a Broker Confirmation document existing in the Business Process progress to a final state then any higher versions of the Broker Confirmation document that might have entered the communications process will be set to Failed.</w:t>
      </w:r>
    </w:p>
    <w:p w14:paraId="201E7C44" w14:textId="77777777" w:rsidR="009F340B" w:rsidRPr="007D11CD" w:rsidRDefault="009F340B" w:rsidP="00162ACD">
      <w:pPr>
        <w:pStyle w:val="berschrift4"/>
        <w:rPr>
          <w:lang w:val="en-GB"/>
        </w:rPr>
      </w:pPr>
      <w:r w:rsidRPr="007D11CD">
        <w:rPr>
          <w:lang w:val="en-GB"/>
        </w:rPr>
        <w:t>Pending or Preliminary Matched to Amended</w:t>
      </w:r>
    </w:p>
    <w:p w14:paraId="4C91F32D" w14:textId="77777777" w:rsidR="009F340B" w:rsidRPr="007D11CD" w:rsidRDefault="009F340B" w:rsidP="00666D55">
      <w:r w:rsidRPr="007D11CD">
        <w:t>If a Broker Confirmation document is in the ‘Pending’ or ‘Preliminary Matched’ state it may be moved, to the ‘Amended’ state by the assignment of a later and higher version of the same document to the ‘Pending’ state within the trader instance of the process.</w:t>
      </w:r>
    </w:p>
    <w:p w14:paraId="162AE136" w14:textId="1D9992DF" w:rsidR="009F340B" w:rsidRPr="007D11CD" w:rsidRDefault="009F340B" w:rsidP="00666D55">
      <w:r w:rsidRPr="007D11CD">
        <w:t xml:space="preserve"> ‘Well processed’ processing for the new version of the document is defined previously in </w:t>
      </w:r>
      <w:r w:rsidR="009D7290" w:rsidRPr="007D11CD">
        <w:t>s</w:t>
      </w:r>
      <w:r w:rsidRPr="007D11CD">
        <w:t xml:space="preserve">ection </w:t>
      </w:r>
      <w:r w:rsidRPr="007D11CD">
        <w:fldChar w:fldCharType="begin"/>
      </w:r>
      <w:r w:rsidRPr="007D11CD">
        <w:instrText xml:space="preserve"> REF _Ref171255115 \r \h </w:instrText>
      </w:r>
      <w:r w:rsidRPr="007D11CD">
        <w:fldChar w:fldCharType="separate"/>
      </w:r>
      <w:r w:rsidR="00426167">
        <w:t>7.4.5.1</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_Ref171255115 \h </w:instrText>
      </w:r>
      <w:r w:rsidRPr="007D11CD">
        <w:fldChar w:fldCharType="separate"/>
      </w:r>
      <w:r w:rsidR="00426167" w:rsidRPr="007D11CD">
        <w:t>Start to Pending</w:t>
      </w:r>
      <w:r w:rsidRPr="007D11CD">
        <w:fldChar w:fldCharType="end"/>
      </w:r>
      <w:r w:rsidR="009D7290" w:rsidRPr="007D11CD">
        <w:t>”</w:t>
      </w:r>
      <w:r w:rsidRPr="007D11CD">
        <w:t>.</w:t>
      </w:r>
    </w:p>
    <w:p w14:paraId="060EA29F" w14:textId="77777777" w:rsidR="009F340B" w:rsidRPr="007D11CD" w:rsidRDefault="009F340B" w:rsidP="00666D55">
      <w:r w:rsidRPr="007D11CD">
        <w:t>The ‘Amended’ state is a final state for amended version of the Broker Confirmation document, since it cannot be further processed, but not for the process.</w:t>
      </w:r>
    </w:p>
    <w:p w14:paraId="7A81649B" w14:textId="77777777" w:rsidR="009F340B" w:rsidRPr="007D11CD" w:rsidRDefault="009F340B" w:rsidP="00162ACD">
      <w:pPr>
        <w:pStyle w:val="berschrift4"/>
        <w:rPr>
          <w:lang w:val="en-GB"/>
        </w:rPr>
      </w:pPr>
      <w:r w:rsidRPr="007D11CD">
        <w:rPr>
          <w:lang w:val="en-GB"/>
        </w:rPr>
        <w:t>Pending or Preliminary Matched to Cancelled</w:t>
      </w:r>
    </w:p>
    <w:p w14:paraId="50FD8D03" w14:textId="77777777" w:rsidR="009F340B" w:rsidRPr="007D11CD" w:rsidRDefault="009F340B" w:rsidP="00666D55">
      <w:r w:rsidRPr="007D11CD">
        <w:t>If a Broker Confirmation document is in the ‘Pending’ state it will be moved, to the ‘Cancelled’ state on the entry into the process of a successfully delivered Cancellation document.</w:t>
      </w:r>
    </w:p>
    <w:p w14:paraId="2A178BED" w14:textId="77777777" w:rsidR="009F340B" w:rsidRPr="007D11CD" w:rsidRDefault="009F340B" w:rsidP="00666D55">
      <w:r w:rsidRPr="007D11CD">
        <w:t>A Cancellation document will be ‘well processed’ if it refers to a document known to the process. In the case of the distributed deployment this includes both the local and remote instance of the process.</w:t>
      </w:r>
    </w:p>
    <w:p w14:paraId="645FC2C9" w14:textId="77777777" w:rsidR="009F340B" w:rsidRPr="007D11CD" w:rsidRDefault="009F340B" w:rsidP="00666D55">
      <w:r w:rsidRPr="007D11CD">
        <w:t>The ‘Cancelled’ state is a final state for the process and both instances will terminate.</w:t>
      </w:r>
    </w:p>
    <w:p w14:paraId="48C081FE" w14:textId="77777777" w:rsidR="009F340B" w:rsidRPr="007D11CD" w:rsidRDefault="009F340B" w:rsidP="00162ACD">
      <w:pPr>
        <w:pStyle w:val="berschrift4"/>
        <w:rPr>
          <w:lang w:val="en-GB"/>
        </w:rPr>
      </w:pPr>
      <w:r w:rsidRPr="007D11CD">
        <w:rPr>
          <w:lang w:val="en-GB"/>
        </w:rPr>
        <w:t>Matched to Amended</w:t>
      </w:r>
    </w:p>
    <w:p w14:paraId="1C47D979" w14:textId="77777777" w:rsidR="009F340B" w:rsidRPr="007D11CD" w:rsidRDefault="009F340B" w:rsidP="00666D55">
      <w:r w:rsidRPr="007D11CD">
        <w:t xml:space="preserve">The Broker Confirmation document in a pairing of Trade Confirmation (and optionally Broker Fee Information) and Broker Confirmation documents in the Matched state will be moved to </w:t>
      </w:r>
      <w:r w:rsidRPr="007D11CD">
        <w:lastRenderedPageBreak/>
        <w:t>the Amended state if a new version of the originally matched document enters the Matched state.</w:t>
      </w:r>
    </w:p>
    <w:p w14:paraId="0B6EB587" w14:textId="77777777" w:rsidR="009F340B" w:rsidRPr="007D11CD" w:rsidRDefault="009F340B" w:rsidP="00162ACD">
      <w:pPr>
        <w:pStyle w:val="berschrift4"/>
        <w:rPr>
          <w:lang w:val="en-GB"/>
        </w:rPr>
      </w:pPr>
      <w:r w:rsidRPr="007D11CD">
        <w:rPr>
          <w:lang w:val="en-GB"/>
        </w:rPr>
        <w:t>Matched to Cancelled</w:t>
      </w:r>
    </w:p>
    <w:p w14:paraId="3136A2DB" w14:textId="116F770B" w:rsidR="009F340B" w:rsidRPr="007D11CD" w:rsidRDefault="009F340B" w:rsidP="00666D55">
      <w:r w:rsidRPr="007D11CD">
        <w:t xml:space="preserve">A Broker Confirmation document in the Matched state will be moved to the Cancelled state in the Broker Matching dialogue if the matching </w:t>
      </w:r>
      <w:r w:rsidR="00E61728" w:rsidRPr="007D11CD">
        <w:t>TradeConfirmation document</w:t>
      </w:r>
      <w:r w:rsidRPr="007D11CD">
        <w:t xml:space="preserve"> is moved to the Cancelled state.</w:t>
      </w:r>
    </w:p>
    <w:p w14:paraId="181288D9" w14:textId="77777777" w:rsidR="009F340B" w:rsidRPr="007D11CD" w:rsidRDefault="009F340B" w:rsidP="00162ACD">
      <w:pPr>
        <w:pStyle w:val="berschrift4"/>
        <w:rPr>
          <w:lang w:val="en-GB"/>
        </w:rPr>
      </w:pPr>
      <w:r w:rsidRPr="007D11CD">
        <w:rPr>
          <w:lang w:val="en-GB"/>
        </w:rPr>
        <w:t>Pending to Matched or Preliminary Matched</w:t>
      </w:r>
    </w:p>
    <w:p w14:paraId="1A18A5C8" w14:textId="025C2AF1" w:rsidR="009F340B" w:rsidRPr="007D11CD" w:rsidRDefault="009F340B" w:rsidP="00666D55">
      <w:r w:rsidRPr="007D11CD">
        <w:t xml:space="preserve">In the multi-tenancy matching dialogue the Broker Confirmation follows the state transitions made by the matching </w:t>
      </w:r>
      <w:r w:rsidR="00E61728" w:rsidRPr="007D11CD">
        <w:t>TradeConfirmation document</w:t>
      </w:r>
      <w:r w:rsidRPr="007D11CD">
        <w:t xml:space="preserve"> as described in section </w:t>
      </w:r>
      <w:r w:rsidRPr="007D11CD">
        <w:fldChar w:fldCharType="begin"/>
      </w:r>
      <w:r w:rsidRPr="007D11CD">
        <w:instrText xml:space="preserve"> REF _Ref263004446 \n \h </w:instrText>
      </w:r>
      <w:r w:rsidRPr="007D11CD">
        <w:fldChar w:fldCharType="separate"/>
      </w:r>
      <w:r w:rsidR="00426167">
        <w:t>7.4.3.6</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_Ref263004446 \h </w:instrText>
      </w:r>
      <w:r w:rsidRPr="007D11CD">
        <w:fldChar w:fldCharType="separate"/>
      </w:r>
      <w:r w:rsidR="00426167" w:rsidRPr="007D11CD">
        <w:t>Pending to Matched or Preliminary Matched</w:t>
      </w:r>
      <w:r w:rsidRPr="007D11CD">
        <w:fldChar w:fldCharType="end"/>
      </w:r>
      <w:r w:rsidR="009D7290" w:rsidRPr="007D11CD">
        <w:t>”</w:t>
      </w:r>
      <w:r w:rsidRPr="007D11CD">
        <w:t>.</w:t>
      </w:r>
    </w:p>
    <w:p w14:paraId="3E9C9EEE" w14:textId="77777777" w:rsidR="009F340B" w:rsidRPr="007D11CD" w:rsidRDefault="009F340B" w:rsidP="00162ACD">
      <w:pPr>
        <w:pStyle w:val="berschrift4"/>
        <w:rPr>
          <w:lang w:val="en-GB"/>
        </w:rPr>
      </w:pPr>
      <w:r w:rsidRPr="007D11CD">
        <w:rPr>
          <w:lang w:val="en-GB"/>
        </w:rPr>
        <w:t>Preliminary Matched to Pending</w:t>
      </w:r>
    </w:p>
    <w:p w14:paraId="1989EFEC" w14:textId="77777777" w:rsidR="009F340B" w:rsidRPr="007D11CD" w:rsidRDefault="009F340B" w:rsidP="00666D55">
      <w:r w:rsidRPr="007D11CD">
        <w:t>This transition is triggered by the Broker Fee Information document associated with the Trade Confirmation that has been preliminarily matched with the Broker Confirmation being assigned to one of the following states:</w:t>
      </w:r>
    </w:p>
    <w:p w14:paraId="5BC5F3F2" w14:textId="77777777" w:rsidR="009F340B" w:rsidRPr="007D11CD" w:rsidRDefault="009F340B" w:rsidP="00666D55">
      <w:pPr>
        <w:pStyle w:val="Listlevel1"/>
        <w:rPr>
          <w:lang w:val="en-GB"/>
        </w:rPr>
      </w:pPr>
      <w:r w:rsidRPr="007D11CD">
        <w:rPr>
          <w:lang w:val="en-GB"/>
        </w:rPr>
        <w:t>Amended</w:t>
      </w:r>
    </w:p>
    <w:p w14:paraId="542C6221" w14:textId="77777777" w:rsidR="009F340B" w:rsidRPr="007D11CD" w:rsidRDefault="009F340B" w:rsidP="00666D55">
      <w:pPr>
        <w:pStyle w:val="Listlevel1"/>
        <w:rPr>
          <w:lang w:val="en-GB"/>
        </w:rPr>
      </w:pPr>
      <w:r w:rsidRPr="007D11CD">
        <w:rPr>
          <w:lang w:val="en-GB"/>
        </w:rPr>
        <w:t>Error</w:t>
      </w:r>
    </w:p>
    <w:p w14:paraId="45BD7650" w14:textId="77777777" w:rsidR="009F340B" w:rsidRPr="007D11CD" w:rsidRDefault="009F340B" w:rsidP="00666D55">
      <w:pPr>
        <w:pStyle w:val="Listlevel1"/>
        <w:rPr>
          <w:lang w:val="en-GB"/>
        </w:rPr>
      </w:pPr>
      <w:r w:rsidRPr="007D11CD">
        <w:rPr>
          <w:lang w:val="en-GB"/>
        </w:rPr>
        <w:t>Cancelled</w:t>
      </w:r>
    </w:p>
    <w:p w14:paraId="1070AB3D" w14:textId="77777777" w:rsidR="009F340B" w:rsidRPr="007D11CD" w:rsidRDefault="009F340B" w:rsidP="00666D55">
      <w:r w:rsidRPr="007D11CD">
        <w:t>Or by the Trade Confirmation being assigned one of the following states:</w:t>
      </w:r>
    </w:p>
    <w:p w14:paraId="4D660446" w14:textId="77777777" w:rsidR="009F340B" w:rsidRPr="007D11CD" w:rsidRDefault="009F340B" w:rsidP="00666D55">
      <w:pPr>
        <w:pStyle w:val="Listlevel1"/>
        <w:rPr>
          <w:lang w:val="en-GB"/>
        </w:rPr>
      </w:pPr>
      <w:r w:rsidRPr="007D11CD">
        <w:rPr>
          <w:lang w:val="en-GB"/>
        </w:rPr>
        <w:t>Amended</w:t>
      </w:r>
    </w:p>
    <w:p w14:paraId="5DBEC559" w14:textId="77777777" w:rsidR="009F340B" w:rsidRPr="007D11CD" w:rsidRDefault="009F340B" w:rsidP="00666D55">
      <w:pPr>
        <w:pStyle w:val="Listlevel1"/>
        <w:rPr>
          <w:lang w:val="en-GB"/>
        </w:rPr>
      </w:pPr>
      <w:r w:rsidRPr="007D11CD">
        <w:rPr>
          <w:lang w:val="en-GB"/>
        </w:rPr>
        <w:t>Cancelled</w:t>
      </w:r>
    </w:p>
    <w:p w14:paraId="7AA5D1F4" w14:textId="4529D8A4" w:rsidR="009F340B" w:rsidRPr="007D11CD" w:rsidRDefault="009F340B" w:rsidP="00666D55">
      <w:r w:rsidRPr="007D11CD">
        <w:t xml:space="preserve">If the process is in the peer-to-peer deployment then the BMN processing as described in </w:t>
      </w:r>
      <w:r w:rsidR="00406ADF" w:rsidRPr="007D11CD">
        <w:t>s</w:t>
      </w:r>
      <w:r w:rsidRPr="007D11CD">
        <w:t xml:space="preserve">ection </w:t>
      </w:r>
      <w:r w:rsidRPr="007D11CD">
        <w:fldChar w:fldCharType="begin"/>
      </w:r>
      <w:r w:rsidRPr="007D11CD">
        <w:instrText xml:space="preserve"> REF _Ref263004752 \n \h </w:instrText>
      </w:r>
      <w:r w:rsidRPr="007D11CD">
        <w:fldChar w:fldCharType="separate"/>
      </w:r>
      <w:r w:rsidR="00426167">
        <w:t>7.4.3.7</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_Ref263004752 \h </w:instrText>
      </w:r>
      <w:r w:rsidRPr="007D11CD">
        <w:fldChar w:fldCharType="separate"/>
      </w:r>
      <w:r w:rsidR="00426167" w:rsidRPr="007D11CD">
        <w:t>Preliminary Matched to Pending</w:t>
      </w:r>
      <w:r w:rsidRPr="007D11CD">
        <w:fldChar w:fldCharType="end"/>
      </w:r>
      <w:r w:rsidR="009D7290" w:rsidRPr="007D11CD">
        <w:t>”</w:t>
      </w:r>
      <w:r w:rsidR="00406ADF" w:rsidRPr="007D11CD">
        <w:t>,</w:t>
      </w:r>
      <w:r w:rsidRPr="007D11CD">
        <w:t xml:space="preserve"> applies.</w:t>
      </w:r>
    </w:p>
    <w:p w14:paraId="467469B0" w14:textId="77777777" w:rsidR="009F340B" w:rsidRPr="007D11CD" w:rsidRDefault="009F340B" w:rsidP="00162ACD">
      <w:pPr>
        <w:pStyle w:val="berschrift4"/>
        <w:rPr>
          <w:lang w:val="en-GB"/>
        </w:rPr>
      </w:pPr>
      <w:r w:rsidRPr="007D11CD">
        <w:rPr>
          <w:lang w:val="en-GB"/>
        </w:rPr>
        <w:t>Preliminary Matched to Matched</w:t>
      </w:r>
    </w:p>
    <w:p w14:paraId="7B075C13" w14:textId="7ADCD115" w:rsidR="009F340B" w:rsidRPr="007D11CD" w:rsidRDefault="009F340B" w:rsidP="006E3AFC">
      <w:r w:rsidRPr="007D11CD">
        <w:t xml:space="preserve">In the multi-tenancy matching dialogue the Broker Confirmation follows the state transitions made by the matching </w:t>
      </w:r>
      <w:r w:rsidR="00E61728" w:rsidRPr="007D11CD">
        <w:t>TradeConfirmation document</w:t>
      </w:r>
      <w:r w:rsidRPr="007D11CD">
        <w:t xml:space="preserve"> as described in section </w:t>
      </w:r>
      <w:r w:rsidRPr="007D11CD">
        <w:fldChar w:fldCharType="begin"/>
      </w:r>
      <w:r w:rsidRPr="007D11CD">
        <w:instrText xml:space="preserve"> REF _Ref263004923 \n \h </w:instrText>
      </w:r>
      <w:r w:rsidRPr="007D11CD">
        <w:fldChar w:fldCharType="separate"/>
      </w:r>
      <w:r w:rsidR="00426167">
        <w:t>7.4.3.8</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_Ref263004923 \h </w:instrText>
      </w:r>
      <w:r w:rsidRPr="007D11CD">
        <w:fldChar w:fldCharType="separate"/>
      </w:r>
      <w:r w:rsidR="00426167" w:rsidRPr="007D11CD">
        <w:t>Preliminary Matched to Matched</w:t>
      </w:r>
      <w:r w:rsidRPr="007D11CD">
        <w:fldChar w:fldCharType="end"/>
      </w:r>
      <w:r w:rsidR="009D7290" w:rsidRPr="007D11CD">
        <w:t>”</w:t>
      </w:r>
      <w:r w:rsidRPr="007D11CD">
        <w:t>.</w:t>
      </w:r>
    </w:p>
    <w:p w14:paraId="64644E9E" w14:textId="77777777" w:rsidR="009F340B" w:rsidRPr="007D11CD" w:rsidRDefault="009F340B" w:rsidP="00666D55">
      <w:pPr>
        <w:pStyle w:val="berschrift3"/>
      </w:pPr>
      <w:r w:rsidRPr="007D11CD">
        <w:t>Peer-to-Peer Matching Dialogue</w:t>
      </w:r>
    </w:p>
    <w:p w14:paraId="7728FE34" w14:textId="77777777" w:rsidR="009F340B" w:rsidRPr="007D11CD" w:rsidRDefault="009F340B" w:rsidP="00666D55">
      <w:r w:rsidRPr="007D11CD">
        <w:t>The transitions specific to the peer-to-peer dialogue are described in detail below.</w:t>
      </w:r>
    </w:p>
    <w:p w14:paraId="7AAD05ED" w14:textId="77777777" w:rsidR="009F340B" w:rsidRPr="007D11CD" w:rsidRDefault="009F340B" w:rsidP="00162ACD">
      <w:pPr>
        <w:pStyle w:val="berschrift4"/>
        <w:rPr>
          <w:lang w:val="en-GB"/>
        </w:rPr>
      </w:pPr>
      <w:bookmarkStart w:id="646" w:name="_Toc179107849"/>
      <w:r w:rsidRPr="007D11CD">
        <w:rPr>
          <w:lang w:val="en-GB"/>
        </w:rPr>
        <w:t>Pending to Potential Match (Trader instance only)</w:t>
      </w:r>
    </w:p>
    <w:p w14:paraId="5AC94ACF" w14:textId="77777777" w:rsidR="009F340B" w:rsidRPr="007D11CD" w:rsidRDefault="009F340B" w:rsidP="00666D55">
      <w:r w:rsidRPr="007D11CD">
        <w:t>This state transition is valid for the Trader instance of the process only.</w:t>
      </w:r>
    </w:p>
    <w:p w14:paraId="7747CED2" w14:textId="77777777" w:rsidR="009F340B" w:rsidRPr="007D11CD" w:rsidRDefault="009F340B" w:rsidP="00666D55">
      <w:r w:rsidRPr="007D11CD">
        <w:t xml:space="preserve">When the ‘Sending’ state has been assigned to a BMN in the Communications Process the Broker Confirmation document referenced in the BMN is assigned to the state ‘Potential Match’ and is removed from the matching queue within the Trader instance of the process. </w:t>
      </w:r>
    </w:p>
    <w:p w14:paraId="18D65683" w14:textId="77777777" w:rsidR="009F340B" w:rsidRPr="007D11CD" w:rsidRDefault="009F340B" w:rsidP="00162ACD">
      <w:pPr>
        <w:pStyle w:val="berschrift4"/>
        <w:rPr>
          <w:lang w:val="en-GB"/>
        </w:rPr>
      </w:pPr>
      <w:r w:rsidRPr="007D11CD">
        <w:rPr>
          <w:lang w:val="en-GB"/>
        </w:rPr>
        <w:t>Potential Match to Preliminary Matched or Matched</w:t>
      </w:r>
      <w:bookmarkEnd w:id="646"/>
      <w:r w:rsidRPr="007D11CD">
        <w:rPr>
          <w:lang w:val="en-GB"/>
        </w:rPr>
        <w:t xml:space="preserve"> (Trader instance only)</w:t>
      </w:r>
    </w:p>
    <w:p w14:paraId="71C19BC1" w14:textId="77777777" w:rsidR="009F340B" w:rsidRPr="007D11CD" w:rsidRDefault="009F340B" w:rsidP="00666D55">
      <w:r w:rsidRPr="007D11CD">
        <w:t>‘Potential Match’ is an interim state and is unique to the Trader instance of the process. It lasts until the BMN has reached an end state in the Communication Process: ‘Finished’ or ‘Failed’.</w:t>
      </w:r>
    </w:p>
    <w:p w14:paraId="2B8135D9" w14:textId="4CA71E92" w:rsidR="009F340B" w:rsidRPr="007D11CD" w:rsidRDefault="009F340B" w:rsidP="00666D55">
      <w:r w:rsidRPr="007D11CD">
        <w:t>The state of the Broker Confirmation in trader instance of the process is progressed to the ‘Preliminary Matched’ or ‘Matched’ states from the ‘</w:t>
      </w:r>
      <w:r w:rsidR="00EB14FE" w:rsidRPr="007D11CD">
        <w:t>Potential</w:t>
      </w:r>
      <w:r w:rsidRPr="007D11CD">
        <w:t xml:space="preserve"> Match’ on the successful issue </w:t>
      </w:r>
      <w:r w:rsidRPr="007D11CD">
        <w:lastRenderedPageBreak/>
        <w:t xml:space="preserve">of a BMN from the trader to the broker instance of the process as described in </w:t>
      </w:r>
      <w:r w:rsidR="009D7290" w:rsidRPr="007D11CD">
        <w:t>s</w:t>
      </w:r>
      <w:r w:rsidRPr="007D11CD">
        <w:t xml:space="preserve">ection </w:t>
      </w:r>
      <w:r w:rsidRPr="007D11CD">
        <w:fldChar w:fldCharType="begin"/>
      </w:r>
      <w:r w:rsidRPr="007D11CD">
        <w:instrText xml:space="preserve"> REF _Ref185238625 \r \h </w:instrText>
      </w:r>
      <w:r w:rsidRPr="007D11CD">
        <w:fldChar w:fldCharType="separate"/>
      </w:r>
      <w:r w:rsidR="00426167">
        <w:t>7.4.4.2</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_Ref185238625 \h </w:instrText>
      </w:r>
      <w:r w:rsidRPr="007D11CD">
        <w:fldChar w:fldCharType="separate"/>
      </w:r>
      <w:r w:rsidR="00426167" w:rsidRPr="007D11CD">
        <w:t>Potential Match to Preliminary Matched or Matched</w:t>
      </w:r>
      <w:r w:rsidRPr="007D11CD">
        <w:fldChar w:fldCharType="end"/>
      </w:r>
      <w:r w:rsidR="009D7290" w:rsidRPr="007D11CD">
        <w:t>”</w:t>
      </w:r>
      <w:r w:rsidRPr="007D11CD">
        <w:t>.</w:t>
      </w:r>
    </w:p>
    <w:p w14:paraId="16FB8DB1" w14:textId="77777777" w:rsidR="009F340B" w:rsidRPr="007D11CD" w:rsidRDefault="009F340B" w:rsidP="00162ACD">
      <w:pPr>
        <w:pStyle w:val="berschrift4"/>
        <w:rPr>
          <w:lang w:val="en-GB"/>
        </w:rPr>
      </w:pPr>
      <w:bookmarkStart w:id="647" w:name="_Ref185256799"/>
      <w:r w:rsidRPr="007D11CD">
        <w:rPr>
          <w:lang w:val="en-GB"/>
        </w:rPr>
        <w:t>Potential Match to Error</w:t>
      </w:r>
      <w:bookmarkEnd w:id="647"/>
    </w:p>
    <w:p w14:paraId="4B777A32" w14:textId="77777777" w:rsidR="009F340B" w:rsidRPr="007D11CD" w:rsidRDefault="009F340B" w:rsidP="00666D55">
      <w:r w:rsidRPr="007D11CD">
        <w:t>‘Potential Match’ is an interim state and is unique to the Trader instance of the process. It lasts until the BMN has reached an end state in the Communication Process: ‘Finished’ or ‘Failed’.</w:t>
      </w:r>
    </w:p>
    <w:p w14:paraId="4197A129" w14:textId="2A8DD692" w:rsidR="009F340B" w:rsidRPr="007D11CD" w:rsidRDefault="009F340B" w:rsidP="00666D55">
      <w:r w:rsidRPr="007D11CD">
        <w:t xml:space="preserve">If the BMN is assigned to the ‘Failed’ state in the Communications Process then the referenced Broker Confirmation document in the Trader instance of the process will be moved from the ‘Potential Match’ to the ‘Error’ state in synchronisation with the Broker Confirmation document in the Broker instance of the process </w:t>
      </w:r>
      <w:r w:rsidR="00EB14FE" w:rsidRPr="007D11CD">
        <w:t>thus</w:t>
      </w:r>
      <w:r w:rsidRPr="007D11CD">
        <w:t xml:space="preserve"> removing the document instances from further processing.</w:t>
      </w:r>
    </w:p>
    <w:p w14:paraId="710E894B" w14:textId="77777777" w:rsidR="009F340B" w:rsidRPr="007D11CD" w:rsidRDefault="009F340B" w:rsidP="00162ACD">
      <w:pPr>
        <w:pStyle w:val="berschrift4"/>
        <w:rPr>
          <w:lang w:val="en-GB"/>
        </w:rPr>
      </w:pPr>
      <w:r w:rsidRPr="007D11CD">
        <w:rPr>
          <w:lang w:val="en-GB"/>
        </w:rPr>
        <w:t>Pending to Preliminary Matched or Matched (Broker instance only)</w:t>
      </w:r>
    </w:p>
    <w:p w14:paraId="55B5F58F" w14:textId="4E5A9590" w:rsidR="009F340B" w:rsidRPr="007D11CD" w:rsidRDefault="009F340B" w:rsidP="00666D55">
      <w:r w:rsidRPr="007D11CD">
        <w:t xml:space="preserve">The state of the Broker Confirmation in the broker instance of the process is progressed to the ‘Preliminary Matched’ or ‘Matched’ states in a synchronised way with the Broker Confirmation document in the Trader instance of the process on the successful issue (Acknowledgement) of a BMN from the trader to the broker instance of the process as described in </w:t>
      </w:r>
      <w:r w:rsidR="009D7290" w:rsidRPr="007D11CD">
        <w:t>s</w:t>
      </w:r>
      <w:r w:rsidRPr="007D11CD">
        <w:t>ection</w:t>
      </w:r>
      <w:r w:rsidRPr="007D11CD">
        <w:fldChar w:fldCharType="begin"/>
      </w:r>
      <w:r w:rsidRPr="007D11CD">
        <w:instrText xml:space="preserve"> REF _Ref185238625 \r \h </w:instrText>
      </w:r>
      <w:r w:rsidRPr="007D11CD">
        <w:fldChar w:fldCharType="separate"/>
      </w:r>
      <w:r w:rsidR="00426167">
        <w:t>7.4.4.2</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_Ref185238625 \h </w:instrText>
      </w:r>
      <w:r w:rsidRPr="007D11CD">
        <w:fldChar w:fldCharType="separate"/>
      </w:r>
      <w:r w:rsidR="00426167" w:rsidRPr="007D11CD">
        <w:t>Potential Match to Preliminary Matched or Matched</w:t>
      </w:r>
      <w:r w:rsidRPr="007D11CD">
        <w:fldChar w:fldCharType="end"/>
      </w:r>
      <w:r w:rsidR="009D7290" w:rsidRPr="007D11CD">
        <w:t>”</w:t>
      </w:r>
      <w:r w:rsidRPr="007D11CD">
        <w:t>.</w:t>
      </w:r>
    </w:p>
    <w:p w14:paraId="409A5DC5" w14:textId="77777777" w:rsidR="009F340B" w:rsidRPr="007D11CD" w:rsidRDefault="009F340B" w:rsidP="00162ACD">
      <w:pPr>
        <w:pStyle w:val="berschrift4"/>
        <w:rPr>
          <w:lang w:val="en-GB"/>
        </w:rPr>
      </w:pPr>
      <w:bookmarkStart w:id="648" w:name="_Ref185256867"/>
      <w:bookmarkStart w:id="649" w:name="_Toc179107856"/>
      <w:r w:rsidRPr="007D11CD">
        <w:rPr>
          <w:lang w:val="en-GB"/>
        </w:rPr>
        <w:t>Pending to Error</w:t>
      </w:r>
      <w:bookmarkEnd w:id="648"/>
      <w:bookmarkEnd w:id="649"/>
    </w:p>
    <w:p w14:paraId="7D0C1AD7" w14:textId="77777777" w:rsidR="009F340B" w:rsidRPr="007D11CD" w:rsidRDefault="009F340B" w:rsidP="00666D55">
      <w:r w:rsidRPr="007D11CD">
        <w:t xml:space="preserve">A Broker Confirmation document in both the Broker and Trader instance of the process will be set to the ‘Error’ state from the Pending state, if it is referenced by an BMN document that is not ‘well processed’ (i.e. set to the Failed state in the Communications Process) </w:t>
      </w:r>
    </w:p>
    <w:p w14:paraId="546EA6DC" w14:textId="4E747602" w:rsidR="009F340B" w:rsidRPr="007D11CD" w:rsidRDefault="00E33EF4" w:rsidP="00666D55">
      <w:r w:rsidRPr="007D11CD">
        <w:t>Note:</w:t>
      </w:r>
      <w:r w:rsidR="009F340B" w:rsidRPr="007D11CD">
        <w:t xml:space="preserve"> This processing applies only to a Broker Confirmation document that is currently in the Pending state if it is in another state then it will remain in that state unless otherwise specified elsewhere.</w:t>
      </w:r>
    </w:p>
    <w:p w14:paraId="34043065" w14:textId="77777777" w:rsidR="009F340B" w:rsidRPr="007D11CD" w:rsidRDefault="009F340B" w:rsidP="00162ACD">
      <w:pPr>
        <w:pStyle w:val="berschrift4"/>
        <w:rPr>
          <w:lang w:val="en-GB"/>
        </w:rPr>
      </w:pPr>
      <w:bookmarkStart w:id="650" w:name="_Toc179107857"/>
      <w:r w:rsidRPr="007D11CD">
        <w:rPr>
          <w:lang w:val="en-GB"/>
        </w:rPr>
        <w:t>Preliminary Matched to Error</w:t>
      </w:r>
      <w:bookmarkEnd w:id="650"/>
    </w:p>
    <w:p w14:paraId="1FC170CE" w14:textId="77777777" w:rsidR="009F340B" w:rsidRPr="007D11CD" w:rsidRDefault="009F340B" w:rsidP="00666D55">
      <w:r w:rsidRPr="007D11CD">
        <w:t xml:space="preserve">A Broker Confirmation document in both the Broker and Trader instances of the process will be set to the Error state from the Preliminary Matched state, if it is referenced by an BMN document that is not ‘well processed’ (i.e. set to the Failed state in the Communications Process) </w:t>
      </w:r>
    </w:p>
    <w:p w14:paraId="5B1147B5" w14:textId="03DF208A" w:rsidR="009F340B" w:rsidRPr="007D11CD" w:rsidRDefault="00E33EF4" w:rsidP="00666D55">
      <w:r w:rsidRPr="007D11CD">
        <w:t>Note:</w:t>
      </w:r>
      <w:r w:rsidR="009F340B" w:rsidRPr="007D11CD">
        <w:t xml:space="preserve"> This processing applies only to a Broker Confirmation document that is currently in the Preliminary Matched state if it is in another state then it will remain in that state unless otherwise specified elsewhere.</w:t>
      </w:r>
    </w:p>
    <w:p w14:paraId="40F8BF6C" w14:textId="77777777" w:rsidR="009F340B" w:rsidRPr="007D11CD" w:rsidRDefault="009F340B" w:rsidP="00162ACD">
      <w:pPr>
        <w:pStyle w:val="berschrift4"/>
        <w:rPr>
          <w:lang w:val="en-GB"/>
        </w:rPr>
      </w:pPr>
      <w:bookmarkStart w:id="651" w:name="_Toc179107858"/>
      <w:r w:rsidRPr="007D11CD">
        <w:rPr>
          <w:lang w:val="en-GB"/>
        </w:rPr>
        <w:t>Error to Amended</w:t>
      </w:r>
      <w:bookmarkEnd w:id="651"/>
    </w:p>
    <w:p w14:paraId="21D475D1" w14:textId="77777777" w:rsidR="009F340B" w:rsidRPr="007D11CD" w:rsidRDefault="009F340B" w:rsidP="009F340B">
      <w:r w:rsidRPr="007D11CD">
        <w:t>If a Broker Confirmation document is in the ‘Error’ state it may be moved, synchronously within both instances of the process, to the ‘Amended’ state by the assignment of a later and higher version of the same document to the ‘Pending’ state within both instances of the process.</w:t>
      </w:r>
    </w:p>
    <w:p w14:paraId="6EB895C2" w14:textId="7F816B8F" w:rsidR="009F340B" w:rsidRPr="007D11CD" w:rsidRDefault="009F340B" w:rsidP="009F340B">
      <w:r w:rsidRPr="007D11CD">
        <w:t xml:space="preserve"> ‘Well processed’ processing for the new version of the document is defined previously in </w:t>
      </w:r>
      <w:r w:rsidR="009D7290" w:rsidRPr="007D11CD">
        <w:t xml:space="preserve">section </w:t>
      </w:r>
      <w:r w:rsidRPr="007D11CD">
        <w:fldChar w:fldCharType="begin"/>
      </w:r>
      <w:r w:rsidRPr="007D11CD">
        <w:instrText xml:space="preserve"> REF _Ref171255115 \r \h </w:instrText>
      </w:r>
      <w:r w:rsidRPr="007D11CD">
        <w:fldChar w:fldCharType="separate"/>
      </w:r>
      <w:r w:rsidR="00426167">
        <w:t>7.4.5.1</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_Ref171255115 \h </w:instrText>
      </w:r>
      <w:r w:rsidRPr="007D11CD">
        <w:fldChar w:fldCharType="separate"/>
      </w:r>
      <w:r w:rsidR="00426167" w:rsidRPr="007D11CD">
        <w:t>Start to Pending</w:t>
      </w:r>
      <w:r w:rsidRPr="007D11CD">
        <w:fldChar w:fldCharType="end"/>
      </w:r>
      <w:r w:rsidR="009D7290" w:rsidRPr="007D11CD">
        <w:t>”.</w:t>
      </w:r>
    </w:p>
    <w:p w14:paraId="3A563494" w14:textId="77777777" w:rsidR="009F340B" w:rsidRPr="007D11CD" w:rsidRDefault="009F340B" w:rsidP="009F340B">
      <w:r w:rsidRPr="007D11CD">
        <w:t>The ‘Amended’ state is a final state for amended version of the Broker Confirmation document, since it cannot be further processed, but not for the process.</w:t>
      </w:r>
    </w:p>
    <w:p w14:paraId="182BEA69" w14:textId="77777777" w:rsidR="009F340B" w:rsidRPr="007D11CD" w:rsidRDefault="009F340B" w:rsidP="00666D55">
      <w:pPr>
        <w:pStyle w:val="berschrift3"/>
      </w:pPr>
      <w:bookmarkStart w:id="652" w:name="_Toc179107859"/>
      <w:r w:rsidRPr="007D11CD">
        <w:lastRenderedPageBreak/>
        <w:t>Broker Fee Information in the Broker Dialogue</w:t>
      </w:r>
      <w:bookmarkEnd w:id="652"/>
    </w:p>
    <w:p w14:paraId="67CC6D0C" w14:textId="0E3E40D8" w:rsidR="009F340B" w:rsidRPr="007D11CD" w:rsidRDefault="009F340B" w:rsidP="00666D55">
      <w:r w:rsidRPr="007D11CD">
        <w:t xml:space="preserve">The Broker Fee Information document is associated with a </w:t>
      </w:r>
      <w:r w:rsidR="00E61728" w:rsidRPr="007D11CD">
        <w:t>TradeConfirmation document</w:t>
      </w:r>
      <w:r w:rsidRPr="007D11CD">
        <w:t xml:space="preserve"> and inherits it states from the state of the Trade Confirmation. The only Broker Fee Information explicit processing is described in the following sections.</w:t>
      </w:r>
    </w:p>
    <w:p w14:paraId="28805A53" w14:textId="77777777" w:rsidR="009F340B" w:rsidRPr="007D11CD" w:rsidRDefault="009F340B" w:rsidP="00162ACD">
      <w:pPr>
        <w:pStyle w:val="berschrift4"/>
        <w:rPr>
          <w:lang w:val="en-GB"/>
        </w:rPr>
      </w:pPr>
      <w:bookmarkStart w:id="653" w:name="_Ref171257362"/>
      <w:bookmarkStart w:id="654" w:name="_Toc179107860"/>
      <w:r w:rsidRPr="007D11CD">
        <w:rPr>
          <w:lang w:val="en-GB"/>
        </w:rPr>
        <w:t>Start to Pending</w:t>
      </w:r>
      <w:bookmarkEnd w:id="653"/>
      <w:bookmarkEnd w:id="654"/>
    </w:p>
    <w:p w14:paraId="5F15EA62" w14:textId="77777777" w:rsidR="009F340B" w:rsidRPr="007D11CD" w:rsidRDefault="009F340B" w:rsidP="00666D55">
      <w:r w:rsidRPr="007D11CD">
        <w:t>On entry into the business process the Broker Fee Information document is subject to the following validation.</w:t>
      </w:r>
    </w:p>
    <w:p w14:paraId="66CD8F56" w14:textId="77777777" w:rsidR="009F340B" w:rsidRPr="007D11CD" w:rsidRDefault="009F340B" w:rsidP="00666D55">
      <w:r w:rsidRPr="007D11CD">
        <w:t>A ‘well processed’ Broker Fee Information document:</w:t>
      </w:r>
    </w:p>
    <w:p w14:paraId="7700B8FF" w14:textId="77777777" w:rsidR="009F340B" w:rsidRPr="007D11CD" w:rsidRDefault="009F340B" w:rsidP="00666D55">
      <w:pPr>
        <w:pStyle w:val="Listlevel1"/>
        <w:rPr>
          <w:lang w:val="en-GB"/>
        </w:rPr>
      </w:pPr>
      <w:r w:rsidRPr="007D11CD">
        <w:rPr>
          <w:lang w:val="en-GB"/>
        </w:rPr>
        <w:t>may be a new document unknown to the current or a previous process instance</w:t>
      </w:r>
    </w:p>
    <w:p w14:paraId="71C5F7E9" w14:textId="77777777" w:rsidR="009F340B" w:rsidRPr="007D11CD" w:rsidRDefault="009F340B" w:rsidP="00666D55">
      <w:pPr>
        <w:pStyle w:val="Listlevel1"/>
        <w:rPr>
          <w:lang w:val="en-GB"/>
        </w:rPr>
      </w:pPr>
      <w:r w:rsidRPr="007D11CD">
        <w:rPr>
          <w:lang w:val="en-GB"/>
        </w:rPr>
        <w:t>a higher version of a document with the same Document ID but a higher Version number in which case:</w:t>
      </w:r>
    </w:p>
    <w:p w14:paraId="52C4876D" w14:textId="4B94EA9E" w:rsidR="009F340B" w:rsidRPr="007D11CD" w:rsidRDefault="009F340B" w:rsidP="00467288">
      <w:pPr>
        <w:pStyle w:val="Listenabsatz"/>
        <w:numPr>
          <w:ilvl w:val="1"/>
          <w:numId w:val="36"/>
        </w:numPr>
      </w:pPr>
      <w:r w:rsidRPr="007D11CD">
        <w:t>the current version of the document must be in the</w:t>
      </w:r>
      <w:r w:rsidR="002C5573" w:rsidRPr="007D11CD">
        <w:t xml:space="preserve"> </w:t>
      </w:r>
      <w:r w:rsidRPr="007D11CD">
        <w:t xml:space="preserve">Pending, Preliminary Matched or Error state </w:t>
      </w:r>
    </w:p>
    <w:p w14:paraId="588C3C15" w14:textId="0FAC5D49" w:rsidR="009F340B" w:rsidRPr="007D11CD" w:rsidRDefault="009F340B" w:rsidP="00467288">
      <w:pPr>
        <w:pStyle w:val="Listenabsatz"/>
        <w:numPr>
          <w:ilvl w:val="1"/>
          <w:numId w:val="36"/>
        </w:numPr>
      </w:pPr>
      <w:r w:rsidRPr="007D11CD">
        <w:t xml:space="preserve">the current version of the document must be in the Matched or Cancelled state AND must be associated with a </w:t>
      </w:r>
      <w:r w:rsidR="00E61728" w:rsidRPr="007D11CD">
        <w:t>TradeConfirmation document</w:t>
      </w:r>
      <w:r w:rsidRPr="007D11CD">
        <w:t xml:space="preserve"> that has the setting to accept amendments to Matched or Cancelled documents enabled</w:t>
      </w:r>
    </w:p>
    <w:p w14:paraId="16E9E984" w14:textId="77777777" w:rsidR="009F340B" w:rsidRPr="007D11CD" w:rsidRDefault="009F340B" w:rsidP="00467288">
      <w:pPr>
        <w:pStyle w:val="Listenabsatz"/>
        <w:numPr>
          <w:ilvl w:val="1"/>
          <w:numId w:val="36"/>
        </w:numPr>
      </w:pPr>
      <w:r w:rsidRPr="007D11CD">
        <w:t>The current version must not be referenced (in the trader instance) in a Broker Match Notification document with the Notification Type of ‘preliminary’ or ‘final’ that has not yet reached the ‘Finished’ state of the Communication Process</w:t>
      </w:r>
    </w:p>
    <w:p w14:paraId="26B03868" w14:textId="77777777" w:rsidR="009F340B" w:rsidRPr="007D11CD" w:rsidRDefault="009F340B" w:rsidP="00666D55">
      <w:r w:rsidRPr="007D11CD">
        <w:t>A Broker Fee Information document that is not ‘well processed’ will be rejected from the eCM process and in the case of the multi-tenancy implementation return a ‘False’ status to the Service which in turn will issue a Rejection Document to the Service User.</w:t>
      </w:r>
    </w:p>
    <w:p w14:paraId="5170C43F" w14:textId="0CF6AC51" w:rsidR="009F340B" w:rsidRPr="007D11CD" w:rsidRDefault="00E33EF4" w:rsidP="00666D55">
      <w:pPr>
        <w:pStyle w:val="Note"/>
      </w:pPr>
      <w:r w:rsidRPr="007D11CD">
        <w:rPr>
          <w:b/>
        </w:rPr>
        <w:t>Note:</w:t>
      </w:r>
      <w:r w:rsidR="009F340B" w:rsidRPr="007D11CD">
        <w:t xml:space="preserve"> Should a lower version of a Broker Fee Information document existing in the Business Process progress to a final state then any higher versions of the Broker Fee Information document that might have entered the communications process will be set to Failed.</w:t>
      </w:r>
    </w:p>
    <w:p w14:paraId="6E259640" w14:textId="77777777" w:rsidR="009F340B" w:rsidRPr="007D11CD" w:rsidRDefault="009F340B" w:rsidP="00666D55">
      <w:r w:rsidRPr="007D11CD">
        <w:t>If the Trader has opted to disable broker fee matching as part of the Broker Matching dialogue then any BFI submitted to the process, after the setting in the matching algorithm has been disabled, will be rejected from the process.</w:t>
      </w:r>
    </w:p>
    <w:p w14:paraId="33020EA3" w14:textId="41ECF63A" w:rsidR="009F340B" w:rsidRPr="007D11CD" w:rsidRDefault="00E33EF4" w:rsidP="00666D55">
      <w:pPr>
        <w:pStyle w:val="Note"/>
      </w:pPr>
      <w:r w:rsidRPr="007D11CD">
        <w:rPr>
          <w:b/>
        </w:rPr>
        <w:t>Note:</w:t>
      </w:r>
      <w:r w:rsidR="009F340B" w:rsidRPr="007D11CD">
        <w:rPr>
          <w:b/>
        </w:rPr>
        <w:t xml:space="preserve"> </w:t>
      </w:r>
      <w:r w:rsidR="009F340B" w:rsidRPr="007D11CD">
        <w:t>Concerning documents already in the process: turning on BFI matching would require BFIs to be added to the CNFs already in the Broker Dialogue, CNFs without BFIs will not match until the BFIs are submitted to the dialogue. Turning off BFI matching will result in CNFs in the Broker dialogue becoming matched independently of the brokerage; in this case the BFI associated with the CNF will be set to the matched state along with the CNF and BCN even though it (the BFI) has not in fact been matched.</w:t>
      </w:r>
    </w:p>
    <w:p w14:paraId="70F84094" w14:textId="77777777" w:rsidR="009F340B" w:rsidRPr="007D11CD" w:rsidRDefault="009F340B" w:rsidP="00162ACD">
      <w:pPr>
        <w:pStyle w:val="berschrift4"/>
        <w:rPr>
          <w:lang w:val="en-GB"/>
        </w:rPr>
      </w:pPr>
      <w:bookmarkStart w:id="655" w:name="_Toc179107865"/>
      <w:r w:rsidRPr="007D11CD">
        <w:rPr>
          <w:lang w:val="en-GB"/>
        </w:rPr>
        <w:t>Pending or Preliminary Matched to Amended</w:t>
      </w:r>
      <w:bookmarkEnd w:id="655"/>
    </w:p>
    <w:p w14:paraId="7ED264E6" w14:textId="1E6D74E9" w:rsidR="009F340B" w:rsidRPr="007D11CD" w:rsidRDefault="009F340B" w:rsidP="006A6EBB">
      <w:r w:rsidRPr="007D11CD">
        <w:t xml:space="preserve">If a Broker Fee Information document is in the ‘Pending’ or ‘Preliminary Matched’ state it may be moved, to the ‘Amended’ state by the assignment of a later and higher version of the same document to the ‘Pending’ state within the trader instance of the process. Note that this allows the brokerage to be amended to achieve a matching between the </w:t>
      </w:r>
      <w:r w:rsidR="00EB14FE" w:rsidRPr="007D11CD">
        <w:t>documents</w:t>
      </w:r>
      <w:r w:rsidRPr="007D11CD">
        <w:t xml:space="preserve"> in the Broker Matching dialogue even if the Trade Confirmation is part of a Trilateral Matching dialogue and is already in the Matched state in the Counterparty Matching dialogue.</w:t>
      </w:r>
    </w:p>
    <w:p w14:paraId="6875C490" w14:textId="115C6C70" w:rsidR="009F340B" w:rsidRPr="007D11CD" w:rsidRDefault="009F340B" w:rsidP="009F340B">
      <w:r w:rsidRPr="007D11CD">
        <w:lastRenderedPageBreak/>
        <w:t xml:space="preserve"> ‘Well processed’ processing for the new version of the document is defined previously in </w:t>
      </w:r>
      <w:r w:rsidR="009D7290" w:rsidRPr="007D11CD">
        <w:t>s</w:t>
      </w:r>
      <w:r w:rsidRPr="007D11CD">
        <w:t xml:space="preserve">ection </w:t>
      </w:r>
      <w:r w:rsidRPr="007D11CD">
        <w:fldChar w:fldCharType="begin"/>
      </w:r>
      <w:r w:rsidRPr="007D11CD">
        <w:instrText xml:space="preserve"> REF _Ref171257362 \r \h </w:instrText>
      </w:r>
      <w:r w:rsidRPr="007D11CD">
        <w:fldChar w:fldCharType="separate"/>
      </w:r>
      <w:r w:rsidR="00426167">
        <w:t>7.4.7.1</w:t>
      </w:r>
      <w:r w:rsidRPr="007D11CD">
        <w:fldChar w:fldCharType="end"/>
      </w:r>
      <w:r w:rsidR="009D7290" w:rsidRPr="007D11CD">
        <w:t>,</w:t>
      </w:r>
      <w:r w:rsidRPr="007D11CD">
        <w:t xml:space="preserve"> </w:t>
      </w:r>
      <w:r w:rsidR="009D7290" w:rsidRPr="007D11CD">
        <w:t>“</w:t>
      </w:r>
      <w:r w:rsidRPr="007D11CD">
        <w:fldChar w:fldCharType="begin"/>
      </w:r>
      <w:r w:rsidRPr="007D11CD">
        <w:instrText xml:space="preserve"> REF _Ref171257362 \h </w:instrText>
      </w:r>
      <w:r w:rsidRPr="007D11CD">
        <w:fldChar w:fldCharType="separate"/>
      </w:r>
      <w:r w:rsidR="00426167" w:rsidRPr="007D11CD">
        <w:t>Start to Pending</w:t>
      </w:r>
      <w:r w:rsidRPr="007D11CD">
        <w:fldChar w:fldCharType="end"/>
      </w:r>
      <w:r w:rsidR="009D7290" w:rsidRPr="007D11CD">
        <w:t>”</w:t>
      </w:r>
      <w:r w:rsidRPr="007D11CD">
        <w:t>.</w:t>
      </w:r>
    </w:p>
    <w:p w14:paraId="0902AFA4" w14:textId="6A54BDA3" w:rsidR="009F340B" w:rsidRPr="007D11CD" w:rsidRDefault="009F340B" w:rsidP="009F340B">
      <w:r w:rsidRPr="007D11CD">
        <w:t xml:space="preserve">The ‘Amended’ state is a final state for amended version of the </w:t>
      </w:r>
      <w:r w:rsidR="00E61728" w:rsidRPr="007D11CD">
        <w:t>TradeConfirmation document</w:t>
      </w:r>
      <w:r w:rsidRPr="007D11CD">
        <w:t>, since it cannot be further processed, but not for the process.</w:t>
      </w:r>
    </w:p>
    <w:p w14:paraId="4718EC90" w14:textId="77777777" w:rsidR="009F340B" w:rsidRPr="007D11CD" w:rsidRDefault="009F340B" w:rsidP="009F340B">
      <w:pPr>
        <w:pStyle w:val="berschrift1"/>
      </w:pPr>
      <w:bookmarkStart w:id="656" w:name="_Toc179107868"/>
      <w:bookmarkStart w:id="657" w:name="_Toc213933796"/>
      <w:r w:rsidRPr="007D11CD">
        <w:lastRenderedPageBreak/>
        <w:t>Communication Protocol and Interfaces</w:t>
      </w:r>
      <w:bookmarkEnd w:id="635"/>
      <w:bookmarkEnd w:id="656"/>
      <w:bookmarkEnd w:id="657"/>
    </w:p>
    <w:p w14:paraId="22381CD1" w14:textId="3BCA922F" w:rsidR="009F340B" w:rsidRPr="007D11CD" w:rsidRDefault="009F340B" w:rsidP="006A6EBB">
      <w:r w:rsidRPr="007D11CD">
        <w:t xml:space="preserve">This chapter presents the specific communication protocol elements required to transport all eCM messages. Please refer to references [1] &amp; [2] for further information on the Communications Standard </w:t>
      </w:r>
      <w:r w:rsidR="000562C6" w:rsidRPr="007D11CD">
        <w:t xml:space="preserve">developed by Energy Traders Europe </w:t>
      </w:r>
      <w:r w:rsidRPr="007D11CD">
        <w:t>and to how it must be applied in the case of the eCM process.</w:t>
      </w:r>
    </w:p>
    <w:p w14:paraId="5DB642DC" w14:textId="77777777" w:rsidR="009F340B" w:rsidRPr="007D11CD" w:rsidRDefault="009F340B" w:rsidP="00F94530">
      <w:pPr>
        <w:pStyle w:val="H1Appendix"/>
        <w:rPr>
          <w:lang w:val="en-GB"/>
        </w:rPr>
      </w:pPr>
      <w:bookmarkStart w:id="658" w:name="_Toc267066070"/>
      <w:bookmarkStart w:id="659" w:name="_Toc267066071"/>
      <w:bookmarkStart w:id="660" w:name="_Toc267066073"/>
      <w:bookmarkStart w:id="661" w:name="_Toc267066090"/>
      <w:bookmarkStart w:id="662" w:name="_Toc267066091"/>
      <w:bookmarkStart w:id="663" w:name="_Toc267066092"/>
      <w:bookmarkStart w:id="664" w:name="_Toc267066093"/>
      <w:bookmarkStart w:id="665" w:name="_Toc267066104"/>
      <w:bookmarkStart w:id="666" w:name="_Toc70378661"/>
      <w:bookmarkStart w:id="667" w:name="_Ref177188891"/>
      <w:bookmarkStart w:id="668" w:name="_Ref177188948"/>
      <w:bookmarkStart w:id="669" w:name="_Toc179107889"/>
      <w:bookmarkStart w:id="670" w:name="_Ref65586251"/>
      <w:bookmarkStart w:id="671" w:name="_Ref65593425"/>
      <w:bookmarkStart w:id="672" w:name="_Ref65593436"/>
      <w:bookmarkStart w:id="673" w:name="_Toc213933797"/>
      <w:bookmarkEnd w:id="658"/>
      <w:bookmarkEnd w:id="659"/>
      <w:bookmarkEnd w:id="660"/>
      <w:bookmarkEnd w:id="661"/>
      <w:bookmarkEnd w:id="662"/>
      <w:bookmarkEnd w:id="663"/>
      <w:bookmarkEnd w:id="664"/>
      <w:bookmarkEnd w:id="665"/>
      <w:r w:rsidRPr="007D11CD">
        <w:rPr>
          <w:lang w:val="en-GB"/>
        </w:rPr>
        <w:lastRenderedPageBreak/>
        <w:t>Definition of eCM Types and Codes</w:t>
      </w:r>
      <w:bookmarkEnd w:id="666"/>
      <w:bookmarkEnd w:id="667"/>
      <w:bookmarkEnd w:id="668"/>
      <w:bookmarkEnd w:id="669"/>
      <w:bookmarkEnd w:id="670"/>
      <w:bookmarkEnd w:id="671"/>
      <w:bookmarkEnd w:id="672"/>
      <w:bookmarkEnd w:id="673"/>
    </w:p>
    <w:p w14:paraId="342FCFF5" w14:textId="6556DCEE" w:rsidR="009F340B" w:rsidRPr="007D11CD" w:rsidRDefault="009F340B" w:rsidP="006A6EBB">
      <w:r w:rsidRPr="007D11CD">
        <w:t>This appendix describes code conventions and best practices for the technical implementation of eCM and other interfaces</w:t>
      </w:r>
      <w:r w:rsidR="000562C6" w:rsidRPr="007D11CD">
        <w:t xml:space="preserve"> compliant with Ener</w:t>
      </w:r>
      <w:r w:rsidR="00446A12" w:rsidRPr="007D11CD">
        <w:t>g</w:t>
      </w:r>
      <w:r w:rsidR="000562C6" w:rsidRPr="007D11CD">
        <w:t>y Traders Europe</w:t>
      </w:r>
      <w:r w:rsidRPr="007D11CD">
        <w:t>. It is not limited to the use within the eCM process but should be used and extended to support other implementations related to other processes.</w:t>
      </w:r>
    </w:p>
    <w:p w14:paraId="2949C245" w14:textId="060B9ED8" w:rsidR="009F340B" w:rsidRPr="007D11CD" w:rsidRDefault="009F340B" w:rsidP="009E1377">
      <w:r w:rsidRPr="007D11CD">
        <w:t>The actual implementation of this standard within the eCM processes and the description of the eCM standard interface is the subject of the relevant sections describing the individual messages.</w:t>
      </w:r>
    </w:p>
    <w:p w14:paraId="0DAEA9DC" w14:textId="77777777" w:rsidR="009F340B" w:rsidRPr="007D11CD" w:rsidRDefault="009F340B" w:rsidP="00524DE5">
      <w:pPr>
        <w:pStyle w:val="H2Appendix"/>
        <w:rPr>
          <w:lang w:val="en-GB"/>
        </w:rPr>
      </w:pPr>
      <w:bookmarkStart w:id="674" w:name="_Ref3888398"/>
      <w:bookmarkStart w:id="675" w:name="_Ref3888411"/>
      <w:bookmarkStart w:id="676" w:name="_Ref3888476"/>
      <w:bookmarkStart w:id="677" w:name="_Toc9907006"/>
      <w:bookmarkStart w:id="678" w:name="_Toc17108300"/>
      <w:bookmarkStart w:id="679" w:name="_Toc49684597"/>
      <w:bookmarkStart w:id="680" w:name="_Toc70378662"/>
      <w:bookmarkStart w:id="681" w:name="_Toc179107890"/>
      <w:bookmarkStart w:id="682" w:name="_Toc213933798"/>
      <w:r w:rsidRPr="007D11CD">
        <w:rPr>
          <w:lang w:val="en-GB"/>
        </w:rPr>
        <w:t>Core Components</w:t>
      </w:r>
      <w:bookmarkEnd w:id="674"/>
      <w:bookmarkEnd w:id="675"/>
      <w:bookmarkEnd w:id="676"/>
      <w:bookmarkEnd w:id="677"/>
      <w:bookmarkEnd w:id="678"/>
      <w:bookmarkEnd w:id="679"/>
      <w:bookmarkEnd w:id="680"/>
      <w:bookmarkEnd w:id="681"/>
      <w:bookmarkEnd w:id="682"/>
    </w:p>
    <w:p w14:paraId="00B719C5" w14:textId="7EE75901" w:rsidR="009F340B" w:rsidRPr="007D11CD" w:rsidRDefault="009F340B" w:rsidP="006A6EBB">
      <w:r w:rsidRPr="007D11CD">
        <w:t>The core components respect the bas</w:t>
      </w:r>
      <w:r w:rsidR="006A6EBB" w:rsidRPr="007D11CD">
        <w:t>ic principles defined by ebXML.</w:t>
      </w:r>
    </w:p>
    <w:p w14:paraId="0B643A90" w14:textId="100DEC55" w:rsidR="009F340B" w:rsidRPr="007D11CD" w:rsidRDefault="009F340B" w:rsidP="006A6EBB">
      <w:r w:rsidRPr="007D11CD">
        <w:t xml:space="preserve">Core components are the basic building blocks of </w:t>
      </w:r>
      <w:r w:rsidR="006A6EBB" w:rsidRPr="007D11CD">
        <w:t>the message interchange system.</w:t>
      </w:r>
    </w:p>
    <w:p w14:paraId="1F276F4C" w14:textId="77777777" w:rsidR="009F340B" w:rsidRPr="007D11CD" w:rsidRDefault="009F340B" w:rsidP="006A6EBB">
      <w:r w:rsidRPr="007D11CD">
        <w:t>The ebXML definition of a core component is “a building block for the creation of a semantically correct and meaningful information exchange ‘parcel’. It contains only the information pieces necessary to describe a specific concept”.</w:t>
      </w:r>
    </w:p>
    <w:p w14:paraId="46E57271" w14:textId="4B3D409A" w:rsidR="009F340B" w:rsidRPr="007D11CD" w:rsidRDefault="009F340B" w:rsidP="009E1377">
      <w:r w:rsidRPr="007D11CD">
        <w:t>There a</w:t>
      </w:r>
      <w:r w:rsidR="006A6EBB" w:rsidRPr="007D11CD">
        <w:t>re two kinds of core component:</w:t>
      </w:r>
    </w:p>
    <w:p w14:paraId="6B64213E" w14:textId="77777777" w:rsidR="009F340B" w:rsidRPr="007D11CD" w:rsidRDefault="009F340B" w:rsidP="00524DE5">
      <w:pPr>
        <w:pStyle w:val="Listlevel1"/>
        <w:rPr>
          <w:lang w:val="en-GB"/>
        </w:rPr>
      </w:pPr>
      <w:r w:rsidRPr="007D11CD">
        <w:rPr>
          <w:lang w:val="en-GB"/>
        </w:rPr>
        <w:t xml:space="preserve">Basic core components that are context independent and may be used in their native mode or in a context specific mode through the addition of a prefix name that qualifies its use within the defined context. </w:t>
      </w:r>
    </w:p>
    <w:p w14:paraId="7B5C34EA" w14:textId="77777777" w:rsidR="009F340B" w:rsidRPr="007D11CD" w:rsidRDefault="009F340B" w:rsidP="00524DE5">
      <w:pPr>
        <w:pStyle w:val="Listlevel1"/>
        <w:rPr>
          <w:lang w:val="en-GB"/>
        </w:rPr>
      </w:pPr>
      <w:r w:rsidRPr="007D11CD">
        <w:rPr>
          <w:lang w:val="en-GB"/>
        </w:rPr>
        <w:t xml:space="preserve">Context specific “core components” that are used within a specific message context. These components will automatically inherit all the attributes of the basic core component but will have a specific definition to clearly explain its use. </w:t>
      </w:r>
    </w:p>
    <w:p w14:paraId="1B66FCB5" w14:textId="73310E9D" w:rsidR="009F340B" w:rsidRPr="007D11CD" w:rsidRDefault="009F340B" w:rsidP="006A6EBB">
      <w:r w:rsidRPr="007D11CD">
        <w:t>Each of the context specific core components will be assigned a name such as “</w:t>
      </w:r>
      <w:r w:rsidR="00F4182F" w:rsidRPr="007D11CD">
        <w:t>BuyerParty</w:t>
      </w:r>
      <w:r w:rsidRPr="007D11CD">
        <w:t xml:space="preserve">” and </w:t>
      </w:r>
      <w:r w:rsidR="00F4182F" w:rsidRPr="007D11CD">
        <w:t>SellerParty</w:t>
      </w:r>
      <w:r w:rsidRPr="007D11CD">
        <w:t>”. The words “Buyer” and “Seller” identify the function of a party within the context in which the basic core component is used.</w:t>
      </w:r>
    </w:p>
    <w:p w14:paraId="6742C059" w14:textId="78CEB8DA" w:rsidR="00524DE5" w:rsidRPr="007D11CD" w:rsidRDefault="00524DE5" w:rsidP="00524DE5">
      <w:pPr>
        <w:pStyle w:val="H2Appendix"/>
        <w:rPr>
          <w:lang w:val="en-GB"/>
        </w:rPr>
      </w:pPr>
      <w:bookmarkStart w:id="683" w:name="_Toc213933799"/>
      <w:bookmarkStart w:id="684" w:name="_Ref118617564"/>
      <w:bookmarkStart w:id="685" w:name="_Ref118617571"/>
      <w:bookmarkStart w:id="686" w:name="_Toc179107891"/>
      <w:r w:rsidRPr="007D11CD">
        <w:rPr>
          <w:lang w:val="en-GB"/>
        </w:rPr>
        <w:t>Context</w:t>
      </w:r>
      <w:r w:rsidR="009D7290" w:rsidRPr="007D11CD">
        <w:rPr>
          <w:lang w:val="en-GB"/>
        </w:rPr>
        <w:t>-</w:t>
      </w:r>
      <w:r w:rsidRPr="007D11CD">
        <w:rPr>
          <w:lang w:val="en-GB"/>
        </w:rPr>
        <w:t>Specific Data Elements in Alphabetic Order</w:t>
      </w:r>
      <w:bookmarkEnd w:id="683"/>
    </w:p>
    <w:tbl>
      <w:tblPr>
        <w:tblStyle w:val="EFETtable"/>
        <w:tblW w:w="5001" w:type="pct"/>
        <w:tblInd w:w="-5" w:type="dxa"/>
        <w:tblLayout w:type="fixed"/>
        <w:tblLook w:val="0020" w:firstRow="1" w:lastRow="0" w:firstColumn="0" w:lastColumn="0" w:noHBand="0" w:noVBand="0"/>
      </w:tblPr>
      <w:tblGrid>
        <w:gridCol w:w="1410"/>
        <w:gridCol w:w="6"/>
        <w:gridCol w:w="4046"/>
        <w:gridCol w:w="1939"/>
        <w:gridCol w:w="1945"/>
      </w:tblGrid>
      <w:tr w:rsidR="00A2002B" w:rsidRPr="007D11CD" w14:paraId="4478A9B8" w14:textId="77777777" w:rsidTr="004D722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10" w:type="dxa"/>
          </w:tcPr>
          <w:p w14:paraId="3FBEC53F" w14:textId="77777777" w:rsidR="00A2002B" w:rsidRPr="007D11CD" w:rsidRDefault="00A2002B" w:rsidP="00B03DA9">
            <w:pPr>
              <w:pStyle w:val="CellBody"/>
            </w:pPr>
            <w:r w:rsidRPr="007D11CD">
              <w:t>Element Name</w:t>
            </w:r>
          </w:p>
        </w:tc>
        <w:tc>
          <w:tcPr>
            <w:tcW w:w="4052" w:type="dxa"/>
            <w:gridSpan w:val="2"/>
          </w:tcPr>
          <w:p w14:paraId="14A1E8D7" w14:textId="77777777" w:rsidR="00A2002B" w:rsidRPr="007D11CD" w:rsidRDefault="00A2002B" w:rsidP="00B03DA9">
            <w:pPr>
              <w:pStyle w:val="CellBody"/>
              <w:cnfStyle w:val="100000000000" w:firstRow="1" w:lastRow="0" w:firstColumn="0" w:lastColumn="0" w:oddVBand="0" w:evenVBand="0" w:oddHBand="0" w:evenHBand="0" w:firstRowFirstColumn="0" w:firstRowLastColumn="0" w:lastRowFirstColumn="0" w:lastRowLastColumn="0"/>
            </w:pPr>
            <w:r w:rsidRPr="007D11CD">
              <w:t>Definition</w:t>
            </w:r>
          </w:p>
        </w:tc>
        <w:tc>
          <w:tcPr>
            <w:cnfStyle w:val="000010000000" w:firstRow="0" w:lastRow="0" w:firstColumn="0" w:lastColumn="0" w:oddVBand="1" w:evenVBand="0" w:oddHBand="0" w:evenHBand="0" w:firstRowFirstColumn="0" w:firstRowLastColumn="0" w:lastRowFirstColumn="0" w:lastRowLastColumn="0"/>
            <w:tcW w:w="1939" w:type="dxa"/>
          </w:tcPr>
          <w:p w14:paraId="226E499D" w14:textId="77777777" w:rsidR="00A2002B" w:rsidRPr="007D11CD" w:rsidRDefault="00A2002B" w:rsidP="00B03DA9">
            <w:pPr>
              <w:pStyle w:val="CellBody"/>
            </w:pPr>
            <w:r w:rsidRPr="007D11CD">
              <w:t xml:space="preserve">Based on type </w:t>
            </w:r>
          </w:p>
        </w:tc>
        <w:tc>
          <w:tcPr>
            <w:tcW w:w="1945" w:type="dxa"/>
          </w:tcPr>
          <w:p w14:paraId="7C0AC6C7" w14:textId="77777777" w:rsidR="00A2002B" w:rsidRPr="007D11CD" w:rsidRDefault="00A2002B" w:rsidP="00B03DA9">
            <w:pPr>
              <w:pStyle w:val="CellBody"/>
              <w:cnfStyle w:val="100000000000" w:firstRow="1" w:lastRow="0" w:firstColumn="0" w:lastColumn="0" w:oddVBand="0" w:evenVBand="0" w:oddHBand="0" w:evenHBand="0" w:firstRowFirstColumn="0" w:firstRowLastColumn="0" w:lastRowFirstColumn="0" w:lastRowLastColumn="0"/>
            </w:pPr>
            <w:r w:rsidRPr="007D11CD">
              <w:t>Context employed</w:t>
            </w:r>
          </w:p>
        </w:tc>
      </w:tr>
      <w:tr w:rsidR="00A2002B" w:rsidRPr="002B2ACA" w14:paraId="1106D265" w14:textId="77777777" w:rsidTr="004D722D">
        <w:trPr>
          <w:cnfStyle w:val="000000100000" w:firstRow="0" w:lastRow="0" w:firstColumn="0" w:lastColumn="0" w:oddVBand="0" w:evenVBand="0" w:oddHBand="1" w:evenHBand="0" w:firstRowFirstColumn="0" w:firstRowLastColumn="0" w:lastRowFirstColumn="0" w:lastRowLastColumn="0"/>
          <w:ins w:id="687" w:author="Autor"/>
        </w:trPr>
        <w:tc>
          <w:tcPr>
            <w:cnfStyle w:val="000010000000" w:firstRow="0" w:lastRow="0" w:firstColumn="0" w:lastColumn="0" w:oddVBand="1" w:evenVBand="0" w:oddHBand="0" w:evenHBand="0" w:firstRowFirstColumn="0" w:firstRowLastColumn="0" w:lastRowFirstColumn="0" w:lastRowLastColumn="0"/>
            <w:tcW w:w="1416" w:type="dxa"/>
            <w:gridSpan w:val="2"/>
          </w:tcPr>
          <w:p w14:paraId="6413C132" w14:textId="77777777" w:rsidR="00A2002B" w:rsidRPr="002B2ACA" w:rsidRDefault="00A2002B" w:rsidP="00636F77">
            <w:pPr>
              <w:pStyle w:val="CellBody"/>
              <w:rPr>
                <w:ins w:id="688" w:author="Autor"/>
              </w:rPr>
            </w:pPr>
            <w:ins w:id="689" w:author="Autor">
              <w:r>
                <w:t>Account</w:t>
              </w:r>
              <w:r>
                <w:softHyphen/>
                <w:t>NumberOf</w:t>
              </w:r>
              <w:r>
                <w:softHyphen/>
                <w:t>Buyer</w:t>
              </w:r>
            </w:ins>
          </w:p>
        </w:tc>
        <w:tc>
          <w:tcPr>
            <w:tcW w:w="4046" w:type="dxa"/>
          </w:tcPr>
          <w:p w14:paraId="64E794B2" w14:textId="77777777" w:rsidR="00A2002B" w:rsidRPr="002B2ACA" w:rsidRDefault="00A2002B" w:rsidP="00636F77">
            <w:pPr>
              <w:pStyle w:val="CellBody"/>
              <w:cnfStyle w:val="000000100000" w:firstRow="0" w:lastRow="0" w:firstColumn="0" w:lastColumn="0" w:oddVBand="0" w:evenVBand="0" w:oddHBand="1" w:evenHBand="0" w:firstRowFirstColumn="0" w:firstRowLastColumn="0" w:lastRowFirstColumn="0" w:lastRowLastColumn="0"/>
              <w:rPr>
                <w:ins w:id="690" w:author="Autor"/>
              </w:rPr>
            </w:pPr>
            <w:ins w:id="691" w:author="Autor">
              <w:r w:rsidRPr="008D384C">
                <w:rPr>
                  <w:lang w:val="en-US"/>
                </w:rPr>
                <w:t xml:space="preserve">The unique identifier of the buyer’s account within the issuing registry. </w:t>
              </w:r>
            </w:ins>
          </w:p>
        </w:tc>
        <w:tc>
          <w:tcPr>
            <w:cnfStyle w:val="000010000000" w:firstRow="0" w:lastRow="0" w:firstColumn="0" w:lastColumn="0" w:oddVBand="1" w:evenVBand="0" w:oddHBand="0" w:evenHBand="0" w:firstRowFirstColumn="0" w:firstRowLastColumn="0" w:lastRowFirstColumn="0" w:lastRowLastColumn="0"/>
            <w:tcW w:w="1939" w:type="dxa"/>
          </w:tcPr>
          <w:p w14:paraId="23406255" w14:textId="77777777" w:rsidR="00A2002B" w:rsidRPr="002B2ACA" w:rsidRDefault="00A2002B" w:rsidP="00636F77">
            <w:pPr>
              <w:pStyle w:val="CellBody"/>
              <w:rPr>
                <w:ins w:id="692" w:author="Autor"/>
              </w:rPr>
            </w:pPr>
            <w:ins w:id="693" w:author="Autor">
              <w:r w:rsidRPr="008E1EA2">
                <w:t>AccountNumber</w:t>
              </w:r>
              <w:r>
                <w:softHyphen/>
              </w:r>
              <w:r w:rsidRPr="008E1EA2">
                <w:t>Of</w:t>
              </w:r>
              <w:r>
                <w:softHyphen/>
              </w:r>
              <w:r w:rsidRPr="008E1EA2">
                <w:t>Buyer</w:t>
              </w:r>
              <w:r>
                <w:t>Type</w:t>
              </w:r>
            </w:ins>
          </w:p>
        </w:tc>
        <w:tc>
          <w:tcPr>
            <w:tcW w:w="1945" w:type="dxa"/>
          </w:tcPr>
          <w:p w14:paraId="78091F68" w14:textId="77777777" w:rsidR="00A2002B" w:rsidRPr="002B2ACA" w:rsidRDefault="00A2002B" w:rsidP="00636F77">
            <w:pPr>
              <w:pStyle w:val="CellBody"/>
              <w:cnfStyle w:val="000000100000" w:firstRow="0" w:lastRow="0" w:firstColumn="0" w:lastColumn="0" w:oddVBand="0" w:evenVBand="0" w:oddHBand="1" w:evenHBand="0" w:firstRowFirstColumn="0" w:firstRowLastColumn="0" w:lastRowFirstColumn="0" w:lastRowLastColumn="0"/>
              <w:rPr>
                <w:ins w:id="694" w:author="Autor"/>
              </w:rPr>
            </w:pPr>
            <w:ins w:id="695" w:author="Autor">
              <w:r w:rsidRPr="002B2ACA">
                <w:t>Trade/Broker Confirmation</w:t>
              </w:r>
            </w:ins>
          </w:p>
        </w:tc>
      </w:tr>
      <w:tr w:rsidR="00A2002B" w:rsidRPr="007D11CD" w14:paraId="42CDBDE7"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4DC218AC" w14:textId="77777777" w:rsidR="00A2002B" w:rsidRPr="007D11CD" w:rsidRDefault="00A2002B" w:rsidP="00B03DA9">
            <w:pPr>
              <w:pStyle w:val="CellBody"/>
            </w:pPr>
            <w:proofErr w:type="spellStart"/>
            <w:r w:rsidRPr="007D11CD">
              <w:t>Agent</w:t>
            </w:r>
            <w:r w:rsidRPr="007D11CD">
              <w:softHyphen/>
              <w:t>Name</w:t>
            </w:r>
            <w:proofErr w:type="spellEnd"/>
          </w:p>
        </w:tc>
        <w:tc>
          <w:tcPr>
            <w:tcW w:w="4052" w:type="dxa"/>
            <w:gridSpan w:val="2"/>
          </w:tcPr>
          <w:p w14:paraId="2A39703A" w14:textId="77777777" w:rsidR="00A2002B" w:rsidRPr="007D11CD" w:rsidRDefault="00A2002B" w:rsidP="00B03DA9">
            <w:pPr>
              <w:pStyle w:val="CellBody"/>
              <w:cnfStyle w:val="000000000000" w:firstRow="0" w:lastRow="0" w:firstColumn="0" w:lastColumn="0" w:oddVBand="0" w:evenVBand="0" w:oddHBand="0" w:evenHBand="0" w:firstRowFirstColumn="0" w:firstRowLastColumn="0" w:lastRowFirstColumn="0" w:lastRowLastColumn="0"/>
            </w:pPr>
            <w:r w:rsidRPr="007D11CD">
              <w:t>Name of the service provider</w:t>
            </w:r>
          </w:p>
        </w:tc>
        <w:tc>
          <w:tcPr>
            <w:cnfStyle w:val="000010000000" w:firstRow="0" w:lastRow="0" w:firstColumn="0" w:lastColumn="0" w:oddVBand="1" w:evenVBand="0" w:oddHBand="0" w:evenHBand="0" w:firstRowFirstColumn="0" w:firstRowLastColumn="0" w:lastRowFirstColumn="0" w:lastRowLastColumn="0"/>
            <w:tcW w:w="1939" w:type="dxa"/>
          </w:tcPr>
          <w:p w14:paraId="78933091" w14:textId="77777777" w:rsidR="00A2002B" w:rsidRPr="007D11CD" w:rsidRDefault="00A2002B" w:rsidP="00B03DA9">
            <w:pPr>
              <w:pStyle w:val="CellBody"/>
            </w:pPr>
            <w:r w:rsidRPr="007D11CD">
              <w:t>Name</w:t>
            </w:r>
            <w:r w:rsidRPr="007D11CD">
              <w:softHyphen/>
              <w:t>Type</w:t>
            </w:r>
          </w:p>
        </w:tc>
        <w:tc>
          <w:tcPr>
            <w:tcW w:w="1945" w:type="dxa"/>
          </w:tcPr>
          <w:p w14:paraId="41BB202A" w14:textId="77777777" w:rsidR="00A2002B" w:rsidRPr="007D11CD" w:rsidRDefault="00A2002B" w:rsidP="00B03DA9">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C3EB221"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9FB2E2B" w14:textId="77777777" w:rsidR="00A2002B" w:rsidRPr="007D11CD" w:rsidRDefault="00A2002B" w:rsidP="00F06618">
            <w:pPr>
              <w:pStyle w:val="CellBody"/>
            </w:pPr>
            <w:r w:rsidRPr="007D11CD">
              <w:t>Agent</w:t>
            </w:r>
            <w:r w:rsidRPr="007D11CD">
              <w:softHyphen/>
              <w:t>Type</w:t>
            </w:r>
          </w:p>
        </w:tc>
        <w:tc>
          <w:tcPr>
            <w:tcW w:w="4052" w:type="dxa"/>
            <w:gridSpan w:val="2"/>
          </w:tcPr>
          <w:p w14:paraId="64270CF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role of the service provider</w:t>
            </w:r>
          </w:p>
        </w:tc>
        <w:tc>
          <w:tcPr>
            <w:cnfStyle w:val="000010000000" w:firstRow="0" w:lastRow="0" w:firstColumn="0" w:lastColumn="0" w:oddVBand="1" w:evenVBand="0" w:oddHBand="0" w:evenHBand="0" w:firstRowFirstColumn="0" w:firstRowLastColumn="0" w:lastRowFirstColumn="0" w:lastRowLastColumn="0"/>
            <w:tcW w:w="1939" w:type="dxa"/>
          </w:tcPr>
          <w:p w14:paraId="492A899F" w14:textId="77777777" w:rsidR="00A2002B" w:rsidRPr="007D11CD" w:rsidRDefault="00A2002B" w:rsidP="00F06618">
            <w:pPr>
              <w:pStyle w:val="CellBody"/>
            </w:pPr>
            <w:r w:rsidRPr="007D11CD">
              <w:t>Agent</w:t>
            </w:r>
            <w:r w:rsidRPr="007D11CD">
              <w:softHyphen/>
              <w:t>Type</w:t>
            </w:r>
          </w:p>
        </w:tc>
        <w:tc>
          <w:tcPr>
            <w:tcW w:w="1945" w:type="dxa"/>
          </w:tcPr>
          <w:p w14:paraId="7FEE83A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8447B71"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0C448903" w14:textId="77777777" w:rsidR="00A2002B" w:rsidRPr="007D11CD" w:rsidRDefault="00A2002B" w:rsidP="00F06618">
            <w:pPr>
              <w:pStyle w:val="CellBody"/>
            </w:pPr>
            <w:r w:rsidRPr="007D11CD">
              <w:t>Agreement</w:t>
            </w:r>
          </w:p>
        </w:tc>
        <w:tc>
          <w:tcPr>
            <w:tcW w:w="4052" w:type="dxa"/>
            <w:gridSpan w:val="2"/>
          </w:tcPr>
          <w:p w14:paraId="3C48F6A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Master Agreement under which the transaction was conducted</w:t>
            </w:r>
          </w:p>
        </w:tc>
        <w:tc>
          <w:tcPr>
            <w:cnfStyle w:val="000010000000" w:firstRow="0" w:lastRow="0" w:firstColumn="0" w:lastColumn="0" w:oddVBand="1" w:evenVBand="0" w:oddHBand="0" w:evenHBand="0" w:firstRowFirstColumn="0" w:firstRowLastColumn="0" w:lastRowFirstColumn="0" w:lastRowLastColumn="0"/>
            <w:tcW w:w="1939" w:type="dxa"/>
          </w:tcPr>
          <w:p w14:paraId="562B5835" w14:textId="77777777" w:rsidR="00A2002B" w:rsidRPr="007D11CD" w:rsidRDefault="00A2002B" w:rsidP="00F06618">
            <w:pPr>
              <w:pStyle w:val="CellBody"/>
            </w:pPr>
            <w:r w:rsidRPr="007D11CD">
              <w:t>Agreement</w:t>
            </w:r>
            <w:r w:rsidRPr="007D11CD">
              <w:softHyphen/>
              <w:t>Type</w:t>
            </w:r>
          </w:p>
        </w:tc>
        <w:tc>
          <w:tcPr>
            <w:tcW w:w="1945" w:type="dxa"/>
          </w:tcPr>
          <w:p w14:paraId="57E3C68A"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68C733B2"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64079B0" w14:textId="77777777" w:rsidR="00A2002B" w:rsidRPr="007D11CD" w:rsidRDefault="00A2002B" w:rsidP="00F06618">
            <w:pPr>
              <w:pStyle w:val="CellBody"/>
            </w:pPr>
            <w:r w:rsidRPr="007D11CD">
              <w:t>Automatic</w:t>
            </w:r>
            <w:r w:rsidRPr="007D11CD">
              <w:softHyphen/>
              <w:t>Exercise</w:t>
            </w:r>
          </w:p>
        </w:tc>
        <w:tc>
          <w:tcPr>
            <w:tcW w:w="4052" w:type="dxa"/>
            <w:gridSpan w:val="2"/>
          </w:tcPr>
          <w:p w14:paraId="0289346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Flag indicating if an option will automatically exercise</w:t>
            </w:r>
          </w:p>
        </w:tc>
        <w:tc>
          <w:tcPr>
            <w:cnfStyle w:val="000010000000" w:firstRow="0" w:lastRow="0" w:firstColumn="0" w:lastColumn="0" w:oddVBand="1" w:evenVBand="0" w:oddHBand="0" w:evenHBand="0" w:firstRowFirstColumn="0" w:firstRowLastColumn="0" w:lastRowFirstColumn="0" w:lastRowLastColumn="0"/>
            <w:tcW w:w="1939" w:type="dxa"/>
          </w:tcPr>
          <w:p w14:paraId="64ABF043" w14:textId="77777777" w:rsidR="00A2002B" w:rsidRPr="007D11CD" w:rsidRDefault="00A2002B" w:rsidP="00F06618">
            <w:pPr>
              <w:pStyle w:val="CellBody"/>
            </w:pPr>
            <w:r w:rsidRPr="007D11CD">
              <w:t>True</w:t>
            </w:r>
            <w:r w:rsidRPr="007D11CD">
              <w:softHyphen/>
              <w:t>False</w:t>
            </w:r>
            <w:r w:rsidRPr="007D11CD">
              <w:softHyphen/>
              <w:t>Type</w:t>
            </w:r>
          </w:p>
        </w:tc>
        <w:tc>
          <w:tcPr>
            <w:tcW w:w="1945" w:type="dxa"/>
          </w:tcPr>
          <w:p w14:paraId="332D37E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17D1A6B2"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3D172123" w14:textId="77777777" w:rsidR="00A2002B" w:rsidRPr="007D11CD" w:rsidRDefault="00A2002B" w:rsidP="00F06618">
            <w:pPr>
              <w:pStyle w:val="CellBody"/>
            </w:pPr>
            <w:r w:rsidRPr="007D11CD">
              <w:t>Broker</w:t>
            </w:r>
            <w:r w:rsidRPr="007D11CD">
              <w:softHyphen/>
              <w:t>ID</w:t>
            </w:r>
          </w:p>
        </w:tc>
        <w:tc>
          <w:tcPr>
            <w:tcW w:w="4052" w:type="dxa"/>
            <w:gridSpan w:val="2"/>
          </w:tcPr>
          <w:p w14:paraId="3B5EFDA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Broker code</w:t>
            </w:r>
          </w:p>
        </w:tc>
        <w:tc>
          <w:tcPr>
            <w:cnfStyle w:val="000010000000" w:firstRow="0" w:lastRow="0" w:firstColumn="0" w:lastColumn="0" w:oddVBand="1" w:evenVBand="0" w:oddHBand="0" w:evenHBand="0" w:firstRowFirstColumn="0" w:firstRowLastColumn="0" w:lastRowFirstColumn="0" w:lastRowLastColumn="0"/>
            <w:tcW w:w="1939" w:type="dxa"/>
          </w:tcPr>
          <w:p w14:paraId="4635C383" w14:textId="77777777" w:rsidR="00A2002B" w:rsidRPr="007D11CD" w:rsidRDefault="00A2002B" w:rsidP="00F06618">
            <w:pPr>
              <w:pStyle w:val="CellBody"/>
            </w:pPr>
            <w:r w:rsidRPr="007D11CD">
              <w:t>Broker</w:t>
            </w:r>
            <w:r w:rsidRPr="007D11CD">
              <w:softHyphen/>
              <w:t>ID</w:t>
            </w:r>
            <w:r w:rsidRPr="007D11CD">
              <w:softHyphen/>
              <w:t>Type</w:t>
            </w:r>
          </w:p>
        </w:tc>
        <w:tc>
          <w:tcPr>
            <w:tcW w:w="1945" w:type="dxa"/>
          </w:tcPr>
          <w:p w14:paraId="179A5C3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3A2C939"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0F4AAEB" w14:textId="77777777" w:rsidR="00A2002B" w:rsidRPr="007D11CD" w:rsidRDefault="00A2002B" w:rsidP="00F06618">
            <w:pPr>
              <w:pStyle w:val="CellBody"/>
            </w:pPr>
            <w:proofErr w:type="spellStart"/>
            <w:r w:rsidRPr="007D11CD">
              <w:lastRenderedPageBreak/>
              <w:t>Broker</w:t>
            </w:r>
            <w:r w:rsidRPr="007D11CD">
              <w:softHyphen/>
              <w:t>Spread</w:t>
            </w:r>
            <w:r w:rsidRPr="007D11CD">
              <w:softHyphen/>
              <w:t>ID</w:t>
            </w:r>
            <w:proofErr w:type="spellEnd"/>
          </w:p>
        </w:tc>
        <w:tc>
          <w:tcPr>
            <w:tcW w:w="4052" w:type="dxa"/>
            <w:gridSpan w:val="2"/>
          </w:tcPr>
          <w:p w14:paraId="254DD25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identifier given by the broker to that particular type of spread transaction</w:t>
            </w:r>
          </w:p>
        </w:tc>
        <w:tc>
          <w:tcPr>
            <w:cnfStyle w:val="000010000000" w:firstRow="0" w:lastRow="0" w:firstColumn="0" w:lastColumn="0" w:oddVBand="1" w:evenVBand="0" w:oddHBand="0" w:evenHBand="0" w:firstRowFirstColumn="0" w:firstRowLastColumn="0" w:lastRowFirstColumn="0" w:lastRowLastColumn="0"/>
            <w:tcW w:w="1939" w:type="dxa"/>
          </w:tcPr>
          <w:p w14:paraId="358A11D8" w14:textId="77777777" w:rsidR="00A2002B" w:rsidRPr="007D11CD" w:rsidRDefault="00A2002B" w:rsidP="00F06618">
            <w:pPr>
              <w:pStyle w:val="CellBody"/>
            </w:pPr>
            <w:r w:rsidRPr="007D11CD">
              <w:t>Identification</w:t>
            </w:r>
            <w:r w:rsidRPr="007D11CD">
              <w:softHyphen/>
              <w:t>Type</w:t>
            </w:r>
          </w:p>
        </w:tc>
        <w:tc>
          <w:tcPr>
            <w:tcW w:w="1945" w:type="dxa"/>
          </w:tcPr>
          <w:p w14:paraId="0CDB499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 Confirmation</w:t>
            </w:r>
          </w:p>
        </w:tc>
      </w:tr>
      <w:tr w:rsidR="00A2002B" w:rsidRPr="007D11CD" w14:paraId="61A043AE"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270E5F5C" w14:textId="77777777" w:rsidR="00A2002B" w:rsidRPr="007D11CD" w:rsidRDefault="00A2002B" w:rsidP="00F06618">
            <w:pPr>
              <w:pStyle w:val="CellBody"/>
            </w:pPr>
            <w:proofErr w:type="spellStart"/>
            <w:r w:rsidRPr="007D11CD">
              <w:t>Broker</w:t>
            </w:r>
            <w:r w:rsidRPr="007D11CD">
              <w:softHyphen/>
              <w:t>Trade</w:t>
            </w:r>
            <w:r w:rsidRPr="007D11CD">
              <w:softHyphen/>
              <w:t>ID</w:t>
            </w:r>
            <w:proofErr w:type="spellEnd"/>
          </w:p>
        </w:tc>
        <w:tc>
          <w:tcPr>
            <w:tcW w:w="4052" w:type="dxa"/>
            <w:gridSpan w:val="2"/>
          </w:tcPr>
          <w:p w14:paraId="6D6D031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Identifier issues by broker and unique to that specific broker</w:t>
            </w:r>
          </w:p>
        </w:tc>
        <w:tc>
          <w:tcPr>
            <w:cnfStyle w:val="000010000000" w:firstRow="0" w:lastRow="0" w:firstColumn="0" w:lastColumn="0" w:oddVBand="1" w:evenVBand="0" w:oddHBand="0" w:evenHBand="0" w:firstRowFirstColumn="0" w:firstRowLastColumn="0" w:lastRowFirstColumn="0" w:lastRowLastColumn="0"/>
            <w:tcW w:w="1939" w:type="dxa"/>
          </w:tcPr>
          <w:p w14:paraId="0A1D86AB" w14:textId="77777777" w:rsidR="00A2002B" w:rsidRPr="007D11CD" w:rsidRDefault="00A2002B" w:rsidP="00F06618">
            <w:pPr>
              <w:pStyle w:val="CellBody"/>
            </w:pPr>
            <w:r w:rsidRPr="007D11CD">
              <w:t>Identification</w:t>
            </w:r>
            <w:r w:rsidRPr="007D11CD">
              <w:softHyphen/>
              <w:t>Type</w:t>
            </w:r>
          </w:p>
        </w:tc>
        <w:tc>
          <w:tcPr>
            <w:tcW w:w="1945" w:type="dxa"/>
          </w:tcPr>
          <w:p w14:paraId="29C40FD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A2002B" w:rsidRPr="007D11CD" w14:paraId="1B271D89"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C515A3A" w14:textId="77777777" w:rsidR="00A2002B" w:rsidRPr="007D11CD" w:rsidRDefault="00A2002B" w:rsidP="00F06618">
            <w:pPr>
              <w:pStyle w:val="CellBody"/>
            </w:pPr>
            <w:r w:rsidRPr="007D11CD">
              <w:t>BSC</w:t>
            </w:r>
            <w:r w:rsidRPr="007D11CD">
              <w:softHyphen/>
              <w:t>Party</w:t>
            </w:r>
            <w:r w:rsidRPr="007D11CD">
              <w:softHyphen/>
              <w:t>ID</w:t>
            </w:r>
          </w:p>
        </w:tc>
        <w:tc>
          <w:tcPr>
            <w:tcW w:w="4052" w:type="dxa"/>
            <w:gridSpan w:val="2"/>
          </w:tcPr>
          <w:p w14:paraId="37FF521D"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Identifies a party to the UK Electricity market Balancing and Settlement Code (BSC)</w:t>
            </w:r>
          </w:p>
        </w:tc>
        <w:tc>
          <w:tcPr>
            <w:cnfStyle w:val="000010000000" w:firstRow="0" w:lastRow="0" w:firstColumn="0" w:lastColumn="0" w:oddVBand="1" w:evenVBand="0" w:oddHBand="0" w:evenHBand="0" w:firstRowFirstColumn="0" w:firstRowLastColumn="0" w:lastRowFirstColumn="0" w:lastRowLastColumn="0"/>
            <w:tcW w:w="1939" w:type="dxa"/>
          </w:tcPr>
          <w:p w14:paraId="58FE03B7" w14:textId="77777777" w:rsidR="00A2002B" w:rsidRPr="007D11CD" w:rsidRDefault="00A2002B" w:rsidP="00F06618">
            <w:pPr>
              <w:pStyle w:val="CellBody"/>
            </w:pPr>
            <w:r w:rsidRPr="007D11CD">
              <w:t>BSC</w:t>
            </w:r>
            <w:r w:rsidRPr="007D11CD">
              <w:softHyphen/>
              <w:t>Party</w:t>
            </w:r>
            <w:r w:rsidRPr="007D11CD">
              <w:softHyphen/>
              <w:t>ID</w:t>
            </w:r>
            <w:r w:rsidRPr="007D11CD">
              <w:softHyphen/>
              <w:t>Type</w:t>
            </w:r>
          </w:p>
        </w:tc>
        <w:tc>
          <w:tcPr>
            <w:tcW w:w="1945" w:type="dxa"/>
          </w:tcPr>
          <w:p w14:paraId="23E173E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 Confirmation</w:t>
            </w:r>
          </w:p>
        </w:tc>
      </w:tr>
      <w:tr w:rsidR="00A2002B" w:rsidRPr="007D11CD" w14:paraId="53A7B3BE"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46A4DD59" w14:textId="77777777" w:rsidR="00A2002B" w:rsidRPr="007D11CD" w:rsidRDefault="00A2002B" w:rsidP="00F06618">
            <w:pPr>
              <w:pStyle w:val="CellBody"/>
            </w:pPr>
            <w:proofErr w:type="spellStart"/>
            <w:r w:rsidRPr="007D11CD">
              <w:t>Buyer</w:t>
            </w:r>
            <w:r w:rsidRPr="007D11CD">
              <w:softHyphen/>
              <w:t>Delivery</w:t>
            </w:r>
            <w:r w:rsidRPr="007D11CD">
              <w:softHyphen/>
              <w:t>Account</w:t>
            </w:r>
            <w:proofErr w:type="spellEnd"/>
          </w:p>
        </w:tc>
        <w:tc>
          <w:tcPr>
            <w:tcW w:w="4052" w:type="dxa"/>
            <w:gridSpan w:val="2"/>
          </w:tcPr>
          <w:p w14:paraId="3DCC6B3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account code for the Buyer of an EUA to which the delivery of certificate must be made.</w:t>
            </w:r>
          </w:p>
        </w:tc>
        <w:tc>
          <w:tcPr>
            <w:cnfStyle w:val="000010000000" w:firstRow="0" w:lastRow="0" w:firstColumn="0" w:lastColumn="0" w:oddVBand="1" w:evenVBand="0" w:oddHBand="0" w:evenHBand="0" w:firstRowFirstColumn="0" w:firstRowLastColumn="0" w:lastRowFirstColumn="0" w:lastRowLastColumn="0"/>
            <w:tcW w:w="1939" w:type="dxa"/>
          </w:tcPr>
          <w:p w14:paraId="663AB6B5" w14:textId="77777777" w:rsidR="00A2002B" w:rsidRPr="007D11CD" w:rsidRDefault="00A2002B" w:rsidP="00F06618">
            <w:pPr>
              <w:pStyle w:val="CellBody"/>
            </w:pPr>
            <w:r w:rsidRPr="007D11CD">
              <w:t>EUA</w:t>
            </w:r>
            <w:r w:rsidRPr="007D11CD">
              <w:softHyphen/>
              <w:t>Account</w:t>
            </w:r>
            <w:r w:rsidRPr="007D11CD">
              <w:softHyphen/>
              <w:t>Code</w:t>
            </w:r>
            <w:r w:rsidRPr="007D11CD">
              <w:softHyphen/>
              <w:t>Type</w:t>
            </w:r>
          </w:p>
        </w:tc>
        <w:tc>
          <w:tcPr>
            <w:tcW w:w="1945" w:type="dxa"/>
          </w:tcPr>
          <w:p w14:paraId="75803CC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 Confirmation</w:t>
            </w:r>
          </w:p>
        </w:tc>
      </w:tr>
      <w:tr w:rsidR="00A2002B" w:rsidRPr="007D11CD" w14:paraId="1FEED171"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3A77522" w14:textId="77777777" w:rsidR="00A2002B" w:rsidRPr="007D11CD" w:rsidRDefault="00A2002B" w:rsidP="00F06618">
            <w:pPr>
              <w:pStyle w:val="CellBody"/>
            </w:pPr>
            <w:r w:rsidRPr="007D11CD">
              <w:t>Buyer</w:t>
            </w:r>
            <w:r w:rsidRPr="007D11CD">
              <w:softHyphen/>
              <w:t>Energy</w:t>
            </w:r>
            <w:r w:rsidRPr="007D11CD">
              <w:softHyphen/>
              <w:t xml:space="preserve">Account </w:t>
            </w:r>
          </w:p>
        </w:tc>
        <w:tc>
          <w:tcPr>
            <w:tcW w:w="4052" w:type="dxa"/>
            <w:gridSpan w:val="2"/>
          </w:tcPr>
          <w:p w14:paraId="2A4595E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939" w:type="dxa"/>
          </w:tcPr>
          <w:p w14:paraId="4A93D498" w14:textId="77777777" w:rsidR="00A2002B" w:rsidRPr="007D11CD" w:rsidRDefault="00A2002B" w:rsidP="00F06618">
            <w:pPr>
              <w:pStyle w:val="CellBody"/>
            </w:pPr>
            <w:r w:rsidRPr="007D11CD">
              <w:t>Energy</w:t>
            </w:r>
            <w:r w:rsidRPr="007D11CD">
              <w:softHyphen/>
              <w:t>Account</w:t>
            </w:r>
            <w:r w:rsidRPr="007D11CD">
              <w:softHyphen/>
              <w:t>Type</w:t>
            </w:r>
          </w:p>
        </w:tc>
        <w:tc>
          <w:tcPr>
            <w:tcW w:w="1945" w:type="dxa"/>
          </w:tcPr>
          <w:p w14:paraId="244FAEB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27F62AA3"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27E5948C" w14:textId="77777777" w:rsidR="00A2002B" w:rsidRPr="007D11CD" w:rsidRDefault="00A2002B" w:rsidP="00F06618">
            <w:pPr>
              <w:pStyle w:val="CellBody"/>
            </w:pPr>
            <w:r w:rsidRPr="007D11CD">
              <w:t>Buyer</w:t>
            </w:r>
            <w:r w:rsidRPr="007D11CD">
              <w:softHyphen/>
              <w:t>Energy</w:t>
            </w:r>
            <w:r w:rsidRPr="007D11CD">
              <w:softHyphen/>
              <w:t>Account</w:t>
            </w:r>
            <w:r w:rsidRPr="007D11CD">
              <w:softHyphen/>
              <w:t>Identification</w:t>
            </w:r>
          </w:p>
        </w:tc>
        <w:tc>
          <w:tcPr>
            <w:tcW w:w="4052" w:type="dxa"/>
            <w:gridSpan w:val="2"/>
          </w:tcPr>
          <w:p w14:paraId="2D80970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account to which the Buyer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939" w:type="dxa"/>
          </w:tcPr>
          <w:p w14:paraId="392F9F8C" w14:textId="77777777" w:rsidR="00A2002B" w:rsidRPr="007D11CD" w:rsidRDefault="00A2002B" w:rsidP="00F06618">
            <w:pPr>
              <w:pStyle w:val="CellBody"/>
            </w:pPr>
            <w:r w:rsidRPr="007D11CD">
              <w:t>Identification</w:t>
            </w:r>
            <w:r w:rsidRPr="007D11CD">
              <w:softHyphen/>
              <w:t>Type</w:t>
            </w:r>
          </w:p>
        </w:tc>
        <w:tc>
          <w:tcPr>
            <w:tcW w:w="1945" w:type="dxa"/>
          </w:tcPr>
          <w:p w14:paraId="73087ED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 Confirmation</w:t>
            </w:r>
          </w:p>
        </w:tc>
      </w:tr>
      <w:tr w:rsidR="00A2002B" w:rsidRPr="007D11CD" w14:paraId="4545A40E"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29CE7BDE" w14:textId="77777777" w:rsidR="00A2002B" w:rsidRPr="007D11CD" w:rsidRDefault="00A2002B" w:rsidP="00F06618">
            <w:pPr>
              <w:pStyle w:val="CellBody"/>
            </w:pPr>
            <w:r w:rsidRPr="007D11CD">
              <w:t>Buyer</w:t>
            </w:r>
            <w:r w:rsidRPr="007D11CD">
              <w:softHyphen/>
              <w:t>Hub</w:t>
            </w:r>
            <w:r w:rsidRPr="007D11CD">
              <w:softHyphen/>
              <w:t>Code</w:t>
            </w:r>
          </w:p>
        </w:tc>
        <w:tc>
          <w:tcPr>
            <w:tcW w:w="4052" w:type="dxa"/>
            <w:gridSpan w:val="2"/>
          </w:tcPr>
          <w:p w14:paraId="7172C68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shipper code of the Buyer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939" w:type="dxa"/>
          </w:tcPr>
          <w:p w14:paraId="5B36B21C" w14:textId="77777777" w:rsidR="00A2002B" w:rsidRPr="007D11CD" w:rsidRDefault="00A2002B" w:rsidP="00F06618">
            <w:pPr>
              <w:pStyle w:val="CellBody"/>
            </w:pPr>
            <w:r w:rsidRPr="007D11CD">
              <w:t>IdentificationType</w:t>
            </w:r>
          </w:p>
        </w:tc>
        <w:tc>
          <w:tcPr>
            <w:tcW w:w="1945" w:type="dxa"/>
          </w:tcPr>
          <w:p w14:paraId="5C5BB54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969BCFE"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1BB38953" w14:textId="77777777" w:rsidR="00A2002B" w:rsidRPr="007D11CD" w:rsidRDefault="00A2002B" w:rsidP="00F06618">
            <w:pPr>
              <w:pStyle w:val="CellBody"/>
            </w:pPr>
            <w:r w:rsidRPr="007D11CD">
              <w:t>Buyer</w:t>
            </w:r>
            <w:r w:rsidRPr="007D11CD">
              <w:softHyphen/>
              <w:t>ID</w:t>
            </w:r>
          </w:p>
        </w:tc>
        <w:tc>
          <w:tcPr>
            <w:tcW w:w="4052" w:type="dxa"/>
            <w:gridSpan w:val="2"/>
          </w:tcPr>
          <w:p w14:paraId="51A7FFA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Party ID as defined in the Interface Definition Documents (IDD) on </w:t>
            </w:r>
            <w:hyperlink r:id="rId81" w:history="1">
              <w:r w:rsidRPr="007D11CD">
                <w:t>www.elexon.co.uk</w:t>
              </w:r>
            </w:hyperlink>
          </w:p>
        </w:tc>
        <w:tc>
          <w:tcPr>
            <w:cnfStyle w:val="000010000000" w:firstRow="0" w:lastRow="0" w:firstColumn="0" w:lastColumn="0" w:oddVBand="1" w:evenVBand="0" w:oddHBand="0" w:evenHBand="0" w:firstRowFirstColumn="0" w:firstRowLastColumn="0" w:lastRowFirstColumn="0" w:lastRowLastColumn="0"/>
            <w:tcW w:w="1939" w:type="dxa"/>
          </w:tcPr>
          <w:p w14:paraId="3506B275" w14:textId="77777777" w:rsidR="00A2002B" w:rsidRPr="007D11CD" w:rsidRDefault="00A2002B" w:rsidP="00F06618">
            <w:pPr>
              <w:pStyle w:val="CellBody"/>
            </w:pPr>
            <w:r w:rsidRPr="007D11CD">
              <w:t>BSCPartyIDType</w:t>
            </w:r>
          </w:p>
        </w:tc>
        <w:tc>
          <w:tcPr>
            <w:tcW w:w="1945" w:type="dxa"/>
          </w:tcPr>
          <w:p w14:paraId="5CF90CB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B4C7D9D"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4884476C" w14:textId="77777777" w:rsidR="00A2002B" w:rsidRPr="007D11CD" w:rsidRDefault="00A2002B" w:rsidP="00F06618">
            <w:pPr>
              <w:pStyle w:val="CellBody"/>
            </w:pPr>
            <w:r w:rsidRPr="007D11CD">
              <w:t xml:space="preserve">BuyerParty </w:t>
            </w:r>
          </w:p>
        </w:tc>
        <w:tc>
          <w:tcPr>
            <w:tcW w:w="4052" w:type="dxa"/>
            <w:gridSpan w:val="2"/>
          </w:tcPr>
          <w:p w14:paraId="15B4CA5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party that is purchasing the commodity.</w:t>
            </w:r>
          </w:p>
        </w:tc>
        <w:tc>
          <w:tcPr>
            <w:cnfStyle w:val="000010000000" w:firstRow="0" w:lastRow="0" w:firstColumn="0" w:lastColumn="0" w:oddVBand="1" w:evenVBand="0" w:oddHBand="0" w:evenHBand="0" w:firstRowFirstColumn="0" w:firstRowLastColumn="0" w:lastRowFirstColumn="0" w:lastRowLastColumn="0"/>
            <w:tcW w:w="1939" w:type="dxa"/>
          </w:tcPr>
          <w:p w14:paraId="53C2FF63" w14:textId="77777777" w:rsidR="00A2002B" w:rsidRPr="007D11CD" w:rsidRDefault="00A2002B" w:rsidP="00F06618">
            <w:pPr>
              <w:pStyle w:val="CellBody"/>
            </w:pPr>
            <w:r w:rsidRPr="007D11CD">
              <w:t>PartyType</w:t>
            </w:r>
          </w:p>
        </w:tc>
        <w:tc>
          <w:tcPr>
            <w:tcW w:w="1945" w:type="dxa"/>
          </w:tcPr>
          <w:p w14:paraId="7ACC510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D670943"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107BB965" w14:textId="77777777" w:rsidR="00A2002B" w:rsidRPr="007D11CD" w:rsidRDefault="00A2002B" w:rsidP="00F06618">
            <w:pPr>
              <w:pStyle w:val="CellBody"/>
            </w:pPr>
            <w:r w:rsidRPr="007D11CD">
              <w:t>BuyerParty</w:t>
            </w:r>
            <w:r w:rsidRPr="007D11CD">
              <w:softHyphen/>
              <w:t>Branch</w:t>
            </w:r>
            <w:r w:rsidRPr="007D11CD">
              <w:softHyphen/>
              <w:t xml:space="preserve">Information </w:t>
            </w:r>
          </w:p>
        </w:tc>
        <w:tc>
          <w:tcPr>
            <w:tcW w:w="4052" w:type="dxa"/>
            <w:gridSpan w:val="2"/>
          </w:tcPr>
          <w:p w14:paraId="7584047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39" w:type="dxa"/>
          </w:tcPr>
          <w:p w14:paraId="64AD6DCD" w14:textId="77777777" w:rsidR="00A2002B" w:rsidRPr="007D11CD" w:rsidRDefault="00A2002B" w:rsidP="00F06618">
            <w:pPr>
              <w:pStyle w:val="CellBody"/>
            </w:pPr>
            <w:r w:rsidRPr="007D11CD">
              <w:t>AlphanumericType</w:t>
            </w:r>
          </w:p>
        </w:tc>
        <w:tc>
          <w:tcPr>
            <w:tcW w:w="1945" w:type="dxa"/>
          </w:tcPr>
          <w:p w14:paraId="6C5A407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940CE7C"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4DB43DA" w14:textId="77777777" w:rsidR="00A2002B" w:rsidRPr="007D11CD" w:rsidRDefault="00A2002B" w:rsidP="00F06618">
            <w:pPr>
              <w:pStyle w:val="CellBody"/>
            </w:pPr>
            <w:r w:rsidRPr="007D11CD">
              <w:t>BuyerParty</w:t>
            </w:r>
            <w:r w:rsidRPr="007D11CD">
              <w:softHyphen/>
              <w:t>LEI</w:t>
            </w:r>
          </w:p>
        </w:tc>
        <w:tc>
          <w:tcPr>
            <w:tcW w:w="4052" w:type="dxa"/>
            <w:gridSpan w:val="2"/>
          </w:tcPr>
          <w:p w14:paraId="7AC6ED5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39" w:type="dxa"/>
          </w:tcPr>
          <w:p w14:paraId="3C8C1911" w14:textId="77777777" w:rsidR="00A2002B" w:rsidRPr="007D11CD" w:rsidRDefault="00A2002B" w:rsidP="00F06618">
            <w:pPr>
              <w:pStyle w:val="CellBody"/>
            </w:pPr>
            <w:r w:rsidRPr="007D11CD">
              <w:t>LEIType</w:t>
            </w:r>
          </w:p>
        </w:tc>
        <w:tc>
          <w:tcPr>
            <w:tcW w:w="1945" w:type="dxa"/>
          </w:tcPr>
          <w:p w14:paraId="65AA81C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7BCBD989"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263E512D" w14:textId="77777777" w:rsidR="00A2002B" w:rsidRPr="007D11CD" w:rsidRDefault="00A2002B" w:rsidP="00F06618">
            <w:pPr>
              <w:pStyle w:val="CellBody"/>
            </w:pPr>
            <w:proofErr w:type="spellStart"/>
            <w:r w:rsidRPr="007D11CD">
              <w:t>Calculation</w:t>
            </w:r>
            <w:r w:rsidRPr="007D11CD">
              <w:softHyphen/>
              <w:t>PeriodEnd</w:t>
            </w:r>
            <w:r w:rsidRPr="007D11CD">
              <w:softHyphen/>
              <w:t>Date</w:t>
            </w:r>
            <w:proofErr w:type="spellEnd"/>
          </w:p>
        </w:tc>
        <w:tc>
          <w:tcPr>
            <w:tcW w:w="4052" w:type="dxa"/>
            <w:gridSpan w:val="2"/>
          </w:tcPr>
          <w:p w14:paraId="3FBCF4E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End date of a period during which price data is collected and subsequently used in calculating the settlement of a financial trade.</w:t>
            </w:r>
          </w:p>
        </w:tc>
        <w:tc>
          <w:tcPr>
            <w:cnfStyle w:val="000010000000" w:firstRow="0" w:lastRow="0" w:firstColumn="0" w:lastColumn="0" w:oddVBand="1" w:evenVBand="0" w:oddHBand="0" w:evenHBand="0" w:firstRowFirstColumn="0" w:firstRowLastColumn="0" w:lastRowFirstColumn="0" w:lastRowLastColumn="0"/>
            <w:tcW w:w="1939" w:type="dxa"/>
          </w:tcPr>
          <w:p w14:paraId="4F0D102C" w14:textId="77777777" w:rsidR="00A2002B" w:rsidRPr="007D11CD" w:rsidRDefault="00A2002B" w:rsidP="00F06618">
            <w:pPr>
              <w:pStyle w:val="CellBody"/>
            </w:pPr>
            <w:r w:rsidRPr="007D11CD">
              <w:t>DateType</w:t>
            </w:r>
          </w:p>
        </w:tc>
        <w:tc>
          <w:tcPr>
            <w:tcW w:w="1945" w:type="dxa"/>
          </w:tcPr>
          <w:p w14:paraId="43324D4A"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DD55DE3"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6654BD0" w14:textId="77777777" w:rsidR="00A2002B" w:rsidRPr="007D11CD" w:rsidRDefault="00A2002B" w:rsidP="00F06618">
            <w:pPr>
              <w:pStyle w:val="CellBody"/>
            </w:pPr>
            <w:proofErr w:type="spellStart"/>
            <w:r w:rsidRPr="007D11CD">
              <w:t>Calculation</w:t>
            </w:r>
            <w:r w:rsidRPr="007D11CD">
              <w:softHyphen/>
              <w:t>PeriodStart</w:t>
            </w:r>
            <w:r w:rsidRPr="007D11CD">
              <w:softHyphen/>
              <w:t>Date</w:t>
            </w:r>
            <w:proofErr w:type="spellEnd"/>
          </w:p>
        </w:tc>
        <w:tc>
          <w:tcPr>
            <w:tcW w:w="4052" w:type="dxa"/>
            <w:gridSpan w:val="2"/>
          </w:tcPr>
          <w:p w14:paraId="071A4BE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Start date of a period during which price data is collected and subsequently used in calculating the settlement of a financial trade</w:t>
            </w:r>
          </w:p>
        </w:tc>
        <w:tc>
          <w:tcPr>
            <w:cnfStyle w:val="000010000000" w:firstRow="0" w:lastRow="0" w:firstColumn="0" w:lastColumn="0" w:oddVBand="1" w:evenVBand="0" w:oddHBand="0" w:evenHBand="0" w:firstRowFirstColumn="0" w:firstRowLastColumn="0" w:lastRowFirstColumn="0" w:lastRowLastColumn="0"/>
            <w:tcW w:w="1939" w:type="dxa"/>
          </w:tcPr>
          <w:p w14:paraId="16DE6829" w14:textId="77777777" w:rsidR="00A2002B" w:rsidRPr="007D11CD" w:rsidRDefault="00A2002B" w:rsidP="00F06618">
            <w:pPr>
              <w:pStyle w:val="CellBody"/>
            </w:pPr>
            <w:r w:rsidRPr="007D11CD">
              <w:t>DateType</w:t>
            </w:r>
          </w:p>
        </w:tc>
        <w:tc>
          <w:tcPr>
            <w:tcW w:w="1945" w:type="dxa"/>
          </w:tcPr>
          <w:p w14:paraId="6D4EA9C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5F22F14"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7D7FB8AF" w14:textId="77777777" w:rsidR="00A2002B" w:rsidRPr="007D11CD" w:rsidRDefault="00A2002B" w:rsidP="00F06618">
            <w:pPr>
              <w:pStyle w:val="CellBody"/>
            </w:pPr>
            <w:r w:rsidRPr="007D11CD">
              <w:t>CapacityUnit</w:t>
            </w:r>
          </w:p>
        </w:tc>
        <w:tc>
          <w:tcPr>
            <w:tcW w:w="4052" w:type="dxa"/>
            <w:gridSpan w:val="2"/>
          </w:tcPr>
          <w:p w14:paraId="27DD0F1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unit of measurement in which the contract capacity quantity is expressed</w:t>
            </w:r>
          </w:p>
        </w:tc>
        <w:tc>
          <w:tcPr>
            <w:cnfStyle w:val="000010000000" w:firstRow="0" w:lastRow="0" w:firstColumn="0" w:lastColumn="0" w:oddVBand="1" w:evenVBand="0" w:oddHBand="0" w:evenHBand="0" w:firstRowFirstColumn="0" w:firstRowLastColumn="0" w:lastRowFirstColumn="0" w:lastRowLastColumn="0"/>
            <w:tcW w:w="1939" w:type="dxa"/>
          </w:tcPr>
          <w:p w14:paraId="669855B2" w14:textId="77777777" w:rsidR="00A2002B" w:rsidRPr="007D11CD" w:rsidRDefault="00A2002B" w:rsidP="00F06618">
            <w:pPr>
              <w:pStyle w:val="CellBody"/>
            </w:pPr>
            <w:r w:rsidRPr="007D11CD">
              <w:t>UnitOf</w:t>
            </w:r>
            <w:r w:rsidRPr="007D11CD">
              <w:softHyphen/>
              <w:t>Measure</w:t>
            </w:r>
            <w:r w:rsidRPr="007D11CD">
              <w:softHyphen/>
              <w:t>Type</w:t>
            </w:r>
          </w:p>
        </w:tc>
        <w:tc>
          <w:tcPr>
            <w:tcW w:w="1945" w:type="dxa"/>
          </w:tcPr>
          <w:p w14:paraId="7D1C68E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2E20E26"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7704EA27" w14:textId="77777777" w:rsidR="00A2002B" w:rsidRPr="007D11CD" w:rsidRDefault="00A2002B" w:rsidP="00F06618">
            <w:pPr>
              <w:pStyle w:val="CellBody"/>
            </w:pPr>
            <w:r w:rsidRPr="007D11CD">
              <w:t>CappedPrice</w:t>
            </w:r>
          </w:p>
        </w:tc>
        <w:tc>
          <w:tcPr>
            <w:tcW w:w="4052" w:type="dxa"/>
            <w:gridSpan w:val="2"/>
          </w:tcPr>
          <w:p w14:paraId="1297DCD9"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price at which the upside of a call option is stops paying out.</w:t>
            </w:r>
          </w:p>
        </w:tc>
        <w:tc>
          <w:tcPr>
            <w:cnfStyle w:val="000010000000" w:firstRow="0" w:lastRow="0" w:firstColumn="0" w:lastColumn="0" w:oddVBand="1" w:evenVBand="0" w:oddHBand="0" w:evenHBand="0" w:firstRowFirstColumn="0" w:firstRowLastColumn="0" w:lastRowFirstColumn="0" w:lastRowLastColumn="0"/>
            <w:tcW w:w="1939" w:type="dxa"/>
          </w:tcPr>
          <w:p w14:paraId="67001BEA" w14:textId="77777777" w:rsidR="00A2002B" w:rsidRPr="007D11CD" w:rsidRDefault="00A2002B" w:rsidP="00F06618">
            <w:pPr>
              <w:pStyle w:val="CellBody"/>
            </w:pPr>
            <w:r w:rsidRPr="007D11CD">
              <w:t>PartyType</w:t>
            </w:r>
          </w:p>
        </w:tc>
        <w:tc>
          <w:tcPr>
            <w:tcW w:w="1945" w:type="dxa"/>
          </w:tcPr>
          <w:p w14:paraId="0A3BCAD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FD1A13D"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2545926F" w14:textId="77777777" w:rsidR="00A2002B" w:rsidRPr="007D11CD" w:rsidRDefault="00A2002B" w:rsidP="00F06618">
            <w:pPr>
              <w:pStyle w:val="CellBody"/>
            </w:pPr>
            <w:r w:rsidRPr="007D11CD">
              <w:t>Cash</w:t>
            </w:r>
            <w:r w:rsidRPr="007D11CD">
              <w:softHyphen/>
              <w:t>Settlement</w:t>
            </w:r>
          </w:p>
        </w:tc>
        <w:tc>
          <w:tcPr>
            <w:tcW w:w="4052" w:type="dxa"/>
            <w:gridSpan w:val="2"/>
          </w:tcPr>
          <w:p w14:paraId="790F82D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Flag indicating if the option is cash settled or not</w:t>
            </w:r>
          </w:p>
        </w:tc>
        <w:tc>
          <w:tcPr>
            <w:cnfStyle w:val="000010000000" w:firstRow="0" w:lastRow="0" w:firstColumn="0" w:lastColumn="0" w:oddVBand="1" w:evenVBand="0" w:oddHBand="0" w:evenHBand="0" w:firstRowFirstColumn="0" w:firstRowLastColumn="0" w:lastRowFirstColumn="0" w:lastRowLastColumn="0"/>
            <w:tcW w:w="1939" w:type="dxa"/>
          </w:tcPr>
          <w:p w14:paraId="631C509E" w14:textId="77777777" w:rsidR="00A2002B" w:rsidRPr="007D11CD" w:rsidRDefault="00A2002B" w:rsidP="00F06618">
            <w:pPr>
              <w:pStyle w:val="CellBody"/>
            </w:pPr>
            <w:r w:rsidRPr="007D11CD">
              <w:t>TrueFalseType</w:t>
            </w:r>
          </w:p>
        </w:tc>
        <w:tc>
          <w:tcPr>
            <w:tcW w:w="1945" w:type="dxa"/>
          </w:tcPr>
          <w:p w14:paraId="504DB2C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2B2ACA" w14:paraId="2C01FC1D" w14:textId="77777777" w:rsidTr="004D722D">
        <w:trPr>
          <w:cnfStyle w:val="000000100000" w:firstRow="0" w:lastRow="0" w:firstColumn="0" w:lastColumn="0" w:oddVBand="0" w:evenVBand="0" w:oddHBand="1" w:evenHBand="0" w:firstRowFirstColumn="0" w:firstRowLastColumn="0" w:lastRowFirstColumn="0" w:lastRowLastColumn="0"/>
          <w:ins w:id="696" w:author="Autor"/>
        </w:trPr>
        <w:tc>
          <w:tcPr>
            <w:cnfStyle w:val="000010000000" w:firstRow="0" w:lastRow="0" w:firstColumn="0" w:lastColumn="0" w:oddVBand="1" w:evenVBand="0" w:oddHBand="0" w:evenHBand="0" w:firstRowFirstColumn="0" w:firstRowLastColumn="0" w:lastRowFirstColumn="0" w:lastRowLastColumn="0"/>
            <w:tcW w:w="1416" w:type="dxa"/>
            <w:gridSpan w:val="2"/>
          </w:tcPr>
          <w:p w14:paraId="38238C88" w14:textId="77777777" w:rsidR="00A2002B" w:rsidRPr="002B2ACA" w:rsidRDefault="00A2002B" w:rsidP="00636F77">
            <w:pPr>
              <w:pStyle w:val="CellBody"/>
              <w:rPr>
                <w:ins w:id="697" w:author="Autor"/>
              </w:rPr>
            </w:pPr>
            <w:ins w:id="698" w:author="Autor">
              <w:r w:rsidRPr="00736E88">
                <w:t>Certificate</w:t>
              </w:r>
              <w:r>
                <w:softHyphen/>
              </w:r>
              <w:r w:rsidRPr="00736E88">
                <w:t>QualityLabel</w:t>
              </w:r>
            </w:ins>
          </w:p>
        </w:tc>
        <w:tc>
          <w:tcPr>
            <w:tcW w:w="4046" w:type="dxa"/>
          </w:tcPr>
          <w:p w14:paraId="46D32269" w14:textId="77777777" w:rsidR="00A2002B" w:rsidRDefault="00A2002B" w:rsidP="00636F77">
            <w:pPr>
              <w:pStyle w:val="CellBody"/>
              <w:cnfStyle w:val="000000100000" w:firstRow="0" w:lastRow="0" w:firstColumn="0" w:lastColumn="0" w:oddVBand="0" w:evenVBand="0" w:oddHBand="1" w:evenHBand="0" w:firstRowFirstColumn="0" w:firstRowLastColumn="0" w:lastRowFirstColumn="0" w:lastRowLastColumn="0"/>
              <w:rPr>
                <w:ins w:id="699" w:author="Autor"/>
              </w:rPr>
            </w:pPr>
            <w:ins w:id="700" w:author="Autor">
              <w:r w:rsidRPr="006B4E26">
                <w:t xml:space="preserve">A label or designation indicating adherence to additional environmental or quality standards beyond basic renewable origin. </w:t>
              </w:r>
            </w:ins>
          </w:p>
          <w:p w14:paraId="2CDBEA4A" w14:textId="77777777" w:rsidR="00A2002B" w:rsidRPr="002B2ACA" w:rsidRDefault="00A2002B" w:rsidP="00497712">
            <w:pPr>
              <w:pStyle w:val="CellBody"/>
              <w:cnfStyle w:val="000000100000" w:firstRow="0" w:lastRow="0" w:firstColumn="0" w:lastColumn="0" w:oddVBand="0" w:evenVBand="0" w:oddHBand="1" w:evenHBand="0" w:firstRowFirstColumn="0" w:firstRowLastColumn="0" w:lastRowFirstColumn="0" w:lastRowLastColumn="0"/>
              <w:rPr>
                <w:ins w:id="701" w:author="Autor"/>
              </w:rPr>
            </w:pPr>
            <w:ins w:id="702" w:author="Autor">
              <w:r w:rsidRPr="006B4E26">
                <w:t xml:space="preserve">Example: </w:t>
              </w:r>
              <w:proofErr w:type="spellStart"/>
              <w:r w:rsidRPr="006B4E26">
                <w:t>EKOenergy</w:t>
              </w:r>
              <w:proofErr w:type="spellEnd"/>
              <w:r w:rsidRPr="006B4E26">
                <w:t>, TÜV SÜD EE01.</w:t>
              </w:r>
            </w:ins>
          </w:p>
        </w:tc>
        <w:tc>
          <w:tcPr>
            <w:cnfStyle w:val="000010000000" w:firstRow="0" w:lastRow="0" w:firstColumn="0" w:lastColumn="0" w:oddVBand="1" w:evenVBand="0" w:oddHBand="0" w:evenHBand="0" w:firstRowFirstColumn="0" w:firstRowLastColumn="0" w:lastRowFirstColumn="0" w:lastRowLastColumn="0"/>
            <w:tcW w:w="1939" w:type="dxa"/>
          </w:tcPr>
          <w:p w14:paraId="0BB7F20D" w14:textId="77777777" w:rsidR="00A2002B" w:rsidRPr="002B2ACA" w:rsidRDefault="00A2002B" w:rsidP="00636F77">
            <w:pPr>
              <w:pStyle w:val="CellBody"/>
              <w:rPr>
                <w:ins w:id="703" w:author="Autor"/>
              </w:rPr>
            </w:pPr>
            <w:ins w:id="704" w:author="Autor">
              <w:r w:rsidRPr="00736E88">
                <w:t>CertificateQuality</w:t>
              </w:r>
              <w:r>
                <w:softHyphen/>
              </w:r>
              <w:r w:rsidRPr="00736E88">
                <w:t>Label</w:t>
              </w:r>
              <w:r>
                <w:t>Type</w:t>
              </w:r>
            </w:ins>
          </w:p>
        </w:tc>
        <w:tc>
          <w:tcPr>
            <w:tcW w:w="1945" w:type="dxa"/>
          </w:tcPr>
          <w:p w14:paraId="2ACD960B" w14:textId="77777777" w:rsidR="00A2002B" w:rsidRPr="002B2ACA" w:rsidRDefault="00A2002B" w:rsidP="00636F77">
            <w:pPr>
              <w:pStyle w:val="CellBody"/>
              <w:cnfStyle w:val="000000100000" w:firstRow="0" w:lastRow="0" w:firstColumn="0" w:lastColumn="0" w:oddVBand="0" w:evenVBand="0" w:oddHBand="1" w:evenHBand="0" w:firstRowFirstColumn="0" w:firstRowLastColumn="0" w:lastRowFirstColumn="0" w:lastRowLastColumn="0"/>
              <w:rPr>
                <w:ins w:id="705" w:author="Autor"/>
              </w:rPr>
            </w:pPr>
            <w:ins w:id="706" w:author="Autor">
              <w:r w:rsidRPr="002B2ACA">
                <w:t>Trade/Broker Confirmation</w:t>
              </w:r>
            </w:ins>
          </w:p>
        </w:tc>
      </w:tr>
      <w:tr w:rsidR="00A2002B" w:rsidRPr="007D11CD" w14:paraId="6DE11945"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6331AF63" w14:textId="77777777" w:rsidR="00A2002B" w:rsidRPr="007D11CD" w:rsidRDefault="00A2002B" w:rsidP="00F06618">
            <w:pPr>
              <w:pStyle w:val="CellBody"/>
            </w:pPr>
            <w:r w:rsidRPr="007D11CD">
              <w:lastRenderedPageBreak/>
              <w:t>Commodity</w:t>
            </w:r>
          </w:p>
        </w:tc>
        <w:tc>
          <w:tcPr>
            <w:tcW w:w="4052" w:type="dxa"/>
            <w:gridSpan w:val="2"/>
          </w:tcPr>
          <w:p w14:paraId="0422546A"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Defines which energy product is traded</w:t>
            </w:r>
          </w:p>
        </w:tc>
        <w:tc>
          <w:tcPr>
            <w:cnfStyle w:val="000010000000" w:firstRow="0" w:lastRow="0" w:firstColumn="0" w:lastColumn="0" w:oddVBand="1" w:evenVBand="0" w:oddHBand="0" w:evenHBand="0" w:firstRowFirstColumn="0" w:firstRowLastColumn="0" w:lastRowFirstColumn="0" w:lastRowLastColumn="0"/>
            <w:tcW w:w="1939" w:type="dxa"/>
          </w:tcPr>
          <w:p w14:paraId="340D2C1E" w14:textId="77777777" w:rsidR="00A2002B" w:rsidRPr="007D11CD" w:rsidRDefault="00A2002B" w:rsidP="00F06618">
            <w:pPr>
              <w:pStyle w:val="CellBody"/>
            </w:pPr>
            <w:r w:rsidRPr="007D11CD">
              <w:t>Energy</w:t>
            </w:r>
            <w:r w:rsidRPr="007D11CD">
              <w:softHyphen/>
              <w:t>Product</w:t>
            </w:r>
            <w:r w:rsidRPr="007D11CD">
              <w:softHyphen/>
              <w:t>Type</w:t>
            </w:r>
          </w:p>
        </w:tc>
        <w:tc>
          <w:tcPr>
            <w:tcW w:w="1945" w:type="dxa"/>
          </w:tcPr>
          <w:p w14:paraId="78624AEB"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10D1BEE"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F936EAA" w14:textId="77777777" w:rsidR="00A2002B" w:rsidRPr="007D11CD" w:rsidRDefault="00A2002B" w:rsidP="00F06618">
            <w:pPr>
              <w:pStyle w:val="CellBody"/>
            </w:pPr>
            <w:r w:rsidRPr="007D11CD">
              <w:t>Commodity</w:t>
            </w:r>
            <w:r w:rsidRPr="007D11CD">
              <w:softHyphen/>
              <w:t>Reference</w:t>
            </w:r>
            <w:r w:rsidRPr="007D11CD">
              <w:softHyphen/>
              <w:t xml:space="preserve">Price </w:t>
            </w:r>
          </w:p>
        </w:tc>
        <w:tc>
          <w:tcPr>
            <w:tcW w:w="4052" w:type="dxa"/>
            <w:gridSpan w:val="2"/>
          </w:tcPr>
          <w:p w14:paraId="060960A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A commodity reference price/index.</w:t>
            </w:r>
          </w:p>
        </w:tc>
        <w:tc>
          <w:tcPr>
            <w:cnfStyle w:val="000010000000" w:firstRow="0" w:lastRow="0" w:firstColumn="0" w:lastColumn="0" w:oddVBand="1" w:evenVBand="0" w:oddHBand="0" w:evenHBand="0" w:firstRowFirstColumn="0" w:firstRowLastColumn="0" w:lastRowFirstColumn="0" w:lastRowLastColumn="0"/>
            <w:tcW w:w="1939" w:type="dxa"/>
          </w:tcPr>
          <w:p w14:paraId="30CE9C7F" w14:textId="77777777" w:rsidR="00A2002B" w:rsidRPr="007D11CD" w:rsidRDefault="00A2002B" w:rsidP="00F06618">
            <w:pPr>
              <w:pStyle w:val="CellBody"/>
            </w:pPr>
            <w:r w:rsidRPr="007D11CD">
              <w:t>ISDACommodity</w:t>
            </w:r>
            <w:r w:rsidRPr="007D11CD">
              <w:softHyphen/>
              <w:t>DefinitionsType</w:t>
            </w:r>
          </w:p>
        </w:tc>
        <w:tc>
          <w:tcPr>
            <w:tcW w:w="1945" w:type="dxa"/>
          </w:tcPr>
          <w:p w14:paraId="0156913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3E88B87"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1EF56177" w14:textId="77777777" w:rsidR="00A2002B" w:rsidRPr="007D11CD" w:rsidRDefault="00A2002B" w:rsidP="00F06618">
            <w:pPr>
              <w:pStyle w:val="CellBody"/>
            </w:pPr>
            <w:r w:rsidRPr="007D11CD">
              <w:t>Common</w:t>
            </w:r>
            <w:r w:rsidRPr="007D11CD">
              <w:softHyphen/>
              <w:t>Pricing</w:t>
            </w:r>
          </w:p>
        </w:tc>
        <w:tc>
          <w:tcPr>
            <w:tcW w:w="4052" w:type="dxa"/>
            <w:gridSpan w:val="2"/>
          </w:tcPr>
          <w:p w14:paraId="46A8D5B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‘Common Pricing’ refers to the treatment of holiday schedules observed by underlying indices. Holidays affect the collection of prices since there will be no prices published for an index on a holiday. </w:t>
            </w:r>
          </w:p>
        </w:tc>
        <w:tc>
          <w:tcPr>
            <w:cnfStyle w:val="000010000000" w:firstRow="0" w:lastRow="0" w:firstColumn="0" w:lastColumn="0" w:oddVBand="1" w:evenVBand="0" w:oddHBand="0" w:evenHBand="0" w:firstRowFirstColumn="0" w:firstRowLastColumn="0" w:lastRowFirstColumn="0" w:lastRowLastColumn="0"/>
            <w:tcW w:w="1939" w:type="dxa"/>
          </w:tcPr>
          <w:p w14:paraId="561CA6C0" w14:textId="77777777" w:rsidR="00A2002B" w:rsidRPr="007D11CD" w:rsidRDefault="00A2002B" w:rsidP="00F06618">
            <w:pPr>
              <w:pStyle w:val="CellBody"/>
            </w:pPr>
            <w:r w:rsidRPr="007D11CD">
              <w:t>TrueFalseType</w:t>
            </w:r>
          </w:p>
        </w:tc>
        <w:tc>
          <w:tcPr>
            <w:tcW w:w="1945" w:type="dxa"/>
          </w:tcPr>
          <w:p w14:paraId="2435ED9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994EBFE"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4B3D936F" w14:textId="77777777" w:rsidR="00A2002B" w:rsidRPr="007D11CD" w:rsidRDefault="00A2002B" w:rsidP="00F06618">
            <w:pPr>
              <w:pStyle w:val="CellBody"/>
            </w:pPr>
            <w:r w:rsidRPr="007D11CD">
              <w:t>Contract</w:t>
            </w:r>
            <w:r w:rsidRPr="007D11CD">
              <w:softHyphen/>
              <w:t xml:space="preserve">Capacity </w:t>
            </w:r>
          </w:p>
        </w:tc>
        <w:tc>
          <w:tcPr>
            <w:tcW w:w="4052" w:type="dxa"/>
            <w:gridSpan w:val="2"/>
          </w:tcPr>
          <w:p w14:paraId="144DD78D"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contract capacity of the commodity that has been negotiated.</w:t>
            </w:r>
          </w:p>
        </w:tc>
        <w:tc>
          <w:tcPr>
            <w:cnfStyle w:val="000010000000" w:firstRow="0" w:lastRow="0" w:firstColumn="0" w:lastColumn="0" w:oddVBand="1" w:evenVBand="0" w:oddHBand="0" w:evenHBand="0" w:firstRowFirstColumn="0" w:firstRowLastColumn="0" w:lastRowFirstColumn="0" w:lastRowLastColumn="0"/>
            <w:tcW w:w="1939" w:type="dxa"/>
          </w:tcPr>
          <w:p w14:paraId="095307FB" w14:textId="77777777" w:rsidR="00A2002B" w:rsidRPr="007D11CD" w:rsidRDefault="00A2002B" w:rsidP="00F06618">
            <w:pPr>
              <w:pStyle w:val="CellBody"/>
            </w:pPr>
            <w:r w:rsidRPr="007D11CD">
              <w:t>QuantityType</w:t>
            </w:r>
          </w:p>
        </w:tc>
        <w:tc>
          <w:tcPr>
            <w:tcW w:w="1945" w:type="dxa"/>
          </w:tcPr>
          <w:p w14:paraId="5165CDC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208CB2B3"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712E43CA" w14:textId="77777777" w:rsidR="00A2002B" w:rsidRPr="007D11CD" w:rsidRDefault="00A2002B" w:rsidP="00F06618">
            <w:pPr>
              <w:pStyle w:val="CellBody"/>
            </w:pPr>
            <w:r w:rsidRPr="007D11CD">
              <w:t>CRCapacity</w:t>
            </w:r>
            <w:r w:rsidRPr="007D11CD">
              <w:softHyphen/>
              <w:t>Conversion</w:t>
            </w:r>
            <w:r w:rsidRPr="007D11CD">
              <w:softHyphen/>
              <w:t>Rate</w:t>
            </w:r>
          </w:p>
        </w:tc>
        <w:tc>
          <w:tcPr>
            <w:tcW w:w="4052" w:type="dxa"/>
            <w:gridSpan w:val="2"/>
          </w:tcPr>
          <w:p w14:paraId="16EB9864"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conversion factor that must be used in converting a unit of measure in which a commodity reference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939" w:type="dxa"/>
          </w:tcPr>
          <w:p w14:paraId="6741FF7B" w14:textId="77777777" w:rsidR="00A2002B" w:rsidRPr="007D11CD" w:rsidRDefault="00A2002B" w:rsidP="00F06618">
            <w:pPr>
              <w:pStyle w:val="CellBody"/>
            </w:pPr>
            <w:r w:rsidRPr="007D11CD">
              <w:t>QuantityType</w:t>
            </w:r>
          </w:p>
          <w:p w14:paraId="69F2F2A3" w14:textId="77777777" w:rsidR="00A2002B" w:rsidRPr="007D11CD" w:rsidRDefault="00A2002B" w:rsidP="00F06618">
            <w:pPr>
              <w:pStyle w:val="CellBody"/>
            </w:pPr>
          </w:p>
        </w:tc>
        <w:tc>
          <w:tcPr>
            <w:tcW w:w="1945" w:type="dxa"/>
          </w:tcPr>
          <w:p w14:paraId="2853591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55D0519"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0B0487B" w14:textId="77777777" w:rsidR="00A2002B" w:rsidRPr="007D11CD" w:rsidRDefault="00A2002B" w:rsidP="00F06618">
            <w:pPr>
              <w:pStyle w:val="CellBody"/>
            </w:pPr>
            <w:r w:rsidRPr="007D11CD">
              <w:t>Currency</w:t>
            </w:r>
          </w:p>
        </w:tc>
        <w:tc>
          <w:tcPr>
            <w:tcW w:w="4052" w:type="dxa"/>
            <w:gridSpan w:val="2"/>
          </w:tcPr>
          <w:p w14:paraId="15D96D2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ISO currency code. In some cases, the currency element is extended by an optional attribute: “UseFractionUnit”. This indicates that, e.g., “pence” is used instead of “GBP”</w:t>
            </w:r>
          </w:p>
        </w:tc>
        <w:tc>
          <w:tcPr>
            <w:cnfStyle w:val="000010000000" w:firstRow="0" w:lastRow="0" w:firstColumn="0" w:lastColumn="0" w:oddVBand="1" w:evenVBand="0" w:oddHBand="0" w:evenHBand="0" w:firstRowFirstColumn="0" w:firstRowLastColumn="0" w:lastRowFirstColumn="0" w:lastRowLastColumn="0"/>
            <w:tcW w:w="1939" w:type="dxa"/>
          </w:tcPr>
          <w:p w14:paraId="513D3C2C" w14:textId="77777777" w:rsidR="00A2002B" w:rsidRPr="007D11CD" w:rsidRDefault="00A2002B" w:rsidP="00F06618">
            <w:pPr>
              <w:pStyle w:val="CellBody"/>
            </w:pPr>
            <w:r w:rsidRPr="007D11CD">
              <w:t>CurrencyCodeType</w:t>
            </w:r>
          </w:p>
        </w:tc>
        <w:tc>
          <w:tcPr>
            <w:tcW w:w="1945" w:type="dxa"/>
          </w:tcPr>
          <w:p w14:paraId="353A370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2FD33CC"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2C993A7E" w14:textId="77777777" w:rsidR="00A2002B" w:rsidRPr="007D11CD" w:rsidRDefault="00A2002B" w:rsidP="00F06618">
            <w:pPr>
              <w:pStyle w:val="CellBody"/>
            </w:pPr>
            <w:r w:rsidRPr="007D11CD">
              <w:t>Delivery</w:t>
            </w:r>
            <w:r w:rsidRPr="007D11CD">
              <w:softHyphen/>
              <w:t>Date</w:t>
            </w:r>
          </w:p>
        </w:tc>
        <w:tc>
          <w:tcPr>
            <w:tcW w:w="4052" w:type="dxa"/>
            <w:gridSpan w:val="2"/>
          </w:tcPr>
          <w:p w14:paraId="0D65C64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For a given commodity reference this identifies which underlying delivery contract is used for pricing i.e. month ahead.</w:t>
            </w:r>
          </w:p>
        </w:tc>
        <w:tc>
          <w:tcPr>
            <w:cnfStyle w:val="000010000000" w:firstRow="0" w:lastRow="0" w:firstColumn="0" w:lastColumn="0" w:oddVBand="1" w:evenVBand="0" w:oddHBand="0" w:evenHBand="0" w:firstRowFirstColumn="0" w:firstRowLastColumn="0" w:lastRowFirstColumn="0" w:lastRowLastColumn="0"/>
            <w:tcW w:w="1939" w:type="dxa"/>
          </w:tcPr>
          <w:p w14:paraId="14741E62" w14:textId="77777777" w:rsidR="00A2002B" w:rsidRPr="007D11CD" w:rsidRDefault="00A2002B" w:rsidP="00F06618">
            <w:pPr>
              <w:pStyle w:val="CellBody"/>
            </w:pPr>
            <w:r w:rsidRPr="007D11CD">
              <w:t>DeliveryDateType</w:t>
            </w:r>
          </w:p>
        </w:tc>
        <w:tc>
          <w:tcPr>
            <w:tcW w:w="1945" w:type="dxa"/>
          </w:tcPr>
          <w:p w14:paraId="45BE5CD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F8A2CA3"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36B8E4B7" w14:textId="77777777" w:rsidR="00A2002B" w:rsidRPr="007D11CD" w:rsidRDefault="00A2002B" w:rsidP="00F06618">
            <w:pPr>
              <w:pStyle w:val="CellBody"/>
            </w:pPr>
            <w:r w:rsidRPr="007D11CD">
              <w:t>DeliveryEnd</w:t>
            </w:r>
            <w:r w:rsidRPr="007D11CD">
              <w:softHyphen/>
            </w:r>
            <w:r w:rsidRPr="007D11CD">
              <w:softHyphen/>
              <w:t>DateAnd</w:t>
            </w:r>
            <w:r w:rsidRPr="007D11CD">
              <w:softHyphen/>
              <w:t>Time</w:t>
            </w:r>
          </w:p>
        </w:tc>
        <w:tc>
          <w:tcPr>
            <w:tcW w:w="4052" w:type="dxa"/>
            <w:gridSpan w:val="2"/>
          </w:tcPr>
          <w:p w14:paraId="6E2AFE8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end date and time of the time interval for a period. The resulting duration is expressed in minutes for a single quantity period. </w:t>
            </w:r>
          </w:p>
          <w:p w14:paraId="02731D7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939" w:type="dxa"/>
          </w:tcPr>
          <w:p w14:paraId="153D4BE6" w14:textId="77777777" w:rsidR="00A2002B" w:rsidRPr="007D11CD" w:rsidRDefault="00A2002B" w:rsidP="00F06618">
            <w:pPr>
              <w:pStyle w:val="CellBody"/>
            </w:pPr>
            <w:r w:rsidRPr="007D11CD">
              <w:t>ClockDateTimeType</w:t>
            </w:r>
          </w:p>
        </w:tc>
        <w:tc>
          <w:tcPr>
            <w:tcW w:w="1945" w:type="dxa"/>
          </w:tcPr>
          <w:p w14:paraId="6B9573D9"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7F97389"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52DF5D21" w14:textId="77777777" w:rsidR="00A2002B" w:rsidRPr="007D11CD" w:rsidRDefault="00A2002B" w:rsidP="00F06618">
            <w:pPr>
              <w:pStyle w:val="CellBody"/>
            </w:pPr>
            <w:r w:rsidRPr="007D11CD">
              <w:t>Delivery</w:t>
            </w:r>
            <w:r w:rsidRPr="007D11CD">
              <w:softHyphen/>
              <w:t>Period</w:t>
            </w:r>
            <w:r w:rsidRPr="007D11CD">
              <w:softHyphen/>
              <w:t>End</w:t>
            </w:r>
            <w:r w:rsidRPr="007D11CD">
              <w:softHyphen/>
              <w:t>Date</w:t>
            </w:r>
          </w:p>
        </w:tc>
        <w:tc>
          <w:tcPr>
            <w:tcW w:w="4052" w:type="dxa"/>
            <w:gridSpan w:val="2"/>
          </w:tcPr>
          <w:p w14:paraId="5E0494C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end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939" w:type="dxa"/>
          </w:tcPr>
          <w:p w14:paraId="70CB7AD0" w14:textId="77777777" w:rsidR="00A2002B" w:rsidRPr="007D11CD" w:rsidRDefault="00A2002B" w:rsidP="00F06618">
            <w:pPr>
              <w:pStyle w:val="CellBody"/>
            </w:pPr>
            <w:r w:rsidRPr="007D11CD">
              <w:t>DateType</w:t>
            </w:r>
          </w:p>
        </w:tc>
        <w:tc>
          <w:tcPr>
            <w:tcW w:w="1945" w:type="dxa"/>
          </w:tcPr>
          <w:p w14:paraId="4933817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DD657F4"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17D24469" w14:textId="77777777" w:rsidR="00A2002B" w:rsidRPr="007D11CD" w:rsidRDefault="00A2002B" w:rsidP="00F06618">
            <w:pPr>
              <w:pStyle w:val="CellBody"/>
            </w:pPr>
            <w:r w:rsidRPr="007D11CD">
              <w:t>Delivery</w:t>
            </w:r>
            <w:r w:rsidRPr="007D11CD">
              <w:softHyphen/>
              <w:t>Period</w:t>
            </w:r>
            <w:r w:rsidRPr="007D11CD">
              <w:softHyphen/>
              <w:t>Notion</w:t>
            </w:r>
            <w:r w:rsidRPr="007D11CD">
              <w:softHyphen/>
              <w:t>al</w:t>
            </w:r>
            <w:r w:rsidRPr="007D11CD">
              <w:softHyphen/>
              <w:t>Quantity</w:t>
            </w:r>
          </w:p>
        </w:tc>
        <w:tc>
          <w:tcPr>
            <w:tcW w:w="4052" w:type="dxa"/>
            <w:gridSpan w:val="2"/>
          </w:tcPr>
          <w:p w14:paraId="78972A5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notional volume in a delivery period for a financial trade. Used in calculating the settlement in that Delivery Period.</w:t>
            </w:r>
          </w:p>
        </w:tc>
        <w:tc>
          <w:tcPr>
            <w:cnfStyle w:val="000010000000" w:firstRow="0" w:lastRow="0" w:firstColumn="0" w:lastColumn="0" w:oddVBand="1" w:evenVBand="0" w:oddHBand="0" w:evenHBand="0" w:firstRowFirstColumn="0" w:firstRowLastColumn="0" w:lastRowFirstColumn="0" w:lastRowLastColumn="0"/>
            <w:tcW w:w="1939" w:type="dxa"/>
          </w:tcPr>
          <w:p w14:paraId="5A4110CB" w14:textId="77777777" w:rsidR="00A2002B" w:rsidRPr="007D11CD" w:rsidRDefault="00A2002B" w:rsidP="00F06618">
            <w:pPr>
              <w:pStyle w:val="CellBody"/>
            </w:pPr>
            <w:r w:rsidRPr="007D11CD">
              <w:t>Quantity</w:t>
            </w:r>
            <w:r w:rsidRPr="007D11CD">
              <w:softHyphen/>
              <w:t>Type</w:t>
            </w:r>
          </w:p>
        </w:tc>
        <w:tc>
          <w:tcPr>
            <w:tcW w:w="1945" w:type="dxa"/>
          </w:tcPr>
          <w:p w14:paraId="0D2E21E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7F161D39"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62F913B7" w14:textId="77777777" w:rsidR="00A2002B" w:rsidRPr="007D11CD" w:rsidRDefault="00A2002B" w:rsidP="00F06618">
            <w:pPr>
              <w:pStyle w:val="CellBody"/>
            </w:pPr>
            <w:r w:rsidRPr="007D11CD">
              <w:t>Delivery</w:t>
            </w:r>
            <w:r w:rsidRPr="007D11CD">
              <w:softHyphen/>
              <w:t>Period</w:t>
            </w:r>
            <w:r w:rsidRPr="007D11CD">
              <w:softHyphen/>
              <w:t>Start</w:t>
            </w:r>
            <w:r w:rsidRPr="007D11CD">
              <w:softHyphen/>
              <w:t>Date</w:t>
            </w:r>
          </w:p>
        </w:tc>
        <w:tc>
          <w:tcPr>
            <w:tcW w:w="4052" w:type="dxa"/>
            <w:gridSpan w:val="2"/>
          </w:tcPr>
          <w:p w14:paraId="087638CA"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start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939" w:type="dxa"/>
          </w:tcPr>
          <w:p w14:paraId="3A6D40AD" w14:textId="77777777" w:rsidR="00A2002B" w:rsidRPr="007D11CD" w:rsidRDefault="00A2002B" w:rsidP="00F06618">
            <w:pPr>
              <w:pStyle w:val="CellBody"/>
            </w:pPr>
            <w:r w:rsidRPr="007D11CD">
              <w:t>DateType</w:t>
            </w:r>
          </w:p>
        </w:tc>
        <w:tc>
          <w:tcPr>
            <w:tcW w:w="1945" w:type="dxa"/>
          </w:tcPr>
          <w:p w14:paraId="0C56F58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B213A53"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0E6C041A" w14:textId="77777777" w:rsidR="00A2002B" w:rsidRPr="007D11CD" w:rsidRDefault="00A2002B" w:rsidP="00F06618">
            <w:pPr>
              <w:pStyle w:val="CellBody"/>
            </w:pPr>
            <w:r w:rsidRPr="007D11CD">
              <w:t>DeliveryPoint</w:t>
            </w:r>
            <w:r w:rsidRPr="007D11CD">
              <w:softHyphen/>
            </w:r>
            <w:r w:rsidRPr="007D11CD">
              <w:softHyphen/>
              <w:t>Area</w:t>
            </w:r>
          </w:p>
        </w:tc>
        <w:tc>
          <w:tcPr>
            <w:tcW w:w="4052" w:type="dxa"/>
            <w:gridSpan w:val="2"/>
          </w:tcPr>
          <w:p w14:paraId="60E61E9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area where the commodity is being delivered. </w:t>
            </w:r>
          </w:p>
          <w:p w14:paraId="7730ECE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In general this refers to the hub on which the commodity is delivered.</w:t>
            </w:r>
          </w:p>
        </w:tc>
        <w:tc>
          <w:tcPr>
            <w:cnfStyle w:val="000010000000" w:firstRow="0" w:lastRow="0" w:firstColumn="0" w:lastColumn="0" w:oddVBand="1" w:evenVBand="0" w:oddHBand="0" w:evenHBand="0" w:firstRowFirstColumn="0" w:firstRowLastColumn="0" w:lastRowFirstColumn="0" w:lastRowLastColumn="0"/>
            <w:tcW w:w="1939" w:type="dxa"/>
          </w:tcPr>
          <w:p w14:paraId="2AFC8C5E" w14:textId="77777777" w:rsidR="00A2002B" w:rsidRPr="007D11CD" w:rsidRDefault="00A2002B" w:rsidP="00F06618">
            <w:pPr>
              <w:pStyle w:val="CellBody"/>
            </w:pPr>
            <w:r w:rsidRPr="007D11CD">
              <w:t>AreaType</w:t>
            </w:r>
          </w:p>
        </w:tc>
        <w:tc>
          <w:tcPr>
            <w:tcW w:w="1945" w:type="dxa"/>
          </w:tcPr>
          <w:p w14:paraId="35A1CC2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7C85601"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64C7534C" w14:textId="77777777" w:rsidR="00A2002B" w:rsidRPr="007D11CD" w:rsidRDefault="00A2002B" w:rsidP="00F06618">
            <w:pPr>
              <w:pStyle w:val="CellBody"/>
            </w:pPr>
            <w:r w:rsidRPr="007D11CD">
              <w:t>DeliveryStart</w:t>
            </w:r>
            <w:r w:rsidRPr="007D11CD">
              <w:softHyphen/>
              <w:t xml:space="preserve">DateAndTime </w:t>
            </w:r>
          </w:p>
        </w:tc>
        <w:tc>
          <w:tcPr>
            <w:tcW w:w="4052" w:type="dxa"/>
            <w:gridSpan w:val="2"/>
          </w:tcPr>
          <w:p w14:paraId="4DD37FF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start date and time of the time interval for a period. The resulting duration is expressed in minutes for a single quantity period. </w:t>
            </w:r>
          </w:p>
          <w:p w14:paraId="45E051F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939" w:type="dxa"/>
          </w:tcPr>
          <w:p w14:paraId="49B6200A" w14:textId="77777777" w:rsidR="00A2002B" w:rsidRPr="007D11CD" w:rsidRDefault="00A2002B" w:rsidP="00F06618">
            <w:pPr>
              <w:pStyle w:val="CellBody"/>
            </w:pPr>
            <w:r w:rsidRPr="007D11CD">
              <w:t>ClockDateTimeType</w:t>
            </w:r>
          </w:p>
        </w:tc>
        <w:tc>
          <w:tcPr>
            <w:tcW w:w="1945" w:type="dxa"/>
          </w:tcPr>
          <w:p w14:paraId="6AF8044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6144DD3"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B985248" w14:textId="77777777" w:rsidR="00A2002B" w:rsidRPr="007D11CD" w:rsidRDefault="00A2002B" w:rsidP="00F06618">
            <w:pPr>
              <w:pStyle w:val="CellBody"/>
            </w:pPr>
            <w:r w:rsidRPr="007D11CD">
              <w:lastRenderedPageBreak/>
              <w:t>DocumentID</w:t>
            </w:r>
          </w:p>
        </w:tc>
        <w:tc>
          <w:tcPr>
            <w:tcW w:w="4052" w:type="dxa"/>
            <w:gridSpan w:val="2"/>
          </w:tcPr>
          <w:p w14:paraId="4D997FE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unique identification of a document compliant with naming standard defined in </w:t>
            </w:r>
            <w:r w:rsidRPr="007D11CD">
              <w:fldChar w:fldCharType="begin"/>
            </w:r>
            <w:r w:rsidRPr="007D11CD">
              <w:instrText xml:space="preserve"> REF _Ref77922900 \w \h  \* MERGEFORMAT </w:instrText>
            </w:r>
            <w:r w:rsidRPr="007D11CD">
              <w:fldChar w:fldCharType="separate"/>
            </w:r>
            <w:r>
              <w:t>6.1</w:t>
            </w:r>
            <w:r w:rsidRPr="007D11CD">
              <w:fldChar w:fldCharType="end"/>
            </w:r>
            <w:r w:rsidRPr="007D11CD">
              <w:t xml:space="preserve"> </w:t>
            </w:r>
            <w:r w:rsidRPr="007D11CD">
              <w:fldChar w:fldCharType="begin"/>
            </w:r>
            <w:r w:rsidRPr="007D11CD">
              <w:instrText xml:space="preserve"> REF _Ref77922962 \h  \* MERGEFORMAT </w:instrText>
            </w:r>
            <w:r w:rsidRPr="007D11CD">
              <w:fldChar w:fldCharType="separate"/>
            </w:r>
            <w:r w:rsidRPr="007D11CD">
              <w:t>Naming and Typing Conventions</w:t>
            </w:r>
            <w:r w:rsidRPr="007D11CD">
              <w:fldChar w:fldCharType="end"/>
            </w:r>
            <w:r w:rsidRPr="007D11CD">
              <w:t>.</w:t>
            </w:r>
          </w:p>
        </w:tc>
        <w:tc>
          <w:tcPr>
            <w:cnfStyle w:val="000010000000" w:firstRow="0" w:lastRow="0" w:firstColumn="0" w:lastColumn="0" w:oddVBand="1" w:evenVBand="0" w:oddHBand="0" w:evenHBand="0" w:firstRowFirstColumn="0" w:firstRowLastColumn="0" w:lastRowFirstColumn="0" w:lastRowLastColumn="0"/>
            <w:tcW w:w="1939" w:type="dxa"/>
          </w:tcPr>
          <w:p w14:paraId="14CCA28D" w14:textId="77777777" w:rsidR="00A2002B" w:rsidRPr="007D11CD" w:rsidRDefault="00A2002B" w:rsidP="00F06618">
            <w:pPr>
              <w:pStyle w:val="CellBody"/>
            </w:pPr>
            <w:r w:rsidRPr="007D11CD">
              <w:t>IdentificationType</w:t>
            </w:r>
          </w:p>
        </w:tc>
        <w:tc>
          <w:tcPr>
            <w:tcW w:w="1945" w:type="dxa"/>
          </w:tcPr>
          <w:p w14:paraId="0984C8B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 Suggested Match, Suggested Match Acceptance, Suggested Match Refusal, Cancellation,</w:t>
            </w:r>
            <w:r w:rsidRPr="007D11CD">
              <w:br/>
              <w:t>Acknowledgement/ Rejection</w:t>
            </w:r>
          </w:p>
        </w:tc>
      </w:tr>
      <w:tr w:rsidR="00A2002B" w:rsidRPr="007D11CD" w14:paraId="23D8FD53"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13FA667B" w14:textId="77777777" w:rsidR="00A2002B" w:rsidRPr="007D11CD" w:rsidRDefault="00A2002B" w:rsidP="00F06618">
            <w:pPr>
              <w:pStyle w:val="CellBody"/>
            </w:pPr>
            <w:r w:rsidRPr="007D11CD">
              <w:t>Document</w:t>
            </w:r>
            <w:r w:rsidRPr="007D11CD">
              <w:softHyphen/>
              <w:t>Usage</w:t>
            </w:r>
          </w:p>
        </w:tc>
        <w:tc>
          <w:tcPr>
            <w:tcW w:w="4052" w:type="dxa"/>
            <w:gridSpan w:val="2"/>
          </w:tcPr>
          <w:p w14:paraId="083A337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Indicates whether it is a test message or a live message</w:t>
            </w:r>
          </w:p>
        </w:tc>
        <w:tc>
          <w:tcPr>
            <w:cnfStyle w:val="000010000000" w:firstRow="0" w:lastRow="0" w:firstColumn="0" w:lastColumn="0" w:oddVBand="1" w:evenVBand="0" w:oddHBand="0" w:evenHBand="0" w:firstRowFirstColumn="0" w:firstRowLastColumn="0" w:lastRowFirstColumn="0" w:lastRowLastColumn="0"/>
            <w:tcW w:w="1939" w:type="dxa"/>
          </w:tcPr>
          <w:p w14:paraId="3BD4E0E0" w14:textId="77777777" w:rsidR="00A2002B" w:rsidRPr="007D11CD" w:rsidRDefault="00A2002B" w:rsidP="00F06618">
            <w:pPr>
              <w:pStyle w:val="CellBody"/>
            </w:pPr>
            <w:r w:rsidRPr="007D11CD">
              <w:t>UsageType</w:t>
            </w:r>
          </w:p>
        </w:tc>
        <w:tc>
          <w:tcPr>
            <w:tcW w:w="1945" w:type="dxa"/>
          </w:tcPr>
          <w:p w14:paraId="70C3D54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87E2551"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67B2368" w14:textId="77777777" w:rsidR="00A2002B" w:rsidRPr="007D11CD" w:rsidRDefault="00A2002B" w:rsidP="00F06618">
            <w:pPr>
              <w:pStyle w:val="CellBody"/>
            </w:pPr>
            <w:r w:rsidRPr="007D11CD">
              <w:t>Document</w:t>
            </w:r>
            <w:r w:rsidRPr="007D11CD">
              <w:softHyphen/>
              <w:t>Version</w:t>
            </w:r>
          </w:p>
        </w:tc>
        <w:tc>
          <w:tcPr>
            <w:tcW w:w="4052" w:type="dxa"/>
            <w:gridSpan w:val="2"/>
          </w:tcPr>
          <w:p w14:paraId="4D0A26D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Version of the document being sent. An entire document may be sent several times with the same identification. The version is used to distinguish one instance of the same document from another with the same identification.</w:t>
            </w:r>
          </w:p>
        </w:tc>
        <w:tc>
          <w:tcPr>
            <w:cnfStyle w:val="000010000000" w:firstRow="0" w:lastRow="0" w:firstColumn="0" w:lastColumn="0" w:oddVBand="1" w:evenVBand="0" w:oddHBand="0" w:evenHBand="0" w:firstRowFirstColumn="0" w:firstRowLastColumn="0" w:lastRowFirstColumn="0" w:lastRowLastColumn="0"/>
            <w:tcW w:w="1939" w:type="dxa"/>
          </w:tcPr>
          <w:p w14:paraId="1981130C" w14:textId="77777777" w:rsidR="00A2002B" w:rsidRPr="007D11CD" w:rsidRDefault="00A2002B" w:rsidP="00F06618">
            <w:pPr>
              <w:pStyle w:val="CellBody"/>
            </w:pPr>
            <w:r w:rsidRPr="007D11CD">
              <w:t>VersionType</w:t>
            </w:r>
          </w:p>
        </w:tc>
        <w:tc>
          <w:tcPr>
            <w:tcW w:w="1945" w:type="dxa"/>
          </w:tcPr>
          <w:p w14:paraId="07C4806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 Suggested MatchSuggestion</w:t>
            </w:r>
            <w:r w:rsidRPr="007D11CD">
              <w:softHyphen/>
              <w:t>Match, Suggested Match Acceptance, Suggested Match Refusal, Cancellation,</w:t>
            </w:r>
            <w:r w:rsidRPr="007D11CD">
              <w:br/>
              <w:t>Acknowledgement/ Rejection</w:t>
            </w:r>
          </w:p>
        </w:tc>
      </w:tr>
      <w:tr w:rsidR="00A2002B" w:rsidRPr="007D11CD" w14:paraId="6960E7D0"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3A6A559D" w14:textId="77777777" w:rsidR="00A2002B" w:rsidRPr="007D11CD" w:rsidRDefault="00A2002B" w:rsidP="00F06618">
            <w:pPr>
              <w:pStyle w:val="CellBody"/>
            </w:pPr>
            <w:r w:rsidRPr="007D11CD">
              <w:t>EarlyExercise</w:t>
            </w:r>
          </w:p>
        </w:tc>
        <w:tc>
          <w:tcPr>
            <w:tcW w:w="4052" w:type="dxa"/>
            <w:gridSpan w:val="2"/>
          </w:tcPr>
          <w:p w14:paraId="1C6342E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Flag indicating if an option is subject to early exercise.</w:t>
            </w:r>
          </w:p>
        </w:tc>
        <w:tc>
          <w:tcPr>
            <w:cnfStyle w:val="000010000000" w:firstRow="0" w:lastRow="0" w:firstColumn="0" w:lastColumn="0" w:oddVBand="1" w:evenVBand="0" w:oddHBand="0" w:evenHBand="0" w:firstRowFirstColumn="0" w:firstRowLastColumn="0" w:lastRowFirstColumn="0" w:lastRowLastColumn="0"/>
            <w:tcW w:w="1939" w:type="dxa"/>
          </w:tcPr>
          <w:p w14:paraId="270B3E3D" w14:textId="77777777" w:rsidR="00A2002B" w:rsidRPr="007D11CD" w:rsidRDefault="00A2002B" w:rsidP="00F06618">
            <w:pPr>
              <w:pStyle w:val="CellBody"/>
            </w:pPr>
            <w:r w:rsidRPr="007D11CD">
              <w:t>TrueFalseType</w:t>
            </w:r>
          </w:p>
        </w:tc>
        <w:tc>
          <w:tcPr>
            <w:tcW w:w="1945" w:type="dxa"/>
          </w:tcPr>
          <w:p w14:paraId="755F703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1427234"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45A9FDE3" w14:textId="77777777" w:rsidR="00A2002B" w:rsidRPr="007D11CD" w:rsidRDefault="00A2002B" w:rsidP="00F06618">
            <w:pPr>
              <w:pStyle w:val="CellBody"/>
            </w:pPr>
            <w:r w:rsidRPr="007D11CD">
              <w:t>EffectiveDate</w:t>
            </w:r>
          </w:p>
        </w:tc>
        <w:tc>
          <w:tcPr>
            <w:tcW w:w="4052" w:type="dxa"/>
            <w:gridSpan w:val="2"/>
          </w:tcPr>
          <w:p w14:paraId="257DD9D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start date of the first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939" w:type="dxa"/>
          </w:tcPr>
          <w:p w14:paraId="6819CD10" w14:textId="77777777" w:rsidR="00A2002B" w:rsidRPr="007D11CD" w:rsidRDefault="00A2002B" w:rsidP="00F06618">
            <w:pPr>
              <w:pStyle w:val="CellBody"/>
            </w:pPr>
            <w:r w:rsidRPr="007D11CD">
              <w:t>DateType</w:t>
            </w:r>
          </w:p>
        </w:tc>
        <w:tc>
          <w:tcPr>
            <w:tcW w:w="1945" w:type="dxa"/>
          </w:tcPr>
          <w:p w14:paraId="40DCCA1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66A74505"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1D243386" w14:textId="77777777" w:rsidR="00A2002B" w:rsidRPr="007D11CD" w:rsidRDefault="00A2002B" w:rsidP="00F06618">
            <w:pPr>
              <w:pStyle w:val="CellBody"/>
            </w:pPr>
            <w:r w:rsidRPr="007D11CD">
              <w:t>Emissions</w:t>
            </w:r>
            <w:r w:rsidRPr="007D11CD">
              <w:softHyphen/>
              <w:t>DeliveryDate</w:t>
            </w:r>
          </w:p>
        </w:tc>
        <w:tc>
          <w:tcPr>
            <w:tcW w:w="4052" w:type="dxa"/>
            <w:gridSpan w:val="2"/>
          </w:tcPr>
          <w:p w14:paraId="10D94E4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Contractual date that the emissions certificates are due for transfer from the Sellers account to the Buyers account.</w:t>
            </w:r>
          </w:p>
        </w:tc>
        <w:tc>
          <w:tcPr>
            <w:cnfStyle w:val="000010000000" w:firstRow="0" w:lastRow="0" w:firstColumn="0" w:lastColumn="0" w:oddVBand="1" w:evenVBand="0" w:oddHBand="0" w:evenHBand="0" w:firstRowFirstColumn="0" w:firstRowLastColumn="0" w:lastRowFirstColumn="0" w:lastRowLastColumn="0"/>
            <w:tcW w:w="1939" w:type="dxa"/>
          </w:tcPr>
          <w:p w14:paraId="7B9C04C0" w14:textId="77777777" w:rsidR="00A2002B" w:rsidRPr="007D11CD" w:rsidRDefault="00A2002B" w:rsidP="00F06618">
            <w:pPr>
              <w:pStyle w:val="CellBody"/>
            </w:pPr>
            <w:r w:rsidRPr="007D11CD">
              <w:t>DateType</w:t>
            </w:r>
          </w:p>
        </w:tc>
        <w:tc>
          <w:tcPr>
            <w:tcW w:w="1945" w:type="dxa"/>
          </w:tcPr>
          <w:p w14:paraId="2B6F449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68B8E5A8"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3A0FCDCC" w14:textId="77777777" w:rsidR="00A2002B" w:rsidRPr="007D11CD" w:rsidRDefault="00A2002B" w:rsidP="00F06618">
            <w:pPr>
              <w:pStyle w:val="CellBody"/>
            </w:pPr>
            <w:r w:rsidRPr="007D11CD">
              <w:t>ErrorSource</w:t>
            </w:r>
          </w:p>
        </w:tc>
        <w:tc>
          <w:tcPr>
            <w:tcW w:w="4052" w:type="dxa"/>
            <w:gridSpan w:val="2"/>
          </w:tcPr>
          <w:p w14:paraId="0B56E40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Location of the Error (e.g. XPath of an XML element</w:t>
            </w:r>
          </w:p>
        </w:tc>
        <w:tc>
          <w:tcPr>
            <w:cnfStyle w:val="000010000000" w:firstRow="0" w:lastRow="0" w:firstColumn="0" w:lastColumn="0" w:oddVBand="1" w:evenVBand="0" w:oddHBand="0" w:evenHBand="0" w:firstRowFirstColumn="0" w:firstRowLastColumn="0" w:lastRowFirstColumn="0" w:lastRowLastColumn="0"/>
            <w:tcW w:w="1939" w:type="dxa"/>
          </w:tcPr>
          <w:p w14:paraId="1F779181" w14:textId="77777777" w:rsidR="00A2002B" w:rsidRPr="007D11CD" w:rsidRDefault="00A2002B" w:rsidP="00F06618">
            <w:pPr>
              <w:pStyle w:val="CellBody"/>
            </w:pPr>
            <w:r w:rsidRPr="007D11CD">
              <w:t>String (255)</w:t>
            </w:r>
          </w:p>
        </w:tc>
        <w:tc>
          <w:tcPr>
            <w:tcW w:w="1945" w:type="dxa"/>
          </w:tcPr>
          <w:p w14:paraId="4915BFFB"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Suggestion Refusal,</w:t>
            </w:r>
          </w:p>
          <w:p w14:paraId="6272C9E9"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Rejection</w:t>
            </w:r>
          </w:p>
        </w:tc>
      </w:tr>
      <w:tr w:rsidR="00A2002B" w:rsidRPr="007D11CD" w14:paraId="48DFD1B3"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184F3B18" w14:textId="77777777" w:rsidR="00A2002B" w:rsidRPr="007D11CD" w:rsidRDefault="00A2002B" w:rsidP="00F06618">
            <w:pPr>
              <w:pStyle w:val="CellBody"/>
            </w:pPr>
            <w:r w:rsidRPr="007D11CD">
              <w:t>Exercise/</w:t>
            </w:r>
            <w:r w:rsidRPr="007D11CD">
              <w:softHyphen/>
            </w:r>
            <w:proofErr w:type="spellStart"/>
            <w:r w:rsidRPr="007D11CD">
              <w:t>ExpiryDate</w:t>
            </w:r>
            <w:r w:rsidRPr="007D11CD">
              <w:softHyphen/>
              <w:t>Time</w:t>
            </w:r>
            <w:proofErr w:type="spellEnd"/>
          </w:p>
        </w:tc>
        <w:tc>
          <w:tcPr>
            <w:tcW w:w="4052" w:type="dxa"/>
            <w:gridSpan w:val="2"/>
          </w:tcPr>
          <w:p w14:paraId="329AD22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dates of the exercise schedule in UTC of European and Asian options and in the case of an American option the expiry date.</w:t>
            </w:r>
          </w:p>
        </w:tc>
        <w:tc>
          <w:tcPr>
            <w:cnfStyle w:val="000010000000" w:firstRow="0" w:lastRow="0" w:firstColumn="0" w:lastColumn="0" w:oddVBand="1" w:evenVBand="0" w:oddHBand="0" w:evenHBand="0" w:firstRowFirstColumn="0" w:firstRowLastColumn="0" w:lastRowFirstColumn="0" w:lastRowLastColumn="0"/>
            <w:tcW w:w="1939" w:type="dxa"/>
          </w:tcPr>
          <w:p w14:paraId="787BD742" w14:textId="77777777" w:rsidR="00A2002B" w:rsidRPr="007D11CD" w:rsidRDefault="00A2002B" w:rsidP="00F06618">
            <w:pPr>
              <w:pStyle w:val="CellBody"/>
            </w:pPr>
            <w:r w:rsidRPr="007D11CD">
              <w:t>ClockDate</w:t>
            </w:r>
            <w:r w:rsidRPr="007D11CD">
              <w:softHyphen/>
              <w:t>TimeType</w:t>
            </w:r>
          </w:p>
        </w:tc>
        <w:tc>
          <w:tcPr>
            <w:tcW w:w="1945" w:type="dxa"/>
          </w:tcPr>
          <w:p w14:paraId="41FE03A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91F9FE9"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4D7C8F4D" w14:textId="77777777" w:rsidR="00A2002B" w:rsidRPr="007D11CD" w:rsidRDefault="00A2002B" w:rsidP="00F06618">
            <w:pPr>
              <w:pStyle w:val="CellBody"/>
            </w:pPr>
            <w:r w:rsidRPr="007D11CD">
              <w:t>ExerciseDate</w:t>
            </w:r>
            <w:r w:rsidRPr="007D11CD">
              <w:softHyphen/>
              <w:t>Time</w:t>
            </w:r>
          </w:p>
        </w:tc>
        <w:tc>
          <w:tcPr>
            <w:tcW w:w="4052" w:type="dxa"/>
            <w:gridSpan w:val="2"/>
          </w:tcPr>
          <w:p w14:paraId="3E925D8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Date and Time at which the option has to be exercised for the bounded delivery period</w:t>
            </w:r>
          </w:p>
        </w:tc>
        <w:tc>
          <w:tcPr>
            <w:cnfStyle w:val="000010000000" w:firstRow="0" w:lastRow="0" w:firstColumn="0" w:lastColumn="0" w:oddVBand="1" w:evenVBand="0" w:oddHBand="0" w:evenHBand="0" w:firstRowFirstColumn="0" w:firstRowLastColumn="0" w:lastRowFirstColumn="0" w:lastRowLastColumn="0"/>
            <w:tcW w:w="1939" w:type="dxa"/>
          </w:tcPr>
          <w:p w14:paraId="101BEF99" w14:textId="77777777" w:rsidR="00A2002B" w:rsidRPr="007D11CD" w:rsidRDefault="00A2002B" w:rsidP="00F06618">
            <w:pPr>
              <w:pStyle w:val="CellBody"/>
            </w:pPr>
            <w:r w:rsidRPr="007D11CD">
              <w:t>ClockDateTimeType</w:t>
            </w:r>
          </w:p>
        </w:tc>
        <w:tc>
          <w:tcPr>
            <w:tcW w:w="1945" w:type="dxa"/>
          </w:tcPr>
          <w:p w14:paraId="1AC38059"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04BA70B"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2D4695B9" w14:textId="77777777" w:rsidR="00A2002B" w:rsidRPr="007D11CD" w:rsidRDefault="00A2002B" w:rsidP="00F06618">
            <w:pPr>
              <w:pStyle w:val="CellBody"/>
            </w:pPr>
            <w:proofErr w:type="spellStart"/>
            <w:r w:rsidRPr="007D11CD">
              <w:t>ExerciseTime</w:t>
            </w:r>
            <w:r w:rsidRPr="007D11CD">
              <w:softHyphen/>
              <w:t>Zone</w:t>
            </w:r>
            <w:proofErr w:type="spellEnd"/>
          </w:p>
        </w:tc>
        <w:tc>
          <w:tcPr>
            <w:tcW w:w="4052" w:type="dxa"/>
            <w:gridSpan w:val="2"/>
          </w:tcPr>
          <w:p w14:paraId="07EA992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Offset relative to UTC used to record the local counterparty time zone when the exercise date and time is in UTC.</w:t>
            </w:r>
          </w:p>
        </w:tc>
        <w:tc>
          <w:tcPr>
            <w:cnfStyle w:val="000010000000" w:firstRow="0" w:lastRow="0" w:firstColumn="0" w:lastColumn="0" w:oddVBand="1" w:evenVBand="0" w:oddHBand="0" w:evenHBand="0" w:firstRowFirstColumn="0" w:firstRowLastColumn="0" w:lastRowFirstColumn="0" w:lastRowLastColumn="0"/>
            <w:tcW w:w="1939" w:type="dxa"/>
          </w:tcPr>
          <w:p w14:paraId="4E021075" w14:textId="77777777" w:rsidR="00A2002B" w:rsidRPr="007D11CD" w:rsidRDefault="00A2002B" w:rsidP="00F06618">
            <w:pPr>
              <w:pStyle w:val="CellBody"/>
            </w:pPr>
            <w:r w:rsidRPr="007D11CD">
              <w:t>TimeZoneOffsetType</w:t>
            </w:r>
          </w:p>
        </w:tc>
        <w:tc>
          <w:tcPr>
            <w:tcW w:w="1945" w:type="dxa"/>
          </w:tcPr>
          <w:p w14:paraId="403E478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27B9E4B"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1541B06" w14:textId="77777777" w:rsidR="00A2002B" w:rsidRPr="007D11CD" w:rsidRDefault="00A2002B" w:rsidP="00F06618">
            <w:pPr>
              <w:pStyle w:val="CellBody"/>
            </w:pPr>
            <w:r w:rsidRPr="007D11CD">
              <w:t>Factor</w:t>
            </w:r>
          </w:p>
        </w:tc>
        <w:tc>
          <w:tcPr>
            <w:tcW w:w="4052" w:type="dxa"/>
            <w:gridSpan w:val="2"/>
          </w:tcPr>
          <w:p w14:paraId="729DA0B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Percentage contribution of a specific Commodity Reference to a basket.</w:t>
            </w:r>
          </w:p>
        </w:tc>
        <w:tc>
          <w:tcPr>
            <w:cnfStyle w:val="000010000000" w:firstRow="0" w:lastRow="0" w:firstColumn="0" w:lastColumn="0" w:oddVBand="1" w:evenVBand="0" w:oddHBand="0" w:evenHBand="0" w:firstRowFirstColumn="0" w:firstRowLastColumn="0" w:lastRowFirstColumn="0" w:lastRowLastColumn="0"/>
            <w:tcW w:w="1939" w:type="dxa"/>
          </w:tcPr>
          <w:p w14:paraId="242AE5F8" w14:textId="77777777" w:rsidR="00A2002B" w:rsidRPr="007D11CD" w:rsidRDefault="00A2002B" w:rsidP="00F06618">
            <w:pPr>
              <w:pStyle w:val="CellBody"/>
            </w:pPr>
            <w:r w:rsidRPr="007D11CD">
              <w:t>QuantityType</w:t>
            </w:r>
          </w:p>
        </w:tc>
        <w:tc>
          <w:tcPr>
            <w:tcW w:w="1945" w:type="dxa"/>
          </w:tcPr>
          <w:p w14:paraId="1CC5272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35B2709"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6B7473A4" w14:textId="77777777" w:rsidR="00A2002B" w:rsidRPr="007D11CD" w:rsidRDefault="00A2002B" w:rsidP="00F06618">
            <w:pPr>
              <w:pStyle w:val="CellBody"/>
            </w:pPr>
            <w:r w:rsidRPr="007D11CD">
              <w:t>FeeCurrency</w:t>
            </w:r>
          </w:p>
        </w:tc>
        <w:tc>
          <w:tcPr>
            <w:tcW w:w="4052" w:type="dxa"/>
            <w:gridSpan w:val="2"/>
          </w:tcPr>
          <w:p w14:paraId="6D8556F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Currency in which brokerage has been agreed</w:t>
            </w:r>
          </w:p>
        </w:tc>
        <w:tc>
          <w:tcPr>
            <w:cnfStyle w:val="000010000000" w:firstRow="0" w:lastRow="0" w:firstColumn="0" w:lastColumn="0" w:oddVBand="1" w:evenVBand="0" w:oddHBand="0" w:evenHBand="0" w:firstRowFirstColumn="0" w:firstRowLastColumn="0" w:lastRowFirstColumn="0" w:lastRowLastColumn="0"/>
            <w:tcW w:w="1939" w:type="dxa"/>
          </w:tcPr>
          <w:p w14:paraId="2F65E2ED" w14:textId="77777777" w:rsidR="00A2002B" w:rsidRPr="007D11CD" w:rsidRDefault="00A2002B" w:rsidP="00F06618">
            <w:pPr>
              <w:pStyle w:val="CellBody"/>
            </w:pPr>
            <w:r w:rsidRPr="007D11CD">
              <w:t>CurrencyCodeType</w:t>
            </w:r>
          </w:p>
        </w:tc>
        <w:tc>
          <w:tcPr>
            <w:tcW w:w="1945" w:type="dxa"/>
          </w:tcPr>
          <w:p w14:paraId="72BF638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A2002B" w:rsidRPr="007D11CD" w14:paraId="48DE4369"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4AF56633" w14:textId="77777777" w:rsidR="00A2002B" w:rsidRPr="007D11CD" w:rsidRDefault="00A2002B" w:rsidP="00F06618">
            <w:pPr>
              <w:pStyle w:val="CellBody"/>
            </w:pPr>
            <w:r w:rsidRPr="007D11CD">
              <w:t xml:space="preserve">FixedPrice </w:t>
            </w:r>
          </w:p>
        </w:tc>
        <w:tc>
          <w:tcPr>
            <w:tcW w:w="4052" w:type="dxa"/>
            <w:gridSpan w:val="2"/>
          </w:tcPr>
          <w:p w14:paraId="435E9BE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price in a Delivery Period of the fixed side of a swap.</w:t>
            </w:r>
          </w:p>
        </w:tc>
        <w:tc>
          <w:tcPr>
            <w:cnfStyle w:val="000010000000" w:firstRow="0" w:lastRow="0" w:firstColumn="0" w:lastColumn="0" w:oddVBand="1" w:evenVBand="0" w:oddHBand="0" w:evenHBand="0" w:firstRowFirstColumn="0" w:firstRowLastColumn="0" w:lastRowFirstColumn="0" w:lastRowLastColumn="0"/>
            <w:tcW w:w="1939" w:type="dxa"/>
          </w:tcPr>
          <w:p w14:paraId="1F8EC90D" w14:textId="77777777" w:rsidR="00A2002B" w:rsidRPr="007D11CD" w:rsidRDefault="00A2002B" w:rsidP="00F06618">
            <w:pPr>
              <w:pStyle w:val="CellBody"/>
            </w:pPr>
            <w:r w:rsidRPr="007D11CD">
              <w:t>PriceType</w:t>
            </w:r>
          </w:p>
        </w:tc>
        <w:tc>
          <w:tcPr>
            <w:tcW w:w="1945" w:type="dxa"/>
          </w:tcPr>
          <w:p w14:paraId="43C3C80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74BC2BC4"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11CCDED3" w14:textId="77777777" w:rsidR="00A2002B" w:rsidRPr="007D11CD" w:rsidRDefault="00A2002B" w:rsidP="00F06618">
            <w:pPr>
              <w:pStyle w:val="CellBody"/>
            </w:pPr>
            <w:proofErr w:type="spellStart"/>
            <w:r w:rsidRPr="007D11CD">
              <w:lastRenderedPageBreak/>
              <w:t>FixedPrice</w:t>
            </w:r>
            <w:r w:rsidRPr="007D11CD">
              <w:softHyphen/>
              <w:t>Buyer</w:t>
            </w:r>
            <w:proofErr w:type="spellEnd"/>
          </w:p>
        </w:tc>
        <w:tc>
          <w:tcPr>
            <w:tcW w:w="4052" w:type="dxa"/>
            <w:gridSpan w:val="2"/>
          </w:tcPr>
          <w:p w14:paraId="7B8D09A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Identifies the counterparty paying the fixed price in a swap</w:t>
            </w:r>
          </w:p>
        </w:tc>
        <w:tc>
          <w:tcPr>
            <w:cnfStyle w:val="000010000000" w:firstRow="0" w:lastRow="0" w:firstColumn="0" w:lastColumn="0" w:oddVBand="1" w:evenVBand="0" w:oddHBand="0" w:evenHBand="0" w:firstRowFirstColumn="0" w:firstRowLastColumn="0" w:lastRowFirstColumn="0" w:lastRowLastColumn="0"/>
            <w:tcW w:w="1939" w:type="dxa"/>
          </w:tcPr>
          <w:p w14:paraId="6CB87D65" w14:textId="77777777" w:rsidR="00A2002B" w:rsidRPr="007D11CD" w:rsidRDefault="00A2002B" w:rsidP="00F06618">
            <w:pPr>
              <w:pStyle w:val="CellBody"/>
            </w:pPr>
            <w:r w:rsidRPr="007D11CD">
              <w:t>PartyType</w:t>
            </w:r>
          </w:p>
        </w:tc>
        <w:tc>
          <w:tcPr>
            <w:tcW w:w="1945" w:type="dxa"/>
          </w:tcPr>
          <w:p w14:paraId="7CAF863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B0B8A63"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71E7E4ED" w14:textId="77777777" w:rsidR="00A2002B" w:rsidRPr="007D11CD" w:rsidRDefault="00A2002B" w:rsidP="00F06618">
            <w:pPr>
              <w:pStyle w:val="CellBody"/>
            </w:pPr>
            <w:proofErr w:type="spellStart"/>
            <w:r w:rsidRPr="007D11CD">
              <w:t>FloatPrice</w:t>
            </w:r>
            <w:r w:rsidRPr="007D11CD">
              <w:softHyphen/>
              <w:t>Buyer</w:t>
            </w:r>
            <w:proofErr w:type="spellEnd"/>
            <w:r w:rsidRPr="007D11CD">
              <w:t xml:space="preserve"> </w:t>
            </w:r>
          </w:p>
        </w:tc>
        <w:tc>
          <w:tcPr>
            <w:tcW w:w="4052" w:type="dxa"/>
            <w:gridSpan w:val="2"/>
          </w:tcPr>
          <w:p w14:paraId="6846597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Identifies the counterparty(ies) paying the floating price(s) in a swap</w:t>
            </w:r>
          </w:p>
        </w:tc>
        <w:tc>
          <w:tcPr>
            <w:cnfStyle w:val="000010000000" w:firstRow="0" w:lastRow="0" w:firstColumn="0" w:lastColumn="0" w:oddVBand="1" w:evenVBand="0" w:oddHBand="0" w:evenHBand="0" w:firstRowFirstColumn="0" w:firstRowLastColumn="0" w:lastRowFirstColumn="0" w:lastRowLastColumn="0"/>
            <w:tcW w:w="1939" w:type="dxa"/>
          </w:tcPr>
          <w:p w14:paraId="6DE451A6" w14:textId="77777777" w:rsidR="00A2002B" w:rsidRPr="007D11CD" w:rsidRDefault="00A2002B" w:rsidP="00F06618">
            <w:pPr>
              <w:pStyle w:val="CellBody"/>
            </w:pPr>
            <w:r w:rsidRPr="007D11CD">
              <w:t>PartyType</w:t>
            </w:r>
          </w:p>
        </w:tc>
        <w:tc>
          <w:tcPr>
            <w:tcW w:w="1945" w:type="dxa"/>
          </w:tcPr>
          <w:p w14:paraId="6B1D387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AD9ABB8"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64C8E67B" w14:textId="77777777" w:rsidR="00A2002B" w:rsidRPr="007D11CD" w:rsidRDefault="00A2002B" w:rsidP="00F06618">
            <w:pPr>
              <w:pStyle w:val="CellBody"/>
            </w:pPr>
            <w:r w:rsidRPr="007D11CD">
              <w:t>FlooredPrice</w:t>
            </w:r>
          </w:p>
        </w:tc>
        <w:tc>
          <w:tcPr>
            <w:tcW w:w="4052" w:type="dxa"/>
            <w:gridSpan w:val="2"/>
          </w:tcPr>
          <w:p w14:paraId="0A3EF9D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price at which the downside of a put option is stops paying out.</w:t>
            </w:r>
          </w:p>
        </w:tc>
        <w:tc>
          <w:tcPr>
            <w:cnfStyle w:val="000010000000" w:firstRow="0" w:lastRow="0" w:firstColumn="0" w:lastColumn="0" w:oddVBand="1" w:evenVBand="0" w:oddHBand="0" w:evenHBand="0" w:firstRowFirstColumn="0" w:firstRowLastColumn="0" w:lastRowFirstColumn="0" w:lastRowLastColumn="0"/>
            <w:tcW w:w="1939" w:type="dxa"/>
          </w:tcPr>
          <w:p w14:paraId="2D028771" w14:textId="77777777" w:rsidR="00A2002B" w:rsidRPr="007D11CD" w:rsidRDefault="00A2002B" w:rsidP="00F06618">
            <w:pPr>
              <w:pStyle w:val="CellBody"/>
            </w:pPr>
            <w:r w:rsidRPr="007D11CD">
              <w:t>PriceType</w:t>
            </w:r>
          </w:p>
        </w:tc>
        <w:tc>
          <w:tcPr>
            <w:tcW w:w="1945" w:type="dxa"/>
          </w:tcPr>
          <w:p w14:paraId="5512BC9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611897B"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1B9D9AE5" w14:textId="77777777" w:rsidR="00A2002B" w:rsidRPr="007D11CD" w:rsidRDefault="00A2002B" w:rsidP="00F06618">
            <w:pPr>
              <w:pStyle w:val="CellBody"/>
            </w:pPr>
            <w:r w:rsidRPr="007D11CD">
              <w:t>FormulaID</w:t>
            </w:r>
          </w:p>
        </w:tc>
        <w:tc>
          <w:tcPr>
            <w:tcW w:w="4052" w:type="dxa"/>
            <w:gridSpan w:val="2"/>
          </w:tcPr>
          <w:p w14:paraId="084C0FF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An identifier of a complex formula the details of which are agreed outside the scope of this standard but which can be referenced by both parties in order to confirm deals of this type.</w:t>
            </w:r>
          </w:p>
        </w:tc>
        <w:tc>
          <w:tcPr>
            <w:cnfStyle w:val="000010000000" w:firstRow="0" w:lastRow="0" w:firstColumn="0" w:lastColumn="0" w:oddVBand="1" w:evenVBand="0" w:oddHBand="0" w:evenHBand="0" w:firstRowFirstColumn="0" w:firstRowLastColumn="0" w:lastRowFirstColumn="0" w:lastRowLastColumn="0"/>
            <w:tcW w:w="1939" w:type="dxa"/>
          </w:tcPr>
          <w:p w14:paraId="690E6414" w14:textId="77777777" w:rsidR="00A2002B" w:rsidRPr="007D11CD" w:rsidRDefault="00A2002B" w:rsidP="00F06618">
            <w:pPr>
              <w:pStyle w:val="CellBody"/>
            </w:pPr>
            <w:r w:rsidRPr="007D11CD">
              <w:t>IdentificationType</w:t>
            </w:r>
          </w:p>
        </w:tc>
        <w:tc>
          <w:tcPr>
            <w:tcW w:w="1945" w:type="dxa"/>
          </w:tcPr>
          <w:p w14:paraId="6822472D"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F0E7581"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69D3D806" w14:textId="77777777" w:rsidR="00A2002B" w:rsidRPr="007D11CD" w:rsidRDefault="00A2002B" w:rsidP="00F06618">
            <w:pPr>
              <w:pStyle w:val="CellBody"/>
            </w:pPr>
            <w:r w:rsidRPr="007D11CD">
              <w:t>FPCapacity</w:t>
            </w:r>
            <w:r w:rsidRPr="007D11CD">
              <w:softHyphen/>
              <w:t>Conversion</w:t>
            </w:r>
            <w:r w:rsidRPr="007D11CD">
              <w:softHyphen/>
              <w:t>Rate</w:t>
            </w:r>
          </w:p>
        </w:tc>
        <w:tc>
          <w:tcPr>
            <w:tcW w:w="4052" w:type="dxa"/>
            <w:gridSpan w:val="2"/>
          </w:tcPr>
          <w:p w14:paraId="7F133BB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conversion factor that must be used in converting a unit of measure in which a fixed price leg of a swap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939" w:type="dxa"/>
          </w:tcPr>
          <w:p w14:paraId="1FE5C327" w14:textId="77777777" w:rsidR="00A2002B" w:rsidRPr="007D11CD" w:rsidRDefault="00A2002B" w:rsidP="00F06618">
            <w:pPr>
              <w:pStyle w:val="CellBody"/>
            </w:pPr>
            <w:r w:rsidRPr="007D11CD">
              <w:t>QuantityType</w:t>
            </w:r>
          </w:p>
        </w:tc>
        <w:tc>
          <w:tcPr>
            <w:tcW w:w="1945" w:type="dxa"/>
          </w:tcPr>
          <w:p w14:paraId="4C7C7E84"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9FEF3D1"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48BEB0C0" w14:textId="77777777" w:rsidR="00A2002B" w:rsidRPr="007D11CD" w:rsidRDefault="00A2002B" w:rsidP="00F06618">
            <w:pPr>
              <w:pStyle w:val="CellBody"/>
            </w:pPr>
            <w:r w:rsidRPr="007D11CD">
              <w:t>FPCapacity</w:t>
            </w:r>
            <w:r w:rsidRPr="007D11CD">
              <w:softHyphen/>
              <w:t>Unit</w:t>
            </w:r>
          </w:p>
        </w:tc>
        <w:tc>
          <w:tcPr>
            <w:tcW w:w="4052" w:type="dxa"/>
            <w:gridSpan w:val="2"/>
          </w:tcPr>
          <w:p w14:paraId="568F9C4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Unit of measure of the fixed price leg of a swap</w:t>
            </w:r>
          </w:p>
        </w:tc>
        <w:tc>
          <w:tcPr>
            <w:cnfStyle w:val="000010000000" w:firstRow="0" w:lastRow="0" w:firstColumn="0" w:lastColumn="0" w:oddVBand="1" w:evenVBand="0" w:oddHBand="0" w:evenHBand="0" w:firstRowFirstColumn="0" w:firstRowLastColumn="0" w:lastRowFirstColumn="0" w:lastRowLastColumn="0"/>
            <w:tcW w:w="1939" w:type="dxa"/>
          </w:tcPr>
          <w:p w14:paraId="5E6A2FAB" w14:textId="77777777" w:rsidR="00A2002B" w:rsidRPr="007D11CD" w:rsidRDefault="00A2002B" w:rsidP="00F06618">
            <w:pPr>
              <w:pStyle w:val="CellBody"/>
            </w:pPr>
            <w:r w:rsidRPr="007D11CD">
              <w:t>UnitOf</w:t>
            </w:r>
            <w:r w:rsidRPr="007D11CD">
              <w:softHyphen/>
              <w:t>Measure</w:t>
            </w:r>
            <w:r w:rsidRPr="007D11CD">
              <w:softHyphen/>
              <w:t>Type</w:t>
            </w:r>
          </w:p>
        </w:tc>
        <w:tc>
          <w:tcPr>
            <w:tcW w:w="1945" w:type="dxa"/>
          </w:tcPr>
          <w:p w14:paraId="2AB3ACF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94E2E4C"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54DC7756" w14:textId="77777777" w:rsidR="00A2002B" w:rsidRPr="007D11CD" w:rsidRDefault="00A2002B" w:rsidP="00F06618">
            <w:pPr>
              <w:pStyle w:val="CellBody"/>
            </w:pPr>
            <w:r w:rsidRPr="007D11CD">
              <w:t>FXMethod</w:t>
            </w:r>
          </w:p>
        </w:tc>
        <w:tc>
          <w:tcPr>
            <w:tcW w:w="4052" w:type="dxa"/>
            <w:gridSpan w:val="2"/>
          </w:tcPr>
          <w:p w14:paraId="28DAF2F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method used to calculate the agreed FX rate from the FX reference</w:t>
            </w:r>
          </w:p>
        </w:tc>
        <w:tc>
          <w:tcPr>
            <w:cnfStyle w:val="000010000000" w:firstRow="0" w:lastRow="0" w:firstColumn="0" w:lastColumn="0" w:oddVBand="1" w:evenVBand="0" w:oddHBand="0" w:evenHBand="0" w:firstRowFirstColumn="0" w:firstRowLastColumn="0" w:lastRowFirstColumn="0" w:lastRowLastColumn="0"/>
            <w:tcW w:w="1939" w:type="dxa"/>
          </w:tcPr>
          <w:p w14:paraId="72A89818" w14:textId="77777777" w:rsidR="00A2002B" w:rsidRPr="007D11CD" w:rsidRDefault="00A2002B" w:rsidP="00F06618">
            <w:pPr>
              <w:pStyle w:val="CellBody"/>
            </w:pPr>
            <w:r w:rsidRPr="007D11CD">
              <w:t>FXConversionMethodType</w:t>
            </w:r>
          </w:p>
        </w:tc>
        <w:tc>
          <w:tcPr>
            <w:tcW w:w="1945" w:type="dxa"/>
          </w:tcPr>
          <w:p w14:paraId="48DFB5C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B18BA48"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752F59F" w14:textId="77777777" w:rsidR="00A2002B" w:rsidRPr="007D11CD" w:rsidRDefault="00A2002B" w:rsidP="00F06618">
            <w:pPr>
              <w:pStyle w:val="CellBody"/>
            </w:pPr>
            <w:proofErr w:type="spellStart"/>
            <w:r w:rsidRPr="007D11CD">
              <w:t>FXPeriodEnd</w:t>
            </w:r>
            <w:r w:rsidRPr="007D11CD">
              <w:softHyphen/>
              <w:t>Date</w:t>
            </w:r>
            <w:proofErr w:type="spellEnd"/>
          </w:p>
        </w:tc>
        <w:tc>
          <w:tcPr>
            <w:tcW w:w="4052" w:type="dxa"/>
            <w:gridSpan w:val="2"/>
          </w:tcPr>
          <w:p w14:paraId="24A5B0B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End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939" w:type="dxa"/>
          </w:tcPr>
          <w:p w14:paraId="03789800" w14:textId="77777777" w:rsidR="00A2002B" w:rsidRPr="007D11CD" w:rsidRDefault="00A2002B" w:rsidP="00F06618">
            <w:pPr>
              <w:pStyle w:val="CellBody"/>
            </w:pPr>
            <w:r w:rsidRPr="007D11CD">
              <w:t>DateType</w:t>
            </w:r>
          </w:p>
        </w:tc>
        <w:tc>
          <w:tcPr>
            <w:tcW w:w="1945" w:type="dxa"/>
          </w:tcPr>
          <w:p w14:paraId="446BEAB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AD55FB6"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7EAF5EC1" w14:textId="77777777" w:rsidR="00A2002B" w:rsidRPr="007D11CD" w:rsidRDefault="00A2002B" w:rsidP="00F06618">
            <w:pPr>
              <w:pStyle w:val="CellBody"/>
            </w:pPr>
            <w:proofErr w:type="spellStart"/>
            <w:r w:rsidRPr="007D11CD">
              <w:t>FXPeriod</w:t>
            </w:r>
            <w:r w:rsidRPr="007D11CD">
              <w:softHyphen/>
              <w:t>Start</w:t>
            </w:r>
            <w:r w:rsidRPr="007D11CD">
              <w:softHyphen/>
              <w:t>Date</w:t>
            </w:r>
            <w:proofErr w:type="spellEnd"/>
          </w:p>
        </w:tc>
        <w:tc>
          <w:tcPr>
            <w:tcW w:w="4052" w:type="dxa"/>
            <w:gridSpan w:val="2"/>
          </w:tcPr>
          <w:p w14:paraId="28D3030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Start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939" w:type="dxa"/>
          </w:tcPr>
          <w:p w14:paraId="4228198E" w14:textId="77777777" w:rsidR="00A2002B" w:rsidRPr="007D11CD" w:rsidRDefault="00A2002B" w:rsidP="00F06618">
            <w:pPr>
              <w:pStyle w:val="CellBody"/>
            </w:pPr>
            <w:r w:rsidRPr="007D11CD">
              <w:t>DateType</w:t>
            </w:r>
          </w:p>
        </w:tc>
        <w:tc>
          <w:tcPr>
            <w:tcW w:w="1945" w:type="dxa"/>
          </w:tcPr>
          <w:p w14:paraId="176939A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06F2F9B"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26C58AC2" w14:textId="77777777" w:rsidR="00A2002B" w:rsidRPr="007D11CD" w:rsidRDefault="00A2002B" w:rsidP="00F06618">
            <w:pPr>
              <w:pStyle w:val="CellBody"/>
            </w:pPr>
            <w:r w:rsidRPr="007D11CD">
              <w:t>FXRate</w:t>
            </w:r>
          </w:p>
        </w:tc>
        <w:tc>
          <w:tcPr>
            <w:tcW w:w="4052" w:type="dxa"/>
            <w:gridSpan w:val="2"/>
          </w:tcPr>
          <w:p w14:paraId="0368EC7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This is an actual FX rate agreed at the time of the trade.</w:t>
            </w:r>
          </w:p>
        </w:tc>
        <w:tc>
          <w:tcPr>
            <w:cnfStyle w:val="000010000000" w:firstRow="0" w:lastRow="0" w:firstColumn="0" w:lastColumn="0" w:oddVBand="1" w:evenVBand="0" w:oddHBand="0" w:evenHBand="0" w:firstRowFirstColumn="0" w:firstRowLastColumn="0" w:lastRowFirstColumn="0" w:lastRowLastColumn="0"/>
            <w:tcW w:w="1939" w:type="dxa"/>
          </w:tcPr>
          <w:p w14:paraId="6B43C58D" w14:textId="77777777" w:rsidR="00A2002B" w:rsidRPr="007D11CD" w:rsidRDefault="00A2002B" w:rsidP="00F06618">
            <w:pPr>
              <w:pStyle w:val="CellBody"/>
            </w:pPr>
            <w:r w:rsidRPr="007D11CD">
              <w:t>QuantityType</w:t>
            </w:r>
          </w:p>
        </w:tc>
        <w:tc>
          <w:tcPr>
            <w:tcW w:w="1945" w:type="dxa"/>
          </w:tcPr>
          <w:p w14:paraId="21FEA0E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4BAA3A7"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048232EA" w14:textId="77777777" w:rsidR="00A2002B" w:rsidRPr="007D11CD" w:rsidRDefault="00A2002B" w:rsidP="00F06618">
            <w:pPr>
              <w:pStyle w:val="CellBody"/>
            </w:pPr>
            <w:r w:rsidRPr="007D11CD">
              <w:t>FXReference</w:t>
            </w:r>
          </w:p>
        </w:tc>
        <w:tc>
          <w:tcPr>
            <w:tcW w:w="4052" w:type="dxa"/>
            <w:gridSpan w:val="2"/>
          </w:tcPr>
          <w:p w14:paraId="11E7FA2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A reference to an agreed spot price where FX information will be collected for using converting between currencies during the calculation of the settlement of a transaction.</w:t>
            </w:r>
          </w:p>
        </w:tc>
        <w:tc>
          <w:tcPr>
            <w:cnfStyle w:val="000010000000" w:firstRow="0" w:lastRow="0" w:firstColumn="0" w:lastColumn="0" w:oddVBand="1" w:evenVBand="0" w:oddHBand="0" w:evenHBand="0" w:firstRowFirstColumn="0" w:firstRowLastColumn="0" w:lastRowFirstColumn="0" w:lastRowLastColumn="0"/>
            <w:tcW w:w="1939" w:type="dxa"/>
          </w:tcPr>
          <w:p w14:paraId="0B75488C" w14:textId="77777777" w:rsidR="00A2002B" w:rsidRPr="007D11CD" w:rsidRDefault="00A2002B" w:rsidP="00F06618">
            <w:pPr>
              <w:pStyle w:val="CellBody"/>
            </w:pPr>
            <w:r w:rsidRPr="007D11CD">
              <w:t>FXReferenceType</w:t>
            </w:r>
          </w:p>
        </w:tc>
        <w:tc>
          <w:tcPr>
            <w:tcW w:w="1945" w:type="dxa"/>
          </w:tcPr>
          <w:p w14:paraId="2D6CDF2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27DB48BE"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4725237F" w14:textId="77777777" w:rsidR="00A2002B" w:rsidRPr="007D11CD" w:rsidRDefault="00A2002B" w:rsidP="00F06618">
            <w:pPr>
              <w:pStyle w:val="CellBody"/>
            </w:pPr>
            <w:r w:rsidRPr="007D11CD">
              <w:t>Incoterms</w:t>
            </w:r>
          </w:p>
        </w:tc>
        <w:tc>
          <w:tcPr>
            <w:tcW w:w="4052" w:type="dxa"/>
            <w:gridSpan w:val="2"/>
          </w:tcPr>
          <w:p w14:paraId="76CF933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Incoterms rules are standard trade definitions most commonly used in international sales contracts. Devised and published by the International Chamber of Commerce, they are at the heart of world trade. See the International Chamber of Commerce (ICC), ref ID </w:t>
            </w:r>
            <w:r w:rsidRPr="007D11CD">
              <w:fldChar w:fldCharType="begin"/>
            </w:r>
            <w:r w:rsidRPr="007D11CD">
              <w:instrText xml:space="preserve"> REF _Ref454200766 \r \h </w:instrText>
            </w:r>
            <w:r w:rsidRPr="007D11CD">
              <w:fldChar w:fldCharType="separate"/>
            </w:r>
            <w:r>
              <w:t>[4]</w:t>
            </w:r>
            <w:r w:rsidRPr="007D11CD">
              <w:fldChar w:fldCharType="end"/>
            </w:r>
            <w:r w:rsidRPr="007D11CD">
              <w:t xml:space="preserve"> </w:t>
            </w:r>
          </w:p>
        </w:tc>
        <w:tc>
          <w:tcPr>
            <w:cnfStyle w:val="000010000000" w:firstRow="0" w:lastRow="0" w:firstColumn="0" w:lastColumn="0" w:oddVBand="1" w:evenVBand="0" w:oddHBand="0" w:evenHBand="0" w:firstRowFirstColumn="0" w:firstRowLastColumn="0" w:lastRowFirstColumn="0" w:lastRowLastColumn="0"/>
            <w:tcW w:w="1939" w:type="dxa"/>
          </w:tcPr>
          <w:p w14:paraId="144F2A74" w14:textId="77777777" w:rsidR="00A2002B" w:rsidRPr="007D11CD" w:rsidRDefault="00A2002B" w:rsidP="00F06618">
            <w:pPr>
              <w:pStyle w:val="CellBody"/>
            </w:pPr>
            <w:r w:rsidRPr="007D11CD">
              <w:t>IncotermsType</w:t>
            </w:r>
          </w:p>
        </w:tc>
        <w:tc>
          <w:tcPr>
            <w:tcW w:w="1945" w:type="dxa"/>
          </w:tcPr>
          <w:p w14:paraId="3C1C61A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Trader/Broker Confirmation</w:t>
            </w:r>
          </w:p>
        </w:tc>
      </w:tr>
      <w:tr w:rsidR="00A2002B" w:rsidRPr="007D11CD" w14:paraId="6BBA99C2"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22826B48" w14:textId="77777777" w:rsidR="00A2002B" w:rsidRPr="007D11CD" w:rsidRDefault="00A2002B" w:rsidP="00F06618">
            <w:pPr>
              <w:pStyle w:val="CellBody"/>
            </w:pPr>
            <w:r w:rsidRPr="007D11CD">
              <w:t>IndexCap</w:t>
            </w:r>
          </w:p>
        </w:tc>
        <w:tc>
          <w:tcPr>
            <w:tcW w:w="4052" w:type="dxa"/>
            <w:gridSpan w:val="2"/>
          </w:tcPr>
          <w:p w14:paraId="005A5CD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cap applied to a Commodity Reference.</w:t>
            </w:r>
          </w:p>
        </w:tc>
        <w:tc>
          <w:tcPr>
            <w:cnfStyle w:val="000010000000" w:firstRow="0" w:lastRow="0" w:firstColumn="0" w:lastColumn="0" w:oddVBand="1" w:evenVBand="0" w:oddHBand="0" w:evenHBand="0" w:firstRowFirstColumn="0" w:firstRowLastColumn="0" w:lastRowFirstColumn="0" w:lastRowLastColumn="0"/>
            <w:tcW w:w="1939" w:type="dxa"/>
          </w:tcPr>
          <w:p w14:paraId="25A92423" w14:textId="77777777" w:rsidR="00A2002B" w:rsidRPr="007D11CD" w:rsidRDefault="00A2002B" w:rsidP="00F06618">
            <w:pPr>
              <w:pStyle w:val="CellBody"/>
            </w:pPr>
            <w:r w:rsidRPr="007D11CD">
              <w:t>PriceType</w:t>
            </w:r>
          </w:p>
        </w:tc>
        <w:tc>
          <w:tcPr>
            <w:tcW w:w="1945" w:type="dxa"/>
          </w:tcPr>
          <w:p w14:paraId="64DC1FB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201A009"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70A98A3B" w14:textId="77777777" w:rsidR="00A2002B" w:rsidRPr="007D11CD" w:rsidRDefault="00A2002B" w:rsidP="00F06618">
            <w:pPr>
              <w:pStyle w:val="CellBody"/>
            </w:pPr>
            <w:r w:rsidRPr="007D11CD">
              <w:t>Index</w:t>
            </w:r>
            <w:r w:rsidRPr="007D11CD">
              <w:softHyphen/>
              <w:t>Capacity</w:t>
            </w:r>
            <w:r w:rsidRPr="007D11CD">
              <w:softHyphen/>
            </w:r>
            <w:r w:rsidRPr="007D11CD">
              <w:softHyphen/>
              <w:t>Unit</w:t>
            </w:r>
          </w:p>
        </w:tc>
        <w:tc>
          <w:tcPr>
            <w:tcW w:w="4052" w:type="dxa"/>
            <w:gridSpan w:val="2"/>
          </w:tcPr>
          <w:p w14:paraId="3328E2D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unit of measure of a Commodity Reference</w:t>
            </w:r>
          </w:p>
        </w:tc>
        <w:tc>
          <w:tcPr>
            <w:cnfStyle w:val="000010000000" w:firstRow="0" w:lastRow="0" w:firstColumn="0" w:lastColumn="0" w:oddVBand="1" w:evenVBand="0" w:oddHBand="0" w:evenHBand="0" w:firstRowFirstColumn="0" w:firstRowLastColumn="0" w:lastRowFirstColumn="0" w:lastRowLastColumn="0"/>
            <w:tcW w:w="1939" w:type="dxa"/>
          </w:tcPr>
          <w:p w14:paraId="4293DB47" w14:textId="77777777" w:rsidR="00A2002B" w:rsidRPr="007D11CD" w:rsidRDefault="00A2002B" w:rsidP="00F06618">
            <w:pPr>
              <w:pStyle w:val="CellBody"/>
            </w:pPr>
            <w:r w:rsidRPr="007D11CD">
              <w:t>UnitOf</w:t>
            </w:r>
            <w:r w:rsidRPr="007D11CD">
              <w:softHyphen/>
              <w:t>Measure</w:t>
            </w:r>
            <w:r w:rsidRPr="007D11CD">
              <w:softHyphen/>
              <w:t>Type</w:t>
            </w:r>
          </w:p>
        </w:tc>
        <w:tc>
          <w:tcPr>
            <w:tcW w:w="1945" w:type="dxa"/>
          </w:tcPr>
          <w:p w14:paraId="3D5005F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10E0D610"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536541CD" w14:textId="77777777" w:rsidR="00A2002B" w:rsidRPr="007D11CD" w:rsidRDefault="00A2002B" w:rsidP="00F06618">
            <w:pPr>
              <w:pStyle w:val="CellBody"/>
            </w:pPr>
            <w:r w:rsidRPr="007D11CD">
              <w:t>Index</w:t>
            </w:r>
            <w:r w:rsidRPr="007D11CD">
              <w:softHyphen/>
              <w:t>Commodity</w:t>
            </w:r>
          </w:p>
        </w:tc>
        <w:tc>
          <w:tcPr>
            <w:tcW w:w="4052" w:type="dxa"/>
            <w:gridSpan w:val="2"/>
          </w:tcPr>
          <w:p w14:paraId="6E9A28B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commodity of a Commodity Reference</w:t>
            </w:r>
          </w:p>
        </w:tc>
        <w:tc>
          <w:tcPr>
            <w:cnfStyle w:val="000010000000" w:firstRow="0" w:lastRow="0" w:firstColumn="0" w:lastColumn="0" w:oddVBand="1" w:evenVBand="0" w:oddHBand="0" w:evenHBand="0" w:firstRowFirstColumn="0" w:firstRowLastColumn="0" w:lastRowFirstColumn="0" w:lastRowLastColumn="0"/>
            <w:tcW w:w="1939" w:type="dxa"/>
          </w:tcPr>
          <w:p w14:paraId="2B18ED1E" w14:textId="77777777" w:rsidR="00A2002B" w:rsidRPr="007D11CD" w:rsidRDefault="00A2002B" w:rsidP="00F06618">
            <w:pPr>
              <w:pStyle w:val="CellBody"/>
            </w:pPr>
            <w:r w:rsidRPr="007D11CD">
              <w:t>IndexCommodity</w:t>
            </w:r>
            <w:r w:rsidRPr="007D11CD">
              <w:softHyphen/>
              <w:t>Type</w:t>
            </w:r>
          </w:p>
        </w:tc>
        <w:tc>
          <w:tcPr>
            <w:tcW w:w="1945" w:type="dxa"/>
          </w:tcPr>
          <w:p w14:paraId="764D5C74"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5B3A3693"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1C80EA79" w14:textId="77777777" w:rsidR="00A2002B" w:rsidRPr="007D11CD" w:rsidRDefault="00A2002B" w:rsidP="00F06618">
            <w:pPr>
              <w:pStyle w:val="CellBody"/>
            </w:pPr>
            <w:r w:rsidRPr="007D11CD">
              <w:lastRenderedPageBreak/>
              <w:t>Index</w:t>
            </w:r>
            <w:r w:rsidRPr="007D11CD">
              <w:softHyphen/>
              <w:t>Currency</w:t>
            </w:r>
            <w:r w:rsidRPr="007D11CD">
              <w:softHyphen/>
              <w:t>Unit</w:t>
            </w:r>
          </w:p>
        </w:tc>
        <w:tc>
          <w:tcPr>
            <w:tcW w:w="4052" w:type="dxa"/>
            <w:gridSpan w:val="2"/>
          </w:tcPr>
          <w:p w14:paraId="18AFE27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unit of currency of a Commodity Reference</w:t>
            </w:r>
          </w:p>
        </w:tc>
        <w:tc>
          <w:tcPr>
            <w:cnfStyle w:val="000010000000" w:firstRow="0" w:lastRow="0" w:firstColumn="0" w:lastColumn="0" w:oddVBand="1" w:evenVBand="0" w:oddHBand="0" w:evenHBand="0" w:firstRowFirstColumn="0" w:firstRowLastColumn="0" w:lastRowFirstColumn="0" w:lastRowLastColumn="0"/>
            <w:tcW w:w="1939" w:type="dxa"/>
          </w:tcPr>
          <w:p w14:paraId="2E8F1BFD" w14:textId="77777777" w:rsidR="00A2002B" w:rsidRPr="007D11CD" w:rsidRDefault="00A2002B" w:rsidP="00F06618">
            <w:pPr>
              <w:pStyle w:val="CellBody"/>
            </w:pPr>
            <w:r w:rsidRPr="007D11CD">
              <w:t>CurrencyCodeType</w:t>
            </w:r>
          </w:p>
        </w:tc>
        <w:tc>
          <w:tcPr>
            <w:tcW w:w="1945" w:type="dxa"/>
          </w:tcPr>
          <w:p w14:paraId="433173F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2655DD84"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634C848F" w14:textId="77777777" w:rsidR="00A2002B" w:rsidRPr="007D11CD" w:rsidRDefault="00A2002B" w:rsidP="00F06618">
            <w:pPr>
              <w:pStyle w:val="CellBody"/>
            </w:pPr>
            <w:r w:rsidRPr="007D11CD">
              <w:t>IndexFloor</w:t>
            </w:r>
          </w:p>
        </w:tc>
        <w:tc>
          <w:tcPr>
            <w:tcW w:w="4052" w:type="dxa"/>
            <w:gridSpan w:val="2"/>
          </w:tcPr>
          <w:p w14:paraId="09865604"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floor applied to a Commodity Reference.</w:t>
            </w:r>
          </w:p>
        </w:tc>
        <w:tc>
          <w:tcPr>
            <w:cnfStyle w:val="000010000000" w:firstRow="0" w:lastRow="0" w:firstColumn="0" w:lastColumn="0" w:oddVBand="1" w:evenVBand="0" w:oddHBand="0" w:evenHBand="0" w:firstRowFirstColumn="0" w:firstRowLastColumn="0" w:lastRowFirstColumn="0" w:lastRowLastColumn="0"/>
            <w:tcW w:w="1939" w:type="dxa"/>
          </w:tcPr>
          <w:p w14:paraId="019E98CB" w14:textId="77777777" w:rsidR="00A2002B" w:rsidRPr="007D11CD" w:rsidRDefault="00A2002B" w:rsidP="00F06618">
            <w:pPr>
              <w:pStyle w:val="CellBody"/>
            </w:pPr>
            <w:r w:rsidRPr="007D11CD">
              <w:t>PriceType</w:t>
            </w:r>
          </w:p>
        </w:tc>
        <w:tc>
          <w:tcPr>
            <w:tcW w:w="1945" w:type="dxa"/>
          </w:tcPr>
          <w:p w14:paraId="3C58663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245B329"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471FE339" w14:textId="77777777" w:rsidR="00A2002B" w:rsidRPr="007D11CD" w:rsidRDefault="00A2002B" w:rsidP="00F06618">
            <w:pPr>
              <w:pStyle w:val="CellBody"/>
            </w:pPr>
            <w:r w:rsidRPr="007D11CD">
              <w:t>IndexStrike</w:t>
            </w:r>
            <w:r w:rsidRPr="007D11CD">
              <w:softHyphen/>
              <w:t>PriceStyle</w:t>
            </w:r>
          </w:p>
        </w:tc>
        <w:tc>
          <w:tcPr>
            <w:tcW w:w="4052" w:type="dxa"/>
            <w:gridSpan w:val="2"/>
          </w:tcPr>
          <w:p w14:paraId="2D5CEC7B"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Defines what the strike price is for an option on an index: either the current price of the commodity reference on the date of settlement or the price on the day of the trade.</w:t>
            </w:r>
          </w:p>
        </w:tc>
        <w:tc>
          <w:tcPr>
            <w:cnfStyle w:val="000010000000" w:firstRow="0" w:lastRow="0" w:firstColumn="0" w:lastColumn="0" w:oddVBand="1" w:evenVBand="0" w:oddHBand="0" w:evenHBand="0" w:firstRowFirstColumn="0" w:firstRowLastColumn="0" w:lastRowFirstColumn="0" w:lastRowLastColumn="0"/>
            <w:tcW w:w="1939" w:type="dxa"/>
          </w:tcPr>
          <w:p w14:paraId="60E8FE4D" w14:textId="77777777" w:rsidR="00A2002B" w:rsidRPr="007D11CD" w:rsidRDefault="00A2002B" w:rsidP="00F06618">
            <w:pPr>
              <w:pStyle w:val="CellBody"/>
            </w:pPr>
            <w:r w:rsidRPr="007D11CD">
              <w:t>IndexStrikePriceStyleType</w:t>
            </w:r>
          </w:p>
        </w:tc>
        <w:tc>
          <w:tcPr>
            <w:tcW w:w="1945" w:type="dxa"/>
          </w:tcPr>
          <w:p w14:paraId="6570C51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185DD5C8"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36F70163" w14:textId="77777777" w:rsidR="00A2002B" w:rsidRPr="007D11CD" w:rsidRDefault="00A2002B" w:rsidP="00F06618">
            <w:pPr>
              <w:pStyle w:val="CellBody"/>
            </w:pPr>
            <w:r w:rsidRPr="007D11CD">
              <w:t>Initiate</w:t>
            </w:r>
          </w:p>
        </w:tc>
        <w:tc>
          <w:tcPr>
            <w:tcW w:w="4052" w:type="dxa"/>
            <w:gridSpan w:val="2"/>
          </w:tcPr>
          <w:p w14:paraId="3CFD167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Did the broker initiate the deal?</w:t>
            </w:r>
          </w:p>
        </w:tc>
        <w:tc>
          <w:tcPr>
            <w:cnfStyle w:val="000010000000" w:firstRow="0" w:lastRow="0" w:firstColumn="0" w:lastColumn="0" w:oddVBand="1" w:evenVBand="0" w:oddHBand="0" w:evenHBand="0" w:firstRowFirstColumn="0" w:firstRowLastColumn="0" w:lastRowFirstColumn="0" w:lastRowLastColumn="0"/>
            <w:tcW w:w="1939" w:type="dxa"/>
          </w:tcPr>
          <w:p w14:paraId="5453DBD3" w14:textId="77777777" w:rsidR="00A2002B" w:rsidRPr="007D11CD" w:rsidRDefault="00A2002B" w:rsidP="00F06618">
            <w:pPr>
              <w:pStyle w:val="CellBody"/>
            </w:pPr>
            <w:r w:rsidRPr="007D11CD">
              <w:t>TrueFalseType</w:t>
            </w:r>
          </w:p>
        </w:tc>
        <w:tc>
          <w:tcPr>
            <w:tcW w:w="1945" w:type="dxa"/>
          </w:tcPr>
          <w:p w14:paraId="30250C83"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A2002B" w:rsidRPr="007D11CD" w14:paraId="786B6DE5"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2DF2B7A" w14:textId="77777777" w:rsidR="00A2002B" w:rsidRPr="007D11CD" w:rsidRDefault="00A2002B" w:rsidP="00F06618">
            <w:pPr>
              <w:pStyle w:val="CellBody"/>
            </w:pPr>
            <w:r w:rsidRPr="007D11CD">
              <w:t>LinkedTo</w:t>
            </w:r>
          </w:p>
        </w:tc>
        <w:tc>
          <w:tcPr>
            <w:tcW w:w="4052" w:type="dxa"/>
            <w:gridSpan w:val="2"/>
          </w:tcPr>
          <w:p w14:paraId="2693CEA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Cross reference between a Broker Fee Information document and a TradeConfirmation document.</w:t>
            </w:r>
          </w:p>
        </w:tc>
        <w:tc>
          <w:tcPr>
            <w:cnfStyle w:val="000010000000" w:firstRow="0" w:lastRow="0" w:firstColumn="0" w:lastColumn="0" w:oddVBand="1" w:evenVBand="0" w:oddHBand="0" w:evenHBand="0" w:firstRowFirstColumn="0" w:firstRowLastColumn="0" w:lastRowFirstColumn="0" w:lastRowLastColumn="0"/>
            <w:tcW w:w="1939" w:type="dxa"/>
          </w:tcPr>
          <w:p w14:paraId="0F6B7C4A" w14:textId="77777777" w:rsidR="00A2002B" w:rsidRPr="007D11CD" w:rsidRDefault="00A2002B" w:rsidP="00F06618">
            <w:pPr>
              <w:pStyle w:val="CellBody"/>
            </w:pPr>
            <w:r w:rsidRPr="007D11CD">
              <w:t>IdentificationType</w:t>
            </w:r>
          </w:p>
        </w:tc>
        <w:tc>
          <w:tcPr>
            <w:tcW w:w="1945" w:type="dxa"/>
          </w:tcPr>
          <w:p w14:paraId="298BEF6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 Fee Information</w:t>
            </w:r>
          </w:p>
        </w:tc>
      </w:tr>
      <w:tr w:rsidR="00A2002B" w:rsidRPr="007D11CD" w14:paraId="1ED0BB06"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4C63EE97" w14:textId="77777777" w:rsidR="00A2002B" w:rsidRPr="007D11CD" w:rsidRDefault="00A2002B" w:rsidP="00F06618">
            <w:pPr>
              <w:pStyle w:val="CellBody"/>
            </w:pPr>
            <w:r w:rsidRPr="007D11CD">
              <w:t>LoadType</w:t>
            </w:r>
          </w:p>
        </w:tc>
        <w:tc>
          <w:tcPr>
            <w:tcW w:w="4052" w:type="dxa"/>
            <w:gridSpan w:val="2"/>
          </w:tcPr>
          <w:p w14:paraId="30C4EF3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Conditions under which energy is purchased</w:t>
            </w:r>
          </w:p>
        </w:tc>
        <w:tc>
          <w:tcPr>
            <w:cnfStyle w:val="000010000000" w:firstRow="0" w:lastRow="0" w:firstColumn="0" w:lastColumn="0" w:oddVBand="1" w:evenVBand="0" w:oddHBand="0" w:evenHBand="0" w:firstRowFirstColumn="0" w:firstRowLastColumn="0" w:lastRowFirstColumn="0" w:lastRowLastColumn="0"/>
            <w:tcW w:w="1939" w:type="dxa"/>
          </w:tcPr>
          <w:p w14:paraId="0E1930ED" w14:textId="77777777" w:rsidR="00A2002B" w:rsidRPr="007D11CD" w:rsidRDefault="00A2002B" w:rsidP="00F06618">
            <w:pPr>
              <w:pStyle w:val="CellBody"/>
            </w:pPr>
            <w:r w:rsidRPr="007D11CD">
              <w:t>ContractType</w:t>
            </w:r>
          </w:p>
        </w:tc>
        <w:tc>
          <w:tcPr>
            <w:tcW w:w="1945" w:type="dxa"/>
          </w:tcPr>
          <w:p w14:paraId="7776ACD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99C606A"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48A39AA3" w14:textId="77777777" w:rsidR="00A2002B" w:rsidRPr="007D11CD" w:rsidRDefault="00A2002B" w:rsidP="00F06618">
            <w:pPr>
              <w:pStyle w:val="CellBody"/>
            </w:pPr>
            <w:r w:rsidRPr="007D11CD">
              <w:t>Market</w:t>
            </w:r>
          </w:p>
        </w:tc>
        <w:tc>
          <w:tcPr>
            <w:tcW w:w="4052" w:type="dxa"/>
            <w:gridSpan w:val="2"/>
          </w:tcPr>
          <w:p w14:paraId="477047A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39" w:type="dxa"/>
          </w:tcPr>
          <w:p w14:paraId="397A268A" w14:textId="77777777" w:rsidR="00A2002B" w:rsidRPr="007D11CD" w:rsidRDefault="00A2002B" w:rsidP="00F06618">
            <w:pPr>
              <w:pStyle w:val="CellBody"/>
            </w:pPr>
            <w:r w:rsidRPr="007D11CD">
              <w:t>CountryCodeType</w:t>
            </w:r>
          </w:p>
        </w:tc>
        <w:tc>
          <w:tcPr>
            <w:tcW w:w="1945" w:type="dxa"/>
          </w:tcPr>
          <w:p w14:paraId="1E25578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226380CF"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1F2B9216" w14:textId="77777777" w:rsidR="00A2002B" w:rsidRPr="007D11CD" w:rsidRDefault="00A2002B" w:rsidP="00F06618">
            <w:pPr>
              <w:pStyle w:val="CellBody"/>
            </w:pPr>
            <w:proofErr w:type="spellStart"/>
            <w:r w:rsidRPr="007D11CD">
              <w:t>Match</w:t>
            </w:r>
            <w:r w:rsidRPr="007D11CD">
              <w:softHyphen/>
              <w:t>Suggestion</w:t>
            </w:r>
            <w:r w:rsidRPr="007D11CD">
              <w:softHyphen/>
              <w:t>Document</w:t>
            </w:r>
            <w:r w:rsidRPr="007D11CD">
              <w:softHyphen/>
              <w:t>ID</w:t>
            </w:r>
            <w:proofErr w:type="spellEnd"/>
          </w:p>
        </w:tc>
        <w:tc>
          <w:tcPr>
            <w:tcW w:w="4052" w:type="dxa"/>
            <w:gridSpan w:val="2"/>
          </w:tcPr>
          <w:p w14:paraId="659005B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Reference to the Match Suggestion document which is accepted or refused.</w:t>
            </w:r>
          </w:p>
        </w:tc>
        <w:tc>
          <w:tcPr>
            <w:cnfStyle w:val="000010000000" w:firstRow="0" w:lastRow="0" w:firstColumn="0" w:lastColumn="0" w:oddVBand="1" w:evenVBand="0" w:oddHBand="0" w:evenHBand="0" w:firstRowFirstColumn="0" w:firstRowLastColumn="0" w:lastRowFirstColumn="0" w:lastRowLastColumn="0"/>
            <w:tcW w:w="1939" w:type="dxa"/>
          </w:tcPr>
          <w:p w14:paraId="613858BB" w14:textId="77777777" w:rsidR="00A2002B" w:rsidRPr="007D11CD" w:rsidRDefault="00A2002B" w:rsidP="00F06618">
            <w:pPr>
              <w:pStyle w:val="CellBody"/>
            </w:pPr>
            <w:r w:rsidRPr="007D11CD">
              <w:t>IdentificationType</w:t>
            </w:r>
          </w:p>
        </w:tc>
        <w:tc>
          <w:tcPr>
            <w:tcW w:w="1945" w:type="dxa"/>
          </w:tcPr>
          <w:p w14:paraId="49B0E58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Suggestion Acceptance, MatchSuggestion Refusal</w:t>
            </w:r>
          </w:p>
        </w:tc>
      </w:tr>
      <w:tr w:rsidR="00A2002B" w:rsidRPr="007D11CD" w14:paraId="6633F6DF"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E514137" w14:textId="77777777" w:rsidR="00A2002B" w:rsidRPr="007D11CD" w:rsidRDefault="00A2002B" w:rsidP="00F06618">
            <w:pPr>
              <w:pStyle w:val="CellBody"/>
            </w:pPr>
            <w:r w:rsidRPr="007D11CD">
              <w:t>Multiplier</w:t>
            </w:r>
          </w:p>
        </w:tc>
        <w:tc>
          <w:tcPr>
            <w:tcW w:w="4052" w:type="dxa"/>
            <w:gridSpan w:val="2"/>
          </w:tcPr>
          <w:p w14:paraId="6E3FC7C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A factor used in Time Charter deals</w:t>
            </w:r>
          </w:p>
        </w:tc>
        <w:tc>
          <w:tcPr>
            <w:cnfStyle w:val="000010000000" w:firstRow="0" w:lastRow="0" w:firstColumn="0" w:lastColumn="0" w:oddVBand="1" w:evenVBand="0" w:oddHBand="0" w:evenHBand="0" w:firstRowFirstColumn="0" w:firstRowLastColumn="0" w:lastRowFirstColumn="0" w:lastRowLastColumn="0"/>
            <w:tcW w:w="1939" w:type="dxa"/>
          </w:tcPr>
          <w:p w14:paraId="1FDFED3E" w14:textId="77777777" w:rsidR="00A2002B" w:rsidRPr="007D11CD" w:rsidRDefault="00A2002B" w:rsidP="00F06618">
            <w:pPr>
              <w:pStyle w:val="CellBody"/>
            </w:pPr>
            <w:r w:rsidRPr="007D11CD">
              <w:t>QuantityType</w:t>
            </w:r>
          </w:p>
        </w:tc>
        <w:tc>
          <w:tcPr>
            <w:tcW w:w="1945" w:type="dxa"/>
          </w:tcPr>
          <w:p w14:paraId="6C9D362B"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8611865"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7292AE89" w14:textId="77777777" w:rsidR="00A2002B" w:rsidRPr="007D11CD" w:rsidRDefault="00A2002B" w:rsidP="00F06618">
            <w:pPr>
              <w:pStyle w:val="CellBody"/>
            </w:pPr>
            <w:r w:rsidRPr="007D11CD">
              <w:t>Notification</w:t>
            </w:r>
            <w:r w:rsidRPr="007D11CD">
              <w:softHyphen/>
              <w:t>Agent</w:t>
            </w:r>
          </w:p>
        </w:tc>
        <w:tc>
          <w:tcPr>
            <w:tcW w:w="4052" w:type="dxa"/>
            <w:gridSpan w:val="2"/>
          </w:tcPr>
          <w:p w14:paraId="003EC2B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Third party used in the UK electricity market to notify the volumes under a deal to the central market.</w:t>
            </w:r>
          </w:p>
        </w:tc>
        <w:tc>
          <w:tcPr>
            <w:cnfStyle w:val="000010000000" w:firstRow="0" w:lastRow="0" w:firstColumn="0" w:lastColumn="0" w:oddVBand="1" w:evenVBand="0" w:oddHBand="0" w:evenHBand="0" w:firstRowFirstColumn="0" w:firstRowLastColumn="0" w:lastRowFirstColumn="0" w:lastRowLastColumn="0"/>
            <w:tcW w:w="1939" w:type="dxa"/>
          </w:tcPr>
          <w:p w14:paraId="02BFE323" w14:textId="77777777" w:rsidR="00A2002B" w:rsidRPr="007D11CD" w:rsidRDefault="00A2002B" w:rsidP="00F06618">
            <w:pPr>
              <w:pStyle w:val="CellBody"/>
            </w:pPr>
            <w:r w:rsidRPr="007D11CD">
              <w:t>PartyType</w:t>
            </w:r>
          </w:p>
        </w:tc>
        <w:tc>
          <w:tcPr>
            <w:tcW w:w="1945" w:type="dxa"/>
          </w:tcPr>
          <w:p w14:paraId="1679593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2B2ACA" w14:paraId="1D484F58" w14:textId="77777777" w:rsidTr="000B18F9">
        <w:trPr>
          <w:cnfStyle w:val="000000100000" w:firstRow="0" w:lastRow="0" w:firstColumn="0" w:lastColumn="0" w:oddVBand="0" w:evenVBand="0" w:oddHBand="1" w:evenHBand="0" w:firstRowFirstColumn="0" w:firstRowLastColumn="0" w:lastRowFirstColumn="0" w:lastRowLastColumn="0"/>
          <w:ins w:id="707" w:author="Autor"/>
        </w:trPr>
        <w:tc>
          <w:tcPr>
            <w:cnfStyle w:val="000010000000" w:firstRow="0" w:lastRow="0" w:firstColumn="0" w:lastColumn="0" w:oddVBand="1" w:evenVBand="0" w:oddHBand="0" w:evenHBand="0" w:firstRowFirstColumn="0" w:firstRowLastColumn="0" w:lastRowFirstColumn="0" w:lastRowLastColumn="0"/>
            <w:tcW w:w="1416" w:type="dxa"/>
            <w:gridSpan w:val="2"/>
          </w:tcPr>
          <w:p w14:paraId="4FF1AAD4" w14:textId="77777777" w:rsidR="00A2002B" w:rsidRPr="002B2ACA" w:rsidRDefault="00A2002B" w:rsidP="000B18F9">
            <w:pPr>
              <w:pStyle w:val="CellBody"/>
              <w:rPr>
                <w:ins w:id="708" w:author="Autor"/>
              </w:rPr>
            </w:pPr>
            <w:ins w:id="709" w:author="Autor">
              <w:r>
                <w:t>NumberOf</w:t>
              </w:r>
              <w:r>
                <w:softHyphen/>
                <w:t>Periods</w:t>
              </w:r>
            </w:ins>
          </w:p>
        </w:tc>
        <w:tc>
          <w:tcPr>
            <w:tcW w:w="4046" w:type="dxa"/>
          </w:tcPr>
          <w:p w14:paraId="053357CB" w14:textId="77777777" w:rsidR="00A2002B" w:rsidRPr="002B2ACA" w:rsidRDefault="00A2002B" w:rsidP="000B18F9">
            <w:pPr>
              <w:pStyle w:val="CellBody"/>
              <w:cnfStyle w:val="000000100000" w:firstRow="0" w:lastRow="0" w:firstColumn="0" w:lastColumn="0" w:oddVBand="0" w:evenVBand="0" w:oddHBand="1" w:evenHBand="0" w:firstRowFirstColumn="0" w:firstRowLastColumn="0" w:lastRowFirstColumn="0" w:lastRowLastColumn="0"/>
              <w:rPr>
                <w:ins w:id="710" w:author="Autor"/>
              </w:rPr>
            </w:pPr>
            <w:ins w:id="711" w:author="Autor">
              <w:r>
                <w:rPr>
                  <w:lang w:val="en-US"/>
                </w:rPr>
                <w:t>A number representing the number of periods or time ranges for a validity</w:t>
              </w:r>
              <w:r w:rsidRPr="008D384C">
                <w:rPr>
                  <w:lang w:val="en-US"/>
                </w:rPr>
                <w:t xml:space="preserve">. </w:t>
              </w:r>
            </w:ins>
          </w:p>
        </w:tc>
        <w:tc>
          <w:tcPr>
            <w:cnfStyle w:val="000010000000" w:firstRow="0" w:lastRow="0" w:firstColumn="0" w:lastColumn="0" w:oddVBand="1" w:evenVBand="0" w:oddHBand="0" w:evenHBand="0" w:firstRowFirstColumn="0" w:firstRowLastColumn="0" w:lastRowFirstColumn="0" w:lastRowLastColumn="0"/>
            <w:tcW w:w="1939" w:type="dxa"/>
          </w:tcPr>
          <w:p w14:paraId="1DBBB2E2" w14:textId="77777777" w:rsidR="00A2002B" w:rsidRPr="002B2ACA" w:rsidRDefault="00A2002B" w:rsidP="000B18F9">
            <w:pPr>
              <w:pStyle w:val="CellBody"/>
              <w:rPr>
                <w:ins w:id="712" w:author="Autor"/>
              </w:rPr>
            </w:pPr>
            <w:proofErr w:type="spellStart"/>
            <w:ins w:id="713" w:author="Autor">
              <w:r>
                <w:t>NumberOf</w:t>
              </w:r>
              <w:r>
                <w:softHyphen/>
                <w:t>PeriodsType</w:t>
              </w:r>
              <w:proofErr w:type="spellEnd"/>
            </w:ins>
          </w:p>
        </w:tc>
        <w:tc>
          <w:tcPr>
            <w:tcW w:w="1945" w:type="dxa"/>
          </w:tcPr>
          <w:p w14:paraId="44CA3B0E" w14:textId="77777777" w:rsidR="00A2002B" w:rsidRPr="002B2ACA" w:rsidRDefault="00A2002B" w:rsidP="000B18F9">
            <w:pPr>
              <w:pStyle w:val="CellBody"/>
              <w:cnfStyle w:val="000000100000" w:firstRow="0" w:lastRow="0" w:firstColumn="0" w:lastColumn="0" w:oddVBand="0" w:evenVBand="0" w:oddHBand="1" w:evenHBand="0" w:firstRowFirstColumn="0" w:firstRowLastColumn="0" w:lastRowFirstColumn="0" w:lastRowLastColumn="0"/>
              <w:rPr>
                <w:ins w:id="714" w:author="Autor"/>
              </w:rPr>
            </w:pPr>
            <w:ins w:id="715" w:author="Autor">
              <w:r w:rsidRPr="002B2ACA">
                <w:t>Trade/Broker Confirmation</w:t>
              </w:r>
            </w:ins>
          </w:p>
        </w:tc>
      </w:tr>
      <w:tr w:rsidR="00A2002B" w:rsidRPr="007D11CD" w14:paraId="28944283"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7A18B2D7" w14:textId="77777777" w:rsidR="00A2002B" w:rsidRPr="007D11CD" w:rsidRDefault="00A2002B" w:rsidP="00F06618">
            <w:pPr>
              <w:pStyle w:val="CellBody"/>
            </w:pPr>
            <w:r w:rsidRPr="007D11CD">
              <w:t>Option</w:t>
            </w:r>
            <w:r w:rsidRPr="007D11CD">
              <w:softHyphen/>
              <w:t>Currency</w:t>
            </w:r>
          </w:p>
        </w:tc>
        <w:tc>
          <w:tcPr>
            <w:tcW w:w="4052" w:type="dxa"/>
            <w:gridSpan w:val="2"/>
          </w:tcPr>
          <w:p w14:paraId="2091D413"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Currency of the prices referenced in the option.</w:t>
            </w:r>
          </w:p>
        </w:tc>
        <w:tc>
          <w:tcPr>
            <w:cnfStyle w:val="000010000000" w:firstRow="0" w:lastRow="0" w:firstColumn="0" w:lastColumn="0" w:oddVBand="1" w:evenVBand="0" w:oddHBand="0" w:evenHBand="0" w:firstRowFirstColumn="0" w:firstRowLastColumn="0" w:lastRowFirstColumn="0" w:lastRowLastColumn="0"/>
            <w:tcW w:w="1939" w:type="dxa"/>
          </w:tcPr>
          <w:p w14:paraId="15819B05" w14:textId="77777777" w:rsidR="00A2002B" w:rsidRPr="007D11CD" w:rsidRDefault="00A2002B" w:rsidP="00F06618">
            <w:pPr>
              <w:pStyle w:val="CellBody"/>
            </w:pPr>
            <w:r w:rsidRPr="007D11CD">
              <w:t>CurrencyCodeType</w:t>
            </w:r>
          </w:p>
        </w:tc>
        <w:tc>
          <w:tcPr>
            <w:tcW w:w="1945" w:type="dxa"/>
          </w:tcPr>
          <w:p w14:paraId="2824D88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550DF71"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AC85249" w14:textId="77777777" w:rsidR="00A2002B" w:rsidRPr="007D11CD" w:rsidRDefault="00A2002B" w:rsidP="00F06618">
            <w:pPr>
              <w:pStyle w:val="CellBody"/>
            </w:pPr>
            <w:r w:rsidRPr="007D11CD">
              <w:t>OptionHolder</w:t>
            </w:r>
          </w:p>
        </w:tc>
        <w:tc>
          <w:tcPr>
            <w:tcW w:w="4052" w:type="dxa"/>
            <w:gridSpan w:val="2"/>
          </w:tcPr>
          <w:p w14:paraId="5209AB49"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party with the write of exercise over the option</w:t>
            </w:r>
          </w:p>
        </w:tc>
        <w:tc>
          <w:tcPr>
            <w:cnfStyle w:val="000010000000" w:firstRow="0" w:lastRow="0" w:firstColumn="0" w:lastColumn="0" w:oddVBand="1" w:evenVBand="0" w:oddHBand="0" w:evenHBand="0" w:firstRowFirstColumn="0" w:firstRowLastColumn="0" w:lastRowFirstColumn="0" w:lastRowLastColumn="0"/>
            <w:tcW w:w="1939" w:type="dxa"/>
          </w:tcPr>
          <w:p w14:paraId="57FCF785" w14:textId="77777777" w:rsidR="00A2002B" w:rsidRPr="007D11CD" w:rsidRDefault="00A2002B" w:rsidP="00F06618">
            <w:pPr>
              <w:pStyle w:val="CellBody"/>
            </w:pPr>
            <w:r w:rsidRPr="007D11CD">
              <w:t>PartyType</w:t>
            </w:r>
          </w:p>
        </w:tc>
        <w:tc>
          <w:tcPr>
            <w:tcW w:w="1945" w:type="dxa"/>
          </w:tcPr>
          <w:p w14:paraId="1EB087A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Trade/Broker Confirmation </w:t>
            </w:r>
          </w:p>
        </w:tc>
      </w:tr>
      <w:tr w:rsidR="00A2002B" w:rsidRPr="007D11CD" w14:paraId="7591B0B2"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3A98E0B8" w14:textId="77777777" w:rsidR="00A2002B" w:rsidRPr="007D11CD" w:rsidRDefault="00A2002B" w:rsidP="00F06618">
            <w:pPr>
              <w:pStyle w:val="CellBody"/>
            </w:pPr>
            <w:r w:rsidRPr="007D11CD">
              <w:t>OptionStyle</w:t>
            </w:r>
          </w:p>
        </w:tc>
        <w:tc>
          <w:tcPr>
            <w:tcW w:w="4052" w:type="dxa"/>
            <w:gridSpan w:val="2"/>
          </w:tcPr>
          <w:p w14:paraId="15F1D7A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A code specifying the exercise type</w:t>
            </w:r>
            <w:r w:rsidRPr="007D11CD">
              <w:br/>
              <w:t>“E” : European : option can only be exercised on the exercise date itself</w:t>
            </w:r>
            <w:r w:rsidRPr="007D11CD">
              <w:br/>
              <w:t>”A” : American : option can be exercised on any date, starting from the exercise date until the latest exercise date.</w:t>
            </w:r>
          </w:p>
        </w:tc>
        <w:tc>
          <w:tcPr>
            <w:cnfStyle w:val="000010000000" w:firstRow="0" w:lastRow="0" w:firstColumn="0" w:lastColumn="0" w:oddVBand="1" w:evenVBand="0" w:oddHBand="0" w:evenHBand="0" w:firstRowFirstColumn="0" w:firstRowLastColumn="0" w:lastRowFirstColumn="0" w:lastRowLastColumn="0"/>
            <w:tcW w:w="1939" w:type="dxa"/>
          </w:tcPr>
          <w:p w14:paraId="79E9D45C" w14:textId="77777777" w:rsidR="00A2002B" w:rsidRPr="007D11CD" w:rsidRDefault="00A2002B" w:rsidP="00F06618">
            <w:pPr>
              <w:pStyle w:val="CellBody"/>
            </w:pPr>
            <w:r w:rsidRPr="007D11CD">
              <w:t>OptionStyleType</w:t>
            </w:r>
          </w:p>
        </w:tc>
        <w:tc>
          <w:tcPr>
            <w:tcW w:w="1945" w:type="dxa"/>
          </w:tcPr>
          <w:p w14:paraId="1A84D95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BE7822B"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7134864F" w14:textId="77777777" w:rsidR="00A2002B" w:rsidRPr="007D11CD" w:rsidRDefault="00A2002B" w:rsidP="00F06618">
            <w:pPr>
              <w:pStyle w:val="CellBody"/>
            </w:pPr>
            <w:r w:rsidRPr="007D11CD">
              <w:t>OptionsType</w:t>
            </w:r>
          </w:p>
        </w:tc>
        <w:tc>
          <w:tcPr>
            <w:tcW w:w="4052" w:type="dxa"/>
            <w:gridSpan w:val="2"/>
          </w:tcPr>
          <w:p w14:paraId="0711896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A code specifying if the option is a “call” or a “put” option</w:t>
            </w:r>
          </w:p>
        </w:tc>
        <w:tc>
          <w:tcPr>
            <w:cnfStyle w:val="000010000000" w:firstRow="0" w:lastRow="0" w:firstColumn="0" w:lastColumn="0" w:oddVBand="1" w:evenVBand="0" w:oddHBand="0" w:evenHBand="0" w:firstRowFirstColumn="0" w:firstRowLastColumn="0" w:lastRowFirstColumn="0" w:lastRowLastColumn="0"/>
            <w:tcW w:w="1939" w:type="dxa"/>
          </w:tcPr>
          <w:p w14:paraId="46D0DBE8" w14:textId="77777777" w:rsidR="00A2002B" w:rsidRPr="007D11CD" w:rsidRDefault="00A2002B" w:rsidP="00F06618">
            <w:pPr>
              <w:pStyle w:val="CellBody"/>
            </w:pPr>
            <w:r w:rsidRPr="007D11CD">
              <w:t>OptionType</w:t>
            </w:r>
          </w:p>
        </w:tc>
        <w:tc>
          <w:tcPr>
            <w:tcW w:w="1945" w:type="dxa"/>
          </w:tcPr>
          <w:p w14:paraId="5591228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656CA7E"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3B798AA1" w14:textId="77777777" w:rsidR="00A2002B" w:rsidRPr="007D11CD" w:rsidRDefault="00A2002B" w:rsidP="00F06618">
            <w:pPr>
              <w:pStyle w:val="CellBody"/>
            </w:pPr>
            <w:r w:rsidRPr="007D11CD">
              <w:t>OptionWriter</w:t>
            </w:r>
          </w:p>
        </w:tc>
        <w:tc>
          <w:tcPr>
            <w:tcW w:w="4052" w:type="dxa"/>
            <w:gridSpan w:val="2"/>
          </w:tcPr>
          <w:p w14:paraId="40C8289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Identity of the party who writes the option</w:t>
            </w:r>
          </w:p>
        </w:tc>
        <w:tc>
          <w:tcPr>
            <w:cnfStyle w:val="000010000000" w:firstRow="0" w:lastRow="0" w:firstColumn="0" w:lastColumn="0" w:oddVBand="1" w:evenVBand="0" w:oddHBand="0" w:evenHBand="0" w:firstRowFirstColumn="0" w:firstRowLastColumn="0" w:lastRowFirstColumn="0" w:lastRowLastColumn="0"/>
            <w:tcW w:w="1939" w:type="dxa"/>
          </w:tcPr>
          <w:p w14:paraId="59CAFEFA" w14:textId="77777777" w:rsidR="00A2002B" w:rsidRPr="007D11CD" w:rsidRDefault="00A2002B" w:rsidP="00F06618">
            <w:pPr>
              <w:pStyle w:val="CellBody"/>
            </w:pPr>
            <w:r w:rsidRPr="007D11CD">
              <w:t>PartyType</w:t>
            </w:r>
          </w:p>
        </w:tc>
        <w:tc>
          <w:tcPr>
            <w:tcW w:w="1945" w:type="dxa"/>
          </w:tcPr>
          <w:p w14:paraId="5BA4A4E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Trade/Broker Confirmation </w:t>
            </w:r>
          </w:p>
        </w:tc>
      </w:tr>
      <w:tr w:rsidR="00A2002B" w:rsidRPr="007D11CD" w14:paraId="2482AC19"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AA333CA" w14:textId="77777777" w:rsidR="00A2002B" w:rsidRPr="007D11CD" w:rsidRDefault="00A2002B" w:rsidP="00F06618">
            <w:pPr>
              <w:pStyle w:val="CellBody"/>
            </w:pPr>
            <w:r w:rsidRPr="007D11CD">
              <w:t>OrderNumber</w:t>
            </w:r>
          </w:p>
        </w:tc>
        <w:tc>
          <w:tcPr>
            <w:tcW w:w="4052" w:type="dxa"/>
            <w:gridSpan w:val="2"/>
          </w:tcPr>
          <w:p w14:paraId="4206BB6D"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 A code that identifies a derivative contract between two legal entities typically for regulatory compliance.</w:t>
            </w:r>
          </w:p>
        </w:tc>
        <w:tc>
          <w:tcPr>
            <w:cnfStyle w:val="000010000000" w:firstRow="0" w:lastRow="0" w:firstColumn="0" w:lastColumn="0" w:oddVBand="1" w:evenVBand="0" w:oddHBand="0" w:evenHBand="0" w:firstRowFirstColumn="0" w:firstRowLastColumn="0" w:lastRowFirstColumn="0" w:lastRowLastColumn="0"/>
            <w:tcW w:w="1939" w:type="dxa"/>
          </w:tcPr>
          <w:p w14:paraId="175125C8" w14:textId="77777777" w:rsidR="00A2002B" w:rsidRPr="007D11CD" w:rsidRDefault="00A2002B" w:rsidP="00F06618">
            <w:pPr>
              <w:pStyle w:val="CellBody"/>
            </w:pPr>
            <w:r w:rsidRPr="007D11CD">
              <w:t>IdentificationType</w:t>
            </w:r>
          </w:p>
        </w:tc>
        <w:tc>
          <w:tcPr>
            <w:tcW w:w="1945" w:type="dxa"/>
          </w:tcPr>
          <w:p w14:paraId="1F2333B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 Confirmation</w:t>
            </w:r>
          </w:p>
        </w:tc>
      </w:tr>
      <w:tr w:rsidR="00A2002B" w:rsidRPr="007D11CD" w14:paraId="2FFC6F0F"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441107A9" w14:textId="77777777" w:rsidR="00A2002B" w:rsidRPr="007D11CD" w:rsidRDefault="00A2002B" w:rsidP="00F06618">
            <w:pPr>
              <w:pStyle w:val="CellBody"/>
            </w:pPr>
            <w:r w:rsidRPr="007D11CD">
              <w:lastRenderedPageBreak/>
              <w:t>Origin</w:t>
            </w:r>
          </w:p>
        </w:tc>
        <w:tc>
          <w:tcPr>
            <w:tcW w:w="4052" w:type="dxa"/>
            <w:gridSpan w:val="2"/>
          </w:tcPr>
          <w:p w14:paraId="5C5FAA4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origin of a physical coal delivery, defines the 'Type' of coal in conjunction with the 'RSS' field</w:t>
            </w:r>
          </w:p>
        </w:tc>
        <w:tc>
          <w:tcPr>
            <w:cnfStyle w:val="000010000000" w:firstRow="0" w:lastRow="0" w:firstColumn="0" w:lastColumn="0" w:oddVBand="1" w:evenVBand="0" w:oddHBand="0" w:evenHBand="0" w:firstRowFirstColumn="0" w:firstRowLastColumn="0" w:lastRowFirstColumn="0" w:lastRowLastColumn="0"/>
            <w:tcW w:w="1939" w:type="dxa"/>
          </w:tcPr>
          <w:p w14:paraId="5D14FF86" w14:textId="77777777" w:rsidR="00A2002B" w:rsidRPr="007D11CD" w:rsidRDefault="00A2002B" w:rsidP="00F06618">
            <w:pPr>
              <w:pStyle w:val="CellBody"/>
            </w:pPr>
            <w:r w:rsidRPr="007D11CD">
              <w:t>CountryCodeType</w:t>
            </w:r>
          </w:p>
        </w:tc>
        <w:tc>
          <w:tcPr>
            <w:tcW w:w="1945" w:type="dxa"/>
          </w:tcPr>
          <w:p w14:paraId="099B9053"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4C8E4BA"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023D610E" w14:textId="77777777" w:rsidR="00A2002B" w:rsidRPr="007D11CD" w:rsidRDefault="00A2002B" w:rsidP="00F06618">
            <w:pPr>
              <w:pStyle w:val="CellBody"/>
            </w:pPr>
            <w:r w:rsidRPr="007D11CD">
              <w:t>Originator</w:t>
            </w:r>
          </w:p>
        </w:tc>
        <w:tc>
          <w:tcPr>
            <w:tcW w:w="4052" w:type="dxa"/>
            <w:gridSpan w:val="2"/>
          </w:tcPr>
          <w:p w14:paraId="07C0F7F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Software component that raised the error</w:t>
            </w:r>
          </w:p>
        </w:tc>
        <w:tc>
          <w:tcPr>
            <w:cnfStyle w:val="000010000000" w:firstRow="0" w:lastRow="0" w:firstColumn="0" w:lastColumn="0" w:oddVBand="1" w:evenVBand="0" w:oddHBand="0" w:evenHBand="0" w:firstRowFirstColumn="0" w:firstRowLastColumn="0" w:lastRowFirstColumn="0" w:lastRowLastColumn="0"/>
            <w:tcW w:w="1939" w:type="dxa"/>
          </w:tcPr>
          <w:p w14:paraId="10F52962" w14:textId="77777777" w:rsidR="00A2002B" w:rsidRPr="007D11CD" w:rsidRDefault="00A2002B" w:rsidP="00F06618">
            <w:pPr>
              <w:pStyle w:val="CellBody"/>
            </w:pPr>
            <w:r w:rsidRPr="007D11CD">
              <w:t>string</w:t>
            </w:r>
          </w:p>
        </w:tc>
        <w:tc>
          <w:tcPr>
            <w:tcW w:w="1945" w:type="dxa"/>
          </w:tcPr>
          <w:p w14:paraId="284141A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Suggestion Refusal,</w:t>
            </w:r>
          </w:p>
          <w:p w14:paraId="6A7F681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Rejection</w:t>
            </w:r>
          </w:p>
        </w:tc>
      </w:tr>
      <w:tr w:rsidR="00A2002B" w:rsidRPr="007D11CD" w14:paraId="25F56262"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19FB95BB" w14:textId="77777777" w:rsidR="00A2002B" w:rsidRPr="007D11CD" w:rsidRDefault="00A2002B" w:rsidP="00F06618">
            <w:pPr>
              <w:pStyle w:val="CellBody"/>
            </w:pPr>
            <w:proofErr w:type="spellStart"/>
            <w:r w:rsidRPr="007D11CD">
              <w:t>OtherRegion</w:t>
            </w:r>
            <w:r w:rsidRPr="007D11CD">
              <w:softHyphen/>
              <w:t>Of</w:t>
            </w:r>
            <w:r w:rsidRPr="007D11CD">
              <w:softHyphen/>
              <w:t>Origin</w:t>
            </w:r>
            <w:proofErr w:type="spellEnd"/>
          </w:p>
        </w:tc>
        <w:tc>
          <w:tcPr>
            <w:tcW w:w="4052" w:type="dxa"/>
            <w:gridSpan w:val="2"/>
          </w:tcPr>
          <w:p w14:paraId="63ABD87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Name of a geographic region that cannot be described using an ISO country code, for example, “Scandinavia”. May include zone exceptions, for example, “Europe except Malta &amp; Cyprus”.</w:t>
            </w:r>
          </w:p>
        </w:tc>
        <w:tc>
          <w:tcPr>
            <w:cnfStyle w:val="000010000000" w:firstRow="0" w:lastRow="0" w:firstColumn="0" w:lastColumn="0" w:oddVBand="1" w:evenVBand="0" w:oddHBand="0" w:evenHBand="0" w:firstRowFirstColumn="0" w:firstRowLastColumn="0" w:lastRowFirstColumn="0" w:lastRowLastColumn="0"/>
            <w:tcW w:w="1939" w:type="dxa"/>
          </w:tcPr>
          <w:p w14:paraId="529C032E" w14:textId="77777777" w:rsidR="00A2002B" w:rsidRPr="007D11CD" w:rsidRDefault="00A2002B" w:rsidP="00F06618">
            <w:pPr>
              <w:pStyle w:val="CellBody"/>
            </w:pPr>
            <w:r w:rsidRPr="007D11CD">
              <w:t>Alphanumeric</w:t>
            </w:r>
            <w:r w:rsidRPr="007D11CD">
              <w:softHyphen/>
              <w:t>Type</w:t>
            </w:r>
          </w:p>
        </w:tc>
        <w:tc>
          <w:tcPr>
            <w:tcW w:w="1945" w:type="dxa"/>
          </w:tcPr>
          <w:p w14:paraId="4632CD2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97961B7"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1CBFDD3" w14:textId="77777777" w:rsidR="00A2002B" w:rsidRPr="007D11CD" w:rsidRDefault="00A2002B" w:rsidP="00F06618">
            <w:pPr>
              <w:pStyle w:val="CellBody"/>
            </w:pPr>
            <w:r w:rsidRPr="007D11CD">
              <w:t>PaymentDate</w:t>
            </w:r>
          </w:p>
        </w:tc>
        <w:tc>
          <w:tcPr>
            <w:tcW w:w="4052" w:type="dxa"/>
            <w:gridSpan w:val="2"/>
          </w:tcPr>
          <w:p w14:paraId="19D578A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One of a series of explicit dates identifying when payments are made during settlement of a financial trade.</w:t>
            </w:r>
          </w:p>
        </w:tc>
        <w:tc>
          <w:tcPr>
            <w:cnfStyle w:val="000010000000" w:firstRow="0" w:lastRow="0" w:firstColumn="0" w:lastColumn="0" w:oddVBand="1" w:evenVBand="0" w:oddHBand="0" w:evenHBand="0" w:firstRowFirstColumn="0" w:firstRowLastColumn="0" w:lastRowFirstColumn="0" w:lastRowLastColumn="0"/>
            <w:tcW w:w="1939" w:type="dxa"/>
          </w:tcPr>
          <w:p w14:paraId="2D82287C" w14:textId="77777777" w:rsidR="00A2002B" w:rsidRPr="007D11CD" w:rsidRDefault="00A2002B" w:rsidP="00F06618">
            <w:pPr>
              <w:pStyle w:val="CellBody"/>
            </w:pPr>
            <w:r w:rsidRPr="007D11CD">
              <w:t>IdentificationType</w:t>
            </w:r>
          </w:p>
        </w:tc>
        <w:tc>
          <w:tcPr>
            <w:tcW w:w="1945" w:type="dxa"/>
          </w:tcPr>
          <w:p w14:paraId="7557EF0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D0F9B90"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50A68DA9" w14:textId="77777777" w:rsidR="00A2002B" w:rsidRPr="007D11CD" w:rsidRDefault="00A2002B" w:rsidP="00F06618">
            <w:pPr>
              <w:pStyle w:val="CellBody"/>
            </w:pPr>
            <w:r w:rsidRPr="007D11CD">
              <w:t>Payment</w:t>
            </w:r>
            <w:r w:rsidRPr="007D11CD">
              <w:softHyphen/>
              <w:t>Event</w:t>
            </w:r>
          </w:p>
        </w:tc>
        <w:tc>
          <w:tcPr>
            <w:tcW w:w="4052" w:type="dxa"/>
            <w:gridSpan w:val="2"/>
          </w:tcPr>
          <w:p w14:paraId="2095609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event triggering payment of physical coal deliveries these are sometimes agreed and included as part of the confirmation.</w:t>
            </w:r>
          </w:p>
        </w:tc>
        <w:tc>
          <w:tcPr>
            <w:cnfStyle w:val="000010000000" w:firstRow="0" w:lastRow="0" w:firstColumn="0" w:lastColumn="0" w:oddVBand="1" w:evenVBand="0" w:oddHBand="0" w:evenHBand="0" w:firstRowFirstColumn="0" w:firstRowLastColumn="0" w:lastRowFirstColumn="0" w:lastRowLastColumn="0"/>
            <w:tcW w:w="1939" w:type="dxa"/>
          </w:tcPr>
          <w:p w14:paraId="1DA8472C" w14:textId="77777777" w:rsidR="00A2002B" w:rsidRPr="007D11CD" w:rsidRDefault="00A2002B" w:rsidP="00F06618">
            <w:pPr>
              <w:pStyle w:val="CellBody"/>
            </w:pPr>
            <w:r w:rsidRPr="007D11CD">
              <w:t>PaymentEventType</w:t>
            </w:r>
          </w:p>
        </w:tc>
        <w:tc>
          <w:tcPr>
            <w:tcW w:w="1945" w:type="dxa"/>
          </w:tcPr>
          <w:p w14:paraId="5BBF182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42DC737"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ACFD101" w14:textId="77777777" w:rsidR="00A2002B" w:rsidRPr="007D11CD" w:rsidRDefault="00A2002B" w:rsidP="00F06618">
            <w:pPr>
              <w:pStyle w:val="CellBody"/>
            </w:pPr>
            <w:r w:rsidRPr="007D11CD">
              <w:t>Payment</w:t>
            </w:r>
            <w:r w:rsidRPr="007D11CD">
              <w:softHyphen/>
              <w:t>Event</w:t>
            </w:r>
            <w:r w:rsidRPr="007D11CD">
              <w:softHyphen/>
              <w:t>Offset</w:t>
            </w:r>
          </w:p>
        </w:tc>
        <w:tc>
          <w:tcPr>
            <w:tcW w:w="4052" w:type="dxa"/>
            <w:gridSpan w:val="2"/>
          </w:tcPr>
          <w:p w14:paraId="4192109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number of days relative to the Payment Event, Payment either before (-</w:t>
            </w:r>
            <w:proofErr w:type="spellStart"/>
            <w:r w:rsidRPr="007D11CD">
              <w:t>ve</w:t>
            </w:r>
            <w:proofErr w:type="spellEnd"/>
            <w:r w:rsidRPr="007D11CD">
              <w:t>) or after (+</w:t>
            </w:r>
            <w:proofErr w:type="spellStart"/>
            <w:r w:rsidRPr="007D11CD">
              <w:t>ve</w:t>
            </w:r>
            <w:proofErr w:type="spellEnd"/>
            <w:r w:rsidRPr="007D11CD">
              <w:t>) that payment is due for a physical delivery of coal. Offsets are in Calendar days (holiday calendars are ignored).</w:t>
            </w:r>
          </w:p>
        </w:tc>
        <w:tc>
          <w:tcPr>
            <w:cnfStyle w:val="000010000000" w:firstRow="0" w:lastRow="0" w:firstColumn="0" w:lastColumn="0" w:oddVBand="1" w:evenVBand="0" w:oddHBand="0" w:evenHBand="0" w:firstRowFirstColumn="0" w:firstRowLastColumn="0" w:lastRowFirstColumn="0" w:lastRowLastColumn="0"/>
            <w:tcW w:w="1939" w:type="dxa"/>
          </w:tcPr>
          <w:p w14:paraId="1B927899" w14:textId="77777777" w:rsidR="00A2002B" w:rsidRPr="007D11CD" w:rsidRDefault="00A2002B" w:rsidP="00F06618">
            <w:pPr>
              <w:pStyle w:val="CellBody"/>
            </w:pPr>
            <w:r w:rsidRPr="007D11CD">
              <w:t>QuantityType</w:t>
            </w:r>
          </w:p>
        </w:tc>
        <w:tc>
          <w:tcPr>
            <w:tcW w:w="1945" w:type="dxa"/>
          </w:tcPr>
          <w:p w14:paraId="5D294AF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4602FA0"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3B404885" w14:textId="77777777" w:rsidR="00A2002B" w:rsidRPr="007D11CD" w:rsidRDefault="00A2002B" w:rsidP="00F06618">
            <w:pPr>
              <w:pStyle w:val="CellBody"/>
            </w:pPr>
            <w:r w:rsidRPr="007D11CD">
              <w:t>PIPricingDate</w:t>
            </w:r>
          </w:p>
        </w:tc>
        <w:tc>
          <w:tcPr>
            <w:tcW w:w="4052" w:type="dxa"/>
            <w:gridSpan w:val="2"/>
          </w:tcPr>
          <w:p w14:paraId="2C2AF15B"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One of a series of explicit dates upon which an index deal will be physically settled</w:t>
            </w:r>
          </w:p>
        </w:tc>
        <w:tc>
          <w:tcPr>
            <w:cnfStyle w:val="000010000000" w:firstRow="0" w:lastRow="0" w:firstColumn="0" w:lastColumn="0" w:oddVBand="1" w:evenVBand="0" w:oddHBand="0" w:evenHBand="0" w:firstRowFirstColumn="0" w:firstRowLastColumn="0" w:lastRowFirstColumn="0" w:lastRowLastColumn="0"/>
            <w:tcW w:w="1939" w:type="dxa"/>
          </w:tcPr>
          <w:p w14:paraId="0679FE23" w14:textId="77777777" w:rsidR="00A2002B" w:rsidRPr="007D11CD" w:rsidRDefault="00A2002B" w:rsidP="00F06618">
            <w:pPr>
              <w:pStyle w:val="CellBody"/>
            </w:pPr>
            <w:r w:rsidRPr="007D11CD">
              <w:t>DateType</w:t>
            </w:r>
          </w:p>
        </w:tc>
        <w:tc>
          <w:tcPr>
            <w:tcW w:w="1945" w:type="dxa"/>
          </w:tcPr>
          <w:p w14:paraId="11174289"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2B2ACA" w14:paraId="4B63EA58" w14:textId="77777777" w:rsidTr="004D722D">
        <w:trPr>
          <w:cnfStyle w:val="000000100000" w:firstRow="0" w:lastRow="0" w:firstColumn="0" w:lastColumn="0" w:oddVBand="0" w:evenVBand="0" w:oddHBand="1" w:evenHBand="0" w:firstRowFirstColumn="0" w:firstRowLastColumn="0" w:lastRowFirstColumn="0" w:lastRowLastColumn="0"/>
          <w:ins w:id="716" w:author="Autor"/>
        </w:trPr>
        <w:tc>
          <w:tcPr>
            <w:cnfStyle w:val="000010000000" w:firstRow="0" w:lastRow="0" w:firstColumn="0" w:lastColumn="0" w:oddVBand="1" w:evenVBand="0" w:oddHBand="0" w:evenHBand="0" w:firstRowFirstColumn="0" w:firstRowLastColumn="0" w:lastRowFirstColumn="0" w:lastRowLastColumn="0"/>
            <w:tcW w:w="1416" w:type="dxa"/>
            <w:gridSpan w:val="2"/>
          </w:tcPr>
          <w:p w14:paraId="390FED42" w14:textId="77777777" w:rsidR="00A2002B" w:rsidRPr="002B2ACA" w:rsidRDefault="00A2002B" w:rsidP="00636F77">
            <w:pPr>
              <w:pStyle w:val="CellBody"/>
              <w:rPr>
                <w:ins w:id="717" w:author="Autor"/>
              </w:rPr>
            </w:pPr>
            <w:ins w:id="718" w:author="Autor">
              <w:r w:rsidRPr="00736E88">
                <w:t>PlantCommis</w:t>
              </w:r>
              <w:r>
                <w:softHyphen/>
              </w:r>
              <w:r w:rsidRPr="00736E88">
                <w:t>sioning</w:t>
              </w:r>
              <w:r>
                <w:softHyphen/>
              </w:r>
              <w:r w:rsidRPr="00736E88">
                <w:t>Date</w:t>
              </w:r>
            </w:ins>
          </w:p>
        </w:tc>
        <w:tc>
          <w:tcPr>
            <w:tcW w:w="4046" w:type="dxa"/>
          </w:tcPr>
          <w:p w14:paraId="330DD88A" w14:textId="77777777" w:rsidR="00A2002B" w:rsidRPr="002B2ACA" w:rsidRDefault="00A2002B" w:rsidP="00636F77">
            <w:pPr>
              <w:pStyle w:val="CellBody"/>
              <w:cnfStyle w:val="000000100000" w:firstRow="0" w:lastRow="0" w:firstColumn="0" w:lastColumn="0" w:oddVBand="0" w:evenVBand="0" w:oddHBand="1" w:evenHBand="0" w:firstRowFirstColumn="0" w:firstRowLastColumn="0" w:lastRowFirstColumn="0" w:lastRowLastColumn="0"/>
              <w:rPr>
                <w:ins w:id="719" w:author="Autor"/>
              </w:rPr>
            </w:pPr>
            <w:ins w:id="720" w:author="Autor">
              <w:r w:rsidRPr="006B4E26">
                <w:rPr>
                  <w:lang w:val="en-US"/>
                </w:rPr>
                <w:t xml:space="preserve">The date on which </w:t>
              </w:r>
              <w:r>
                <w:rPr>
                  <w:lang w:val="en-US"/>
                </w:rPr>
                <w:t>a</w:t>
              </w:r>
              <w:r w:rsidRPr="006B4E26">
                <w:rPr>
                  <w:lang w:val="en-US"/>
                </w:rPr>
                <w:t xml:space="preserve"> renewable energy generating plant was first put into operation.</w:t>
              </w:r>
            </w:ins>
          </w:p>
        </w:tc>
        <w:tc>
          <w:tcPr>
            <w:cnfStyle w:val="000010000000" w:firstRow="0" w:lastRow="0" w:firstColumn="0" w:lastColumn="0" w:oddVBand="1" w:evenVBand="0" w:oddHBand="0" w:evenHBand="0" w:firstRowFirstColumn="0" w:firstRowLastColumn="0" w:lastRowFirstColumn="0" w:lastRowLastColumn="0"/>
            <w:tcW w:w="1939" w:type="dxa"/>
          </w:tcPr>
          <w:p w14:paraId="3538FEA0" w14:textId="77777777" w:rsidR="00A2002B" w:rsidRPr="002B2ACA" w:rsidRDefault="00A2002B" w:rsidP="00636F77">
            <w:pPr>
              <w:pStyle w:val="CellBody"/>
              <w:rPr>
                <w:ins w:id="721" w:author="Autor"/>
              </w:rPr>
            </w:pPr>
            <w:ins w:id="722" w:author="Autor">
              <w:r>
                <w:t>DateType</w:t>
              </w:r>
            </w:ins>
          </w:p>
        </w:tc>
        <w:tc>
          <w:tcPr>
            <w:tcW w:w="1945" w:type="dxa"/>
          </w:tcPr>
          <w:p w14:paraId="668D0774" w14:textId="77777777" w:rsidR="00A2002B" w:rsidRPr="002B2ACA" w:rsidRDefault="00A2002B" w:rsidP="00636F77">
            <w:pPr>
              <w:pStyle w:val="CellBody"/>
              <w:cnfStyle w:val="000000100000" w:firstRow="0" w:lastRow="0" w:firstColumn="0" w:lastColumn="0" w:oddVBand="0" w:evenVBand="0" w:oddHBand="1" w:evenHBand="0" w:firstRowFirstColumn="0" w:firstRowLastColumn="0" w:lastRowFirstColumn="0" w:lastRowLastColumn="0"/>
              <w:rPr>
                <w:ins w:id="723" w:author="Autor"/>
              </w:rPr>
            </w:pPr>
            <w:ins w:id="724" w:author="Autor">
              <w:r w:rsidRPr="002B2ACA">
                <w:t>Trade/Broker Confirmation</w:t>
              </w:r>
            </w:ins>
          </w:p>
        </w:tc>
      </w:tr>
      <w:tr w:rsidR="00A2002B" w:rsidRPr="002B2ACA" w14:paraId="6500DB37" w14:textId="77777777" w:rsidTr="004D722D">
        <w:trPr>
          <w:ins w:id="725" w:author="Autor"/>
        </w:trPr>
        <w:tc>
          <w:tcPr>
            <w:cnfStyle w:val="000010000000" w:firstRow="0" w:lastRow="0" w:firstColumn="0" w:lastColumn="0" w:oddVBand="1" w:evenVBand="0" w:oddHBand="0" w:evenHBand="0" w:firstRowFirstColumn="0" w:firstRowLastColumn="0" w:lastRowFirstColumn="0" w:lastRowLastColumn="0"/>
            <w:tcW w:w="1416" w:type="dxa"/>
            <w:gridSpan w:val="2"/>
          </w:tcPr>
          <w:p w14:paraId="53221FD0" w14:textId="77777777" w:rsidR="00A2002B" w:rsidRPr="002B2ACA" w:rsidRDefault="00A2002B" w:rsidP="00636F77">
            <w:pPr>
              <w:pStyle w:val="CellBody"/>
              <w:rPr>
                <w:ins w:id="726" w:author="Autor"/>
              </w:rPr>
            </w:pPr>
            <w:ins w:id="727" w:author="Autor">
              <w:r>
                <w:t>PlantName</w:t>
              </w:r>
            </w:ins>
          </w:p>
        </w:tc>
        <w:tc>
          <w:tcPr>
            <w:tcW w:w="4046" w:type="dxa"/>
          </w:tcPr>
          <w:p w14:paraId="5F2B5357" w14:textId="77777777" w:rsidR="00A2002B" w:rsidRPr="002B2ACA" w:rsidRDefault="00A2002B" w:rsidP="00636F77">
            <w:pPr>
              <w:pStyle w:val="CellBody"/>
              <w:cnfStyle w:val="000000000000" w:firstRow="0" w:lastRow="0" w:firstColumn="0" w:lastColumn="0" w:oddVBand="0" w:evenVBand="0" w:oddHBand="0" w:evenHBand="0" w:firstRowFirstColumn="0" w:firstRowLastColumn="0" w:lastRowFirstColumn="0" w:lastRowLastColumn="0"/>
              <w:rPr>
                <w:ins w:id="728" w:author="Autor"/>
              </w:rPr>
            </w:pPr>
            <w:ins w:id="729" w:author="Autor">
              <w:r w:rsidRPr="006B4E26">
                <w:t xml:space="preserve">The official name or identifier of the energy production plant where the renewable energy was generated. </w:t>
              </w:r>
            </w:ins>
          </w:p>
        </w:tc>
        <w:tc>
          <w:tcPr>
            <w:cnfStyle w:val="000010000000" w:firstRow="0" w:lastRow="0" w:firstColumn="0" w:lastColumn="0" w:oddVBand="1" w:evenVBand="0" w:oddHBand="0" w:evenHBand="0" w:firstRowFirstColumn="0" w:firstRowLastColumn="0" w:lastRowFirstColumn="0" w:lastRowLastColumn="0"/>
            <w:tcW w:w="1939" w:type="dxa"/>
          </w:tcPr>
          <w:p w14:paraId="1C291636" w14:textId="77777777" w:rsidR="00A2002B" w:rsidRPr="002B2ACA" w:rsidRDefault="00A2002B" w:rsidP="00636F77">
            <w:pPr>
              <w:pStyle w:val="CellBody"/>
              <w:rPr>
                <w:ins w:id="730" w:author="Autor"/>
              </w:rPr>
            </w:pPr>
            <w:ins w:id="731" w:author="Autor">
              <w:r>
                <w:t>PlantNameType</w:t>
              </w:r>
            </w:ins>
          </w:p>
        </w:tc>
        <w:tc>
          <w:tcPr>
            <w:tcW w:w="1945" w:type="dxa"/>
          </w:tcPr>
          <w:p w14:paraId="6F45D4C7" w14:textId="77777777" w:rsidR="00A2002B" w:rsidRPr="002B2ACA" w:rsidRDefault="00A2002B" w:rsidP="00636F77">
            <w:pPr>
              <w:pStyle w:val="CellBody"/>
              <w:cnfStyle w:val="000000000000" w:firstRow="0" w:lastRow="0" w:firstColumn="0" w:lastColumn="0" w:oddVBand="0" w:evenVBand="0" w:oddHBand="0" w:evenHBand="0" w:firstRowFirstColumn="0" w:firstRowLastColumn="0" w:lastRowFirstColumn="0" w:lastRowLastColumn="0"/>
              <w:rPr>
                <w:ins w:id="732" w:author="Autor"/>
              </w:rPr>
            </w:pPr>
            <w:ins w:id="733" w:author="Autor">
              <w:r w:rsidRPr="002B2ACA">
                <w:t>Trade/Broker Confirmation</w:t>
              </w:r>
            </w:ins>
          </w:p>
        </w:tc>
      </w:tr>
      <w:tr w:rsidR="00A2002B" w:rsidRPr="007D11CD" w14:paraId="40F2C634"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CE6AFCF" w14:textId="4971AFBF" w:rsidR="00A2002B" w:rsidRPr="007D11CD" w:rsidRDefault="00A2002B" w:rsidP="00F06618">
            <w:pPr>
              <w:pStyle w:val="CellBody"/>
            </w:pPr>
            <w:r w:rsidRPr="007D11CD">
              <w:t>Premium</w:t>
            </w:r>
            <w:r w:rsidRPr="007D11CD">
              <w:softHyphen/>
              <w:t>Payment</w:t>
            </w:r>
            <w:r w:rsidRPr="007D11CD">
              <w:softHyphen/>
              <w:t>Value</w:t>
            </w:r>
          </w:p>
        </w:tc>
        <w:tc>
          <w:tcPr>
            <w:tcW w:w="4052" w:type="dxa"/>
            <w:gridSpan w:val="2"/>
          </w:tcPr>
          <w:p w14:paraId="68F3887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Value of the premium payment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939" w:type="dxa"/>
          </w:tcPr>
          <w:p w14:paraId="61C634C9" w14:textId="77777777" w:rsidR="00A2002B" w:rsidRPr="007D11CD" w:rsidRDefault="00A2002B" w:rsidP="00F06618">
            <w:pPr>
              <w:pStyle w:val="CellBody"/>
            </w:pPr>
            <w:r w:rsidRPr="007D11CD">
              <w:t>PriceType</w:t>
            </w:r>
          </w:p>
        </w:tc>
        <w:tc>
          <w:tcPr>
            <w:tcW w:w="1945" w:type="dxa"/>
          </w:tcPr>
          <w:p w14:paraId="0BE3E5C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D7D6BDA"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3CAA9A99" w14:textId="77777777" w:rsidR="00A2002B" w:rsidRPr="007D11CD" w:rsidRDefault="00A2002B" w:rsidP="00F06618">
            <w:pPr>
              <w:pStyle w:val="CellBody"/>
            </w:pPr>
            <w:r w:rsidRPr="007D11CD">
              <w:t>Premium</w:t>
            </w:r>
            <w:r w:rsidRPr="007D11CD">
              <w:softHyphen/>
              <w:t>Currency</w:t>
            </w:r>
          </w:p>
        </w:tc>
        <w:tc>
          <w:tcPr>
            <w:tcW w:w="4052" w:type="dxa"/>
            <w:gridSpan w:val="2"/>
          </w:tcPr>
          <w:p w14:paraId="77F9B40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Currency of the premium</w:t>
            </w:r>
          </w:p>
        </w:tc>
        <w:tc>
          <w:tcPr>
            <w:cnfStyle w:val="000010000000" w:firstRow="0" w:lastRow="0" w:firstColumn="0" w:lastColumn="0" w:oddVBand="1" w:evenVBand="0" w:oddHBand="0" w:evenHBand="0" w:firstRowFirstColumn="0" w:firstRowLastColumn="0" w:lastRowFirstColumn="0" w:lastRowLastColumn="0"/>
            <w:tcW w:w="1939" w:type="dxa"/>
          </w:tcPr>
          <w:p w14:paraId="417C3F38" w14:textId="77777777" w:rsidR="00A2002B" w:rsidRPr="007D11CD" w:rsidRDefault="00A2002B" w:rsidP="00F06618">
            <w:pPr>
              <w:pStyle w:val="CellBody"/>
            </w:pPr>
            <w:r w:rsidRPr="007D11CD">
              <w:t>CurrencyCodeType</w:t>
            </w:r>
          </w:p>
        </w:tc>
        <w:tc>
          <w:tcPr>
            <w:tcW w:w="1945" w:type="dxa"/>
          </w:tcPr>
          <w:p w14:paraId="569216B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D234015"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0F9F6516" w14:textId="77777777" w:rsidR="00A2002B" w:rsidRPr="007D11CD" w:rsidRDefault="00A2002B" w:rsidP="00F06618">
            <w:pPr>
              <w:pStyle w:val="CellBody"/>
            </w:pPr>
            <w:r w:rsidRPr="007D11CD">
              <w:t>Premium</w:t>
            </w:r>
            <w:r w:rsidRPr="007D11CD">
              <w:softHyphen/>
            </w:r>
            <w:r w:rsidRPr="007D11CD">
              <w:softHyphen/>
              <w:t>PaymentDate</w:t>
            </w:r>
          </w:p>
        </w:tc>
        <w:tc>
          <w:tcPr>
            <w:tcW w:w="4052" w:type="dxa"/>
            <w:gridSpan w:val="2"/>
          </w:tcPr>
          <w:p w14:paraId="70F5BD2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Date when payment of premium is due</w:t>
            </w:r>
          </w:p>
        </w:tc>
        <w:tc>
          <w:tcPr>
            <w:cnfStyle w:val="000010000000" w:firstRow="0" w:lastRow="0" w:firstColumn="0" w:lastColumn="0" w:oddVBand="1" w:evenVBand="0" w:oddHBand="0" w:evenHBand="0" w:firstRowFirstColumn="0" w:firstRowLastColumn="0" w:lastRowFirstColumn="0" w:lastRowLastColumn="0"/>
            <w:tcW w:w="1939" w:type="dxa"/>
          </w:tcPr>
          <w:p w14:paraId="1E658769" w14:textId="77777777" w:rsidR="00A2002B" w:rsidRPr="007D11CD" w:rsidRDefault="00A2002B" w:rsidP="00F06618">
            <w:pPr>
              <w:pStyle w:val="CellBody"/>
            </w:pPr>
            <w:r w:rsidRPr="007D11CD">
              <w:t>DateType</w:t>
            </w:r>
          </w:p>
        </w:tc>
        <w:tc>
          <w:tcPr>
            <w:tcW w:w="1945" w:type="dxa"/>
          </w:tcPr>
          <w:p w14:paraId="38089AB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Confirmation</w:t>
            </w:r>
          </w:p>
        </w:tc>
      </w:tr>
      <w:tr w:rsidR="00A2002B" w:rsidRPr="007D11CD" w14:paraId="379473E2"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0C5E3FEC" w14:textId="77777777" w:rsidR="00A2002B" w:rsidRPr="007D11CD" w:rsidRDefault="00A2002B" w:rsidP="00F06618">
            <w:pPr>
              <w:pStyle w:val="CellBody"/>
            </w:pPr>
            <w:r w:rsidRPr="007D11CD">
              <w:t>PremiumRate</w:t>
            </w:r>
          </w:p>
        </w:tc>
        <w:tc>
          <w:tcPr>
            <w:tcW w:w="4052" w:type="dxa"/>
            <w:gridSpan w:val="2"/>
          </w:tcPr>
          <w:p w14:paraId="16C6EF7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Amount per Premium Unit. If empty, the option has an absolute premium.</w:t>
            </w:r>
          </w:p>
        </w:tc>
        <w:tc>
          <w:tcPr>
            <w:cnfStyle w:val="000010000000" w:firstRow="0" w:lastRow="0" w:firstColumn="0" w:lastColumn="0" w:oddVBand="1" w:evenVBand="0" w:oddHBand="0" w:evenHBand="0" w:firstRowFirstColumn="0" w:firstRowLastColumn="0" w:lastRowFirstColumn="0" w:lastRowLastColumn="0"/>
            <w:tcW w:w="1939" w:type="dxa"/>
          </w:tcPr>
          <w:p w14:paraId="68DE756F" w14:textId="77777777" w:rsidR="00A2002B" w:rsidRPr="007D11CD" w:rsidRDefault="00A2002B" w:rsidP="00F06618">
            <w:pPr>
              <w:pStyle w:val="CellBody"/>
            </w:pPr>
            <w:r w:rsidRPr="007D11CD">
              <w:t>PriceType</w:t>
            </w:r>
          </w:p>
        </w:tc>
        <w:tc>
          <w:tcPr>
            <w:tcW w:w="1945" w:type="dxa"/>
          </w:tcPr>
          <w:p w14:paraId="394C1A29"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1271CDE"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52E6889" w14:textId="77777777" w:rsidR="00A2002B" w:rsidRPr="007D11CD" w:rsidRDefault="00A2002B" w:rsidP="00F06618">
            <w:pPr>
              <w:pStyle w:val="CellBody"/>
            </w:pPr>
            <w:r w:rsidRPr="007D11CD">
              <w:t>PremiumUnit/Capacity</w:t>
            </w:r>
          </w:p>
        </w:tc>
        <w:tc>
          <w:tcPr>
            <w:tcW w:w="4052" w:type="dxa"/>
            <w:gridSpan w:val="2"/>
          </w:tcPr>
          <w:p w14:paraId="706D3BE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Capacity unit in which Premium is expressed</w:t>
            </w:r>
          </w:p>
        </w:tc>
        <w:tc>
          <w:tcPr>
            <w:cnfStyle w:val="000010000000" w:firstRow="0" w:lastRow="0" w:firstColumn="0" w:lastColumn="0" w:oddVBand="1" w:evenVBand="0" w:oddHBand="0" w:evenHBand="0" w:firstRowFirstColumn="0" w:firstRowLastColumn="0" w:lastRowFirstColumn="0" w:lastRowLastColumn="0"/>
            <w:tcW w:w="1939" w:type="dxa"/>
          </w:tcPr>
          <w:p w14:paraId="299F77CA" w14:textId="77777777" w:rsidR="00A2002B" w:rsidRPr="007D11CD" w:rsidRDefault="00A2002B" w:rsidP="00F06618">
            <w:pPr>
              <w:pStyle w:val="CellBody"/>
            </w:pPr>
            <w:r w:rsidRPr="007D11CD">
              <w:t>UnitOfMeasureType</w:t>
            </w:r>
          </w:p>
        </w:tc>
        <w:tc>
          <w:tcPr>
            <w:tcW w:w="1945" w:type="dxa"/>
          </w:tcPr>
          <w:p w14:paraId="65C351D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47BE1683"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248B24E0" w14:textId="77777777" w:rsidR="00A2002B" w:rsidRPr="007D11CD" w:rsidRDefault="00A2002B" w:rsidP="00F06618">
            <w:pPr>
              <w:pStyle w:val="CellBody"/>
            </w:pPr>
            <w:r w:rsidRPr="007D11CD">
              <w:t>PremiumUnit/Currency</w:t>
            </w:r>
          </w:p>
        </w:tc>
        <w:tc>
          <w:tcPr>
            <w:tcW w:w="4052" w:type="dxa"/>
            <w:gridSpan w:val="2"/>
          </w:tcPr>
          <w:p w14:paraId="0912700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Currency unit in which Premium is expressed</w:t>
            </w:r>
          </w:p>
        </w:tc>
        <w:tc>
          <w:tcPr>
            <w:cnfStyle w:val="000010000000" w:firstRow="0" w:lastRow="0" w:firstColumn="0" w:lastColumn="0" w:oddVBand="1" w:evenVBand="0" w:oddHBand="0" w:evenHBand="0" w:firstRowFirstColumn="0" w:firstRowLastColumn="0" w:lastRowFirstColumn="0" w:lastRowLastColumn="0"/>
            <w:tcW w:w="1939" w:type="dxa"/>
          </w:tcPr>
          <w:p w14:paraId="235FACE8" w14:textId="77777777" w:rsidR="00A2002B" w:rsidRPr="007D11CD" w:rsidRDefault="00A2002B" w:rsidP="00F06618">
            <w:pPr>
              <w:pStyle w:val="CellBody"/>
            </w:pPr>
            <w:r w:rsidRPr="007D11CD">
              <w:t>CurrencyCode</w:t>
            </w:r>
            <w:r w:rsidRPr="007D11CD">
              <w:softHyphen/>
              <w:t>Type</w:t>
            </w:r>
          </w:p>
        </w:tc>
        <w:tc>
          <w:tcPr>
            <w:tcW w:w="1945" w:type="dxa"/>
          </w:tcPr>
          <w:p w14:paraId="2879124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F77F50E"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27283B1" w14:textId="77777777" w:rsidR="00A2002B" w:rsidRPr="007D11CD" w:rsidRDefault="00A2002B" w:rsidP="00F06618">
            <w:pPr>
              <w:pStyle w:val="CellBody"/>
            </w:pPr>
            <w:r w:rsidRPr="007D11CD">
              <w:t>PremiumValue</w:t>
            </w:r>
          </w:p>
        </w:tc>
        <w:tc>
          <w:tcPr>
            <w:tcW w:w="4052" w:type="dxa"/>
            <w:gridSpan w:val="2"/>
          </w:tcPr>
          <w:p w14:paraId="5E3310E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Value of the premium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939" w:type="dxa"/>
          </w:tcPr>
          <w:p w14:paraId="681CC542" w14:textId="77777777" w:rsidR="00A2002B" w:rsidRPr="007D11CD" w:rsidRDefault="00A2002B" w:rsidP="00F06618">
            <w:pPr>
              <w:pStyle w:val="CellBody"/>
            </w:pPr>
            <w:r w:rsidRPr="007D11CD">
              <w:t>PriceType</w:t>
            </w:r>
          </w:p>
        </w:tc>
        <w:tc>
          <w:tcPr>
            <w:tcW w:w="1945" w:type="dxa"/>
          </w:tcPr>
          <w:p w14:paraId="32C8768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0F75C85"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4800F606" w14:textId="77777777" w:rsidR="00A2002B" w:rsidRPr="007D11CD" w:rsidRDefault="00A2002B" w:rsidP="00F06618">
            <w:pPr>
              <w:pStyle w:val="CellBody"/>
            </w:pPr>
            <w:r w:rsidRPr="007D11CD">
              <w:lastRenderedPageBreak/>
              <w:t>Price</w:t>
            </w:r>
          </w:p>
        </w:tc>
        <w:tc>
          <w:tcPr>
            <w:tcW w:w="4052" w:type="dxa"/>
            <w:gridSpan w:val="2"/>
          </w:tcPr>
          <w:p w14:paraId="67EB192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price per TimeInterval</w:t>
            </w:r>
          </w:p>
        </w:tc>
        <w:tc>
          <w:tcPr>
            <w:cnfStyle w:val="000010000000" w:firstRow="0" w:lastRow="0" w:firstColumn="0" w:lastColumn="0" w:oddVBand="1" w:evenVBand="0" w:oddHBand="0" w:evenHBand="0" w:firstRowFirstColumn="0" w:firstRowLastColumn="0" w:lastRowFirstColumn="0" w:lastRowLastColumn="0"/>
            <w:tcW w:w="1939" w:type="dxa"/>
          </w:tcPr>
          <w:p w14:paraId="41309FE5" w14:textId="77777777" w:rsidR="00A2002B" w:rsidRPr="007D11CD" w:rsidRDefault="00A2002B" w:rsidP="00F06618">
            <w:pPr>
              <w:pStyle w:val="CellBody"/>
            </w:pPr>
            <w:r w:rsidRPr="007D11CD">
              <w:t>PriceType</w:t>
            </w:r>
          </w:p>
        </w:tc>
        <w:tc>
          <w:tcPr>
            <w:tcW w:w="1945" w:type="dxa"/>
          </w:tcPr>
          <w:p w14:paraId="0172ECE9"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FA59BD6"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1CA524CC" w14:textId="77777777" w:rsidR="00A2002B" w:rsidRPr="007D11CD" w:rsidRDefault="00A2002B" w:rsidP="00F06618">
            <w:pPr>
              <w:pStyle w:val="CellBody"/>
            </w:pPr>
            <w:r w:rsidRPr="007D11CD">
              <w:t>PriceUnit/</w:t>
            </w:r>
            <w:r w:rsidRPr="007D11CD">
              <w:softHyphen/>
              <w:t>Capacity</w:t>
            </w:r>
          </w:p>
        </w:tc>
        <w:tc>
          <w:tcPr>
            <w:tcW w:w="4052" w:type="dxa"/>
            <w:gridSpan w:val="2"/>
          </w:tcPr>
          <w:p w14:paraId="06817A3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Capacity unit in which Price is expressed</w:t>
            </w:r>
          </w:p>
        </w:tc>
        <w:tc>
          <w:tcPr>
            <w:cnfStyle w:val="000010000000" w:firstRow="0" w:lastRow="0" w:firstColumn="0" w:lastColumn="0" w:oddVBand="1" w:evenVBand="0" w:oddHBand="0" w:evenHBand="0" w:firstRowFirstColumn="0" w:firstRowLastColumn="0" w:lastRowFirstColumn="0" w:lastRowLastColumn="0"/>
            <w:tcW w:w="1939" w:type="dxa"/>
          </w:tcPr>
          <w:p w14:paraId="303A78D8" w14:textId="77777777" w:rsidR="00A2002B" w:rsidRPr="007D11CD" w:rsidRDefault="00A2002B" w:rsidP="00F06618">
            <w:pPr>
              <w:pStyle w:val="CellBody"/>
            </w:pPr>
            <w:r w:rsidRPr="007D11CD">
              <w:t>UnitOfMeasure</w:t>
            </w:r>
            <w:r w:rsidRPr="007D11CD">
              <w:softHyphen/>
              <w:t>Type</w:t>
            </w:r>
          </w:p>
        </w:tc>
        <w:tc>
          <w:tcPr>
            <w:tcW w:w="1945" w:type="dxa"/>
          </w:tcPr>
          <w:p w14:paraId="4E3AC50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66D92D07"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4F582D51" w14:textId="77777777" w:rsidR="00A2002B" w:rsidRPr="007D11CD" w:rsidRDefault="00A2002B" w:rsidP="00F06618">
            <w:pPr>
              <w:pStyle w:val="CellBody"/>
            </w:pPr>
            <w:r w:rsidRPr="007D11CD">
              <w:t>PriceUnit/</w:t>
            </w:r>
            <w:r w:rsidRPr="007D11CD">
              <w:softHyphen/>
              <w:t>Currency</w:t>
            </w:r>
          </w:p>
        </w:tc>
        <w:tc>
          <w:tcPr>
            <w:tcW w:w="4052" w:type="dxa"/>
            <w:gridSpan w:val="2"/>
          </w:tcPr>
          <w:p w14:paraId="04CF6EB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Currency unit in which Price is expressed</w:t>
            </w:r>
          </w:p>
        </w:tc>
        <w:tc>
          <w:tcPr>
            <w:cnfStyle w:val="000010000000" w:firstRow="0" w:lastRow="0" w:firstColumn="0" w:lastColumn="0" w:oddVBand="1" w:evenVBand="0" w:oddHBand="0" w:evenHBand="0" w:firstRowFirstColumn="0" w:firstRowLastColumn="0" w:lastRowFirstColumn="0" w:lastRowLastColumn="0"/>
            <w:tcW w:w="1939" w:type="dxa"/>
          </w:tcPr>
          <w:p w14:paraId="24D65637" w14:textId="77777777" w:rsidR="00A2002B" w:rsidRPr="007D11CD" w:rsidRDefault="00A2002B" w:rsidP="00F06618">
            <w:pPr>
              <w:pStyle w:val="CellBody"/>
            </w:pPr>
            <w:r w:rsidRPr="007D11CD">
              <w:t>CurrencyCodeType</w:t>
            </w:r>
          </w:p>
        </w:tc>
        <w:tc>
          <w:tcPr>
            <w:tcW w:w="1945" w:type="dxa"/>
          </w:tcPr>
          <w:p w14:paraId="4DB6549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252A0749"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34A15A82" w14:textId="77777777" w:rsidR="00A2002B" w:rsidRPr="007D11CD" w:rsidRDefault="00A2002B" w:rsidP="00F06618">
            <w:pPr>
              <w:pStyle w:val="CellBody"/>
            </w:pPr>
            <w:r w:rsidRPr="007D11CD">
              <w:t>PricingDate</w:t>
            </w:r>
          </w:p>
        </w:tc>
        <w:tc>
          <w:tcPr>
            <w:tcW w:w="4052" w:type="dxa"/>
            <w:gridSpan w:val="2"/>
          </w:tcPr>
          <w:p w14:paraId="2D19F57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Code identifying when prices that are used during settlement of a financial trade must be collected.</w:t>
            </w:r>
          </w:p>
        </w:tc>
        <w:tc>
          <w:tcPr>
            <w:cnfStyle w:val="000010000000" w:firstRow="0" w:lastRow="0" w:firstColumn="0" w:lastColumn="0" w:oddVBand="1" w:evenVBand="0" w:oddHBand="0" w:evenHBand="0" w:firstRowFirstColumn="0" w:firstRowLastColumn="0" w:lastRowFirstColumn="0" w:lastRowLastColumn="0"/>
            <w:tcW w:w="1939" w:type="dxa"/>
          </w:tcPr>
          <w:p w14:paraId="57EA673D" w14:textId="77777777" w:rsidR="00A2002B" w:rsidRPr="007D11CD" w:rsidRDefault="00A2002B" w:rsidP="00F06618">
            <w:pPr>
              <w:pStyle w:val="CellBody"/>
            </w:pPr>
            <w:r w:rsidRPr="007D11CD">
              <w:t>PricingDateType</w:t>
            </w:r>
          </w:p>
        </w:tc>
        <w:tc>
          <w:tcPr>
            <w:tcW w:w="1945" w:type="dxa"/>
          </w:tcPr>
          <w:p w14:paraId="568771E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20BF0C34"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586636DD" w14:textId="77777777" w:rsidR="00A2002B" w:rsidRPr="007D11CD" w:rsidRDefault="00A2002B" w:rsidP="00F06618">
            <w:pPr>
              <w:pStyle w:val="CellBody"/>
            </w:pPr>
            <w:r w:rsidRPr="007D11CD">
              <w:t>ReasonText</w:t>
            </w:r>
          </w:p>
        </w:tc>
        <w:tc>
          <w:tcPr>
            <w:tcW w:w="4052" w:type="dxa"/>
            <w:gridSpan w:val="2"/>
          </w:tcPr>
          <w:p w14:paraId="645390BA"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Text describing the reason for rejection</w:t>
            </w:r>
          </w:p>
        </w:tc>
        <w:tc>
          <w:tcPr>
            <w:cnfStyle w:val="000010000000" w:firstRow="0" w:lastRow="0" w:firstColumn="0" w:lastColumn="0" w:oddVBand="1" w:evenVBand="0" w:oddHBand="0" w:evenHBand="0" w:firstRowFirstColumn="0" w:firstRowLastColumn="0" w:lastRowFirstColumn="0" w:lastRowLastColumn="0"/>
            <w:tcW w:w="1939" w:type="dxa"/>
          </w:tcPr>
          <w:p w14:paraId="74E4249B" w14:textId="77777777" w:rsidR="00A2002B" w:rsidRPr="007D11CD" w:rsidRDefault="00A2002B" w:rsidP="00F06618">
            <w:pPr>
              <w:pStyle w:val="CellBody"/>
            </w:pPr>
            <w:r w:rsidRPr="007D11CD">
              <w:t>ReasonText</w:t>
            </w:r>
          </w:p>
        </w:tc>
        <w:tc>
          <w:tcPr>
            <w:tcW w:w="1945" w:type="dxa"/>
          </w:tcPr>
          <w:p w14:paraId="6F5D43D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Suggestion Refusal,</w:t>
            </w:r>
          </w:p>
          <w:p w14:paraId="68019BB3"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Rejection</w:t>
            </w:r>
          </w:p>
        </w:tc>
      </w:tr>
      <w:tr w:rsidR="00A2002B" w:rsidRPr="007D11CD" w14:paraId="251B2336"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C43E920" w14:textId="77777777" w:rsidR="00A2002B" w:rsidRPr="007D11CD" w:rsidRDefault="00A2002B" w:rsidP="00F06618">
            <w:pPr>
              <w:pStyle w:val="CellBody"/>
            </w:pPr>
            <w:r w:rsidRPr="007D11CD">
              <w:t>ReceiverID</w:t>
            </w:r>
          </w:p>
        </w:tc>
        <w:tc>
          <w:tcPr>
            <w:tcW w:w="4052" w:type="dxa"/>
            <w:gridSpan w:val="2"/>
          </w:tcPr>
          <w:p w14:paraId="3453605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Identification of the party who is receiving the document. </w:t>
            </w:r>
          </w:p>
        </w:tc>
        <w:tc>
          <w:tcPr>
            <w:cnfStyle w:val="000010000000" w:firstRow="0" w:lastRow="0" w:firstColumn="0" w:lastColumn="0" w:oddVBand="1" w:evenVBand="0" w:oddHBand="0" w:evenHBand="0" w:firstRowFirstColumn="0" w:firstRowLastColumn="0" w:lastRowFirstColumn="0" w:lastRowLastColumn="0"/>
            <w:tcW w:w="1939" w:type="dxa"/>
          </w:tcPr>
          <w:p w14:paraId="7DA3E323" w14:textId="77777777" w:rsidR="00A2002B" w:rsidRPr="007D11CD" w:rsidRDefault="00A2002B" w:rsidP="00F06618">
            <w:pPr>
              <w:pStyle w:val="CellBody"/>
            </w:pPr>
            <w:r w:rsidRPr="007D11CD">
              <w:t>PartyType</w:t>
            </w:r>
          </w:p>
        </w:tc>
        <w:tc>
          <w:tcPr>
            <w:tcW w:w="1945" w:type="dxa"/>
          </w:tcPr>
          <w:p w14:paraId="134DA76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 Suggested Match, Suggested Match Acceptance, Suggested Match Refusal, Cancellation,</w:t>
            </w:r>
            <w:r w:rsidRPr="007D11CD">
              <w:br/>
              <w:t>Acknowledgement/ Rejection</w:t>
            </w:r>
          </w:p>
        </w:tc>
      </w:tr>
      <w:tr w:rsidR="00A2002B" w:rsidRPr="007D11CD" w14:paraId="1C2753C2"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1D228278" w14:textId="77777777" w:rsidR="00A2002B" w:rsidRPr="007D11CD" w:rsidRDefault="00A2002B" w:rsidP="00F06618">
            <w:pPr>
              <w:pStyle w:val="CellBody"/>
            </w:pPr>
            <w:r w:rsidRPr="007D11CD">
              <w:t>ReceiverRole</w:t>
            </w:r>
          </w:p>
        </w:tc>
        <w:tc>
          <w:tcPr>
            <w:tcW w:w="4052" w:type="dxa"/>
            <w:gridSpan w:val="2"/>
          </w:tcPr>
          <w:p w14:paraId="4FF403B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Either “trader” (=principal) or “broker”, “ECVNA” or “clearinghouse”.</w:t>
            </w:r>
          </w:p>
          <w:p w14:paraId="5F407B2B"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39" w:type="dxa"/>
          </w:tcPr>
          <w:p w14:paraId="47C21715" w14:textId="77777777" w:rsidR="00A2002B" w:rsidRPr="007D11CD" w:rsidRDefault="00A2002B" w:rsidP="00F06618">
            <w:pPr>
              <w:pStyle w:val="CellBody"/>
            </w:pPr>
            <w:r w:rsidRPr="007D11CD">
              <w:t>RoleType</w:t>
            </w:r>
          </w:p>
        </w:tc>
        <w:tc>
          <w:tcPr>
            <w:tcW w:w="1945" w:type="dxa"/>
          </w:tcPr>
          <w:p w14:paraId="7BFC612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 Suggested Match, Suggested Match Acceptance, Suggested Match Refusal, Cancellation,</w:t>
            </w:r>
            <w:r w:rsidRPr="007D11CD">
              <w:br/>
              <w:t>Acknowledgement/ Rejection</w:t>
            </w:r>
          </w:p>
        </w:tc>
      </w:tr>
      <w:tr w:rsidR="00A2002B" w:rsidRPr="007D11CD" w14:paraId="42290315"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2BC4FD70" w14:textId="77777777" w:rsidR="00A2002B" w:rsidRPr="007D11CD" w:rsidRDefault="00A2002B" w:rsidP="00F06618">
            <w:pPr>
              <w:pStyle w:val="CellBody"/>
            </w:pPr>
            <w:proofErr w:type="spellStart"/>
            <w:r w:rsidRPr="007D11CD">
              <w:t>Referenced</w:t>
            </w:r>
            <w:r w:rsidRPr="007D11CD">
              <w:softHyphen/>
              <w:t>BrokerBFI</w:t>
            </w:r>
            <w:r w:rsidRPr="007D11CD">
              <w:softHyphen/>
              <w:t>DocumentID</w:t>
            </w:r>
            <w:proofErr w:type="spellEnd"/>
          </w:p>
        </w:tc>
        <w:tc>
          <w:tcPr>
            <w:tcW w:w="4052" w:type="dxa"/>
            <w:gridSpan w:val="2"/>
          </w:tcPr>
          <w:p w14:paraId="3F3B81D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Document ID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39" w:type="dxa"/>
          </w:tcPr>
          <w:p w14:paraId="68F1BC65" w14:textId="77777777" w:rsidR="00A2002B" w:rsidRPr="007D11CD" w:rsidRDefault="00A2002B" w:rsidP="00F06618">
            <w:pPr>
              <w:pStyle w:val="CellBody"/>
            </w:pPr>
            <w:r w:rsidRPr="007D11CD">
              <w:t>Identification-Type</w:t>
            </w:r>
          </w:p>
        </w:tc>
        <w:tc>
          <w:tcPr>
            <w:tcW w:w="1945" w:type="dxa"/>
          </w:tcPr>
          <w:p w14:paraId="1CD568F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Notification</w:t>
            </w:r>
          </w:p>
        </w:tc>
      </w:tr>
      <w:tr w:rsidR="00A2002B" w:rsidRPr="007D11CD" w14:paraId="0456A069"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3A680250" w14:textId="77777777" w:rsidR="00A2002B" w:rsidRPr="007D11CD" w:rsidRDefault="00A2002B" w:rsidP="00F06618">
            <w:pPr>
              <w:pStyle w:val="CellBody"/>
            </w:pPr>
            <w:proofErr w:type="spellStart"/>
            <w:r w:rsidRPr="007D11CD">
              <w:t>Referenced</w:t>
            </w:r>
            <w:r w:rsidRPr="007D11CD">
              <w:softHyphen/>
              <w:t>BrokerBFI</w:t>
            </w:r>
            <w:r w:rsidRPr="007D11CD">
              <w:softHyphen/>
              <w:t>Document</w:t>
            </w:r>
            <w:r w:rsidRPr="007D11CD">
              <w:softHyphen/>
              <w:t>Version</w:t>
            </w:r>
            <w:proofErr w:type="spellEnd"/>
          </w:p>
        </w:tc>
        <w:tc>
          <w:tcPr>
            <w:tcW w:w="4052" w:type="dxa"/>
            <w:gridSpan w:val="2"/>
          </w:tcPr>
          <w:p w14:paraId="432D8E0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Version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39" w:type="dxa"/>
          </w:tcPr>
          <w:p w14:paraId="45AF8481" w14:textId="77777777" w:rsidR="00A2002B" w:rsidRPr="007D11CD" w:rsidRDefault="00A2002B" w:rsidP="00F06618">
            <w:pPr>
              <w:pStyle w:val="CellBody"/>
            </w:pPr>
            <w:r w:rsidRPr="007D11CD">
              <w:t>VersionType</w:t>
            </w:r>
          </w:p>
        </w:tc>
        <w:tc>
          <w:tcPr>
            <w:tcW w:w="1945" w:type="dxa"/>
          </w:tcPr>
          <w:p w14:paraId="797B256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Notification</w:t>
            </w:r>
          </w:p>
        </w:tc>
      </w:tr>
      <w:tr w:rsidR="00A2002B" w:rsidRPr="007D11CD" w14:paraId="68BC601F"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0A54946B" w14:textId="77777777" w:rsidR="00A2002B" w:rsidRPr="007D11CD" w:rsidRDefault="00A2002B" w:rsidP="00F06618">
            <w:pPr>
              <w:pStyle w:val="CellBody"/>
            </w:pPr>
            <w:proofErr w:type="spellStart"/>
            <w:r w:rsidRPr="007D11CD">
              <w:t>Referenced</w:t>
            </w:r>
            <w:r w:rsidRPr="007D11CD">
              <w:softHyphen/>
              <w:t>BrokerCNF</w:t>
            </w:r>
            <w:r w:rsidRPr="007D11CD">
              <w:softHyphen/>
              <w:t>DocumentID</w:t>
            </w:r>
            <w:proofErr w:type="spellEnd"/>
          </w:p>
        </w:tc>
        <w:tc>
          <w:tcPr>
            <w:tcW w:w="4052" w:type="dxa"/>
            <w:gridSpan w:val="2"/>
          </w:tcPr>
          <w:p w14:paraId="69CE902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Document ID of the TradeConfirmation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39" w:type="dxa"/>
          </w:tcPr>
          <w:p w14:paraId="347D2CB8" w14:textId="77777777" w:rsidR="00A2002B" w:rsidRPr="007D11CD" w:rsidRDefault="00A2002B" w:rsidP="00F06618">
            <w:pPr>
              <w:pStyle w:val="CellBody"/>
            </w:pPr>
            <w:r w:rsidRPr="007D11CD">
              <w:t>Identification-Type</w:t>
            </w:r>
          </w:p>
        </w:tc>
        <w:tc>
          <w:tcPr>
            <w:tcW w:w="1945" w:type="dxa"/>
          </w:tcPr>
          <w:p w14:paraId="41294EA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Notification</w:t>
            </w:r>
          </w:p>
        </w:tc>
      </w:tr>
      <w:tr w:rsidR="00A2002B" w:rsidRPr="007D11CD" w14:paraId="2FB6FBBD"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1DC06938" w14:textId="77777777" w:rsidR="00A2002B" w:rsidRPr="007D11CD" w:rsidRDefault="00A2002B" w:rsidP="00F06618">
            <w:pPr>
              <w:pStyle w:val="CellBody"/>
            </w:pPr>
            <w:proofErr w:type="spellStart"/>
            <w:r w:rsidRPr="007D11CD">
              <w:t>Referenced</w:t>
            </w:r>
            <w:r w:rsidRPr="007D11CD">
              <w:softHyphen/>
              <w:t>BrokerCNF</w:t>
            </w:r>
            <w:r w:rsidRPr="007D11CD">
              <w:softHyphen/>
              <w:t>Document</w:t>
            </w:r>
            <w:r w:rsidRPr="007D11CD">
              <w:softHyphen/>
              <w:t>Version</w:t>
            </w:r>
            <w:proofErr w:type="spellEnd"/>
          </w:p>
        </w:tc>
        <w:tc>
          <w:tcPr>
            <w:tcW w:w="4052" w:type="dxa"/>
            <w:gridSpan w:val="2"/>
          </w:tcPr>
          <w:p w14:paraId="799148A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Version of the TradeConfirmation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39" w:type="dxa"/>
          </w:tcPr>
          <w:p w14:paraId="559D4187" w14:textId="77777777" w:rsidR="00A2002B" w:rsidRPr="007D11CD" w:rsidRDefault="00A2002B" w:rsidP="00F06618">
            <w:pPr>
              <w:pStyle w:val="CellBody"/>
            </w:pPr>
            <w:r w:rsidRPr="007D11CD">
              <w:t>VersionType</w:t>
            </w:r>
          </w:p>
        </w:tc>
        <w:tc>
          <w:tcPr>
            <w:tcW w:w="1945" w:type="dxa"/>
          </w:tcPr>
          <w:p w14:paraId="0CE7B27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Notification</w:t>
            </w:r>
          </w:p>
        </w:tc>
      </w:tr>
      <w:tr w:rsidR="00A2002B" w:rsidRPr="007D11CD" w14:paraId="0A0B08B4"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19E46072" w14:textId="77777777" w:rsidR="00A2002B" w:rsidRPr="007D11CD" w:rsidRDefault="00A2002B" w:rsidP="00F06618">
            <w:pPr>
              <w:pStyle w:val="CellBody"/>
            </w:pPr>
            <w:proofErr w:type="spellStart"/>
            <w:r w:rsidRPr="007D11CD">
              <w:t>Referenced</w:t>
            </w:r>
            <w:r w:rsidRPr="007D11CD">
              <w:softHyphen/>
              <w:t>Buyer</w:t>
            </w:r>
            <w:r w:rsidRPr="007D11CD">
              <w:softHyphen/>
              <w:t>DocumentID</w:t>
            </w:r>
            <w:proofErr w:type="spellEnd"/>
          </w:p>
        </w:tc>
        <w:tc>
          <w:tcPr>
            <w:tcW w:w="4052" w:type="dxa"/>
            <w:gridSpan w:val="2"/>
          </w:tcPr>
          <w:p w14:paraId="6954C6A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Reference to the Buyer TradeConfirmation document ID which is part of the suggested match.</w:t>
            </w:r>
          </w:p>
        </w:tc>
        <w:tc>
          <w:tcPr>
            <w:cnfStyle w:val="000010000000" w:firstRow="0" w:lastRow="0" w:firstColumn="0" w:lastColumn="0" w:oddVBand="1" w:evenVBand="0" w:oddHBand="0" w:evenHBand="0" w:firstRowFirstColumn="0" w:firstRowLastColumn="0" w:lastRowFirstColumn="0" w:lastRowLastColumn="0"/>
            <w:tcW w:w="1939" w:type="dxa"/>
          </w:tcPr>
          <w:p w14:paraId="74553128" w14:textId="77777777" w:rsidR="00A2002B" w:rsidRPr="007D11CD" w:rsidRDefault="00A2002B" w:rsidP="00F06618">
            <w:pPr>
              <w:pStyle w:val="CellBody"/>
            </w:pPr>
            <w:r w:rsidRPr="007D11CD">
              <w:t>IdentificationType</w:t>
            </w:r>
          </w:p>
        </w:tc>
        <w:tc>
          <w:tcPr>
            <w:tcW w:w="1945" w:type="dxa"/>
          </w:tcPr>
          <w:p w14:paraId="034BB27D"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Match Suggestion</w:t>
            </w:r>
          </w:p>
        </w:tc>
      </w:tr>
      <w:tr w:rsidR="00A2002B" w:rsidRPr="007D11CD" w14:paraId="41AA7BE2"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6459AA12" w14:textId="77777777" w:rsidR="00A2002B" w:rsidRPr="007D11CD" w:rsidRDefault="00A2002B" w:rsidP="00F06618">
            <w:pPr>
              <w:pStyle w:val="CellBody"/>
            </w:pPr>
            <w:proofErr w:type="spellStart"/>
            <w:r w:rsidRPr="007D11CD">
              <w:lastRenderedPageBreak/>
              <w:t>Referenced</w:t>
            </w:r>
            <w:r w:rsidRPr="007D11CD">
              <w:softHyphen/>
              <w:t>Buyer</w:t>
            </w:r>
            <w:r w:rsidRPr="007D11CD">
              <w:softHyphen/>
              <w:t>Document</w:t>
            </w:r>
            <w:r w:rsidRPr="007D11CD">
              <w:softHyphen/>
              <w:t>Version</w:t>
            </w:r>
            <w:proofErr w:type="spellEnd"/>
          </w:p>
        </w:tc>
        <w:tc>
          <w:tcPr>
            <w:tcW w:w="4052" w:type="dxa"/>
            <w:gridSpan w:val="2"/>
          </w:tcPr>
          <w:p w14:paraId="5EDE6CB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Reference to the Buyer TradeConfirmation document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939" w:type="dxa"/>
          </w:tcPr>
          <w:p w14:paraId="15FD8086" w14:textId="77777777" w:rsidR="00A2002B" w:rsidRPr="007D11CD" w:rsidRDefault="00A2002B" w:rsidP="00F06618">
            <w:pPr>
              <w:pStyle w:val="CellBody"/>
            </w:pPr>
            <w:r w:rsidRPr="007D11CD">
              <w:t>VersionType</w:t>
            </w:r>
          </w:p>
        </w:tc>
        <w:tc>
          <w:tcPr>
            <w:tcW w:w="1945" w:type="dxa"/>
          </w:tcPr>
          <w:p w14:paraId="3938589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Match Suggestion </w:t>
            </w:r>
          </w:p>
        </w:tc>
      </w:tr>
      <w:tr w:rsidR="00A2002B" w:rsidRPr="007D11CD" w14:paraId="247AF5FB"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445F5256" w14:textId="77777777" w:rsidR="00A2002B" w:rsidRPr="007D11CD" w:rsidRDefault="00A2002B" w:rsidP="00F06618">
            <w:pPr>
              <w:pStyle w:val="CellBody"/>
            </w:pPr>
            <w:proofErr w:type="spellStart"/>
            <w:r w:rsidRPr="007D11CD">
              <w:t>Referenced</w:t>
            </w:r>
            <w:r w:rsidRPr="007D11CD">
              <w:softHyphen/>
              <w:t>DocumentID</w:t>
            </w:r>
            <w:proofErr w:type="spellEnd"/>
          </w:p>
        </w:tc>
        <w:tc>
          <w:tcPr>
            <w:tcW w:w="4052" w:type="dxa"/>
            <w:gridSpan w:val="2"/>
          </w:tcPr>
          <w:p w14:paraId="17E680C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Reference to the TradeConfirmation document ID which is cancelled.</w:t>
            </w:r>
          </w:p>
        </w:tc>
        <w:tc>
          <w:tcPr>
            <w:cnfStyle w:val="000010000000" w:firstRow="0" w:lastRow="0" w:firstColumn="0" w:lastColumn="0" w:oddVBand="1" w:evenVBand="0" w:oddHBand="0" w:evenHBand="0" w:firstRowFirstColumn="0" w:firstRowLastColumn="0" w:lastRowFirstColumn="0" w:lastRowLastColumn="0"/>
            <w:tcW w:w="1939" w:type="dxa"/>
          </w:tcPr>
          <w:p w14:paraId="00E78D2B" w14:textId="77777777" w:rsidR="00A2002B" w:rsidRPr="007D11CD" w:rsidRDefault="00A2002B" w:rsidP="00F06618">
            <w:pPr>
              <w:pStyle w:val="CellBody"/>
            </w:pPr>
            <w:r w:rsidRPr="007D11CD">
              <w:t>IdentificationType</w:t>
            </w:r>
          </w:p>
        </w:tc>
        <w:tc>
          <w:tcPr>
            <w:tcW w:w="1945" w:type="dxa"/>
          </w:tcPr>
          <w:p w14:paraId="4E1F5E8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Cancellation, Rejection</w:t>
            </w:r>
          </w:p>
        </w:tc>
      </w:tr>
      <w:tr w:rsidR="00A2002B" w:rsidRPr="007D11CD" w14:paraId="70F1C111"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1C3B6A50" w14:textId="77777777" w:rsidR="00A2002B" w:rsidRPr="007D11CD" w:rsidRDefault="00A2002B" w:rsidP="00F06618">
            <w:pPr>
              <w:pStyle w:val="CellBody"/>
            </w:pPr>
            <w:proofErr w:type="spellStart"/>
            <w:r w:rsidRPr="007D11CD">
              <w:t>Referenced</w:t>
            </w:r>
            <w:r w:rsidRPr="007D11CD">
              <w:softHyphen/>
              <w:t>Document</w:t>
            </w:r>
            <w:r w:rsidRPr="007D11CD">
              <w:softHyphen/>
              <w:t>Type</w:t>
            </w:r>
            <w:proofErr w:type="spellEnd"/>
          </w:p>
        </w:tc>
        <w:tc>
          <w:tcPr>
            <w:tcW w:w="4052" w:type="dxa"/>
            <w:gridSpan w:val="2"/>
          </w:tcPr>
          <w:p w14:paraId="2E6A478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Indicates the document type of the referenced document </w:t>
            </w:r>
          </w:p>
        </w:tc>
        <w:tc>
          <w:tcPr>
            <w:cnfStyle w:val="000010000000" w:firstRow="0" w:lastRow="0" w:firstColumn="0" w:lastColumn="0" w:oddVBand="1" w:evenVBand="0" w:oddHBand="0" w:evenHBand="0" w:firstRowFirstColumn="0" w:firstRowLastColumn="0" w:lastRowFirstColumn="0" w:lastRowLastColumn="0"/>
            <w:tcW w:w="1939" w:type="dxa"/>
          </w:tcPr>
          <w:p w14:paraId="3E468598" w14:textId="77777777" w:rsidR="00A2002B" w:rsidRPr="007D11CD" w:rsidRDefault="00A2002B" w:rsidP="00F06618">
            <w:pPr>
              <w:pStyle w:val="CellBody"/>
            </w:pPr>
            <w:r w:rsidRPr="007D11CD">
              <w:t>DocumentType</w:t>
            </w:r>
          </w:p>
        </w:tc>
        <w:tc>
          <w:tcPr>
            <w:tcW w:w="1945" w:type="dxa"/>
          </w:tcPr>
          <w:p w14:paraId="327FEE9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Acknowledgement, Rejection</w:t>
            </w:r>
          </w:p>
        </w:tc>
      </w:tr>
      <w:tr w:rsidR="00A2002B" w:rsidRPr="007D11CD" w14:paraId="2A5AA4CF"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0588A6AF" w14:textId="77777777" w:rsidR="00A2002B" w:rsidRPr="007D11CD" w:rsidRDefault="00A2002B" w:rsidP="00F06618">
            <w:pPr>
              <w:pStyle w:val="CellBody"/>
            </w:pPr>
            <w:proofErr w:type="spellStart"/>
            <w:r w:rsidRPr="007D11CD">
              <w:t>Referenced</w:t>
            </w:r>
            <w:r w:rsidRPr="007D11CD">
              <w:softHyphen/>
              <w:t>Document</w:t>
            </w:r>
            <w:r w:rsidRPr="007D11CD">
              <w:softHyphen/>
              <w:t>Version</w:t>
            </w:r>
            <w:proofErr w:type="spellEnd"/>
          </w:p>
        </w:tc>
        <w:tc>
          <w:tcPr>
            <w:tcW w:w="4052" w:type="dxa"/>
            <w:gridSpan w:val="2"/>
          </w:tcPr>
          <w:p w14:paraId="666F44A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Reference to the TradeConfirmation document version which is cancelled.</w:t>
            </w:r>
          </w:p>
        </w:tc>
        <w:tc>
          <w:tcPr>
            <w:cnfStyle w:val="000010000000" w:firstRow="0" w:lastRow="0" w:firstColumn="0" w:lastColumn="0" w:oddVBand="1" w:evenVBand="0" w:oddHBand="0" w:evenHBand="0" w:firstRowFirstColumn="0" w:firstRowLastColumn="0" w:lastRowFirstColumn="0" w:lastRowLastColumn="0"/>
            <w:tcW w:w="1939" w:type="dxa"/>
          </w:tcPr>
          <w:p w14:paraId="55A922D7" w14:textId="77777777" w:rsidR="00A2002B" w:rsidRPr="007D11CD" w:rsidRDefault="00A2002B" w:rsidP="00F06618">
            <w:pPr>
              <w:pStyle w:val="CellBody"/>
            </w:pPr>
            <w:r w:rsidRPr="007D11CD">
              <w:t>VersionType</w:t>
            </w:r>
          </w:p>
        </w:tc>
        <w:tc>
          <w:tcPr>
            <w:tcW w:w="1945" w:type="dxa"/>
          </w:tcPr>
          <w:p w14:paraId="54AA751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Cancellation, Rejection</w:t>
            </w:r>
          </w:p>
        </w:tc>
      </w:tr>
      <w:tr w:rsidR="00A2002B" w:rsidRPr="007D11CD" w14:paraId="59569981"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72716E8A" w14:textId="77777777" w:rsidR="00A2002B" w:rsidRPr="007D11CD" w:rsidRDefault="00A2002B" w:rsidP="00F06618">
            <w:pPr>
              <w:pStyle w:val="CellBody"/>
            </w:pPr>
            <w:proofErr w:type="spellStart"/>
            <w:r w:rsidRPr="007D11CD">
              <w:t>Referenced</w:t>
            </w:r>
            <w:r w:rsidRPr="007D11CD">
              <w:softHyphen/>
              <w:t>SellerDocu</w:t>
            </w:r>
            <w:r w:rsidRPr="007D11CD">
              <w:softHyphen/>
              <w:t>ment</w:t>
            </w:r>
            <w:r w:rsidRPr="007D11CD">
              <w:softHyphen/>
              <w:t>ID</w:t>
            </w:r>
            <w:proofErr w:type="spellEnd"/>
          </w:p>
        </w:tc>
        <w:tc>
          <w:tcPr>
            <w:tcW w:w="4052" w:type="dxa"/>
            <w:gridSpan w:val="2"/>
          </w:tcPr>
          <w:p w14:paraId="04AAA01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Reference to the Seller TradeConfirmation document ID which is part of the suggested match.</w:t>
            </w:r>
          </w:p>
        </w:tc>
        <w:tc>
          <w:tcPr>
            <w:cnfStyle w:val="000010000000" w:firstRow="0" w:lastRow="0" w:firstColumn="0" w:lastColumn="0" w:oddVBand="1" w:evenVBand="0" w:oddHBand="0" w:evenHBand="0" w:firstRowFirstColumn="0" w:firstRowLastColumn="0" w:lastRowFirstColumn="0" w:lastRowLastColumn="0"/>
            <w:tcW w:w="1939" w:type="dxa"/>
          </w:tcPr>
          <w:p w14:paraId="20CB7070" w14:textId="77777777" w:rsidR="00A2002B" w:rsidRPr="007D11CD" w:rsidRDefault="00A2002B" w:rsidP="00F06618">
            <w:pPr>
              <w:pStyle w:val="CellBody"/>
            </w:pPr>
            <w:r w:rsidRPr="007D11CD">
              <w:t>IdentificationType</w:t>
            </w:r>
          </w:p>
        </w:tc>
        <w:tc>
          <w:tcPr>
            <w:tcW w:w="1945" w:type="dxa"/>
          </w:tcPr>
          <w:p w14:paraId="37A53E5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Match Suggestion</w:t>
            </w:r>
          </w:p>
        </w:tc>
      </w:tr>
      <w:tr w:rsidR="00A2002B" w:rsidRPr="007D11CD" w14:paraId="0D609DA0"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A4BBF47" w14:textId="77777777" w:rsidR="00A2002B" w:rsidRPr="007D11CD" w:rsidRDefault="00A2002B" w:rsidP="00F06618">
            <w:pPr>
              <w:pStyle w:val="CellBody"/>
            </w:pPr>
            <w:proofErr w:type="spellStart"/>
            <w:r w:rsidRPr="007D11CD">
              <w:t>Referenced</w:t>
            </w:r>
            <w:r w:rsidRPr="007D11CD">
              <w:softHyphen/>
              <w:t>Seller</w:t>
            </w:r>
            <w:r w:rsidRPr="007D11CD">
              <w:softHyphen/>
              <w:t>Docu</w:t>
            </w:r>
            <w:r w:rsidRPr="007D11CD">
              <w:softHyphen/>
              <w:t>ment</w:t>
            </w:r>
            <w:r w:rsidRPr="007D11CD">
              <w:softHyphen/>
              <w:t>Version</w:t>
            </w:r>
            <w:proofErr w:type="spellEnd"/>
          </w:p>
        </w:tc>
        <w:tc>
          <w:tcPr>
            <w:tcW w:w="4052" w:type="dxa"/>
            <w:gridSpan w:val="2"/>
          </w:tcPr>
          <w:p w14:paraId="76F609B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Reference to the Seller TradeConfirmation document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939" w:type="dxa"/>
          </w:tcPr>
          <w:p w14:paraId="57DEB1A7" w14:textId="77777777" w:rsidR="00A2002B" w:rsidRPr="007D11CD" w:rsidRDefault="00A2002B" w:rsidP="00F06618">
            <w:pPr>
              <w:pStyle w:val="CellBody"/>
            </w:pPr>
            <w:r w:rsidRPr="007D11CD">
              <w:t>VersionType</w:t>
            </w:r>
          </w:p>
        </w:tc>
        <w:tc>
          <w:tcPr>
            <w:tcW w:w="1945" w:type="dxa"/>
          </w:tcPr>
          <w:p w14:paraId="1552324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Match Suggestion </w:t>
            </w:r>
          </w:p>
        </w:tc>
      </w:tr>
      <w:tr w:rsidR="00A2002B" w:rsidRPr="007D11CD" w14:paraId="078D23D4"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4E8BBAF2" w14:textId="77777777" w:rsidR="00A2002B" w:rsidRPr="007D11CD" w:rsidRDefault="00A2002B" w:rsidP="00F06618">
            <w:pPr>
              <w:pStyle w:val="CellBody"/>
            </w:pPr>
            <w:proofErr w:type="spellStart"/>
            <w:r w:rsidRPr="007D11CD">
              <w:t>RegionOf</w:t>
            </w:r>
            <w:r w:rsidRPr="007D11CD">
              <w:softHyphen/>
              <w:t>Origin</w:t>
            </w:r>
            <w:proofErr w:type="spellEnd"/>
          </w:p>
        </w:tc>
        <w:tc>
          <w:tcPr>
            <w:tcW w:w="4052" w:type="dxa"/>
            <w:gridSpan w:val="2"/>
          </w:tcPr>
          <w:p w14:paraId="618FBC1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Region of origin of certified renewable energy. If not a single country, then ‘</w:t>
            </w:r>
            <w:proofErr w:type="spellStart"/>
            <w:r w:rsidRPr="007D11CD">
              <w:t>OtherRegion</w:t>
            </w:r>
            <w:r w:rsidRPr="007D11CD">
              <w:softHyphen/>
              <w:t>Of</w:t>
            </w:r>
            <w:r w:rsidRPr="007D11CD">
              <w:softHyphen/>
              <w:t>Origin</w:t>
            </w:r>
            <w:proofErr w:type="spellEnd"/>
            <w:r w:rsidRPr="007D11CD">
              <w:t xml:space="preserve">’ is used. </w:t>
            </w:r>
          </w:p>
        </w:tc>
        <w:tc>
          <w:tcPr>
            <w:cnfStyle w:val="000010000000" w:firstRow="0" w:lastRow="0" w:firstColumn="0" w:lastColumn="0" w:oddVBand="1" w:evenVBand="0" w:oddHBand="0" w:evenHBand="0" w:firstRowFirstColumn="0" w:firstRowLastColumn="0" w:lastRowFirstColumn="0" w:lastRowLastColumn="0"/>
            <w:tcW w:w="1939" w:type="dxa"/>
          </w:tcPr>
          <w:p w14:paraId="62309B72" w14:textId="77777777" w:rsidR="00A2002B" w:rsidRPr="007D11CD" w:rsidRDefault="00A2002B" w:rsidP="00F06618">
            <w:pPr>
              <w:pStyle w:val="CellBody"/>
            </w:pPr>
            <w:proofErr w:type="spellStart"/>
            <w:r w:rsidRPr="007D11CD">
              <w:t>Extended</w:t>
            </w:r>
            <w:r w:rsidRPr="007D11CD">
              <w:softHyphen/>
              <w:t>Country</w:t>
            </w:r>
            <w:r w:rsidRPr="007D11CD">
              <w:softHyphen/>
              <w:t>Code</w:t>
            </w:r>
            <w:r w:rsidRPr="007D11CD">
              <w:softHyphen/>
              <w:t>Type</w:t>
            </w:r>
            <w:proofErr w:type="spellEnd"/>
          </w:p>
        </w:tc>
        <w:tc>
          <w:tcPr>
            <w:tcW w:w="1945" w:type="dxa"/>
          </w:tcPr>
          <w:p w14:paraId="7DC8485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497712" w14:paraId="5DBDCB43" w14:textId="77777777" w:rsidTr="004D722D">
        <w:trPr>
          <w:cnfStyle w:val="000000100000" w:firstRow="0" w:lastRow="0" w:firstColumn="0" w:lastColumn="0" w:oddVBand="0" w:evenVBand="0" w:oddHBand="1" w:evenHBand="0" w:firstRowFirstColumn="0" w:firstRowLastColumn="0" w:lastRowFirstColumn="0" w:lastRowLastColumn="0"/>
          <w:ins w:id="734" w:author="Autor"/>
        </w:trPr>
        <w:tc>
          <w:tcPr>
            <w:cnfStyle w:val="000010000000" w:firstRow="0" w:lastRow="0" w:firstColumn="0" w:lastColumn="0" w:oddVBand="1" w:evenVBand="0" w:oddHBand="0" w:evenHBand="0" w:firstRowFirstColumn="0" w:firstRowLastColumn="0" w:lastRowFirstColumn="0" w:lastRowLastColumn="0"/>
            <w:tcW w:w="1410" w:type="dxa"/>
          </w:tcPr>
          <w:p w14:paraId="4CA44239" w14:textId="77777777" w:rsidR="00A2002B" w:rsidRPr="00497712" w:rsidRDefault="00A2002B" w:rsidP="00636F77">
            <w:pPr>
              <w:pStyle w:val="CellBody"/>
              <w:rPr>
                <w:ins w:id="735" w:author="Autor"/>
              </w:rPr>
            </w:pPr>
            <w:ins w:id="736" w:author="Autor">
              <w:r w:rsidRPr="00497712">
                <w:t>RegistryOf</w:t>
              </w:r>
              <w:r w:rsidRPr="00497712">
                <w:softHyphen/>
                <w:t>Delivery</w:t>
              </w:r>
            </w:ins>
          </w:p>
        </w:tc>
        <w:tc>
          <w:tcPr>
            <w:tcW w:w="4052" w:type="dxa"/>
            <w:gridSpan w:val="2"/>
          </w:tcPr>
          <w:p w14:paraId="548D661D" w14:textId="38781FA8" w:rsidR="00A2002B" w:rsidRPr="00497712" w:rsidRDefault="00A2002B" w:rsidP="00636F77">
            <w:pPr>
              <w:pStyle w:val="CellBody"/>
              <w:cnfStyle w:val="000000100000" w:firstRow="0" w:lastRow="0" w:firstColumn="0" w:lastColumn="0" w:oddVBand="0" w:evenVBand="0" w:oddHBand="1" w:evenHBand="0" w:firstRowFirstColumn="0" w:firstRowLastColumn="0" w:lastRowFirstColumn="0" w:lastRowLastColumn="0"/>
              <w:rPr>
                <w:ins w:id="737" w:author="Autor"/>
                <w:lang w:val="en-US"/>
              </w:rPr>
            </w:pPr>
            <w:ins w:id="738" w:author="Autor">
              <w:r w:rsidRPr="00497712">
                <w:rPr>
                  <w:lang w:val="en-US"/>
                </w:rPr>
                <w:t xml:space="preserve">The official registry from which the renewable energy certificate is issued, that is, the country-specific or regional system managing the issuance, transfer and cancellation of certificates. </w:t>
              </w:r>
            </w:ins>
          </w:p>
          <w:p w14:paraId="4F934578" w14:textId="77777777" w:rsidR="00A2002B" w:rsidRPr="00497712" w:rsidRDefault="00A2002B" w:rsidP="00636F77">
            <w:pPr>
              <w:pStyle w:val="CellBody"/>
              <w:cnfStyle w:val="000000100000" w:firstRow="0" w:lastRow="0" w:firstColumn="0" w:lastColumn="0" w:oddVBand="0" w:evenVBand="0" w:oddHBand="1" w:evenHBand="0" w:firstRowFirstColumn="0" w:firstRowLastColumn="0" w:lastRowFirstColumn="0" w:lastRowLastColumn="0"/>
              <w:rPr>
                <w:ins w:id="739" w:author="Autor"/>
              </w:rPr>
            </w:pPr>
            <w:ins w:id="740" w:author="Autor">
              <w:r w:rsidRPr="00497712">
                <w:rPr>
                  <w:lang w:val="en-US"/>
                </w:rPr>
                <w:t xml:space="preserve">Example </w:t>
              </w:r>
              <w:r w:rsidRPr="00497712">
                <w:rPr>
                  <w:i/>
                  <w:iCs/>
                  <w:lang w:val="en-US"/>
                </w:rPr>
                <w:t>HKNR</w:t>
              </w:r>
              <w:r w:rsidRPr="00497712">
                <w:rPr>
                  <w:lang w:val="en-US"/>
                </w:rPr>
                <w:t xml:space="preserve"> for Germany.</w:t>
              </w:r>
            </w:ins>
          </w:p>
        </w:tc>
        <w:tc>
          <w:tcPr>
            <w:cnfStyle w:val="000010000000" w:firstRow="0" w:lastRow="0" w:firstColumn="0" w:lastColumn="0" w:oddVBand="1" w:evenVBand="0" w:oddHBand="0" w:evenHBand="0" w:firstRowFirstColumn="0" w:firstRowLastColumn="0" w:lastRowFirstColumn="0" w:lastRowLastColumn="0"/>
            <w:tcW w:w="1939" w:type="dxa"/>
          </w:tcPr>
          <w:p w14:paraId="5FDCEBC0" w14:textId="77777777" w:rsidR="00A2002B" w:rsidRPr="00497712" w:rsidRDefault="00A2002B" w:rsidP="00636F77">
            <w:pPr>
              <w:pStyle w:val="CellBody"/>
              <w:rPr>
                <w:ins w:id="741" w:author="Autor"/>
              </w:rPr>
            </w:pPr>
            <w:ins w:id="742" w:author="Autor">
              <w:r w:rsidRPr="00497712">
                <w:t>RegistryOf</w:t>
              </w:r>
              <w:r w:rsidRPr="00497712">
                <w:softHyphen/>
                <w:t>Delivery</w:t>
              </w:r>
              <w:r w:rsidRPr="00497712">
                <w:softHyphen/>
                <w:t>Type</w:t>
              </w:r>
            </w:ins>
          </w:p>
        </w:tc>
        <w:tc>
          <w:tcPr>
            <w:tcW w:w="1945" w:type="dxa"/>
          </w:tcPr>
          <w:p w14:paraId="394D18D1" w14:textId="77777777" w:rsidR="00A2002B" w:rsidRPr="00497712" w:rsidRDefault="00A2002B" w:rsidP="00636F77">
            <w:pPr>
              <w:pStyle w:val="CellBody"/>
              <w:cnfStyle w:val="000000100000" w:firstRow="0" w:lastRow="0" w:firstColumn="0" w:lastColumn="0" w:oddVBand="0" w:evenVBand="0" w:oddHBand="1" w:evenHBand="0" w:firstRowFirstColumn="0" w:firstRowLastColumn="0" w:lastRowFirstColumn="0" w:lastRowLastColumn="0"/>
              <w:rPr>
                <w:ins w:id="743" w:author="Autor"/>
              </w:rPr>
            </w:pPr>
            <w:ins w:id="744" w:author="Autor">
              <w:r w:rsidRPr="00497712">
                <w:t>Trade/Broker Confirmation</w:t>
              </w:r>
            </w:ins>
          </w:p>
        </w:tc>
      </w:tr>
      <w:tr w:rsidR="00A2002B" w:rsidRPr="007D11CD" w14:paraId="69C013E0"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552BB22A" w14:textId="77777777" w:rsidR="00A2002B" w:rsidRPr="007D11CD" w:rsidRDefault="00A2002B" w:rsidP="00F06618">
            <w:pPr>
              <w:pStyle w:val="CellBody"/>
            </w:pPr>
            <w:r w:rsidRPr="007D11CD">
              <w:t>Rounding</w:t>
            </w:r>
          </w:p>
        </w:tc>
        <w:tc>
          <w:tcPr>
            <w:tcW w:w="4052" w:type="dxa"/>
            <w:gridSpan w:val="2"/>
          </w:tcPr>
          <w:p w14:paraId="085ED385"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number of decimal places to which numbers used in calculation of a financial trade must be rounded.</w:t>
            </w:r>
          </w:p>
          <w:p w14:paraId="38E55C2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This specifically applies to the rounding of the of the averaged value of the index(es) which is based on published (unrounded) prices</w:t>
            </w:r>
          </w:p>
        </w:tc>
        <w:tc>
          <w:tcPr>
            <w:cnfStyle w:val="000010000000" w:firstRow="0" w:lastRow="0" w:firstColumn="0" w:lastColumn="0" w:oddVBand="1" w:evenVBand="0" w:oddHBand="0" w:evenHBand="0" w:firstRowFirstColumn="0" w:firstRowLastColumn="0" w:lastRowFirstColumn="0" w:lastRowLastColumn="0"/>
            <w:tcW w:w="1939" w:type="dxa"/>
          </w:tcPr>
          <w:p w14:paraId="520C040D" w14:textId="77777777" w:rsidR="00A2002B" w:rsidRPr="007D11CD" w:rsidRDefault="00A2002B" w:rsidP="00F06618">
            <w:pPr>
              <w:pStyle w:val="CellBody"/>
            </w:pPr>
            <w:r w:rsidRPr="007D11CD">
              <w:t>RoundingType</w:t>
            </w:r>
          </w:p>
        </w:tc>
        <w:tc>
          <w:tcPr>
            <w:tcW w:w="1945" w:type="dxa"/>
          </w:tcPr>
          <w:p w14:paraId="32044B0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CDB6BEF"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08C776A2" w14:textId="77777777" w:rsidR="00A2002B" w:rsidRPr="007D11CD" w:rsidRDefault="00A2002B" w:rsidP="00F06618">
            <w:pPr>
              <w:pStyle w:val="CellBody"/>
            </w:pPr>
            <w:proofErr w:type="spellStart"/>
            <w:r w:rsidRPr="007D11CD">
              <w:t>Schema</w:t>
            </w:r>
            <w:r w:rsidRPr="007D11CD">
              <w:softHyphen/>
              <w:t>Release</w:t>
            </w:r>
            <w:proofErr w:type="spellEnd"/>
          </w:p>
        </w:tc>
        <w:tc>
          <w:tcPr>
            <w:tcW w:w="4052" w:type="dxa"/>
            <w:gridSpan w:val="2"/>
          </w:tcPr>
          <w:p w14:paraId="671EDAC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Indicates the release of the set of schemas the documents conforms to</w:t>
            </w:r>
          </w:p>
        </w:tc>
        <w:tc>
          <w:tcPr>
            <w:cnfStyle w:val="000010000000" w:firstRow="0" w:lastRow="0" w:firstColumn="0" w:lastColumn="0" w:oddVBand="1" w:evenVBand="0" w:oddHBand="0" w:evenHBand="0" w:firstRowFirstColumn="0" w:firstRowLastColumn="0" w:lastRowFirstColumn="0" w:lastRowLastColumn="0"/>
            <w:tcW w:w="1939" w:type="dxa"/>
          </w:tcPr>
          <w:p w14:paraId="25BCBBEC" w14:textId="77777777" w:rsidR="00A2002B" w:rsidRPr="007D11CD" w:rsidRDefault="00A2002B" w:rsidP="00F06618">
            <w:pPr>
              <w:pStyle w:val="CellBody"/>
            </w:pPr>
            <w:r w:rsidRPr="007D11CD">
              <w:t>String</w:t>
            </w:r>
          </w:p>
        </w:tc>
        <w:tc>
          <w:tcPr>
            <w:tcW w:w="1945" w:type="dxa"/>
          </w:tcPr>
          <w:p w14:paraId="5482113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All document types</w:t>
            </w:r>
          </w:p>
        </w:tc>
      </w:tr>
      <w:tr w:rsidR="00A2002B" w:rsidRPr="007D11CD" w14:paraId="542550A8"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28C87A74" w14:textId="77777777" w:rsidR="00A2002B" w:rsidRPr="007D11CD" w:rsidRDefault="00A2002B" w:rsidP="00F06618">
            <w:pPr>
              <w:pStyle w:val="CellBody"/>
            </w:pPr>
            <w:proofErr w:type="spellStart"/>
            <w:r w:rsidRPr="007D11CD">
              <w:t>Schema</w:t>
            </w:r>
            <w:r w:rsidRPr="007D11CD">
              <w:softHyphen/>
              <w:t>Version</w:t>
            </w:r>
            <w:proofErr w:type="spellEnd"/>
          </w:p>
        </w:tc>
        <w:tc>
          <w:tcPr>
            <w:tcW w:w="4052" w:type="dxa"/>
            <w:gridSpan w:val="2"/>
          </w:tcPr>
          <w:p w14:paraId="2E0E8AA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Indicates the version of the set of schemas the documents conforms to</w:t>
            </w:r>
          </w:p>
        </w:tc>
        <w:tc>
          <w:tcPr>
            <w:cnfStyle w:val="000010000000" w:firstRow="0" w:lastRow="0" w:firstColumn="0" w:lastColumn="0" w:oddVBand="1" w:evenVBand="0" w:oddHBand="0" w:evenHBand="0" w:firstRowFirstColumn="0" w:firstRowLastColumn="0" w:lastRowFirstColumn="0" w:lastRowLastColumn="0"/>
            <w:tcW w:w="1939" w:type="dxa"/>
          </w:tcPr>
          <w:p w14:paraId="7EEB2D8B" w14:textId="77777777" w:rsidR="00A2002B" w:rsidRPr="007D11CD" w:rsidRDefault="00A2002B" w:rsidP="00F06618">
            <w:pPr>
              <w:pStyle w:val="CellBody"/>
            </w:pPr>
            <w:r w:rsidRPr="007D11CD">
              <w:t>String</w:t>
            </w:r>
          </w:p>
        </w:tc>
        <w:tc>
          <w:tcPr>
            <w:tcW w:w="1945" w:type="dxa"/>
          </w:tcPr>
          <w:p w14:paraId="1F3F22C3"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All document types</w:t>
            </w:r>
          </w:p>
        </w:tc>
      </w:tr>
      <w:tr w:rsidR="00A2002B" w:rsidRPr="007D11CD" w14:paraId="06AF9B16"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36941140" w14:textId="77777777" w:rsidR="00A2002B" w:rsidRPr="007D11CD" w:rsidRDefault="00A2002B" w:rsidP="00F06618">
            <w:pPr>
              <w:pStyle w:val="CellBody"/>
            </w:pPr>
            <w:r w:rsidRPr="007D11CD">
              <w:t>SecondStrike</w:t>
            </w:r>
            <w:r w:rsidRPr="007D11CD">
              <w:softHyphen/>
              <w:t>Price</w:t>
            </w:r>
          </w:p>
        </w:tc>
        <w:tc>
          <w:tcPr>
            <w:tcW w:w="4052" w:type="dxa"/>
            <w:gridSpan w:val="2"/>
          </w:tcPr>
          <w:p w14:paraId="6966A46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floor price in a collar option</w:t>
            </w:r>
          </w:p>
        </w:tc>
        <w:tc>
          <w:tcPr>
            <w:cnfStyle w:val="000010000000" w:firstRow="0" w:lastRow="0" w:firstColumn="0" w:lastColumn="0" w:oddVBand="1" w:evenVBand="0" w:oddHBand="0" w:evenHBand="0" w:firstRowFirstColumn="0" w:firstRowLastColumn="0" w:lastRowFirstColumn="0" w:lastRowLastColumn="0"/>
            <w:tcW w:w="1939" w:type="dxa"/>
          </w:tcPr>
          <w:p w14:paraId="21BD1F2B" w14:textId="77777777" w:rsidR="00A2002B" w:rsidRPr="007D11CD" w:rsidRDefault="00A2002B" w:rsidP="00F06618">
            <w:pPr>
              <w:pStyle w:val="CellBody"/>
            </w:pPr>
            <w:r w:rsidRPr="007D11CD">
              <w:t>PriceType</w:t>
            </w:r>
          </w:p>
        </w:tc>
        <w:tc>
          <w:tcPr>
            <w:tcW w:w="1945" w:type="dxa"/>
          </w:tcPr>
          <w:p w14:paraId="6F6166B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0A71FFE9"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19DD4B79" w14:textId="77777777" w:rsidR="00A2002B" w:rsidRPr="007D11CD" w:rsidRDefault="00A2002B" w:rsidP="00F06618">
            <w:pPr>
              <w:pStyle w:val="CellBody"/>
            </w:pPr>
            <w:r w:rsidRPr="007D11CD">
              <w:t>SellerEnergy</w:t>
            </w:r>
            <w:r w:rsidRPr="007D11CD">
              <w:softHyphen/>
              <w:t xml:space="preserve">Account </w:t>
            </w:r>
          </w:p>
        </w:tc>
        <w:tc>
          <w:tcPr>
            <w:tcW w:w="4052" w:type="dxa"/>
            <w:gridSpan w:val="2"/>
          </w:tcPr>
          <w:p w14:paraId="59A5287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939" w:type="dxa"/>
          </w:tcPr>
          <w:p w14:paraId="300D3578" w14:textId="77777777" w:rsidR="00A2002B" w:rsidRPr="007D11CD" w:rsidRDefault="00A2002B" w:rsidP="00F06618">
            <w:pPr>
              <w:pStyle w:val="CellBody"/>
            </w:pPr>
            <w:r w:rsidRPr="007D11CD">
              <w:t>EnergyAccountType</w:t>
            </w:r>
          </w:p>
        </w:tc>
        <w:tc>
          <w:tcPr>
            <w:tcW w:w="1945" w:type="dxa"/>
          </w:tcPr>
          <w:p w14:paraId="05C8FBD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C94F255"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27345D7" w14:textId="77777777" w:rsidR="00A2002B" w:rsidRPr="007D11CD" w:rsidRDefault="00A2002B" w:rsidP="00F06618">
            <w:pPr>
              <w:pStyle w:val="CellBody"/>
            </w:pPr>
            <w:r w:rsidRPr="007D11CD">
              <w:t>SellerEnergy</w:t>
            </w:r>
            <w:r w:rsidRPr="007D11CD">
              <w:softHyphen/>
              <w:t>Account</w:t>
            </w:r>
            <w:r w:rsidRPr="007D11CD">
              <w:softHyphen/>
              <w:t>Identification</w:t>
            </w:r>
          </w:p>
        </w:tc>
        <w:tc>
          <w:tcPr>
            <w:tcW w:w="4052" w:type="dxa"/>
            <w:gridSpan w:val="2"/>
          </w:tcPr>
          <w:p w14:paraId="2B4B2BC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account to which the Seller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939" w:type="dxa"/>
          </w:tcPr>
          <w:p w14:paraId="7DDBA052" w14:textId="77777777" w:rsidR="00A2002B" w:rsidRPr="007D11CD" w:rsidRDefault="00A2002B" w:rsidP="00F06618">
            <w:pPr>
              <w:pStyle w:val="CellBody"/>
            </w:pPr>
            <w:r w:rsidRPr="007D11CD">
              <w:t>IdentificationType</w:t>
            </w:r>
          </w:p>
        </w:tc>
        <w:tc>
          <w:tcPr>
            <w:tcW w:w="1945" w:type="dxa"/>
          </w:tcPr>
          <w:p w14:paraId="6DA275F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 Confirmation</w:t>
            </w:r>
          </w:p>
        </w:tc>
      </w:tr>
      <w:tr w:rsidR="00A2002B" w:rsidRPr="007D11CD" w14:paraId="0BC2F50B"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492159C1" w14:textId="77777777" w:rsidR="00A2002B" w:rsidRPr="007D11CD" w:rsidRDefault="00A2002B" w:rsidP="00F06618">
            <w:pPr>
              <w:pStyle w:val="CellBody"/>
            </w:pPr>
            <w:r w:rsidRPr="007D11CD">
              <w:lastRenderedPageBreak/>
              <w:t>SellerHub</w:t>
            </w:r>
            <w:r w:rsidRPr="007D11CD">
              <w:softHyphen/>
              <w:t>Code</w:t>
            </w:r>
          </w:p>
        </w:tc>
        <w:tc>
          <w:tcPr>
            <w:tcW w:w="4052" w:type="dxa"/>
            <w:gridSpan w:val="2"/>
          </w:tcPr>
          <w:p w14:paraId="1F7D27C4"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shipper code of the Seller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939" w:type="dxa"/>
          </w:tcPr>
          <w:p w14:paraId="1F6B5E33" w14:textId="77777777" w:rsidR="00A2002B" w:rsidRPr="007D11CD" w:rsidRDefault="00A2002B" w:rsidP="00F06618">
            <w:pPr>
              <w:pStyle w:val="CellBody"/>
            </w:pPr>
            <w:r w:rsidRPr="007D11CD">
              <w:t>IdentificationType</w:t>
            </w:r>
          </w:p>
        </w:tc>
        <w:tc>
          <w:tcPr>
            <w:tcW w:w="1945" w:type="dxa"/>
          </w:tcPr>
          <w:p w14:paraId="750995C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1F8EEAE"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13F5813" w14:textId="77777777" w:rsidR="00A2002B" w:rsidRPr="007D11CD" w:rsidRDefault="00A2002B" w:rsidP="00F06618">
            <w:pPr>
              <w:pStyle w:val="CellBody"/>
            </w:pPr>
            <w:r w:rsidRPr="007D11CD">
              <w:t>SellerID</w:t>
            </w:r>
          </w:p>
        </w:tc>
        <w:tc>
          <w:tcPr>
            <w:tcW w:w="4052" w:type="dxa"/>
            <w:gridSpan w:val="2"/>
          </w:tcPr>
          <w:p w14:paraId="0622A9C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Party ID as defined in the Interface Definition Documents (IDD) on </w:t>
            </w:r>
            <w:hyperlink r:id="rId82" w:history="1">
              <w:r w:rsidRPr="007D11CD">
                <w:t>www.elexon.co.uk</w:t>
              </w:r>
            </w:hyperlink>
          </w:p>
        </w:tc>
        <w:tc>
          <w:tcPr>
            <w:cnfStyle w:val="000010000000" w:firstRow="0" w:lastRow="0" w:firstColumn="0" w:lastColumn="0" w:oddVBand="1" w:evenVBand="0" w:oddHBand="0" w:evenHBand="0" w:firstRowFirstColumn="0" w:firstRowLastColumn="0" w:lastRowFirstColumn="0" w:lastRowLastColumn="0"/>
            <w:tcW w:w="1939" w:type="dxa"/>
          </w:tcPr>
          <w:p w14:paraId="7AD7AE60" w14:textId="77777777" w:rsidR="00A2002B" w:rsidRPr="007D11CD" w:rsidRDefault="00A2002B" w:rsidP="00F06618">
            <w:pPr>
              <w:pStyle w:val="CellBody"/>
            </w:pPr>
            <w:r w:rsidRPr="007D11CD">
              <w:t>BSCPartyIDType</w:t>
            </w:r>
          </w:p>
        </w:tc>
        <w:tc>
          <w:tcPr>
            <w:tcW w:w="1945" w:type="dxa"/>
          </w:tcPr>
          <w:p w14:paraId="3F49817A"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69AFC6FA"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45E93605" w14:textId="77777777" w:rsidR="00A2002B" w:rsidRPr="007D11CD" w:rsidRDefault="00A2002B" w:rsidP="00F06618">
            <w:pPr>
              <w:pStyle w:val="CellBody"/>
            </w:pPr>
            <w:r w:rsidRPr="007D11CD">
              <w:t xml:space="preserve">SellerParty </w:t>
            </w:r>
          </w:p>
        </w:tc>
        <w:tc>
          <w:tcPr>
            <w:tcW w:w="4052" w:type="dxa"/>
            <w:gridSpan w:val="2"/>
          </w:tcPr>
          <w:p w14:paraId="1ECA2920"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party that is selling the product</w:t>
            </w:r>
          </w:p>
        </w:tc>
        <w:tc>
          <w:tcPr>
            <w:cnfStyle w:val="000010000000" w:firstRow="0" w:lastRow="0" w:firstColumn="0" w:lastColumn="0" w:oddVBand="1" w:evenVBand="0" w:oddHBand="0" w:evenHBand="0" w:firstRowFirstColumn="0" w:firstRowLastColumn="0" w:lastRowFirstColumn="0" w:lastRowLastColumn="0"/>
            <w:tcW w:w="1939" w:type="dxa"/>
          </w:tcPr>
          <w:p w14:paraId="4C9869CB" w14:textId="77777777" w:rsidR="00A2002B" w:rsidRPr="007D11CD" w:rsidRDefault="00A2002B" w:rsidP="00F06618">
            <w:pPr>
              <w:pStyle w:val="CellBody"/>
            </w:pPr>
            <w:r w:rsidRPr="007D11CD">
              <w:t>PartyType</w:t>
            </w:r>
          </w:p>
        </w:tc>
        <w:tc>
          <w:tcPr>
            <w:tcW w:w="1945" w:type="dxa"/>
          </w:tcPr>
          <w:p w14:paraId="0E1F814B"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29017F70"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17714F85" w14:textId="77777777" w:rsidR="00A2002B" w:rsidRPr="007D11CD" w:rsidRDefault="00A2002B" w:rsidP="00F06618">
            <w:pPr>
              <w:pStyle w:val="CellBody"/>
            </w:pPr>
            <w:r w:rsidRPr="007D11CD">
              <w:t>SellerParty</w:t>
            </w:r>
            <w:r w:rsidRPr="007D11CD">
              <w:softHyphen/>
              <w:t>Branch</w:t>
            </w:r>
            <w:r w:rsidRPr="007D11CD">
              <w:softHyphen/>
              <w:t xml:space="preserve">Information </w:t>
            </w:r>
          </w:p>
        </w:tc>
        <w:tc>
          <w:tcPr>
            <w:tcW w:w="4052" w:type="dxa"/>
            <w:gridSpan w:val="2"/>
          </w:tcPr>
          <w:p w14:paraId="71046DF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39" w:type="dxa"/>
          </w:tcPr>
          <w:p w14:paraId="51FB95F7" w14:textId="77777777" w:rsidR="00A2002B" w:rsidRPr="007D11CD" w:rsidRDefault="00A2002B" w:rsidP="00F06618">
            <w:pPr>
              <w:pStyle w:val="CellBody"/>
            </w:pPr>
            <w:r w:rsidRPr="007D11CD">
              <w:t>AlphanumericType</w:t>
            </w:r>
          </w:p>
        </w:tc>
        <w:tc>
          <w:tcPr>
            <w:tcW w:w="1945" w:type="dxa"/>
          </w:tcPr>
          <w:p w14:paraId="3BB4FAA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28F97C79"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3982B531" w14:textId="77777777" w:rsidR="00A2002B" w:rsidRPr="007D11CD" w:rsidRDefault="00A2002B" w:rsidP="00F06618">
            <w:pPr>
              <w:pStyle w:val="CellBody"/>
            </w:pPr>
            <w:r w:rsidRPr="007D11CD">
              <w:t>SellerParty</w:t>
            </w:r>
            <w:r w:rsidRPr="007D11CD">
              <w:softHyphen/>
              <w:t>LEI</w:t>
            </w:r>
          </w:p>
        </w:tc>
        <w:tc>
          <w:tcPr>
            <w:tcW w:w="4052" w:type="dxa"/>
            <w:gridSpan w:val="2"/>
          </w:tcPr>
          <w:p w14:paraId="666DF9E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39" w:type="dxa"/>
          </w:tcPr>
          <w:p w14:paraId="241922B5" w14:textId="77777777" w:rsidR="00A2002B" w:rsidRPr="007D11CD" w:rsidRDefault="00A2002B" w:rsidP="00F06618">
            <w:pPr>
              <w:pStyle w:val="CellBody"/>
            </w:pPr>
            <w:r w:rsidRPr="007D11CD">
              <w:t>LEIType</w:t>
            </w:r>
          </w:p>
        </w:tc>
        <w:tc>
          <w:tcPr>
            <w:tcW w:w="1945" w:type="dxa"/>
          </w:tcPr>
          <w:p w14:paraId="7355430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6C58732"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0628FD76" w14:textId="77777777" w:rsidR="00A2002B" w:rsidRPr="007D11CD" w:rsidRDefault="00A2002B" w:rsidP="00F06618">
            <w:pPr>
              <w:pStyle w:val="CellBody"/>
            </w:pPr>
            <w:r w:rsidRPr="007D11CD">
              <w:t>SenderID</w:t>
            </w:r>
          </w:p>
        </w:tc>
        <w:tc>
          <w:tcPr>
            <w:tcW w:w="4052" w:type="dxa"/>
            <w:gridSpan w:val="2"/>
          </w:tcPr>
          <w:p w14:paraId="6D9040A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 xml:space="preserve">Identification of the party who is sending the document. </w:t>
            </w:r>
          </w:p>
        </w:tc>
        <w:tc>
          <w:tcPr>
            <w:cnfStyle w:val="000010000000" w:firstRow="0" w:lastRow="0" w:firstColumn="0" w:lastColumn="0" w:oddVBand="1" w:evenVBand="0" w:oddHBand="0" w:evenHBand="0" w:firstRowFirstColumn="0" w:firstRowLastColumn="0" w:lastRowFirstColumn="0" w:lastRowLastColumn="0"/>
            <w:tcW w:w="1939" w:type="dxa"/>
          </w:tcPr>
          <w:p w14:paraId="520C3322" w14:textId="77777777" w:rsidR="00A2002B" w:rsidRPr="007D11CD" w:rsidRDefault="00A2002B" w:rsidP="00F06618">
            <w:pPr>
              <w:pStyle w:val="CellBody"/>
            </w:pPr>
            <w:r w:rsidRPr="007D11CD">
              <w:t>PartyType</w:t>
            </w:r>
          </w:p>
        </w:tc>
        <w:tc>
          <w:tcPr>
            <w:tcW w:w="1945" w:type="dxa"/>
          </w:tcPr>
          <w:p w14:paraId="391286A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 Suggested Match, Suggested Match Acceptance, Suggested Match Refusal, Cancellation,</w:t>
            </w:r>
            <w:r w:rsidRPr="007D11CD">
              <w:br/>
              <w:t>Acknowledgement/ Rejection</w:t>
            </w:r>
          </w:p>
        </w:tc>
      </w:tr>
      <w:tr w:rsidR="00A2002B" w:rsidRPr="007D11CD" w14:paraId="4E24C9D5"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32E055AB" w14:textId="77777777" w:rsidR="00A2002B" w:rsidRPr="007D11CD" w:rsidRDefault="00A2002B" w:rsidP="00F06618">
            <w:pPr>
              <w:pStyle w:val="CellBody"/>
            </w:pPr>
            <w:r w:rsidRPr="007D11CD">
              <w:t>Sleeve</w:t>
            </w:r>
          </w:p>
        </w:tc>
        <w:tc>
          <w:tcPr>
            <w:tcW w:w="4052" w:type="dxa"/>
            <w:gridSpan w:val="2"/>
          </w:tcPr>
          <w:p w14:paraId="6343460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Was the deal sleeved by the broker?</w:t>
            </w:r>
          </w:p>
        </w:tc>
        <w:tc>
          <w:tcPr>
            <w:cnfStyle w:val="000010000000" w:firstRow="0" w:lastRow="0" w:firstColumn="0" w:lastColumn="0" w:oddVBand="1" w:evenVBand="0" w:oddHBand="0" w:evenHBand="0" w:firstRowFirstColumn="0" w:firstRowLastColumn="0" w:lastRowFirstColumn="0" w:lastRowLastColumn="0"/>
            <w:tcW w:w="1939" w:type="dxa"/>
          </w:tcPr>
          <w:p w14:paraId="26E3651F" w14:textId="77777777" w:rsidR="00A2002B" w:rsidRPr="007D11CD" w:rsidRDefault="00A2002B" w:rsidP="00F06618">
            <w:pPr>
              <w:pStyle w:val="CellBody"/>
            </w:pPr>
            <w:r w:rsidRPr="007D11CD">
              <w:t>TrueFalseType</w:t>
            </w:r>
          </w:p>
        </w:tc>
        <w:tc>
          <w:tcPr>
            <w:tcW w:w="1945" w:type="dxa"/>
          </w:tcPr>
          <w:p w14:paraId="7CAB2E8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A2002B" w:rsidRPr="007D11CD" w14:paraId="130EEEEA"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745FD3A8" w14:textId="77777777" w:rsidR="00A2002B" w:rsidRPr="007D11CD" w:rsidRDefault="00A2002B" w:rsidP="00F06618">
            <w:pPr>
              <w:pStyle w:val="CellBody"/>
            </w:pPr>
            <w:r w:rsidRPr="007D11CD">
              <w:t>SpecifiedPrice</w:t>
            </w:r>
          </w:p>
        </w:tc>
        <w:tc>
          <w:tcPr>
            <w:tcW w:w="4052" w:type="dxa"/>
            <w:gridSpan w:val="2"/>
          </w:tcPr>
          <w:p w14:paraId="1B47C7B9"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Identifies which price for a Commodity Reference must be used in settlement of a financial trade.</w:t>
            </w:r>
          </w:p>
        </w:tc>
        <w:tc>
          <w:tcPr>
            <w:cnfStyle w:val="000010000000" w:firstRow="0" w:lastRow="0" w:firstColumn="0" w:lastColumn="0" w:oddVBand="1" w:evenVBand="0" w:oddHBand="0" w:evenHBand="0" w:firstRowFirstColumn="0" w:firstRowLastColumn="0" w:lastRowFirstColumn="0" w:lastRowLastColumn="0"/>
            <w:tcW w:w="1939" w:type="dxa"/>
          </w:tcPr>
          <w:p w14:paraId="2BC5C911" w14:textId="77777777" w:rsidR="00A2002B" w:rsidRPr="007D11CD" w:rsidRDefault="00A2002B" w:rsidP="00F06618">
            <w:pPr>
              <w:pStyle w:val="CellBody"/>
            </w:pPr>
            <w:r w:rsidRPr="007D11CD">
              <w:t>SpecifiedPriceType</w:t>
            </w:r>
          </w:p>
        </w:tc>
        <w:tc>
          <w:tcPr>
            <w:tcW w:w="1945" w:type="dxa"/>
          </w:tcPr>
          <w:p w14:paraId="5DBF683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98BF5FF"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3EF0390F" w14:textId="77777777" w:rsidR="00A2002B" w:rsidRPr="007D11CD" w:rsidRDefault="00A2002B" w:rsidP="00F06618">
            <w:pPr>
              <w:pStyle w:val="CellBody"/>
            </w:pPr>
            <w:r w:rsidRPr="007D11CD">
              <w:t>Spread</w:t>
            </w:r>
          </w:p>
        </w:tc>
        <w:tc>
          <w:tcPr>
            <w:tcW w:w="4052" w:type="dxa"/>
            <w:gridSpan w:val="2"/>
          </w:tcPr>
          <w:p w14:paraId="20C9DB2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Was the deal a spread</w:t>
            </w:r>
          </w:p>
        </w:tc>
        <w:tc>
          <w:tcPr>
            <w:cnfStyle w:val="000010000000" w:firstRow="0" w:lastRow="0" w:firstColumn="0" w:lastColumn="0" w:oddVBand="1" w:evenVBand="0" w:oddHBand="0" w:evenHBand="0" w:firstRowFirstColumn="0" w:firstRowLastColumn="0" w:lastRowFirstColumn="0" w:lastRowLastColumn="0"/>
            <w:tcW w:w="1939" w:type="dxa"/>
          </w:tcPr>
          <w:p w14:paraId="7AEA284F" w14:textId="77777777" w:rsidR="00A2002B" w:rsidRPr="007D11CD" w:rsidRDefault="00A2002B" w:rsidP="00F06618">
            <w:pPr>
              <w:pStyle w:val="CellBody"/>
            </w:pPr>
            <w:r w:rsidRPr="007D11CD">
              <w:t>TrueFalseType</w:t>
            </w:r>
          </w:p>
        </w:tc>
        <w:tc>
          <w:tcPr>
            <w:tcW w:w="1945" w:type="dxa"/>
          </w:tcPr>
          <w:p w14:paraId="04194C2C"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Broker Confirmation</w:t>
            </w:r>
          </w:p>
        </w:tc>
      </w:tr>
      <w:tr w:rsidR="00A2002B" w:rsidRPr="007D11CD" w14:paraId="279458D7"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9691273" w14:textId="29701631" w:rsidR="00A2002B" w:rsidRPr="007D11CD" w:rsidRDefault="00A2002B" w:rsidP="00F06618">
            <w:pPr>
              <w:pStyle w:val="CellBody"/>
            </w:pPr>
            <w:r w:rsidRPr="007D11CD">
              <w:t>Spread</w:t>
            </w:r>
            <w:r>
              <w:softHyphen/>
            </w:r>
            <w:r w:rsidRPr="007D11CD">
              <w:t>Amount</w:t>
            </w:r>
          </w:p>
        </w:tc>
        <w:tc>
          <w:tcPr>
            <w:tcW w:w="4052" w:type="dxa"/>
            <w:gridSpan w:val="2"/>
          </w:tcPr>
          <w:p w14:paraId="7EF5A54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Monetary value of the spread on an index deal</w:t>
            </w:r>
          </w:p>
        </w:tc>
        <w:tc>
          <w:tcPr>
            <w:cnfStyle w:val="000010000000" w:firstRow="0" w:lastRow="0" w:firstColumn="0" w:lastColumn="0" w:oddVBand="1" w:evenVBand="0" w:oddHBand="0" w:evenHBand="0" w:firstRowFirstColumn="0" w:firstRowLastColumn="0" w:lastRowFirstColumn="0" w:lastRowLastColumn="0"/>
            <w:tcW w:w="1939" w:type="dxa"/>
          </w:tcPr>
          <w:p w14:paraId="30D3B83E" w14:textId="77777777" w:rsidR="00A2002B" w:rsidRPr="007D11CD" w:rsidRDefault="00A2002B" w:rsidP="00F06618">
            <w:pPr>
              <w:pStyle w:val="CellBody"/>
            </w:pPr>
            <w:r w:rsidRPr="007D11CD">
              <w:t>PriceType</w:t>
            </w:r>
          </w:p>
        </w:tc>
        <w:tc>
          <w:tcPr>
            <w:tcW w:w="1945" w:type="dxa"/>
          </w:tcPr>
          <w:p w14:paraId="454FF5C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5894FBF3"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0120F485" w14:textId="77777777" w:rsidR="00A2002B" w:rsidRPr="007D11CD" w:rsidRDefault="00A2002B" w:rsidP="00F06618">
            <w:pPr>
              <w:pStyle w:val="CellBody"/>
            </w:pPr>
            <w:r w:rsidRPr="007D11CD">
              <w:t>SpreadBuyer</w:t>
            </w:r>
          </w:p>
        </w:tc>
        <w:tc>
          <w:tcPr>
            <w:tcW w:w="4052" w:type="dxa"/>
            <w:gridSpan w:val="2"/>
          </w:tcPr>
          <w:p w14:paraId="68513F9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Identifies which counterparty to the deal will pay the spread.</w:t>
            </w:r>
          </w:p>
        </w:tc>
        <w:tc>
          <w:tcPr>
            <w:cnfStyle w:val="000010000000" w:firstRow="0" w:lastRow="0" w:firstColumn="0" w:lastColumn="0" w:oddVBand="1" w:evenVBand="0" w:oddHBand="0" w:evenHBand="0" w:firstRowFirstColumn="0" w:firstRowLastColumn="0" w:lastRowFirstColumn="0" w:lastRowLastColumn="0"/>
            <w:tcW w:w="1939" w:type="dxa"/>
          </w:tcPr>
          <w:p w14:paraId="1000B928" w14:textId="77777777" w:rsidR="00A2002B" w:rsidRPr="007D11CD" w:rsidRDefault="00A2002B" w:rsidP="00F06618">
            <w:pPr>
              <w:pStyle w:val="CellBody"/>
            </w:pPr>
            <w:r w:rsidRPr="007D11CD">
              <w:t>PartyType</w:t>
            </w:r>
          </w:p>
        </w:tc>
        <w:tc>
          <w:tcPr>
            <w:tcW w:w="1945" w:type="dxa"/>
          </w:tcPr>
          <w:p w14:paraId="06CBEEC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1DE647A8"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6926C12" w14:textId="77777777" w:rsidR="00A2002B" w:rsidRPr="007D11CD" w:rsidRDefault="00A2002B" w:rsidP="00F06618">
            <w:pPr>
              <w:pStyle w:val="CellBody"/>
            </w:pPr>
            <w:r w:rsidRPr="007D11CD">
              <w:t>Spread</w:t>
            </w:r>
            <w:r w:rsidRPr="007D11CD">
              <w:softHyphen/>
              <w:t>Currency</w:t>
            </w:r>
            <w:r w:rsidRPr="007D11CD">
              <w:softHyphen/>
              <w:t>Unit</w:t>
            </w:r>
          </w:p>
        </w:tc>
        <w:tc>
          <w:tcPr>
            <w:tcW w:w="4052" w:type="dxa"/>
            <w:gridSpan w:val="2"/>
          </w:tcPr>
          <w:p w14:paraId="1A48E3BB"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Currency unit of the spread used in a swap or index deal</w:t>
            </w:r>
          </w:p>
        </w:tc>
        <w:tc>
          <w:tcPr>
            <w:cnfStyle w:val="000010000000" w:firstRow="0" w:lastRow="0" w:firstColumn="0" w:lastColumn="0" w:oddVBand="1" w:evenVBand="0" w:oddHBand="0" w:evenHBand="0" w:firstRowFirstColumn="0" w:firstRowLastColumn="0" w:lastRowFirstColumn="0" w:lastRowLastColumn="0"/>
            <w:tcW w:w="1939" w:type="dxa"/>
          </w:tcPr>
          <w:p w14:paraId="795533B4" w14:textId="77777777" w:rsidR="00A2002B" w:rsidRPr="007D11CD" w:rsidRDefault="00A2002B" w:rsidP="00F06618">
            <w:pPr>
              <w:pStyle w:val="CellBody"/>
            </w:pPr>
            <w:r w:rsidRPr="007D11CD">
              <w:t>CurrencyCodeType</w:t>
            </w:r>
          </w:p>
        </w:tc>
        <w:tc>
          <w:tcPr>
            <w:tcW w:w="1945" w:type="dxa"/>
          </w:tcPr>
          <w:p w14:paraId="54AD782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14DBCB74"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2657BE51" w14:textId="77777777" w:rsidR="00A2002B" w:rsidRPr="007D11CD" w:rsidRDefault="00A2002B" w:rsidP="00F06618">
            <w:pPr>
              <w:pStyle w:val="CellBody"/>
            </w:pPr>
            <w:r w:rsidRPr="007D11CD">
              <w:t>StrikePrice</w:t>
            </w:r>
          </w:p>
        </w:tc>
        <w:tc>
          <w:tcPr>
            <w:tcW w:w="4052" w:type="dxa"/>
            <w:gridSpan w:val="2"/>
          </w:tcPr>
          <w:p w14:paraId="0F2CEB7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Strike price of the option contract</w:t>
            </w:r>
          </w:p>
        </w:tc>
        <w:tc>
          <w:tcPr>
            <w:cnfStyle w:val="000010000000" w:firstRow="0" w:lastRow="0" w:firstColumn="0" w:lastColumn="0" w:oddVBand="1" w:evenVBand="0" w:oddHBand="0" w:evenHBand="0" w:firstRowFirstColumn="0" w:firstRowLastColumn="0" w:lastRowFirstColumn="0" w:lastRowLastColumn="0"/>
            <w:tcW w:w="1939" w:type="dxa"/>
          </w:tcPr>
          <w:p w14:paraId="49510280" w14:textId="77777777" w:rsidR="00A2002B" w:rsidRPr="007D11CD" w:rsidRDefault="00A2002B" w:rsidP="00F06618">
            <w:pPr>
              <w:pStyle w:val="CellBody"/>
            </w:pPr>
            <w:r w:rsidRPr="007D11CD">
              <w:t>PriceType</w:t>
            </w:r>
          </w:p>
        </w:tc>
        <w:tc>
          <w:tcPr>
            <w:tcW w:w="1945" w:type="dxa"/>
          </w:tcPr>
          <w:p w14:paraId="43D9C809"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F59BE7C"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4F18CDDF" w14:textId="77777777" w:rsidR="00A2002B" w:rsidRPr="007D11CD" w:rsidRDefault="00A2002B" w:rsidP="00F06618">
            <w:pPr>
              <w:pStyle w:val="CellBody"/>
            </w:pPr>
            <w:r w:rsidRPr="007D11CD">
              <w:t>Technology</w:t>
            </w:r>
          </w:p>
        </w:tc>
        <w:tc>
          <w:tcPr>
            <w:tcW w:w="4052" w:type="dxa"/>
            <w:gridSpan w:val="2"/>
          </w:tcPr>
          <w:p w14:paraId="059ECEB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Underlying technology of certified renewable energy, for example, “Hydro” or “Solar”. May contain combined technologies, for example, “</w:t>
            </w:r>
            <w:proofErr w:type="spellStart"/>
            <w:r w:rsidRPr="007D11CD">
              <w:t>Hydro+Solar</w:t>
            </w:r>
            <w:proofErr w:type="spellEnd"/>
            <w:r w:rsidRPr="007D11CD">
              <w:t xml:space="preserve">”. </w:t>
            </w:r>
          </w:p>
        </w:tc>
        <w:tc>
          <w:tcPr>
            <w:cnfStyle w:val="000010000000" w:firstRow="0" w:lastRow="0" w:firstColumn="0" w:lastColumn="0" w:oddVBand="1" w:evenVBand="0" w:oddHBand="0" w:evenHBand="0" w:firstRowFirstColumn="0" w:firstRowLastColumn="0" w:lastRowFirstColumn="0" w:lastRowLastColumn="0"/>
            <w:tcW w:w="1939" w:type="dxa"/>
          </w:tcPr>
          <w:p w14:paraId="386CE8C5" w14:textId="77777777" w:rsidR="00A2002B" w:rsidRPr="007D11CD" w:rsidRDefault="00A2002B" w:rsidP="00F06618">
            <w:pPr>
              <w:pStyle w:val="CellBody"/>
            </w:pPr>
            <w:proofErr w:type="spellStart"/>
            <w:r w:rsidRPr="007D11CD">
              <w:t>Renewable</w:t>
            </w:r>
            <w:r w:rsidRPr="007D11CD">
              <w:softHyphen/>
              <w:t>Energy</w:t>
            </w:r>
            <w:r w:rsidRPr="007D11CD">
              <w:softHyphen/>
              <w:t>Type</w:t>
            </w:r>
            <w:proofErr w:type="spellEnd"/>
          </w:p>
        </w:tc>
        <w:tc>
          <w:tcPr>
            <w:tcW w:w="1945" w:type="dxa"/>
          </w:tcPr>
          <w:p w14:paraId="452AA07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9394F39"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00ED4DB4" w14:textId="77777777" w:rsidR="00A2002B" w:rsidRPr="007D11CD" w:rsidRDefault="00A2002B" w:rsidP="00F06618">
            <w:pPr>
              <w:pStyle w:val="CellBody"/>
            </w:pPr>
            <w:r w:rsidRPr="007D11CD">
              <w:t>Termination</w:t>
            </w:r>
            <w:r w:rsidRPr="007D11CD">
              <w:softHyphen/>
              <w:t>Date</w:t>
            </w:r>
          </w:p>
        </w:tc>
        <w:tc>
          <w:tcPr>
            <w:tcW w:w="4052" w:type="dxa"/>
            <w:gridSpan w:val="2"/>
          </w:tcPr>
          <w:p w14:paraId="2ACA9DC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end date of the last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939" w:type="dxa"/>
          </w:tcPr>
          <w:p w14:paraId="3A13954A" w14:textId="77777777" w:rsidR="00A2002B" w:rsidRPr="007D11CD" w:rsidRDefault="00A2002B" w:rsidP="00F06618">
            <w:pPr>
              <w:pStyle w:val="CellBody"/>
            </w:pPr>
            <w:r w:rsidRPr="007D11CD">
              <w:t>DateType</w:t>
            </w:r>
          </w:p>
        </w:tc>
        <w:tc>
          <w:tcPr>
            <w:tcW w:w="1945" w:type="dxa"/>
          </w:tcPr>
          <w:p w14:paraId="1C530D7E"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991CC0B"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66A11D3D" w14:textId="77777777" w:rsidR="00A2002B" w:rsidRPr="007D11CD" w:rsidRDefault="00A2002B" w:rsidP="00F06618">
            <w:pPr>
              <w:pStyle w:val="CellBody"/>
            </w:pPr>
            <w:r w:rsidRPr="007D11CD">
              <w:t>Tolerance</w:t>
            </w:r>
          </w:p>
        </w:tc>
        <w:tc>
          <w:tcPr>
            <w:tcW w:w="4052" w:type="dxa"/>
            <w:gridSpan w:val="2"/>
          </w:tcPr>
          <w:p w14:paraId="4DEB9DB4"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percentage tolerance agreed for a physical delivery can be a standard term of the contract or a negotiated element.</w:t>
            </w:r>
          </w:p>
        </w:tc>
        <w:tc>
          <w:tcPr>
            <w:cnfStyle w:val="000010000000" w:firstRow="0" w:lastRow="0" w:firstColumn="0" w:lastColumn="0" w:oddVBand="1" w:evenVBand="0" w:oddHBand="0" w:evenHBand="0" w:firstRowFirstColumn="0" w:firstRowLastColumn="0" w:lastRowFirstColumn="0" w:lastRowLastColumn="0"/>
            <w:tcW w:w="1939" w:type="dxa"/>
          </w:tcPr>
          <w:p w14:paraId="630DD57C" w14:textId="77777777" w:rsidR="00A2002B" w:rsidRPr="007D11CD" w:rsidRDefault="00A2002B" w:rsidP="00F06618">
            <w:pPr>
              <w:pStyle w:val="CellBody"/>
            </w:pPr>
            <w:r w:rsidRPr="007D11CD">
              <w:t>QuantityType</w:t>
            </w:r>
          </w:p>
        </w:tc>
        <w:tc>
          <w:tcPr>
            <w:tcW w:w="1945" w:type="dxa"/>
          </w:tcPr>
          <w:p w14:paraId="24C3E0BF"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10712399"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394D6E81" w14:textId="77777777" w:rsidR="00A2002B" w:rsidRPr="007D11CD" w:rsidRDefault="00A2002B" w:rsidP="00F06618">
            <w:pPr>
              <w:pStyle w:val="CellBody"/>
            </w:pPr>
            <w:r w:rsidRPr="007D11CD">
              <w:lastRenderedPageBreak/>
              <w:t>TotalContract</w:t>
            </w:r>
            <w:r w:rsidRPr="007D11CD">
              <w:softHyphen/>
              <w:t>Value</w:t>
            </w:r>
          </w:p>
        </w:tc>
        <w:tc>
          <w:tcPr>
            <w:tcW w:w="4052" w:type="dxa"/>
            <w:gridSpan w:val="2"/>
          </w:tcPr>
          <w:p w14:paraId="6A9520A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bookmarkStart w:id="745" w:name="_Hlk199935041"/>
            <w:r w:rsidRPr="007D11CD">
              <w:t>Mandatory for fixed price contracts.</w:t>
            </w:r>
          </w:p>
          <w:p w14:paraId="7612A60B"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 xml:space="preserve">Total financial value of the transaction in the specified currency. </w:t>
            </w:r>
            <w:bookmarkEnd w:id="745"/>
            <w:r w:rsidRPr="007D11CD">
              <w:t>If ‘Currency’ utilises the attribute ‘UseFractionUnit’ the TotalContractValue must also be expressed in pence.</w:t>
            </w:r>
          </w:p>
        </w:tc>
        <w:tc>
          <w:tcPr>
            <w:cnfStyle w:val="000010000000" w:firstRow="0" w:lastRow="0" w:firstColumn="0" w:lastColumn="0" w:oddVBand="1" w:evenVBand="0" w:oddHBand="0" w:evenHBand="0" w:firstRowFirstColumn="0" w:firstRowLastColumn="0" w:lastRowFirstColumn="0" w:lastRowLastColumn="0"/>
            <w:tcW w:w="1939" w:type="dxa"/>
          </w:tcPr>
          <w:p w14:paraId="4478EC1B" w14:textId="77777777" w:rsidR="00A2002B" w:rsidRPr="007D11CD" w:rsidRDefault="00A2002B" w:rsidP="00F06618">
            <w:pPr>
              <w:pStyle w:val="CellBody"/>
            </w:pPr>
            <w:r w:rsidRPr="007D11CD">
              <w:t>PriceType</w:t>
            </w:r>
          </w:p>
        </w:tc>
        <w:tc>
          <w:tcPr>
            <w:tcW w:w="1945" w:type="dxa"/>
          </w:tcPr>
          <w:p w14:paraId="6E06A83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6D716DC9"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5F6F6CBD" w14:textId="77777777" w:rsidR="00A2002B" w:rsidRPr="007D11CD" w:rsidRDefault="00A2002B" w:rsidP="00F06618">
            <w:pPr>
              <w:pStyle w:val="CellBody"/>
            </w:pPr>
            <w:r w:rsidRPr="007D11CD">
              <w:t>TotalFee</w:t>
            </w:r>
          </w:p>
        </w:tc>
        <w:tc>
          <w:tcPr>
            <w:tcW w:w="4052" w:type="dxa"/>
            <w:gridSpan w:val="2"/>
          </w:tcPr>
          <w:p w14:paraId="50AB656D"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Brokerage fee</w:t>
            </w:r>
          </w:p>
        </w:tc>
        <w:tc>
          <w:tcPr>
            <w:cnfStyle w:val="000010000000" w:firstRow="0" w:lastRow="0" w:firstColumn="0" w:lastColumn="0" w:oddVBand="1" w:evenVBand="0" w:oddHBand="0" w:evenHBand="0" w:firstRowFirstColumn="0" w:firstRowLastColumn="0" w:lastRowFirstColumn="0" w:lastRowLastColumn="0"/>
            <w:tcW w:w="1939" w:type="dxa"/>
          </w:tcPr>
          <w:p w14:paraId="5A5EED79" w14:textId="77777777" w:rsidR="00A2002B" w:rsidRPr="007D11CD" w:rsidRDefault="00A2002B" w:rsidP="00F06618">
            <w:pPr>
              <w:pStyle w:val="CellBody"/>
            </w:pPr>
            <w:r w:rsidRPr="007D11CD">
              <w:t>QuantityType</w:t>
            </w:r>
          </w:p>
        </w:tc>
        <w:tc>
          <w:tcPr>
            <w:tcW w:w="1945" w:type="dxa"/>
          </w:tcPr>
          <w:p w14:paraId="06C923D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 Confirmation</w:t>
            </w:r>
          </w:p>
        </w:tc>
      </w:tr>
      <w:tr w:rsidR="00A2002B" w:rsidRPr="007D11CD" w14:paraId="3E3B4F9F"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338DA112" w14:textId="77777777" w:rsidR="00A2002B" w:rsidRPr="007D11CD" w:rsidRDefault="00A2002B" w:rsidP="00F06618">
            <w:pPr>
              <w:pStyle w:val="CellBody"/>
            </w:pPr>
            <w:r w:rsidRPr="007D11CD">
              <w:t>TotalPremium</w:t>
            </w:r>
            <w:r w:rsidRPr="007D11CD">
              <w:softHyphen/>
              <w:t>Value</w:t>
            </w:r>
          </w:p>
        </w:tc>
        <w:tc>
          <w:tcPr>
            <w:tcW w:w="4052" w:type="dxa"/>
            <w:gridSpan w:val="2"/>
          </w:tcPr>
          <w:p w14:paraId="5B68FC7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Total financial value of the premium in the specified currency.</w:t>
            </w:r>
          </w:p>
        </w:tc>
        <w:tc>
          <w:tcPr>
            <w:cnfStyle w:val="000010000000" w:firstRow="0" w:lastRow="0" w:firstColumn="0" w:lastColumn="0" w:oddVBand="1" w:evenVBand="0" w:oddHBand="0" w:evenHBand="0" w:firstRowFirstColumn="0" w:firstRowLastColumn="0" w:lastRowFirstColumn="0" w:lastRowLastColumn="0"/>
            <w:tcW w:w="1939" w:type="dxa"/>
          </w:tcPr>
          <w:p w14:paraId="65AB3627" w14:textId="77777777" w:rsidR="00A2002B" w:rsidRPr="007D11CD" w:rsidRDefault="00A2002B" w:rsidP="00F06618">
            <w:pPr>
              <w:pStyle w:val="CellBody"/>
            </w:pPr>
            <w:r w:rsidRPr="007D11CD">
              <w:t>PriceType</w:t>
            </w:r>
          </w:p>
        </w:tc>
        <w:tc>
          <w:tcPr>
            <w:tcW w:w="1945" w:type="dxa"/>
          </w:tcPr>
          <w:p w14:paraId="744961D6"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D7D892A"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046A4A6D" w14:textId="77777777" w:rsidR="00A2002B" w:rsidRPr="007D11CD" w:rsidRDefault="00A2002B" w:rsidP="00F06618">
            <w:pPr>
              <w:pStyle w:val="CellBody"/>
            </w:pPr>
            <w:r w:rsidRPr="007D11CD">
              <w:t>TotalVolume</w:t>
            </w:r>
          </w:p>
        </w:tc>
        <w:tc>
          <w:tcPr>
            <w:tcW w:w="4052" w:type="dxa"/>
            <w:gridSpan w:val="2"/>
          </w:tcPr>
          <w:p w14:paraId="7CB5EBE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total volume of a commodity that has been negotiated in a transaction.</w:t>
            </w:r>
          </w:p>
          <w:p w14:paraId="6A27A826"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Equal to capacity*number of time units of delivery</w:t>
            </w:r>
          </w:p>
        </w:tc>
        <w:tc>
          <w:tcPr>
            <w:cnfStyle w:val="000010000000" w:firstRow="0" w:lastRow="0" w:firstColumn="0" w:lastColumn="0" w:oddVBand="1" w:evenVBand="0" w:oddHBand="0" w:evenHBand="0" w:firstRowFirstColumn="0" w:firstRowLastColumn="0" w:lastRowFirstColumn="0" w:lastRowLastColumn="0"/>
            <w:tcW w:w="1939" w:type="dxa"/>
          </w:tcPr>
          <w:p w14:paraId="0E6AB2AB" w14:textId="77777777" w:rsidR="00A2002B" w:rsidRPr="007D11CD" w:rsidRDefault="00A2002B" w:rsidP="00F06618">
            <w:pPr>
              <w:pStyle w:val="CellBody"/>
            </w:pPr>
            <w:r w:rsidRPr="007D11CD">
              <w:t>QuantityType</w:t>
            </w:r>
          </w:p>
        </w:tc>
        <w:tc>
          <w:tcPr>
            <w:tcW w:w="1945" w:type="dxa"/>
          </w:tcPr>
          <w:p w14:paraId="2E54FD1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0F17DB1C"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2403B9C5" w14:textId="77777777" w:rsidR="00A2002B" w:rsidRPr="007D11CD" w:rsidRDefault="00A2002B" w:rsidP="00F06618">
            <w:pPr>
              <w:pStyle w:val="CellBody"/>
            </w:pPr>
            <w:r w:rsidRPr="007D11CD">
              <w:t>TotalVolume</w:t>
            </w:r>
            <w:r w:rsidRPr="007D11CD">
              <w:softHyphen/>
              <w:t>Unit</w:t>
            </w:r>
          </w:p>
        </w:tc>
        <w:tc>
          <w:tcPr>
            <w:tcW w:w="4052" w:type="dxa"/>
            <w:gridSpan w:val="2"/>
          </w:tcPr>
          <w:p w14:paraId="3DFA862B"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Unit in which the total volume is expressed. (Typically mwh)</w:t>
            </w:r>
          </w:p>
        </w:tc>
        <w:tc>
          <w:tcPr>
            <w:cnfStyle w:val="000010000000" w:firstRow="0" w:lastRow="0" w:firstColumn="0" w:lastColumn="0" w:oddVBand="1" w:evenVBand="0" w:oddHBand="0" w:evenHBand="0" w:firstRowFirstColumn="0" w:firstRowLastColumn="0" w:lastRowFirstColumn="0" w:lastRowLastColumn="0"/>
            <w:tcW w:w="1939" w:type="dxa"/>
          </w:tcPr>
          <w:p w14:paraId="4EFA0406" w14:textId="77777777" w:rsidR="00A2002B" w:rsidRPr="007D11CD" w:rsidRDefault="00A2002B" w:rsidP="00F06618">
            <w:pPr>
              <w:pStyle w:val="CellBody"/>
            </w:pPr>
            <w:r w:rsidRPr="007D11CD">
              <w:t>UnitOfMeasureType</w:t>
            </w:r>
          </w:p>
        </w:tc>
        <w:tc>
          <w:tcPr>
            <w:tcW w:w="1945" w:type="dxa"/>
          </w:tcPr>
          <w:p w14:paraId="6879434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10F4C64"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213D777F" w14:textId="77777777" w:rsidR="00A2002B" w:rsidRPr="007D11CD" w:rsidRDefault="00A2002B" w:rsidP="00F06618">
            <w:pPr>
              <w:pStyle w:val="CellBody"/>
            </w:pPr>
            <w:r w:rsidRPr="007D11CD">
              <w:t>TradeDate</w:t>
            </w:r>
          </w:p>
        </w:tc>
        <w:tc>
          <w:tcPr>
            <w:tcW w:w="4052" w:type="dxa"/>
            <w:gridSpan w:val="2"/>
          </w:tcPr>
          <w:p w14:paraId="4E1E111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date that a transaction was concluded. Must be expressed in local clock time.</w:t>
            </w:r>
          </w:p>
        </w:tc>
        <w:tc>
          <w:tcPr>
            <w:cnfStyle w:val="000010000000" w:firstRow="0" w:lastRow="0" w:firstColumn="0" w:lastColumn="0" w:oddVBand="1" w:evenVBand="0" w:oddHBand="0" w:evenHBand="0" w:firstRowFirstColumn="0" w:firstRowLastColumn="0" w:lastRowFirstColumn="0" w:lastRowLastColumn="0"/>
            <w:tcW w:w="1939" w:type="dxa"/>
          </w:tcPr>
          <w:p w14:paraId="7281690D" w14:textId="77777777" w:rsidR="00A2002B" w:rsidRPr="007D11CD" w:rsidRDefault="00A2002B" w:rsidP="00F06618">
            <w:pPr>
              <w:pStyle w:val="CellBody"/>
            </w:pPr>
            <w:r w:rsidRPr="007D11CD">
              <w:t>DateType</w:t>
            </w:r>
          </w:p>
        </w:tc>
        <w:tc>
          <w:tcPr>
            <w:tcW w:w="1945" w:type="dxa"/>
          </w:tcPr>
          <w:p w14:paraId="69A81A8C"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450C3E8"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72F288DE" w14:textId="77777777" w:rsidR="00A2002B" w:rsidRPr="007D11CD" w:rsidRDefault="00A2002B" w:rsidP="00F06618">
            <w:pPr>
              <w:pStyle w:val="CellBody"/>
            </w:pPr>
            <w:r w:rsidRPr="007D11CD">
              <w:t>TraderName</w:t>
            </w:r>
          </w:p>
        </w:tc>
        <w:tc>
          <w:tcPr>
            <w:tcW w:w="4052" w:type="dxa"/>
            <w:gridSpan w:val="2"/>
          </w:tcPr>
          <w:p w14:paraId="5D79A641"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specific name of the person that concluded a transaction</w:t>
            </w:r>
          </w:p>
        </w:tc>
        <w:tc>
          <w:tcPr>
            <w:cnfStyle w:val="000010000000" w:firstRow="0" w:lastRow="0" w:firstColumn="0" w:lastColumn="0" w:oddVBand="1" w:evenVBand="0" w:oddHBand="0" w:evenHBand="0" w:firstRowFirstColumn="0" w:firstRowLastColumn="0" w:lastRowFirstColumn="0" w:lastRowLastColumn="0"/>
            <w:tcW w:w="1939" w:type="dxa"/>
          </w:tcPr>
          <w:p w14:paraId="1EEC0453" w14:textId="77777777" w:rsidR="00A2002B" w:rsidRPr="007D11CD" w:rsidRDefault="00A2002B" w:rsidP="00F06618">
            <w:pPr>
              <w:pStyle w:val="CellBody"/>
            </w:pPr>
            <w:r w:rsidRPr="007D11CD">
              <w:t>NameType</w:t>
            </w:r>
          </w:p>
        </w:tc>
        <w:tc>
          <w:tcPr>
            <w:tcW w:w="1945" w:type="dxa"/>
          </w:tcPr>
          <w:p w14:paraId="5F6EAF8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A53183D"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19786A69" w14:textId="77777777" w:rsidR="00A2002B" w:rsidRPr="007D11CD" w:rsidRDefault="00A2002B" w:rsidP="00F06618">
            <w:pPr>
              <w:pStyle w:val="CellBody"/>
            </w:pPr>
            <w:r w:rsidRPr="007D11CD">
              <w:t>TradeTime</w:t>
            </w:r>
          </w:p>
        </w:tc>
        <w:tc>
          <w:tcPr>
            <w:tcW w:w="4052" w:type="dxa"/>
            <w:gridSpan w:val="2"/>
          </w:tcPr>
          <w:p w14:paraId="3B96EA6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time of day that a transaction was concluded. Must be expressed in local time.</w:t>
            </w:r>
          </w:p>
        </w:tc>
        <w:tc>
          <w:tcPr>
            <w:cnfStyle w:val="000010000000" w:firstRow="0" w:lastRow="0" w:firstColumn="0" w:lastColumn="0" w:oddVBand="1" w:evenVBand="0" w:oddHBand="0" w:evenHBand="0" w:firstRowFirstColumn="0" w:firstRowLastColumn="0" w:lastRowFirstColumn="0" w:lastRowLastColumn="0"/>
            <w:tcW w:w="1939" w:type="dxa"/>
          </w:tcPr>
          <w:p w14:paraId="27AC3EDA" w14:textId="77777777" w:rsidR="00A2002B" w:rsidRPr="007D11CD" w:rsidRDefault="00A2002B" w:rsidP="00F06618">
            <w:pPr>
              <w:pStyle w:val="CellBody"/>
            </w:pPr>
            <w:r w:rsidRPr="007D11CD">
              <w:t>TimeType</w:t>
            </w:r>
          </w:p>
        </w:tc>
        <w:tc>
          <w:tcPr>
            <w:tcW w:w="1945" w:type="dxa"/>
          </w:tcPr>
          <w:p w14:paraId="15F3F037"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ED4889C"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70D5C715" w14:textId="77777777" w:rsidR="00A2002B" w:rsidRPr="007D11CD" w:rsidRDefault="00A2002B" w:rsidP="00F06618">
            <w:pPr>
              <w:pStyle w:val="CellBody"/>
            </w:pPr>
            <w:r w:rsidRPr="007D11CD">
              <w:t>Transaction</w:t>
            </w:r>
            <w:r w:rsidRPr="007D11CD">
              <w:softHyphen/>
              <w:t>Type</w:t>
            </w:r>
          </w:p>
        </w:tc>
        <w:tc>
          <w:tcPr>
            <w:tcW w:w="4052" w:type="dxa"/>
            <w:gridSpan w:val="2"/>
          </w:tcPr>
          <w:p w14:paraId="5443522F"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39" w:type="dxa"/>
          </w:tcPr>
          <w:p w14:paraId="35B4C219" w14:textId="77777777" w:rsidR="00A2002B" w:rsidRPr="007D11CD" w:rsidRDefault="00A2002B" w:rsidP="00F06618">
            <w:pPr>
              <w:pStyle w:val="CellBody"/>
            </w:pPr>
            <w:r w:rsidRPr="007D11CD">
              <w:t>Transaction</w:t>
            </w:r>
            <w:r w:rsidRPr="007D11CD">
              <w:softHyphen/>
              <w:t>Type</w:t>
            </w:r>
          </w:p>
        </w:tc>
        <w:tc>
          <w:tcPr>
            <w:tcW w:w="1945" w:type="dxa"/>
          </w:tcPr>
          <w:p w14:paraId="7286F79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090A804A"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7A89AA26" w14:textId="77777777" w:rsidR="00A2002B" w:rsidRPr="007D11CD" w:rsidRDefault="00A2002B" w:rsidP="00F06618">
            <w:pPr>
              <w:pStyle w:val="CellBody"/>
            </w:pPr>
            <w:r w:rsidRPr="007D11CD">
              <w:t>Transmission</w:t>
            </w:r>
            <w:r w:rsidRPr="007D11CD">
              <w:softHyphen/>
              <w:t>Charge</w:t>
            </w:r>
            <w:r w:rsidRPr="007D11CD">
              <w:softHyphen/>
              <w:t>Identification</w:t>
            </w:r>
          </w:p>
        </w:tc>
        <w:tc>
          <w:tcPr>
            <w:tcW w:w="4052" w:type="dxa"/>
            <w:gridSpan w:val="2"/>
          </w:tcPr>
          <w:p w14:paraId="0E51801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Term used in the UK electricity market to determine which counterparty will pay the transmission charges.</w:t>
            </w:r>
          </w:p>
        </w:tc>
        <w:tc>
          <w:tcPr>
            <w:cnfStyle w:val="000010000000" w:firstRow="0" w:lastRow="0" w:firstColumn="0" w:lastColumn="0" w:oddVBand="1" w:evenVBand="0" w:oddHBand="0" w:evenHBand="0" w:firstRowFirstColumn="0" w:firstRowLastColumn="0" w:lastRowFirstColumn="0" w:lastRowLastColumn="0"/>
            <w:tcW w:w="1939" w:type="dxa"/>
          </w:tcPr>
          <w:p w14:paraId="67AB0D93" w14:textId="77777777" w:rsidR="00A2002B" w:rsidRPr="007D11CD" w:rsidRDefault="00A2002B" w:rsidP="00F06618">
            <w:pPr>
              <w:pStyle w:val="CellBody"/>
            </w:pPr>
            <w:r w:rsidRPr="007D11CD">
              <w:t>IdentificationType</w:t>
            </w:r>
          </w:p>
        </w:tc>
        <w:tc>
          <w:tcPr>
            <w:tcW w:w="1945" w:type="dxa"/>
          </w:tcPr>
          <w:p w14:paraId="2834B4D8"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2B2ACA" w14:paraId="7C8B5905" w14:textId="77777777" w:rsidTr="004D722D">
        <w:trPr>
          <w:ins w:id="746" w:author="Autor"/>
        </w:trPr>
        <w:tc>
          <w:tcPr>
            <w:cnfStyle w:val="000010000000" w:firstRow="0" w:lastRow="0" w:firstColumn="0" w:lastColumn="0" w:oddVBand="1" w:evenVBand="0" w:oddHBand="0" w:evenHBand="0" w:firstRowFirstColumn="0" w:firstRowLastColumn="0" w:lastRowFirstColumn="0" w:lastRowLastColumn="0"/>
            <w:tcW w:w="1416" w:type="dxa"/>
            <w:gridSpan w:val="2"/>
          </w:tcPr>
          <w:p w14:paraId="72E844BC" w14:textId="77777777" w:rsidR="00A2002B" w:rsidRPr="002B2ACA" w:rsidRDefault="00A2002B" w:rsidP="00636F77">
            <w:pPr>
              <w:pStyle w:val="CellBody"/>
              <w:rPr>
                <w:ins w:id="747" w:author="Autor"/>
              </w:rPr>
            </w:pPr>
            <w:ins w:id="748" w:author="Autor">
              <w:r>
                <w:t>TypeOfPeriod</w:t>
              </w:r>
            </w:ins>
          </w:p>
        </w:tc>
        <w:tc>
          <w:tcPr>
            <w:tcW w:w="4046" w:type="dxa"/>
          </w:tcPr>
          <w:p w14:paraId="53A1E6CB" w14:textId="77777777" w:rsidR="00A2002B" w:rsidRPr="002B2ACA" w:rsidRDefault="00A2002B" w:rsidP="00636F77">
            <w:pPr>
              <w:pStyle w:val="CellBody"/>
              <w:cnfStyle w:val="000000000000" w:firstRow="0" w:lastRow="0" w:firstColumn="0" w:lastColumn="0" w:oddVBand="0" w:evenVBand="0" w:oddHBand="0" w:evenHBand="0" w:firstRowFirstColumn="0" w:firstRowLastColumn="0" w:lastRowFirstColumn="0" w:lastRowLastColumn="0"/>
              <w:rPr>
                <w:ins w:id="749" w:author="Autor"/>
              </w:rPr>
            </w:pPr>
            <w:ins w:id="750" w:author="Autor">
              <w:r>
                <w:rPr>
                  <w:lang w:val="en-US"/>
                </w:rPr>
                <w:t>The type of a time range of a validity period</w:t>
              </w:r>
              <w:r w:rsidRPr="008D384C">
                <w:rPr>
                  <w:lang w:val="en-US"/>
                </w:rPr>
                <w:t xml:space="preserve">. </w:t>
              </w:r>
            </w:ins>
          </w:p>
        </w:tc>
        <w:tc>
          <w:tcPr>
            <w:cnfStyle w:val="000010000000" w:firstRow="0" w:lastRow="0" w:firstColumn="0" w:lastColumn="0" w:oddVBand="1" w:evenVBand="0" w:oddHBand="0" w:evenHBand="0" w:firstRowFirstColumn="0" w:firstRowLastColumn="0" w:lastRowFirstColumn="0" w:lastRowLastColumn="0"/>
            <w:tcW w:w="1939" w:type="dxa"/>
          </w:tcPr>
          <w:p w14:paraId="051FD563" w14:textId="77777777" w:rsidR="00A2002B" w:rsidRPr="002B2ACA" w:rsidRDefault="00A2002B" w:rsidP="00636F77">
            <w:pPr>
              <w:pStyle w:val="CellBody"/>
              <w:rPr>
                <w:ins w:id="751" w:author="Autor"/>
              </w:rPr>
            </w:pPr>
            <w:proofErr w:type="spellStart"/>
            <w:ins w:id="752" w:author="Autor">
              <w:r>
                <w:t>TypeOf</w:t>
              </w:r>
              <w:r>
                <w:softHyphen/>
                <w:t>PeriodType</w:t>
              </w:r>
              <w:proofErr w:type="spellEnd"/>
            </w:ins>
          </w:p>
        </w:tc>
        <w:tc>
          <w:tcPr>
            <w:tcW w:w="1945" w:type="dxa"/>
          </w:tcPr>
          <w:p w14:paraId="3149F010" w14:textId="77777777" w:rsidR="00A2002B" w:rsidRPr="002B2ACA" w:rsidRDefault="00A2002B" w:rsidP="00636F77">
            <w:pPr>
              <w:pStyle w:val="CellBody"/>
              <w:cnfStyle w:val="000000000000" w:firstRow="0" w:lastRow="0" w:firstColumn="0" w:lastColumn="0" w:oddVBand="0" w:evenVBand="0" w:oddHBand="0" w:evenHBand="0" w:firstRowFirstColumn="0" w:firstRowLastColumn="0" w:lastRowFirstColumn="0" w:lastRowLastColumn="0"/>
              <w:rPr>
                <w:ins w:id="753" w:author="Autor"/>
              </w:rPr>
            </w:pPr>
            <w:ins w:id="754" w:author="Autor">
              <w:r w:rsidRPr="002B2ACA">
                <w:t>Trade/Broker Confirmation</w:t>
              </w:r>
            </w:ins>
          </w:p>
        </w:tc>
      </w:tr>
      <w:tr w:rsidR="00A2002B" w:rsidRPr="007D11CD" w14:paraId="725008DD"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08E31266" w14:textId="77777777" w:rsidR="00A2002B" w:rsidRPr="007D11CD" w:rsidRDefault="00A2002B" w:rsidP="00F06618">
            <w:pPr>
              <w:pStyle w:val="CellBody"/>
            </w:pPr>
            <w:r w:rsidRPr="007D11CD">
              <w:t>UTI</w:t>
            </w:r>
          </w:p>
        </w:tc>
        <w:tc>
          <w:tcPr>
            <w:tcW w:w="4052" w:type="dxa"/>
            <w:gridSpan w:val="2"/>
          </w:tcPr>
          <w:p w14:paraId="0A459705"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The UTI of the reported transaction.</w:t>
            </w:r>
          </w:p>
        </w:tc>
        <w:tc>
          <w:tcPr>
            <w:cnfStyle w:val="000010000000" w:firstRow="0" w:lastRow="0" w:firstColumn="0" w:lastColumn="0" w:oddVBand="1" w:evenVBand="0" w:oddHBand="0" w:evenHBand="0" w:firstRowFirstColumn="0" w:firstRowLastColumn="0" w:lastRowFirstColumn="0" w:lastRowLastColumn="0"/>
            <w:tcW w:w="1939" w:type="dxa"/>
          </w:tcPr>
          <w:p w14:paraId="2ABF44A1" w14:textId="77777777" w:rsidR="00A2002B" w:rsidRPr="007D11CD" w:rsidRDefault="00A2002B" w:rsidP="00F06618">
            <w:pPr>
              <w:pStyle w:val="CellBody"/>
            </w:pPr>
            <w:r w:rsidRPr="007D11CD">
              <w:t>UTIType</w:t>
            </w:r>
          </w:p>
        </w:tc>
        <w:tc>
          <w:tcPr>
            <w:tcW w:w="1945" w:type="dxa"/>
          </w:tcPr>
          <w:p w14:paraId="06B8959B"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3DB0EBAE"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0370F0EA" w14:textId="77777777" w:rsidR="00A2002B" w:rsidRPr="007D11CD" w:rsidRDefault="00A2002B" w:rsidP="00F06618">
            <w:pPr>
              <w:pStyle w:val="CellBody"/>
            </w:pPr>
            <w:r w:rsidRPr="007D11CD">
              <w:t>VenueOf</w:t>
            </w:r>
            <w:r w:rsidRPr="007D11CD">
              <w:softHyphen/>
              <w:t>Execution</w:t>
            </w:r>
          </w:p>
        </w:tc>
        <w:tc>
          <w:tcPr>
            <w:tcW w:w="4052" w:type="dxa"/>
            <w:gridSpan w:val="2"/>
          </w:tcPr>
          <w:p w14:paraId="1ED6E068"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The venue on which a transaction is executed.</w:t>
            </w:r>
          </w:p>
        </w:tc>
        <w:tc>
          <w:tcPr>
            <w:cnfStyle w:val="000010000000" w:firstRow="0" w:lastRow="0" w:firstColumn="0" w:lastColumn="0" w:oddVBand="1" w:evenVBand="0" w:oddHBand="0" w:evenHBand="0" w:firstRowFirstColumn="0" w:firstRowLastColumn="0" w:lastRowFirstColumn="0" w:lastRowLastColumn="0"/>
            <w:tcW w:w="1939" w:type="dxa"/>
          </w:tcPr>
          <w:p w14:paraId="346BAD61" w14:textId="77777777" w:rsidR="00A2002B" w:rsidRPr="007D11CD" w:rsidRDefault="00A2002B" w:rsidP="00F06618">
            <w:pPr>
              <w:pStyle w:val="CellBody"/>
            </w:pPr>
            <w:r w:rsidRPr="007D11CD">
              <w:t>UTIType</w:t>
            </w:r>
          </w:p>
        </w:tc>
        <w:tc>
          <w:tcPr>
            <w:tcW w:w="1945" w:type="dxa"/>
          </w:tcPr>
          <w:p w14:paraId="21E7338A"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335E9497"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474E550B" w14:textId="77777777" w:rsidR="00A2002B" w:rsidRPr="007D11CD" w:rsidRDefault="00A2002B" w:rsidP="00F06618">
            <w:pPr>
              <w:pStyle w:val="CellBody"/>
            </w:pPr>
            <w:r w:rsidRPr="007D11CD">
              <w:t>VintagePeriod</w:t>
            </w:r>
            <w:r w:rsidRPr="007D11CD">
              <w:softHyphen/>
              <w:t>End</w:t>
            </w:r>
            <w:r w:rsidRPr="007D11CD">
              <w:softHyphen/>
              <w:t>Date</w:t>
            </w:r>
          </w:p>
        </w:tc>
        <w:tc>
          <w:tcPr>
            <w:tcW w:w="4052" w:type="dxa"/>
            <w:gridSpan w:val="2"/>
          </w:tcPr>
          <w:p w14:paraId="232150E1"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End date of the period during which power is generated under a renewable certificate.</w:t>
            </w:r>
          </w:p>
        </w:tc>
        <w:tc>
          <w:tcPr>
            <w:cnfStyle w:val="000010000000" w:firstRow="0" w:lastRow="0" w:firstColumn="0" w:lastColumn="0" w:oddVBand="1" w:evenVBand="0" w:oddHBand="0" w:evenHBand="0" w:firstRowFirstColumn="0" w:firstRowLastColumn="0" w:lastRowFirstColumn="0" w:lastRowLastColumn="0"/>
            <w:tcW w:w="1939" w:type="dxa"/>
          </w:tcPr>
          <w:p w14:paraId="50287EF6" w14:textId="77777777" w:rsidR="00A2002B" w:rsidRPr="007D11CD" w:rsidRDefault="00A2002B" w:rsidP="00F06618">
            <w:pPr>
              <w:pStyle w:val="CellBody"/>
            </w:pPr>
            <w:r w:rsidRPr="007D11CD">
              <w:t>DateType</w:t>
            </w:r>
          </w:p>
        </w:tc>
        <w:tc>
          <w:tcPr>
            <w:tcW w:w="1945" w:type="dxa"/>
          </w:tcPr>
          <w:p w14:paraId="3C9B783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r w:rsidR="00A2002B" w:rsidRPr="007D11CD" w14:paraId="7ED80812"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4E7745D0" w14:textId="77777777" w:rsidR="00A2002B" w:rsidRPr="007D11CD" w:rsidRDefault="00A2002B" w:rsidP="00F06618">
            <w:pPr>
              <w:pStyle w:val="CellBody"/>
            </w:pPr>
            <w:r w:rsidRPr="007D11CD">
              <w:t>Vintage</w:t>
            </w:r>
            <w:r w:rsidRPr="007D11CD">
              <w:softHyphen/>
              <w:t>Period</w:t>
            </w:r>
            <w:r w:rsidRPr="007D11CD">
              <w:softHyphen/>
              <w:t>Start</w:t>
            </w:r>
            <w:r w:rsidRPr="007D11CD">
              <w:softHyphen/>
              <w:t>Date</w:t>
            </w:r>
          </w:p>
        </w:tc>
        <w:tc>
          <w:tcPr>
            <w:tcW w:w="4052" w:type="dxa"/>
            <w:gridSpan w:val="2"/>
          </w:tcPr>
          <w:p w14:paraId="50BE180D"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Start date of the period during which power is generated under a renewable certificate.</w:t>
            </w:r>
          </w:p>
        </w:tc>
        <w:tc>
          <w:tcPr>
            <w:cnfStyle w:val="000010000000" w:firstRow="0" w:lastRow="0" w:firstColumn="0" w:lastColumn="0" w:oddVBand="1" w:evenVBand="0" w:oddHBand="0" w:evenHBand="0" w:firstRowFirstColumn="0" w:firstRowLastColumn="0" w:lastRowFirstColumn="0" w:lastRowLastColumn="0"/>
            <w:tcW w:w="1939" w:type="dxa"/>
          </w:tcPr>
          <w:p w14:paraId="27AD7C3F" w14:textId="77777777" w:rsidR="00A2002B" w:rsidRPr="007D11CD" w:rsidRDefault="00A2002B" w:rsidP="00F06618">
            <w:pPr>
              <w:pStyle w:val="CellBody"/>
            </w:pPr>
            <w:r w:rsidRPr="007D11CD">
              <w:t>DateType</w:t>
            </w:r>
          </w:p>
        </w:tc>
        <w:tc>
          <w:tcPr>
            <w:tcW w:w="1945" w:type="dxa"/>
          </w:tcPr>
          <w:p w14:paraId="45844857"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7694D2F4"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40BA8BE8" w14:textId="77777777" w:rsidR="00A2002B" w:rsidRPr="007D11CD" w:rsidRDefault="00A2002B" w:rsidP="00F06618">
            <w:pPr>
              <w:pStyle w:val="CellBody"/>
            </w:pPr>
            <w:r w:rsidRPr="007D11CD">
              <w:t>Voice</w:t>
            </w:r>
          </w:p>
        </w:tc>
        <w:tc>
          <w:tcPr>
            <w:tcW w:w="4052" w:type="dxa"/>
            <w:gridSpan w:val="2"/>
          </w:tcPr>
          <w:p w14:paraId="4F961660"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True/false flag recording whether the deal was voice brokered or executed on an electronic broker platform.</w:t>
            </w:r>
          </w:p>
        </w:tc>
        <w:tc>
          <w:tcPr>
            <w:cnfStyle w:val="000010000000" w:firstRow="0" w:lastRow="0" w:firstColumn="0" w:lastColumn="0" w:oddVBand="1" w:evenVBand="0" w:oddHBand="0" w:evenHBand="0" w:firstRowFirstColumn="0" w:firstRowLastColumn="0" w:lastRowFirstColumn="0" w:lastRowLastColumn="0"/>
            <w:tcW w:w="1939" w:type="dxa"/>
          </w:tcPr>
          <w:p w14:paraId="4BE54B93" w14:textId="77777777" w:rsidR="00A2002B" w:rsidRPr="007D11CD" w:rsidRDefault="00A2002B" w:rsidP="00F06618">
            <w:pPr>
              <w:pStyle w:val="CellBody"/>
            </w:pPr>
            <w:r w:rsidRPr="007D11CD">
              <w:t>TrueFalseType</w:t>
            </w:r>
          </w:p>
        </w:tc>
        <w:tc>
          <w:tcPr>
            <w:tcW w:w="1945" w:type="dxa"/>
          </w:tcPr>
          <w:p w14:paraId="3691130E"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Broker Confirmation</w:t>
            </w:r>
          </w:p>
        </w:tc>
      </w:tr>
      <w:tr w:rsidR="00A2002B" w:rsidRPr="007D11CD" w14:paraId="776FC364" w14:textId="77777777" w:rsidTr="004D722D">
        <w:tc>
          <w:tcPr>
            <w:cnfStyle w:val="000010000000" w:firstRow="0" w:lastRow="0" w:firstColumn="0" w:lastColumn="0" w:oddVBand="1" w:evenVBand="0" w:oddHBand="0" w:evenHBand="0" w:firstRowFirstColumn="0" w:firstRowLastColumn="0" w:lastRowFirstColumn="0" w:lastRowLastColumn="0"/>
            <w:tcW w:w="1410" w:type="dxa"/>
          </w:tcPr>
          <w:p w14:paraId="466DD6CC" w14:textId="77777777" w:rsidR="00A2002B" w:rsidRPr="007D11CD" w:rsidRDefault="00A2002B" w:rsidP="00F06618">
            <w:pPr>
              <w:pStyle w:val="CellBody"/>
            </w:pPr>
            <w:proofErr w:type="spellStart"/>
            <w:r w:rsidRPr="007D11CD">
              <w:t>WorldScale</w:t>
            </w:r>
            <w:r w:rsidRPr="007D11CD">
              <w:softHyphen/>
              <w:t>Rate</w:t>
            </w:r>
            <w:proofErr w:type="spellEnd"/>
          </w:p>
        </w:tc>
        <w:tc>
          <w:tcPr>
            <w:tcW w:w="4052" w:type="dxa"/>
            <w:gridSpan w:val="2"/>
          </w:tcPr>
          <w:p w14:paraId="7ED62932"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Rate related to fright deals</w:t>
            </w:r>
          </w:p>
        </w:tc>
        <w:tc>
          <w:tcPr>
            <w:cnfStyle w:val="000010000000" w:firstRow="0" w:lastRow="0" w:firstColumn="0" w:lastColumn="0" w:oddVBand="1" w:evenVBand="0" w:oddHBand="0" w:evenHBand="0" w:firstRowFirstColumn="0" w:firstRowLastColumn="0" w:lastRowFirstColumn="0" w:lastRowLastColumn="0"/>
            <w:tcW w:w="1939" w:type="dxa"/>
          </w:tcPr>
          <w:p w14:paraId="78F7623D" w14:textId="77777777" w:rsidR="00A2002B" w:rsidRPr="007D11CD" w:rsidRDefault="00A2002B" w:rsidP="00F06618">
            <w:pPr>
              <w:pStyle w:val="CellBody"/>
            </w:pPr>
            <w:r w:rsidRPr="007D11CD">
              <w:t>PriceType</w:t>
            </w:r>
          </w:p>
        </w:tc>
        <w:tc>
          <w:tcPr>
            <w:tcW w:w="1945" w:type="dxa"/>
          </w:tcPr>
          <w:p w14:paraId="4580C0C3" w14:textId="77777777" w:rsidR="00A2002B" w:rsidRPr="007D11CD" w:rsidRDefault="00A2002B" w:rsidP="00F06618">
            <w:pPr>
              <w:pStyle w:val="CellBody"/>
              <w:cnfStyle w:val="000000000000" w:firstRow="0" w:lastRow="0" w:firstColumn="0" w:lastColumn="0" w:oddVBand="0" w:evenVBand="0" w:oddHBand="0" w:evenHBand="0" w:firstRowFirstColumn="0" w:firstRowLastColumn="0" w:lastRowFirstColumn="0" w:lastRowLastColumn="0"/>
            </w:pPr>
            <w:r w:rsidRPr="007D11CD">
              <w:t>Trade/Broker Confirmation</w:t>
            </w:r>
          </w:p>
        </w:tc>
      </w:tr>
      <w:tr w:rsidR="00A2002B" w:rsidRPr="007D11CD" w14:paraId="43F91795" w14:textId="77777777" w:rsidTr="004D722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0" w:type="dxa"/>
          </w:tcPr>
          <w:p w14:paraId="15A7C945" w14:textId="77777777" w:rsidR="00A2002B" w:rsidRPr="007D11CD" w:rsidRDefault="00A2002B" w:rsidP="00F06618">
            <w:pPr>
              <w:pStyle w:val="CellBody"/>
            </w:pPr>
            <w:r w:rsidRPr="007D11CD">
              <w:lastRenderedPageBreak/>
              <w:t>Written</w:t>
            </w:r>
            <w:r w:rsidRPr="007D11CD">
              <w:softHyphen/>
              <w:t>Con</w:t>
            </w:r>
            <w:r w:rsidRPr="007D11CD">
              <w:softHyphen/>
              <w:t>firmationOf</w:t>
            </w:r>
            <w:r w:rsidRPr="007D11CD">
              <w:softHyphen/>
              <w:t>Exercise</w:t>
            </w:r>
          </w:p>
        </w:tc>
        <w:tc>
          <w:tcPr>
            <w:tcW w:w="4052" w:type="dxa"/>
            <w:gridSpan w:val="2"/>
          </w:tcPr>
          <w:p w14:paraId="60E10BF2"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Flag indicating if an option requires a written confirmation of exercise.</w:t>
            </w:r>
          </w:p>
        </w:tc>
        <w:tc>
          <w:tcPr>
            <w:cnfStyle w:val="000010000000" w:firstRow="0" w:lastRow="0" w:firstColumn="0" w:lastColumn="0" w:oddVBand="1" w:evenVBand="0" w:oddHBand="0" w:evenHBand="0" w:firstRowFirstColumn="0" w:firstRowLastColumn="0" w:lastRowFirstColumn="0" w:lastRowLastColumn="0"/>
            <w:tcW w:w="1939" w:type="dxa"/>
          </w:tcPr>
          <w:p w14:paraId="34941F60" w14:textId="77777777" w:rsidR="00A2002B" w:rsidRPr="007D11CD" w:rsidRDefault="00A2002B" w:rsidP="00F06618">
            <w:pPr>
              <w:pStyle w:val="CellBody"/>
            </w:pPr>
            <w:r w:rsidRPr="007D11CD">
              <w:t>TrueFalseType</w:t>
            </w:r>
          </w:p>
        </w:tc>
        <w:tc>
          <w:tcPr>
            <w:tcW w:w="1945" w:type="dxa"/>
          </w:tcPr>
          <w:p w14:paraId="31848543" w14:textId="77777777" w:rsidR="00A2002B" w:rsidRPr="007D11CD" w:rsidRDefault="00A2002B" w:rsidP="00F06618">
            <w:pPr>
              <w:pStyle w:val="CellBody"/>
              <w:cnfStyle w:val="000000100000" w:firstRow="0" w:lastRow="0" w:firstColumn="0" w:lastColumn="0" w:oddVBand="0" w:evenVBand="0" w:oddHBand="1" w:evenHBand="0" w:firstRowFirstColumn="0" w:firstRowLastColumn="0" w:lastRowFirstColumn="0" w:lastRowLastColumn="0"/>
            </w:pPr>
            <w:r w:rsidRPr="007D11CD">
              <w:t>Trade/Broker Confirmation</w:t>
            </w:r>
          </w:p>
        </w:tc>
      </w:tr>
    </w:tbl>
    <w:p w14:paraId="58F95D6E" w14:textId="77777777" w:rsidR="009F340B" w:rsidRPr="007D11CD" w:rsidRDefault="009F340B" w:rsidP="00524DE5">
      <w:pPr>
        <w:pStyle w:val="H2Appendix"/>
        <w:rPr>
          <w:lang w:val="en-GB"/>
        </w:rPr>
      </w:pPr>
      <w:bookmarkStart w:id="755" w:name="_Ref65588240"/>
      <w:bookmarkStart w:id="756" w:name="_Ref65588242"/>
      <w:bookmarkStart w:id="757" w:name="_Ref65588362"/>
      <w:bookmarkStart w:id="758" w:name="_Ref65588366"/>
      <w:bookmarkStart w:id="759" w:name="_Toc213933800"/>
      <w:r w:rsidRPr="007D11CD">
        <w:rPr>
          <w:lang w:val="en-GB"/>
        </w:rPr>
        <w:t>eCM Field Types</w:t>
      </w:r>
      <w:bookmarkEnd w:id="684"/>
      <w:bookmarkEnd w:id="685"/>
      <w:bookmarkEnd w:id="686"/>
      <w:bookmarkEnd w:id="755"/>
      <w:bookmarkEnd w:id="756"/>
      <w:bookmarkEnd w:id="757"/>
      <w:bookmarkEnd w:id="758"/>
      <w:bookmarkEnd w:id="759"/>
    </w:p>
    <w:tbl>
      <w:tblPr>
        <w:tblStyle w:val="EFETtable"/>
        <w:tblW w:w="5000" w:type="pct"/>
        <w:tblLayout w:type="fixed"/>
        <w:tblLook w:val="0620" w:firstRow="1" w:lastRow="0" w:firstColumn="0" w:lastColumn="0" w:noHBand="1" w:noVBand="1"/>
      </w:tblPr>
      <w:tblGrid>
        <w:gridCol w:w="1851"/>
        <w:gridCol w:w="5521"/>
        <w:gridCol w:w="1183"/>
        <w:gridCol w:w="789"/>
      </w:tblGrid>
      <w:tr w:rsidR="00A2002B" w:rsidRPr="007D11CD" w14:paraId="6B19552C" w14:textId="77777777" w:rsidTr="00FD6EFF">
        <w:trPr>
          <w:cnfStyle w:val="100000000000" w:firstRow="1" w:lastRow="0" w:firstColumn="0" w:lastColumn="0" w:oddVBand="0" w:evenVBand="0" w:oddHBand="0" w:evenHBand="0" w:firstRowFirstColumn="0" w:firstRowLastColumn="0" w:lastRowFirstColumn="0" w:lastRowLastColumn="0"/>
          <w:tblHeader/>
        </w:trPr>
        <w:tc>
          <w:tcPr>
            <w:tcW w:w="1851" w:type="dxa"/>
          </w:tcPr>
          <w:p w14:paraId="578E65DA" w14:textId="77777777" w:rsidR="00A2002B" w:rsidRPr="007D11CD" w:rsidRDefault="00A2002B" w:rsidP="00906670">
            <w:pPr>
              <w:pStyle w:val="CellBody"/>
            </w:pPr>
            <w:r w:rsidRPr="007D11CD">
              <w:t>TypeName</w:t>
            </w:r>
          </w:p>
          <w:p w14:paraId="0CE6403A" w14:textId="77777777" w:rsidR="00A2002B" w:rsidRPr="007D11CD" w:rsidRDefault="00A2002B" w:rsidP="00906670">
            <w:pPr>
              <w:pStyle w:val="CellBody"/>
            </w:pPr>
            <w:r w:rsidRPr="007D11CD">
              <w:t xml:space="preserve">Order by </w:t>
            </w:r>
          </w:p>
        </w:tc>
        <w:tc>
          <w:tcPr>
            <w:tcW w:w="5521" w:type="dxa"/>
          </w:tcPr>
          <w:p w14:paraId="783AB75A" w14:textId="77777777" w:rsidR="00A2002B" w:rsidRPr="007D11CD" w:rsidRDefault="00A2002B" w:rsidP="00906670">
            <w:pPr>
              <w:pStyle w:val="CellBody"/>
            </w:pPr>
            <w:r w:rsidRPr="007D11CD">
              <w:t>Definition</w:t>
            </w:r>
          </w:p>
        </w:tc>
        <w:tc>
          <w:tcPr>
            <w:tcW w:w="1183" w:type="dxa"/>
          </w:tcPr>
          <w:p w14:paraId="7F98E011" w14:textId="77777777" w:rsidR="00A2002B" w:rsidRPr="007D11CD" w:rsidRDefault="00A2002B" w:rsidP="00906670">
            <w:pPr>
              <w:pStyle w:val="CellBody"/>
            </w:pPr>
            <w:r w:rsidRPr="007D11CD">
              <w:t>XML Base Type.</w:t>
            </w:r>
          </w:p>
        </w:tc>
        <w:tc>
          <w:tcPr>
            <w:tcW w:w="789" w:type="dxa"/>
          </w:tcPr>
          <w:p w14:paraId="26D8ED6E" w14:textId="77777777" w:rsidR="00A2002B" w:rsidRPr="007D11CD" w:rsidRDefault="00A2002B" w:rsidP="00906670">
            <w:pPr>
              <w:pStyle w:val="CellBody"/>
            </w:pPr>
            <w:r w:rsidRPr="007D11CD">
              <w:t>Size</w:t>
            </w:r>
          </w:p>
        </w:tc>
      </w:tr>
      <w:tr w:rsidR="00A2002B" w:rsidRPr="007D11CD" w14:paraId="54FEB2C9" w14:textId="77777777" w:rsidTr="00FD6EFF">
        <w:trPr>
          <w:ins w:id="760" w:author="Autor"/>
        </w:trPr>
        <w:tc>
          <w:tcPr>
            <w:tcW w:w="1851" w:type="dxa"/>
          </w:tcPr>
          <w:p w14:paraId="45E56C60" w14:textId="77777777" w:rsidR="00A2002B" w:rsidRDefault="00A2002B" w:rsidP="00906670">
            <w:pPr>
              <w:pStyle w:val="CellBody"/>
              <w:rPr>
                <w:ins w:id="761" w:author="Autor"/>
              </w:rPr>
            </w:pPr>
            <w:ins w:id="762" w:author="Autor">
              <w:r w:rsidRPr="008E1EA2">
                <w:t>AccountNumber</w:t>
              </w:r>
              <w:r>
                <w:softHyphen/>
              </w:r>
              <w:r w:rsidRPr="008E1EA2">
                <w:t>Of</w:t>
              </w:r>
              <w:r>
                <w:softHyphen/>
              </w:r>
              <w:r w:rsidRPr="008E1EA2">
                <w:t>Buyer</w:t>
              </w:r>
              <w:r>
                <w:t>Type</w:t>
              </w:r>
            </w:ins>
          </w:p>
        </w:tc>
        <w:tc>
          <w:tcPr>
            <w:tcW w:w="5521" w:type="dxa"/>
          </w:tcPr>
          <w:p w14:paraId="0D7B6E3A" w14:textId="77777777" w:rsidR="00A2002B" w:rsidRPr="007D11CD" w:rsidRDefault="00A2002B" w:rsidP="00906670">
            <w:pPr>
              <w:pStyle w:val="CellBody"/>
              <w:rPr>
                <w:ins w:id="763" w:author="Autor"/>
              </w:rPr>
            </w:pPr>
            <w:ins w:id="764" w:author="Autor">
              <w:r>
                <w:rPr>
                  <w:lang w:val="en-US"/>
                </w:rPr>
                <w:t>String that represents t</w:t>
              </w:r>
              <w:r w:rsidRPr="008D384C">
                <w:rPr>
                  <w:lang w:val="en-US"/>
                </w:rPr>
                <w:t xml:space="preserve">he unique identifier of </w:t>
              </w:r>
              <w:r>
                <w:rPr>
                  <w:lang w:val="en-US"/>
                </w:rPr>
                <w:t xml:space="preserve">an </w:t>
              </w:r>
              <w:r w:rsidRPr="008D384C">
                <w:rPr>
                  <w:lang w:val="en-US"/>
                </w:rPr>
                <w:t>account within the issuing registry</w:t>
              </w:r>
              <w:r>
                <w:rPr>
                  <w:lang w:val="en-US"/>
                </w:rPr>
                <w:t xml:space="preserve"> of a certificate</w:t>
              </w:r>
              <w:r w:rsidRPr="008D384C">
                <w:rPr>
                  <w:lang w:val="en-US"/>
                </w:rPr>
                <w:t xml:space="preserve">. </w:t>
              </w:r>
            </w:ins>
          </w:p>
        </w:tc>
        <w:tc>
          <w:tcPr>
            <w:tcW w:w="1183" w:type="dxa"/>
          </w:tcPr>
          <w:p w14:paraId="53406842" w14:textId="77777777" w:rsidR="00A2002B" w:rsidRPr="007D11CD" w:rsidRDefault="00A2002B" w:rsidP="00906670">
            <w:pPr>
              <w:pStyle w:val="CellBody"/>
              <w:rPr>
                <w:ins w:id="765" w:author="Autor"/>
              </w:rPr>
            </w:pPr>
            <w:ins w:id="766" w:author="Autor">
              <w:r>
                <w:t>String</w:t>
              </w:r>
            </w:ins>
          </w:p>
        </w:tc>
        <w:tc>
          <w:tcPr>
            <w:tcW w:w="789" w:type="dxa"/>
          </w:tcPr>
          <w:p w14:paraId="68EC86DD" w14:textId="77777777" w:rsidR="00A2002B" w:rsidRPr="007D11CD" w:rsidRDefault="00A2002B" w:rsidP="00906670">
            <w:pPr>
              <w:pStyle w:val="CellBody"/>
              <w:rPr>
                <w:ins w:id="767" w:author="Autor"/>
              </w:rPr>
            </w:pPr>
            <w:ins w:id="768" w:author="Autor">
              <w:r>
                <w:t>30</w:t>
              </w:r>
            </w:ins>
          </w:p>
        </w:tc>
      </w:tr>
      <w:tr w:rsidR="00A2002B" w:rsidRPr="007D11CD" w14:paraId="4FC05027" w14:textId="77777777" w:rsidTr="00FD6EFF">
        <w:tc>
          <w:tcPr>
            <w:tcW w:w="1851" w:type="dxa"/>
          </w:tcPr>
          <w:p w14:paraId="4A1DB571" w14:textId="77777777" w:rsidR="00A2002B" w:rsidRPr="007D11CD" w:rsidRDefault="00A2002B" w:rsidP="00906670">
            <w:pPr>
              <w:pStyle w:val="CellBody"/>
            </w:pPr>
            <w:r w:rsidRPr="007D11CD">
              <w:t>Agent</w:t>
            </w:r>
            <w:r w:rsidRPr="007D11CD">
              <w:softHyphen/>
              <w:t>Type</w:t>
            </w:r>
          </w:p>
        </w:tc>
        <w:tc>
          <w:tcPr>
            <w:tcW w:w="5521" w:type="dxa"/>
          </w:tcPr>
          <w:p w14:paraId="70C68385" w14:textId="77777777" w:rsidR="00A2002B" w:rsidRPr="007D11CD" w:rsidRDefault="00A2002B" w:rsidP="00906670">
            <w:pPr>
              <w:pStyle w:val="CellBody"/>
            </w:pPr>
            <w:r w:rsidRPr="007D11CD">
              <w:t xml:space="preserve">Values: </w:t>
            </w:r>
          </w:p>
          <w:p w14:paraId="0AB06C7F" w14:textId="77777777" w:rsidR="00A2002B" w:rsidRPr="007D11CD" w:rsidRDefault="00A2002B" w:rsidP="00497712">
            <w:pPr>
              <w:pStyle w:val="Values"/>
            </w:pPr>
            <w:r w:rsidRPr="007D11CD">
              <w:tab/>
              <w:t xml:space="preserve">“Broker” </w:t>
            </w:r>
          </w:p>
          <w:p w14:paraId="2D3EFC42" w14:textId="77777777" w:rsidR="00A2002B" w:rsidRPr="007D11CD" w:rsidRDefault="00A2002B" w:rsidP="00497712">
            <w:pPr>
              <w:pStyle w:val="Values"/>
            </w:pPr>
            <w:r w:rsidRPr="007D11CD">
              <w:tab/>
              <w:t xml:space="preserve">“ECVNA” </w:t>
            </w:r>
          </w:p>
          <w:p w14:paraId="64604BB0" w14:textId="77777777" w:rsidR="00A2002B" w:rsidRPr="007D11CD" w:rsidRDefault="00A2002B" w:rsidP="00497712">
            <w:pPr>
              <w:pStyle w:val="Values"/>
            </w:pPr>
            <w:r w:rsidRPr="007D11CD">
              <w:tab/>
              <w:t>“ClearingBroker”</w:t>
            </w:r>
          </w:p>
          <w:p w14:paraId="5D44855D" w14:textId="77777777" w:rsidR="00A2002B" w:rsidRPr="007D11CD" w:rsidRDefault="00A2002B" w:rsidP="00497712">
            <w:pPr>
              <w:pStyle w:val="Values"/>
            </w:pPr>
            <w:r w:rsidRPr="007D11CD">
              <w:tab/>
              <w:t>“SettlementAgent”</w:t>
            </w:r>
          </w:p>
          <w:p w14:paraId="28BD263D" w14:textId="77777777" w:rsidR="00A2002B" w:rsidRPr="007D11CD" w:rsidRDefault="00A2002B" w:rsidP="00497712">
            <w:pPr>
              <w:pStyle w:val="Values"/>
            </w:pPr>
            <w:r w:rsidRPr="007D11CD">
              <w:tab/>
              <w:t>“ExecutionAgent”</w:t>
            </w:r>
          </w:p>
        </w:tc>
        <w:tc>
          <w:tcPr>
            <w:tcW w:w="1183" w:type="dxa"/>
          </w:tcPr>
          <w:p w14:paraId="7B70C9BF" w14:textId="77777777" w:rsidR="00A2002B" w:rsidRPr="007D11CD" w:rsidRDefault="00A2002B" w:rsidP="00906670">
            <w:pPr>
              <w:pStyle w:val="CellBody"/>
            </w:pPr>
            <w:r w:rsidRPr="007D11CD">
              <w:t>NMTOKEN</w:t>
            </w:r>
          </w:p>
        </w:tc>
        <w:tc>
          <w:tcPr>
            <w:tcW w:w="789" w:type="dxa"/>
          </w:tcPr>
          <w:p w14:paraId="30F8B18E" w14:textId="77777777" w:rsidR="00A2002B" w:rsidRPr="007D11CD" w:rsidRDefault="00A2002B" w:rsidP="00906670">
            <w:pPr>
              <w:pStyle w:val="CellBody"/>
            </w:pPr>
          </w:p>
        </w:tc>
      </w:tr>
      <w:tr w:rsidR="00A2002B" w:rsidRPr="007D11CD" w14:paraId="7D4EBCB6" w14:textId="77777777" w:rsidTr="00FD6EFF">
        <w:tc>
          <w:tcPr>
            <w:tcW w:w="1851" w:type="dxa"/>
          </w:tcPr>
          <w:p w14:paraId="1FCFD185" w14:textId="77777777" w:rsidR="00A2002B" w:rsidRPr="007D11CD" w:rsidRDefault="00A2002B" w:rsidP="00906670">
            <w:pPr>
              <w:pStyle w:val="CellBody"/>
            </w:pPr>
            <w:r w:rsidRPr="007D11CD">
              <w:t>Agreement</w:t>
            </w:r>
            <w:r w:rsidRPr="007D11CD">
              <w:softHyphen/>
              <w:t>Type</w:t>
            </w:r>
          </w:p>
        </w:tc>
        <w:tc>
          <w:tcPr>
            <w:tcW w:w="5521" w:type="dxa"/>
          </w:tcPr>
          <w:p w14:paraId="02A59DA2" w14:textId="77777777" w:rsidR="00A2002B" w:rsidRPr="007D11CD" w:rsidRDefault="00A2002B" w:rsidP="000562C6">
            <w:pPr>
              <w:pStyle w:val="CellBody"/>
            </w:pPr>
            <w:r w:rsidRPr="007D11CD">
              <w:t xml:space="preserve">The set of valid values are specified in the Static Data, see ref ID </w:t>
            </w:r>
            <w:r w:rsidRPr="007D11CD">
              <w:fldChar w:fldCharType="begin"/>
            </w:r>
            <w:r w:rsidRPr="007D11CD">
              <w:instrText xml:space="preserve"> REF _Ref454200837 \r \h </w:instrText>
            </w:r>
            <w:r w:rsidRPr="007D11CD">
              <w:fldChar w:fldCharType="separate"/>
            </w:r>
            <w:r>
              <w:t>[3]</w:t>
            </w:r>
            <w:r w:rsidRPr="007D11CD">
              <w:fldChar w:fldCharType="end"/>
            </w:r>
          </w:p>
        </w:tc>
        <w:tc>
          <w:tcPr>
            <w:tcW w:w="1183" w:type="dxa"/>
          </w:tcPr>
          <w:p w14:paraId="269CF9D0" w14:textId="77777777" w:rsidR="00A2002B" w:rsidRPr="007D11CD" w:rsidRDefault="00A2002B" w:rsidP="00906670">
            <w:pPr>
              <w:pStyle w:val="CellBody"/>
            </w:pPr>
            <w:r w:rsidRPr="007D11CD">
              <w:t>string</w:t>
            </w:r>
          </w:p>
        </w:tc>
        <w:tc>
          <w:tcPr>
            <w:tcW w:w="789" w:type="dxa"/>
          </w:tcPr>
          <w:p w14:paraId="6F286F9D" w14:textId="77777777" w:rsidR="00A2002B" w:rsidRPr="007D11CD" w:rsidRDefault="00A2002B" w:rsidP="00906670">
            <w:pPr>
              <w:pStyle w:val="CellBody"/>
            </w:pPr>
            <w:r w:rsidRPr="007D11CD">
              <w:t>35</w:t>
            </w:r>
          </w:p>
        </w:tc>
      </w:tr>
      <w:tr w:rsidR="00A2002B" w:rsidRPr="007D11CD" w14:paraId="58A3257E" w14:textId="77777777" w:rsidTr="00FD6EFF">
        <w:tc>
          <w:tcPr>
            <w:tcW w:w="1851" w:type="dxa"/>
          </w:tcPr>
          <w:p w14:paraId="50AA9ADC" w14:textId="77777777" w:rsidR="00A2002B" w:rsidRPr="007D11CD" w:rsidRDefault="00A2002B" w:rsidP="00906670">
            <w:pPr>
              <w:pStyle w:val="CellBody"/>
            </w:pPr>
            <w:r w:rsidRPr="007D11CD">
              <w:t>AlphanumericType</w:t>
            </w:r>
          </w:p>
        </w:tc>
        <w:tc>
          <w:tcPr>
            <w:tcW w:w="5521" w:type="dxa"/>
          </w:tcPr>
          <w:p w14:paraId="3C03D6CB" w14:textId="2B495342" w:rsidR="00A2002B" w:rsidRPr="007D11CD" w:rsidRDefault="00A2002B" w:rsidP="00FD6EFF">
            <w:pPr>
              <w:pStyle w:val="CellBody"/>
            </w:pPr>
            <w:r w:rsidRPr="007D11CD">
              <w:t>Generic type to describe strings containing letters, digits, blanks and special characters such as slashes or dots.</w:t>
            </w:r>
          </w:p>
          <w:p w14:paraId="7A5400A9" w14:textId="77777777" w:rsidR="00A2002B" w:rsidRPr="007D11CD" w:rsidRDefault="00A2002B" w:rsidP="00FD6EFF">
            <w:pPr>
              <w:pStyle w:val="CellBody"/>
            </w:pPr>
            <w:r w:rsidRPr="007D11CD">
              <w:t>No trailing or leading whitespace is allowed.</w:t>
            </w:r>
          </w:p>
        </w:tc>
        <w:tc>
          <w:tcPr>
            <w:tcW w:w="1183" w:type="dxa"/>
          </w:tcPr>
          <w:p w14:paraId="03AA4836" w14:textId="77777777" w:rsidR="00A2002B" w:rsidRPr="007D11CD" w:rsidRDefault="00A2002B" w:rsidP="00906670">
            <w:pPr>
              <w:pStyle w:val="CellBody"/>
            </w:pPr>
            <w:r w:rsidRPr="007D11CD">
              <w:t>string</w:t>
            </w:r>
          </w:p>
        </w:tc>
        <w:tc>
          <w:tcPr>
            <w:tcW w:w="789" w:type="dxa"/>
          </w:tcPr>
          <w:p w14:paraId="36A0F9FD" w14:textId="77777777" w:rsidR="00A2002B" w:rsidRPr="007D11CD" w:rsidRDefault="00A2002B" w:rsidP="00906670">
            <w:pPr>
              <w:pStyle w:val="CellBody"/>
            </w:pPr>
          </w:p>
        </w:tc>
      </w:tr>
      <w:tr w:rsidR="00A2002B" w:rsidRPr="007D11CD" w14:paraId="6DFB53CC" w14:textId="77777777" w:rsidTr="00FD6EFF">
        <w:tc>
          <w:tcPr>
            <w:tcW w:w="1851" w:type="dxa"/>
          </w:tcPr>
          <w:p w14:paraId="05E230AA" w14:textId="77777777" w:rsidR="00A2002B" w:rsidRPr="007D11CD" w:rsidRDefault="00A2002B" w:rsidP="00906670">
            <w:pPr>
              <w:pStyle w:val="CellBody"/>
            </w:pPr>
            <w:r w:rsidRPr="007D11CD">
              <w:t>Area</w:t>
            </w:r>
            <w:r w:rsidRPr="007D11CD">
              <w:softHyphen/>
              <w:t>Type</w:t>
            </w:r>
          </w:p>
        </w:tc>
        <w:tc>
          <w:tcPr>
            <w:tcW w:w="5521" w:type="dxa"/>
          </w:tcPr>
          <w:p w14:paraId="51718DB9" w14:textId="77777777" w:rsidR="00A2002B" w:rsidRPr="007D11CD" w:rsidRDefault="00A2002B" w:rsidP="00906670">
            <w:pPr>
              <w:pStyle w:val="CellBody"/>
            </w:pPr>
            <w:r w:rsidRPr="007D11CD">
              <w:t>A domain covering a number of related objects, such as balance area, grid area, country, etc. EIC Types are used here.</w:t>
            </w:r>
          </w:p>
        </w:tc>
        <w:tc>
          <w:tcPr>
            <w:tcW w:w="1183" w:type="dxa"/>
          </w:tcPr>
          <w:p w14:paraId="0C56D33E" w14:textId="77777777" w:rsidR="00A2002B" w:rsidRPr="007D11CD" w:rsidRDefault="00A2002B" w:rsidP="00906670">
            <w:pPr>
              <w:pStyle w:val="CellBody"/>
            </w:pPr>
            <w:r w:rsidRPr="007D11CD">
              <w:t>string</w:t>
            </w:r>
          </w:p>
        </w:tc>
        <w:tc>
          <w:tcPr>
            <w:tcW w:w="789" w:type="dxa"/>
          </w:tcPr>
          <w:p w14:paraId="79F2AD9D" w14:textId="77777777" w:rsidR="00A2002B" w:rsidRPr="007D11CD" w:rsidRDefault="00A2002B" w:rsidP="00906670">
            <w:pPr>
              <w:pStyle w:val="CellBody"/>
            </w:pPr>
            <w:r w:rsidRPr="007D11CD">
              <w:t>16</w:t>
            </w:r>
          </w:p>
        </w:tc>
      </w:tr>
      <w:tr w:rsidR="00A2002B" w:rsidRPr="007D11CD" w14:paraId="47D49E94" w14:textId="77777777" w:rsidTr="00FD6EFF">
        <w:tc>
          <w:tcPr>
            <w:tcW w:w="1851" w:type="dxa"/>
          </w:tcPr>
          <w:p w14:paraId="5DCAAB60" w14:textId="77777777" w:rsidR="00A2002B" w:rsidRPr="007D11CD" w:rsidRDefault="00A2002B" w:rsidP="00906670">
            <w:pPr>
              <w:pStyle w:val="CellBody"/>
            </w:pPr>
            <w:r w:rsidRPr="007D11CD">
              <w:t>Broker</w:t>
            </w:r>
            <w:r w:rsidRPr="007D11CD">
              <w:softHyphen/>
              <w:t>ID</w:t>
            </w:r>
            <w:r w:rsidRPr="007D11CD">
              <w:softHyphen/>
              <w:t>Type</w:t>
            </w:r>
          </w:p>
        </w:tc>
        <w:tc>
          <w:tcPr>
            <w:tcW w:w="5521" w:type="dxa"/>
          </w:tcPr>
          <w:p w14:paraId="431D5BDD" w14:textId="77777777" w:rsidR="00A2002B" w:rsidRPr="007D11CD" w:rsidRDefault="00A2002B" w:rsidP="000562C6">
            <w:pPr>
              <w:pStyle w:val="CellBody"/>
            </w:pPr>
            <w:r w:rsidRPr="007D11CD">
              <w:t xml:space="preserve">Identifies a broker for a trade. The set of valid values are specified in the Static Data, see ref ID </w:t>
            </w:r>
            <w:r w:rsidRPr="007D11CD">
              <w:fldChar w:fldCharType="begin"/>
            </w:r>
            <w:r w:rsidRPr="007D11CD">
              <w:instrText xml:space="preserve"> REF _Ref454200837 \r \h </w:instrText>
            </w:r>
            <w:r w:rsidRPr="007D11CD">
              <w:fldChar w:fldCharType="separate"/>
            </w:r>
            <w:r>
              <w:t>[3]</w:t>
            </w:r>
            <w:r w:rsidRPr="007D11CD">
              <w:fldChar w:fldCharType="end"/>
            </w:r>
          </w:p>
        </w:tc>
        <w:tc>
          <w:tcPr>
            <w:tcW w:w="1183" w:type="dxa"/>
          </w:tcPr>
          <w:p w14:paraId="585A0CE4" w14:textId="77777777" w:rsidR="00A2002B" w:rsidRPr="007D11CD" w:rsidRDefault="00A2002B" w:rsidP="00906670">
            <w:pPr>
              <w:pStyle w:val="CellBody"/>
            </w:pPr>
            <w:r w:rsidRPr="007D11CD">
              <w:t>string</w:t>
            </w:r>
          </w:p>
        </w:tc>
        <w:tc>
          <w:tcPr>
            <w:tcW w:w="789" w:type="dxa"/>
          </w:tcPr>
          <w:p w14:paraId="11AD7E58" w14:textId="77777777" w:rsidR="00A2002B" w:rsidRPr="007D11CD" w:rsidRDefault="00A2002B" w:rsidP="00906670">
            <w:pPr>
              <w:pStyle w:val="CellBody"/>
            </w:pPr>
            <w:r w:rsidRPr="007D11CD">
              <w:t>5</w:t>
            </w:r>
          </w:p>
        </w:tc>
      </w:tr>
      <w:tr w:rsidR="00A2002B" w:rsidRPr="007D11CD" w14:paraId="253F85FC" w14:textId="77777777" w:rsidTr="00FD6EFF">
        <w:tc>
          <w:tcPr>
            <w:tcW w:w="1851" w:type="dxa"/>
          </w:tcPr>
          <w:p w14:paraId="42D47ED7" w14:textId="77777777" w:rsidR="00A2002B" w:rsidRPr="007D11CD" w:rsidRDefault="00A2002B" w:rsidP="00906670">
            <w:pPr>
              <w:pStyle w:val="CellBody"/>
            </w:pPr>
            <w:r w:rsidRPr="007D11CD">
              <w:t>BSC</w:t>
            </w:r>
            <w:r w:rsidRPr="007D11CD">
              <w:softHyphen/>
              <w:t>Party</w:t>
            </w:r>
            <w:r w:rsidRPr="007D11CD">
              <w:softHyphen/>
              <w:t>ID</w:t>
            </w:r>
            <w:r w:rsidRPr="007D11CD">
              <w:softHyphen/>
              <w:t>Type</w:t>
            </w:r>
          </w:p>
        </w:tc>
        <w:tc>
          <w:tcPr>
            <w:tcW w:w="5521" w:type="dxa"/>
          </w:tcPr>
          <w:p w14:paraId="6D12C73C" w14:textId="77777777" w:rsidR="00A2002B" w:rsidRPr="007D11CD" w:rsidRDefault="00A2002B" w:rsidP="00906670">
            <w:pPr>
              <w:pStyle w:val="CellBody"/>
            </w:pPr>
            <w:r w:rsidRPr="007D11CD">
              <w:t>Identifies a BSC Party for a trade. The set of valid values are maintained at http://www.elexon.co.uk/participating/BSCSignatoriesAgents/bscSignatories.aspx</w:t>
            </w:r>
          </w:p>
        </w:tc>
        <w:tc>
          <w:tcPr>
            <w:tcW w:w="1183" w:type="dxa"/>
          </w:tcPr>
          <w:p w14:paraId="04722D6E" w14:textId="77777777" w:rsidR="00A2002B" w:rsidRPr="007D11CD" w:rsidRDefault="00A2002B" w:rsidP="00906670">
            <w:pPr>
              <w:pStyle w:val="CellBody"/>
            </w:pPr>
            <w:r w:rsidRPr="007D11CD">
              <w:t>String</w:t>
            </w:r>
          </w:p>
        </w:tc>
        <w:tc>
          <w:tcPr>
            <w:tcW w:w="789" w:type="dxa"/>
          </w:tcPr>
          <w:p w14:paraId="2B458657" w14:textId="77777777" w:rsidR="00A2002B" w:rsidRPr="007D11CD" w:rsidRDefault="00A2002B" w:rsidP="00906670">
            <w:pPr>
              <w:pStyle w:val="CellBody"/>
            </w:pPr>
            <w:r w:rsidRPr="007D11CD">
              <w:t>255</w:t>
            </w:r>
          </w:p>
        </w:tc>
      </w:tr>
      <w:tr w:rsidR="00A2002B" w:rsidRPr="007D11CD" w14:paraId="4E0DC47D" w14:textId="77777777" w:rsidTr="00FD6EFF">
        <w:trPr>
          <w:ins w:id="769" w:author="Autor"/>
        </w:trPr>
        <w:tc>
          <w:tcPr>
            <w:tcW w:w="1851" w:type="dxa"/>
          </w:tcPr>
          <w:p w14:paraId="1103C7E0" w14:textId="77777777" w:rsidR="00A2002B" w:rsidRPr="007D11CD" w:rsidRDefault="00A2002B" w:rsidP="00906670">
            <w:pPr>
              <w:pStyle w:val="CellBody"/>
              <w:rPr>
                <w:ins w:id="770" w:author="Autor"/>
              </w:rPr>
            </w:pPr>
            <w:ins w:id="771" w:author="Autor">
              <w:r w:rsidRPr="00736E88">
                <w:t>CertificateQuality</w:t>
              </w:r>
              <w:r>
                <w:softHyphen/>
              </w:r>
              <w:r w:rsidRPr="00736E88">
                <w:t>Label</w:t>
              </w:r>
              <w:r>
                <w:t>Type</w:t>
              </w:r>
            </w:ins>
          </w:p>
        </w:tc>
        <w:tc>
          <w:tcPr>
            <w:tcW w:w="5521" w:type="dxa"/>
          </w:tcPr>
          <w:p w14:paraId="5917A01C" w14:textId="77777777" w:rsidR="00A2002B" w:rsidRDefault="00A2002B" w:rsidP="004D722D">
            <w:pPr>
              <w:pStyle w:val="CellBody"/>
              <w:rPr>
                <w:ins w:id="772" w:author="Autor"/>
              </w:rPr>
            </w:pPr>
            <w:ins w:id="773" w:author="Autor">
              <w:r>
                <w:t>String representing a label for additional environmental or quality standards in the context of renewable certificates.</w:t>
              </w:r>
            </w:ins>
          </w:p>
          <w:p w14:paraId="7A6633CD" w14:textId="77777777" w:rsidR="00A2002B" w:rsidRPr="007D11CD" w:rsidRDefault="00A2002B" w:rsidP="004D722D">
            <w:pPr>
              <w:pStyle w:val="CellBody"/>
              <w:rPr>
                <w:ins w:id="774" w:author="Autor"/>
              </w:rPr>
            </w:pPr>
            <w:ins w:id="775" w:author="Autor">
              <w:r>
                <w:t xml:space="preserve">Examples: </w:t>
              </w:r>
              <w:proofErr w:type="spellStart"/>
              <w:r>
                <w:t>EKOenergy</w:t>
              </w:r>
              <w:proofErr w:type="spellEnd"/>
              <w:r>
                <w:t xml:space="preserve">, TÜV SÜD EE01, OK-power </w:t>
              </w:r>
            </w:ins>
          </w:p>
        </w:tc>
        <w:tc>
          <w:tcPr>
            <w:tcW w:w="1183" w:type="dxa"/>
          </w:tcPr>
          <w:p w14:paraId="3DDE3350" w14:textId="77777777" w:rsidR="00A2002B" w:rsidRPr="007D11CD" w:rsidRDefault="00A2002B" w:rsidP="00906670">
            <w:pPr>
              <w:pStyle w:val="CellBody"/>
              <w:rPr>
                <w:ins w:id="776" w:author="Autor"/>
              </w:rPr>
            </w:pPr>
            <w:ins w:id="777" w:author="Autor">
              <w:r>
                <w:t>String</w:t>
              </w:r>
            </w:ins>
          </w:p>
        </w:tc>
        <w:tc>
          <w:tcPr>
            <w:tcW w:w="789" w:type="dxa"/>
          </w:tcPr>
          <w:p w14:paraId="10635703" w14:textId="77777777" w:rsidR="00A2002B" w:rsidRPr="007D11CD" w:rsidRDefault="00A2002B" w:rsidP="00906670">
            <w:pPr>
              <w:pStyle w:val="CellBody"/>
              <w:rPr>
                <w:ins w:id="778" w:author="Autor"/>
              </w:rPr>
            </w:pPr>
            <w:ins w:id="779" w:author="Autor">
              <w:r>
                <w:t>60</w:t>
              </w:r>
            </w:ins>
          </w:p>
        </w:tc>
      </w:tr>
      <w:tr w:rsidR="00A2002B" w:rsidRPr="007D11CD" w14:paraId="2518A1E2" w14:textId="77777777" w:rsidTr="00FD6EFF">
        <w:tc>
          <w:tcPr>
            <w:tcW w:w="1851" w:type="dxa"/>
          </w:tcPr>
          <w:p w14:paraId="0137C44F" w14:textId="77777777" w:rsidR="00A2002B" w:rsidRPr="007D11CD" w:rsidRDefault="00A2002B" w:rsidP="00906670">
            <w:pPr>
              <w:pStyle w:val="CellBody"/>
            </w:pPr>
            <w:r w:rsidRPr="007D11CD">
              <w:t>Clock</w:t>
            </w:r>
            <w:r w:rsidRPr="007D11CD">
              <w:softHyphen/>
              <w:t>Date</w:t>
            </w:r>
            <w:r w:rsidRPr="007D11CD">
              <w:softHyphen/>
              <w:t>Time</w:t>
            </w:r>
            <w:r w:rsidRPr="007D11CD">
              <w:softHyphen/>
              <w:t>Type</w:t>
            </w:r>
          </w:p>
        </w:tc>
        <w:tc>
          <w:tcPr>
            <w:tcW w:w="5521" w:type="dxa"/>
          </w:tcPr>
          <w:p w14:paraId="5372B675" w14:textId="77777777" w:rsidR="00A2002B" w:rsidRPr="007D11CD" w:rsidRDefault="00A2002B" w:rsidP="00906670">
            <w:pPr>
              <w:pStyle w:val="CellBody"/>
            </w:pPr>
            <w:r w:rsidRPr="007D11CD">
              <w:t>This corresponds to dateTime, but without the time zone extension. The type is derived from dateTime with the following pattern restriction: "20..-..-..T..:..:..".</w:t>
            </w:r>
          </w:p>
        </w:tc>
        <w:tc>
          <w:tcPr>
            <w:tcW w:w="1183" w:type="dxa"/>
          </w:tcPr>
          <w:p w14:paraId="72CE8357" w14:textId="77777777" w:rsidR="00A2002B" w:rsidRPr="007D11CD" w:rsidRDefault="00A2002B" w:rsidP="00906670">
            <w:pPr>
              <w:pStyle w:val="CellBody"/>
            </w:pPr>
            <w:r w:rsidRPr="007D11CD">
              <w:t>dateTime</w:t>
            </w:r>
          </w:p>
        </w:tc>
        <w:tc>
          <w:tcPr>
            <w:tcW w:w="789" w:type="dxa"/>
          </w:tcPr>
          <w:p w14:paraId="779187EE" w14:textId="77777777" w:rsidR="00A2002B" w:rsidRPr="007D11CD" w:rsidRDefault="00A2002B" w:rsidP="00906670">
            <w:pPr>
              <w:pStyle w:val="CellBody"/>
            </w:pPr>
            <w:r w:rsidRPr="007D11CD">
              <w:t>19</w:t>
            </w:r>
          </w:p>
        </w:tc>
      </w:tr>
      <w:tr w:rsidR="00A2002B" w:rsidRPr="007D11CD" w14:paraId="08AB9EEF" w14:textId="77777777" w:rsidTr="00FD6EFF">
        <w:tc>
          <w:tcPr>
            <w:tcW w:w="1851" w:type="dxa"/>
          </w:tcPr>
          <w:p w14:paraId="3D072EA6" w14:textId="77777777" w:rsidR="00A2002B" w:rsidRPr="007D11CD" w:rsidRDefault="00A2002B" w:rsidP="00906670">
            <w:pPr>
              <w:pStyle w:val="CellBody"/>
            </w:pPr>
            <w:r w:rsidRPr="007D11CD">
              <w:t>Common</w:t>
            </w:r>
            <w:r w:rsidRPr="007D11CD">
              <w:softHyphen/>
              <w:t>Pricing</w:t>
            </w:r>
            <w:r w:rsidRPr="007D11CD">
              <w:softHyphen/>
              <w:t>Type</w:t>
            </w:r>
          </w:p>
        </w:tc>
        <w:tc>
          <w:tcPr>
            <w:tcW w:w="5521" w:type="dxa"/>
          </w:tcPr>
          <w:p w14:paraId="57955E16" w14:textId="77777777" w:rsidR="00A2002B" w:rsidRPr="007D11CD" w:rsidRDefault="00A2002B" w:rsidP="00906670">
            <w:pPr>
              <w:pStyle w:val="CellBody"/>
            </w:pPr>
            <w:r w:rsidRPr="007D11CD">
              <w:t>This refers to whether there has been an agreement to use ’Common Pricing’ when calculating settlements.</w:t>
            </w:r>
          </w:p>
          <w:p w14:paraId="18474C49" w14:textId="77777777" w:rsidR="00A2002B" w:rsidRPr="007D11CD" w:rsidRDefault="00A2002B" w:rsidP="00906670">
            <w:pPr>
              <w:pStyle w:val="CellBody"/>
            </w:pPr>
            <w:r w:rsidRPr="007D11CD">
              <w:t>Permitted values are:</w:t>
            </w:r>
          </w:p>
          <w:p w14:paraId="02463B47" w14:textId="77777777" w:rsidR="00A2002B" w:rsidRPr="007D11CD" w:rsidRDefault="00A2002B" w:rsidP="00906670">
            <w:pPr>
              <w:pStyle w:val="CellBody"/>
            </w:pPr>
            <w:r w:rsidRPr="007D11CD">
              <w:t>“True”: yes, holidays observed by an index will be applied ‘commonly’ to all indexes when collecting settlement prices</w:t>
            </w:r>
          </w:p>
          <w:p w14:paraId="5B5CD374" w14:textId="77777777" w:rsidR="00A2002B" w:rsidRPr="007D11CD" w:rsidRDefault="00A2002B" w:rsidP="00906670">
            <w:pPr>
              <w:pStyle w:val="CellBody"/>
            </w:pPr>
            <w:r w:rsidRPr="007D11CD">
              <w:t>“False”: no, holidays observed by an index will not be applied ‘commonly’ to all indexes.</w:t>
            </w:r>
          </w:p>
        </w:tc>
        <w:tc>
          <w:tcPr>
            <w:tcW w:w="1183" w:type="dxa"/>
          </w:tcPr>
          <w:p w14:paraId="1328FFFB" w14:textId="77777777" w:rsidR="00A2002B" w:rsidRPr="007D11CD" w:rsidRDefault="00A2002B" w:rsidP="00906670">
            <w:pPr>
              <w:pStyle w:val="CellBody"/>
            </w:pPr>
            <w:r w:rsidRPr="007D11CD">
              <w:t>NMTOKEN</w:t>
            </w:r>
          </w:p>
        </w:tc>
        <w:tc>
          <w:tcPr>
            <w:tcW w:w="789" w:type="dxa"/>
          </w:tcPr>
          <w:p w14:paraId="26F10DD0" w14:textId="77777777" w:rsidR="00A2002B" w:rsidRPr="007D11CD" w:rsidRDefault="00A2002B" w:rsidP="00906670">
            <w:pPr>
              <w:pStyle w:val="CellBody"/>
            </w:pPr>
          </w:p>
        </w:tc>
      </w:tr>
      <w:tr w:rsidR="00A2002B" w:rsidRPr="007D11CD" w14:paraId="7D1A681C" w14:textId="77777777" w:rsidTr="00FD6EFF">
        <w:tc>
          <w:tcPr>
            <w:tcW w:w="1851" w:type="dxa"/>
          </w:tcPr>
          <w:p w14:paraId="3AFCFD68" w14:textId="77777777" w:rsidR="00A2002B" w:rsidRPr="007D11CD" w:rsidRDefault="00A2002B" w:rsidP="00906670">
            <w:pPr>
              <w:pStyle w:val="CellBody"/>
            </w:pPr>
            <w:r w:rsidRPr="007D11CD">
              <w:lastRenderedPageBreak/>
              <w:t>Contract</w:t>
            </w:r>
            <w:r w:rsidRPr="007D11CD">
              <w:softHyphen/>
              <w:t xml:space="preserve">Type </w:t>
            </w:r>
          </w:p>
        </w:tc>
        <w:tc>
          <w:tcPr>
            <w:tcW w:w="5521" w:type="dxa"/>
          </w:tcPr>
          <w:p w14:paraId="16925CAB" w14:textId="77777777" w:rsidR="00A2002B" w:rsidRPr="007D11CD" w:rsidRDefault="00A2002B" w:rsidP="00906670">
            <w:pPr>
              <w:pStyle w:val="CellBody"/>
            </w:pPr>
            <w:r w:rsidRPr="007D11CD">
              <w:t xml:space="preserve">The load type defines the conditions under which energy is purchased, allocated and handled. EG: </w:t>
            </w:r>
          </w:p>
          <w:p w14:paraId="07F9D674" w14:textId="77777777" w:rsidR="00A2002B" w:rsidRPr="007D11CD" w:rsidRDefault="00A2002B" w:rsidP="00906670">
            <w:pPr>
              <w:pStyle w:val="CellBody"/>
            </w:pPr>
            <w:r w:rsidRPr="007D11CD">
              <w:t xml:space="preserve">In the case of TSO communications it represents: daily auction, weekly auction, monthly auction, yearly auction, etc. </w:t>
            </w:r>
          </w:p>
          <w:p w14:paraId="16A4DAD0" w14:textId="77777777" w:rsidR="00A2002B" w:rsidRPr="007D11CD" w:rsidRDefault="00A2002B" w:rsidP="00906670">
            <w:pPr>
              <w:pStyle w:val="CellBody"/>
            </w:pPr>
            <w:r w:rsidRPr="007D11CD">
              <w:t>In the case of Trader to Trader communications it represents: Base load, peak load, etc…</w:t>
            </w:r>
          </w:p>
          <w:p w14:paraId="4D6B19A8" w14:textId="77777777" w:rsidR="00A2002B" w:rsidRPr="007D11CD" w:rsidRDefault="00A2002B" w:rsidP="00906670">
            <w:pPr>
              <w:pStyle w:val="CellBody"/>
            </w:pPr>
            <w:r w:rsidRPr="007D11CD">
              <w:t>The significance of this type is dependent on area specific coded working methods.</w:t>
            </w:r>
            <w:r w:rsidRPr="007D11CD">
              <w:br/>
              <w:t>Values: "Base", "Peak", "OffPeak", "Custom"</w:t>
            </w:r>
          </w:p>
        </w:tc>
        <w:tc>
          <w:tcPr>
            <w:tcW w:w="1183" w:type="dxa"/>
          </w:tcPr>
          <w:p w14:paraId="20C40F6F" w14:textId="77777777" w:rsidR="00A2002B" w:rsidRPr="007D11CD" w:rsidRDefault="00A2002B" w:rsidP="00906670">
            <w:pPr>
              <w:pStyle w:val="CellBody"/>
            </w:pPr>
            <w:r w:rsidRPr="007D11CD">
              <w:t>NMTOKEN</w:t>
            </w:r>
          </w:p>
        </w:tc>
        <w:tc>
          <w:tcPr>
            <w:tcW w:w="789" w:type="dxa"/>
          </w:tcPr>
          <w:p w14:paraId="1C90E127" w14:textId="77777777" w:rsidR="00A2002B" w:rsidRPr="007D11CD" w:rsidRDefault="00A2002B" w:rsidP="00906670">
            <w:pPr>
              <w:pStyle w:val="CellBody"/>
            </w:pPr>
            <w:r w:rsidRPr="007D11CD">
              <w:t>10</w:t>
            </w:r>
          </w:p>
        </w:tc>
      </w:tr>
      <w:tr w:rsidR="00A2002B" w:rsidRPr="007D11CD" w14:paraId="76BC703E" w14:textId="77777777" w:rsidTr="00FD6EFF">
        <w:tc>
          <w:tcPr>
            <w:tcW w:w="1851" w:type="dxa"/>
          </w:tcPr>
          <w:p w14:paraId="7918FD4B" w14:textId="77777777" w:rsidR="00A2002B" w:rsidRPr="007D11CD" w:rsidRDefault="00A2002B" w:rsidP="00906670">
            <w:pPr>
              <w:pStyle w:val="CellBody"/>
            </w:pPr>
            <w:r w:rsidRPr="007D11CD">
              <w:t>Country</w:t>
            </w:r>
            <w:r w:rsidRPr="007D11CD">
              <w:softHyphen/>
              <w:t>Code</w:t>
            </w:r>
            <w:r w:rsidRPr="007D11CD">
              <w:softHyphen/>
              <w:t>Type</w:t>
            </w:r>
          </w:p>
        </w:tc>
        <w:tc>
          <w:tcPr>
            <w:tcW w:w="5521" w:type="dxa"/>
          </w:tcPr>
          <w:p w14:paraId="4EBA21A7" w14:textId="77777777" w:rsidR="00A2002B" w:rsidRPr="007D11CD" w:rsidRDefault="00A2002B" w:rsidP="00906670">
            <w:pPr>
              <w:pStyle w:val="CellBody"/>
            </w:pPr>
            <w:r w:rsidRPr="007D11CD">
              <w:t>The identification of the market where the commodity is traded.</w:t>
            </w:r>
          </w:p>
          <w:p w14:paraId="55A9E3CD" w14:textId="77777777" w:rsidR="00A2002B" w:rsidRPr="007D11CD" w:rsidRDefault="00A2002B" w:rsidP="00906670">
            <w:pPr>
              <w:pStyle w:val="CellBody"/>
            </w:pPr>
            <w:r w:rsidRPr="007D11CD">
              <w:t>Permitted values are defined as ISO 3166-1 2 alpha codes.</w:t>
            </w:r>
          </w:p>
        </w:tc>
        <w:tc>
          <w:tcPr>
            <w:tcW w:w="1183" w:type="dxa"/>
          </w:tcPr>
          <w:p w14:paraId="71950B08" w14:textId="77777777" w:rsidR="00A2002B" w:rsidRPr="007D11CD" w:rsidRDefault="00A2002B" w:rsidP="00906670">
            <w:pPr>
              <w:pStyle w:val="CellBody"/>
            </w:pPr>
            <w:r w:rsidRPr="007D11CD">
              <w:t>NMTOKEN</w:t>
            </w:r>
          </w:p>
        </w:tc>
        <w:tc>
          <w:tcPr>
            <w:tcW w:w="789" w:type="dxa"/>
          </w:tcPr>
          <w:p w14:paraId="7DD530C2" w14:textId="77777777" w:rsidR="00A2002B" w:rsidRPr="007D11CD" w:rsidRDefault="00A2002B" w:rsidP="00906670">
            <w:pPr>
              <w:pStyle w:val="CellBody"/>
            </w:pPr>
          </w:p>
        </w:tc>
      </w:tr>
      <w:tr w:rsidR="00A2002B" w:rsidRPr="007D11CD" w14:paraId="31C594AE" w14:textId="77777777" w:rsidTr="00FD6EFF">
        <w:tc>
          <w:tcPr>
            <w:tcW w:w="1851" w:type="dxa"/>
          </w:tcPr>
          <w:p w14:paraId="362AFEC6" w14:textId="77777777" w:rsidR="00A2002B" w:rsidRPr="007D11CD" w:rsidRDefault="00A2002B" w:rsidP="00906670">
            <w:pPr>
              <w:pStyle w:val="CellBody"/>
            </w:pPr>
            <w:r w:rsidRPr="007D11CD">
              <w:t>Currency</w:t>
            </w:r>
            <w:r w:rsidRPr="007D11CD">
              <w:softHyphen/>
              <w:t>Code</w:t>
            </w:r>
            <w:r w:rsidRPr="007D11CD">
              <w:softHyphen/>
              <w:t>Type</w:t>
            </w:r>
          </w:p>
        </w:tc>
        <w:tc>
          <w:tcPr>
            <w:tcW w:w="5521" w:type="dxa"/>
          </w:tcPr>
          <w:p w14:paraId="2A7CBC56" w14:textId="77777777" w:rsidR="00A2002B" w:rsidRPr="007D11CD" w:rsidRDefault="00A2002B" w:rsidP="00906670">
            <w:pPr>
              <w:pStyle w:val="CellBody"/>
            </w:pPr>
            <w:r w:rsidRPr="007D11CD">
              <w:t>The specification of a currency unit respecting ISO 4217 3 alpha codes.</w:t>
            </w:r>
            <w:r w:rsidRPr="007D11CD">
              <w:br/>
            </w:r>
          </w:p>
        </w:tc>
        <w:tc>
          <w:tcPr>
            <w:tcW w:w="1183" w:type="dxa"/>
          </w:tcPr>
          <w:p w14:paraId="0E51F0E2" w14:textId="77777777" w:rsidR="00A2002B" w:rsidRPr="007D11CD" w:rsidRDefault="00A2002B" w:rsidP="00906670">
            <w:pPr>
              <w:pStyle w:val="CellBody"/>
            </w:pPr>
            <w:r w:rsidRPr="007D11CD">
              <w:t>NMTOKEN</w:t>
            </w:r>
          </w:p>
        </w:tc>
        <w:tc>
          <w:tcPr>
            <w:tcW w:w="789" w:type="dxa"/>
          </w:tcPr>
          <w:p w14:paraId="7892C612" w14:textId="77777777" w:rsidR="00A2002B" w:rsidRPr="007D11CD" w:rsidRDefault="00A2002B" w:rsidP="00906670">
            <w:pPr>
              <w:pStyle w:val="CellBody"/>
            </w:pPr>
          </w:p>
        </w:tc>
      </w:tr>
      <w:tr w:rsidR="00A2002B" w:rsidRPr="007D11CD" w14:paraId="1772E7B5" w14:textId="77777777" w:rsidTr="00FD6EFF">
        <w:tc>
          <w:tcPr>
            <w:tcW w:w="1851" w:type="dxa"/>
          </w:tcPr>
          <w:p w14:paraId="03E59FAC" w14:textId="77777777" w:rsidR="00A2002B" w:rsidRPr="007D11CD" w:rsidRDefault="00A2002B" w:rsidP="00906670">
            <w:pPr>
              <w:pStyle w:val="CellBody"/>
            </w:pPr>
            <w:r w:rsidRPr="007D11CD">
              <w:t>Date</w:t>
            </w:r>
            <w:r w:rsidRPr="007D11CD">
              <w:softHyphen/>
              <w:t>Type</w:t>
            </w:r>
          </w:p>
        </w:tc>
        <w:tc>
          <w:tcPr>
            <w:tcW w:w="5521" w:type="dxa"/>
          </w:tcPr>
          <w:p w14:paraId="1B2B2F67" w14:textId="77777777" w:rsidR="00A2002B" w:rsidRPr="007D11CD" w:rsidRDefault="00A2002B" w:rsidP="00906670">
            <w:pPr>
              <w:pStyle w:val="CellBody"/>
            </w:pPr>
            <w:r w:rsidRPr="007D11CD">
              <w:t>Identification of a particular calendar day by its calendar year, its calendar month and its ordinal number within its calendar month. The date shall respect ISO 8601 formatting extended format YYYY-MM-DD. Leading zeros shall be used.</w:t>
            </w:r>
          </w:p>
        </w:tc>
        <w:tc>
          <w:tcPr>
            <w:tcW w:w="1183" w:type="dxa"/>
          </w:tcPr>
          <w:p w14:paraId="62C63272" w14:textId="77777777" w:rsidR="00A2002B" w:rsidRPr="007D11CD" w:rsidRDefault="00A2002B" w:rsidP="00906670">
            <w:pPr>
              <w:pStyle w:val="CellBody"/>
            </w:pPr>
            <w:r w:rsidRPr="007D11CD">
              <w:t>date</w:t>
            </w:r>
          </w:p>
        </w:tc>
        <w:tc>
          <w:tcPr>
            <w:tcW w:w="789" w:type="dxa"/>
          </w:tcPr>
          <w:p w14:paraId="688A29CF" w14:textId="77777777" w:rsidR="00A2002B" w:rsidRPr="007D11CD" w:rsidRDefault="00A2002B" w:rsidP="00906670">
            <w:pPr>
              <w:pStyle w:val="CellBody"/>
            </w:pPr>
            <w:r w:rsidRPr="007D11CD">
              <w:t>10</w:t>
            </w:r>
          </w:p>
        </w:tc>
      </w:tr>
      <w:tr w:rsidR="00A2002B" w:rsidRPr="007D11CD" w14:paraId="3EEC6DCB" w14:textId="77777777" w:rsidTr="00B02E2F">
        <w:trPr>
          <w:cantSplit w:val="0"/>
        </w:trPr>
        <w:tc>
          <w:tcPr>
            <w:tcW w:w="1851" w:type="dxa"/>
          </w:tcPr>
          <w:p w14:paraId="2E2FC7BF" w14:textId="77777777" w:rsidR="00A2002B" w:rsidRPr="007D11CD" w:rsidRDefault="00A2002B" w:rsidP="00906670">
            <w:pPr>
              <w:pStyle w:val="CellBody"/>
            </w:pPr>
            <w:r w:rsidRPr="007D11CD">
              <w:t>Delivery</w:t>
            </w:r>
            <w:r w:rsidRPr="007D11CD">
              <w:softHyphen/>
              <w:t>Date</w:t>
            </w:r>
            <w:r w:rsidRPr="007D11CD">
              <w:softHyphen/>
              <w:t>Type</w:t>
            </w:r>
          </w:p>
        </w:tc>
        <w:tc>
          <w:tcPr>
            <w:tcW w:w="5521" w:type="dxa"/>
          </w:tcPr>
          <w:p w14:paraId="7A0EBEAE" w14:textId="77777777" w:rsidR="00A2002B" w:rsidRPr="007D11CD" w:rsidRDefault="00A2002B" w:rsidP="00906670">
            <w:pPr>
              <w:pStyle w:val="CellBody"/>
            </w:pPr>
            <w:r w:rsidRPr="007D11CD">
              <w:t>Delivery Date" means, in respect of a Transaction and a Commodity Reference Price, the relevant date or month for delivery of the underlying Commodity (which must be a date or month reported or capable of being determined from information reported in or by the relevant Price Source Valid values are:</w:t>
            </w:r>
          </w:p>
          <w:p w14:paraId="22B60050" w14:textId="77777777" w:rsidR="00A2002B" w:rsidRPr="007D11CD" w:rsidRDefault="00A2002B" w:rsidP="00906670">
            <w:pPr>
              <w:pStyle w:val="CellBody"/>
            </w:pPr>
            <w:r w:rsidRPr="007D11CD">
              <w:t>“Spot”: The spot contract</w:t>
            </w:r>
          </w:p>
          <w:p w14:paraId="3B36D481" w14:textId="77777777" w:rsidR="00A2002B" w:rsidRPr="007D11CD" w:rsidRDefault="00A2002B" w:rsidP="00906670">
            <w:pPr>
              <w:pStyle w:val="CellBody"/>
            </w:pPr>
            <w:r w:rsidRPr="007D11CD">
              <w:t>“First_Nearby”: The month of expiration of the first Futures Contract to expire following that Pricing Date</w:t>
            </w:r>
          </w:p>
          <w:p w14:paraId="418331BA" w14:textId="77777777" w:rsidR="00A2002B" w:rsidRPr="007D11CD" w:rsidRDefault="00A2002B" w:rsidP="00906670">
            <w:pPr>
              <w:pStyle w:val="CellBody"/>
            </w:pPr>
            <w:r w:rsidRPr="007D11CD">
              <w:t>“Second_Nearby”: The month of expiration of the second Futures Contract to expire following that Pricing Date</w:t>
            </w:r>
          </w:p>
          <w:p w14:paraId="611796BE" w14:textId="77777777" w:rsidR="00A2002B" w:rsidRPr="007D11CD" w:rsidRDefault="00A2002B" w:rsidP="00906670">
            <w:pPr>
              <w:pStyle w:val="CellBody"/>
            </w:pPr>
            <w:r w:rsidRPr="007D11CD">
              <w:t>“Sixth_Nearby”: The month of expiration of the sixth Futures Contract to expire following that Pricing Date</w:t>
            </w:r>
          </w:p>
          <w:p w14:paraId="60FEDF9F" w14:textId="77777777" w:rsidR="00A2002B" w:rsidRPr="007D11CD" w:rsidRDefault="00A2002B" w:rsidP="00906670">
            <w:pPr>
              <w:pStyle w:val="CellBody"/>
            </w:pPr>
            <w:r w:rsidRPr="007D11CD" w:rsidDel="00F70E11">
              <w:t xml:space="preserve"> </w:t>
            </w:r>
            <w:r w:rsidRPr="007D11CD">
              <w:t>“First_Nearby_Including”: The month of expiration of the first Futures Contract to expire following that Pricing Date including the final price on the day of expiry</w:t>
            </w:r>
          </w:p>
          <w:p w14:paraId="2CD5C67B" w14:textId="77777777" w:rsidR="00A2002B" w:rsidRPr="007D11CD" w:rsidRDefault="00A2002B" w:rsidP="00906670">
            <w:pPr>
              <w:pStyle w:val="CellBody"/>
            </w:pPr>
            <w:r w:rsidRPr="007D11CD">
              <w:t>“Second_Nearby_Including”: The month of expiration of the second Futures Contract to expire following that Pricing Date including the final price on the day of expiry</w:t>
            </w:r>
          </w:p>
          <w:p w14:paraId="202C2FDB" w14:textId="77777777" w:rsidR="00A2002B" w:rsidRPr="007D11CD" w:rsidRDefault="00A2002B" w:rsidP="00906670">
            <w:pPr>
              <w:pStyle w:val="CellBody"/>
            </w:pPr>
            <w:r w:rsidRPr="007D11CD">
              <w:t>“Sixth_Nearby_Including”: The month of expiration of the sixth Futures Contract to expire following that Pricing Date including the final price on the day of expiry</w:t>
            </w:r>
          </w:p>
          <w:p w14:paraId="5A34AFDC" w14:textId="77777777" w:rsidR="00A2002B" w:rsidRPr="007D11CD" w:rsidRDefault="00A2002B" w:rsidP="00906670">
            <w:pPr>
              <w:pStyle w:val="CellBody"/>
            </w:pPr>
            <w:r w:rsidRPr="007D11CD">
              <w:t xml:space="preserve"> “First_Nearby_Excluding”: The month of expiration of the first Futures Contract to expire following that Pricing Date excluding the final price on the day of expiry</w:t>
            </w:r>
          </w:p>
          <w:p w14:paraId="324B79D1" w14:textId="77777777" w:rsidR="00A2002B" w:rsidRPr="007D11CD" w:rsidRDefault="00A2002B" w:rsidP="00906670">
            <w:pPr>
              <w:pStyle w:val="CellBody"/>
            </w:pPr>
            <w:r w:rsidRPr="007D11CD">
              <w:t>“Second_Nearby_Excluding”: The month of expiration of the second Futures Contract to expire following that Pricing Date excluding the final price on the day of expiry</w:t>
            </w:r>
          </w:p>
          <w:p w14:paraId="148D1A2D" w14:textId="77777777" w:rsidR="00A2002B" w:rsidRPr="007D11CD" w:rsidRDefault="00A2002B" w:rsidP="00906670">
            <w:pPr>
              <w:pStyle w:val="CellBody"/>
            </w:pPr>
            <w:r w:rsidRPr="007D11CD">
              <w:t>“Sixth_Nearby_Excluding”: The month of expiration of the sixth Futures Contract to expire following that Pricing Date excluding the final price on the day of expiry</w:t>
            </w:r>
          </w:p>
          <w:p w14:paraId="0431DC42" w14:textId="77777777" w:rsidR="00A2002B" w:rsidRPr="007D11CD" w:rsidRDefault="00A2002B" w:rsidP="00906670">
            <w:pPr>
              <w:pStyle w:val="CellBody"/>
            </w:pPr>
            <w:r w:rsidRPr="007D11CD">
              <w:lastRenderedPageBreak/>
              <w:t>“Calculation_Period”: The period specified in by the Calculation Period of the deal</w:t>
            </w:r>
          </w:p>
          <w:p w14:paraId="07DB9464" w14:textId="77777777" w:rsidR="00A2002B" w:rsidRPr="007D11CD" w:rsidRDefault="00A2002B" w:rsidP="00906670">
            <w:pPr>
              <w:pStyle w:val="CellBody"/>
            </w:pPr>
            <w:r w:rsidRPr="007D11CD">
              <w:t>“Month_Ahead”: The period delivery being the month ahead</w:t>
            </w:r>
          </w:p>
          <w:p w14:paraId="0DD86D97" w14:textId="77777777" w:rsidR="00A2002B" w:rsidRPr="007D11CD" w:rsidRDefault="00A2002B" w:rsidP="00906670">
            <w:pPr>
              <w:pStyle w:val="CellBody"/>
            </w:pPr>
            <w:r w:rsidRPr="007D11CD">
              <w:t>“Day_Ahead”: The period delivery being the day ahead.</w:t>
            </w:r>
          </w:p>
        </w:tc>
        <w:tc>
          <w:tcPr>
            <w:tcW w:w="1183" w:type="dxa"/>
          </w:tcPr>
          <w:p w14:paraId="42F0E23E" w14:textId="77777777" w:rsidR="00A2002B" w:rsidRPr="007D11CD" w:rsidRDefault="00A2002B" w:rsidP="00906670">
            <w:pPr>
              <w:pStyle w:val="CellBody"/>
            </w:pPr>
            <w:r w:rsidRPr="007D11CD">
              <w:lastRenderedPageBreak/>
              <w:t>NMTOKEN</w:t>
            </w:r>
          </w:p>
        </w:tc>
        <w:tc>
          <w:tcPr>
            <w:tcW w:w="789" w:type="dxa"/>
          </w:tcPr>
          <w:p w14:paraId="2E243AB1" w14:textId="77777777" w:rsidR="00A2002B" w:rsidRPr="007D11CD" w:rsidRDefault="00A2002B" w:rsidP="00906670">
            <w:pPr>
              <w:pStyle w:val="CellBody"/>
            </w:pPr>
          </w:p>
        </w:tc>
      </w:tr>
      <w:tr w:rsidR="00A2002B" w:rsidRPr="007D11CD" w14:paraId="4F0178D2" w14:textId="77777777" w:rsidTr="00FD6EFF">
        <w:tc>
          <w:tcPr>
            <w:tcW w:w="1851" w:type="dxa"/>
          </w:tcPr>
          <w:p w14:paraId="0F3CE841" w14:textId="77777777" w:rsidR="00A2002B" w:rsidRPr="007D11CD" w:rsidRDefault="00A2002B" w:rsidP="00906670">
            <w:pPr>
              <w:pStyle w:val="CellBody"/>
            </w:pPr>
            <w:r w:rsidRPr="007D11CD">
              <w:t>Energy</w:t>
            </w:r>
            <w:r w:rsidRPr="007D11CD">
              <w:softHyphen/>
              <w:t>Account</w:t>
            </w:r>
            <w:r w:rsidRPr="007D11CD">
              <w:softHyphen/>
              <w:t>Type</w:t>
            </w:r>
          </w:p>
        </w:tc>
        <w:tc>
          <w:tcPr>
            <w:tcW w:w="5521" w:type="dxa"/>
          </w:tcPr>
          <w:p w14:paraId="2EA6C17B" w14:textId="77777777" w:rsidR="00A2002B" w:rsidRPr="007D11CD" w:rsidRDefault="00A2002B" w:rsidP="00906670">
            <w:pPr>
              <w:pStyle w:val="CellBody"/>
            </w:pPr>
            <w:r w:rsidRPr="007D11CD">
              <w:t>Definitions within the Balancing &amp; Settlement Code for the UK electricity market.</w:t>
            </w:r>
            <w:r w:rsidRPr="007D11CD">
              <w:br/>
              <w:t xml:space="preserve">Values: </w:t>
            </w:r>
          </w:p>
          <w:p w14:paraId="4E596A8B" w14:textId="77777777" w:rsidR="00A2002B" w:rsidRPr="007D11CD" w:rsidRDefault="00A2002B" w:rsidP="00906670">
            <w:pPr>
              <w:pStyle w:val="Values"/>
              <w:rPr>
                <w:lang w:val="en-GB"/>
              </w:rPr>
            </w:pPr>
            <w:r w:rsidRPr="007D11CD">
              <w:rPr>
                <w:lang w:val="en-GB"/>
              </w:rPr>
              <w:t>Production</w:t>
            </w:r>
          </w:p>
          <w:p w14:paraId="57592EB0" w14:textId="77777777" w:rsidR="00A2002B" w:rsidRPr="007D11CD" w:rsidRDefault="00A2002B" w:rsidP="00906670">
            <w:pPr>
              <w:pStyle w:val="Values"/>
              <w:rPr>
                <w:lang w:val="en-GB"/>
              </w:rPr>
            </w:pPr>
            <w:r w:rsidRPr="007D11CD">
              <w:rPr>
                <w:lang w:val="en-GB"/>
              </w:rPr>
              <w:t>Consumption</w:t>
            </w:r>
          </w:p>
        </w:tc>
        <w:tc>
          <w:tcPr>
            <w:tcW w:w="1183" w:type="dxa"/>
          </w:tcPr>
          <w:p w14:paraId="1360E7C3" w14:textId="77777777" w:rsidR="00A2002B" w:rsidRPr="007D11CD" w:rsidRDefault="00A2002B" w:rsidP="00906670">
            <w:pPr>
              <w:pStyle w:val="CellBody"/>
            </w:pPr>
            <w:r w:rsidRPr="007D11CD">
              <w:t>NMTOKEN</w:t>
            </w:r>
          </w:p>
        </w:tc>
        <w:tc>
          <w:tcPr>
            <w:tcW w:w="789" w:type="dxa"/>
          </w:tcPr>
          <w:p w14:paraId="07A7E4CE" w14:textId="77777777" w:rsidR="00A2002B" w:rsidRPr="007D11CD" w:rsidRDefault="00A2002B" w:rsidP="00906670">
            <w:pPr>
              <w:pStyle w:val="CellBody"/>
            </w:pPr>
          </w:p>
        </w:tc>
      </w:tr>
      <w:tr w:rsidR="00A2002B" w:rsidRPr="007D11CD" w14:paraId="41C6F22C" w14:textId="77777777" w:rsidTr="00497712">
        <w:trPr>
          <w:cantSplit w:val="0"/>
        </w:trPr>
        <w:tc>
          <w:tcPr>
            <w:tcW w:w="1851" w:type="dxa"/>
          </w:tcPr>
          <w:p w14:paraId="0684DCCB" w14:textId="77777777" w:rsidR="00A2002B" w:rsidRPr="007D11CD" w:rsidRDefault="00A2002B" w:rsidP="00906670">
            <w:pPr>
              <w:pStyle w:val="CellBody"/>
            </w:pPr>
            <w:bookmarkStart w:id="780" w:name="_Hlk72223045"/>
            <w:r w:rsidRPr="007D11CD">
              <w:t>Energy</w:t>
            </w:r>
            <w:r w:rsidRPr="007D11CD">
              <w:softHyphen/>
              <w:t>Product</w:t>
            </w:r>
            <w:r w:rsidRPr="007D11CD">
              <w:softHyphen/>
              <w:t>Type</w:t>
            </w:r>
          </w:p>
        </w:tc>
        <w:tc>
          <w:tcPr>
            <w:tcW w:w="5521" w:type="dxa"/>
          </w:tcPr>
          <w:p w14:paraId="32171CAE" w14:textId="77777777" w:rsidR="00A2002B" w:rsidRPr="007D11CD" w:rsidRDefault="00A2002B" w:rsidP="00906670">
            <w:pPr>
              <w:pStyle w:val="CellBody"/>
            </w:pPr>
            <w:r w:rsidRPr="007D11CD">
              <w:t>The identification of the nature of an energy product such as Power, gas, oil, active power, reactive power, coal etc.</w:t>
            </w:r>
            <w:r w:rsidRPr="007D11CD">
              <w:br/>
              <w:t>Values:</w:t>
            </w:r>
          </w:p>
          <w:p w14:paraId="3BB41D3F" w14:textId="77777777" w:rsidR="00A2002B" w:rsidRPr="007D11CD" w:rsidRDefault="00A2002B" w:rsidP="00B011B9">
            <w:pPr>
              <w:pStyle w:val="Values"/>
              <w:rPr>
                <w:lang w:val="en-GB"/>
              </w:rPr>
            </w:pPr>
            <w:r w:rsidRPr="007D11CD">
              <w:rPr>
                <w:lang w:val="en-GB"/>
              </w:rPr>
              <w:t>Gas</w:t>
            </w:r>
          </w:p>
          <w:p w14:paraId="07D2D228" w14:textId="77777777" w:rsidR="00A2002B" w:rsidRPr="007D11CD" w:rsidRDefault="00A2002B" w:rsidP="00B011B9">
            <w:pPr>
              <w:pStyle w:val="Values"/>
              <w:rPr>
                <w:lang w:val="en-GB"/>
              </w:rPr>
            </w:pPr>
            <w:r w:rsidRPr="007D11CD">
              <w:rPr>
                <w:lang w:val="en-GB"/>
              </w:rPr>
              <w:t>Power</w:t>
            </w:r>
          </w:p>
          <w:p w14:paraId="3DD4FAF5" w14:textId="77777777" w:rsidR="00A2002B" w:rsidRPr="007D11CD" w:rsidRDefault="00A2002B" w:rsidP="00B011B9">
            <w:pPr>
              <w:pStyle w:val="Values"/>
              <w:rPr>
                <w:lang w:val="en-GB"/>
              </w:rPr>
            </w:pPr>
            <w:r w:rsidRPr="007D11CD">
              <w:rPr>
                <w:lang w:val="en-GB"/>
              </w:rPr>
              <w:t>Oil</w:t>
            </w:r>
          </w:p>
          <w:p w14:paraId="2EAC6C36" w14:textId="77777777" w:rsidR="00A2002B" w:rsidRPr="007D11CD" w:rsidRDefault="00A2002B" w:rsidP="00B011B9">
            <w:pPr>
              <w:pStyle w:val="Values"/>
              <w:rPr>
                <w:lang w:val="en-GB"/>
              </w:rPr>
            </w:pPr>
            <w:r w:rsidRPr="007D11CD">
              <w:rPr>
                <w:lang w:val="en-GB"/>
              </w:rPr>
              <w:t>Coal</w:t>
            </w:r>
          </w:p>
          <w:p w14:paraId="27C019FA" w14:textId="77777777" w:rsidR="00A2002B" w:rsidRPr="007D11CD" w:rsidRDefault="00A2002B" w:rsidP="00B011B9">
            <w:pPr>
              <w:pStyle w:val="Values"/>
              <w:rPr>
                <w:lang w:val="en-GB"/>
              </w:rPr>
            </w:pPr>
            <w:r w:rsidRPr="007D11CD">
              <w:rPr>
                <w:lang w:val="en-GB"/>
              </w:rPr>
              <w:t>Bullion</w:t>
            </w:r>
          </w:p>
          <w:p w14:paraId="0FB154CE" w14:textId="77777777" w:rsidR="00A2002B" w:rsidRPr="007D11CD" w:rsidRDefault="00A2002B" w:rsidP="00B011B9">
            <w:pPr>
              <w:pStyle w:val="Values"/>
              <w:rPr>
                <w:lang w:val="en-GB"/>
              </w:rPr>
            </w:pPr>
            <w:r w:rsidRPr="007D11CD">
              <w:rPr>
                <w:lang w:val="en-GB"/>
              </w:rPr>
              <w:t>Metal</w:t>
            </w:r>
          </w:p>
          <w:p w14:paraId="210F132B" w14:textId="77777777" w:rsidR="00A2002B" w:rsidRPr="007D11CD" w:rsidRDefault="00A2002B" w:rsidP="00B011B9">
            <w:pPr>
              <w:pStyle w:val="Values"/>
              <w:rPr>
                <w:lang w:val="en-GB"/>
              </w:rPr>
            </w:pPr>
            <w:r w:rsidRPr="007D11CD">
              <w:rPr>
                <w:lang w:val="en-GB"/>
              </w:rPr>
              <w:t>Agriculturals</w:t>
            </w:r>
          </w:p>
          <w:p w14:paraId="5A5F122A" w14:textId="77777777" w:rsidR="00A2002B" w:rsidRPr="007D11CD" w:rsidRDefault="00A2002B" w:rsidP="00257575">
            <w:pPr>
              <w:pStyle w:val="Values"/>
              <w:rPr>
                <w:lang w:val="en-GB"/>
              </w:rPr>
            </w:pPr>
            <w:r w:rsidRPr="007D11CD">
              <w:rPr>
                <w:lang w:val="en-GB"/>
              </w:rPr>
              <w:t>Paper</w:t>
            </w:r>
          </w:p>
          <w:p w14:paraId="0C48C248" w14:textId="77777777" w:rsidR="00A2002B" w:rsidRPr="007D11CD" w:rsidRDefault="00A2002B" w:rsidP="00257575">
            <w:pPr>
              <w:pStyle w:val="Values"/>
              <w:rPr>
                <w:lang w:val="en-GB"/>
              </w:rPr>
            </w:pPr>
            <w:r w:rsidRPr="007D11CD">
              <w:rPr>
                <w:lang w:val="en-GB"/>
              </w:rPr>
              <w:t>Biomass</w:t>
            </w:r>
          </w:p>
          <w:p w14:paraId="5E5202A5" w14:textId="77777777" w:rsidR="00A2002B" w:rsidRPr="007D11CD" w:rsidRDefault="00A2002B" w:rsidP="00257575">
            <w:pPr>
              <w:pStyle w:val="Values"/>
              <w:rPr>
                <w:lang w:val="en-GB"/>
              </w:rPr>
            </w:pPr>
            <w:r w:rsidRPr="007D11CD">
              <w:rPr>
                <w:lang w:val="en-GB"/>
              </w:rPr>
              <w:t>DryFreight</w:t>
            </w:r>
          </w:p>
          <w:p w14:paraId="0B3C6084" w14:textId="77777777" w:rsidR="00A2002B" w:rsidRPr="007D11CD" w:rsidRDefault="00A2002B" w:rsidP="00257575">
            <w:pPr>
              <w:pStyle w:val="Values"/>
              <w:rPr>
                <w:lang w:val="en-GB"/>
              </w:rPr>
            </w:pPr>
            <w:r w:rsidRPr="007D11CD">
              <w:rPr>
                <w:lang w:val="en-GB"/>
              </w:rPr>
              <w:t>WetFreight</w:t>
            </w:r>
          </w:p>
          <w:p w14:paraId="264F6300" w14:textId="77777777" w:rsidR="00A2002B" w:rsidRPr="007D11CD" w:rsidRDefault="00A2002B" w:rsidP="00257575">
            <w:pPr>
              <w:pStyle w:val="Values"/>
              <w:rPr>
                <w:lang w:val="en-GB"/>
              </w:rPr>
            </w:pPr>
            <w:r w:rsidRPr="007D11CD">
              <w:rPr>
                <w:lang w:val="en-GB"/>
              </w:rPr>
              <w:t>TimeCharter</w:t>
            </w:r>
          </w:p>
          <w:p w14:paraId="4E95AF92" w14:textId="77777777" w:rsidR="00A2002B" w:rsidRPr="007D11CD" w:rsidRDefault="00A2002B" w:rsidP="00257575">
            <w:pPr>
              <w:pStyle w:val="Values"/>
              <w:rPr>
                <w:lang w:val="en-GB"/>
              </w:rPr>
            </w:pPr>
            <w:r w:rsidRPr="007D11CD">
              <w:rPr>
                <w:lang w:val="en-GB"/>
              </w:rPr>
              <w:t>LNG</w:t>
            </w:r>
          </w:p>
          <w:p w14:paraId="5F7D5332" w14:textId="77777777" w:rsidR="00A2002B" w:rsidRPr="007D11CD" w:rsidRDefault="00A2002B" w:rsidP="00906670">
            <w:pPr>
              <w:pStyle w:val="CellBody"/>
            </w:pPr>
            <w:r w:rsidRPr="007D11CD">
              <w:t>The identification of the nature of an EUA vintage defined by the European Directive and Certified Emissions Reductions (CERs) as well as equivalent UK legislation. The following values will be referred to collectively as ‘Emissions Certificate’ for the purpose of defining related business rules within the document:</w:t>
            </w:r>
          </w:p>
          <w:p w14:paraId="65ED993A" w14:textId="77777777" w:rsidR="00A2002B" w:rsidRPr="007D11CD" w:rsidRDefault="00A2002B" w:rsidP="004300F6">
            <w:pPr>
              <w:pStyle w:val="Values"/>
              <w:rPr>
                <w:lang w:val="en-GB"/>
              </w:rPr>
            </w:pPr>
            <w:r w:rsidRPr="007D11CD">
              <w:rPr>
                <w:lang w:val="en-GB"/>
              </w:rPr>
              <w:t>AAU</w:t>
            </w:r>
          </w:p>
          <w:p w14:paraId="671C2DC5" w14:textId="77777777" w:rsidR="00A2002B" w:rsidRPr="007D11CD" w:rsidRDefault="00A2002B" w:rsidP="004300F6">
            <w:pPr>
              <w:pStyle w:val="Values"/>
              <w:rPr>
                <w:lang w:val="en-GB"/>
              </w:rPr>
            </w:pPr>
            <w:r w:rsidRPr="007D11CD">
              <w:rPr>
                <w:lang w:val="en-GB"/>
              </w:rPr>
              <w:t>EUA</w:t>
            </w:r>
          </w:p>
          <w:p w14:paraId="3F14C764" w14:textId="77777777" w:rsidR="00A2002B" w:rsidRPr="007D11CD" w:rsidRDefault="00A2002B" w:rsidP="00B011B9">
            <w:pPr>
              <w:pStyle w:val="Values"/>
              <w:rPr>
                <w:lang w:val="en-GB"/>
              </w:rPr>
            </w:pPr>
            <w:r w:rsidRPr="007D11CD">
              <w:rPr>
                <w:lang w:val="en-GB"/>
              </w:rPr>
              <w:t>EUAPhase_3</w:t>
            </w:r>
          </w:p>
          <w:p w14:paraId="1B322597" w14:textId="77777777" w:rsidR="00A2002B" w:rsidRPr="007D11CD" w:rsidRDefault="00A2002B" w:rsidP="00B011B9">
            <w:pPr>
              <w:pStyle w:val="Values"/>
              <w:rPr>
                <w:lang w:val="en-GB"/>
              </w:rPr>
            </w:pPr>
            <w:r w:rsidRPr="007D11CD">
              <w:rPr>
                <w:lang w:val="en-GB"/>
              </w:rPr>
              <w:t>EUAPhase_4</w:t>
            </w:r>
          </w:p>
          <w:p w14:paraId="6DD8D8A9" w14:textId="77777777" w:rsidR="00A2002B" w:rsidRPr="007D11CD" w:rsidRDefault="00A2002B" w:rsidP="00B011B9">
            <w:pPr>
              <w:pStyle w:val="Values"/>
              <w:rPr>
                <w:lang w:val="en-GB"/>
              </w:rPr>
            </w:pPr>
            <w:r w:rsidRPr="007D11CD">
              <w:rPr>
                <w:lang w:val="en-GB"/>
              </w:rPr>
              <w:t>CER</w:t>
            </w:r>
          </w:p>
          <w:p w14:paraId="32FCBE30" w14:textId="77777777" w:rsidR="00A2002B" w:rsidRPr="007D11CD" w:rsidRDefault="00A2002B" w:rsidP="00414319">
            <w:pPr>
              <w:pStyle w:val="Values"/>
              <w:rPr>
                <w:lang w:val="en-GB"/>
              </w:rPr>
            </w:pPr>
            <w:r w:rsidRPr="007D11CD">
              <w:rPr>
                <w:lang w:val="en-GB"/>
              </w:rPr>
              <w:t>ERU</w:t>
            </w:r>
          </w:p>
          <w:p w14:paraId="2518F568" w14:textId="77777777" w:rsidR="00A2002B" w:rsidRPr="007D11CD" w:rsidRDefault="00A2002B" w:rsidP="00B011B9">
            <w:pPr>
              <w:pStyle w:val="Values"/>
              <w:rPr>
                <w:lang w:val="en-GB"/>
              </w:rPr>
            </w:pPr>
            <w:r w:rsidRPr="007D11CD">
              <w:rPr>
                <w:lang w:val="en-GB"/>
              </w:rPr>
              <w:t>UKA (UK Allowance)</w:t>
            </w:r>
          </w:p>
          <w:p w14:paraId="498B5293" w14:textId="77777777" w:rsidR="00A2002B" w:rsidRPr="007D11CD" w:rsidRDefault="00A2002B" w:rsidP="00906670">
            <w:pPr>
              <w:pStyle w:val="CellBody"/>
            </w:pPr>
            <w:r w:rsidRPr="007D11CD">
              <w:t>The following values will be referred to collectively as ‘Renewables Certificate’ for the purpose of defining related business rule within the document:</w:t>
            </w:r>
          </w:p>
          <w:p w14:paraId="00EBA94C" w14:textId="77777777" w:rsidR="00A2002B" w:rsidRPr="007D11CD" w:rsidRDefault="00A2002B" w:rsidP="00414319">
            <w:pPr>
              <w:pStyle w:val="Values"/>
              <w:rPr>
                <w:lang w:val="en-GB"/>
              </w:rPr>
            </w:pPr>
            <w:r w:rsidRPr="007D11CD">
              <w:rPr>
                <w:lang w:val="en-GB"/>
              </w:rPr>
              <w:t>GoO (Guarantee of Origin)</w:t>
            </w:r>
          </w:p>
          <w:p w14:paraId="6BCA7E8E" w14:textId="77777777" w:rsidR="00A2002B" w:rsidRPr="007D11CD" w:rsidRDefault="00A2002B" w:rsidP="00414319">
            <w:pPr>
              <w:pStyle w:val="Values"/>
              <w:rPr>
                <w:lang w:val="en-GB"/>
              </w:rPr>
            </w:pPr>
            <w:r w:rsidRPr="007D11CD">
              <w:rPr>
                <w:lang w:val="en-GB"/>
              </w:rPr>
              <w:t>IREC</w:t>
            </w:r>
          </w:p>
          <w:p w14:paraId="52660566" w14:textId="77777777" w:rsidR="00A2002B" w:rsidRPr="007D11CD" w:rsidRDefault="00A2002B" w:rsidP="00414319">
            <w:pPr>
              <w:pStyle w:val="Values"/>
              <w:rPr>
                <w:lang w:val="en-GB"/>
              </w:rPr>
            </w:pPr>
            <w:r w:rsidRPr="007D11CD">
              <w:rPr>
                <w:lang w:val="en-GB"/>
              </w:rPr>
              <w:t>REC</w:t>
            </w:r>
          </w:p>
          <w:p w14:paraId="2EE9EA28" w14:textId="77777777" w:rsidR="00A2002B" w:rsidRPr="007D11CD" w:rsidRDefault="00A2002B" w:rsidP="00414319">
            <w:pPr>
              <w:pStyle w:val="Values"/>
              <w:rPr>
                <w:lang w:val="en-GB"/>
              </w:rPr>
            </w:pPr>
            <w:r w:rsidRPr="007D11CD">
              <w:rPr>
                <w:lang w:val="en-GB"/>
              </w:rPr>
              <w:t>REGO</w:t>
            </w:r>
          </w:p>
          <w:p w14:paraId="5EC8BAAD" w14:textId="77777777" w:rsidR="00A2002B" w:rsidRPr="007D11CD" w:rsidRDefault="00A2002B" w:rsidP="00414319">
            <w:pPr>
              <w:pStyle w:val="Values"/>
              <w:rPr>
                <w:lang w:val="en-GB"/>
              </w:rPr>
            </w:pPr>
            <w:r w:rsidRPr="007D11CD">
              <w:rPr>
                <w:lang w:val="en-GB"/>
              </w:rPr>
              <w:t>ROC</w:t>
            </w:r>
          </w:p>
          <w:p w14:paraId="55AE56E3" w14:textId="77777777" w:rsidR="00A2002B" w:rsidRPr="007D11CD" w:rsidRDefault="00A2002B" w:rsidP="00414319">
            <w:pPr>
              <w:pStyle w:val="Values"/>
              <w:rPr>
                <w:lang w:val="en-GB"/>
              </w:rPr>
            </w:pPr>
            <w:r w:rsidRPr="007D11CD">
              <w:rPr>
                <w:lang w:val="en-GB"/>
              </w:rPr>
              <w:t>ROGO</w:t>
            </w:r>
          </w:p>
        </w:tc>
        <w:tc>
          <w:tcPr>
            <w:tcW w:w="1183" w:type="dxa"/>
          </w:tcPr>
          <w:p w14:paraId="1C482CB7" w14:textId="77777777" w:rsidR="00A2002B" w:rsidRPr="007D11CD" w:rsidRDefault="00A2002B" w:rsidP="00906670">
            <w:pPr>
              <w:pStyle w:val="CellBody"/>
            </w:pPr>
            <w:r w:rsidRPr="007D11CD">
              <w:t>NMTOKEN</w:t>
            </w:r>
          </w:p>
        </w:tc>
        <w:tc>
          <w:tcPr>
            <w:tcW w:w="789" w:type="dxa"/>
          </w:tcPr>
          <w:p w14:paraId="17E831B0" w14:textId="77777777" w:rsidR="00A2002B" w:rsidRPr="007D11CD" w:rsidRDefault="00A2002B" w:rsidP="00906670">
            <w:pPr>
              <w:pStyle w:val="CellBody"/>
            </w:pPr>
          </w:p>
        </w:tc>
      </w:tr>
      <w:bookmarkEnd w:id="780"/>
      <w:tr w:rsidR="00A2002B" w:rsidRPr="007D11CD" w14:paraId="14AE1FDF" w14:textId="77777777" w:rsidTr="00FD6EFF">
        <w:tc>
          <w:tcPr>
            <w:tcW w:w="1851" w:type="dxa"/>
          </w:tcPr>
          <w:p w14:paraId="08455588" w14:textId="77777777" w:rsidR="00A2002B" w:rsidRPr="007D11CD" w:rsidRDefault="00A2002B" w:rsidP="00906670">
            <w:pPr>
              <w:pStyle w:val="CellBody"/>
            </w:pPr>
            <w:r w:rsidRPr="007D11CD">
              <w:lastRenderedPageBreak/>
              <w:t>EUA</w:t>
            </w:r>
            <w:r w:rsidRPr="007D11CD">
              <w:softHyphen/>
              <w:t>Account</w:t>
            </w:r>
            <w:r w:rsidRPr="007D11CD">
              <w:softHyphen/>
              <w:t>Code</w:t>
            </w:r>
            <w:r w:rsidRPr="007D11CD">
              <w:softHyphen/>
              <w:t>Type</w:t>
            </w:r>
          </w:p>
        </w:tc>
        <w:tc>
          <w:tcPr>
            <w:tcW w:w="5521" w:type="dxa"/>
          </w:tcPr>
          <w:p w14:paraId="66EF0A2F" w14:textId="77777777" w:rsidR="00A2002B" w:rsidRPr="007D11CD" w:rsidRDefault="00A2002B" w:rsidP="00906670">
            <w:pPr>
              <w:pStyle w:val="CellBody"/>
            </w:pPr>
            <w:r w:rsidRPr="007D11CD">
              <w:t>EUA account codes must conform to the following format:</w:t>
            </w:r>
          </w:p>
          <w:p w14:paraId="7B66ADB9" w14:textId="77777777" w:rsidR="00A2002B" w:rsidRPr="00DF509A" w:rsidRDefault="00A2002B" w:rsidP="00906670">
            <w:pPr>
              <w:pStyle w:val="CellBody"/>
              <w:rPr>
                <w:lang w:val="de-DE"/>
              </w:rPr>
            </w:pPr>
            <w:r w:rsidRPr="00DF509A">
              <w:rPr>
                <w:lang w:val="de-DE"/>
              </w:rPr>
              <w:t>CC-nnn-nnn-0</w:t>
            </w:r>
          </w:p>
          <w:p w14:paraId="2D238DB1" w14:textId="77777777" w:rsidR="00A2002B" w:rsidRPr="00DF509A" w:rsidRDefault="00A2002B" w:rsidP="00906670">
            <w:pPr>
              <w:pStyle w:val="CellBody"/>
              <w:rPr>
                <w:lang w:val="de-DE"/>
              </w:rPr>
            </w:pPr>
            <w:r w:rsidRPr="00DF509A">
              <w:rPr>
                <w:lang w:val="de-DE"/>
              </w:rPr>
              <w:t>CC-</w:t>
            </w:r>
            <w:proofErr w:type="spellStart"/>
            <w:r w:rsidRPr="00DF509A">
              <w:rPr>
                <w:lang w:val="de-DE"/>
              </w:rPr>
              <w:t>nnn</w:t>
            </w:r>
            <w:proofErr w:type="spellEnd"/>
            <w:r w:rsidRPr="00DF509A">
              <w:rPr>
                <w:lang w:val="de-DE"/>
              </w:rPr>
              <w:t>-</w:t>
            </w:r>
            <w:proofErr w:type="spellStart"/>
            <w:r w:rsidRPr="00DF509A">
              <w:rPr>
                <w:lang w:val="de-DE"/>
              </w:rPr>
              <w:t>nnnn</w:t>
            </w:r>
            <w:proofErr w:type="spellEnd"/>
          </w:p>
          <w:p w14:paraId="47FF7FF7" w14:textId="77777777" w:rsidR="00A2002B" w:rsidRPr="007D11CD" w:rsidRDefault="00A2002B" w:rsidP="00906670">
            <w:pPr>
              <w:pStyle w:val="CellBody"/>
            </w:pPr>
            <w:r w:rsidRPr="007D11CD">
              <w:t>CC-</w:t>
            </w:r>
            <w:proofErr w:type="spellStart"/>
            <w:r w:rsidRPr="007D11CD">
              <w:t>nnn</w:t>
            </w:r>
            <w:proofErr w:type="spellEnd"/>
            <w:r w:rsidRPr="007D11CD">
              <w:t>-</w:t>
            </w:r>
            <w:proofErr w:type="spellStart"/>
            <w:r w:rsidRPr="007D11CD">
              <w:t>nnn</w:t>
            </w:r>
            <w:proofErr w:type="spellEnd"/>
          </w:p>
          <w:p w14:paraId="2FDCF734" w14:textId="77777777" w:rsidR="00A2002B" w:rsidRPr="007D11CD" w:rsidRDefault="00A2002B" w:rsidP="00906670">
            <w:pPr>
              <w:pStyle w:val="CellBody"/>
            </w:pPr>
            <w:r w:rsidRPr="007D11CD">
              <w:t>Where CC is the Country Code as defined ISO 3166-1 2 alpha codes ; and</w:t>
            </w:r>
          </w:p>
          <w:p w14:paraId="4B0462E0" w14:textId="77777777" w:rsidR="00A2002B" w:rsidRPr="007D11CD" w:rsidRDefault="00A2002B" w:rsidP="00906670">
            <w:pPr>
              <w:pStyle w:val="CellBody"/>
            </w:pPr>
            <w:r w:rsidRPr="007D11CD">
              <w:t xml:space="preserve">n represents any single digit integer </w:t>
            </w:r>
          </w:p>
          <w:p w14:paraId="0252152E" w14:textId="77777777" w:rsidR="00A2002B" w:rsidRPr="007D11CD" w:rsidRDefault="00A2002B" w:rsidP="00906670">
            <w:pPr>
              <w:pStyle w:val="CellBody"/>
            </w:pPr>
            <w:r w:rsidRPr="007D11CD">
              <w:t>0 is the character for zero</w:t>
            </w:r>
          </w:p>
        </w:tc>
        <w:tc>
          <w:tcPr>
            <w:tcW w:w="1183" w:type="dxa"/>
          </w:tcPr>
          <w:p w14:paraId="2203251C" w14:textId="77777777" w:rsidR="00A2002B" w:rsidRPr="007D11CD" w:rsidRDefault="00A2002B" w:rsidP="00906670">
            <w:pPr>
              <w:pStyle w:val="CellBody"/>
            </w:pPr>
            <w:r w:rsidRPr="007D11CD">
              <w:t>string</w:t>
            </w:r>
          </w:p>
        </w:tc>
        <w:tc>
          <w:tcPr>
            <w:tcW w:w="789" w:type="dxa"/>
          </w:tcPr>
          <w:p w14:paraId="6DB35AC5" w14:textId="77777777" w:rsidR="00A2002B" w:rsidRPr="007D11CD" w:rsidRDefault="00A2002B" w:rsidP="00906670">
            <w:pPr>
              <w:pStyle w:val="CellBody"/>
            </w:pPr>
            <w:r w:rsidRPr="007D11CD">
              <w:t>12</w:t>
            </w:r>
          </w:p>
        </w:tc>
      </w:tr>
      <w:tr w:rsidR="00A2002B" w:rsidRPr="007D11CD" w14:paraId="059FB72A" w14:textId="77777777" w:rsidTr="00FD6EFF">
        <w:tc>
          <w:tcPr>
            <w:tcW w:w="1851" w:type="dxa"/>
          </w:tcPr>
          <w:p w14:paraId="77095B7D" w14:textId="77777777" w:rsidR="00A2002B" w:rsidRPr="007D11CD" w:rsidRDefault="00A2002B" w:rsidP="00906670">
            <w:pPr>
              <w:pStyle w:val="CellBody"/>
            </w:pPr>
            <w:proofErr w:type="spellStart"/>
            <w:r w:rsidRPr="007D11CD">
              <w:t>ExtendedCountry</w:t>
            </w:r>
            <w:r w:rsidRPr="007D11CD">
              <w:softHyphen/>
              <w:t>CodeType</w:t>
            </w:r>
            <w:proofErr w:type="spellEnd"/>
          </w:p>
        </w:tc>
        <w:tc>
          <w:tcPr>
            <w:tcW w:w="5521" w:type="dxa"/>
          </w:tcPr>
          <w:p w14:paraId="3D07D46E" w14:textId="77777777" w:rsidR="00A2002B" w:rsidRPr="007D11CD" w:rsidRDefault="00A2002B" w:rsidP="00906670">
            <w:pPr>
              <w:pStyle w:val="CellBody"/>
            </w:pPr>
            <w:r w:rsidRPr="007D11CD">
              <w:t>ISO 3166-1 alpha-2 code identifying a country as defined in ‘Country</w:t>
            </w:r>
            <w:r w:rsidRPr="007D11CD">
              <w:softHyphen/>
              <w:t>Code</w:t>
            </w:r>
            <w:r w:rsidRPr="007D11CD">
              <w:softHyphen/>
              <w:t>Type’  or value “Other”.</w:t>
            </w:r>
          </w:p>
        </w:tc>
        <w:tc>
          <w:tcPr>
            <w:tcW w:w="1183" w:type="dxa"/>
          </w:tcPr>
          <w:p w14:paraId="706D49EA" w14:textId="77777777" w:rsidR="00A2002B" w:rsidRPr="007D11CD" w:rsidRDefault="00A2002B" w:rsidP="00906670">
            <w:pPr>
              <w:pStyle w:val="CellBody"/>
            </w:pPr>
            <w:r w:rsidRPr="007D11CD">
              <w:t>Combined type</w:t>
            </w:r>
          </w:p>
        </w:tc>
        <w:tc>
          <w:tcPr>
            <w:tcW w:w="789" w:type="dxa"/>
          </w:tcPr>
          <w:p w14:paraId="2BB97A90" w14:textId="77777777" w:rsidR="00A2002B" w:rsidRPr="007D11CD" w:rsidRDefault="00A2002B" w:rsidP="00906670">
            <w:pPr>
              <w:pStyle w:val="CellBody"/>
            </w:pPr>
          </w:p>
        </w:tc>
      </w:tr>
      <w:tr w:rsidR="00A2002B" w:rsidRPr="007D11CD" w14:paraId="7C53CB95" w14:textId="77777777" w:rsidTr="00FD6EFF">
        <w:tc>
          <w:tcPr>
            <w:tcW w:w="1851" w:type="dxa"/>
          </w:tcPr>
          <w:p w14:paraId="5B42795C" w14:textId="77777777" w:rsidR="00A2002B" w:rsidRPr="007D11CD" w:rsidRDefault="00A2002B" w:rsidP="00906670">
            <w:pPr>
              <w:pStyle w:val="CellBody"/>
            </w:pPr>
            <w:r w:rsidRPr="007D11CD">
              <w:t>FX</w:t>
            </w:r>
            <w:r w:rsidRPr="007D11CD">
              <w:softHyphen/>
              <w:t>Conversion</w:t>
            </w:r>
            <w:r w:rsidRPr="007D11CD">
              <w:softHyphen/>
              <w:t>Method</w:t>
            </w:r>
            <w:r w:rsidRPr="007D11CD">
              <w:softHyphen/>
              <w:t>Type</w:t>
            </w:r>
          </w:p>
        </w:tc>
        <w:tc>
          <w:tcPr>
            <w:tcW w:w="5521" w:type="dxa"/>
          </w:tcPr>
          <w:p w14:paraId="2036939E" w14:textId="77777777" w:rsidR="00A2002B" w:rsidRPr="007D11CD" w:rsidRDefault="00A2002B" w:rsidP="00906670">
            <w:pPr>
              <w:pStyle w:val="CellBody"/>
            </w:pPr>
            <w:r w:rsidRPr="007D11CD">
              <w:t>The method for calculating currency conversion from a referenced spot rate.</w:t>
            </w:r>
          </w:p>
          <w:p w14:paraId="68C9DC07" w14:textId="77777777" w:rsidR="00A2002B" w:rsidRPr="007D11CD" w:rsidRDefault="00A2002B" w:rsidP="00906670">
            <w:pPr>
              <w:pStyle w:val="CellBody"/>
            </w:pPr>
            <w:r w:rsidRPr="007D11CD">
              <w:t xml:space="preserve">Values are: </w:t>
            </w:r>
          </w:p>
          <w:p w14:paraId="230AEB43" w14:textId="77777777" w:rsidR="00A2002B" w:rsidRPr="007D11CD" w:rsidRDefault="00A2002B" w:rsidP="00906670">
            <w:pPr>
              <w:pStyle w:val="CellBody"/>
            </w:pPr>
            <w:r w:rsidRPr="007D11CD">
              <w:t>'Daily', 'Monthly', 'Mixed' where:</w:t>
            </w:r>
          </w:p>
          <w:p w14:paraId="74F02056" w14:textId="77777777" w:rsidR="00A2002B" w:rsidRPr="007D11CD" w:rsidRDefault="00A2002B" w:rsidP="00906670">
            <w:pPr>
              <w:pStyle w:val="CellBody"/>
            </w:pPr>
            <w:r w:rsidRPr="007D11CD">
              <w:t xml:space="preserve">‘Daily’ = Daily index rate * daily exchange rate </w:t>
            </w:r>
          </w:p>
          <w:p w14:paraId="3B156985" w14:textId="77777777" w:rsidR="00A2002B" w:rsidRPr="007D11CD" w:rsidRDefault="00A2002B" w:rsidP="00906670">
            <w:pPr>
              <w:pStyle w:val="CellBody"/>
            </w:pPr>
            <w:r w:rsidRPr="007D11CD">
              <w:t>‘Monthly’ = Monthly average index * monthly average exchange rate</w:t>
            </w:r>
          </w:p>
          <w:p w14:paraId="3F7DEAE8" w14:textId="77777777" w:rsidR="00A2002B" w:rsidRPr="007D11CD" w:rsidRDefault="00A2002B" w:rsidP="00906670">
            <w:pPr>
              <w:pStyle w:val="CellBody"/>
            </w:pPr>
            <w:r w:rsidRPr="007D11CD">
              <w:t>‘Mixed’ = monthly average index * daily exchange rate</w:t>
            </w:r>
          </w:p>
          <w:p w14:paraId="5CA9AD15" w14:textId="77777777" w:rsidR="00A2002B" w:rsidRPr="007D11CD" w:rsidRDefault="00A2002B" w:rsidP="00906670">
            <w:pPr>
              <w:pStyle w:val="CellBody"/>
            </w:pPr>
            <w:r w:rsidRPr="007D11CD">
              <w:t xml:space="preserve">Note: These definitions use PricingDateType to identify valid days upon which prices can be collected i.e. rates will only be collected for valid Pricing Dates </w:t>
            </w:r>
          </w:p>
          <w:p w14:paraId="7461E08F" w14:textId="77777777" w:rsidR="00A2002B" w:rsidRPr="007D11CD" w:rsidRDefault="00A2002B" w:rsidP="00906670">
            <w:pPr>
              <w:pStyle w:val="CellBody"/>
            </w:pPr>
            <w:r w:rsidRPr="007D11CD">
              <w:t>Note: The value “Monthly” is applicable in all averaging cases regardless of the time period of the calculation period, so for example, if the calculation period for the transaction is a week then the value ‘Monthly’ should be used but in this context would in actual fact refer to a period of a week since this is the period of the calculation period.</w:t>
            </w:r>
          </w:p>
        </w:tc>
        <w:tc>
          <w:tcPr>
            <w:tcW w:w="1183" w:type="dxa"/>
          </w:tcPr>
          <w:p w14:paraId="69F0B74C" w14:textId="77777777" w:rsidR="00A2002B" w:rsidRPr="007D11CD" w:rsidRDefault="00A2002B" w:rsidP="00906670">
            <w:pPr>
              <w:pStyle w:val="CellBody"/>
            </w:pPr>
            <w:r w:rsidRPr="007D11CD">
              <w:t>NMTOKEN</w:t>
            </w:r>
          </w:p>
        </w:tc>
        <w:tc>
          <w:tcPr>
            <w:tcW w:w="789" w:type="dxa"/>
          </w:tcPr>
          <w:p w14:paraId="52B4C76F" w14:textId="77777777" w:rsidR="00A2002B" w:rsidRPr="007D11CD" w:rsidRDefault="00A2002B" w:rsidP="00906670">
            <w:pPr>
              <w:pStyle w:val="CellBody"/>
            </w:pPr>
          </w:p>
        </w:tc>
      </w:tr>
      <w:tr w:rsidR="00A2002B" w:rsidRPr="007D11CD" w14:paraId="3897EA92" w14:textId="77777777" w:rsidTr="00FD6EFF">
        <w:tc>
          <w:tcPr>
            <w:tcW w:w="1851" w:type="dxa"/>
          </w:tcPr>
          <w:p w14:paraId="35B6004D" w14:textId="77777777" w:rsidR="00A2002B" w:rsidRPr="007D11CD" w:rsidRDefault="00A2002B" w:rsidP="00906670">
            <w:pPr>
              <w:pStyle w:val="CellBody"/>
            </w:pPr>
            <w:r w:rsidRPr="007D11CD">
              <w:t>FX</w:t>
            </w:r>
            <w:r w:rsidRPr="007D11CD">
              <w:softHyphen/>
              <w:t>Reference</w:t>
            </w:r>
            <w:r w:rsidRPr="007D11CD">
              <w:softHyphen/>
              <w:t>Type</w:t>
            </w:r>
          </w:p>
        </w:tc>
        <w:tc>
          <w:tcPr>
            <w:tcW w:w="5521" w:type="dxa"/>
          </w:tcPr>
          <w:p w14:paraId="2236567A" w14:textId="77777777" w:rsidR="00A2002B" w:rsidRPr="007D11CD" w:rsidRDefault="00A2002B" w:rsidP="000562C6">
            <w:pPr>
              <w:pStyle w:val="CellBody"/>
            </w:pPr>
            <w:r w:rsidRPr="007D11CD">
              <w:t xml:space="preserve">This is a reference to a spot price. All references shall be encoded as in the Static Data, see ref ID </w:t>
            </w:r>
            <w:r w:rsidRPr="007D11CD">
              <w:fldChar w:fldCharType="begin"/>
            </w:r>
            <w:r w:rsidRPr="007D11CD">
              <w:instrText xml:space="preserve"> REF _Ref454200837 \r \h </w:instrText>
            </w:r>
            <w:r w:rsidRPr="007D11CD">
              <w:fldChar w:fldCharType="separate"/>
            </w:r>
            <w:r>
              <w:t>[3]</w:t>
            </w:r>
            <w:r w:rsidRPr="007D11CD">
              <w:fldChar w:fldCharType="end"/>
            </w:r>
          </w:p>
        </w:tc>
        <w:tc>
          <w:tcPr>
            <w:tcW w:w="1183" w:type="dxa"/>
          </w:tcPr>
          <w:p w14:paraId="19A04B42" w14:textId="77777777" w:rsidR="00A2002B" w:rsidRPr="007D11CD" w:rsidRDefault="00A2002B" w:rsidP="00906670">
            <w:pPr>
              <w:pStyle w:val="CellBody"/>
            </w:pPr>
            <w:r w:rsidRPr="007D11CD">
              <w:t>String</w:t>
            </w:r>
          </w:p>
        </w:tc>
        <w:tc>
          <w:tcPr>
            <w:tcW w:w="789" w:type="dxa"/>
          </w:tcPr>
          <w:p w14:paraId="3573DAA6" w14:textId="77777777" w:rsidR="00A2002B" w:rsidRPr="007D11CD" w:rsidRDefault="00A2002B" w:rsidP="00906670">
            <w:pPr>
              <w:pStyle w:val="CellBody"/>
            </w:pPr>
            <w:r w:rsidRPr="007D11CD">
              <w:t>255</w:t>
            </w:r>
          </w:p>
        </w:tc>
      </w:tr>
      <w:tr w:rsidR="00A2002B" w:rsidRPr="007D11CD" w14:paraId="492F4239" w14:textId="77777777" w:rsidTr="00FD6EFF">
        <w:tc>
          <w:tcPr>
            <w:tcW w:w="1851" w:type="dxa"/>
          </w:tcPr>
          <w:p w14:paraId="370EBBD4" w14:textId="77777777" w:rsidR="00A2002B" w:rsidRPr="007D11CD" w:rsidRDefault="00A2002B" w:rsidP="00906670">
            <w:pPr>
              <w:pStyle w:val="CellBody"/>
            </w:pPr>
            <w:r w:rsidRPr="007D11CD">
              <w:t>Identification</w:t>
            </w:r>
            <w:r w:rsidRPr="007D11CD">
              <w:softHyphen/>
              <w:t>Type</w:t>
            </w:r>
          </w:p>
        </w:tc>
        <w:tc>
          <w:tcPr>
            <w:tcW w:w="5521" w:type="dxa"/>
          </w:tcPr>
          <w:p w14:paraId="4B489738" w14:textId="77777777" w:rsidR="00A2002B" w:rsidRPr="007D11CD" w:rsidRDefault="00A2002B" w:rsidP="00906670">
            <w:pPr>
              <w:pStyle w:val="CellBody"/>
            </w:pPr>
            <w:r w:rsidRPr="007D11CD">
              <w:t>A code to uniquely distinguish one occurrence of an entity from another.</w:t>
            </w:r>
          </w:p>
        </w:tc>
        <w:tc>
          <w:tcPr>
            <w:tcW w:w="1183" w:type="dxa"/>
          </w:tcPr>
          <w:p w14:paraId="3ADE2C11" w14:textId="77777777" w:rsidR="00A2002B" w:rsidRPr="007D11CD" w:rsidRDefault="00A2002B" w:rsidP="00906670">
            <w:pPr>
              <w:pStyle w:val="CellBody"/>
            </w:pPr>
            <w:r w:rsidRPr="007D11CD">
              <w:t>string</w:t>
            </w:r>
          </w:p>
        </w:tc>
        <w:tc>
          <w:tcPr>
            <w:tcW w:w="789" w:type="dxa"/>
          </w:tcPr>
          <w:p w14:paraId="784D5127" w14:textId="77777777" w:rsidR="00A2002B" w:rsidRPr="007D11CD" w:rsidRDefault="00A2002B" w:rsidP="00906670">
            <w:pPr>
              <w:pStyle w:val="CellBody"/>
            </w:pPr>
            <w:r w:rsidRPr="007D11CD">
              <w:t>255</w:t>
            </w:r>
          </w:p>
        </w:tc>
      </w:tr>
      <w:tr w:rsidR="00A2002B" w:rsidRPr="007D11CD" w14:paraId="0F27BAF2" w14:textId="77777777" w:rsidTr="00FD6EFF">
        <w:tc>
          <w:tcPr>
            <w:tcW w:w="1851" w:type="dxa"/>
          </w:tcPr>
          <w:p w14:paraId="350C64B1" w14:textId="77777777" w:rsidR="00A2002B" w:rsidRPr="007D11CD" w:rsidRDefault="00A2002B" w:rsidP="00906670">
            <w:pPr>
              <w:pStyle w:val="CellBody"/>
            </w:pPr>
            <w:r w:rsidRPr="007D11CD">
              <w:t>Incoterms</w:t>
            </w:r>
            <w:r w:rsidRPr="007D11CD">
              <w:softHyphen/>
              <w:t>Type</w:t>
            </w:r>
          </w:p>
        </w:tc>
        <w:tc>
          <w:tcPr>
            <w:tcW w:w="5521" w:type="dxa"/>
          </w:tcPr>
          <w:p w14:paraId="377FA7ED" w14:textId="77777777" w:rsidR="00A2002B" w:rsidRPr="007D11CD" w:rsidRDefault="00A2002B" w:rsidP="00906670">
            <w:pPr>
              <w:pStyle w:val="CellBody"/>
            </w:pPr>
            <w:r w:rsidRPr="007D11CD">
              <w:t xml:space="preserve">Delivery terms defined by the International Chamber of Commerce (ICC). Valid values are available from the ICC website, see ref ID </w:t>
            </w:r>
            <w:r w:rsidRPr="007D11CD">
              <w:fldChar w:fldCharType="begin"/>
            </w:r>
            <w:r w:rsidRPr="007D11CD">
              <w:instrText xml:space="preserve"> REF _Ref454200766 \r \h </w:instrText>
            </w:r>
            <w:r w:rsidRPr="007D11CD">
              <w:fldChar w:fldCharType="separate"/>
            </w:r>
            <w:r>
              <w:t>[4]</w:t>
            </w:r>
            <w:r w:rsidRPr="007D11CD">
              <w:fldChar w:fldCharType="end"/>
            </w:r>
            <w:r w:rsidRPr="007D11CD">
              <w:t>.</w:t>
            </w:r>
          </w:p>
          <w:p w14:paraId="375A0FD5" w14:textId="77777777" w:rsidR="00A2002B" w:rsidRPr="007D11CD" w:rsidRDefault="00A2002B" w:rsidP="00906670">
            <w:pPr>
              <w:pStyle w:val="CellBody"/>
            </w:pPr>
            <w:r w:rsidRPr="007D11CD">
              <w:t>The version of the Incoterms is as defined in the relevant master agreement for the contract.</w:t>
            </w:r>
          </w:p>
        </w:tc>
        <w:tc>
          <w:tcPr>
            <w:tcW w:w="1183" w:type="dxa"/>
          </w:tcPr>
          <w:p w14:paraId="151E24F7" w14:textId="77777777" w:rsidR="00A2002B" w:rsidRPr="007D11CD" w:rsidRDefault="00A2002B" w:rsidP="00906670">
            <w:pPr>
              <w:pStyle w:val="CellBody"/>
            </w:pPr>
            <w:r w:rsidRPr="007D11CD">
              <w:t>String</w:t>
            </w:r>
          </w:p>
        </w:tc>
        <w:tc>
          <w:tcPr>
            <w:tcW w:w="789" w:type="dxa"/>
          </w:tcPr>
          <w:p w14:paraId="407CCF41" w14:textId="77777777" w:rsidR="00A2002B" w:rsidRPr="007D11CD" w:rsidRDefault="00A2002B" w:rsidP="00906670">
            <w:pPr>
              <w:pStyle w:val="CellBody"/>
            </w:pPr>
            <w:r w:rsidRPr="007D11CD">
              <w:t>3</w:t>
            </w:r>
          </w:p>
        </w:tc>
      </w:tr>
      <w:tr w:rsidR="00A2002B" w:rsidRPr="007D11CD" w14:paraId="23812F7F" w14:textId="77777777" w:rsidTr="00FD6EFF">
        <w:trPr>
          <w:cantSplit w:val="0"/>
        </w:trPr>
        <w:tc>
          <w:tcPr>
            <w:tcW w:w="1851" w:type="dxa"/>
          </w:tcPr>
          <w:p w14:paraId="023B9096" w14:textId="77777777" w:rsidR="00A2002B" w:rsidRPr="007D11CD" w:rsidRDefault="00A2002B" w:rsidP="00906670">
            <w:pPr>
              <w:pStyle w:val="CellBody"/>
            </w:pPr>
            <w:r w:rsidRPr="007D11CD">
              <w:t>Index</w:t>
            </w:r>
            <w:r w:rsidRPr="007D11CD">
              <w:softHyphen/>
              <w:t>Commodity</w:t>
            </w:r>
            <w:r w:rsidRPr="007D11CD">
              <w:softHyphen/>
              <w:t>Type</w:t>
            </w:r>
          </w:p>
        </w:tc>
        <w:tc>
          <w:tcPr>
            <w:tcW w:w="5521" w:type="dxa"/>
          </w:tcPr>
          <w:p w14:paraId="42268696" w14:textId="77777777" w:rsidR="00A2002B" w:rsidRPr="007D11CD" w:rsidRDefault="00A2002B" w:rsidP="00906670">
            <w:pPr>
              <w:pStyle w:val="CellBody"/>
            </w:pPr>
            <w:r w:rsidRPr="007D11CD">
              <w:t>‘Agricultural Products’ shall comprise the set of valid values:</w:t>
            </w:r>
          </w:p>
          <w:p w14:paraId="5B05F5E5" w14:textId="77777777" w:rsidR="00A2002B" w:rsidRPr="007D11CD" w:rsidRDefault="00A2002B" w:rsidP="00EA120D">
            <w:pPr>
              <w:pStyle w:val="Values"/>
              <w:rPr>
                <w:lang w:val="en-GB"/>
              </w:rPr>
            </w:pPr>
            <w:r w:rsidRPr="007D11CD">
              <w:rPr>
                <w:lang w:val="en-GB"/>
              </w:rPr>
              <w:t>“Canola”</w:t>
            </w:r>
          </w:p>
          <w:p w14:paraId="0EB73506" w14:textId="77777777" w:rsidR="00A2002B" w:rsidRPr="007D11CD" w:rsidRDefault="00A2002B" w:rsidP="00EA120D">
            <w:pPr>
              <w:pStyle w:val="Values"/>
              <w:rPr>
                <w:lang w:val="en-GB"/>
              </w:rPr>
            </w:pPr>
            <w:r w:rsidRPr="007D11CD">
              <w:rPr>
                <w:lang w:val="en-GB"/>
              </w:rPr>
              <w:t>“Cocoa”</w:t>
            </w:r>
          </w:p>
          <w:p w14:paraId="2579F110" w14:textId="77777777" w:rsidR="00A2002B" w:rsidRPr="007D11CD" w:rsidRDefault="00A2002B" w:rsidP="00EA120D">
            <w:pPr>
              <w:pStyle w:val="Values"/>
              <w:rPr>
                <w:lang w:val="en-GB"/>
              </w:rPr>
            </w:pPr>
            <w:r w:rsidRPr="007D11CD">
              <w:rPr>
                <w:lang w:val="en-GB"/>
              </w:rPr>
              <w:t>“Coffee”</w:t>
            </w:r>
          </w:p>
          <w:p w14:paraId="5221AA09" w14:textId="77777777" w:rsidR="00A2002B" w:rsidRPr="007D11CD" w:rsidRDefault="00A2002B" w:rsidP="00EA120D">
            <w:pPr>
              <w:pStyle w:val="Values"/>
              <w:rPr>
                <w:lang w:val="en-GB"/>
              </w:rPr>
            </w:pPr>
            <w:r w:rsidRPr="007D11CD">
              <w:rPr>
                <w:lang w:val="en-GB"/>
              </w:rPr>
              <w:t>“Corn”</w:t>
            </w:r>
          </w:p>
          <w:p w14:paraId="7084F016" w14:textId="77777777" w:rsidR="00A2002B" w:rsidRPr="007D11CD" w:rsidRDefault="00A2002B" w:rsidP="00EA120D">
            <w:pPr>
              <w:pStyle w:val="Values"/>
              <w:rPr>
                <w:lang w:val="en-GB"/>
              </w:rPr>
            </w:pPr>
            <w:r w:rsidRPr="007D11CD">
              <w:rPr>
                <w:lang w:val="en-GB"/>
              </w:rPr>
              <w:t>“Cotton”</w:t>
            </w:r>
          </w:p>
          <w:p w14:paraId="36FB6D82" w14:textId="77777777" w:rsidR="00A2002B" w:rsidRPr="007D11CD" w:rsidRDefault="00A2002B" w:rsidP="00EA120D">
            <w:pPr>
              <w:pStyle w:val="Values"/>
              <w:rPr>
                <w:lang w:val="en-GB"/>
              </w:rPr>
            </w:pPr>
            <w:r w:rsidRPr="007D11CD">
              <w:rPr>
                <w:lang w:val="en-GB"/>
              </w:rPr>
              <w:t>“Livestock”</w:t>
            </w:r>
          </w:p>
          <w:p w14:paraId="66A4F542" w14:textId="77777777" w:rsidR="00A2002B" w:rsidRPr="007D11CD" w:rsidRDefault="00A2002B" w:rsidP="00EA120D">
            <w:pPr>
              <w:pStyle w:val="Values"/>
              <w:rPr>
                <w:lang w:val="en-GB"/>
              </w:rPr>
            </w:pPr>
            <w:r w:rsidRPr="007D11CD">
              <w:rPr>
                <w:lang w:val="en-GB"/>
              </w:rPr>
              <w:t>“Milk”</w:t>
            </w:r>
          </w:p>
          <w:p w14:paraId="6161C76E" w14:textId="77777777" w:rsidR="00A2002B" w:rsidRPr="007D11CD" w:rsidRDefault="00A2002B" w:rsidP="00EA120D">
            <w:pPr>
              <w:pStyle w:val="Values"/>
              <w:rPr>
                <w:lang w:val="en-GB"/>
              </w:rPr>
            </w:pPr>
            <w:r w:rsidRPr="007D11CD">
              <w:rPr>
                <w:lang w:val="en-GB"/>
              </w:rPr>
              <w:t>“Oats”</w:t>
            </w:r>
          </w:p>
          <w:p w14:paraId="7F2CBAB9" w14:textId="77777777" w:rsidR="00A2002B" w:rsidRPr="007D11CD" w:rsidRDefault="00A2002B" w:rsidP="00EA120D">
            <w:pPr>
              <w:pStyle w:val="Values"/>
              <w:rPr>
                <w:lang w:val="en-GB"/>
              </w:rPr>
            </w:pPr>
            <w:r w:rsidRPr="007D11CD">
              <w:rPr>
                <w:lang w:val="en-GB"/>
              </w:rPr>
              <w:t>“</w:t>
            </w:r>
            <w:proofErr w:type="spellStart"/>
            <w:r w:rsidRPr="007D11CD">
              <w:rPr>
                <w:lang w:val="en-GB"/>
              </w:rPr>
              <w:t>Orange_Juice</w:t>
            </w:r>
            <w:proofErr w:type="spellEnd"/>
            <w:r w:rsidRPr="007D11CD">
              <w:rPr>
                <w:lang w:val="en-GB"/>
              </w:rPr>
              <w:t>”</w:t>
            </w:r>
          </w:p>
          <w:p w14:paraId="72043D65" w14:textId="77777777" w:rsidR="00A2002B" w:rsidRPr="007D11CD" w:rsidRDefault="00A2002B" w:rsidP="00EA120D">
            <w:pPr>
              <w:pStyle w:val="Values"/>
              <w:rPr>
                <w:lang w:val="en-GB"/>
              </w:rPr>
            </w:pPr>
            <w:r w:rsidRPr="007D11CD">
              <w:rPr>
                <w:lang w:val="en-GB"/>
              </w:rPr>
              <w:t>“Rubber”</w:t>
            </w:r>
          </w:p>
          <w:p w14:paraId="27B44501" w14:textId="77777777" w:rsidR="00A2002B" w:rsidRPr="007D11CD" w:rsidRDefault="00A2002B" w:rsidP="00EA120D">
            <w:pPr>
              <w:pStyle w:val="Values"/>
              <w:rPr>
                <w:lang w:val="en-GB"/>
              </w:rPr>
            </w:pPr>
            <w:r w:rsidRPr="007D11CD">
              <w:rPr>
                <w:lang w:val="en-GB"/>
              </w:rPr>
              <w:t>“Soyabeans”</w:t>
            </w:r>
          </w:p>
          <w:p w14:paraId="49C7EDD6" w14:textId="77777777" w:rsidR="00A2002B" w:rsidRPr="007D11CD" w:rsidRDefault="00A2002B" w:rsidP="00EA120D">
            <w:pPr>
              <w:pStyle w:val="Values"/>
              <w:rPr>
                <w:lang w:val="en-GB"/>
              </w:rPr>
            </w:pPr>
            <w:r w:rsidRPr="007D11CD">
              <w:rPr>
                <w:lang w:val="en-GB"/>
              </w:rPr>
              <w:lastRenderedPageBreak/>
              <w:t>“Sugar”</w:t>
            </w:r>
          </w:p>
          <w:p w14:paraId="15FC069B" w14:textId="77777777" w:rsidR="00A2002B" w:rsidRPr="007D11CD" w:rsidRDefault="00A2002B" w:rsidP="00EA120D">
            <w:pPr>
              <w:pStyle w:val="Values"/>
              <w:rPr>
                <w:lang w:val="en-GB"/>
              </w:rPr>
            </w:pPr>
            <w:r w:rsidRPr="007D11CD">
              <w:rPr>
                <w:lang w:val="en-GB"/>
              </w:rPr>
              <w:t>“</w:t>
            </w:r>
            <w:proofErr w:type="spellStart"/>
            <w:r w:rsidRPr="007D11CD">
              <w:rPr>
                <w:lang w:val="en-GB"/>
              </w:rPr>
              <w:t>Sunflower_Seeds</w:t>
            </w:r>
            <w:proofErr w:type="spellEnd"/>
            <w:r w:rsidRPr="007D11CD">
              <w:rPr>
                <w:lang w:val="en-GB"/>
              </w:rPr>
              <w:t>”</w:t>
            </w:r>
          </w:p>
          <w:p w14:paraId="00963650" w14:textId="77777777" w:rsidR="00A2002B" w:rsidRPr="007D11CD" w:rsidRDefault="00A2002B" w:rsidP="00EA120D">
            <w:pPr>
              <w:pStyle w:val="Values"/>
              <w:rPr>
                <w:lang w:val="en-GB"/>
              </w:rPr>
            </w:pPr>
            <w:r w:rsidRPr="007D11CD">
              <w:rPr>
                <w:lang w:val="en-GB"/>
              </w:rPr>
              <w:t>“Wheat”</w:t>
            </w:r>
          </w:p>
          <w:p w14:paraId="1DAE51EA" w14:textId="77777777" w:rsidR="00A2002B" w:rsidRPr="007D11CD" w:rsidRDefault="00A2002B" w:rsidP="00EA120D">
            <w:pPr>
              <w:pStyle w:val="Values"/>
              <w:rPr>
                <w:lang w:val="en-GB"/>
              </w:rPr>
            </w:pPr>
            <w:r w:rsidRPr="007D11CD">
              <w:rPr>
                <w:lang w:val="en-GB"/>
              </w:rPr>
              <w:t>“Wool”</w:t>
            </w:r>
          </w:p>
          <w:p w14:paraId="43892FFC" w14:textId="77777777" w:rsidR="00A2002B" w:rsidRPr="007D11CD" w:rsidRDefault="00A2002B" w:rsidP="00906670">
            <w:pPr>
              <w:pStyle w:val="CellBody"/>
            </w:pPr>
            <w:r w:rsidRPr="007D11CD">
              <w:t>‘Energy’ shall comprise the set of valid values:</w:t>
            </w:r>
          </w:p>
          <w:p w14:paraId="0102C1D0" w14:textId="77777777" w:rsidR="00A2002B" w:rsidRPr="007D11CD" w:rsidRDefault="00A2002B" w:rsidP="00EA120D">
            <w:pPr>
              <w:pStyle w:val="Values"/>
              <w:rPr>
                <w:lang w:val="en-GB"/>
              </w:rPr>
            </w:pPr>
            <w:r w:rsidRPr="007D11CD">
              <w:rPr>
                <w:lang w:val="en-GB"/>
              </w:rPr>
              <w:t>“Benzene”</w:t>
            </w:r>
          </w:p>
          <w:p w14:paraId="61D1E987" w14:textId="77777777" w:rsidR="00A2002B" w:rsidRPr="007D11CD" w:rsidRDefault="00A2002B" w:rsidP="00EA120D">
            <w:pPr>
              <w:pStyle w:val="Values"/>
              <w:rPr>
                <w:lang w:val="en-GB"/>
              </w:rPr>
            </w:pPr>
            <w:r w:rsidRPr="007D11CD">
              <w:rPr>
                <w:lang w:val="en-GB"/>
              </w:rPr>
              <w:t>“Coal”</w:t>
            </w:r>
          </w:p>
          <w:p w14:paraId="4CF8DD40" w14:textId="77777777" w:rsidR="00A2002B" w:rsidRPr="007D11CD" w:rsidRDefault="00A2002B" w:rsidP="00EA120D">
            <w:pPr>
              <w:pStyle w:val="Values"/>
              <w:rPr>
                <w:lang w:val="en-GB"/>
              </w:rPr>
            </w:pPr>
            <w:r w:rsidRPr="007D11CD">
              <w:rPr>
                <w:lang w:val="en-GB"/>
              </w:rPr>
              <w:t>“</w:t>
            </w:r>
            <w:proofErr w:type="spellStart"/>
            <w:r w:rsidRPr="007D11CD">
              <w:rPr>
                <w:lang w:val="en-GB"/>
              </w:rPr>
              <w:t>Diesel_Fuel</w:t>
            </w:r>
            <w:proofErr w:type="spellEnd"/>
            <w:r w:rsidRPr="007D11CD">
              <w:rPr>
                <w:lang w:val="en-GB"/>
              </w:rPr>
              <w:t>”</w:t>
            </w:r>
          </w:p>
          <w:p w14:paraId="024CB333" w14:textId="77777777" w:rsidR="00A2002B" w:rsidRPr="007D11CD" w:rsidRDefault="00A2002B" w:rsidP="00EA120D">
            <w:pPr>
              <w:pStyle w:val="Values"/>
              <w:rPr>
                <w:lang w:val="en-GB"/>
              </w:rPr>
            </w:pPr>
            <w:r w:rsidRPr="007D11CD">
              <w:rPr>
                <w:lang w:val="en-GB"/>
              </w:rPr>
              <w:t>“Electricity”</w:t>
            </w:r>
          </w:p>
          <w:p w14:paraId="538361ED" w14:textId="77777777" w:rsidR="00A2002B" w:rsidRPr="007D11CD" w:rsidRDefault="00A2002B" w:rsidP="00EA120D">
            <w:pPr>
              <w:pStyle w:val="Values"/>
              <w:rPr>
                <w:lang w:val="en-GB"/>
              </w:rPr>
            </w:pPr>
            <w:r w:rsidRPr="007D11CD">
              <w:rPr>
                <w:lang w:val="en-GB"/>
              </w:rPr>
              <w:t>“</w:t>
            </w:r>
            <w:proofErr w:type="spellStart"/>
            <w:r w:rsidRPr="007D11CD">
              <w:rPr>
                <w:lang w:val="en-GB"/>
              </w:rPr>
              <w:t>Fuel_Oil</w:t>
            </w:r>
            <w:proofErr w:type="spellEnd"/>
            <w:r w:rsidRPr="007D11CD">
              <w:rPr>
                <w:lang w:val="en-GB"/>
              </w:rPr>
              <w:t>”</w:t>
            </w:r>
          </w:p>
          <w:p w14:paraId="725095FE" w14:textId="77777777" w:rsidR="00A2002B" w:rsidRPr="007D11CD" w:rsidRDefault="00A2002B" w:rsidP="00EA120D">
            <w:pPr>
              <w:pStyle w:val="Values"/>
              <w:rPr>
                <w:lang w:val="en-GB"/>
              </w:rPr>
            </w:pPr>
            <w:r w:rsidRPr="007D11CD">
              <w:rPr>
                <w:lang w:val="en-GB"/>
              </w:rPr>
              <w:t>“</w:t>
            </w:r>
            <w:proofErr w:type="spellStart"/>
            <w:r w:rsidRPr="007D11CD">
              <w:rPr>
                <w:lang w:val="en-GB"/>
              </w:rPr>
              <w:t>Gas_Oil</w:t>
            </w:r>
            <w:proofErr w:type="spellEnd"/>
            <w:r w:rsidRPr="007D11CD">
              <w:rPr>
                <w:lang w:val="en-GB"/>
              </w:rPr>
              <w:t>”</w:t>
            </w:r>
          </w:p>
          <w:p w14:paraId="18971A67" w14:textId="77777777" w:rsidR="00A2002B" w:rsidRPr="007D11CD" w:rsidRDefault="00A2002B" w:rsidP="00EA120D">
            <w:pPr>
              <w:pStyle w:val="Values"/>
              <w:rPr>
                <w:lang w:val="en-GB"/>
              </w:rPr>
            </w:pPr>
            <w:r w:rsidRPr="007D11CD">
              <w:rPr>
                <w:lang w:val="en-GB"/>
              </w:rPr>
              <w:t>“Gasoline”</w:t>
            </w:r>
          </w:p>
          <w:p w14:paraId="77DC8EE5" w14:textId="77777777" w:rsidR="00A2002B" w:rsidRPr="007D11CD" w:rsidRDefault="00A2002B" w:rsidP="00EA120D">
            <w:pPr>
              <w:pStyle w:val="Values"/>
              <w:rPr>
                <w:lang w:val="en-GB"/>
              </w:rPr>
            </w:pPr>
            <w:r w:rsidRPr="007D11CD">
              <w:rPr>
                <w:lang w:val="en-GB"/>
              </w:rPr>
              <w:t>“</w:t>
            </w:r>
            <w:proofErr w:type="spellStart"/>
            <w:r w:rsidRPr="007D11CD">
              <w:rPr>
                <w:lang w:val="en-GB"/>
              </w:rPr>
              <w:t>Heating_Oil</w:t>
            </w:r>
            <w:proofErr w:type="spellEnd"/>
            <w:r w:rsidRPr="007D11CD">
              <w:rPr>
                <w:lang w:val="en-GB"/>
              </w:rPr>
              <w:t>”</w:t>
            </w:r>
          </w:p>
          <w:p w14:paraId="6362F135" w14:textId="77777777" w:rsidR="00A2002B" w:rsidRPr="007D11CD" w:rsidRDefault="00A2002B" w:rsidP="00EA120D">
            <w:pPr>
              <w:pStyle w:val="Values"/>
              <w:rPr>
                <w:lang w:val="en-GB"/>
              </w:rPr>
            </w:pPr>
            <w:r w:rsidRPr="007D11CD">
              <w:rPr>
                <w:lang w:val="en-GB"/>
              </w:rPr>
              <w:t>“</w:t>
            </w:r>
            <w:proofErr w:type="spellStart"/>
            <w:r w:rsidRPr="007D11CD">
              <w:rPr>
                <w:lang w:val="en-GB"/>
              </w:rPr>
              <w:t>Jet_Fuel</w:t>
            </w:r>
            <w:proofErr w:type="spellEnd"/>
            <w:r w:rsidRPr="007D11CD">
              <w:rPr>
                <w:lang w:val="en-GB"/>
              </w:rPr>
              <w:t>”</w:t>
            </w:r>
          </w:p>
          <w:p w14:paraId="65CC6E92" w14:textId="77777777" w:rsidR="00A2002B" w:rsidRPr="007D11CD" w:rsidRDefault="00A2002B" w:rsidP="00EA120D">
            <w:pPr>
              <w:pStyle w:val="Values"/>
              <w:rPr>
                <w:lang w:val="en-GB"/>
              </w:rPr>
            </w:pPr>
            <w:r w:rsidRPr="007D11CD">
              <w:rPr>
                <w:lang w:val="en-GB"/>
              </w:rPr>
              <w:t>“Methanol”</w:t>
            </w:r>
          </w:p>
          <w:p w14:paraId="6EBABB97" w14:textId="77777777" w:rsidR="00A2002B" w:rsidRPr="007D11CD" w:rsidRDefault="00A2002B" w:rsidP="00EA120D">
            <w:pPr>
              <w:pStyle w:val="Values"/>
              <w:rPr>
                <w:lang w:val="en-GB"/>
              </w:rPr>
            </w:pPr>
            <w:r w:rsidRPr="007D11CD">
              <w:rPr>
                <w:lang w:val="en-GB"/>
              </w:rPr>
              <w:t>“Naphtha”</w:t>
            </w:r>
          </w:p>
          <w:p w14:paraId="0CBB86EC" w14:textId="77777777" w:rsidR="00A2002B" w:rsidRPr="007D11CD" w:rsidRDefault="00A2002B" w:rsidP="00EA120D">
            <w:pPr>
              <w:pStyle w:val="Values"/>
              <w:rPr>
                <w:lang w:val="en-GB"/>
              </w:rPr>
            </w:pPr>
            <w:r w:rsidRPr="007D11CD">
              <w:rPr>
                <w:lang w:val="en-GB"/>
              </w:rPr>
              <w:t>“</w:t>
            </w:r>
            <w:proofErr w:type="spellStart"/>
            <w:r w:rsidRPr="007D11CD">
              <w:rPr>
                <w:lang w:val="en-GB"/>
              </w:rPr>
              <w:t>Nat_Gas</w:t>
            </w:r>
            <w:proofErr w:type="spellEnd"/>
            <w:r w:rsidRPr="007D11CD">
              <w:rPr>
                <w:lang w:val="en-GB"/>
              </w:rPr>
              <w:t>”</w:t>
            </w:r>
          </w:p>
          <w:p w14:paraId="1133B0FA" w14:textId="77777777" w:rsidR="00A2002B" w:rsidRPr="007D11CD" w:rsidRDefault="00A2002B" w:rsidP="00EA120D">
            <w:pPr>
              <w:pStyle w:val="Values"/>
              <w:rPr>
                <w:lang w:val="en-GB"/>
              </w:rPr>
            </w:pPr>
            <w:r w:rsidRPr="007D11CD">
              <w:rPr>
                <w:lang w:val="en-GB"/>
              </w:rPr>
              <w:t xml:space="preserve">“NGL” (= </w:t>
            </w:r>
            <w:proofErr w:type="spellStart"/>
            <w:r w:rsidRPr="007D11CD">
              <w:rPr>
                <w:lang w:val="en-GB"/>
              </w:rPr>
              <w:t>Nat_Gas_Liquids</w:t>
            </w:r>
            <w:proofErr w:type="spellEnd"/>
            <w:r w:rsidRPr="007D11CD">
              <w:rPr>
                <w:lang w:val="en-GB"/>
              </w:rPr>
              <w:t>)</w:t>
            </w:r>
          </w:p>
          <w:p w14:paraId="071924DD" w14:textId="77777777" w:rsidR="00A2002B" w:rsidRPr="007D11CD" w:rsidRDefault="00A2002B" w:rsidP="00EA120D">
            <w:pPr>
              <w:pStyle w:val="Values"/>
              <w:rPr>
                <w:lang w:val="en-GB"/>
              </w:rPr>
            </w:pPr>
            <w:r w:rsidRPr="007D11CD">
              <w:rPr>
                <w:lang w:val="en-GB"/>
              </w:rPr>
              <w:t>“Oil”</w:t>
            </w:r>
          </w:p>
          <w:p w14:paraId="6AA7F50B" w14:textId="77777777" w:rsidR="00A2002B" w:rsidRPr="007D11CD" w:rsidRDefault="00A2002B" w:rsidP="00EA120D">
            <w:pPr>
              <w:pStyle w:val="Values"/>
              <w:rPr>
                <w:lang w:val="en-GB"/>
              </w:rPr>
            </w:pPr>
            <w:r w:rsidRPr="007D11CD">
              <w:rPr>
                <w:lang w:val="en-GB"/>
              </w:rPr>
              <w:t>“</w:t>
            </w:r>
            <w:proofErr w:type="spellStart"/>
            <w:r w:rsidRPr="007D11CD">
              <w:rPr>
                <w:lang w:val="en-GB"/>
              </w:rPr>
              <w:t>Ultra_Low_Sulphur_Diesel</w:t>
            </w:r>
            <w:proofErr w:type="spellEnd"/>
            <w:r w:rsidRPr="007D11CD">
              <w:rPr>
                <w:lang w:val="en-GB"/>
              </w:rPr>
              <w:t>”</w:t>
            </w:r>
          </w:p>
          <w:p w14:paraId="4870A121" w14:textId="77777777" w:rsidR="00A2002B" w:rsidRPr="007D11CD" w:rsidRDefault="00A2002B" w:rsidP="00906670">
            <w:pPr>
              <w:pStyle w:val="CellBody"/>
            </w:pPr>
            <w:r w:rsidRPr="007D11CD">
              <w:t>‘Emissions’ shall comprise the set of valid values (collectively referred to a ‘Emissions Commodities’):</w:t>
            </w:r>
          </w:p>
          <w:p w14:paraId="23E24BAD" w14:textId="77777777" w:rsidR="00A2002B" w:rsidRPr="007D11CD" w:rsidRDefault="00A2002B" w:rsidP="00EA120D">
            <w:pPr>
              <w:pStyle w:val="Values"/>
              <w:rPr>
                <w:lang w:val="en-GB"/>
              </w:rPr>
            </w:pPr>
            <w:r w:rsidRPr="007D11CD">
              <w:rPr>
                <w:lang w:val="en-GB"/>
              </w:rPr>
              <w:t>“EUA”</w:t>
            </w:r>
          </w:p>
          <w:p w14:paraId="3B7DF9C6" w14:textId="77777777" w:rsidR="00A2002B" w:rsidRPr="007D11CD" w:rsidRDefault="00A2002B" w:rsidP="00EA120D">
            <w:pPr>
              <w:pStyle w:val="Values"/>
              <w:rPr>
                <w:lang w:val="en-GB"/>
              </w:rPr>
            </w:pPr>
            <w:r w:rsidRPr="007D11CD">
              <w:rPr>
                <w:lang w:val="en-GB"/>
              </w:rPr>
              <w:t>“CER”</w:t>
            </w:r>
          </w:p>
          <w:p w14:paraId="6AE3F72B" w14:textId="77777777" w:rsidR="00A2002B" w:rsidRPr="007D11CD" w:rsidRDefault="00A2002B" w:rsidP="00EA120D">
            <w:pPr>
              <w:pStyle w:val="Values"/>
              <w:rPr>
                <w:lang w:val="en-GB"/>
              </w:rPr>
            </w:pPr>
            <w:r w:rsidRPr="007D11CD">
              <w:rPr>
                <w:lang w:val="en-GB"/>
              </w:rPr>
              <w:t>“Time Charter”</w:t>
            </w:r>
          </w:p>
          <w:p w14:paraId="468E2F72" w14:textId="77777777" w:rsidR="00A2002B" w:rsidRPr="007D11CD" w:rsidRDefault="00A2002B" w:rsidP="00906670">
            <w:pPr>
              <w:pStyle w:val="CellBody"/>
            </w:pPr>
            <w:r w:rsidRPr="007D11CD">
              <w:t xml:space="preserve"> ‘Freight’ shall comprise the set of valid values:</w:t>
            </w:r>
          </w:p>
          <w:p w14:paraId="57BF07F2" w14:textId="77777777" w:rsidR="00A2002B" w:rsidRPr="007D11CD" w:rsidRDefault="00A2002B" w:rsidP="00EA120D">
            <w:pPr>
              <w:pStyle w:val="Values"/>
              <w:rPr>
                <w:lang w:val="en-GB"/>
              </w:rPr>
            </w:pPr>
            <w:r w:rsidRPr="007D11CD">
              <w:rPr>
                <w:lang w:val="en-GB"/>
              </w:rPr>
              <w:t>“Wet_Freight”</w:t>
            </w:r>
          </w:p>
          <w:p w14:paraId="56A0BF75" w14:textId="77777777" w:rsidR="00A2002B" w:rsidRPr="007D11CD" w:rsidRDefault="00A2002B" w:rsidP="00EA120D">
            <w:pPr>
              <w:pStyle w:val="Values"/>
              <w:rPr>
                <w:lang w:val="en-GB"/>
              </w:rPr>
            </w:pPr>
            <w:r w:rsidRPr="007D11CD">
              <w:rPr>
                <w:lang w:val="en-GB"/>
              </w:rPr>
              <w:t>“Dry_Freight”</w:t>
            </w:r>
          </w:p>
          <w:p w14:paraId="6FDDBE99" w14:textId="77777777" w:rsidR="00A2002B" w:rsidRPr="007D11CD" w:rsidRDefault="00A2002B" w:rsidP="00906670">
            <w:pPr>
              <w:pStyle w:val="CellBody"/>
            </w:pPr>
            <w:r w:rsidRPr="007D11CD">
              <w:t>‘Metals’ shall comprise the set of valid values:</w:t>
            </w:r>
          </w:p>
          <w:p w14:paraId="28E5DE48" w14:textId="77777777" w:rsidR="00A2002B" w:rsidRPr="007D11CD" w:rsidRDefault="00A2002B" w:rsidP="00EA120D">
            <w:pPr>
              <w:pStyle w:val="Values"/>
              <w:rPr>
                <w:lang w:val="en-GB"/>
              </w:rPr>
            </w:pPr>
            <w:r w:rsidRPr="007D11CD">
              <w:rPr>
                <w:lang w:val="en-GB"/>
              </w:rPr>
              <w:t>“Aluminum”</w:t>
            </w:r>
          </w:p>
          <w:p w14:paraId="158D3CD0" w14:textId="77777777" w:rsidR="00A2002B" w:rsidRPr="007D11CD" w:rsidRDefault="00A2002B" w:rsidP="00EA120D">
            <w:pPr>
              <w:pStyle w:val="Values"/>
              <w:rPr>
                <w:lang w:val="en-GB"/>
              </w:rPr>
            </w:pPr>
            <w:r w:rsidRPr="007D11CD">
              <w:rPr>
                <w:lang w:val="en-GB"/>
              </w:rPr>
              <w:t>“Copper”</w:t>
            </w:r>
          </w:p>
          <w:p w14:paraId="6662A411" w14:textId="77777777" w:rsidR="00A2002B" w:rsidRPr="007D11CD" w:rsidRDefault="00A2002B" w:rsidP="00EA120D">
            <w:pPr>
              <w:pStyle w:val="Values"/>
              <w:rPr>
                <w:lang w:val="en-GB"/>
              </w:rPr>
            </w:pPr>
            <w:r w:rsidRPr="007D11CD">
              <w:rPr>
                <w:lang w:val="en-GB"/>
              </w:rPr>
              <w:t>“Gold”</w:t>
            </w:r>
          </w:p>
          <w:p w14:paraId="713D1C54" w14:textId="77777777" w:rsidR="00A2002B" w:rsidRPr="007D11CD" w:rsidRDefault="00A2002B" w:rsidP="00EA120D">
            <w:pPr>
              <w:pStyle w:val="Values"/>
              <w:rPr>
                <w:lang w:val="en-GB"/>
              </w:rPr>
            </w:pPr>
            <w:r w:rsidRPr="007D11CD">
              <w:rPr>
                <w:lang w:val="en-GB"/>
              </w:rPr>
              <w:t>“Lead”</w:t>
            </w:r>
          </w:p>
          <w:p w14:paraId="5074C1E5" w14:textId="77777777" w:rsidR="00A2002B" w:rsidRPr="007D11CD" w:rsidRDefault="00A2002B" w:rsidP="00EA120D">
            <w:pPr>
              <w:pStyle w:val="Values"/>
              <w:rPr>
                <w:lang w:val="en-GB"/>
              </w:rPr>
            </w:pPr>
            <w:r w:rsidRPr="007D11CD">
              <w:rPr>
                <w:lang w:val="en-GB"/>
              </w:rPr>
              <w:t>“Nickel”</w:t>
            </w:r>
          </w:p>
          <w:p w14:paraId="2A3F3FF1" w14:textId="77777777" w:rsidR="00A2002B" w:rsidRPr="007D11CD" w:rsidRDefault="00A2002B" w:rsidP="00EA120D">
            <w:pPr>
              <w:pStyle w:val="Values"/>
              <w:rPr>
                <w:lang w:val="en-GB"/>
              </w:rPr>
            </w:pPr>
            <w:r w:rsidRPr="007D11CD">
              <w:rPr>
                <w:lang w:val="en-GB"/>
              </w:rPr>
              <w:t>“Palladium”</w:t>
            </w:r>
          </w:p>
          <w:p w14:paraId="5784BA8B" w14:textId="77777777" w:rsidR="00A2002B" w:rsidRPr="007D11CD" w:rsidRDefault="00A2002B" w:rsidP="00EA120D">
            <w:pPr>
              <w:pStyle w:val="Values"/>
              <w:rPr>
                <w:lang w:val="en-GB"/>
              </w:rPr>
            </w:pPr>
            <w:r w:rsidRPr="007D11CD">
              <w:rPr>
                <w:lang w:val="en-GB"/>
              </w:rPr>
              <w:t>“Platinum”</w:t>
            </w:r>
          </w:p>
          <w:p w14:paraId="19F556F7" w14:textId="77777777" w:rsidR="00A2002B" w:rsidRPr="007D11CD" w:rsidRDefault="00A2002B" w:rsidP="00EA120D">
            <w:pPr>
              <w:pStyle w:val="Values"/>
              <w:rPr>
                <w:lang w:val="en-GB"/>
              </w:rPr>
            </w:pPr>
            <w:r w:rsidRPr="007D11CD">
              <w:rPr>
                <w:lang w:val="en-GB"/>
              </w:rPr>
              <w:t>“Silver”</w:t>
            </w:r>
          </w:p>
          <w:p w14:paraId="74160DDB" w14:textId="77777777" w:rsidR="00A2002B" w:rsidRPr="007D11CD" w:rsidRDefault="00A2002B" w:rsidP="00EA120D">
            <w:pPr>
              <w:pStyle w:val="Values"/>
              <w:rPr>
                <w:lang w:val="en-GB"/>
              </w:rPr>
            </w:pPr>
            <w:r w:rsidRPr="007D11CD">
              <w:rPr>
                <w:lang w:val="en-GB"/>
              </w:rPr>
              <w:t>“Steel”</w:t>
            </w:r>
          </w:p>
          <w:p w14:paraId="0D1E7962" w14:textId="77777777" w:rsidR="00A2002B" w:rsidRPr="007D11CD" w:rsidRDefault="00A2002B" w:rsidP="00EA120D">
            <w:pPr>
              <w:pStyle w:val="Values"/>
              <w:rPr>
                <w:lang w:val="en-GB"/>
              </w:rPr>
            </w:pPr>
            <w:r w:rsidRPr="007D11CD">
              <w:rPr>
                <w:lang w:val="en-GB"/>
              </w:rPr>
              <w:t>“Tin”</w:t>
            </w:r>
          </w:p>
          <w:p w14:paraId="65234A97" w14:textId="77777777" w:rsidR="00A2002B" w:rsidRPr="007D11CD" w:rsidRDefault="00A2002B" w:rsidP="00EA120D">
            <w:pPr>
              <w:pStyle w:val="Values"/>
              <w:rPr>
                <w:lang w:val="en-GB"/>
              </w:rPr>
            </w:pPr>
            <w:r w:rsidRPr="007D11CD">
              <w:rPr>
                <w:lang w:val="en-GB"/>
              </w:rPr>
              <w:t>“Zinc”</w:t>
            </w:r>
          </w:p>
        </w:tc>
        <w:tc>
          <w:tcPr>
            <w:tcW w:w="1183" w:type="dxa"/>
          </w:tcPr>
          <w:p w14:paraId="15F16038" w14:textId="77777777" w:rsidR="00A2002B" w:rsidRPr="007D11CD" w:rsidRDefault="00A2002B" w:rsidP="00906670">
            <w:pPr>
              <w:pStyle w:val="CellBody"/>
            </w:pPr>
            <w:r w:rsidRPr="007D11CD">
              <w:lastRenderedPageBreak/>
              <w:t>NMTOKEN</w:t>
            </w:r>
          </w:p>
        </w:tc>
        <w:tc>
          <w:tcPr>
            <w:tcW w:w="789" w:type="dxa"/>
          </w:tcPr>
          <w:p w14:paraId="68050441" w14:textId="77777777" w:rsidR="00A2002B" w:rsidRPr="007D11CD" w:rsidRDefault="00A2002B" w:rsidP="00906670">
            <w:pPr>
              <w:pStyle w:val="CellBody"/>
            </w:pPr>
          </w:p>
        </w:tc>
      </w:tr>
      <w:tr w:rsidR="00A2002B" w:rsidRPr="007D11CD" w14:paraId="5E158C07" w14:textId="77777777" w:rsidTr="00FD6EFF">
        <w:tc>
          <w:tcPr>
            <w:tcW w:w="1851" w:type="dxa"/>
          </w:tcPr>
          <w:p w14:paraId="2E07D49C" w14:textId="77777777" w:rsidR="00A2002B" w:rsidRPr="007D11CD" w:rsidRDefault="00A2002B" w:rsidP="00906670">
            <w:pPr>
              <w:pStyle w:val="CellBody"/>
            </w:pPr>
            <w:r w:rsidRPr="007D11CD">
              <w:t>Index</w:t>
            </w:r>
            <w:r w:rsidRPr="007D11CD">
              <w:softHyphen/>
              <w:t>Strike</w:t>
            </w:r>
            <w:r w:rsidRPr="007D11CD">
              <w:softHyphen/>
              <w:t>Price</w:t>
            </w:r>
            <w:r w:rsidRPr="007D11CD">
              <w:softHyphen/>
              <w:t>Style</w:t>
            </w:r>
            <w:r w:rsidRPr="007D11CD">
              <w:softHyphen/>
              <w:t>Type</w:t>
            </w:r>
          </w:p>
        </w:tc>
        <w:tc>
          <w:tcPr>
            <w:tcW w:w="5521" w:type="dxa"/>
          </w:tcPr>
          <w:p w14:paraId="7D74245C" w14:textId="77777777" w:rsidR="00A2002B" w:rsidRPr="007D11CD" w:rsidRDefault="00A2002B" w:rsidP="00906670">
            <w:pPr>
              <w:pStyle w:val="CellBody"/>
            </w:pPr>
            <w:r w:rsidRPr="007D11CD">
              <w:t>Defines how the index is used in determining the strike price of an option on an index, permitted values are:</w:t>
            </w:r>
          </w:p>
          <w:p w14:paraId="6BA3C665" w14:textId="77777777" w:rsidR="00A2002B" w:rsidRPr="007D11CD" w:rsidRDefault="00A2002B" w:rsidP="00906670">
            <w:pPr>
              <w:pStyle w:val="CellBody"/>
            </w:pPr>
            <w:r w:rsidRPr="007D11CD">
              <w:t>“Index_Following”, which means that the strike price of the option is the current state of the index at the present time, meaning that the option is always at the money</w:t>
            </w:r>
          </w:p>
          <w:p w14:paraId="04FEFCF7" w14:textId="77777777" w:rsidR="00A2002B" w:rsidRPr="007D11CD" w:rsidRDefault="00A2002B" w:rsidP="00906670">
            <w:pPr>
              <w:pStyle w:val="CellBody"/>
            </w:pPr>
            <w:r w:rsidRPr="007D11CD">
              <w:t>“Index_Dated”, which means that the strike price for the option is the state of the index on the trade date, meaning that the option can vary in and out of the money based on the relative performance of the index compared with the historic value on the trade date.</w:t>
            </w:r>
          </w:p>
        </w:tc>
        <w:tc>
          <w:tcPr>
            <w:tcW w:w="1183" w:type="dxa"/>
          </w:tcPr>
          <w:p w14:paraId="453B5557" w14:textId="77777777" w:rsidR="00A2002B" w:rsidRPr="007D11CD" w:rsidRDefault="00A2002B" w:rsidP="00906670">
            <w:pPr>
              <w:pStyle w:val="CellBody"/>
            </w:pPr>
            <w:r w:rsidRPr="007D11CD">
              <w:t>NMTOKEN</w:t>
            </w:r>
          </w:p>
        </w:tc>
        <w:tc>
          <w:tcPr>
            <w:tcW w:w="789" w:type="dxa"/>
          </w:tcPr>
          <w:p w14:paraId="1045BAA2" w14:textId="77777777" w:rsidR="00A2002B" w:rsidRPr="007D11CD" w:rsidRDefault="00A2002B" w:rsidP="00906670">
            <w:pPr>
              <w:pStyle w:val="CellBody"/>
              <w:rPr>
                <w:color w:val="FF0000"/>
              </w:rPr>
            </w:pPr>
          </w:p>
        </w:tc>
      </w:tr>
      <w:tr w:rsidR="00A2002B" w:rsidRPr="007D11CD" w14:paraId="3064BFF9" w14:textId="77777777" w:rsidTr="00FD6EFF">
        <w:tc>
          <w:tcPr>
            <w:tcW w:w="1851" w:type="dxa"/>
          </w:tcPr>
          <w:p w14:paraId="7BA9C4B4" w14:textId="77777777" w:rsidR="00A2002B" w:rsidRPr="007D11CD" w:rsidRDefault="00A2002B" w:rsidP="00906670">
            <w:pPr>
              <w:pStyle w:val="CellBody"/>
            </w:pPr>
            <w:r w:rsidRPr="007D11CD">
              <w:lastRenderedPageBreak/>
              <w:t>ISDA</w:t>
            </w:r>
            <w:r w:rsidRPr="007D11CD">
              <w:softHyphen/>
              <w:t>Commodity</w:t>
            </w:r>
            <w:r w:rsidRPr="007D11CD">
              <w:softHyphen/>
              <w:t>Definitions</w:t>
            </w:r>
            <w:r w:rsidRPr="007D11CD">
              <w:softHyphen/>
              <w:t>Type</w:t>
            </w:r>
          </w:p>
        </w:tc>
        <w:tc>
          <w:tcPr>
            <w:tcW w:w="5521" w:type="dxa"/>
          </w:tcPr>
          <w:p w14:paraId="3AEC1744" w14:textId="77777777" w:rsidR="00A2002B" w:rsidRPr="007D11CD" w:rsidRDefault="00A2002B" w:rsidP="00906670">
            <w:pPr>
              <w:pStyle w:val="CellBody"/>
            </w:pPr>
            <w:r w:rsidRPr="007D11CD">
              <w:t>All values defined in Sub-Annex A to the 2005 ISDA Commodity Definitions</w:t>
            </w:r>
          </w:p>
          <w:p w14:paraId="0E455882" w14:textId="77777777" w:rsidR="00A2002B" w:rsidRPr="007D11CD" w:rsidRDefault="00A2002B" w:rsidP="00906670">
            <w:pPr>
              <w:pStyle w:val="CellBody"/>
            </w:pPr>
            <w:r w:rsidRPr="007D11CD">
              <w:t>plus</w:t>
            </w:r>
          </w:p>
          <w:p w14:paraId="15612DAC" w14:textId="77777777" w:rsidR="00A2002B" w:rsidRPr="007D11CD" w:rsidRDefault="00A2002B" w:rsidP="000562C6">
            <w:pPr>
              <w:pStyle w:val="CellBody"/>
            </w:pPr>
            <w:r w:rsidRPr="007D11CD">
              <w:t xml:space="preserve">other explicitly defined indices published in the Static Data, see ref ID </w:t>
            </w:r>
            <w:r w:rsidRPr="007D11CD">
              <w:fldChar w:fldCharType="begin"/>
            </w:r>
            <w:r w:rsidRPr="007D11CD">
              <w:instrText xml:space="preserve"> REF _Ref454200837 \r \h </w:instrText>
            </w:r>
            <w:r w:rsidRPr="007D11CD">
              <w:fldChar w:fldCharType="separate"/>
            </w:r>
            <w:r>
              <w:t>[3]</w:t>
            </w:r>
            <w:r w:rsidRPr="007D11CD">
              <w:fldChar w:fldCharType="end"/>
            </w:r>
            <w:r w:rsidRPr="007D11CD">
              <w:t xml:space="preserve">, including but not limited to the value: “Formula” </w:t>
            </w:r>
          </w:p>
        </w:tc>
        <w:tc>
          <w:tcPr>
            <w:tcW w:w="1183" w:type="dxa"/>
          </w:tcPr>
          <w:p w14:paraId="4C21ED09" w14:textId="77777777" w:rsidR="00A2002B" w:rsidRPr="007D11CD" w:rsidRDefault="00A2002B" w:rsidP="00906670">
            <w:pPr>
              <w:pStyle w:val="CellBody"/>
            </w:pPr>
            <w:r w:rsidRPr="007D11CD">
              <w:t>string</w:t>
            </w:r>
          </w:p>
        </w:tc>
        <w:tc>
          <w:tcPr>
            <w:tcW w:w="789" w:type="dxa"/>
          </w:tcPr>
          <w:p w14:paraId="4C8F4C08" w14:textId="77777777" w:rsidR="00A2002B" w:rsidRPr="007D11CD" w:rsidRDefault="00A2002B" w:rsidP="00906670">
            <w:pPr>
              <w:pStyle w:val="CellBody"/>
            </w:pPr>
            <w:r w:rsidRPr="007D11CD">
              <w:t>255</w:t>
            </w:r>
          </w:p>
        </w:tc>
      </w:tr>
      <w:tr w:rsidR="00A2002B" w:rsidRPr="007D11CD" w14:paraId="731F76E6" w14:textId="77777777" w:rsidTr="00FD6EFF">
        <w:tc>
          <w:tcPr>
            <w:tcW w:w="1851" w:type="dxa"/>
          </w:tcPr>
          <w:p w14:paraId="242590F8" w14:textId="77777777" w:rsidR="00A2002B" w:rsidRPr="007D11CD" w:rsidRDefault="00A2002B" w:rsidP="00906670">
            <w:pPr>
              <w:pStyle w:val="CellBody"/>
            </w:pPr>
            <w:r w:rsidRPr="007D11CD">
              <w:t>LEIType</w:t>
            </w:r>
          </w:p>
        </w:tc>
        <w:tc>
          <w:tcPr>
            <w:tcW w:w="5521" w:type="dxa"/>
          </w:tcPr>
          <w:p w14:paraId="503747F2" w14:textId="77777777" w:rsidR="00A2002B" w:rsidRPr="007D11CD" w:rsidRDefault="00A2002B" w:rsidP="00906670">
            <w:pPr>
              <w:pStyle w:val="CellBody"/>
              <w:rPr>
                <w:snapToGrid w:val="0"/>
                <w:lang w:eastAsia="fr-FR"/>
              </w:rPr>
            </w:pPr>
            <w:r w:rsidRPr="007D11CD">
              <w:t>LEI associated with a single corporate entity.</w:t>
            </w:r>
          </w:p>
        </w:tc>
        <w:tc>
          <w:tcPr>
            <w:tcW w:w="1183" w:type="dxa"/>
          </w:tcPr>
          <w:p w14:paraId="73CFDE2F" w14:textId="77777777" w:rsidR="00A2002B" w:rsidRPr="007D11CD" w:rsidRDefault="00A2002B" w:rsidP="00906670">
            <w:pPr>
              <w:pStyle w:val="CellBody"/>
            </w:pPr>
            <w:r w:rsidRPr="007D11CD">
              <w:t>string</w:t>
            </w:r>
          </w:p>
        </w:tc>
        <w:tc>
          <w:tcPr>
            <w:tcW w:w="789" w:type="dxa"/>
          </w:tcPr>
          <w:p w14:paraId="088BB806" w14:textId="77777777" w:rsidR="00A2002B" w:rsidRPr="007D11CD" w:rsidDel="00765D9B" w:rsidRDefault="00A2002B" w:rsidP="00906670">
            <w:pPr>
              <w:pStyle w:val="CellBody"/>
            </w:pPr>
            <w:r w:rsidRPr="007D11CD">
              <w:t>20</w:t>
            </w:r>
          </w:p>
        </w:tc>
      </w:tr>
      <w:tr w:rsidR="00A2002B" w:rsidRPr="007D11CD" w14:paraId="0A322C78" w14:textId="77777777" w:rsidTr="00FD6EFF">
        <w:tc>
          <w:tcPr>
            <w:tcW w:w="1851" w:type="dxa"/>
          </w:tcPr>
          <w:p w14:paraId="192142A7" w14:textId="77777777" w:rsidR="00A2002B" w:rsidRPr="007D11CD" w:rsidRDefault="00A2002B" w:rsidP="00906670">
            <w:pPr>
              <w:pStyle w:val="CellBody"/>
            </w:pPr>
            <w:r w:rsidRPr="007D11CD">
              <w:t>Name</w:t>
            </w:r>
            <w:r w:rsidRPr="007D11CD">
              <w:softHyphen/>
              <w:t>Type</w:t>
            </w:r>
          </w:p>
        </w:tc>
        <w:tc>
          <w:tcPr>
            <w:tcW w:w="5521" w:type="dxa"/>
          </w:tcPr>
          <w:p w14:paraId="2C06C621" w14:textId="53C9287F" w:rsidR="00A2002B" w:rsidRPr="007D11CD" w:rsidRDefault="00A2002B" w:rsidP="00906670">
            <w:pPr>
              <w:pStyle w:val="CellBody"/>
              <w:rPr>
                <w:snapToGrid w:val="0"/>
                <w:lang w:eastAsia="fr-FR"/>
              </w:rPr>
            </w:pPr>
            <w:r w:rsidRPr="007D11CD">
              <w:rPr>
                <w:snapToGrid w:val="0"/>
                <w:lang w:eastAsia="fr-FR"/>
              </w:rPr>
              <w:t>A word or combination of words constituting the individual designation by which a person, animal, place or thing is known.</w:t>
            </w:r>
          </w:p>
          <w:p w14:paraId="1AEBA214" w14:textId="77777777" w:rsidR="00A2002B" w:rsidRPr="007D11CD" w:rsidRDefault="00A2002B" w:rsidP="00906670">
            <w:pPr>
              <w:pStyle w:val="CellBody"/>
            </w:pPr>
          </w:p>
        </w:tc>
        <w:tc>
          <w:tcPr>
            <w:tcW w:w="1183" w:type="dxa"/>
          </w:tcPr>
          <w:p w14:paraId="5CB594AF" w14:textId="77777777" w:rsidR="00A2002B" w:rsidRPr="007D11CD" w:rsidRDefault="00A2002B" w:rsidP="00906670">
            <w:pPr>
              <w:pStyle w:val="CellBody"/>
            </w:pPr>
            <w:r w:rsidRPr="007D11CD">
              <w:t>string</w:t>
            </w:r>
          </w:p>
        </w:tc>
        <w:tc>
          <w:tcPr>
            <w:tcW w:w="789" w:type="dxa"/>
          </w:tcPr>
          <w:p w14:paraId="3D15D8FD" w14:textId="77777777" w:rsidR="00A2002B" w:rsidRPr="007D11CD" w:rsidRDefault="00A2002B" w:rsidP="00906670">
            <w:pPr>
              <w:pStyle w:val="CellBody"/>
            </w:pPr>
            <w:r w:rsidRPr="007D11CD">
              <w:t>60</w:t>
            </w:r>
          </w:p>
        </w:tc>
      </w:tr>
      <w:tr w:rsidR="00A2002B" w:rsidRPr="007D11CD" w14:paraId="5CC0F4D7" w14:textId="77777777" w:rsidTr="00FD6EFF">
        <w:tc>
          <w:tcPr>
            <w:tcW w:w="1851" w:type="dxa"/>
          </w:tcPr>
          <w:p w14:paraId="41E0A0CE" w14:textId="77777777" w:rsidR="00A2002B" w:rsidRPr="007D11CD" w:rsidRDefault="00A2002B" w:rsidP="00906670">
            <w:pPr>
              <w:pStyle w:val="CellBody"/>
            </w:pPr>
            <w:proofErr w:type="spellStart"/>
            <w:r w:rsidRPr="007D11CD">
              <w:t>Notification</w:t>
            </w:r>
            <w:r w:rsidRPr="007D11CD">
              <w:softHyphen/>
              <w:t>Field</w:t>
            </w:r>
            <w:r w:rsidRPr="007D11CD">
              <w:softHyphen/>
              <w:t>Type</w:t>
            </w:r>
            <w:proofErr w:type="spellEnd"/>
          </w:p>
        </w:tc>
        <w:tc>
          <w:tcPr>
            <w:tcW w:w="5521" w:type="dxa"/>
          </w:tcPr>
          <w:p w14:paraId="6185D4ED" w14:textId="77777777" w:rsidR="00A2002B" w:rsidRPr="007D11CD" w:rsidRDefault="00A2002B" w:rsidP="00906670">
            <w:pPr>
              <w:pStyle w:val="CellBody"/>
            </w:pPr>
            <w:r w:rsidRPr="007D11CD">
              <w:t>Values: “preliminary”, “final”, “reverse”.</w:t>
            </w:r>
          </w:p>
        </w:tc>
        <w:tc>
          <w:tcPr>
            <w:tcW w:w="1183" w:type="dxa"/>
          </w:tcPr>
          <w:p w14:paraId="66467CFC" w14:textId="77777777" w:rsidR="00A2002B" w:rsidRPr="007D11CD" w:rsidRDefault="00A2002B" w:rsidP="00906670">
            <w:pPr>
              <w:pStyle w:val="CellBody"/>
            </w:pPr>
            <w:r w:rsidRPr="007D11CD">
              <w:t>NMTOKEN</w:t>
            </w:r>
          </w:p>
        </w:tc>
        <w:tc>
          <w:tcPr>
            <w:tcW w:w="789" w:type="dxa"/>
          </w:tcPr>
          <w:p w14:paraId="3935B72C" w14:textId="77777777" w:rsidR="00A2002B" w:rsidRPr="007D11CD" w:rsidRDefault="00A2002B" w:rsidP="00906670">
            <w:pPr>
              <w:pStyle w:val="CellBody"/>
            </w:pPr>
          </w:p>
        </w:tc>
      </w:tr>
      <w:tr w:rsidR="00A2002B" w:rsidRPr="007D11CD" w14:paraId="1C74B175" w14:textId="77777777" w:rsidTr="00FD6EFF">
        <w:trPr>
          <w:ins w:id="781" w:author="Autor"/>
        </w:trPr>
        <w:tc>
          <w:tcPr>
            <w:tcW w:w="1851" w:type="dxa"/>
          </w:tcPr>
          <w:p w14:paraId="717DBE7C" w14:textId="77777777" w:rsidR="00A2002B" w:rsidRPr="007D11CD" w:rsidRDefault="00A2002B" w:rsidP="00906670">
            <w:pPr>
              <w:pStyle w:val="CellBody"/>
              <w:rPr>
                <w:ins w:id="782" w:author="Autor"/>
              </w:rPr>
            </w:pPr>
            <w:proofErr w:type="spellStart"/>
            <w:ins w:id="783" w:author="Autor">
              <w:r>
                <w:t>NumberOfPeriods</w:t>
              </w:r>
              <w:r>
                <w:softHyphen/>
                <w:t>Type</w:t>
              </w:r>
              <w:proofErr w:type="spellEnd"/>
            </w:ins>
          </w:p>
        </w:tc>
        <w:tc>
          <w:tcPr>
            <w:tcW w:w="5521" w:type="dxa"/>
          </w:tcPr>
          <w:p w14:paraId="000187D9" w14:textId="47C181A2" w:rsidR="00A2002B" w:rsidRDefault="00A2002B" w:rsidP="00CB24B4">
            <w:pPr>
              <w:pStyle w:val="CellBody"/>
              <w:rPr>
                <w:ins w:id="784" w:author="Autor"/>
              </w:rPr>
            </w:pPr>
            <w:ins w:id="785" w:author="Autor">
              <w:r>
                <w:t xml:space="preserve">Integer </w:t>
              </w:r>
              <w:r w:rsidRPr="004D722D">
                <w:t xml:space="preserve">that represents </w:t>
              </w:r>
              <w:r>
                <w:t xml:space="preserve">the number in a </w:t>
              </w:r>
              <w:r w:rsidRPr="004D722D">
                <w:t>validity period</w:t>
              </w:r>
              <w:r>
                <w:t>, for example, the 4 in “</w:t>
              </w:r>
              <w:r w:rsidRPr="004D722D">
                <w:t>4 Months”</w:t>
              </w:r>
              <w:r>
                <w:t>. No leading zeros are used.</w:t>
              </w:r>
            </w:ins>
          </w:p>
          <w:p w14:paraId="15C0DCC5" w14:textId="03EF0518" w:rsidR="00D07A2D" w:rsidRDefault="00D07A2D" w:rsidP="00CB24B4">
            <w:pPr>
              <w:pStyle w:val="CellBody"/>
              <w:rPr>
                <w:ins w:id="786" w:author="Autor"/>
              </w:rPr>
            </w:pPr>
            <w:ins w:id="787" w:author="Autor">
              <w:r>
                <w:t>Minimum value: 1</w:t>
              </w:r>
            </w:ins>
          </w:p>
          <w:p w14:paraId="55C5396B" w14:textId="21CECDFB" w:rsidR="00A2002B" w:rsidRPr="007D11CD" w:rsidRDefault="00A2002B" w:rsidP="00CB24B4">
            <w:pPr>
              <w:pStyle w:val="CellBody"/>
              <w:rPr>
                <w:ins w:id="788" w:author="Autor"/>
              </w:rPr>
            </w:pPr>
            <w:ins w:id="789" w:author="Autor">
              <w:r>
                <w:t>Maximum value: 999</w:t>
              </w:r>
            </w:ins>
          </w:p>
        </w:tc>
        <w:tc>
          <w:tcPr>
            <w:tcW w:w="1183" w:type="dxa"/>
          </w:tcPr>
          <w:p w14:paraId="0A389072" w14:textId="77777777" w:rsidR="00A2002B" w:rsidRPr="007D11CD" w:rsidRDefault="00A2002B" w:rsidP="00906670">
            <w:pPr>
              <w:pStyle w:val="CellBody"/>
              <w:rPr>
                <w:ins w:id="790" w:author="Autor"/>
              </w:rPr>
            </w:pPr>
            <w:ins w:id="791" w:author="Autor">
              <w:r>
                <w:t>Integer</w:t>
              </w:r>
            </w:ins>
          </w:p>
        </w:tc>
        <w:tc>
          <w:tcPr>
            <w:tcW w:w="789" w:type="dxa"/>
          </w:tcPr>
          <w:p w14:paraId="370A2D32" w14:textId="77777777" w:rsidR="00A2002B" w:rsidRPr="007D11CD" w:rsidRDefault="00A2002B" w:rsidP="00906670">
            <w:pPr>
              <w:pStyle w:val="CellBody"/>
              <w:rPr>
                <w:ins w:id="792" w:author="Autor"/>
              </w:rPr>
            </w:pPr>
            <w:ins w:id="793" w:author="Autor">
              <w:r>
                <w:t>3</w:t>
              </w:r>
            </w:ins>
          </w:p>
        </w:tc>
      </w:tr>
      <w:tr w:rsidR="00A2002B" w:rsidRPr="007D11CD" w14:paraId="4397760D" w14:textId="77777777" w:rsidTr="00FD6EFF">
        <w:tc>
          <w:tcPr>
            <w:tcW w:w="1851" w:type="dxa"/>
          </w:tcPr>
          <w:p w14:paraId="43C88442" w14:textId="77777777" w:rsidR="00A2002B" w:rsidRPr="007D11CD" w:rsidRDefault="00A2002B" w:rsidP="00906670">
            <w:pPr>
              <w:pStyle w:val="CellBody"/>
            </w:pPr>
            <w:r w:rsidRPr="007D11CD">
              <w:t>Option</w:t>
            </w:r>
            <w:r w:rsidRPr="007D11CD">
              <w:softHyphen/>
              <w:t>Style</w:t>
            </w:r>
            <w:r w:rsidRPr="007D11CD">
              <w:softHyphen/>
              <w:t>Type</w:t>
            </w:r>
          </w:p>
        </w:tc>
        <w:tc>
          <w:tcPr>
            <w:tcW w:w="5521" w:type="dxa"/>
          </w:tcPr>
          <w:p w14:paraId="7E86BF00" w14:textId="77777777" w:rsidR="00A2002B" w:rsidRPr="007D11CD" w:rsidRDefault="00A2002B" w:rsidP="00906670">
            <w:pPr>
              <w:pStyle w:val="CellBody"/>
            </w:pPr>
            <w:r w:rsidRPr="007D11CD">
              <w:t>Values: “American”, “European”, “Asian”, “Cap”, “Floor”, “Collar”, “Bermudan”</w:t>
            </w:r>
          </w:p>
          <w:p w14:paraId="125A59D7" w14:textId="77777777" w:rsidR="00A2002B" w:rsidRPr="007D11CD" w:rsidRDefault="00A2002B" w:rsidP="00906670">
            <w:pPr>
              <w:pStyle w:val="CellBody"/>
            </w:pPr>
            <w:r w:rsidRPr="007D11CD">
              <w:t xml:space="preserve">Note: “Cap”, “Floor” and “Collar” refer to an exercise style which can be equated to a strip of automatically exercised </w:t>
            </w:r>
            <w:proofErr w:type="spellStart"/>
            <w:r w:rsidRPr="007D11CD">
              <w:t>optlets</w:t>
            </w:r>
            <w:proofErr w:type="spellEnd"/>
            <w:r w:rsidRPr="007D11CD">
              <w:t xml:space="preserve"> with a strike price equal to the ‘Cap Price’/’Floor Price’.</w:t>
            </w:r>
          </w:p>
        </w:tc>
        <w:tc>
          <w:tcPr>
            <w:tcW w:w="1183" w:type="dxa"/>
          </w:tcPr>
          <w:p w14:paraId="2F3543E1" w14:textId="77777777" w:rsidR="00A2002B" w:rsidRPr="007D11CD" w:rsidRDefault="00A2002B" w:rsidP="00906670">
            <w:pPr>
              <w:pStyle w:val="CellBody"/>
            </w:pPr>
            <w:r w:rsidRPr="007D11CD">
              <w:t>NMTOKEN</w:t>
            </w:r>
          </w:p>
        </w:tc>
        <w:tc>
          <w:tcPr>
            <w:tcW w:w="789" w:type="dxa"/>
          </w:tcPr>
          <w:p w14:paraId="2979E01D" w14:textId="77777777" w:rsidR="00A2002B" w:rsidRPr="007D11CD" w:rsidRDefault="00A2002B" w:rsidP="00906670">
            <w:pPr>
              <w:pStyle w:val="CellBody"/>
            </w:pPr>
          </w:p>
        </w:tc>
      </w:tr>
      <w:tr w:rsidR="00A2002B" w:rsidRPr="007D11CD" w14:paraId="66657A59" w14:textId="77777777" w:rsidTr="00FD6EFF">
        <w:tc>
          <w:tcPr>
            <w:tcW w:w="1851" w:type="dxa"/>
          </w:tcPr>
          <w:p w14:paraId="2498AF6F" w14:textId="77777777" w:rsidR="00A2002B" w:rsidRPr="007D11CD" w:rsidRDefault="00A2002B" w:rsidP="00906670">
            <w:pPr>
              <w:pStyle w:val="CellBody"/>
            </w:pPr>
            <w:r w:rsidRPr="007D11CD">
              <w:t>Option</w:t>
            </w:r>
            <w:r w:rsidRPr="007D11CD">
              <w:softHyphen/>
              <w:t>Type</w:t>
            </w:r>
          </w:p>
        </w:tc>
        <w:tc>
          <w:tcPr>
            <w:tcW w:w="5521" w:type="dxa"/>
          </w:tcPr>
          <w:p w14:paraId="108EFF95" w14:textId="77777777" w:rsidR="00A2002B" w:rsidRPr="007D11CD" w:rsidRDefault="00A2002B" w:rsidP="00906670">
            <w:pPr>
              <w:pStyle w:val="CellBody"/>
            </w:pPr>
            <w:r w:rsidRPr="007D11CD">
              <w:t>The type of option contract:</w:t>
            </w:r>
          </w:p>
          <w:p w14:paraId="58EFAAD4" w14:textId="77777777" w:rsidR="00A2002B" w:rsidRPr="007D11CD" w:rsidRDefault="00A2002B" w:rsidP="00906670">
            <w:pPr>
              <w:pStyle w:val="CellBody"/>
            </w:pPr>
            <w:r w:rsidRPr="007D11CD">
              <w:t>Values: “Put”, “Call”, “Capped_Call”, “Floored_Put”</w:t>
            </w:r>
          </w:p>
          <w:p w14:paraId="7D796D97" w14:textId="77777777" w:rsidR="00A2002B" w:rsidRPr="007D11CD" w:rsidRDefault="00A2002B" w:rsidP="00906670">
            <w:pPr>
              <w:pStyle w:val="CellBody"/>
            </w:pPr>
            <w:r w:rsidRPr="007D11CD">
              <w:t>Note: ‘Capped’ calls and “Floored” puts contain a cap/floor on the upside/downside which effectively limits the explicit value of an in the money option.</w:t>
            </w:r>
          </w:p>
        </w:tc>
        <w:tc>
          <w:tcPr>
            <w:tcW w:w="1183" w:type="dxa"/>
          </w:tcPr>
          <w:p w14:paraId="366E2D3F" w14:textId="77777777" w:rsidR="00A2002B" w:rsidRPr="007D11CD" w:rsidRDefault="00A2002B" w:rsidP="00906670">
            <w:pPr>
              <w:pStyle w:val="CellBody"/>
            </w:pPr>
            <w:r w:rsidRPr="007D11CD">
              <w:t>NMTOKEN</w:t>
            </w:r>
          </w:p>
        </w:tc>
        <w:tc>
          <w:tcPr>
            <w:tcW w:w="789" w:type="dxa"/>
          </w:tcPr>
          <w:p w14:paraId="3BCA993D" w14:textId="77777777" w:rsidR="00A2002B" w:rsidRPr="007D11CD" w:rsidRDefault="00A2002B" w:rsidP="00906670">
            <w:pPr>
              <w:pStyle w:val="CellBody"/>
            </w:pPr>
          </w:p>
        </w:tc>
      </w:tr>
      <w:tr w:rsidR="00A2002B" w:rsidRPr="007D11CD" w14:paraId="1FED0FCA" w14:textId="77777777" w:rsidTr="00FD6EFF">
        <w:tc>
          <w:tcPr>
            <w:tcW w:w="1851" w:type="dxa"/>
          </w:tcPr>
          <w:p w14:paraId="5E138338" w14:textId="77777777" w:rsidR="00A2002B" w:rsidRPr="007D11CD" w:rsidRDefault="00A2002B" w:rsidP="00906670">
            <w:pPr>
              <w:pStyle w:val="CellBody"/>
            </w:pPr>
            <w:r w:rsidRPr="007D11CD">
              <w:t>Party</w:t>
            </w:r>
            <w:r w:rsidRPr="007D11CD">
              <w:softHyphen/>
              <w:t>Type</w:t>
            </w:r>
          </w:p>
        </w:tc>
        <w:tc>
          <w:tcPr>
            <w:tcW w:w="5521" w:type="dxa"/>
          </w:tcPr>
          <w:p w14:paraId="2D9DE1D9" w14:textId="77777777" w:rsidR="00A2002B" w:rsidRPr="007D11CD" w:rsidRDefault="00A2002B" w:rsidP="00C10995">
            <w:pPr>
              <w:pStyle w:val="CellBody"/>
            </w:pPr>
            <w:r w:rsidRPr="007D11CD">
              <w:t xml:space="preserve">The identification of an actor in the Energy market. Uses EIC codes. EIC company codes for brokers and trading parties will be issued by Energy Traders Europe. For Party EIC codes issued by ETSO see ref ID </w:t>
            </w:r>
            <w:r w:rsidRPr="007D11CD">
              <w:fldChar w:fldCharType="begin"/>
            </w:r>
            <w:r w:rsidRPr="007D11CD">
              <w:instrText xml:space="preserve"> REF _Ref456363049 \r \h </w:instrText>
            </w:r>
            <w:r w:rsidRPr="007D11CD">
              <w:fldChar w:fldCharType="separate"/>
            </w:r>
            <w:r>
              <w:t>[7]</w:t>
            </w:r>
            <w:r w:rsidRPr="007D11CD">
              <w:fldChar w:fldCharType="end"/>
            </w:r>
            <w:r w:rsidRPr="007D11CD">
              <w:t>.</w:t>
            </w:r>
            <w:r w:rsidRPr="007D11CD" w:rsidDel="00C373D1">
              <w:t xml:space="preserve"> </w:t>
            </w:r>
            <w:r w:rsidRPr="007D11CD">
              <w:t>See definition for EIC code format further down.</w:t>
            </w:r>
          </w:p>
        </w:tc>
        <w:tc>
          <w:tcPr>
            <w:tcW w:w="1183" w:type="dxa"/>
          </w:tcPr>
          <w:p w14:paraId="1CEE07E4" w14:textId="77777777" w:rsidR="00A2002B" w:rsidRPr="007D11CD" w:rsidRDefault="00A2002B" w:rsidP="00906670">
            <w:pPr>
              <w:pStyle w:val="CellBody"/>
            </w:pPr>
            <w:r w:rsidRPr="007D11CD">
              <w:t>string</w:t>
            </w:r>
          </w:p>
        </w:tc>
        <w:tc>
          <w:tcPr>
            <w:tcW w:w="789" w:type="dxa"/>
          </w:tcPr>
          <w:p w14:paraId="72B1894C" w14:textId="77777777" w:rsidR="00A2002B" w:rsidRPr="007D11CD" w:rsidRDefault="00A2002B" w:rsidP="00906670">
            <w:pPr>
              <w:pStyle w:val="CellBody"/>
            </w:pPr>
            <w:r w:rsidRPr="007D11CD">
              <w:t>16</w:t>
            </w:r>
          </w:p>
        </w:tc>
      </w:tr>
      <w:tr w:rsidR="00A2002B" w:rsidRPr="007D11CD" w14:paraId="238A28D7" w14:textId="77777777" w:rsidTr="00FD6EFF">
        <w:tc>
          <w:tcPr>
            <w:tcW w:w="1851" w:type="dxa"/>
          </w:tcPr>
          <w:p w14:paraId="64837081" w14:textId="77777777" w:rsidR="00A2002B" w:rsidRPr="007D11CD" w:rsidRDefault="00A2002B" w:rsidP="00906670">
            <w:pPr>
              <w:pStyle w:val="CellBody"/>
            </w:pPr>
            <w:r w:rsidRPr="007D11CD">
              <w:t>Payment</w:t>
            </w:r>
            <w:r w:rsidRPr="007D11CD">
              <w:softHyphen/>
              <w:t>Event</w:t>
            </w:r>
            <w:r w:rsidRPr="007D11CD">
              <w:softHyphen/>
              <w:t>Type</w:t>
            </w:r>
          </w:p>
        </w:tc>
        <w:tc>
          <w:tcPr>
            <w:tcW w:w="5521" w:type="dxa"/>
          </w:tcPr>
          <w:p w14:paraId="217FE094" w14:textId="77777777" w:rsidR="00A2002B" w:rsidRPr="007D11CD" w:rsidRDefault="00A2002B" w:rsidP="00906670">
            <w:pPr>
              <w:pStyle w:val="CellBody"/>
            </w:pPr>
            <w:r w:rsidRPr="007D11CD">
              <w:t xml:space="preserve">Valid values are published in the Static Data, see ref ID </w:t>
            </w:r>
            <w:r w:rsidRPr="007D11CD">
              <w:fldChar w:fldCharType="begin"/>
            </w:r>
            <w:r w:rsidRPr="007D11CD">
              <w:instrText xml:space="preserve"> REF _Ref454200837 \r \h </w:instrText>
            </w:r>
            <w:r w:rsidRPr="007D11CD">
              <w:fldChar w:fldCharType="separate"/>
            </w:r>
            <w:r>
              <w:t>[3]</w:t>
            </w:r>
            <w:r w:rsidRPr="007D11CD">
              <w:fldChar w:fldCharType="end"/>
            </w:r>
            <w:r w:rsidRPr="007D11CD">
              <w:t>, including for example:</w:t>
            </w:r>
          </w:p>
          <w:p w14:paraId="41D74DD4" w14:textId="77777777" w:rsidR="00A2002B" w:rsidRPr="007D11CD" w:rsidRDefault="00A2002B" w:rsidP="00906670">
            <w:pPr>
              <w:pStyle w:val="CellBody"/>
            </w:pPr>
            <w:r w:rsidRPr="007D11CD">
              <w:t xml:space="preserve">Schedule_Date </w:t>
            </w:r>
          </w:p>
          <w:p w14:paraId="7BD1A377" w14:textId="77777777" w:rsidR="00A2002B" w:rsidRPr="007D11CD" w:rsidRDefault="00A2002B" w:rsidP="00906670">
            <w:pPr>
              <w:pStyle w:val="CellBody"/>
            </w:pPr>
            <w:r w:rsidRPr="007D11CD">
              <w:t xml:space="preserve">Trade_Date </w:t>
            </w:r>
          </w:p>
          <w:p w14:paraId="34790A30" w14:textId="77777777" w:rsidR="00A2002B" w:rsidRPr="007D11CD" w:rsidRDefault="00A2002B" w:rsidP="00906670">
            <w:pPr>
              <w:pStyle w:val="CellBody"/>
            </w:pPr>
            <w:r w:rsidRPr="007D11CD">
              <w:t xml:space="preserve">Bill_of_Lading </w:t>
            </w:r>
          </w:p>
          <w:p w14:paraId="228893F4" w14:textId="77777777" w:rsidR="00A2002B" w:rsidRPr="007D11CD" w:rsidRDefault="00A2002B" w:rsidP="00906670">
            <w:pPr>
              <w:pStyle w:val="CellBody"/>
            </w:pPr>
            <w:r w:rsidRPr="007D11CD">
              <w:t xml:space="preserve">Commencement_of_Discharge </w:t>
            </w:r>
          </w:p>
          <w:p w14:paraId="6CA0BA2D" w14:textId="77777777" w:rsidR="00A2002B" w:rsidRPr="007D11CD" w:rsidRDefault="00A2002B" w:rsidP="00906670">
            <w:pPr>
              <w:pStyle w:val="CellBody"/>
            </w:pPr>
            <w:r w:rsidRPr="007D11CD">
              <w:t xml:space="preserve">Completion_of_Discharge </w:t>
            </w:r>
          </w:p>
          <w:p w14:paraId="6D133593" w14:textId="77777777" w:rsidR="00A2002B" w:rsidRPr="007D11CD" w:rsidRDefault="00A2002B" w:rsidP="00906670">
            <w:pPr>
              <w:pStyle w:val="CellBody"/>
            </w:pPr>
            <w:r w:rsidRPr="007D11CD">
              <w:t xml:space="preserve">Commencement_of_Loading </w:t>
            </w:r>
          </w:p>
          <w:p w14:paraId="14FB3188" w14:textId="77777777" w:rsidR="00A2002B" w:rsidRPr="007D11CD" w:rsidRDefault="00A2002B" w:rsidP="00906670">
            <w:pPr>
              <w:pStyle w:val="CellBody"/>
            </w:pPr>
            <w:r w:rsidRPr="007D11CD">
              <w:t xml:space="preserve">Completion_of_Load </w:t>
            </w:r>
          </w:p>
          <w:p w14:paraId="03A7DBE4" w14:textId="77777777" w:rsidR="00A2002B" w:rsidRPr="007D11CD" w:rsidRDefault="00A2002B" w:rsidP="00906670">
            <w:pPr>
              <w:pStyle w:val="CellBody"/>
            </w:pPr>
            <w:r w:rsidRPr="007D11CD">
              <w:t>EPA_Transfer</w:t>
            </w:r>
          </w:p>
          <w:p w14:paraId="59AB771E" w14:textId="77777777" w:rsidR="00A2002B" w:rsidRPr="007D11CD" w:rsidRDefault="00A2002B" w:rsidP="00906670">
            <w:pPr>
              <w:pStyle w:val="CellBody"/>
            </w:pPr>
            <w:r w:rsidRPr="007D11CD">
              <w:t xml:space="preserve">Final_Pricing </w:t>
            </w:r>
          </w:p>
          <w:p w14:paraId="2205AA11" w14:textId="77777777" w:rsidR="00A2002B" w:rsidRPr="007D11CD" w:rsidRDefault="00A2002B" w:rsidP="00906670">
            <w:pPr>
              <w:pStyle w:val="CellBody"/>
            </w:pPr>
            <w:r w:rsidRPr="007D11CD">
              <w:t xml:space="preserve">Injection_Date </w:t>
            </w:r>
          </w:p>
          <w:p w14:paraId="4E5A24CB" w14:textId="77777777" w:rsidR="00A2002B" w:rsidRPr="007D11CD" w:rsidRDefault="00A2002B" w:rsidP="00906670">
            <w:pPr>
              <w:pStyle w:val="CellBody"/>
            </w:pPr>
            <w:r w:rsidRPr="007D11CD">
              <w:t xml:space="preserve">Notice_of_Readiness </w:t>
            </w:r>
          </w:p>
          <w:p w14:paraId="734258AF" w14:textId="77777777" w:rsidR="00A2002B" w:rsidRPr="007D11CD" w:rsidRDefault="00A2002B" w:rsidP="00906670">
            <w:pPr>
              <w:pStyle w:val="CellBody"/>
            </w:pPr>
            <w:r w:rsidRPr="007D11CD">
              <w:t>Receipt_of_Invoice</w:t>
            </w:r>
          </w:p>
        </w:tc>
        <w:tc>
          <w:tcPr>
            <w:tcW w:w="1183" w:type="dxa"/>
          </w:tcPr>
          <w:p w14:paraId="535122B7" w14:textId="77777777" w:rsidR="00A2002B" w:rsidRPr="007D11CD" w:rsidRDefault="00A2002B" w:rsidP="00906670">
            <w:pPr>
              <w:pStyle w:val="CellBody"/>
            </w:pPr>
            <w:r w:rsidRPr="007D11CD">
              <w:t>string</w:t>
            </w:r>
          </w:p>
        </w:tc>
        <w:tc>
          <w:tcPr>
            <w:tcW w:w="789" w:type="dxa"/>
          </w:tcPr>
          <w:p w14:paraId="6AADAB1B" w14:textId="77777777" w:rsidR="00A2002B" w:rsidRPr="007D11CD" w:rsidRDefault="00A2002B" w:rsidP="00906670">
            <w:pPr>
              <w:pStyle w:val="CellBody"/>
            </w:pPr>
            <w:r w:rsidRPr="007D11CD">
              <w:t>32</w:t>
            </w:r>
          </w:p>
        </w:tc>
      </w:tr>
      <w:tr w:rsidR="00A2002B" w:rsidRPr="007D11CD" w14:paraId="07506680" w14:textId="77777777" w:rsidTr="00FD6EFF">
        <w:trPr>
          <w:ins w:id="794" w:author="Autor"/>
        </w:trPr>
        <w:tc>
          <w:tcPr>
            <w:tcW w:w="1851" w:type="dxa"/>
          </w:tcPr>
          <w:p w14:paraId="064D8784" w14:textId="77777777" w:rsidR="00A2002B" w:rsidRPr="004D722D" w:rsidRDefault="00A2002B" w:rsidP="004D722D">
            <w:pPr>
              <w:pStyle w:val="CellBody"/>
              <w:rPr>
                <w:ins w:id="795" w:author="Autor"/>
              </w:rPr>
            </w:pPr>
            <w:ins w:id="796" w:author="Autor">
              <w:r>
                <w:lastRenderedPageBreak/>
                <w:t>PlantNameType</w:t>
              </w:r>
            </w:ins>
          </w:p>
        </w:tc>
        <w:tc>
          <w:tcPr>
            <w:tcW w:w="5521" w:type="dxa"/>
          </w:tcPr>
          <w:p w14:paraId="67548A66" w14:textId="7B342479" w:rsidR="00A2002B" w:rsidRPr="007D11CD" w:rsidRDefault="00A2002B" w:rsidP="00906670">
            <w:pPr>
              <w:pStyle w:val="CellBody"/>
              <w:rPr>
                <w:ins w:id="797" w:author="Autor"/>
              </w:rPr>
            </w:pPr>
            <w:ins w:id="798" w:author="Autor">
              <w:r>
                <w:t>String representing the official name o</w:t>
              </w:r>
              <w:del w:id="799" w:author="Autor">
                <w:r w:rsidDel="00F3001C">
                  <w:delText>f</w:delText>
                </w:r>
              </w:del>
              <w:r w:rsidR="00F3001C">
                <w:t>r</w:t>
              </w:r>
              <w:r>
                <w:t xml:space="preserve"> identifier of an energy production plant. </w:t>
              </w:r>
            </w:ins>
          </w:p>
        </w:tc>
        <w:tc>
          <w:tcPr>
            <w:tcW w:w="1183" w:type="dxa"/>
          </w:tcPr>
          <w:p w14:paraId="314E54C8" w14:textId="77777777" w:rsidR="00A2002B" w:rsidRPr="007D11CD" w:rsidRDefault="00A2002B" w:rsidP="00906670">
            <w:pPr>
              <w:pStyle w:val="CellBody"/>
              <w:rPr>
                <w:ins w:id="800" w:author="Autor"/>
              </w:rPr>
            </w:pPr>
            <w:ins w:id="801" w:author="Autor">
              <w:r>
                <w:t>String</w:t>
              </w:r>
            </w:ins>
          </w:p>
        </w:tc>
        <w:tc>
          <w:tcPr>
            <w:tcW w:w="789" w:type="dxa"/>
          </w:tcPr>
          <w:p w14:paraId="25173B73" w14:textId="77777777" w:rsidR="00A2002B" w:rsidRPr="007D11CD" w:rsidRDefault="00A2002B" w:rsidP="00906670">
            <w:pPr>
              <w:pStyle w:val="CellBody"/>
              <w:rPr>
                <w:ins w:id="802" w:author="Autor"/>
              </w:rPr>
            </w:pPr>
            <w:ins w:id="803" w:author="Autor">
              <w:r>
                <w:t>50</w:t>
              </w:r>
            </w:ins>
          </w:p>
        </w:tc>
      </w:tr>
      <w:tr w:rsidR="00A2002B" w:rsidRPr="007D11CD" w14:paraId="5519B2E3" w14:textId="77777777" w:rsidTr="00FD6EFF">
        <w:tc>
          <w:tcPr>
            <w:tcW w:w="1851" w:type="dxa"/>
          </w:tcPr>
          <w:p w14:paraId="3278E70F" w14:textId="77777777" w:rsidR="00A2002B" w:rsidRPr="007D11CD" w:rsidRDefault="00A2002B" w:rsidP="00906670">
            <w:pPr>
              <w:pStyle w:val="CellBody"/>
            </w:pPr>
            <w:r w:rsidRPr="007D11CD">
              <w:t>Price</w:t>
            </w:r>
            <w:r w:rsidRPr="007D11CD">
              <w:softHyphen/>
              <w:t>Type</w:t>
            </w:r>
          </w:p>
        </w:tc>
        <w:tc>
          <w:tcPr>
            <w:tcW w:w="5521" w:type="dxa"/>
          </w:tcPr>
          <w:p w14:paraId="63450AE1" w14:textId="77777777" w:rsidR="00A2002B" w:rsidRPr="007D11CD" w:rsidRDefault="00A2002B" w:rsidP="00906670">
            <w:pPr>
              <w:pStyle w:val="CellBody"/>
            </w:pPr>
            <w:r w:rsidRPr="007D11CD">
              <w:t>The price in some currency. Positive quantities shall not have a sign. A price may be expressed up to 9 decimal places, dot-separated and with leading zeros suppressed.</w:t>
            </w:r>
          </w:p>
        </w:tc>
        <w:tc>
          <w:tcPr>
            <w:tcW w:w="1183" w:type="dxa"/>
          </w:tcPr>
          <w:p w14:paraId="6ABF512C" w14:textId="77777777" w:rsidR="00A2002B" w:rsidRPr="007D11CD" w:rsidRDefault="00A2002B" w:rsidP="00906670">
            <w:pPr>
              <w:pStyle w:val="CellBody"/>
            </w:pPr>
            <w:r w:rsidRPr="007D11CD">
              <w:t>decimal</w:t>
            </w:r>
          </w:p>
        </w:tc>
        <w:tc>
          <w:tcPr>
            <w:tcW w:w="789" w:type="dxa"/>
          </w:tcPr>
          <w:p w14:paraId="4899F35B" w14:textId="77777777" w:rsidR="00A2002B" w:rsidRPr="007D11CD" w:rsidRDefault="00A2002B" w:rsidP="00906670">
            <w:pPr>
              <w:pStyle w:val="CellBody"/>
            </w:pPr>
            <w:r w:rsidRPr="007D11CD">
              <w:t>25</w:t>
            </w:r>
          </w:p>
        </w:tc>
      </w:tr>
      <w:tr w:rsidR="00A2002B" w:rsidRPr="007D11CD" w14:paraId="6CB45C7B" w14:textId="77777777" w:rsidTr="00FD6EFF">
        <w:tc>
          <w:tcPr>
            <w:tcW w:w="1851" w:type="dxa"/>
          </w:tcPr>
          <w:p w14:paraId="55F09D95" w14:textId="77777777" w:rsidR="00A2002B" w:rsidRPr="007D11CD" w:rsidRDefault="00A2002B" w:rsidP="00906670">
            <w:pPr>
              <w:pStyle w:val="CellBody"/>
            </w:pPr>
            <w:r w:rsidRPr="007D11CD">
              <w:t>Pricing</w:t>
            </w:r>
            <w:r w:rsidRPr="007D11CD">
              <w:softHyphen/>
              <w:t>Date</w:t>
            </w:r>
            <w:r w:rsidRPr="007D11CD">
              <w:softHyphen/>
              <w:t>Type</w:t>
            </w:r>
          </w:p>
        </w:tc>
        <w:tc>
          <w:tcPr>
            <w:tcW w:w="5521" w:type="dxa"/>
          </w:tcPr>
          <w:p w14:paraId="0ADA4548" w14:textId="77777777" w:rsidR="00A2002B" w:rsidRPr="007D11CD" w:rsidRDefault="00A2002B" w:rsidP="00906670">
            <w:pPr>
              <w:pStyle w:val="CellBody"/>
            </w:pPr>
            <w:r w:rsidRPr="007D11CD">
              <w:t xml:space="preserve">The date upon which the Specified Price is recorded for settlement purposes. </w:t>
            </w:r>
          </w:p>
          <w:p w14:paraId="72A0A110" w14:textId="77777777" w:rsidR="00A2002B" w:rsidRPr="007D11CD" w:rsidRDefault="00A2002B" w:rsidP="00906670">
            <w:pPr>
              <w:pStyle w:val="CellBody"/>
            </w:pPr>
            <w:r w:rsidRPr="007D11CD">
              <w:t>Values:</w:t>
            </w:r>
          </w:p>
          <w:p w14:paraId="174FCEB6" w14:textId="77777777" w:rsidR="00A2002B" w:rsidRPr="007D11CD" w:rsidRDefault="00A2002B" w:rsidP="00906670">
            <w:pPr>
              <w:pStyle w:val="CellBody"/>
            </w:pPr>
            <w:r w:rsidRPr="007D11CD">
              <w:t>“CBD”: Each commodity business day</w:t>
            </w:r>
          </w:p>
          <w:p w14:paraId="6BB9E52C" w14:textId="77777777" w:rsidR="00A2002B" w:rsidRPr="007D11CD" w:rsidRDefault="00A2002B" w:rsidP="00906670">
            <w:pPr>
              <w:pStyle w:val="CellBody"/>
            </w:pPr>
            <w:r w:rsidRPr="007D11CD">
              <w:t xml:space="preserve">“Monday”: Each Monday if it is a commodity business day </w:t>
            </w:r>
          </w:p>
          <w:p w14:paraId="5599A6A5" w14:textId="77777777" w:rsidR="00A2002B" w:rsidRPr="007D11CD" w:rsidRDefault="00A2002B" w:rsidP="00906670">
            <w:pPr>
              <w:pStyle w:val="CellBody"/>
            </w:pPr>
            <w:r w:rsidRPr="007D11CD">
              <w:t xml:space="preserve">“Tuesday”: Each Tuesday if it is a commodity business day </w:t>
            </w:r>
          </w:p>
          <w:p w14:paraId="029AE3E2" w14:textId="77777777" w:rsidR="00A2002B" w:rsidRPr="007D11CD" w:rsidRDefault="00A2002B" w:rsidP="00906670">
            <w:pPr>
              <w:pStyle w:val="CellBody"/>
            </w:pPr>
            <w:r w:rsidRPr="007D11CD">
              <w:t xml:space="preserve">“Wednesday”: Each Wednesday if it is a commodity business day </w:t>
            </w:r>
          </w:p>
          <w:p w14:paraId="0B2503B6" w14:textId="77777777" w:rsidR="00A2002B" w:rsidRPr="007D11CD" w:rsidRDefault="00A2002B" w:rsidP="00906670">
            <w:pPr>
              <w:pStyle w:val="CellBody"/>
            </w:pPr>
            <w:r w:rsidRPr="007D11CD">
              <w:t xml:space="preserve">“Thursday”: Each Thursday if it is a commodity business day </w:t>
            </w:r>
          </w:p>
          <w:p w14:paraId="260C0FD9" w14:textId="77777777" w:rsidR="00A2002B" w:rsidRPr="007D11CD" w:rsidRDefault="00A2002B" w:rsidP="00906670">
            <w:pPr>
              <w:pStyle w:val="CellBody"/>
            </w:pPr>
            <w:r w:rsidRPr="007D11CD">
              <w:t xml:space="preserve">“Friday”: Each Friday if it is a commodity business day </w:t>
            </w:r>
          </w:p>
          <w:p w14:paraId="37C8C12E" w14:textId="77777777" w:rsidR="00A2002B" w:rsidRPr="007D11CD" w:rsidRDefault="00A2002B" w:rsidP="00906670">
            <w:pPr>
              <w:pStyle w:val="CellBody"/>
            </w:pPr>
            <w:r w:rsidRPr="007D11CD">
              <w:t xml:space="preserve">“Saturday”: Each Saturday if it is a commodity business day </w:t>
            </w:r>
          </w:p>
          <w:p w14:paraId="2BA7C5A3" w14:textId="77777777" w:rsidR="00A2002B" w:rsidRPr="007D11CD" w:rsidRDefault="00A2002B" w:rsidP="00906670">
            <w:pPr>
              <w:pStyle w:val="CellBody"/>
            </w:pPr>
            <w:r w:rsidRPr="007D11CD">
              <w:t xml:space="preserve">“Sunday”: Each Sunday if it is a commodity business day </w:t>
            </w:r>
          </w:p>
          <w:p w14:paraId="5E55B7C2" w14:textId="77777777" w:rsidR="00A2002B" w:rsidRPr="007D11CD" w:rsidRDefault="00A2002B" w:rsidP="00906670">
            <w:pPr>
              <w:pStyle w:val="CellBody"/>
            </w:pPr>
            <w:r w:rsidRPr="007D11CD">
              <w:t>“Monthly”: On the same day each month - the actual day is not defined but is considered to be known to the counterparties and broker</w:t>
            </w:r>
          </w:p>
        </w:tc>
        <w:tc>
          <w:tcPr>
            <w:tcW w:w="1183" w:type="dxa"/>
          </w:tcPr>
          <w:p w14:paraId="19777A80" w14:textId="77777777" w:rsidR="00A2002B" w:rsidRPr="007D11CD" w:rsidRDefault="00A2002B" w:rsidP="00906670">
            <w:pPr>
              <w:pStyle w:val="CellBody"/>
            </w:pPr>
            <w:r w:rsidRPr="007D11CD">
              <w:t>NMTOKEN</w:t>
            </w:r>
          </w:p>
        </w:tc>
        <w:tc>
          <w:tcPr>
            <w:tcW w:w="789" w:type="dxa"/>
          </w:tcPr>
          <w:p w14:paraId="17A33EFE" w14:textId="77777777" w:rsidR="00A2002B" w:rsidRPr="007D11CD" w:rsidRDefault="00A2002B" w:rsidP="00906670">
            <w:pPr>
              <w:pStyle w:val="CellBody"/>
              <w:rPr>
                <w:color w:val="FF0000"/>
              </w:rPr>
            </w:pPr>
          </w:p>
        </w:tc>
      </w:tr>
      <w:tr w:rsidR="00A2002B" w:rsidRPr="007D11CD" w14:paraId="7ACA925D" w14:textId="77777777" w:rsidTr="00FD6EFF">
        <w:tc>
          <w:tcPr>
            <w:tcW w:w="1851" w:type="dxa"/>
          </w:tcPr>
          <w:p w14:paraId="5E4CBC17" w14:textId="77777777" w:rsidR="00A2002B" w:rsidRPr="007D11CD" w:rsidRDefault="00A2002B" w:rsidP="00906670">
            <w:pPr>
              <w:pStyle w:val="CellBody"/>
            </w:pPr>
            <w:proofErr w:type="spellStart"/>
            <w:r w:rsidRPr="007D11CD">
              <w:t>Process</w:t>
            </w:r>
            <w:r w:rsidRPr="007D11CD">
              <w:softHyphen/>
              <w:t>Field</w:t>
            </w:r>
            <w:r w:rsidRPr="007D11CD">
              <w:softHyphen/>
              <w:t>Type</w:t>
            </w:r>
            <w:proofErr w:type="spellEnd"/>
          </w:p>
        </w:tc>
        <w:tc>
          <w:tcPr>
            <w:tcW w:w="5521" w:type="dxa"/>
          </w:tcPr>
          <w:p w14:paraId="40D89D4A" w14:textId="77777777" w:rsidR="00A2002B" w:rsidRPr="007D11CD" w:rsidRDefault="00A2002B" w:rsidP="00906670">
            <w:pPr>
              <w:pStyle w:val="CellBody"/>
            </w:pPr>
            <w:r w:rsidRPr="007D11CD">
              <w:t>Values: “withCp” or “withoutCp”.</w:t>
            </w:r>
          </w:p>
        </w:tc>
        <w:tc>
          <w:tcPr>
            <w:tcW w:w="1183" w:type="dxa"/>
          </w:tcPr>
          <w:p w14:paraId="5116FF0B" w14:textId="77777777" w:rsidR="00A2002B" w:rsidRPr="007D11CD" w:rsidRDefault="00A2002B" w:rsidP="00906670">
            <w:pPr>
              <w:pStyle w:val="CellBody"/>
            </w:pPr>
            <w:r w:rsidRPr="007D11CD">
              <w:t>NMTOKEN</w:t>
            </w:r>
          </w:p>
        </w:tc>
        <w:tc>
          <w:tcPr>
            <w:tcW w:w="789" w:type="dxa"/>
          </w:tcPr>
          <w:p w14:paraId="7A4316B2" w14:textId="77777777" w:rsidR="00A2002B" w:rsidRPr="007D11CD" w:rsidRDefault="00A2002B" w:rsidP="00906670">
            <w:pPr>
              <w:pStyle w:val="CellBody"/>
            </w:pPr>
          </w:p>
        </w:tc>
      </w:tr>
      <w:tr w:rsidR="00A2002B" w:rsidRPr="007D11CD" w14:paraId="50E77CC9" w14:textId="77777777" w:rsidTr="00FD6EFF">
        <w:tc>
          <w:tcPr>
            <w:tcW w:w="1851" w:type="dxa"/>
          </w:tcPr>
          <w:p w14:paraId="485DE29C" w14:textId="77777777" w:rsidR="00A2002B" w:rsidRPr="007D11CD" w:rsidRDefault="00A2002B" w:rsidP="00906670">
            <w:pPr>
              <w:pStyle w:val="CellBody"/>
            </w:pPr>
            <w:r w:rsidRPr="007D11CD">
              <w:t>Quantity</w:t>
            </w:r>
            <w:r w:rsidRPr="007D11CD">
              <w:softHyphen/>
              <w:t>Type</w:t>
            </w:r>
          </w:p>
        </w:tc>
        <w:tc>
          <w:tcPr>
            <w:tcW w:w="5521" w:type="dxa"/>
          </w:tcPr>
          <w:p w14:paraId="54CB5901" w14:textId="77777777" w:rsidR="00A2002B" w:rsidRPr="007D11CD" w:rsidRDefault="00A2002B" w:rsidP="00906670">
            <w:pPr>
              <w:pStyle w:val="CellBody"/>
            </w:pPr>
            <w:r w:rsidRPr="007D11CD">
              <w:t>The number of occurrences of an object. Positive quantities shall not have a sign. A quantity may be expressed up to 8 decimal places, dot-separated and with leading zeros suppressed.</w:t>
            </w:r>
          </w:p>
          <w:p w14:paraId="18226F81" w14:textId="77777777" w:rsidR="00A2002B" w:rsidRPr="007D11CD" w:rsidRDefault="00A2002B" w:rsidP="00906670">
            <w:pPr>
              <w:pStyle w:val="CellBody"/>
            </w:pPr>
            <w:r w:rsidRPr="007D11CD">
              <w:t>The number of EUA Certificates. Positive quantities shall not have a sign. A quantity shall always be expressed as a whole number (integer) up to 8 figures in length, with leading zeros suppressed e.g. 1 to 99.999.999</w:t>
            </w:r>
          </w:p>
        </w:tc>
        <w:tc>
          <w:tcPr>
            <w:tcW w:w="1183" w:type="dxa"/>
          </w:tcPr>
          <w:p w14:paraId="7C1C702A" w14:textId="77777777" w:rsidR="00A2002B" w:rsidRPr="007D11CD" w:rsidRDefault="00A2002B" w:rsidP="00906670">
            <w:pPr>
              <w:pStyle w:val="CellBody"/>
            </w:pPr>
            <w:r w:rsidRPr="007D11CD">
              <w:t>decimal</w:t>
            </w:r>
          </w:p>
        </w:tc>
        <w:tc>
          <w:tcPr>
            <w:tcW w:w="789" w:type="dxa"/>
          </w:tcPr>
          <w:p w14:paraId="6A080653" w14:textId="77777777" w:rsidR="00A2002B" w:rsidRPr="007D11CD" w:rsidRDefault="00A2002B" w:rsidP="00906670">
            <w:pPr>
              <w:pStyle w:val="CellBody"/>
            </w:pPr>
            <w:r w:rsidRPr="007D11CD">
              <w:t>30</w:t>
            </w:r>
          </w:p>
        </w:tc>
      </w:tr>
      <w:tr w:rsidR="00A2002B" w:rsidRPr="007D11CD" w14:paraId="65F94D2A" w14:textId="77777777" w:rsidTr="00FD6EFF">
        <w:tc>
          <w:tcPr>
            <w:tcW w:w="1851" w:type="dxa"/>
          </w:tcPr>
          <w:p w14:paraId="5BAB14AB" w14:textId="77777777" w:rsidR="00A2002B" w:rsidRPr="007D11CD" w:rsidRDefault="00A2002B" w:rsidP="00906670">
            <w:pPr>
              <w:pStyle w:val="CellBody"/>
            </w:pPr>
            <w:r w:rsidRPr="007D11CD">
              <w:t>Reason</w:t>
            </w:r>
            <w:r w:rsidRPr="007D11CD">
              <w:softHyphen/>
              <w:t>Code</w:t>
            </w:r>
            <w:r w:rsidRPr="007D11CD">
              <w:softHyphen/>
              <w:t>Type</w:t>
            </w:r>
          </w:p>
        </w:tc>
        <w:tc>
          <w:tcPr>
            <w:tcW w:w="5521" w:type="dxa"/>
          </w:tcPr>
          <w:p w14:paraId="4D44C24E" w14:textId="77777777" w:rsidR="00A2002B" w:rsidRPr="007D11CD" w:rsidRDefault="00A2002B" w:rsidP="00906670">
            <w:pPr>
              <w:pStyle w:val="CellBody"/>
            </w:pPr>
            <w:r w:rsidRPr="007D11CD">
              <w:t>A code defining a known technical or business processing error. Will relate to situations when a document is NOT ‘Well Received’ or when a document is NOT ‘Well Processed’</w:t>
            </w:r>
            <w:r w:rsidRPr="007D11CD">
              <w:br/>
              <w:t>A complete list of reason codes is described further down.</w:t>
            </w:r>
          </w:p>
        </w:tc>
        <w:tc>
          <w:tcPr>
            <w:tcW w:w="1183" w:type="dxa"/>
          </w:tcPr>
          <w:p w14:paraId="61DF1089" w14:textId="77777777" w:rsidR="00A2002B" w:rsidRPr="007D11CD" w:rsidRDefault="00A2002B" w:rsidP="00906670">
            <w:pPr>
              <w:pStyle w:val="CellBody"/>
            </w:pPr>
            <w:r w:rsidRPr="007D11CD">
              <w:t xml:space="preserve">NMTOKEN </w:t>
            </w:r>
          </w:p>
        </w:tc>
        <w:tc>
          <w:tcPr>
            <w:tcW w:w="789" w:type="dxa"/>
          </w:tcPr>
          <w:p w14:paraId="458A4EAE" w14:textId="77777777" w:rsidR="00A2002B" w:rsidRPr="007D11CD" w:rsidRDefault="00A2002B" w:rsidP="00906670">
            <w:pPr>
              <w:pStyle w:val="CellBody"/>
            </w:pPr>
            <w:r w:rsidRPr="007D11CD">
              <w:t>See valid values</w:t>
            </w:r>
          </w:p>
        </w:tc>
      </w:tr>
      <w:tr w:rsidR="00A2002B" w:rsidRPr="007D11CD" w14:paraId="601FDC68" w14:textId="77777777" w:rsidTr="00FD6EFF">
        <w:tc>
          <w:tcPr>
            <w:tcW w:w="1851" w:type="dxa"/>
          </w:tcPr>
          <w:p w14:paraId="281229F0" w14:textId="77777777" w:rsidR="00A2002B" w:rsidRPr="007D11CD" w:rsidRDefault="00A2002B" w:rsidP="00906670">
            <w:pPr>
              <w:pStyle w:val="CellBody"/>
            </w:pPr>
            <w:proofErr w:type="spellStart"/>
            <w:r w:rsidRPr="007D11CD">
              <w:t>Reason</w:t>
            </w:r>
            <w:r w:rsidRPr="007D11CD">
              <w:softHyphen/>
              <w:t>Text</w:t>
            </w:r>
            <w:r w:rsidRPr="007D11CD">
              <w:softHyphen/>
              <w:t>Type</w:t>
            </w:r>
            <w:proofErr w:type="spellEnd"/>
          </w:p>
        </w:tc>
        <w:tc>
          <w:tcPr>
            <w:tcW w:w="5521" w:type="dxa"/>
          </w:tcPr>
          <w:p w14:paraId="5BDFA252" w14:textId="77777777" w:rsidR="00A2002B" w:rsidRPr="007D11CD" w:rsidRDefault="00A2002B" w:rsidP="00906670">
            <w:pPr>
              <w:pStyle w:val="CellBody"/>
            </w:pPr>
            <w:r w:rsidRPr="007D11CD">
              <w:t>The textual explanation of an act.</w:t>
            </w:r>
          </w:p>
        </w:tc>
        <w:tc>
          <w:tcPr>
            <w:tcW w:w="1183" w:type="dxa"/>
          </w:tcPr>
          <w:p w14:paraId="2D62FE3B" w14:textId="77777777" w:rsidR="00A2002B" w:rsidRPr="007D11CD" w:rsidRDefault="00A2002B" w:rsidP="00906670">
            <w:pPr>
              <w:pStyle w:val="CellBody"/>
            </w:pPr>
            <w:r w:rsidRPr="007D11CD">
              <w:t>string</w:t>
            </w:r>
          </w:p>
        </w:tc>
        <w:tc>
          <w:tcPr>
            <w:tcW w:w="789" w:type="dxa"/>
          </w:tcPr>
          <w:p w14:paraId="49BFDA20" w14:textId="77777777" w:rsidR="00A2002B" w:rsidRPr="007D11CD" w:rsidRDefault="00A2002B" w:rsidP="00906670">
            <w:pPr>
              <w:pStyle w:val="CellBody"/>
            </w:pPr>
            <w:r w:rsidRPr="007D11CD">
              <w:t>512</w:t>
            </w:r>
          </w:p>
        </w:tc>
      </w:tr>
      <w:tr w:rsidR="00A2002B" w:rsidRPr="00497712" w14:paraId="11511200" w14:textId="77777777" w:rsidTr="00FD6EFF">
        <w:trPr>
          <w:ins w:id="804" w:author="Autor"/>
        </w:trPr>
        <w:tc>
          <w:tcPr>
            <w:tcW w:w="1851" w:type="dxa"/>
          </w:tcPr>
          <w:p w14:paraId="4157795E" w14:textId="77777777" w:rsidR="00A2002B" w:rsidRPr="00497712" w:rsidRDefault="00A2002B" w:rsidP="00906670">
            <w:pPr>
              <w:pStyle w:val="CellBody"/>
              <w:rPr>
                <w:ins w:id="805" w:author="Autor"/>
              </w:rPr>
            </w:pPr>
            <w:ins w:id="806" w:author="Autor">
              <w:r w:rsidRPr="00497712">
                <w:t>RegistryOf</w:t>
              </w:r>
              <w:r w:rsidRPr="00497712">
                <w:softHyphen/>
                <w:t>Delivery</w:t>
              </w:r>
              <w:r w:rsidRPr="00497712">
                <w:softHyphen/>
                <w:t>Type</w:t>
              </w:r>
            </w:ins>
          </w:p>
        </w:tc>
        <w:tc>
          <w:tcPr>
            <w:tcW w:w="5521" w:type="dxa"/>
          </w:tcPr>
          <w:p w14:paraId="53D7E117" w14:textId="77777777" w:rsidR="00A2002B" w:rsidRPr="00497712" w:rsidRDefault="00A2002B" w:rsidP="00906670">
            <w:pPr>
              <w:pStyle w:val="CellBody"/>
              <w:rPr>
                <w:ins w:id="807" w:author="Autor"/>
              </w:rPr>
            </w:pPr>
            <w:ins w:id="808" w:author="Autor">
              <w:r w:rsidRPr="00497712">
                <w:rPr>
                  <w:lang w:val="en-US"/>
                </w:rPr>
                <w:t xml:space="preserve">String representing an official registry that issues renewable energy certificates. </w:t>
              </w:r>
            </w:ins>
          </w:p>
        </w:tc>
        <w:tc>
          <w:tcPr>
            <w:tcW w:w="1183" w:type="dxa"/>
          </w:tcPr>
          <w:p w14:paraId="1BE3164F" w14:textId="77777777" w:rsidR="00A2002B" w:rsidRPr="00497712" w:rsidRDefault="00A2002B" w:rsidP="00906670">
            <w:pPr>
              <w:pStyle w:val="CellBody"/>
              <w:rPr>
                <w:ins w:id="809" w:author="Autor"/>
              </w:rPr>
            </w:pPr>
            <w:ins w:id="810" w:author="Autor">
              <w:r w:rsidRPr="00497712">
                <w:t>String</w:t>
              </w:r>
            </w:ins>
          </w:p>
        </w:tc>
        <w:tc>
          <w:tcPr>
            <w:tcW w:w="789" w:type="dxa"/>
          </w:tcPr>
          <w:p w14:paraId="71DB9E33" w14:textId="77777777" w:rsidR="00A2002B" w:rsidRPr="00497712" w:rsidRDefault="00A2002B" w:rsidP="00906670">
            <w:pPr>
              <w:pStyle w:val="CellBody"/>
              <w:rPr>
                <w:ins w:id="811" w:author="Autor"/>
              </w:rPr>
            </w:pPr>
            <w:ins w:id="812" w:author="Autor">
              <w:r w:rsidRPr="00497712">
                <w:t>30</w:t>
              </w:r>
            </w:ins>
          </w:p>
        </w:tc>
      </w:tr>
      <w:tr w:rsidR="00A2002B" w:rsidRPr="007D11CD" w14:paraId="7C5755D0" w14:textId="77777777" w:rsidTr="00F56A98">
        <w:tc>
          <w:tcPr>
            <w:tcW w:w="1851" w:type="dxa"/>
          </w:tcPr>
          <w:p w14:paraId="6E2C4D0F" w14:textId="77777777" w:rsidR="00A2002B" w:rsidRPr="007D11CD" w:rsidRDefault="00A2002B" w:rsidP="00F56A98">
            <w:pPr>
              <w:pStyle w:val="CellBody"/>
            </w:pPr>
            <w:proofErr w:type="spellStart"/>
            <w:r w:rsidRPr="007D11CD">
              <w:lastRenderedPageBreak/>
              <w:t>Renewable</w:t>
            </w:r>
            <w:r w:rsidRPr="007D11CD">
              <w:softHyphen/>
              <w:t>Energy</w:t>
            </w:r>
            <w:r w:rsidRPr="007D11CD">
              <w:softHyphen/>
              <w:t>Type</w:t>
            </w:r>
            <w:proofErr w:type="spellEnd"/>
          </w:p>
        </w:tc>
        <w:tc>
          <w:tcPr>
            <w:tcW w:w="5521" w:type="dxa"/>
          </w:tcPr>
          <w:p w14:paraId="34952818" w14:textId="77777777" w:rsidR="00A2002B" w:rsidRPr="007D11CD" w:rsidRDefault="00A2002B" w:rsidP="00F56A98">
            <w:pPr>
              <w:pStyle w:val="CellBody"/>
            </w:pPr>
            <w:r w:rsidRPr="007D11CD">
              <w:t xml:space="preserve">Underlying technology of certified renewable energy. </w:t>
            </w:r>
          </w:p>
          <w:p w14:paraId="592FED12" w14:textId="77777777" w:rsidR="00A2002B" w:rsidRPr="007D11CD" w:rsidRDefault="00A2002B" w:rsidP="00F56A98">
            <w:pPr>
              <w:pStyle w:val="CellBody"/>
            </w:pPr>
            <w:r w:rsidRPr="007D11CD">
              <w:t xml:space="preserve">If technologies are combined in a certificate, the corresponding values are concatenated with + as a separator. In case of combined values, the technologies are listed in alphabetical order. </w:t>
            </w:r>
          </w:p>
          <w:p w14:paraId="1EA6A8E7" w14:textId="77777777" w:rsidR="00A2002B" w:rsidRPr="007D11CD" w:rsidRDefault="00A2002B" w:rsidP="00F56A98">
            <w:pPr>
              <w:pStyle w:val="CellBody"/>
            </w:pPr>
            <w:r w:rsidRPr="007D11CD">
              <w:t>The following values are allowed:</w:t>
            </w:r>
          </w:p>
          <w:p w14:paraId="7AAA65D4" w14:textId="77777777" w:rsidR="00A2002B" w:rsidRPr="007D11CD" w:rsidRDefault="00A2002B" w:rsidP="00F56A98">
            <w:pPr>
              <w:pStyle w:val="Values"/>
              <w:rPr>
                <w:lang w:val="en-GB"/>
              </w:rPr>
            </w:pPr>
            <w:r w:rsidRPr="007D11CD">
              <w:rPr>
                <w:lang w:val="en-GB"/>
              </w:rPr>
              <w:t>Hydro</w:t>
            </w:r>
          </w:p>
          <w:p w14:paraId="761173E4" w14:textId="77777777" w:rsidR="00A2002B" w:rsidRPr="007D11CD" w:rsidRDefault="00A2002B" w:rsidP="00F56A98">
            <w:pPr>
              <w:pStyle w:val="Values"/>
              <w:rPr>
                <w:lang w:val="en-GB"/>
              </w:rPr>
            </w:pPr>
            <w:proofErr w:type="spellStart"/>
            <w:r w:rsidRPr="007D11CD">
              <w:rPr>
                <w:lang w:val="en-GB"/>
              </w:rPr>
              <w:t>Hydrp+Solar</w:t>
            </w:r>
            <w:proofErr w:type="spellEnd"/>
          </w:p>
          <w:p w14:paraId="1697F807" w14:textId="77777777" w:rsidR="00A2002B" w:rsidRPr="007D11CD" w:rsidRDefault="00A2002B" w:rsidP="00F56A98">
            <w:pPr>
              <w:pStyle w:val="Values"/>
              <w:rPr>
                <w:lang w:val="en-GB"/>
              </w:rPr>
            </w:pPr>
            <w:proofErr w:type="spellStart"/>
            <w:r w:rsidRPr="007D11CD">
              <w:rPr>
                <w:lang w:val="en-GB"/>
              </w:rPr>
              <w:t>Hydro+Wind</w:t>
            </w:r>
            <w:proofErr w:type="spellEnd"/>
          </w:p>
          <w:p w14:paraId="5F12E44E" w14:textId="77777777" w:rsidR="00A2002B" w:rsidRPr="007D11CD" w:rsidRDefault="00A2002B" w:rsidP="00F56A98">
            <w:pPr>
              <w:pStyle w:val="Values"/>
              <w:rPr>
                <w:lang w:val="en-GB"/>
              </w:rPr>
            </w:pPr>
            <w:proofErr w:type="spellStart"/>
            <w:r w:rsidRPr="007D11CD">
              <w:rPr>
                <w:lang w:val="en-GB"/>
              </w:rPr>
              <w:t>Hydro+Solar+Wind</w:t>
            </w:r>
            <w:proofErr w:type="spellEnd"/>
          </w:p>
          <w:p w14:paraId="72CD7447" w14:textId="77777777" w:rsidR="00A2002B" w:rsidRPr="007D11CD" w:rsidRDefault="00A2002B" w:rsidP="00F56A98">
            <w:pPr>
              <w:pStyle w:val="Values"/>
              <w:rPr>
                <w:lang w:val="en-GB"/>
              </w:rPr>
            </w:pPr>
            <w:r w:rsidRPr="007D11CD">
              <w:rPr>
                <w:lang w:val="en-GB"/>
              </w:rPr>
              <w:t>Solar</w:t>
            </w:r>
          </w:p>
          <w:p w14:paraId="4EF2AFDE" w14:textId="77777777" w:rsidR="00A2002B" w:rsidRPr="007D11CD" w:rsidRDefault="00A2002B" w:rsidP="00F56A98">
            <w:pPr>
              <w:pStyle w:val="Values"/>
              <w:rPr>
                <w:lang w:val="en-GB"/>
              </w:rPr>
            </w:pPr>
            <w:r w:rsidRPr="007D11CD">
              <w:rPr>
                <w:lang w:val="en-GB"/>
              </w:rPr>
              <w:t>Solar+Wind</w:t>
            </w:r>
          </w:p>
          <w:p w14:paraId="4F51BD07" w14:textId="77777777" w:rsidR="00A2002B" w:rsidRPr="007D11CD" w:rsidRDefault="00A2002B" w:rsidP="00F56A98">
            <w:pPr>
              <w:pStyle w:val="Values"/>
              <w:rPr>
                <w:lang w:val="en-GB"/>
              </w:rPr>
            </w:pPr>
            <w:r w:rsidRPr="007D11CD">
              <w:rPr>
                <w:lang w:val="en-GB"/>
              </w:rPr>
              <w:t>Wind</w:t>
            </w:r>
          </w:p>
          <w:p w14:paraId="0DCD862B" w14:textId="77777777" w:rsidR="00A2002B" w:rsidRPr="007D11CD" w:rsidRDefault="00A2002B" w:rsidP="00F56A98">
            <w:pPr>
              <w:pStyle w:val="Values"/>
              <w:rPr>
                <w:lang w:val="en-GB"/>
              </w:rPr>
            </w:pPr>
            <w:r w:rsidRPr="007D11CD">
              <w:rPr>
                <w:lang w:val="en-GB"/>
              </w:rPr>
              <w:t>Thermal</w:t>
            </w:r>
          </w:p>
          <w:p w14:paraId="20A0E42F" w14:textId="77777777" w:rsidR="00A2002B" w:rsidRPr="007D11CD" w:rsidRDefault="00A2002B" w:rsidP="00F56A98">
            <w:pPr>
              <w:pStyle w:val="Values"/>
              <w:rPr>
                <w:lang w:val="en-GB"/>
              </w:rPr>
            </w:pPr>
            <w:r w:rsidRPr="007D11CD">
              <w:rPr>
                <w:lang w:val="en-GB"/>
              </w:rPr>
              <w:t>Nuclear</w:t>
            </w:r>
          </w:p>
          <w:p w14:paraId="575E9A44" w14:textId="77777777" w:rsidR="00A2002B" w:rsidRPr="007D11CD" w:rsidRDefault="00A2002B" w:rsidP="00F56A98">
            <w:pPr>
              <w:pStyle w:val="Values"/>
              <w:rPr>
                <w:lang w:val="en-GB"/>
              </w:rPr>
            </w:pPr>
            <w:proofErr w:type="spellStart"/>
            <w:r w:rsidRPr="007D11CD">
              <w:rPr>
                <w:lang w:val="en-GB"/>
              </w:rPr>
              <w:t>AnyRenewable</w:t>
            </w:r>
            <w:proofErr w:type="spellEnd"/>
          </w:p>
          <w:p w14:paraId="63510F92" w14:textId="77777777" w:rsidR="00A2002B" w:rsidRPr="007D11CD" w:rsidRDefault="00A2002B" w:rsidP="00F56A98">
            <w:pPr>
              <w:pStyle w:val="Values"/>
              <w:rPr>
                <w:lang w:val="en-GB"/>
              </w:rPr>
            </w:pPr>
            <w:r w:rsidRPr="007D11CD">
              <w:rPr>
                <w:lang w:val="en-GB"/>
              </w:rPr>
              <w:t xml:space="preserve">Other </w:t>
            </w:r>
          </w:p>
        </w:tc>
        <w:tc>
          <w:tcPr>
            <w:tcW w:w="1183" w:type="dxa"/>
          </w:tcPr>
          <w:p w14:paraId="37CF5152" w14:textId="77777777" w:rsidR="00A2002B" w:rsidRPr="007D11CD" w:rsidRDefault="00A2002B" w:rsidP="00F56A98">
            <w:pPr>
              <w:pStyle w:val="CellBody"/>
            </w:pPr>
            <w:r w:rsidRPr="007D11CD">
              <w:t>string</w:t>
            </w:r>
          </w:p>
        </w:tc>
        <w:tc>
          <w:tcPr>
            <w:tcW w:w="789" w:type="dxa"/>
          </w:tcPr>
          <w:p w14:paraId="276F853E" w14:textId="77777777" w:rsidR="00A2002B" w:rsidRPr="007D11CD" w:rsidRDefault="00A2002B" w:rsidP="00F56A98">
            <w:pPr>
              <w:pStyle w:val="CellBody"/>
            </w:pPr>
          </w:p>
        </w:tc>
      </w:tr>
      <w:tr w:rsidR="00A2002B" w:rsidRPr="007D11CD" w14:paraId="09DA30B2" w14:textId="77777777" w:rsidTr="00FD6EFF">
        <w:tc>
          <w:tcPr>
            <w:tcW w:w="1851" w:type="dxa"/>
          </w:tcPr>
          <w:p w14:paraId="3D8418E7" w14:textId="77777777" w:rsidR="00A2002B" w:rsidRPr="007D11CD" w:rsidRDefault="00A2002B" w:rsidP="00906670">
            <w:pPr>
              <w:pStyle w:val="CellBody"/>
            </w:pPr>
            <w:r w:rsidRPr="007D11CD">
              <w:t>Role</w:t>
            </w:r>
            <w:r w:rsidRPr="007D11CD">
              <w:softHyphen/>
              <w:t>Type</w:t>
            </w:r>
          </w:p>
        </w:tc>
        <w:tc>
          <w:tcPr>
            <w:tcW w:w="5521" w:type="dxa"/>
          </w:tcPr>
          <w:p w14:paraId="0FBC3801" w14:textId="77777777" w:rsidR="00A2002B" w:rsidRPr="007D11CD" w:rsidRDefault="00A2002B" w:rsidP="00906670">
            <w:pPr>
              <w:pStyle w:val="CellBody"/>
            </w:pPr>
            <w:r w:rsidRPr="007D11CD">
              <w:t>One of the values: “Trader”, “Broker”, “ClearingHouse”, “ECVNA”</w:t>
            </w:r>
          </w:p>
        </w:tc>
        <w:tc>
          <w:tcPr>
            <w:tcW w:w="1183" w:type="dxa"/>
          </w:tcPr>
          <w:p w14:paraId="42BD28EC" w14:textId="77777777" w:rsidR="00A2002B" w:rsidRPr="007D11CD" w:rsidRDefault="00A2002B" w:rsidP="00906670">
            <w:pPr>
              <w:pStyle w:val="CellBody"/>
            </w:pPr>
            <w:r w:rsidRPr="007D11CD">
              <w:t>NMTOKEN</w:t>
            </w:r>
          </w:p>
        </w:tc>
        <w:tc>
          <w:tcPr>
            <w:tcW w:w="789" w:type="dxa"/>
          </w:tcPr>
          <w:p w14:paraId="6DD7C62A" w14:textId="77777777" w:rsidR="00A2002B" w:rsidRPr="007D11CD" w:rsidRDefault="00A2002B" w:rsidP="00906670">
            <w:pPr>
              <w:pStyle w:val="CellBody"/>
            </w:pPr>
          </w:p>
        </w:tc>
      </w:tr>
      <w:tr w:rsidR="00A2002B" w:rsidRPr="007D11CD" w14:paraId="5F270276" w14:textId="77777777" w:rsidTr="00FD6EFF">
        <w:trPr>
          <w:cantSplit w:val="0"/>
        </w:trPr>
        <w:tc>
          <w:tcPr>
            <w:tcW w:w="1851" w:type="dxa"/>
          </w:tcPr>
          <w:p w14:paraId="128AE4D3" w14:textId="77777777" w:rsidR="00A2002B" w:rsidRPr="007D11CD" w:rsidRDefault="00A2002B" w:rsidP="00906670">
            <w:pPr>
              <w:pStyle w:val="CellBody"/>
            </w:pPr>
            <w:r w:rsidRPr="007D11CD">
              <w:t>Rounding</w:t>
            </w:r>
            <w:r w:rsidRPr="007D11CD">
              <w:softHyphen/>
              <w:t>Type</w:t>
            </w:r>
          </w:p>
        </w:tc>
        <w:tc>
          <w:tcPr>
            <w:tcW w:w="5521" w:type="dxa"/>
          </w:tcPr>
          <w:p w14:paraId="7579230E" w14:textId="77777777" w:rsidR="00A2002B" w:rsidRPr="007D11CD" w:rsidRDefault="00A2002B" w:rsidP="00661A64">
            <w:pPr>
              <w:pStyle w:val="CellBody"/>
              <w:keepNext/>
            </w:pPr>
            <w:r w:rsidRPr="007D11CD">
              <w:t>Indicates the number of decimal places to round to, valid values are:</w:t>
            </w:r>
          </w:p>
          <w:p w14:paraId="4342B6F6" w14:textId="77777777" w:rsidR="00A2002B" w:rsidRPr="007D11CD" w:rsidRDefault="00A2002B" w:rsidP="00906670">
            <w:pPr>
              <w:pStyle w:val="CellBody"/>
            </w:pPr>
            <w:r w:rsidRPr="007D11CD">
              <w:t xml:space="preserve">“0”: meaning precisely nil </w:t>
            </w:r>
            <w:proofErr w:type="spellStart"/>
            <w:r w:rsidRPr="007D11CD">
              <w:t>d.p.</w:t>
            </w:r>
            <w:proofErr w:type="spellEnd"/>
          </w:p>
          <w:p w14:paraId="7171E457" w14:textId="77777777" w:rsidR="00A2002B" w:rsidRPr="007D11CD" w:rsidRDefault="00A2002B" w:rsidP="00906670">
            <w:pPr>
              <w:pStyle w:val="CellBody"/>
            </w:pPr>
            <w:r w:rsidRPr="007D11CD">
              <w:t xml:space="preserve">“1”: meaning precisely one </w:t>
            </w:r>
            <w:proofErr w:type="spellStart"/>
            <w:r w:rsidRPr="007D11CD">
              <w:t>d.p.</w:t>
            </w:r>
            <w:proofErr w:type="spellEnd"/>
            <w:r w:rsidRPr="007D11CD">
              <w:t xml:space="preserve"> </w:t>
            </w:r>
          </w:p>
          <w:p w14:paraId="3951C9CD" w14:textId="77777777" w:rsidR="00A2002B" w:rsidRPr="007D11CD" w:rsidRDefault="00A2002B" w:rsidP="00906670">
            <w:pPr>
              <w:pStyle w:val="CellBody"/>
            </w:pPr>
            <w:r w:rsidRPr="007D11CD">
              <w:t xml:space="preserve">“2”: meaning precisely two </w:t>
            </w:r>
            <w:proofErr w:type="spellStart"/>
            <w:r w:rsidRPr="007D11CD">
              <w:t>d.p.</w:t>
            </w:r>
            <w:proofErr w:type="spellEnd"/>
            <w:r w:rsidRPr="007D11CD">
              <w:t xml:space="preserve"> </w:t>
            </w:r>
          </w:p>
          <w:p w14:paraId="11B7A267" w14:textId="77777777" w:rsidR="00A2002B" w:rsidRPr="007D11CD" w:rsidRDefault="00A2002B" w:rsidP="00906670">
            <w:pPr>
              <w:pStyle w:val="CellBody"/>
            </w:pPr>
            <w:r w:rsidRPr="007D11CD">
              <w:t xml:space="preserve">“3”: meaning precisely three </w:t>
            </w:r>
            <w:proofErr w:type="spellStart"/>
            <w:r w:rsidRPr="007D11CD">
              <w:t>d.p.</w:t>
            </w:r>
            <w:proofErr w:type="spellEnd"/>
            <w:r w:rsidRPr="007D11CD">
              <w:t xml:space="preserve"> </w:t>
            </w:r>
          </w:p>
          <w:p w14:paraId="4CDE1698" w14:textId="77777777" w:rsidR="00A2002B" w:rsidRPr="007D11CD" w:rsidRDefault="00A2002B" w:rsidP="00906670">
            <w:pPr>
              <w:pStyle w:val="CellBody"/>
            </w:pPr>
            <w:r w:rsidRPr="007D11CD">
              <w:t xml:space="preserve"> “4”: meaning precisely four </w:t>
            </w:r>
            <w:proofErr w:type="spellStart"/>
            <w:r w:rsidRPr="007D11CD">
              <w:t>d.p.</w:t>
            </w:r>
            <w:proofErr w:type="spellEnd"/>
            <w:r w:rsidRPr="007D11CD">
              <w:t xml:space="preserve"> </w:t>
            </w:r>
          </w:p>
          <w:p w14:paraId="7F15A280" w14:textId="77777777" w:rsidR="00A2002B" w:rsidRPr="007D11CD" w:rsidRDefault="00A2002B" w:rsidP="00906670">
            <w:pPr>
              <w:pStyle w:val="CellBody"/>
            </w:pPr>
            <w:r w:rsidRPr="007D11CD">
              <w:t xml:space="preserve"> “5”: meaning precisely five </w:t>
            </w:r>
            <w:proofErr w:type="spellStart"/>
            <w:r w:rsidRPr="007D11CD">
              <w:t>d.p.</w:t>
            </w:r>
            <w:proofErr w:type="spellEnd"/>
            <w:r w:rsidRPr="007D11CD">
              <w:t xml:space="preserve"> </w:t>
            </w:r>
          </w:p>
          <w:p w14:paraId="7C080E2B" w14:textId="77777777" w:rsidR="00A2002B" w:rsidRPr="007D11CD" w:rsidRDefault="00A2002B" w:rsidP="00906670">
            <w:pPr>
              <w:pStyle w:val="CellBody"/>
            </w:pPr>
            <w:r w:rsidRPr="007D11CD">
              <w:t xml:space="preserve"> “6”: meaning precisely six </w:t>
            </w:r>
            <w:proofErr w:type="spellStart"/>
            <w:r w:rsidRPr="007D11CD">
              <w:t>d.p.</w:t>
            </w:r>
            <w:proofErr w:type="spellEnd"/>
            <w:r w:rsidRPr="007D11CD">
              <w:t xml:space="preserve"> </w:t>
            </w:r>
          </w:p>
          <w:p w14:paraId="5C14899F" w14:textId="77777777" w:rsidR="00A2002B" w:rsidRPr="007D11CD" w:rsidRDefault="00A2002B" w:rsidP="00906670">
            <w:pPr>
              <w:pStyle w:val="CellBody"/>
            </w:pPr>
            <w:r w:rsidRPr="007D11CD">
              <w:t xml:space="preserve"> “7”: meaning precisely seven </w:t>
            </w:r>
            <w:proofErr w:type="spellStart"/>
            <w:r w:rsidRPr="007D11CD">
              <w:t>d.p.</w:t>
            </w:r>
            <w:proofErr w:type="spellEnd"/>
            <w:r w:rsidRPr="007D11CD">
              <w:t xml:space="preserve"> </w:t>
            </w:r>
          </w:p>
          <w:p w14:paraId="1AF0784C" w14:textId="77777777" w:rsidR="00A2002B" w:rsidRPr="007D11CD" w:rsidRDefault="00A2002B" w:rsidP="00906670">
            <w:pPr>
              <w:pStyle w:val="CellBody"/>
            </w:pPr>
            <w:r w:rsidRPr="007D11CD">
              <w:t xml:space="preserve"> “8”: meaning precisely eight </w:t>
            </w:r>
            <w:proofErr w:type="spellStart"/>
            <w:r w:rsidRPr="007D11CD">
              <w:t>d.p.</w:t>
            </w:r>
            <w:proofErr w:type="spellEnd"/>
            <w:r w:rsidRPr="007D11CD">
              <w:t xml:space="preserve"> </w:t>
            </w:r>
          </w:p>
          <w:p w14:paraId="1643C5CB" w14:textId="77777777" w:rsidR="00A2002B" w:rsidRPr="007D11CD" w:rsidRDefault="00A2002B" w:rsidP="00906670">
            <w:pPr>
              <w:pStyle w:val="CellBody"/>
            </w:pPr>
            <w:r w:rsidRPr="007D11CD">
              <w:t xml:space="preserve"> “9”: meaning precisely nine </w:t>
            </w:r>
            <w:proofErr w:type="spellStart"/>
            <w:r w:rsidRPr="007D11CD">
              <w:t>d.p.</w:t>
            </w:r>
            <w:proofErr w:type="spellEnd"/>
            <w:r w:rsidRPr="007D11CD">
              <w:t xml:space="preserve"> </w:t>
            </w:r>
          </w:p>
          <w:p w14:paraId="4107A97B" w14:textId="77777777" w:rsidR="00A2002B" w:rsidRPr="007D11CD" w:rsidRDefault="00A2002B" w:rsidP="00906670">
            <w:pPr>
              <w:pStyle w:val="CellBody"/>
            </w:pPr>
            <w:r w:rsidRPr="007D11CD">
              <w:t xml:space="preserve">“N_A”: meaning that there is no agreement to the number of </w:t>
            </w:r>
            <w:proofErr w:type="spellStart"/>
            <w:r w:rsidRPr="007D11CD">
              <w:t>d.p.</w:t>
            </w:r>
            <w:proofErr w:type="spellEnd"/>
          </w:p>
        </w:tc>
        <w:tc>
          <w:tcPr>
            <w:tcW w:w="1183" w:type="dxa"/>
          </w:tcPr>
          <w:p w14:paraId="5DFD9804" w14:textId="77777777" w:rsidR="00A2002B" w:rsidRPr="007D11CD" w:rsidRDefault="00A2002B" w:rsidP="00906670">
            <w:pPr>
              <w:pStyle w:val="CellBody"/>
            </w:pPr>
            <w:r w:rsidRPr="007D11CD">
              <w:t>NMTOKEN</w:t>
            </w:r>
          </w:p>
        </w:tc>
        <w:tc>
          <w:tcPr>
            <w:tcW w:w="789" w:type="dxa"/>
          </w:tcPr>
          <w:p w14:paraId="64BDC477" w14:textId="77777777" w:rsidR="00A2002B" w:rsidRPr="007D11CD" w:rsidRDefault="00A2002B" w:rsidP="00906670">
            <w:pPr>
              <w:pStyle w:val="CellBody"/>
            </w:pPr>
          </w:p>
        </w:tc>
      </w:tr>
      <w:tr w:rsidR="00A2002B" w:rsidRPr="007D11CD" w14:paraId="6AB8FD8B" w14:textId="77777777" w:rsidTr="00FD6EFF">
        <w:tc>
          <w:tcPr>
            <w:tcW w:w="1851" w:type="dxa"/>
          </w:tcPr>
          <w:p w14:paraId="76966505" w14:textId="77777777" w:rsidR="00A2002B" w:rsidRPr="007D11CD" w:rsidRDefault="00A2002B" w:rsidP="00906670">
            <w:pPr>
              <w:pStyle w:val="CellBody"/>
            </w:pPr>
            <w:r w:rsidRPr="007D11CD">
              <w:t>RSS</w:t>
            </w:r>
            <w:r w:rsidRPr="007D11CD">
              <w:softHyphen/>
              <w:t>Type</w:t>
            </w:r>
          </w:p>
        </w:tc>
        <w:tc>
          <w:tcPr>
            <w:tcW w:w="5521" w:type="dxa"/>
          </w:tcPr>
          <w:p w14:paraId="02AE7033" w14:textId="77777777" w:rsidR="00A2002B" w:rsidRPr="007D11CD" w:rsidRDefault="00A2002B" w:rsidP="00906670">
            <w:pPr>
              <w:pStyle w:val="CellBody"/>
            </w:pPr>
            <w:r w:rsidRPr="007D11CD">
              <w:t xml:space="preserve">Must be a SCoTA RSS code http://www.globalcoal.com/scota/scotaSpecs.cfm. </w:t>
            </w:r>
          </w:p>
        </w:tc>
        <w:tc>
          <w:tcPr>
            <w:tcW w:w="1183" w:type="dxa"/>
          </w:tcPr>
          <w:p w14:paraId="7912FFE8" w14:textId="77777777" w:rsidR="00A2002B" w:rsidRPr="007D11CD" w:rsidRDefault="00A2002B" w:rsidP="00906670">
            <w:pPr>
              <w:pStyle w:val="CellBody"/>
            </w:pPr>
            <w:r w:rsidRPr="007D11CD">
              <w:t>string</w:t>
            </w:r>
          </w:p>
        </w:tc>
        <w:tc>
          <w:tcPr>
            <w:tcW w:w="789" w:type="dxa"/>
          </w:tcPr>
          <w:p w14:paraId="68F06E01" w14:textId="77777777" w:rsidR="00A2002B" w:rsidRPr="007D11CD" w:rsidRDefault="00A2002B" w:rsidP="00906670">
            <w:pPr>
              <w:pStyle w:val="CellBody"/>
            </w:pPr>
            <w:r w:rsidRPr="007D11CD">
              <w:t>32</w:t>
            </w:r>
          </w:p>
        </w:tc>
      </w:tr>
      <w:tr w:rsidR="00A2002B" w:rsidRPr="007D11CD" w14:paraId="33533280" w14:textId="77777777" w:rsidTr="00FD6EFF">
        <w:tc>
          <w:tcPr>
            <w:tcW w:w="1851" w:type="dxa"/>
          </w:tcPr>
          <w:p w14:paraId="55E3ADE3" w14:textId="77777777" w:rsidR="00A2002B" w:rsidRPr="007D11CD" w:rsidRDefault="00A2002B" w:rsidP="00906670">
            <w:pPr>
              <w:pStyle w:val="CellBody"/>
            </w:pPr>
            <w:r w:rsidRPr="007D11CD">
              <w:t>Scota</w:t>
            </w:r>
            <w:r w:rsidRPr="007D11CD">
              <w:softHyphen/>
              <w:t>Origin</w:t>
            </w:r>
            <w:r w:rsidRPr="007D11CD">
              <w:softHyphen/>
              <w:t>Type</w:t>
            </w:r>
          </w:p>
        </w:tc>
        <w:tc>
          <w:tcPr>
            <w:tcW w:w="5521" w:type="dxa"/>
          </w:tcPr>
          <w:p w14:paraId="1A92C8FD" w14:textId="77777777" w:rsidR="00A2002B" w:rsidRPr="007D11CD" w:rsidRDefault="00A2002B" w:rsidP="00906670">
            <w:pPr>
              <w:pStyle w:val="CellBody"/>
            </w:pPr>
            <w:r w:rsidRPr="007D11CD">
              <w:t xml:space="preserve">The origin code for a Relative Standard Specification (RSS) coal product as defined </w:t>
            </w:r>
            <w:hyperlink r:id="rId83" w:history="1">
              <w:r w:rsidRPr="007D11CD">
                <w:t>http://www.globalcoal.com/scota/scotaSpecs.cfm</w:t>
              </w:r>
            </w:hyperlink>
            <w:r w:rsidRPr="007D11CD">
              <w:t xml:space="preserve"> and including:</w:t>
            </w:r>
          </w:p>
          <w:p w14:paraId="0C355E7E" w14:textId="77777777" w:rsidR="00A2002B" w:rsidRPr="007D11CD" w:rsidRDefault="00A2002B" w:rsidP="00906670">
            <w:pPr>
              <w:pStyle w:val="CellBody"/>
            </w:pPr>
            <w:r w:rsidRPr="007D11CD">
              <w:t>CRAPS</w:t>
            </w:r>
          </w:p>
          <w:p w14:paraId="7676AD4F" w14:textId="77777777" w:rsidR="00A2002B" w:rsidRPr="007D11CD" w:rsidRDefault="00A2002B" w:rsidP="00906670">
            <w:pPr>
              <w:pStyle w:val="CellBody"/>
            </w:pPr>
            <w:r w:rsidRPr="007D11CD">
              <w:t>RB</w:t>
            </w:r>
          </w:p>
          <w:p w14:paraId="41E3AFFA" w14:textId="77777777" w:rsidR="00A2002B" w:rsidRPr="007D11CD" w:rsidRDefault="00A2002B" w:rsidP="00906670">
            <w:pPr>
              <w:pStyle w:val="CellBody"/>
            </w:pPr>
            <w:r w:rsidRPr="007D11CD">
              <w:t>AUS</w:t>
            </w:r>
          </w:p>
          <w:p w14:paraId="56E2E276" w14:textId="77777777" w:rsidR="00A2002B" w:rsidRPr="007D11CD" w:rsidRDefault="00A2002B" w:rsidP="00906670">
            <w:pPr>
              <w:pStyle w:val="CellBody"/>
            </w:pPr>
            <w:r w:rsidRPr="007D11CD">
              <w:t>COL</w:t>
            </w:r>
          </w:p>
          <w:p w14:paraId="59169E22" w14:textId="77777777" w:rsidR="00A2002B" w:rsidRPr="007D11CD" w:rsidRDefault="00A2002B" w:rsidP="00906670">
            <w:pPr>
              <w:pStyle w:val="CellBody"/>
            </w:pPr>
            <w:r w:rsidRPr="007D11CD">
              <w:t>POL</w:t>
            </w:r>
          </w:p>
          <w:p w14:paraId="53BD7350" w14:textId="77777777" w:rsidR="00A2002B" w:rsidRPr="007D11CD" w:rsidRDefault="00A2002B" w:rsidP="00906670">
            <w:pPr>
              <w:pStyle w:val="CellBody"/>
            </w:pPr>
            <w:r w:rsidRPr="007D11CD">
              <w:t>RUSS</w:t>
            </w:r>
          </w:p>
          <w:p w14:paraId="25FDB2A9" w14:textId="77777777" w:rsidR="00A2002B" w:rsidRPr="007D11CD" w:rsidRDefault="00A2002B" w:rsidP="00906670">
            <w:pPr>
              <w:pStyle w:val="CellBody"/>
            </w:pPr>
            <w:r w:rsidRPr="007D11CD">
              <w:t>US</w:t>
            </w:r>
          </w:p>
          <w:p w14:paraId="10BBB4C5" w14:textId="77777777" w:rsidR="00A2002B" w:rsidRPr="007D11CD" w:rsidRDefault="00A2002B" w:rsidP="00906670">
            <w:pPr>
              <w:pStyle w:val="CellBody"/>
            </w:pPr>
            <w:r w:rsidRPr="007D11CD">
              <w:t>BOL</w:t>
            </w:r>
          </w:p>
        </w:tc>
        <w:tc>
          <w:tcPr>
            <w:tcW w:w="1183" w:type="dxa"/>
          </w:tcPr>
          <w:p w14:paraId="0C12A5F6" w14:textId="77777777" w:rsidR="00A2002B" w:rsidRPr="007D11CD" w:rsidRDefault="00A2002B" w:rsidP="00906670">
            <w:pPr>
              <w:pStyle w:val="CellBody"/>
            </w:pPr>
            <w:r w:rsidRPr="007D11CD">
              <w:t>String</w:t>
            </w:r>
          </w:p>
        </w:tc>
        <w:tc>
          <w:tcPr>
            <w:tcW w:w="789" w:type="dxa"/>
          </w:tcPr>
          <w:p w14:paraId="42759147" w14:textId="77777777" w:rsidR="00A2002B" w:rsidRPr="007D11CD" w:rsidRDefault="00A2002B" w:rsidP="00906670">
            <w:pPr>
              <w:pStyle w:val="CellBody"/>
            </w:pPr>
            <w:r w:rsidRPr="007D11CD">
              <w:t>8</w:t>
            </w:r>
          </w:p>
        </w:tc>
      </w:tr>
      <w:tr w:rsidR="00A2002B" w:rsidRPr="007D11CD" w14:paraId="597A875A" w14:textId="77777777" w:rsidTr="00FD6EFF">
        <w:tc>
          <w:tcPr>
            <w:tcW w:w="1851" w:type="dxa"/>
          </w:tcPr>
          <w:p w14:paraId="19C52CF2" w14:textId="77777777" w:rsidR="00A2002B" w:rsidRPr="007D11CD" w:rsidRDefault="00A2002B" w:rsidP="00906670">
            <w:pPr>
              <w:pStyle w:val="CellBody"/>
            </w:pPr>
            <w:r w:rsidRPr="007D11CD">
              <w:lastRenderedPageBreak/>
              <w:t>Specified</w:t>
            </w:r>
            <w:r w:rsidRPr="007D11CD">
              <w:softHyphen/>
              <w:t>Price</w:t>
            </w:r>
            <w:r w:rsidRPr="007D11CD">
              <w:softHyphen/>
              <w:t>Type</w:t>
            </w:r>
          </w:p>
        </w:tc>
        <w:tc>
          <w:tcPr>
            <w:tcW w:w="5521" w:type="dxa"/>
          </w:tcPr>
          <w:p w14:paraId="3C5A0E97" w14:textId="77777777" w:rsidR="00A2002B" w:rsidRPr="007D11CD" w:rsidRDefault="00A2002B" w:rsidP="00906670">
            <w:pPr>
              <w:pStyle w:val="CellBody"/>
            </w:pPr>
            <w:r w:rsidRPr="007D11CD">
              <w:t>In respect of a Transaction and a Commodity Reference Price, any of the following prices (which must be a price reported in or by, or capable of being determined from information reported in or by, the relevant Price Source), as specified in the relevant Confirmation (and, if applicable, as of the time so specified) Values are:</w:t>
            </w:r>
          </w:p>
          <w:p w14:paraId="65EE860D" w14:textId="77777777" w:rsidR="00A2002B" w:rsidRPr="007D11CD" w:rsidRDefault="00A2002B" w:rsidP="00906670">
            <w:pPr>
              <w:pStyle w:val="CellBody"/>
            </w:pPr>
            <w:r w:rsidRPr="007D11CD">
              <w:t xml:space="preserve">“High”: (A) the high price; </w:t>
            </w:r>
          </w:p>
          <w:p w14:paraId="0A99A0B4" w14:textId="77777777" w:rsidR="00A2002B" w:rsidRPr="007D11CD" w:rsidRDefault="00A2002B" w:rsidP="00906670">
            <w:pPr>
              <w:pStyle w:val="CellBody"/>
            </w:pPr>
            <w:r w:rsidRPr="007D11CD">
              <w:t xml:space="preserve">“Low”: (B) the low price; </w:t>
            </w:r>
          </w:p>
          <w:p w14:paraId="42B6D628" w14:textId="77777777" w:rsidR="00A2002B" w:rsidRPr="007D11CD" w:rsidRDefault="00A2002B" w:rsidP="00906670">
            <w:pPr>
              <w:pStyle w:val="CellBody"/>
            </w:pPr>
            <w:r w:rsidRPr="007D11CD">
              <w:t xml:space="preserve">“Average”: (C) the average of the high price and the low price; </w:t>
            </w:r>
          </w:p>
          <w:p w14:paraId="7B42A248" w14:textId="77777777" w:rsidR="00A2002B" w:rsidRPr="007D11CD" w:rsidRDefault="00A2002B" w:rsidP="00906670">
            <w:pPr>
              <w:pStyle w:val="CellBody"/>
            </w:pPr>
            <w:r w:rsidRPr="007D11CD">
              <w:t xml:space="preserve">“Closing”: (D) the closing price; </w:t>
            </w:r>
          </w:p>
          <w:p w14:paraId="4658979F" w14:textId="77777777" w:rsidR="00A2002B" w:rsidRPr="007D11CD" w:rsidRDefault="00A2002B" w:rsidP="00906670">
            <w:pPr>
              <w:pStyle w:val="CellBody"/>
            </w:pPr>
            <w:r w:rsidRPr="007D11CD">
              <w:t xml:space="preserve">“Opening”: (E) the opening price; </w:t>
            </w:r>
          </w:p>
          <w:p w14:paraId="4FBD8527" w14:textId="77777777" w:rsidR="00A2002B" w:rsidRPr="007D11CD" w:rsidRDefault="00A2002B" w:rsidP="00906670">
            <w:pPr>
              <w:pStyle w:val="CellBody"/>
            </w:pPr>
            <w:r w:rsidRPr="007D11CD">
              <w:t xml:space="preserve">“Bid”: (F) the bid price; </w:t>
            </w:r>
          </w:p>
          <w:p w14:paraId="34AA1391" w14:textId="77777777" w:rsidR="00A2002B" w:rsidRPr="007D11CD" w:rsidRDefault="00A2002B" w:rsidP="00906670">
            <w:pPr>
              <w:pStyle w:val="CellBody"/>
            </w:pPr>
            <w:r w:rsidRPr="007D11CD">
              <w:t xml:space="preserve">“Ask”: (G) the asked price; </w:t>
            </w:r>
          </w:p>
          <w:p w14:paraId="7BBD78D0" w14:textId="77777777" w:rsidR="00A2002B" w:rsidRPr="007D11CD" w:rsidRDefault="00A2002B" w:rsidP="00906670">
            <w:pPr>
              <w:pStyle w:val="CellBody"/>
            </w:pPr>
            <w:r w:rsidRPr="007D11CD">
              <w:t>“</w:t>
            </w:r>
            <w:proofErr w:type="spellStart"/>
            <w:r w:rsidRPr="007D11CD">
              <w:t>Ave_Bid_Ask</w:t>
            </w:r>
            <w:proofErr w:type="spellEnd"/>
            <w:r w:rsidRPr="007D11CD">
              <w:t xml:space="preserve">”: (H) the average of the bid price and the asked price; </w:t>
            </w:r>
          </w:p>
          <w:p w14:paraId="2ED0CD48" w14:textId="77777777" w:rsidR="00A2002B" w:rsidRPr="007D11CD" w:rsidRDefault="00A2002B" w:rsidP="00906670">
            <w:pPr>
              <w:pStyle w:val="CellBody"/>
            </w:pPr>
            <w:r w:rsidRPr="007D11CD">
              <w:t xml:space="preserve">“Settlement”: (I) the settlement price; </w:t>
            </w:r>
          </w:p>
          <w:p w14:paraId="1B60179A" w14:textId="77777777" w:rsidR="00A2002B" w:rsidRPr="007D11CD" w:rsidRDefault="00A2002B" w:rsidP="00906670">
            <w:pPr>
              <w:pStyle w:val="CellBody"/>
            </w:pPr>
            <w:r w:rsidRPr="007D11CD">
              <w:t>“</w:t>
            </w:r>
            <w:proofErr w:type="spellStart"/>
            <w:r w:rsidRPr="007D11CD">
              <w:t>Off_Settlement</w:t>
            </w:r>
            <w:proofErr w:type="spellEnd"/>
            <w:r w:rsidRPr="007D11CD">
              <w:t xml:space="preserve">”: (J) the official settlement price; </w:t>
            </w:r>
          </w:p>
          <w:p w14:paraId="50763D9F" w14:textId="77777777" w:rsidR="00A2002B" w:rsidRPr="007D11CD" w:rsidRDefault="00A2002B" w:rsidP="00906670">
            <w:pPr>
              <w:pStyle w:val="CellBody"/>
            </w:pPr>
            <w:r w:rsidRPr="007D11CD">
              <w:t xml:space="preserve">“Official”: (K) the official price; </w:t>
            </w:r>
          </w:p>
          <w:p w14:paraId="6326CBF6" w14:textId="77777777" w:rsidR="00A2002B" w:rsidRPr="007D11CD" w:rsidRDefault="00A2002B" w:rsidP="00906670">
            <w:pPr>
              <w:pStyle w:val="CellBody"/>
            </w:pPr>
            <w:r w:rsidRPr="007D11CD">
              <w:t xml:space="preserve">“Morning”: (L) the morning fixing; </w:t>
            </w:r>
          </w:p>
          <w:p w14:paraId="626B75FB" w14:textId="77777777" w:rsidR="00A2002B" w:rsidRPr="007D11CD" w:rsidRDefault="00A2002B" w:rsidP="00906670">
            <w:pPr>
              <w:pStyle w:val="CellBody"/>
            </w:pPr>
            <w:r w:rsidRPr="007D11CD">
              <w:t xml:space="preserve">“Afternoon”: (M) the afternoon fixing; </w:t>
            </w:r>
          </w:p>
          <w:p w14:paraId="4F9A0150" w14:textId="77777777" w:rsidR="00A2002B" w:rsidRPr="007D11CD" w:rsidRDefault="00A2002B" w:rsidP="00906670">
            <w:pPr>
              <w:pStyle w:val="CellBody"/>
            </w:pPr>
            <w:r w:rsidRPr="007D11CD">
              <w:t xml:space="preserve">“Spot”: (N) the spot price; </w:t>
            </w:r>
          </w:p>
          <w:p w14:paraId="62313FD0" w14:textId="77777777" w:rsidR="00A2002B" w:rsidRPr="007D11CD" w:rsidRDefault="00A2002B" w:rsidP="00906670">
            <w:pPr>
              <w:pStyle w:val="CellBody"/>
            </w:pPr>
            <w:r w:rsidRPr="007D11CD">
              <w:t>“Other”: (O) any other price specified in the relevant Confirmation</w:t>
            </w:r>
          </w:p>
        </w:tc>
        <w:tc>
          <w:tcPr>
            <w:tcW w:w="1183" w:type="dxa"/>
          </w:tcPr>
          <w:p w14:paraId="166A0208" w14:textId="77777777" w:rsidR="00A2002B" w:rsidRPr="007D11CD" w:rsidRDefault="00A2002B" w:rsidP="00906670">
            <w:pPr>
              <w:pStyle w:val="CellBody"/>
            </w:pPr>
            <w:r w:rsidRPr="007D11CD">
              <w:t>NMTOKEN</w:t>
            </w:r>
          </w:p>
        </w:tc>
        <w:tc>
          <w:tcPr>
            <w:tcW w:w="789" w:type="dxa"/>
          </w:tcPr>
          <w:p w14:paraId="7BDC9CDB" w14:textId="77777777" w:rsidR="00A2002B" w:rsidRPr="007D11CD" w:rsidRDefault="00A2002B" w:rsidP="00906670">
            <w:pPr>
              <w:pStyle w:val="CellBody"/>
            </w:pPr>
          </w:p>
        </w:tc>
      </w:tr>
      <w:tr w:rsidR="00A2002B" w:rsidRPr="007D11CD" w14:paraId="5F69E1EC" w14:textId="77777777" w:rsidTr="00FD6EFF">
        <w:tc>
          <w:tcPr>
            <w:tcW w:w="1851" w:type="dxa"/>
          </w:tcPr>
          <w:p w14:paraId="4CA76308" w14:textId="77777777" w:rsidR="00A2002B" w:rsidRPr="007D11CD" w:rsidRDefault="00A2002B" w:rsidP="00906670">
            <w:pPr>
              <w:pStyle w:val="CellBody"/>
            </w:pPr>
            <w:r w:rsidRPr="007D11CD">
              <w:t>Time</w:t>
            </w:r>
            <w:r w:rsidRPr="007D11CD">
              <w:softHyphen/>
              <w:t>Type</w:t>
            </w:r>
          </w:p>
        </w:tc>
        <w:tc>
          <w:tcPr>
            <w:tcW w:w="5521" w:type="dxa"/>
          </w:tcPr>
          <w:p w14:paraId="4C8F13DB" w14:textId="77777777" w:rsidR="00A2002B" w:rsidRPr="007D11CD" w:rsidRDefault="00A2002B" w:rsidP="00906670">
            <w:pPr>
              <w:pStyle w:val="CellBody"/>
            </w:pPr>
            <w:r w:rsidRPr="007D11CD">
              <w:t xml:space="preserve">A point within a unit of time of 24 hours. The time shall respect ISO 8601 formatting extended format HH:MM:SS(Z). </w:t>
            </w:r>
          </w:p>
        </w:tc>
        <w:tc>
          <w:tcPr>
            <w:tcW w:w="1183" w:type="dxa"/>
          </w:tcPr>
          <w:p w14:paraId="27F98C41" w14:textId="77777777" w:rsidR="00A2002B" w:rsidRPr="007D11CD" w:rsidRDefault="00A2002B" w:rsidP="00906670">
            <w:pPr>
              <w:pStyle w:val="CellBody"/>
            </w:pPr>
            <w:r w:rsidRPr="007D11CD">
              <w:t>time</w:t>
            </w:r>
          </w:p>
        </w:tc>
        <w:tc>
          <w:tcPr>
            <w:tcW w:w="789" w:type="dxa"/>
          </w:tcPr>
          <w:p w14:paraId="2B866F55" w14:textId="77777777" w:rsidR="00A2002B" w:rsidRPr="007D11CD" w:rsidRDefault="00A2002B" w:rsidP="00906670">
            <w:pPr>
              <w:pStyle w:val="CellBody"/>
            </w:pPr>
            <w:r w:rsidRPr="007D11CD">
              <w:t>8</w:t>
            </w:r>
          </w:p>
        </w:tc>
      </w:tr>
      <w:tr w:rsidR="00A2002B" w:rsidRPr="007D11CD" w14:paraId="1A869B5B" w14:textId="77777777" w:rsidTr="00FD6EFF">
        <w:tc>
          <w:tcPr>
            <w:tcW w:w="1851" w:type="dxa"/>
          </w:tcPr>
          <w:p w14:paraId="7C0D16F6" w14:textId="77777777" w:rsidR="00A2002B" w:rsidRPr="007D11CD" w:rsidRDefault="00A2002B" w:rsidP="00906670">
            <w:pPr>
              <w:pStyle w:val="CellBody"/>
            </w:pPr>
            <w:r w:rsidRPr="007D11CD">
              <w:t>Time</w:t>
            </w:r>
            <w:r w:rsidRPr="007D11CD">
              <w:softHyphen/>
              <w:t>Zone</w:t>
            </w:r>
            <w:r w:rsidRPr="007D11CD">
              <w:softHyphen/>
              <w:t>Offset</w:t>
            </w:r>
            <w:r w:rsidRPr="007D11CD">
              <w:softHyphen/>
              <w:t>Type</w:t>
            </w:r>
          </w:p>
        </w:tc>
        <w:tc>
          <w:tcPr>
            <w:tcW w:w="5521" w:type="dxa"/>
          </w:tcPr>
          <w:p w14:paraId="1D36E1B7" w14:textId="77777777" w:rsidR="00A2002B" w:rsidRPr="007D11CD" w:rsidRDefault="00A2002B" w:rsidP="00906670">
            <w:pPr>
              <w:pStyle w:val="CellBody"/>
            </w:pPr>
            <w:r w:rsidRPr="007D11CD">
              <w:t>This is the time zone offset from UTC.</w:t>
            </w:r>
          </w:p>
          <w:p w14:paraId="5D7DF72E" w14:textId="77777777" w:rsidR="00A2002B" w:rsidRPr="007D11CD" w:rsidRDefault="00A2002B" w:rsidP="00906670">
            <w:pPr>
              <w:pStyle w:val="CellBody"/>
            </w:pPr>
            <w:r w:rsidRPr="007D11CD">
              <w:t>Valid values are integers from 0 to 24. Must be signed if negative.</w:t>
            </w:r>
          </w:p>
        </w:tc>
        <w:tc>
          <w:tcPr>
            <w:tcW w:w="1183" w:type="dxa"/>
          </w:tcPr>
          <w:p w14:paraId="44808769" w14:textId="77777777" w:rsidR="00A2002B" w:rsidRPr="007D11CD" w:rsidRDefault="00A2002B" w:rsidP="00906670">
            <w:pPr>
              <w:pStyle w:val="CellBody"/>
            </w:pPr>
            <w:r w:rsidRPr="007D11CD">
              <w:t>Integer</w:t>
            </w:r>
          </w:p>
        </w:tc>
        <w:tc>
          <w:tcPr>
            <w:tcW w:w="789" w:type="dxa"/>
          </w:tcPr>
          <w:p w14:paraId="11D7AFF9" w14:textId="77777777" w:rsidR="00A2002B" w:rsidRPr="007D11CD" w:rsidRDefault="00A2002B" w:rsidP="00906670">
            <w:pPr>
              <w:pStyle w:val="CellBody"/>
            </w:pPr>
            <w:r w:rsidRPr="007D11CD">
              <w:t>3</w:t>
            </w:r>
          </w:p>
        </w:tc>
      </w:tr>
      <w:tr w:rsidR="00A2002B" w:rsidRPr="007D11CD" w14:paraId="3EFFAC65" w14:textId="77777777" w:rsidTr="00FD6EFF">
        <w:tc>
          <w:tcPr>
            <w:tcW w:w="1851" w:type="dxa"/>
          </w:tcPr>
          <w:p w14:paraId="3902B8DE" w14:textId="77777777" w:rsidR="00A2002B" w:rsidRPr="007D11CD" w:rsidRDefault="00A2002B" w:rsidP="00906670">
            <w:pPr>
              <w:pStyle w:val="CellBody"/>
            </w:pPr>
            <w:r w:rsidRPr="007D11CD">
              <w:t>Transaction</w:t>
            </w:r>
            <w:r w:rsidRPr="007D11CD">
              <w:softHyphen/>
              <w:t>Type</w:t>
            </w:r>
          </w:p>
        </w:tc>
        <w:tc>
          <w:tcPr>
            <w:tcW w:w="5521" w:type="dxa"/>
          </w:tcPr>
          <w:p w14:paraId="387AE913" w14:textId="77777777" w:rsidR="00A2002B" w:rsidRPr="007D11CD" w:rsidRDefault="00A2002B" w:rsidP="00906670">
            <w:pPr>
              <w:pStyle w:val="CellBody"/>
            </w:pPr>
            <w:r w:rsidRPr="007D11CD">
              <w:t>Need to extend this type to include:</w:t>
            </w:r>
          </w:p>
          <w:p w14:paraId="5E4C623B" w14:textId="77777777" w:rsidR="00A2002B" w:rsidRPr="007D11CD" w:rsidRDefault="00A2002B" w:rsidP="0065122F">
            <w:pPr>
              <w:pStyle w:val="Values"/>
              <w:rPr>
                <w:lang w:val="en-GB"/>
              </w:rPr>
            </w:pPr>
            <w:r w:rsidRPr="007D11CD">
              <w:rPr>
                <w:lang w:val="en-GB"/>
              </w:rPr>
              <w:t>“DAH”: Day Ahead</w:t>
            </w:r>
          </w:p>
          <w:p w14:paraId="33615397" w14:textId="77777777" w:rsidR="00A2002B" w:rsidRPr="007D11CD" w:rsidRDefault="00A2002B" w:rsidP="0065122F">
            <w:pPr>
              <w:pStyle w:val="Values"/>
              <w:rPr>
                <w:lang w:val="en-GB"/>
              </w:rPr>
            </w:pPr>
            <w:r w:rsidRPr="007D11CD">
              <w:rPr>
                <w:lang w:val="en-GB"/>
              </w:rPr>
              <w:t>“IND”: Intraday</w:t>
            </w:r>
          </w:p>
          <w:p w14:paraId="37D09FBF" w14:textId="77777777" w:rsidR="00A2002B" w:rsidRPr="007D11CD" w:rsidRDefault="00A2002B" w:rsidP="0065122F">
            <w:pPr>
              <w:pStyle w:val="Values"/>
              <w:rPr>
                <w:lang w:val="en-GB"/>
              </w:rPr>
            </w:pPr>
            <w:r w:rsidRPr="007D11CD">
              <w:rPr>
                <w:lang w:val="en-GB"/>
              </w:rPr>
              <w:t>“FOR”: Physical Forward that settles against a fixed price</w:t>
            </w:r>
          </w:p>
          <w:p w14:paraId="598D3EB2" w14:textId="77777777" w:rsidR="00A2002B" w:rsidRPr="007D11CD" w:rsidRDefault="00A2002B" w:rsidP="0065122F">
            <w:pPr>
              <w:pStyle w:val="Values"/>
              <w:rPr>
                <w:lang w:val="en-GB"/>
              </w:rPr>
            </w:pPr>
            <w:r w:rsidRPr="007D11CD">
              <w:rPr>
                <w:lang w:val="en-GB"/>
              </w:rPr>
              <w:t xml:space="preserve">“OPT”: Option on a physical forward </w:t>
            </w:r>
          </w:p>
          <w:p w14:paraId="1AAB2A7A" w14:textId="77777777" w:rsidR="00A2002B" w:rsidRPr="007D11CD" w:rsidRDefault="00A2002B" w:rsidP="0065122F">
            <w:pPr>
              <w:pStyle w:val="Values"/>
              <w:rPr>
                <w:lang w:val="en-GB"/>
              </w:rPr>
            </w:pPr>
            <w:r w:rsidRPr="007D11CD">
              <w:rPr>
                <w:lang w:val="en-GB"/>
              </w:rPr>
              <w:t xml:space="preserve">“PHYS_INX”: Physical forward that settles against an index </w:t>
            </w:r>
          </w:p>
          <w:p w14:paraId="33894ECE" w14:textId="77777777" w:rsidR="00A2002B" w:rsidRPr="007D11CD" w:rsidRDefault="00A2002B" w:rsidP="0065122F">
            <w:pPr>
              <w:pStyle w:val="Values"/>
              <w:rPr>
                <w:lang w:val="en-GB"/>
              </w:rPr>
            </w:pPr>
            <w:r w:rsidRPr="007D11CD">
              <w:rPr>
                <w:lang w:val="en-GB"/>
              </w:rPr>
              <w:t>“OPT_PHYS_INX”: Option on a physical forward that settles against an index</w:t>
            </w:r>
          </w:p>
          <w:p w14:paraId="35A10F6D" w14:textId="77777777" w:rsidR="00A2002B" w:rsidRPr="007D11CD" w:rsidRDefault="00A2002B" w:rsidP="00906670">
            <w:pPr>
              <w:pStyle w:val="CellBody"/>
            </w:pPr>
            <w:r w:rsidRPr="007D11CD">
              <w:t xml:space="preserve">Note: “PHYS_INX” and “OPT_PHYS_INX” must be used for version 3.3 and above only </w:t>
            </w:r>
          </w:p>
          <w:p w14:paraId="7ED99339" w14:textId="77777777" w:rsidR="00A2002B" w:rsidRPr="007D11CD" w:rsidRDefault="00A2002B" w:rsidP="00906670">
            <w:pPr>
              <w:pStyle w:val="CellBody"/>
            </w:pPr>
            <w:r w:rsidRPr="007D11CD">
              <w:t>The following transaction types are collectively termed ‘Financial Transactions’</w:t>
            </w:r>
          </w:p>
          <w:p w14:paraId="7BF1EE9C" w14:textId="77777777" w:rsidR="00A2002B" w:rsidRPr="007D11CD" w:rsidRDefault="00A2002B" w:rsidP="0065122F">
            <w:pPr>
              <w:pStyle w:val="Values"/>
              <w:rPr>
                <w:lang w:val="en-GB"/>
              </w:rPr>
            </w:pPr>
            <w:r w:rsidRPr="007D11CD">
              <w:rPr>
                <w:lang w:val="en-GB"/>
              </w:rPr>
              <w:t>“FXD_SWP”: Fixed/float swap</w:t>
            </w:r>
          </w:p>
          <w:p w14:paraId="0B5BCF16" w14:textId="77777777" w:rsidR="00A2002B" w:rsidRPr="007D11CD" w:rsidRDefault="00A2002B" w:rsidP="0065122F">
            <w:pPr>
              <w:pStyle w:val="Values"/>
              <w:rPr>
                <w:lang w:val="en-GB"/>
              </w:rPr>
            </w:pPr>
            <w:r w:rsidRPr="007D11CD">
              <w:rPr>
                <w:lang w:val="en-GB"/>
              </w:rPr>
              <w:t>“FLT_SWP”: Float/float swap</w:t>
            </w:r>
          </w:p>
          <w:p w14:paraId="5C242E92" w14:textId="77777777" w:rsidR="00A2002B" w:rsidRPr="007D11CD" w:rsidRDefault="00A2002B" w:rsidP="0065122F">
            <w:pPr>
              <w:pStyle w:val="Values"/>
              <w:rPr>
                <w:lang w:val="en-GB"/>
              </w:rPr>
            </w:pPr>
            <w:r w:rsidRPr="007D11CD">
              <w:rPr>
                <w:lang w:val="en-GB"/>
              </w:rPr>
              <w:t>“OPT_FXD_SWP”: Fixed/float swaption</w:t>
            </w:r>
          </w:p>
          <w:p w14:paraId="731B7DFD" w14:textId="77777777" w:rsidR="00A2002B" w:rsidRPr="007D11CD" w:rsidRDefault="00A2002B" w:rsidP="0065122F">
            <w:pPr>
              <w:pStyle w:val="Values"/>
              <w:rPr>
                <w:lang w:val="en-GB"/>
              </w:rPr>
            </w:pPr>
            <w:r w:rsidRPr="007D11CD">
              <w:rPr>
                <w:lang w:val="en-GB"/>
              </w:rPr>
              <w:t>“OPT_FLT_SWP”: Float/float swaption</w:t>
            </w:r>
          </w:p>
          <w:p w14:paraId="00BD42C8" w14:textId="77777777" w:rsidR="00A2002B" w:rsidRPr="007D11CD" w:rsidRDefault="00A2002B" w:rsidP="0065122F">
            <w:pPr>
              <w:pStyle w:val="Values"/>
              <w:rPr>
                <w:lang w:val="en-GB"/>
              </w:rPr>
            </w:pPr>
            <w:r w:rsidRPr="007D11CD">
              <w:rPr>
                <w:lang w:val="en-GB"/>
              </w:rPr>
              <w:t>“OPT_FIN_INX”: Option on an index</w:t>
            </w:r>
          </w:p>
        </w:tc>
        <w:tc>
          <w:tcPr>
            <w:tcW w:w="1183" w:type="dxa"/>
          </w:tcPr>
          <w:p w14:paraId="77B7AD79" w14:textId="77777777" w:rsidR="00A2002B" w:rsidRPr="007D11CD" w:rsidRDefault="00A2002B" w:rsidP="00906670">
            <w:pPr>
              <w:pStyle w:val="CellBody"/>
            </w:pPr>
            <w:r w:rsidRPr="007D11CD">
              <w:t>NMTOKEN</w:t>
            </w:r>
          </w:p>
        </w:tc>
        <w:tc>
          <w:tcPr>
            <w:tcW w:w="789" w:type="dxa"/>
          </w:tcPr>
          <w:p w14:paraId="5C86EB59" w14:textId="77777777" w:rsidR="00A2002B" w:rsidRPr="007D11CD" w:rsidRDefault="00A2002B" w:rsidP="00906670">
            <w:pPr>
              <w:pStyle w:val="CellBody"/>
            </w:pPr>
          </w:p>
        </w:tc>
      </w:tr>
      <w:tr w:rsidR="00A2002B" w:rsidRPr="007D11CD" w14:paraId="6DE0CFFB" w14:textId="77777777" w:rsidTr="00FD6EFF">
        <w:tc>
          <w:tcPr>
            <w:tcW w:w="1851" w:type="dxa"/>
          </w:tcPr>
          <w:p w14:paraId="71856A37" w14:textId="77777777" w:rsidR="00A2002B" w:rsidRPr="007D11CD" w:rsidRDefault="00A2002B" w:rsidP="00906670">
            <w:pPr>
              <w:pStyle w:val="CellBody"/>
            </w:pPr>
            <w:r w:rsidRPr="007D11CD">
              <w:t>True</w:t>
            </w:r>
            <w:r w:rsidRPr="007D11CD">
              <w:softHyphen/>
              <w:t>False</w:t>
            </w:r>
            <w:r w:rsidRPr="007D11CD">
              <w:softHyphen/>
              <w:t>Type</w:t>
            </w:r>
          </w:p>
        </w:tc>
        <w:tc>
          <w:tcPr>
            <w:tcW w:w="5521" w:type="dxa"/>
          </w:tcPr>
          <w:p w14:paraId="2648C3C8" w14:textId="77777777" w:rsidR="00A2002B" w:rsidRPr="007D11CD" w:rsidRDefault="00A2002B" w:rsidP="00906670">
            <w:pPr>
              <w:pStyle w:val="CellBody"/>
            </w:pPr>
            <w:r w:rsidRPr="007D11CD">
              <w:t>Data type used to indicate if a condition is true or false.</w:t>
            </w:r>
          </w:p>
          <w:p w14:paraId="508B969D" w14:textId="77777777" w:rsidR="00A2002B" w:rsidRPr="007D11CD" w:rsidRDefault="00A2002B" w:rsidP="00906670">
            <w:pPr>
              <w:pStyle w:val="CellBody"/>
            </w:pPr>
            <w:r w:rsidRPr="007D11CD">
              <w:t>Values: “true”, “false”.</w:t>
            </w:r>
          </w:p>
        </w:tc>
        <w:tc>
          <w:tcPr>
            <w:tcW w:w="1183" w:type="dxa"/>
          </w:tcPr>
          <w:p w14:paraId="161DDF67" w14:textId="77777777" w:rsidR="00A2002B" w:rsidRPr="007D11CD" w:rsidRDefault="00A2002B" w:rsidP="00906670">
            <w:pPr>
              <w:pStyle w:val="CellBody"/>
            </w:pPr>
            <w:r w:rsidRPr="007D11CD">
              <w:t>Boolean</w:t>
            </w:r>
          </w:p>
        </w:tc>
        <w:tc>
          <w:tcPr>
            <w:tcW w:w="789" w:type="dxa"/>
          </w:tcPr>
          <w:p w14:paraId="13102825" w14:textId="77777777" w:rsidR="00A2002B" w:rsidRPr="007D11CD" w:rsidRDefault="00A2002B" w:rsidP="00906670">
            <w:pPr>
              <w:pStyle w:val="CellBody"/>
            </w:pPr>
          </w:p>
        </w:tc>
      </w:tr>
      <w:tr w:rsidR="00A2002B" w:rsidRPr="007D11CD" w14:paraId="18474FDF" w14:textId="77777777" w:rsidTr="000B18F9">
        <w:trPr>
          <w:ins w:id="813" w:author="Autor"/>
        </w:trPr>
        <w:tc>
          <w:tcPr>
            <w:tcW w:w="1851" w:type="dxa"/>
          </w:tcPr>
          <w:p w14:paraId="6497C765" w14:textId="77777777" w:rsidR="00A2002B" w:rsidRPr="007D11CD" w:rsidRDefault="00A2002B" w:rsidP="000B18F9">
            <w:pPr>
              <w:pStyle w:val="CellBody"/>
              <w:rPr>
                <w:ins w:id="814" w:author="Autor"/>
              </w:rPr>
            </w:pPr>
            <w:proofErr w:type="spellStart"/>
            <w:ins w:id="815" w:author="Autor">
              <w:r>
                <w:lastRenderedPageBreak/>
                <w:t>TypeOfPeriod</w:t>
              </w:r>
              <w:r>
                <w:softHyphen/>
                <w:t>Type</w:t>
              </w:r>
              <w:proofErr w:type="spellEnd"/>
            </w:ins>
          </w:p>
        </w:tc>
        <w:tc>
          <w:tcPr>
            <w:tcW w:w="5521" w:type="dxa"/>
          </w:tcPr>
          <w:p w14:paraId="2DC9473B" w14:textId="77777777" w:rsidR="00A2002B" w:rsidRDefault="00A2002B" w:rsidP="000B18F9">
            <w:pPr>
              <w:pStyle w:val="CellBody"/>
              <w:rPr>
                <w:ins w:id="816" w:author="Autor"/>
              </w:rPr>
            </w:pPr>
            <w:ins w:id="817" w:author="Autor">
              <w:r>
                <w:t xml:space="preserve">String that represents the type of time range in a </w:t>
              </w:r>
              <w:r w:rsidRPr="004D722D">
                <w:t>validity period</w:t>
              </w:r>
              <w:r>
                <w:t xml:space="preserve">. </w:t>
              </w:r>
            </w:ins>
          </w:p>
          <w:p w14:paraId="1DBE7E99" w14:textId="77777777" w:rsidR="00A2002B" w:rsidRDefault="00A2002B" w:rsidP="000B18F9">
            <w:pPr>
              <w:pStyle w:val="CellBody"/>
              <w:rPr>
                <w:ins w:id="818" w:author="Autor"/>
              </w:rPr>
            </w:pPr>
            <w:ins w:id="819" w:author="Autor">
              <w:r>
                <w:t>Allowed values:</w:t>
              </w:r>
            </w:ins>
          </w:p>
          <w:p w14:paraId="300B7718" w14:textId="77777777" w:rsidR="00A2002B" w:rsidRDefault="00A2002B" w:rsidP="00CB24B4">
            <w:pPr>
              <w:pStyle w:val="Values"/>
              <w:rPr>
                <w:ins w:id="820" w:author="Autor"/>
              </w:rPr>
            </w:pPr>
            <w:proofErr w:type="spellStart"/>
            <w:ins w:id="821" w:author="Autor">
              <w:r>
                <w:t>Months</w:t>
              </w:r>
              <w:proofErr w:type="spellEnd"/>
            </w:ins>
          </w:p>
          <w:p w14:paraId="42E4A072" w14:textId="77777777" w:rsidR="00A2002B" w:rsidRDefault="00A2002B" w:rsidP="00CB24B4">
            <w:pPr>
              <w:pStyle w:val="Values"/>
              <w:rPr>
                <w:ins w:id="822" w:author="Autor"/>
              </w:rPr>
            </w:pPr>
            <w:proofErr w:type="spellStart"/>
            <w:ins w:id="823" w:author="Autor">
              <w:r>
                <w:t>Weeks</w:t>
              </w:r>
              <w:proofErr w:type="spellEnd"/>
            </w:ins>
          </w:p>
          <w:p w14:paraId="57EC0F40" w14:textId="77777777" w:rsidR="00A2002B" w:rsidRPr="007D11CD" w:rsidRDefault="00A2002B" w:rsidP="00CB24B4">
            <w:pPr>
              <w:pStyle w:val="Values"/>
              <w:rPr>
                <w:ins w:id="824" w:author="Autor"/>
              </w:rPr>
            </w:pPr>
            <w:ins w:id="825" w:author="Autor">
              <w:r>
                <w:t>Days</w:t>
              </w:r>
            </w:ins>
          </w:p>
        </w:tc>
        <w:tc>
          <w:tcPr>
            <w:tcW w:w="1183" w:type="dxa"/>
          </w:tcPr>
          <w:p w14:paraId="1612024A" w14:textId="77777777" w:rsidR="00A2002B" w:rsidRPr="007D11CD" w:rsidRDefault="00A2002B" w:rsidP="000B18F9">
            <w:pPr>
              <w:pStyle w:val="CellBody"/>
              <w:rPr>
                <w:ins w:id="826" w:author="Autor"/>
              </w:rPr>
            </w:pPr>
            <w:ins w:id="827" w:author="Autor">
              <w:r>
                <w:t>String</w:t>
              </w:r>
            </w:ins>
          </w:p>
        </w:tc>
        <w:tc>
          <w:tcPr>
            <w:tcW w:w="789" w:type="dxa"/>
          </w:tcPr>
          <w:p w14:paraId="4BEE83E9" w14:textId="77777777" w:rsidR="00A2002B" w:rsidRPr="007D11CD" w:rsidRDefault="00A2002B" w:rsidP="000B18F9">
            <w:pPr>
              <w:pStyle w:val="CellBody"/>
              <w:rPr>
                <w:ins w:id="828" w:author="Autor"/>
              </w:rPr>
            </w:pPr>
          </w:p>
        </w:tc>
      </w:tr>
      <w:tr w:rsidR="00A2002B" w:rsidRPr="007D11CD" w14:paraId="11F17A28" w14:textId="77777777" w:rsidTr="00FD6EFF">
        <w:trPr>
          <w:cantSplit w:val="0"/>
        </w:trPr>
        <w:tc>
          <w:tcPr>
            <w:tcW w:w="1851" w:type="dxa"/>
          </w:tcPr>
          <w:p w14:paraId="02CFE9C5" w14:textId="77777777" w:rsidR="00A2002B" w:rsidRPr="007D11CD" w:rsidRDefault="00A2002B" w:rsidP="00906670">
            <w:pPr>
              <w:pStyle w:val="CellBody"/>
            </w:pPr>
            <w:r w:rsidRPr="007D11CD">
              <w:t>Unit</w:t>
            </w:r>
            <w:r w:rsidRPr="007D11CD">
              <w:softHyphen/>
              <w:t>Of</w:t>
            </w:r>
            <w:r w:rsidRPr="007D11CD">
              <w:softHyphen/>
              <w:t>Measure</w:t>
            </w:r>
            <w:r w:rsidRPr="007D11CD">
              <w:softHyphen/>
              <w:t>Type</w:t>
            </w:r>
          </w:p>
        </w:tc>
        <w:tc>
          <w:tcPr>
            <w:tcW w:w="5521" w:type="dxa"/>
          </w:tcPr>
          <w:p w14:paraId="7D47D02D" w14:textId="77777777" w:rsidR="00A2002B" w:rsidRPr="007D11CD" w:rsidRDefault="00A2002B" w:rsidP="00906670">
            <w:pPr>
              <w:pStyle w:val="CellBody"/>
            </w:pPr>
            <w:r w:rsidRPr="007D11CD">
              <w:t xml:space="preserve">The unit of measure that is applied to a quantity. </w:t>
            </w:r>
          </w:p>
          <w:p w14:paraId="470A5598" w14:textId="77777777" w:rsidR="00A2002B" w:rsidRPr="007D11CD" w:rsidRDefault="00A2002B" w:rsidP="00906670">
            <w:pPr>
              <w:pStyle w:val="CellBody"/>
            </w:pPr>
            <w:r w:rsidRPr="007D11CD">
              <w:t xml:space="preserve">Valid units are as follows: </w:t>
            </w:r>
          </w:p>
          <w:p w14:paraId="728293BD" w14:textId="77777777" w:rsidR="00A2002B" w:rsidRPr="007D11CD" w:rsidRDefault="00A2002B" w:rsidP="003A1570">
            <w:pPr>
              <w:pStyle w:val="Values"/>
              <w:rPr>
                <w:lang w:val="en-GB"/>
              </w:rPr>
            </w:pPr>
            <w:r w:rsidRPr="007D11CD">
              <w:rPr>
                <w:lang w:val="en-GB"/>
              </w:rPr>
              <w:t>100MJ, 100MJPerDay</w:t>
            </w:r>
          </w:p>
          <w:p w14:paraId="166AAC9A" w14:textId="77777777" w:rsidR="00A2002B" w:rsidRPr="007D11CD" w:rsidRDefault="00A2002B" w:rsidP="00C71EA8">
            <w:pPr>
              <w:pStyle w:val="Values"/>
              <w:rPr>
                <w:lang w:val="en-GB"/>
              </w:rPr>
            </w:pPr>
            <w:r w:rsidRPr="007D11CD">
              <w:rPr>
                <w:lang w:val="en-GB"/>
              </w:rPr>
              <w:t>AAU</w:t>
            </w:r>
          </w:p>
          <w:p w14:paraId="156C5C00" w14:textId="77777777" w:rsidR="00A2002B" w:rsidRPr="007D11CD" w:rsidRDefault="00A2002B" w:rsidP="00642F7B">
            <w:pPr>
              <w:pStyle w:val="Values"/>
              <w:rPr>
                <w:lang w:val="en-GB"/>
              </w:rPr>
            </w:pPr>
            <w:r w:rsidRPr="007D11CD">
              <w:rPr>
                <w:lang w:val="en-GB"/>
              </w:rPr>
              <w:t xml:space="preserve">Bag, BBL, </w:t>
            </w:r>
            <w:proofErr w:type="spellStart"/>
            <w:r w:rsidRPr="007D11CD">
              <w:rPr>
                <w:lang w:val="en-GB"/>
              </w:rPr>
              <w:t>BBLPerMonth</w:t>
            </w:r>
            <w:proofErr w:type="spellEnd"/>
            <w:r w:rsidRPr="007D11CD">
              <w:rPr>
                <w:lang w:val="en-GB"/>
              </w:rPr>
              <w:t xml:space="preserve">, BCF, BF, BSH, BTU, </w:t>
            </w:r>
            <w:proofErr w:type="spellStart"/>
            <w:r w:rsidRPr="007D11CD">
              <w:rPr>
                <w:lang w:val="en-GB"/>
              </w:rPr>
              <w:t>BTUPerDay</w:t>
            </w:r>
            <w:proofErr w:type="spellEnd"/>
          </w:p>
          <w:p w14:paraId="79122D7C" w14:textId="77777777" w:rsidR="00A2002B" w:rsidRPr="007D11CD" w:rsidRDefault="00A2002B" w:rsidP="00A913FA">
            <w:pPr>
              <w:pStyle w:val="Values"/>
              <w:rPr>
                <w:lang w:val="en-GB"/>
              </w:rPr>
            </w:pPr>
            <w:r w:rsidRPr="007D11CD">
              <w:rPr>
                <w:lang w:val="en-GB"/>
              </w:rPr>
              <w:t>CBU, Celsius, CER, Cwt</w:t>
            </w:r>
          </w:p>
          <w:p w14:paraId="4967E4CF" w14:textId="77777777" w:rsidR="00A2002B" w:rsidRPr="007D11CD" w:rsidRDefault="00A2002B" w:rsidP="00572FF8">
            <w:pPr>
              <w:pStyle w:val="Values"/>
              <w:rPr>
                <w:lang w:val="en-GB"/>
              </w:rPr>
            </w:pPr>
            <w:r w:rsidRPr="007D11CD">
              <w:rPr>
                <w:lang w:val="en-GB"/>
              </w:rPr>
              <w:t xml:space="preserve">Day, </w:t>
            </w:r>
            <w:proofErr w:type="spellStart"/>
            <w:r w:rsidRPr="007D11CD">
              <w:rPr>
                <w:lang w:val="en-GB"/>
              </w:rPr>
              <w:t>DayPerMonth</w:t>
            </w:r>
            <w:proofErr w:type="spellEnd"/>
            <w:r w:rsidRPr="007D11CD">
              <w:rPr>
                <w:lang w:val="en-GB"/>
              </w:rPr>
              <w:t>, DTH</w:t>
            </w:r>
          </w:p>
          <w:p w14:paraId="31C1AF4B" w14:textId="77777777" w:rsidR="00A2002B" w:rsidRPr="007D11CD" w:rsidRDefault="00A2002B" w:rsidP="000668E2">
            <w:pPr>
              <w:pStyle w:val="Values"/>
              <w:rPr>
                <w:lang w:val="en-GB"/>
              </w:rPr>
            </w:pPr>
            <w:r w:rsidRPr="007D11CD">
              <w:rPr>
                <w:lang w:val="en-GB"/>
              </w:rPr>
              <w:t>ERU, EUA, EUAA</w:t>
            </w:r>
          </w:p>
          <w:p w14:paraId="6E6E9EC5" w14:textId="77777777" w:rsidR="00A2002B" w:rsidRPr="007D11CD" w:rsidRDefault="00A2002B" w:rsidP="00C420C3">
            <w:pPr>
              <w:pStyle w:val="Values"/>
              <w:rPr>
                <w:lang w:val="en-GB"/>
              </w:rPr>
            </w:pPr>
            <w:r w:rsidRPr="007D11CD">
              <w:rPr>
                <w:lang w:val="en-GB"/>
              </w:rPr>
              <w:t>Fahrenheit, Fee</w:t>
            </w:r>
          </w:p>
          <w:p w14:paraId="24CDD332" w14:textId="77777777" w:rsidR="00A2002B" w:rsidRPr="007D11CD" w:rsidRDefault="00A2002B" w:rsidP="0033508D">
            <w:pPr>
              <w:pStyle w:val="Values"/>
              <w:rPr>
                <w:lang w:val="en-GB"/>
              </w:rPr>
            </w:pPr>
            <w:r w:rsidRPr="007D11CD">
              <w:rPr>
                <w:lang w:val="en-GB"/>
              </w:rPr>
              <w:t>G, GAL, GJ, GJPerDay, GW, GWh, GWhPerDay</w:t>
            </w:r>
          </w:p>
          <w:p w14:paraId="072BE0BC" w14:textId="77777777" w:rsidR="00A2002B" w:rsidRPr="007D11CD" w:rsidRDefault="00A2002B" w:rsidP="00AD2C8A">
            <w:pPr>
              <w:pStyle w:val="Values"/>
              <w:rPr>
                <w:lang w:val="en-GB"/>
              </w:rPr>
            </w:pPr>
            <w:proofErr w:type="spellStart"/>
            <w:r w:rsidRPr="007D11CD">
              <w:rPr>
                <w:lang w:val="en-GB"/>
              </w:rPr>
              <w:t>hL</w:t>
            </w:r>
            <w:proofErr w:type="spellEnd"/>
          </w:p>
          <w:p w14:paraId="39594F49" w14:textId="77777777" w:rsidR="00A2002B" w:rsidRPr="007D11CD" w:rsidRDefault="00A2002B" w:rsidP="00B51023">
            <w:pPr>
              <w:pStyle w:val="Values"/>
              <w:rPr>
                <w:lang w:val="en-GB"/>
              </w:rPr>
            </w:pPr>
            <w:r w:rsidRPr="007D11CD">
              <w:rPr>
                <w:lang w:val="en-GB"/>
              </w:rPr>
              <w:t>in, Ingot</w:t>
            </w:r>
          </w:p>
          <w:p w14:paraId="324365D5" w14:textId="77777777" w:rsidR="00A2002B" w:rsidRPr="007D11CD" w:rsidRDefault="00A2002B" w:rsidP="007E500C">
            <w:pPr>
              <w:pStyle w:val="Values"/>
              <w:rPr>
                <w:lang w:val="en-GB"/>
              </w:rPr>
            </w:pPr>
            <w:r w:rsidRPr="007D11CD">
              <w:rPr>
                <w:lang w:val="en-GB"/>
              </w:rPr>
              <w:t xml:space="preserve">KG, </w:t>
            </w:r>
            <w:proofErr w:type="spellStart"/>
            <w:r w:rsidRPr="007D11CD">
              <w:rPr>
                <w:lang w:val="en-GB"/>
              </w:rPr>
              <w:t>kL</w:t>
            </w:r>
            <w:proofErr w:type="spellEnd"/>
            <w:r w:rsidRPr="007D11CD">
              <w:rPr>
                <w:lang w:val="en-GB"/>
              </w:rPr>
              <w:t xml:space="preserve">, KM3, </w:t>
            </w:r>
            <w:proofErr w:type="spellStart"/>
            <w:r w:rsidRPr="007D11CD">
              <w:rPr>
                <w:lang w:val="en-GB"/>
              </w:rPr>
              <w:t>KTherm</w:t>
            </w:r>
            <w:proofErr w:type="spellEnd"/>
            <w:r w:rsidRPr="007D11CD">
              <w:rPr>
                <w:lang w:val="en-GB"/>
              </w:rPr>
              <w:t xml:space="preserve">, </w:t>
            </w:r>
            <w:proofErr w:type="spellStart"/>
            <w:r w:rsidRPr="007D11CD">
              <w:rPr>
                <w:lang w:val="en-GB"/>
              </w:rPr>
              <w:t>KThermPerDay</w:t>
            </w:r>
            <w:proofErr w:type="spellEnd"/>
            <w:r w:rsidRPr="007D11CD">
              <w:rPr>
                <w:lang w:val="en-GB"/>
              </w:rPr>
              <w:t>, KW, KWh, KWhPerDay</w:t>
            </w:r>
          </w:p>
          <w:p w14:paraId="5EA66CB3" w14:textId="77777777" w:rsidR="00A2002B" w:rsidRPr="007D11CD" w:rsidRDefault="00A2002B" w:rsidP="009C7391">
            <w:pPr>
              <w:pStyle w:val="Values"/>
              <w:rPr>
                <w:lang w:val="en-GB"/>
              </w:rPr>
            </w:pPr>
            <w:r w:rsidRPr="007D11CD">
              <w:rPr>
                <w:lang w:val="en-GB"/>
              </w:rPr>
              <w:t>L, LB, LEC</w:t>
            </w:r>
          </w:p>
          <w:p w14:paraId="31A50471" w14:textId="77777777" w:rsidR="00A2002B" w:rsidRPr="007D11CD" w:rsidRDefault="00A2002B" w:rsidP="003C7A0E">
            <w:pPr>
              <w:pStyle w:val="Values"/>
              <w:rPr>
                <w:lang w:val="en-GB"/>
              </w:rPr>
            </w:pPr>
            <w:r w:rsidRPr="007D11CD">
              <w:rPr>
                <w:lang w:val="en-GB"/>
              </w:rPr>
              <w:t xml:space="preserve">M3, M3PerDay, MCM, </w:t>
            </w:r>
            <w:proofErr w:type="spellStart"/>
            <w:r w:rsidRPr="007D11CD">
              <w:rPr>
                <w:lang w:val="en-GB"/>
              </w:rPr>
              <w:t>MCMPerDay</w:t>
            </w:r>
            <w:proofErr w:type="spellEnd"/>
            <w:r w:rsidRPr="007D11CD">
              <w:rPr>
                <w:lang w:val="en-GB"/>
              </w:rPr>
              <w:t xml:space="preserve">, MJ, MJPerDay, MMBTU, </w:t>
            </w:r>
            <w:proofErr w:type="spellStart"/>
            <w:r w:rsidRPr="007D11CD">
              <w:rPr>
                <w:lang w:val="en-GB"/>
              </w:rPr>
              <w:t>MMBTUPerDay</w:t>
            </w:r>
            <w:proofErr w:type="spellEnd"/>
            <w:r w:rsidRPr="007D11CD">
              <w:rPr>
                <w:lang w:val="en-GB"/>
              </w:rPr>
              <w:t xml:space="preserve">, MMJ, MMJPerDay, MT, </w:t>
            </w:r>
            <w:proofErr w:type="spellStart"/>
            <w:r w:rsidRPr="007D11CD">
              <w:rPr>
                <w:lang w:val="en-GB"/>
              </w:rPr>
              <w:t>MTPerMonth</w:t>
            </w:r>
            <w:proofErr w:type="spellEnd"/>
            <w:r w:rsidRPr="007D11CD">
              <w:rPr>
                <w:lang w:val="en-GB"/>
              </w:rPr>
              <w:t>, MW, MWh, MWhPerDay, MWZero, MWZeroh</w:t>
            </w:r>
          </w:p>
          <w:p w14:paraId="22A82EBB" w14:textId="77777777" w:rsidR="00A2002B" w:rsidRPr="007D11CD" w:rsidRDefault="00A2002B" w:rsidP="00C71EA8">
            <w:pPr>
              <w:pStyle w:val="Values"/>
              <w:rPr>
                <w:lang w:val="en-GB"/>
              </w:rPr>
            </w:pPr>
            <w:r w:rsidRPr="007D11CD">
              <w:rPr>
                <w:lang w:val="en-GB"/>
              </w:rPr>
              <w:t>NM3</w:t>
            </w:r>
          </w:p>
          <w:p w14:paraId="291580F2" w14:textId="77777777" w:rsidR="00A2002B" w:rsidRPr="007D11CD" w:rsidRDefault="00A2002B" w:rsidP="00BA70D0">
            <w:pPr>
              <w:pStyle w:val="Values"/>
              <w:rPr>
                <w:lang w:val="en-GB"/>
              </w:rPr>
            </w:pPr>
            <w:r w:rsidRPr="007D11CD">
              <w:rPr>
                <w:lang w:val="en-GB"/>
              </w:rPr>
              <w:t xml:space="preserve">OBU, </w:t>
            </w:r>
            <w:proofErr w:type="spellStart"/>
            <w:r w:rsidRPr="007D11CD">
              <w:rPr>
                <w:lang w:val="en-GB"/>
              </w:rPr>
              <w:t>ozt</w:t>
            </w:r>
            <w:proofErr w:type="spellEnd"/>
          </w:p>
          <w:p w14:paraId="3900828E" w14:textId="77777777" w:rsidR="00A2002B" w:rsidRPr="007D11CD" w:rsidRDefault="00A2002B" w:rsidP="00AF1E8B">
            <w:pPr>
              <w:pStyle w:val="Values"/>
              <w:rPr>
                <w:lang w:val="en-GB"/>
              </w:rPr>
            </w:pPr>
            <w:r w:rsidRPr="007D11CD">
              <w:rPr>
                <w:lang w:val="en-GB"/>
              </w:rPr>
              <w:t xml:space="preserve">SBU, SM3, </w:t>
            </w:r>
            <w:proofErr w:type="spellStart"/>
            <w:r w:rsidRPr="007D11CD">
              <w:rPr>
                <w:lang w:val="en-GB"/>
              </w:rPr>
              <w:t>st</w:t>
            </w:r>
            <w:proofErr w:type="spellEnd"/>
          </w:p>
          <w:p w14:paraId="639D55BB" w14:textId="77777777" w:rsidR="00A2002B" w:rsidRPr="007D11CD" w:rsidRDefault="00A2002B" w:rsidP="00E31C3C">
            <w:pPr>
              <w:pStyle w:val="Values"/>
              <w:rPr>
                <w:lang w:val="en-GB"/>
              </w:rPr>
            </w:pPr>
            <w:r w:rsidRPr="007D11CD">
              <w:rPr>
                <w:lang w:val="en-GB"/>
              </w:rPr>
              <w:t xml:space="preserve">t, TCM, </w:t>
            </w:r>
            <w:proofErr w:type="spellStart"/>
            <w:r w:rsidRPr="007D11CD">
              <w:rPr>
                <w:lang w:val="en-GB"/>
              </w:rPr>
              <w:t>TCMPerDay</w:t>
            </w:r>
            <w:proofErr w:type="spellEnd"/>
            <w:r w:rsidRPr="007D11CD">
              <w:rPr>
                <w:lang w:val="en-GB"/>
              </w:rPr>
              <w:t>, Therm, ThermPerDay</w:t>
            </w:r>
          </w:p>
          <w:p w14:paraId="25EEC01A" w14:textId="77777777" w:rsidR="00A2002B" w:rsidRPr="007D11CD" w:rsidRDefault="00A2002B" w:rsidP="00C71EA8">
            <w:pPr>
              <w:pStyle w:val="Values"/>
              <w:rPr>
                <w:lang w:val="en-GB"/>
              </w:rPr>
            </w:pPr>
            <w:r w:rsidRPr="007D11CD">
              <w:rPr>
                <w:lang w:val="en-GB"/>
              </w:rPr>
              <w:t>UKA</w:t>
            </w:r>
          </w:p>
          <w:p w14:paraId="534C5EC4" w14:textId="77777777" w:rsidR="00A2002B" w:rsidRPr="007D11CD" w:rsidRDefault="00A2002B" w:rsidP="00C71EA8">
            <w:pPr>
              <w:pStyle w:val="Values"/>
              <w:rPr>
                <w:lang w:val="en-GB"/>
              </w:rPr>
            </w:pPr>
            <w:r w:rsidRPr="007D11CD">
              <w:rPr>
                <w:lang w:val="en-GB"/>
              </w:rPr>
              <w:t>Vega</w:t>
            </w:r>
          </w:p>
          <w:p w14:paraId="33DC5D52" w14:textId="77777777" w:rsidR="00A2002B" w:rsidRPr="007D11CD" w:rsidRDefault="00A2002B" w:rsidP="00906670">
            <w:pPr>
              <w:pStyle w:val="CellBody"/>
            </w:pPr>
            <w:proofErr w:type="spellStart"/>
            <w:r w:rsidRPr="007D11CD">
              <w:t>WBU</w:t>
            </w:r>
            <w:bookmarkStart w:id="829" w:name="_Hlk199943427"/>
            <w:r w:rsidRPr="007D11CD">
              <w:t>Note</w:t>
            </w:r>
            <w:proofErr w:type="spellEnd"/>
            <w:r w:rsidRPr="007D11CD">
              <w:t>: 1 EUA = 1 tonne of CO2</w:t>
            </w:r>
            <w:bookmarkEnd w:id="829"/>
            <w:r w:rsidRPr="007D11CD">
              <w:t>.</w:t>
            </w:r>
          </w:p>
        </w:tc>
        <w:tc>
          <w:tcPr>
            <w:tcW w:w="1183" w:type="dxa"/>
          </w:tcPr>
          <w:p w14:paraId="27F4DDA5" w14:textId="77777777" w:rsidR="00A2002B" w:rsidRPr="007D11CD" w:rsidRDefault="00A2002B" w:rsidP="00906670">
            <w:pPr>
              <w:pStyle w:val="CellBody"/>
            </w:pPr>
            <w:r w:rsidRPr="007D11CD">
              <w:t>NMTOKEN</w:t>
            </w:r>
          </w:p>
        </w:tc>
        <w:tc>
          <w:tcPr>
            <w:tcW w:w="789" w:type="dxa"/>
          </w:tcPr>
          <w:p w14:paraId="77E7C806" w14:textId="77777777" w:rsidR="00A2002B" w:rsidRPr="007D11CD" w:rsidRDefault="00A2002B" w:rsidP="00906670">
            <w:pPr>
              <w:pStyle w:val="CellBody"/>
            </w:pPr>
          </w:p>
        </w:tc>
      </w:tr>
      <w:tr w:rsidR="00A2002B" w:rsidRPr="007D11CD" w14:paraId="31EF045D" w14:textId="77777777" w:rsidTr="00FD6EFF">
        <w:tc>
          <w:tcPr>
            <w:tcW w:w="1851" w:type="dxa"/>
          </w:tcPr>
          <w:p w14:paraId="77E7FA43" w14:textId="77777777" w:rsidR="00A2002B" w:rsidRPr="007D11CD" w:rsidRDefault="00A2002B" w:rsidP="00906670">
            <w:pPr>
              <w:pStyle w:val="CellBody"/>
            </w:pPr>
            <w:r w:rsidRPr="007D11CD">
              <w:t>Usage</w:t>
            </w:r>
            <w:r w:rsidRPr="007D11CD">
              <w:softHyphen/>
              <w:t>Type</w:t>
            </w:r>
          </w:p>
        </w:tc>
        <w:tc>
          <w:tcPr>
            <w:tcW w:w="5521" w:type="dxa"/>
          </w:tcPr>
          <w:p w14:paraId="1978E337" w14:textId="77777777" w:rsidR="00A2002B" w:rsidRPr="007D11CD" w:rsidRDefault="00A2002B" w:rsidP="00906670">
            <w:pPr>
              <w:pStyle w:val="CellBody"/>
            </w:pPr>
            <w:r w:rsidRPr="007D11CD">
              <w:t xml:space="preserve">Indicates Test or Live message. The coded type of a document. The document type describes the principal characteristic of a document. </w:t>
            </w:r>
            <w:r w:rsidRPr="007D11CD">
              <w:br/>
              <w:t>Values: “Test” or “Live”</w:t>
            </w:r>
          </w:p>
        </w:tc>
        <w:tc>
          <w:tcPr>
            <w:tcW w:w="1183" w:type="dxa"/>
          </w:tcPr>
          <w:p w14:paraId="4DB166A8" w14:textId="77777777" w:rsidR="00A2002B" w:rsidRPr="007D11CD" w:rsidRDefault="00A2002B" w:rsidP="00906670">
            <w:pPr>
              <w:pStyle w:val="CellBody"/>
            </w:pPr>
            <w:r w:rsidRPr="007D11CD">
              <w:t>NMTOKEN</w:t>
            </w:r>
          </w:p>
        </w:tc>
        <w:tc>
          <w:tcPr>
            <w:tcW w:w="789" w:type="dxa"/>
          </w:tcPr>
          <w:p w14:paraId="29BC2548" w14:textId="77777777" w:rsidR="00A2002B" w:rsidRPr="007D11CD" w:rsidRDefault="00A2002B" w:rsidP="00906670">
            <w:pPr>
              <w:pStyle w:val="CellBody"/>
            </w:pPr>
          </w:p>
        </w:tc>
      </w:tr>
      <w:tr w:rsidR="00A2002B" w:rsidRPr="007D11CD" w14:paraId="66C1A3EC" w14:textId="77777777" w:rsidTr="00FD6EFF">
        <w:tc>
          <w:tcPr>
            <w:tcW w:w="1851" w:type="dxa"/>
          </w:tcPr>
          <w:p w14:paraId="39872905" w14:textId="77777777" w:rsidR="00A2002B" w:rsidRPr="007D11CD" w:rsidRDefault="00A2002B" w:rsidP="00906670">
            <w:pPr>
              <w:pStyle w:val="CellBody"/>
            </w:pPr>
            <w:r w:rsidRPr="007D11CD">
              <w:t>UTIType</w:t>
            </w:r>
          </w:p>
        </w:tc>
        <w:tc>
          <w:tcPr>
            <w:tcW w:w="5521" w:type="dxa"/>
          </w:tcPr>
          <w:p w14:paraId="113D785D" w14:textId="77777777" w:rsidR="00A2002B" w:rsidRPr="007D11CD" w:rsidRDefault="00A2002B" w:rsidP="00CA5884">
            <w:pPr>
              <w:pStyle w:val="CellBody"/>
            </w:pPr>
            <w:r w:rsidRPr="007D11CD">
              <w:t>Unique Transaction ID under EMIR (52) or REMIT (100).</w:t>
            </w:r>
          </w:p>
        </w:tc>
        <w:tc>
          <w:tcPr>
            <w:tcW w:w="1183" w:type="dxa"/>
          </w:tcPr>
          <w:p w14:paraId="7E3F4F90" w14:textId="77777777" w:rsidR="00A2002B" w:rsidRPr="007D11CD" w:rsidRDefault="00A2002B" w:rsidP="00906670">
            <w:pPr>
              <w:pStyle w:val="CellBody"/>
            </w:pPr>
            <w:r w:rsidRPr="007D11CD">
              <w:t>string</w:t>
            </w:r>
          </w:p>
        </w:tc>
        <w:tc>
          <w:tcPr>
            <w:tcW w:w="789" w:type="dxa"/>
          </w:tcPr>
          <w:p w14:paraId="5DDC47F6" w14:textId="77777777" w:rsidR="00A2002B" w:rsidRPr="007D11CD" w:rsidRDefault="00A2002B" w:rsidP="00906670">
            <w:pPr>
              <w:pStyle w:val="CellBody"/>
            </w:pPr>
            <w:r w:rsidRPr="007D11CD">
              <w:t>100</w:t>
            </w:r>
          </w:p>
        </w:tc>
      </w:tr>
      <w:tr w:rsidR="00A2002B" w:rsidRPr="007D11CD" w14:paraId="565350C7" w14:textId="77777777" w:rsidTr="00FD6EFF">
        <w:tc>
          <w:tcPr>
            <w:tcW w:w="1851" w:type="dxa"/>
          </w:tcPr>
          <w:p w14:paraId="2DBA82BB" w14:textId="77777777" w:rsidR="00A2002B" w:rsidRPr="007D11CD" w:rsidRDefault="00A2002B" w:rsidP="00906670">
            <w:pPr>
              <w:pStyle w:val="CellBody"/>
            </w:pPr>
            <w:r w:rsidRPr="007D11CD">
              <w:t>VenueOf</w:t>
            </w:r>
            <w:r w:rsidRPr="007D11CD">
              <w:softHyphen/>
              <w:t>Execution</w:t>
            </w:r>
            <w:r w:rsidRPr="007D11CD">
              <w:softHyphen/>
              <w:t>Type</w:t>
            </w:r>
          </w:p>
        </w:tc>
        <w:tc>
          <w:tcPr>
            <w:tcW w:w="5521" w:type="dxa"/>
          </w:tcPr>
          <w:p w14:paraId="67360C49" w14:textId="77777777" w:rsidR="00A2002B" w:rsidRPr="007D11CD" w:rsidRDefault="00A2002B" w:rsidP="00D76292">
            <w:pPr>
              <w:pStyle w:val="CellBody"/>
            </w:pPr>
            <w:r w:rsidRPr="007D11CD">
              <w:t>4-digit alphabetical MIC as defined by ISO 10383 or one of the following values:</w:t>
            </w:r>
          </w:p>
          <w:p w14:paraId="1F8229E2" w14:textId="77777777" w:rsidR="00A2002B" w:rsidRPr="007D11CD" w:rsidRDefault="00A2002B" w:rsidP="00D76292">
            <w:pPr>
              <w:pStyle w:val="CellBody"/>
            </w:pPr>
            <w:r w:rsidRPr="007D11CD">
              <w:t>XOFF</w:t>
            </w:r>
          </w:p>
          <w:p w14:paraId="5F8D8304" w14:textId="77777777" w:rsidR="00A2002B" w:rsidRPr="007D11CD" w:rsidRDefault="00A2002B" w:rsidP="00D76292">
            <w:pPr>
              <w:pStyle w:val="CellBody"/>
            </w:pPr>
            <w:r w:rsidRPr="007D11CD">
              <w:t xml:space="preserve">XXXX </w:t>
            </w:r>
          </w:p>
          <w:p w14:paraId="52E807F8" w14:textId="77777777" w:rsidR="00A2002B" w:rsidRPr="007D11CD" w:rsidRDefault="00A2002B" w:rsidP="00D76292">
            <w:pPr>
              <w:pStyle w:val="CellBody"/>
            </w:pPr>
            <w:r w:rsidRPr="007D11CD">
              <w:t>XOTC</w:t>
            </w:r>
          </w:p>
        </w:tc>
        <w:tc>
          <w:tcPr>
            <w:tcW w:w="1183" w:type="dxa"/>
          </w:tcPr>
          <w:p w14:paraId="2A8694EE" w14:textId="77777777" w:rsidR="00A2002B" w:rsidRPr="007D11CD" w:rsidRDefault="00A2002B" w:rsidP="00906670">
            <w:pPr>
              <w:pStyle w:val="CellBody"/>
            </w:pPr>
            <w:r w:rsidRPr="007D11CD">
              <w:t>string</w:t>
            </w:r>
          </w:p>
        </w:tc>
        <w:tc>
          <w:tcPr>
            <w:tcW w:w="789" w:type="dxa"/>
          </w:tcPr>
          <w:p w14:paraId="080C2E27" w14:textId="77777777" w:rsidR="00A2002B" w:rsidRPr="007D11CD" w:rsidRDefault="00A2002B" w:rsidP="00906670">
            <w:pPr>
              <w:pStyle w:val="CellBody"/>
            </w:pPr>
            <w:r w:rsidRPr="007D11CD">
              <w:t>4</w:t>
            </w:r>
          </w:p>
        </w:tc>
      </w:tr>
      <w:tr w:rsidR="00A2002B" w:rsidRPr="007D11CD" w14:paraId="107BB1DD" w14:textId="77777777" w:rsidTr="00FD6EFF">
        <w:tc>
          <w:tcPr>
            <w:tcW w:w="1851" w:type="dxa"/>
          </w:tcPr>
          <w:p w14:paraId="554ECE7D" w14:textId="77777777" w:rsidR="00A2002B" w:rsidRPr="007D11CD" w:rsidRDefault="00A2002B" w:rsidP="00906670">
            <w:pPr>
              <w:pStyle w:val="CellBody"/>
            </w:pPr>
            <w:r w:rsidRPr="007D11CD">
              <w:t>Version</w:t>
            </w:r>
            <w:r w:rsidRPr="007D11CD">
              <w:softHyphen/>
              <w:t>Type</w:t>
            </w:r>
          </w:p>
        </w:tc>
        <w:tc>
          <w:tcPr>
            <w:tcW w:w="5521" w:type="dxa"/>
          </w:tcPr>
          <w:p w14:paraId="4B547657" w14:textId="77777777" w:rsidR="00A2002B" w:rsidRPr="007D11CD" w:rsidRDefault="00A2002B" w:rsidP="00906670">
            <w:pPr>
              <w:pStyle w:val="CellBody"/>
            </w:pPr>
            <w:r w:rsidRPr="007D11CD">
              <w:t>A code that distinguishes one evolution of an identified object from another. Information about a specific object may be sent several times, each transmission being identified by a different version number.</w:t>
            </w:r>
          </w:p>
        </w:tc>
        <w:tc>
          <w:tcPr>
            <w:tcW w:w="1183" w:type="dxa"/>
          </w:tcPr>
          <w:p w14:paraId="024CB4C9" w14:textId="77777777" w:rsidR="00A2002B" w:rsidRPr="007D11CD" w:rsidRDefault="00A2002B" w:rsidP="00906670">
            <w:pPr>
              <w:pStyle w:val="CellBody"/>
            </w:pPr>
            <w:r w:rsidRPr="007D11CD">
              <w:t>integer</w:t>
            </w:r>
          </w:p>
        </w:tc>
        <w:tc>
          <w:tcPr>
            <w:tcW w:w="789" w:type="dxa"/>
          </w:tcPr>
          <w:p w14:paraId="53C039F1" w14:textId="77777777" w:rsidR="00A2002B" w:rsidRPr="007D11CD" w:rsidRDefault="00A2002B" w:rsidP="00906670">
            <w:pPr>
              <w:pStyle w:val="CellBody"/>
            </w:pPr>
            <w:r w:rsidRPr="007D11CD">
              <w:t>3</w:t>
            </w:r>
          </w:p>
        </w:tc>
      </w:tr>
    </w:tbl>
    <w:p w14:paraId="60D6AAF5" w14:textId="77BCF731" w:rsidR="009F340B" w:rsidRPr="007D11CD" w:rsidRDefault="009F340B" w:rsidP="00524DE5">
      <w:pPr>
        <w:pStyle w:val="H2Appendix"/>
        <w:rPr>
          <w:lang w:val="en-GB"/>
        </w:rPr>
      </w:pPr>
      <w:bookmarkStart w:id="830" w:name="_Toc179107892"/>
      <w:bookmarkStart w:id="831" w:name="_Ref265085125"/>
      <w:bookmarkStart w:id="832" w:name="_Ref265085130"/>
      <w:bookmarkStart w:id="833" w:name="_Toc213933801"/>
      <w:r w:rsidRPr="007D11CD">
        <w:rPr>
          <w:lang w:val="en-GB"/>
        </w:rPr>
        <w:lastRenderedPageBreak/>
        <w:t>Reason Code Types</w:t>
      </w:r>
      <w:bookmarkEnd w:id="830"/>
      <w:bookmarkEnd w:id="831"/>
      <w:bookmarkEnd w:id="832"/>
      <w:bookmarkEnd w:id="833"/>
    </w:p>
    <w:p w14:paraId="266960EE" w14:textId="77777777" w:rsidR="009F340B" w:rsidRPr="007D11CD" w:rsidRDefault="009F340B" w:rsidP="00900CB1">
      <w:pPr>
        <w:keepNext/>
      </w:pPr>
      <w:r w:rsidRPr="007D11CD">
        <w:t>Naming conventions: Naming domain codes are used as a prefix to qualify error codes and originators:</w:t>
      </w:r>
    </w:p>
    <w:p w14:paraId="33B861D4" w14:textId="77777777" w:rsidR="009F340B" w:rsidRPr="007D11CD" w:rsidRDefault="009F340B" w:rsidP="00900CB1">
      <w:pPr>
        <w:pStyle w:val="Listlevel1"/>
        <w:keepNext/>
        <w:rPr>
          <w:lang w:val="en-GB"/>
        </w:rPr>
      </w:pPr>
      <w:r w:rsidRPr="007D11CD">
        <w:rPr>
          <w:lang w:val="en-GB"/>
        </w:rPr>
        <w:t>“xml”</w:t>
      </w:r>
    </w:p>
    <w:p w14:paraId="438DD3EA" w14:textId="77777777" w:rsidR="009F340B" w:rsidRPr="007D11CD" w:rsidRDefault="009F340B" w:rsidP="00900CB1">
      <w:pPr>
        <w:pStyle w:val="Listlevel1"/>
        <w:keepNext/>
        <w:rPr>
          <w:lang w:val="en-GB"/>
        </w:rPr>
      </w:pPr>
      <w:r w:rsidRPr="007D11CD">
        <w:rPr>
          <w:lang w:val="en-GB"/>
        </w:rPr>
        <w:t>“</w:t>
      </w:r>
      <w:proofErr w:type="spellStart"/>
      <w:r w:rsidRPr="007D11CD">
        <w:rPr>
          <w:lang w:val="en-GB"/>
        </w:rPr>
        <w:t>efet</w:t>
      </w:r>
      <w:proofErr w:type="spellEnd"/>
      <w:r w:rsidRPr="007D11CD">
        <w:rPr>
          <w:lang w:val="en-GB"/>
        </w:rPr>
        <w:t>”</w:t>
      </w:r>
    </w:p>
    <w:p w14:paraId="33077FF1" w14:textId="77777777" w:rsidR="009F340B" w:rsidRPr="007D11CD" w:rsidRDefault="009F340B" w:rsidP="00900CB1">
      <w:pPr>
        <w:pStyle w:val="Listlevel1"/>
        <w:keepNext/>
        <w:rPr>
          <w:lang w:val="en-GB"/>
        </w:rPr>
      </w:pPr>
      <w:r w:rsidRPr="007D11CD">
        <w:rPr>
          <w:lang w:val="en-GB"/>
        </w:rPr>
        <w:t>“</w:t>
      </w:r>
      <w:proofErr w:type="spellStart"/>
      <w:r w:rsidRPr="007D11CD">
        <w:rPr>
          <w:lang w:val="en-GB"/>
        </w:rPr>
        <w:t>ebxml</w:t>
      </w:r>
      <w:proofErr w:type="spellEnd"/>
      <w:r w:rsidRPr="007D11CD">
        <w:rPr>
          <w:lang w:val="en-GB"/>
        </w:rPr>
        <w:t>”</w:t>
      </w:r>
    </w:p>
    <w:p w14:paraId="41C4026A" w14:textId="77777777" w:rsidR="009F340B" w:rsidRPr="007D11CD" w:rsidRDefault="009F340B" w:rsidP="00155F35">
      <w:pPr>
        <w:pStyle w:val="Listlevel1"/>
        <w:rPr>
          <w:lang w:val="en-GB"/>
        </w:rPr>
      </w:pPr>
      <w:r w:rsidRPr="007D11CD">
        <w:rPr>
          <w:lang w:val="en-GB"/>
        </w:rPr>
        <w:t>Vendor-specific, e.g. “ponton” etc.</w:t>
      </w:r>
    </w:p>
    <w:p w14:paraId="0CE0BC61" w14:textId="77777777" w:rsidR="009F340B" w:rsidRPr="007D11CD" w:rsidRDefault="009F340B" w:rsidP="00497712">
      <w:pPr>
        <w:keepNext/>
      </w:pPr>
      <w:r w:rsidRPr="007D11CD">
        <w:t>Minimal required reason codes:</w:t>
      </w:r>
    </w:p>
    <w:p w14:paraId="24A79EAC" w14:textId="77777777" w:rsidR="009F340B" w:rsidRPr="007D11CD" w:rsidRDefault="009F340B" w:rsidP="00F94530">
      <w:r w:rsidRPr="007D11CD">
        <w:t>ebXML Error Codes: See ebXML MS2.0 Spec. (ValueNotRecognized, NotSupported, Inconsistent, OtherXml, DeliveryFailure, TimeToLiveExpired, SecurityFailure, MimeProblem, Unknown)</w:t>
      </w:r>
    </w:p>
    <w:p w14:paraId="4D7EE042" w14:textId="0BB1875E" w:rsidR="009F340B" w:rsidRPr="007D11CD" w:rsidRDefault="009F340B" w:rsidP="00524DE5">
      <w:r w:rsidRPr="007D11CD">
        <w:t>Error Codes:</w:t>
      </w:r>
      <w:r w:rsidR="00F94530" w:rsidRPr="007D11CD">
        <w:t xml:space="preserve"> </w:t>
      </w:r>
      <w:r w:rsidRPr="007D11CD">
        <w:t>TimeOut, TCAlreadyMatched, NoMatch, InvalidData</w:t>
      </w:r>
    </w:p>
    <w:p w14:paraId="176E3186" w14:textId="77777777" w:rsidR="009F340B" w:rsidRPr="007D11CD" w:rsidRDefault="009F340B" w:rsidP="00524DE5">
      <w:r w:rsidRPr="007D11CD">
        <w:t>Vendor-specific Error codes (non): See vendor-specific documentation</w:t>
      </w:r>
    </w:p>
    <w:tbl>
      <w:tblPr>
        <w:tblStyle w:val="EFETtable"/>
        <w:tblW w:w="5000" w:type="pct"/>
        <w:tblLook w:val="0020" w:firstRow="1" w:lastRow="0" w:firstColumn="0" w:lastColumn="0" w:noHBand="0" w:noVBand="0"/>
      </w:tblPr>
      <w:tblGrid>
        <w:gridCol w:w="1248"/>
        <w:gridCol w:w="2888"/>
        <w:gridCol w:w="5208"/>
      </w:tblGrid>
      <w:tr w:rsidR="009F340B" w:rsidRPr="007D11CD" w14:paraId="69B42A47"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31" w:type="dxa"/>
          </w:tcPr>
          <w:p w14:paraId="15487E03" w14:textId="77777777" w:rsidR="009F340B" w:rsidRPr="007D11CD" w:rsidRDefault="009F340B" w:rsidP="00906670">
            <w:pPr>
              <w:pStyle w:val="CellBody"/>
            </w:pPr>
            <w:r w:rsidRPr="007D11CD">
              <w:t>Domain</w:t>
            </w:r>
          </w:p>
        </w:tc>
        <w:tc>
          <w:tcPr>
            <w:tcW w:w="2847" w:type="dxa"/>
          </w:tcPr>
          <w:p w14:paraId="1916FF60" w14:textId="77777777" w:rsidR="009F340B" w:rsidRPr="007D11CD" w:rsidRDefault="009F340B" w:rsidP="00906670">
            <w:pPr>
              <w:pStyle w:val="CellBody"/>
              <w:cnfStyle w:val="100000000000" w:firstRow="1" w:lastRow="0" w:firstColumn="0" w:lastColumn="0" w:oddVBand="0" w:evenVBand="0" w:oddHBand="0" w:evenHBand="0" w:firstRowFirstColumn="0" w:firstRowLastColumn="0" w:lastRowFirstColumn="0" w:lastRowLastColumn="0"/>
            </w:pPr>
            <w:r w:rsidRPr="007D11CD">
              <w:t>Error Code</w:t>
            </w:r>
          </w:p>
        </w:tc>
        <w:tc>
          <w:tcPr>
            <w:cnfStyle w:val="000010000000" w:firstRow="0" w:lastRow="0" w:firstColumn="0" w:lastColumn="0" w:oddVBand="1" w:evenVBand="0" w:oddHBand="0" w:evenHBand="0" w:firstRowFirstColumn="0" w:firstRowLastColumn="0" w:lastRowFirstColumn="0" w:lastRowLastColumn="0"/>
            <w:tcW w:w="5134" w:type="dxa"/>
          </w:tcPr>
          <w:p w14:paraId="224FC7E4" w14:textId="77777777" w:rsidR="009F340B" w:rsidRPr="007D11CD" w:rsidRDefault="009F340B" w:rsidP="00906670">
            <w:pPr>
              <w:pStyle w:val="CellBody"/>
            </w:pPr>
            <w:r w:rsidRPr="007D11CD">
              <w:t xml:space="preserve">Comment </w:t>
            </w:r>
          </w:p>
        </w:tc>
      </w:tr>
      <w:tr w:rsidR="009F340B" w:rsidRPr="007D11CD" w14:paraId="5FF3592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FC6C554" w14:textId="77777777" w:rsidR="009F340B" w:rsidRPr="007D11CD" w:rsidRDefault="009F340B" w:rsidP="00906670">
            <w:pPr>
              <w:pStyle w:val="CellBody"/>
            </w:pPr>
            <w:r w:rsidRPr="007D11CD">
              <w:t>XML</w:t>
            </w:r>
          </w:p>
        </w:tc>
        <w:tc>
          <w:tcPr>
            <w:tcW w:w="2847" w:type="dxa"/>
          </w:tcPr>
          <w:p w14:paraId="478CF1B2"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ValidationFailure</w:t>
            </w:r>
          </w:p>
        </w:tc>
        <w:tc>
          <w:tcPr>
            <w:cnfStyle w:val="000010000000" w:firstRow="0" w:lastRow="0" w:firstColumn="0" w:lastColumn="0" w:oddVBand="1" w:evenVBand="0" w:oddHBand="0" w:evenHBand="0" w:firstRowFirstColumn="0" w:firstRowLastColumn="0" w:lastRowFirstColumn="0" w:lastRowLastColumn="0"/>
            <w:tcW w:w="5134" w:type="dxa"/>
          </w:tcPr>
          <w:p w14:paraId="05210CC3" w14:textId="77777777" w:rsidR="009F340B" w:rsidRPr="007D11CD" w:rsidRDefault="009F340B" w:rsidP="00906670">
            <w:pPr>
              <w:pStyle w:val="CellBody"/>
            </w:pPr>
            <w:r w:rsidRPr="007D11CD">
              <w:t>An XML element/attribute could not be validated against the Schema</w:t>
            </w:r>
          </w:p>
        </w:tc>
      </w:tr>
      <w:tr w:rsidR="009F340B" w:rsidRPr="007D11CD" w14:paraId="760839D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5B0E001" w14:textId="77777777" w:rsidR="009F340B" w:rsidRPr="007D11CD" w:rsidRDefault="009F340B" w:rsidP="00906670">
            <w:pPr>
              <w:pStyle w:val="CellBody"/>
            </w:pPr>
            <w:proofErr w:type="spellStart"/>
            <w:r w:rsidRPr="007D11CD">
              <w:t>ebxml</w:t>
            </w:r>
            <w:proofErr w:type="spellEnd"/>
          </w:p>
        </w:tc>
        <w:tc>
          <w:tcPr>
            <w:tcW w:w="2847" w:type="dxa"/>
          </w:tcPr>
          <w:p w14:paraId="3D8E32DF"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ValueNotRecognized</w:t>
            </w:r>
          </w:p>
        </w:tc>
        <w:tc>
          <w:tcPr>
            <w:cnfStyle w:val="000010000000" w:firstRow="0" w:lastRow="0" w:firstColumn="0" w:lastColumn="0" w:oddVBand="1" w:evenVBand="0" w:oddHBand="0" w:evenHBand="0" w:firstRowFirstColumn="0" w:firstRowLastColumn="0" w:lastRowFirstColumn="0" w:lastRowLastColumn="0"/>
            <w:tcW w:w="5134" w:type="dxa"/>
          </w:tcPr>
          <w:p w14:paraId="13426ACF" w14:textId="77777777" w:rsidR="009F340B" w:rsidRPr="007D11CD" w:rsidRDefault="009F340B" w:rsidP="00906670">
            <w:pPr>
              <w:pStyle w:val="CellBody"/>
            </w:pPr>
            <w:r w:rsidRPr="007D11CD">
              <w:t>XML enumeration not defined in Schema</w:t>
            </w:r>
          </w:p>
        </w:tc>
      </w:tr>
      <w:tr w:rsidR="009F340B" w:rsidRPr="007D11CD" w14:paraId="5624F9C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4A031F1" w14:textId="77777777" w:rsidR="009F340B" w:rsidRPr="007D11CD" w:rsidRDefault="009F340B" w:rsidP="00906670">
            <w:pPr>
              <w:pStyle w:val="CellBody"/>
            </w:pPr>
            <w:proofErr w:type="spellStart"/>
            <w:r w:rsidRPr="007D11CD">
              <w:t>ebxml</w:t>
            </w:r>
            <w:proofErr w:type="spellEnd"/>
          </w:p>
        </w:tc>
        <w:tc>
          <w:tcPr>
            <w:tcW w:w="2847" w:type="dxa"/>
          </w:tcPr>
          <w:p w14:paraId="00A8CAFD"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NotSupported</w:t>
            </w:r>
          </w:p>
        </w:tc>
        <w:tc>
          <w:tcPr>
            <w:cnfStyle w:val="000010000000" w:firstRow="0" w:lastRow="0" w:firstColumn="0" w:lastColumn="0" w:oddVBand="1" w:evenVBand="0" w:oddHBand="0" w:evenHBand="0" w:firstRowFirstColumn="0" w:firstRowLastColumn="0" w:lastRowFirstColumn="0" w:lastRowLastColumn="0"/>
            <w:tcW w:w="5134" w:type="dxa"/>
          </w:tcPr>
          <w:p w14:paraId="667FF69E" w14:textId="77777777" w:rsidR="009F340B" w:rsidRPr="007D11CD" w:rsidRDefault="009F340B" w:rsidP="00906670">
            <w:pPr>
              <w:pStyle w:val="CellBody"/>
            </w:pPr>
            <w:r w:rsidRPr="007D11CD">
              <w:t>An ebXML feature that is not supported, e.g. multi-hop communication</w:t>
            </w:r>
          </w:p>
        </w:tc>
      </w:tr>
      <w:tr w:rsidR="009F340B" w:rsidRPr="007D11CD" w14:paraId="5B9172B3"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638ECEDC" w14:textId="77777777" w:rsidR="009F340B" w:rsidRPr="007D11CD" w:rsidRDefault="009F340B" w:rsidP="00906670">
            <w:pPr>
              <w:pStyle w:val="CellBody"/>
            </w:pPr>
            <w:proofErr w:type="spellStart"/>
            <w:r w:rsidRPr="007D11CD">
              <w:t>ebxml</w:t>
            </w:r>
            <w:proofErr w:type="spellEnd"/>
          </w:p>
        </w:tc>
        <w:tc>
          <w:tcPr>
            <w:tcW w:w="2847" w:type="dxa"/>
          </w:tcPr>
          <w:p w14:paraId="78A2B505"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Inconsistent</w:t>
            </w:r>
          </w:p>
        </w:tc>
        <w:tc>
          <w:tcPr>
            <w:cnfStyle w:val="000010000000" w:firstRow="0" w:lastRow="0" w:firstColumn="0" w:lastColumn="0" w:oddVBand="1" w:evenVBand="0" w:oddHBand="0" w:evenHBand="0" w:firstRowFirstColumn="0" w:firstRowLastColumn="0" w:lastRowFirstColumn="0" w:lastRowLastColumn="0"/>
            <w:tcW w:w="5134" w:type="dxa"/>
          </w:tcPr>
          <w:p w14:paraId="15077EA0" w14:textId="77777777" w:rsidR="009F340B" w:rsidRPr="007D11CD" w:rsidRDefault="009F340B" w:rsidP="00906670">
            <w:pPr>
              <w:pStyle w:val="CellBody"/>
            </w:pPr>
            <w:r w:rsidRPr="007D11CD">
              <w:t>In valid XML document</w:t>
            </w:r>
          </w:p>
        </w:tc>
      </w:tr>
      <w:tr w:rsidR="009F340B" w:rsidRPr="007D11CD" w14:paraId="484F6CD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5EA2E2B" w14:textId="77777777" w:rsidR="009F340B" w:rsidRPr="007D11CD" w:rsidRDefault="009F340B" w:rsidP="00906670">
            <w:pPr>
              <w:pStyle w:val="CellBody"/>
            </w:pPr>
            <w:proofErr w:type="spellStart"/>
            <w:r w:rsidRPr="007D11CD">
              <w:t>ebxml</w:t>
            </w:r>
            <w:proofErr w:type="spellEnd"/>
          </w:p>
        </w:tc>
        <w:tc>
          <w:tcPr>
            <w:tcW w:w="2847" w:type="dxa"/>
          </w:tcPr>
          <w:p w14:paraId="33FA0C1A"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OtherXML</w:t>
            </w:r>
          </w:p>
        </w:tc>
        <w:tc>
          <w:tcPr>
            <w:cnfStyle w:val="000010000000" w:firstRow="0" w:lastRow="0" w:firstColumn="0" w:lastColumn="0" w:oddVBand="1" w:evenVBand="0" w:oddHBand="0" w:evenHBand="0" w:firstRowFirstColumn="0" w:firstRowLastColumn="0" w:lastRowFirstColumn="0" w:lastRowLastColumn="0"/>
            <w:tcW w:w="5134" w:type="dxa"/>
          </w:tcPr>
          <w:p w14:paraId="1AAF0B41" w14:textId="77777777" w:rsidR="009F340B" w:rsidRPr="007D11CD" w:rsidRDefault="009F340B" w:rsidP="00906670">
            <w:pPr>
              <w:pStyle w:val="CellBody"/>
            </w:pPr>
            <w:r w:rsidRPr="007D11CD">
              <w:t>Error explained in more detail in ReasonText</w:t>
            </w:r>
          </w:p>
        </w:tc>
      </w:tr>
      <w:tr w:rsidR="009F340B" w:rsidRPr="007D11CD" w14:paraId="38A3E59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A105997" w14:textId="77777777" w:rsidR="009F340B" w:rsidRPr="007D11CD" w:rsidRDefault="009F340B" w:rsidP="00906670">
            <w:pPr>
              <w:pStyle w:val="CellBody"/>
            </w:pPr>
            <w:proofErr w:type="spellStart"/>
            <w:r w:rsidRPr="007D11CD">
              <w:t>ebxml</w:t>
            </w:r>
            <w:proofErr w:type="spellEnd"/>
          </w:p>
        </w:tc>
        <w:tc>
          <w:tcPr>
            <w:tcW w:w="2847" w:type="dxa"/>
          </w:tcPr>
          <w:p w14:paraId="5049C0A2"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DeliveryFaliure</w:t>
            </w:r>
          </w:p>
        </w:tc>
        <w:tc>
          <w:tcPr>
            <w:cnfStyle w:val="000010000000" w:firstRow="0" w:lastRow="0" w:firstColumn="0" w:lastColumn="0" w:oddVBand="1" w:evenVBand="0" w:oddHBand="0" w:evenHBand="0" w:firstRowFirstColumn="0" w:firstRowLastColumn="0" w:lastRowFirstColumn="0" w:lastRowLastColumn="0"/>
            <w:tcW w:w="5134" w:type="dxa"/>
          </w:tcPr>
          <w:p w14:paraId="386FEB55" w14:textId="77777777" w:rsidR="009F340B" w:rsidRPr="007D11CD" w:rsidRDefault="009F340B" w:rsidP="00906670">
            <w:pPr>
              <w:pStyle w:val="CellBody"/>
            </w:pPr>
            <w:r w:rsidRPr="007D11CD">
              <w:t>Error explained in more detail in ReasonText</w:t>
            </w:r>
          </w:p>
        </w:tc>
      </w:tr>
      <w:tr w:rsidR="009F340B" w:rsidRPr="007D11CD" w14:paraId="17F8289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02AC6153" w14:textId="77777777" w:rsidR="009F340B" w:rsidRPr="007D11CD" w:rsidRDefault="009F340B" w:rsidP="00906670">
            <w:pPr>
              <w:pStyle w:val="CellBody"/>
            </w:pPr>
            <w:proofErr w:type="spellStart"/>
            <w:r w:rsidRPr="007D11CD">
              <w:t>ebxml</w:t>
            </w:r>
            <w:proofErr w:type="spellEnd"/>
          </w:p>
        </w:tc>
        <w:tc>
          <w:tcPr>
            <w:tcW w:w="2847" w:type="dxa"/>
          </w:tcPr>
          <w:p w14:paraId="2A1E63DA"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TimeToLiveExpired</w:t>
            </w:r>
          </w:p>
        </w:tc>
        <w:tc>
          <w:tcPr>
            <w:cnfStyle w:val="000010000000" w:firstRow="0" w:lastRow="0" w:firstColumn="0" w:lastColumn="0" w:oddVBand="1" w:evenVBand="0" w:oddHBand="0" w:evenHBand="0" w:firstRowFirstColumn="0" w:firstRowLastColumn="0" w:lastRowFirstColumn="0" w:lastRowLastColumn="0"/>
            <w:tcW w:w="5134" w:type="dxa"/>
          </w:tcPr>
          <w:p w14:paraId="6AE96C99" w14:textId="77777777" w:rsidR="009F340B" w:rsidRPr="007D11CD" w:rsidRDefault="009F340B" w:rsidP="00906670">
            <w:pPr>
              <w:pStyle w:val="CellBody"/>
            </w:pPr>
          </w:p>
        </w:tc>
      </w:tr>
      <w:tr w:rsidR="009F340B" w:rsidRPr="007D11CD" w14:paraId="199D251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639D7D6" w14:textId="77777777" w:rsidR="009F340B" w:rsidRPr="007D11CD" w:rsidRDefault="009F340B" w:rsidP="00906670">
            <w:pPr>
              <w:pStyle w:val="CellBody"/>
            </w:pPr>
            <w:proofErr w:type="spellStart"/>
            <w:r w:rsidRPr="007D11CD">
              <w:t>ebxml</w:t>
            </w:r>
            <w:proofErr w:type="spellEnd"/>
          </w:p>
        </w:tc>
        <w:tc>
          <w:tcPr>
            <w:tcW w:w="2847" w:type="dxa"/>
          </w:tcPr>
          <w:p w14:paraId="141A025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SecurityFailure</w:t>
            </w:r>
          </w:p>
        </w:tc>
        <w:tc>
          <w:tcPr>
            <w:cnfStyle w:val="000010000000" w:firstRow="0" w:lastRow="0" w:firstColumn="0" w:lastColumn="0" w:oddVBand="1" w:evenVBand="0" w:oddHBand="0" w:evenHBand="0" w:firstRowFirstColumn="0" w:firstRowLastColumn="0" w:lastRowFirstColumn="0" w:lastRowLastColumn="0"/>
            <w:tcW w:w="5134" w:type="dxa"/>
          </w:tcPr>
          <w:p w14:paraId="44D77B2C" w14:textId="77777777" w:rsidR="009F340B" w:rsidRPr="007D11CD" w:rsidRDefault="009F340B" w:rsidP="00906670">
            <w:pPr>
              <w:pStyle w:val="CellBody"/>
            </w:pPr>
            <w:r w:rsidRPr="007D11CD">
              <w:t>Error explained in more detail in ReasonText</w:t>
            </w:r>
          </w:p>
        </w:tc>
      </w:tr>
      <w:tr w:rsidR="009F340B" w:rsidRPr="007D11CD" w14:paraId="0780F3F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CA4E8F4" w14:textId="77777777" w:rsidR="009F340B" w:rsidRPr="007D11CD" w:rsidRDefault="009F340B" w:rsidP="00906670">
            <w:pPr>
              <w:pStyle w:val="CellBody"/>
            </w:pPr>
            <w:proofErr w:type="spellStart"/>
            <w:r w:rsidRPr="007D11CD">
              <w:t>ebxml</w:t>
            </w:r>
            <w:proofErr w:type="spellEnd"/>
          </w:p>
        </w:tc>
        <w:tc>
          <w:tcPr>
            <w:tcW w:w="2847" w:type="dxa"/>
          </w:tcPr>
          <w:p w14:paraId="1D89AD5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MimeProblem</w:t>
            </w:r>
          </w:p>
        </w:tc>
        <w:tc>
          <w:tcPr>
            <w:cnfStyle w:val="000010000000" w:firstRow="0" w:lastRow="0" w:firstColumn="0" w:lastColumn="0" w:oddVBand="1" w:evenVBand="0" w:oddHBand="0" w:evenHBand="0" w:firstRowFirstColumn="0" w:firstRowLastColumn="0" w:lastRowFirstColumn="0" w:lastRowLastColumn="0"/>
            <w:tcW w:w="5134" w:type="dxa"/>
          </w:tcPr>
          <w:p w14:paraId="45CA9347" w14:textId="77777777" w:rsidR="009F340B" w:rsidRPr="007D11CD" w:rsidRDefault="009F340B" w:rsidP="00906670">
            <w:pPr>
              <w:pStyle w:val="CellBody"/>
            </w:pPr>
            <w:r w:rsidRPr="007D11CD">
              <w:t>Error explained in more detail in ReasonText</w:t>
            </w:r>
          </w:p>
        </w:tc>
      </w:tr>
      <w:tr w:rsidR="009F340B" w:rsidRPr="007D11CD" w14:paraId="009E5B6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1D3202" w14:textId="77777777" w:rsidR="009F340B" w:rsidRPr="007D11CD" w:rsidRDefault="009F340B" w:rsidP="00906670">
            <w:pPr>
              <w:pStyle w:val="CellBody"/>
            </w:pPr>
            <w:proofErr w:type="spellStart"/>
            <w:r w:rsidRPr="007D11CD">
              <w:t>ebxml</w:t>
            </w:r>
            <w:proofErr w:type="spellEnd"/>
          </w:p>
        </w:tc>
        <w:tc>
          <w:tcPr>
            <w:tcW w:w="2847" w:type="dxa"/>
          </w:tcPr>
          <w:p w14:paraId="701475A7"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Unknown</w:t>
            </w:r>
          </w:p>
        </w:tc>
        <w:tc>
          <w:tcPr>
            <w:cnfStyle w:val="000010000000" w:firstRow="0" w:lastRow="0" w:firstColumn="0" w:lastColumn="0" w:oddVBand="1" w:evenVBand="0" w:oddHBand="0" w:evenHBand="0" w:firstRowFirstColumn="0" w:firstRowLastColumn="0" w:lastRowFirstColumn="0" w:lastRowLastColumn="0"/>
            <w:tcW w:w="5134" w:type="dxa"/>
          </w:tcPr>
          <w:p w14:paraId="5BF27C7B" w14:textId="77777777" w:rsidR="009F340B" w:rsidRPr="007D11CD" w:rsidRDefault="009F340B" w:rsidP="00906670">
            <w:pPr>
              <w:pStyle w:val="CellBody"/>
            </w:pPr>
            <w:r w:rsidRPr="007D11CD">
              <w:t>Error explained in more detail in ReasonText</w:t>
            </w:r>
          </w:p>
        </w:tc>
      </w:tr>
      <w:tr w:rsidR="009F340B" w:rsidRPr="007D11CD" w14:paraId="1CDE6C4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5625DE74" w14:textId="77777777" w:rsidR="009F340B" w:rsidRPr="007D11CD" w:rsidRDefault="009F340B" w:rsidP="00906670">
            <w:pPr>
              <w:pStyle w:val="CellBody"/>
            </w:pPr>
            <w:proofErr w:type="spellStart"/>
            <w:r w:rsidRPr="007D11CD">
              <w:t>efet</w:t>
            </w:r>
            <w:proofErr w:type="spellEnd"/>
          </w:p>
        </w:tc>
        <w:tc>
          <w:tcPr>
            <w:tcW w:w="2847" w:type="dxa"/>
          </w:tcPr>
          <w:p w14:paraId="05D3E608"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InvalidData</w:t>
            </w:r>
          </w:p>
        </w:tc>
        <w:tc>
          <w:tcPr>
            <w:cnfStyle w:val="000010000000" w:firstRow="0" w:lastRow="0" w:firstColumn="0" w:lastColumn="0" w:oddVBand="1" w:evenVBand="0" w:oddHBand="0" w:evenHBand="0" w:firstRowFirstColumn="0" w:firstRowLastColumn="0" w:lastRowFirstColumn="0" w:lastRowLastColumn="0"/>
            <w:tcW w:w="5134" w:type="dxa"/>
          </w:tcPr>
          <w:p w14:paraId="2D2C7056" w14:textId="77777777" w:rsidR="009F340B" w:rsidRPr="007D11CD" w:rsidRDefault="009F340B" w:rsidP="00906670">
            <w:pPr>
              <w:pStyle w:val="CellBody"/>
            </w:pPr>
            <w:r w:rsidRPr="007D11CD">
              <w:t>One or more data fields are invalid (yet XML Schema compliant).</w:t>
            </w:r>
          </w:p>
        </w:tc>
      </w:tr>
      <w:tr w:rsidR="009F340B" w:rsidRPr="007D11CD" w14:paraId="0C058EC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BEBF1BA" w14:textId="77777777" w:rsidR="009F340B" w:rsidRPr="007D11CD" w:rsidRDefault="009F340B" w:rsidP="00906670">
            <w:pPr>
              <w:pStyle w:val="CellBody"/>
            </w:pPr>
            <w:proofErr w:type="spellStart"/>
            <w:r w:rsidRPr="007D11CD">
              <w:t>efet</w:t>
            </w:r>
            <w:proofErr w:type="spellEnd"/>
          </w:p>
        </w:tc>
        <w:tc>
          <w:tcPr>
            <w:tcW w:w="2847" w:type="dxa"/>
          </w:tcPr>
          <w:p w14:paraId="45A52691"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TimeOut</w:t>
            </w:r>
          </w:p>
        </w:tc>
        <w:tc>
          <w:tcPr>
            <w:cnfStyle w:val="000010000000" w:firstRow="0" w:lastRow="0" w:firstColumn="0" w:lastColumn="0" w:oddVBand="1" w:evenVBand="0" w:oddHBand="0" w:evenHBand="0" w:firstRowFirstColumn="0" w:firstRowLastColumn="0" w:lastRowFirstColumn="0" w:lastRowLastColumn="0"/>
            <w:tcW w:w="5134" w:type="dxa"/>
          </w:tcPr>
          <w:p w14:paraId="6BC552C7" w14:textId="77777777" w:rsidR="009F340B" w:rsidRPr="007D11CD" w:rsidRDefault="009F340B" w:rsidP="00906670">
            <w:pPr>
              <w:pStyle w:val="CellBody"/>
            </w:pPr>
            <w:r w:rsidRPr="007D11CD">
              <w:t>The trade confirmation timed out on the sender side of the document.</w:t>
            </w:r>
          </w:p>
        </w:tc>
      </w:tr>
      <w:tr w:rsidR="009F340B" w:rsidRPr="007D11CD" w14:paraId="2D4636D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C437D7A" w14:textId="77777777" w:rsidR="009F340B" w:rsidRPr="007D11CD" w:rsidRDefault="009F340B" w:rsidP="00906670">
            <w:pPr>
              <w:pStyle w:val="CellBody"/>
            </w:pPr>
            <w:proofErr w:type="spellStart"/>
            <w:r w:rsidRPr="007D11CD">
              <w:t>efet</w:t>
            </w:r>
            <w:proofErr w:type="spellEnd"/>
          </w:p>
        </w:tc>
        <w:tc>
          <w:tcPr>
            <w:tcW w:w="2847" w:type="dxa"/>
          </w:tcPr>
          <w:p w14:paraId="54317D99"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InvalidMatchAttempt</w:t>
            </w:r>
          </w:p>
        </w:tc>
        <w:tc>
          <w:tcPr>
            <w:cnfStyle w:val="000010000000" w:firstRow="0" w:lastRow="0" w:firstColumn="0" w:lastColumn="0" w:oddVBand="1" w:evenVBand="0" w:oddHBand="0" w:evenHBand="0" w:firstRowFirstColumn="0" w:firstRowLastColumn="0" w:lastRowFirstColumn="0" w:lastRowLastColumn="0"/>
            <w:tcW w:w="5134" w:type="dxa"/>
          </w:tcPr>
          <w:p w14:paraId="09AC2CFA" w14:textId="77777777" w:rsidR="009F340B" w:rsidRPr="007D11CD" w:rsidRDefault="009F340B" w:rsidP="00906670">
            <w:pPr>
              <w:pStyle w:val="CellBody"/>
            </w:pPr>
            <w:r w:rsidRPr="007D11CD">
              <w:t>The trade confirmation is generally in a document state that does not allows for matching (e.g. Amended, Failed, Matched etc.)</w:t>
            </w:r>
          </w:p>
        </w:tc>
      </w:tr>
      <w:tr w:rsidR="009F340B" w:rsidRPr="007D11CD" w14:paraId="1861D31D"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B346B2" w14:textId="77777777" w:rsidR="009F340B" w:rsidRPr="007D11CD" w:rsidRDefault="009F340B" w:rsidP="00906670">
            <w:pPr>
              <w:pStyle w:val="CellBody"/>
            </w:pPr>
            <w:proofErr w:type="spellStart"/>
            <w:r w:rsidRPr="007D11CD">
              <w:t>efet</w:t>
            </w:r>
            <w:proofErr w:type="spellEnd"/>
          </w:p>
        </w:tc>
        <w:tc>
          <w:tcPr>
            <w:tcW w:w="2847" w:type="dxa"/>
          </w:tcPr>
          <w:p w14:paraId="6DAC2461"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AmendmentError</w:t>
            </w:r>
          </w:p>
        </w:tc>
        <w:tc>
          <w:tcPr>
            <w:cnfStyle w:val="000010000000" w:firstRow="0" w:lastRow="0" w:firstColumn="0" w:lastColumn="0" w:oddVBand="1" w:evenVBand="0" w:oddHBand="0" w:evenHBand="0" w:firstRowFirstColumn="0" w:firstRowLastColumn="0" w:lastRowFirstColumn="0" w:lastRowLastColumn="0"/>
            <w:tcW w:w="5134" w:type="dxa"/>
          </w:tcPr>
          <w:p w14:paraId="7FFC980B" w14:textId="77777777" w:rsidR="009F340B" w:rsidRPr="007D11CD" w:rsidRDefault="009F340B" w:rsidP="00906670">
            <w:pPr>
              <w:pStyle w:val="CellBody"/>
            </w:pPr>
            <w:r w:rsidRPr="007D11CD">
              <w:t>The amendment has a wrong version number</w:t>
            </w:r>
          </w:p>
        </w:tc>
      </w:tr>
      <w:tr w:rsidR="009F340B" w:rsidRPr="007D11CD" w14:paraId="3ED6C8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BECAF69" w14:textId="77777777" w:rsidR="009F340B" w:rsidRPr="007D11CD" w:rsidRDefault="009F340B" w:rsidP="00906670">
            <w:pPr>
              <w:pStyle w:val="CellBody"/>
            </w:pPr>
            <w:proofErr w:type="spellStart"/>
            <w:r w:rsidRPr="007D11CD">
              <w:t>efet</w:t>
            </w:r>
            <w:proofErr w:type="spellEnd"/>
          </w:p>
        </w:tc>
        <w:tc>
          <w:tcPr>
            <w:tcW w:w="2847" w:type="dxa"/>
          </w:tcPr>
          <w:p w14:paraId="421251F8"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IDNotFound</w:t>
            </w:r>
          </w:p>
        </w:tc>
        <w:tc>
          <w:tcPr>
            <w:cnfStyle w:val="000010000000" w:firstRow="0" w:lastRow="0" w:firstColumn="0" w:lastColumn="0" w:oddVBand="1" w:evenVBand="0" w:oddHBand="0" w:evenHBand="0" w:firstRowFirstColumn="0" w:firstRowLastColumn="0" w:lastRowFirstColumn="0" w:lastRowLastColumn="0"/>
            <w:tcW w:w="5134" w:type="dxa"/>
          </w:tcPr>
          <w:p w14:paraId="53DF76A0" w14:textId="77777777" w:rsidR="009F340B" w:rsidRPr="007D11CD" w:rsidRDefault="009F340B" w:rsidP="00906670">
            <w:pPr>
              <w:pStyle w:val="CellBody"/>
            </w:pPr>
            <w:r w:rsidRPr="007D11CD">
              <w:t>An externally defined ID (e.g. EIC Code) could not be verified</w:t>
            </w:r>
          </w:p>
        </w:tc>
      </w:tr>
      <w:tr w:rsidR="009F340B" w:rsidRPr="007D11CD" w14:paraId="09F4E32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50DD1B37" w14:textId="77777777" w:rsidR="009F340B" w:rsidRPr="007D11CD" w:rsidRDefault="009F340B" w:rsidP="00906670">
            <w:pPr>
              <w:pStyle w:val="CellBody"/>
            </w:pPr>
            <w:proofErr w:type="spellStart"/>
            <w:r w:rsidRPr="007D11CD">
              <w:t>efet</w:t>
            </w:r>
            <w:proofErr w:type="spellEnd"/>
          </w:p>
        </w:tc>
        <w:tc>
          <w:tcPr>
            <w:tcW w:w="2847" w:type="dxa"/>
          </w:tcPr>
          <w:p w14:paraId="4D69F7AE"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UniquenessViolation</w:t>
            </w:r>
          </w:p>
        </w:tc>
        <w:tc>
          <w:tcPr>
            <w:cnfStyle w:val="000010000000" w:firstRow="0" w:lastRow="0" w:firstColumn="0" w:lastColumn="0" w:oddVBand="1" w:evenVBand="0" w:oddHBand="0" w:evenHBand="0" w:firstRowFirstColumn="0" w:firstRowLastColumn="0" w:lastRowFirstColumn="0" w:lastRowLastColumn="0"/>
            <w:tcW w:w="5134" w:type="dxa"/>
          </w:tcPr>
          <w:p w14:paraId="754F9ADC" w14:textId="77777777" w:rsidR="009F340B" w:rsidRPr="007D11CD" w:rsidRDefault="009F340B" w:rsidP="00906670">
            <w:pPr>
              <w:pStyle w:val="CellBody"/>
            </w:pPr>
            <w:r w:rsidRPr="007D11CD">
              <w:t>ID used in a trade confirmation is already in use</w:t>
            </w:r>
          </w:p>
        </w:tc>
      </w:tr>
      <w:tr w:rsidR="009F340B" w:rsidRPr="007D11CD" w14:paraId="3DA4B5E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12BB4B7A" w14:textId="77777777" w:rsidR="009F340B" w:rsidRPr="007D11CD" w:rsidRDefault="009F340B" w:rsidP="00906670">
            <w:pPr>
              <w:pStyle w:val="CellBody"/>
            </w:pPr>
            <w:proofErr w:type="spellStart"/>
            <w:r w:rsidRPr="007D11CD">
              <w:t>efet</w:t>
            </w:r>
            <w:proofErr w:type="spellEnd"/>
          </w:p>
        </w:tc>
        <w:tc>
          <w:tcPr>
            <w:tcW w:w="2847" w:type="dxa"/>
          </w:tcPr>
          <w:p w14:paraId="364B47E9"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NoMatch</w:t>
            </w:r>
          </w:p>
        </w:tc>
        <w:tc>
          <w:tcPr>
            <w:cnfStyle w:val="000010000000" w:firstRow="0" w:lastRow="0" w:firstColumn="0" w:lastColumn="0" w:oddVBand="1" w:evenVBand="0" w:oddHBand="0" w:evenHBand="0" w:firstRowFirstColumn="0" w:firstRowLastColumn="0" w:lastRowFirstColumn="0" w:lastRowLastColumn="0"/>
            <w:tcW w:w="5134" w:type="dxa"/>
          </w:tcPr>
          <w:p w14:paraId="01127F27" w14:textId="77777777" w:rsidR="009F340B" w:rsidRPr="007D11CD" w:rsidRDefault="009F340B" w:rsidP="00906670">
            <w:pPr>
              <w:pStyle w:val="CellBody"/>
            </w:pPr>
            <w:r w:rsidRPr="007D11CD">
              <w:t>The sender could not match the two trade confirmations referenced by the Match Suggestion</w:t>
            </w:r>
          </w:p>
        </w:tc>
      </w:tr>
      <w:tr w:rsidR="009F340B" w:rsidRPr="007D11CD" w14:paraId="40350A57"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2E39511" w14:textId="77777777" w:rsidR="009F340B" w:rsidRPr="007D11CD" w:rsidRDefault="009F340B" w:rsidP="00906670">
            <w:pPr>
              <w:pStyle w:val="CellBody"/>
            </w:pPr>
            <w:proofErr w:type="spellStart"/>
            <w:r w:rsidRPr="007D11CD">
              <w:lastRenderedPageBreak/>
              <w:t>efet</w:t>
            </w:r>
            <w:proofErr w:type="spellEnd"/>
          </w:p>
        </w:tc>
        <w:tc>
          <w:tcPr>
            <w:tcW w:w="2847" w:type="dxa"/>
          </w:tcPr>
          <w:p w14:paraId="1FDAA849"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ReferencedDocNotExists</w:t>
            </w:r>
          </w:p>
        </w:tc>
        <w:tc>
          <w:tcPr>
            <w:cnfStyle w:val="000010000000" w:firstRow="0" w:lastRow="0" w:firstColumn="0" w:lastColumn="0" w:oddVBand="1" w:evenVBand="0" w:oddHBand="0" w:evenHBand="0" w:firstRowFirstColumn="0" w:firstRowLastColumn="0" w:lastRowFirstColumn="0" w:lastRowLastColumn="0"/>
            <w:tcW w:w="5134" w:type="dxa"/>
          </w:tcPr>
          <w:p w14:paraId="2276BCC8" w14:textId="77777777" w:rsidR="009F340B" w:rsidRPr="007D11CD" w:rsidRDefault="009F340B" w:rsidP="00906670">
            <w:pPr>
              <w:pStyle w:val="CellBody"/>
            </w:pPr>
            <w:r w:rsidRPr="007D11CD">
              <w:t>The referenced Document does not exist in the Counterparts System.</w:t>
            </w:r>
          </w:p>
        </w:tc>
      </w:tr>
      <w:tr w:rsidR="009F340B" w:rsidRPr="007D11CD" w14:paraId="6B54FF1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DDA8299" w14:textId="77777777" w:rsidR="009F340B" w:rsidRPr="007D11CD" w:rsidRDefault="009F340B" w:rsidP="00906670">
            <w:pPr>
              <w:pStyle w:val="CellBody"/>
            </w:pPr>
            <w:proofErr w:type="spellStart"/>
            <w:r w:rsidRPr="007D11CD">
              <w:t>efet</w:t>
            </w:r>
            <w:proofErr w:type="spellEnd"/>
          </w:p>
        </w:tc>
        <w:tc>
          <w:tcPr>
            <w:tcW w:w="2847" w:type="dxa"/>
          </w:tcPr>
          <w:p w14:paraId="52D0FD0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RefDocInvalidState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686C58A" w14:textId="77777777" w:rsidR="009F340B" w:rsidRPr="007D11CD" w:rsidRDefault="009F340B" w:rsidP="00906670">
            <w:pPr>
              <w:pStyle w:val="CellBody"/>
            </w:pPr>
            <w:r w:rsidRPr="007D11CD">
              <w:t>The referenced Document is not in a valid state for further processing. (e.g. state ACKNOWLEDGED was expected but it is in state PENDING )</w:t>
            </w:r>
          </w:p>
        </w:tc>
      </w:tr>
      <w:tr w:rsidR="009F340B" w:rsidRPr="007D11CD" w14:paraId="70FE0C91"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36CC26BF" w14:textId="77777777" w:rsidR="009F340B" w:rsidRPr="007D11CD" w:rsidRDefault="009F340B" w:rsidP="00906670">
            <w:pPr>
              <w:pStyle w:val="CellBody"/>
            </w:pPr>
            <w:proofErr w:type="spellStart"/>
            <w:r w:rsidRPr="007D11CD">
              <w:t>efet</w:t>
            </w:r>
            <w:proofErr w:type="spellEnd"/>
          </w:p>
        </w:tc>
        <w:tc>
          <w:tcPr>
            <w:tcW w:w="2847" w:type="dxa"/>
          </w:tcPr>
          <w:p w14:paraId="50F7492C"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MinorVersionInInvalidState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9BF0A61" w14:textId="77777777" w:rsidR="009F340B" w:rsidRPr="007D11CD" w:rsidRDefault="009F340B" w:rsidP="00906670">
            <w:pPr>
              <w:pStyle w:val="CellBody"/>
            </w:pPr>
            <w:r w:rsidRPr="007D11CD">
              <w:t>The currently processed Trade Confirmation has minor versions in a state that does not allows amendments. (e.g. state is FAILED)</w:t>
            </w:r>
          </w:p>
        </w:tc>
      </w:tr>
    </w:tbl>
    <w:p w14:paraId="5873AACB" w14:textId="77777777" w:rsidR="009F340B" w:rsidRPr="007D11CD" w:rsidRDefault="009F340B" w:rsidP="00162ACD">
      <w:pPr>
        <w:pStyle w:val="berschrift4"/>
        <w:rPr>
          <w:lang w:val="en-GB"/>
        </w:rPr>
      </w:pPr>
      <w:r w:rsidRPr="007D11CD">
        <w:rPr>
          <w:lang w:val="en-GB"/>
        </w:rPr>
        <w:t>Example 1:</w:t>
      </w:r>
    </w:p>
    <w:p w14:paraId="686C0902" w14:textId="77777777" w:rsidR="009F340B" w:rsidRPr="007D11CD" w:rsidRDefault="009F340B" w:rsidP="00F94530">
      <w:pPr>
        <w:pStyle w:val="Code"/>
      </w:pPr>
      <w:r w:rsidRPr="007D11CD">
        <w:t>&lt;Reason&gt;</w:t>
      </w:r>
    </w:p>
    <w:p w14:paraId="13A274B6" w14:textId="132E3B85" w:rsidR="009F340B" w:rsidRPr="007D11CD" w:rsidRDefault="00F94530" w:rsidP="00F94530">
      <w:pPr>
        <w:pStyle w:val="Code"/>
      </w:pPr>
      <w:r w:rsidRPr="007D11CD">
        <w:tab/>
      </w:r>
      <w:r w:rsidR="009F340B" w:rsidRPr="007D11CD">
        <w:t>&lt;ReasonCode&gt;</w:t>
      </w:r>
      <w:proofErr w:type="spellStart"/>
      <w:r w:rsidR="009F340B" w:rsidRPr="007D11CD">
        <w:t>ebXML:Validation</w:t>
      </w:r>
      <w:proofErr w:type="spellEnd"/>
      <w:r w:rsidR="009F340B" w:rsidRPr="007D11CD">
        <w:t>&lt;/ReasonCode&gt;</w:t>
      </w:r>
    </w:p>
    <w:p w14:paraId="5A641B92" w14:textId="1F67F709" w:rsidR="009F340B" w:rsidRPr="007D11CD" w:rsidRDefault="00F94530" w:rsidP="00F94530">
      <w:pPr>
        <w:pStyle w:val="Code"/>
      </w:pPr>
      <w:r w:rsidRPr="007D11CD">
        <w:tab/>
      </w:r>
      <w:r w:rsidR="009F340B" w:rsidRPr="007D11CD">
        <w:t>&lt;ErrorSource&gt;/TradeConfirmationDocument/DocumentCreation/DateTime</w:t>
      </w:r>
      <w:r w:rsidR="002C5573" w:rsidRPr="007D11CD">
        <w:t xml:space="preserve"> </w:t>
      </w:r>
      <w:r w:rsidR="009F340B" w:rsidRPr="007D11CD">
        <w:t>&lt;/ErrorSource&gt;</w:t>
      </w:r>
    </w:p>
    <w:p w14:paraId="4D828562" w14:textId="653033C6" w:rsidR="009F340B" w:rsidRPr="007D11CD" w:rsidRDefault="00F94530" w:rsidP="00F94530">
      <w:pPr>
        <w:pStyle w:val="Code"/>
      </w:pPr>
      <w:r w:rsidRPr="007D11CD">
        <w:tab/>
      </w:r>
      <w:r w:rsidR="009F340B" w:rsidRPr="007D11CD">
        <w:t>&lt;Originator&gt;</w:t>
      </w:r>
      <w:proofErr w:type="spellStart"/>
      <w:r w:rsidR="009F340B" w:rsidRPr="007D11CD">
        <w:t>ponton:PontonXP</w:t>
      </w:r>
      <w:proofErr w:type="spellEnd"/>
      <w:r w:rsidR="009F340B" w:rsidRPr="007D11CD">
        <w:t>&lt;/Originator&gt;</w:t>
      </w:r>
    </w:p>
    <w:p w14:paraId="2343D62C" w14:textId="5AA85787" w:rsidR="009F340B" w:rsidRPr="007D11CD" w:rsidRDefault="00F94530" w:rsidP="00F94530">
      <w:pPr>
        <w:pStyle w:val="Code"/>
      </w:pPr>
      <w:r w:rsidRPr="007D11CD">
        <w:tab/>
      </w:r>
      <w:r w:rsidR="009F340B" w:rsidRPr="007D11CD">
        <w:t>&lt;ReasonText&gt;Element Value could not be validated against dateTime type&lt;/ReasonText&gt;</w:t>
      </w:r>
    </w:p>
    <w:p w14:paraId="7C7C1A17" w14:textId="77777777" w:rsidR="009F340B" w:rsidRPr="007D11CD" w:rsidRDefault="009F340B" w:rsidP="00F94530">
      <w:pPr>
        <w:pStyle w:val="Code"/>
      </w:pPr>
      <w:r w:rsidRPr="007D11CD">
        <w:t>&lt;/Reason&gt;</w:t>
      </w:r>
    </w:p>
    <w:p w14:paraId="244DEC40" w14:textId="77777777" w:rsidR="009F340B" w:rsidRPr="007D11CD" w:rsidRDefault="009F340B" w:rsidP="00162ACD">
      <w:pPr>
        <w:pStyle w:val="berschrift4"/>
        <w:rPr>
          <w:lang w:val="en-GB"/>
        </w:rPr>
      </w:pPr>
      <w:r w:rsidRPr="007D11CD">
        <w:rPr>
          <w:lang w:val="en-GB"/>
        </w:rPr>
        <w:t>Example 2:</w:t>
      </w:r>
    </w:p>
    <w:p w14:paraId="5C6D27EB" w14:textId="5E932C99" w:rsidR="009F340B" w:rsidRPr="007D11CD" w:rsidRDefault="009F340B" w:rsidP="00F94530">
      <w:pPr>
        <w:pStyle w:val="Code"/>
      </w:pPr>
      <w:r w:rsidRPr="007D11CD">
        <w:t>&lt;Reason&gt;</w:t>
      </w:r>
    </w:p>
    <w:p w14:paraId="62A145F3" w14:textId="048D803E" w:rsidR="009F340B" w:rsidRPr="007D11CD" w:rsidRDefault="00F94530" w:rsidP="00F94530">
      <w:pPr>
        <w:pStyle w:val="Code"/>
      </w:pPr>
      <w:r w:rsidRPr="007D11CD">
        <w:tab/>
      </w:r>
      <w:r w:rsidR="009F340B" w:rsidRPr="007D11CD">
        <w:t>&lt;ReasonCode&gt;</w:t>
      </w:r>
      <w:proofErr w:type="spellStart"/>
      <w:r w:rsidR="009F340B" w:rsidRPr="007D11CD">
        <w:t>efet:timeout</w:t>
      </w:r>
      <w:proofErr w:type="spellEnd"/>
      <w:r w:rsidR="009F340B" w:rsidRPr="007D11CD">
        <w:t>&lt;/ReasonCode&gt;</w:t>
      </w:r>
    </w:p>
    <w:p w14:paraId="6005647A" w14:textId="6B068B1D" w:rsidR="009F340B" w:rsidRPr="007D11CD" w:rsidRDefault="00F94530" w:rsidP="00F94530">
      <w:pPr>
        <w:pStyle w:val="Code"/>
      </w:pPr>
      <w:r w:rsidRPr="007D11CD">
        <w:tab/>
      </w:r>
      <w:r w:rsidR="009F340B" w:rsidRPr="007D11CD">
        <w:t>&lt;Originator&gt;</w:t>
      </w:r>
      <w:proofErr w:type="spellStart"/>
      <w:r w:rsidR="009F340B" w:rsidRPr="007D11CD">
        <w:t>efet:efetbox</w:t>
      </w:r>
      <w:proofErr w:type="spellEnd"/>
      <w:r w:rsidR="009F340B" w:rsidRPr="007D11CD">
        <w:t>&lt;/Originator&gt;</w:t>
      </w:r>
    </w:p>
    <w:p w14:paraId="49EC770F" w14:textId="0D1EDE0D" w:rsidR="009F340B" w:rsidRPr="007D11CD" w:rsidRDefault="00F94530" w:rsidP="00F94530">
      <w:pPr>
        <w:pStyle w:val="Code"/>
      </w:pPr>
      <w:r w:rsidRPr="007D11CD">
        <w:tab/>
      </w:r>
      <w:r w:rsidR="009F340B" w:rsidRPr="007D11CD">
        <w:t>&lt;ReasonText&gt;trade confirmation timed out at 2004-30-08T21:30:00Z UTC&lt;/ReasonText&gt;</w:t>
      </w:r>
    </w:p>
    <w:p w14:paraId="0FA05305" w14:textId="042BFA44" w:rsidR="009F340B" w:rsidRPr="007D11CD" w:rsidRDefault="009F340B" w:rsidP="00F94530">
      <w:pPr>
        <w:pStyle w:val="Code"/>
      </w:pPr>
      <w:r w:rsidRPr="007D11CD">
        <w:t>&lt;/Reason&gt;</w:t>
      </w:r>
    </w:p>
    <w:p w14:paraId="7B7A54D5" w14:textId="77777777" w:rsidR="009F340B" w:rsidRPr="007D11CD" w:rsidRDefault="009F340B" w:rsidP="00524DE5">
      <w:pPr>
        <w:pStyle w:val="H2Appendix"/>
        <w:rPr>
          <w:lang w:val="en-GB"/>
        </w:rPr>
      </w:pPr>
      <w:bookmarkStart w:id="834" w:name="_Toc49684600"/>
      <w:bookmarkStart w:id="835" w:name="_Toc70378666"/>
      <w:bookmarkStart w:id="836" w:name="_Toc179107893"/>
      <w:bookmarkStart w:id="837" w:name="_Toc213933802"/>
      <w:r w:rsidRPr="007D11CD">
        <w:rPr>
          <w:lang w:val="en-GB"/>
        </w:rPr>
        <w:t>Use of Code Standards</w:t>
      </w:r>
      <w:bookmarkEnd w:id="834"/>
      <w:bookmarkEnd w:id="835"/>
      <w:bookmarkEnd w:id="836"/>
      <w:bookmarkEnd w:id="837"/>
    </w:p>
    <w:tbl>
      <w:tblPr>
        <w:tblStyle w:val="EFETtable"/>
        <w:tblW w:w="5000" w:type="pct"/>
        <w:tblLayout w:type="fixed"/>
        <w:tblLook w:val="0020" w:firstRow="1" w:lastRow="0" w:firstColumn="0" w:lastColumn="0" w:noHBand="0" w:noVBand="0"/>
      </w:tblPr>
      <w:tblGrid>
        <w:gridCol w:w="1839"/>
        <w:gridCol w:w="4153"/>
        <w:gridCol w:w="3352"/>
      </w:tblGrid>
      <w:tr w:rsidR="009F340B" w:rsidRPr="007D11CD" w14:paraId="352DCBC5"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5834C3F9" w14:textId="77777777" w:rsidR="009F340B" w:rsidRPr="007D11CD" w:rsidRDefault="009F340B" w:rsidP="00066AA4">
            <w:pPr>
              <w:pStyle w:val="CellBody"/>
            </w:pPr>
            <w:r w:rsidRPr="007D11CD">
              <w:t>Component</w:t>
            </w:r>
          </w:p>
        </w:tc>
        <w:tc>
          <w:tcPr>
            <w:tcW w:w="4320" w:type="dxa"/>
          </w:tcPr>
          <w:p w14:paraId="7B4F0ABC" w14:textId="77777777" w:rsidR="009F340B" w:rsidRPr="007D11CD" w:rsidRDefault="009F340B" w:rsidP="00066AA4">
            <w:pPr>
              <w:pStyle w:val="CellBody"/>
              <w:cnfStyle w:val="100000000000" w:firstRow="1" w:lastRow="0" w:firstColumn="0" w:lastColumn="0" w:oddVBand="0" w:evenVBand="0" w:oddHBand="0" w:evenHBand="0" w:firstRowFirstColumn="0" w:firstRowLastColumn="0" w:lastRowFirstColumn="0" w:lastRowLastColumn="0"/>
            </w:pPr>
            <w:r w:rsidRPr="007D11CD">
              <w:t xml:space="preserve">Coding Scheme or Format </w:t>
            </w:r>
          </w:p>
        </w:tc>
        <w:tc>
          <w:tcPr>
            <w:cnfStyle w:val="000010000000" w:firstRow="0" w:lastRow="0" w:firstColumn="0" w:lastColumn="0" w:oddVBand="1" w:evenVBand="0" w:oddHBand="0" w:evenHBand="0" w:firstRowFirstColumn="0" w:firstRowLastColumn="0" w:lastRowFirstColumn="0" w:lastRowLastColumn="0"/>
            <w:tcW w:w="3485" w:type="dxa"/>
          </w:tcPr>
          <w:p w14:paraId="225BC1FD" w14:textId="77777777" w:rsidR="009F340B" w:rsidRPr="007D11CD" w:rsidRDefault="009F340B" w:rsidP="00066AA4">
            <w:pPr>
              <w:pStyle w:val="CellBody"/>
            </w:pPr>
            <w:r w:rsidRPr="007D11CD">
              <w:t>Comment</w:t>
            </w:r>
          </w:p>
        </w:tc>
      </w:tr>
      <w:tr w:rsidR="009F340B" w:rsidRPr="007D11CD" w14:paraId="384A7C2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8EF1BA2" w14:textId="77777777" w:rsidR="009F340B" w:rsidRPr="007D11CD" w:rsidRDefault="009F340B" w:rsidP="00066AA4">
            <w:pPr>
              <w:pStyle w:val="CellBody"/>
            </w:pPr>
            <w:r w:rsidRPr="007D11CD">
              <w:t>Character set</w:t>
            </w:r>
          </w:p>
        </w:tc>
        <w:tc>
          <w:tcPr>
            <w:tcW w:w="4320" w:type="dxa"/>
          </w:tcPr>
          <w:p w14:paraId="4803F23D"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 xml:space="preserve">UTF-8 </w:t>
            </w:r>
          </w:p>
        </w:tc>
        <w:tc>
          <w:tcPr>
            <w:cnfStyle w:val="000010000000" w:firstRow="0" w:lastRow="0" w:firstColumn="0" w:lastColumn="0" w:oddVBand="1" w:evenVBand="0" w:oddHBand="0" w:evenHBand="0" w:firstRowFirstColumn="0" w:firstRowLastColumn="0" w:lastRowFirstColumn="0" w:lastRowLastColumn="0"/>
            <w:tcW w:w="3485" w:type="dxa"/>
          </w:tcPr>
          <w:p w14:paraId="5A70E693" w14:textId="77777777" w:rsidR="009F340B" w:rsidRPr="007D11CD" w:rsidRDefault="009F340B" w:rsidP="00066AA4">
            <w:pPr>
              <w:pStyle w:val="CellBody"/>
            </w:pPr>
            <w:r w:rsidRPr="007D11CD">
              <w:t>Used as the character encoding schema</w:t>
            </w:r>
          </w:p>
        </w:tc>
      </w:tr>
      <w:tr w:rsidR="009F340B" w:rsidRPr="007D11CD" w14:paraId="52ABC5C8"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1C88D8F4" w14:textId="77777777" w:rsidR="009F340B" w:rsidRPr="007D11CD" w:rsidRDefault="009F340B" w:rsidP="00066AA4">
            <w:pPr>
              <w:pStyle w:val="CellBody"/>
            </w:pPr>
            <w:r w:rsidRPr="007D11CD">
              <w:t>Currency codes</w:t>
            </w:r>
          </w:p>
        </w:tc>
        <w:tc>
          <w:tcPr>
            <w:tcW w:w="4320" w:type="dxa"/>
          </w:tcPr>
          <w:p w14:paraId="48F7CFBF"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7D11CD">
              <w:t>ISO 4217 3 alpha codes</w:t>
            </w:r>
          </w:p>
        </w:tc>
        <w:tc>
          <w:tcPr>
            <w:cnfStyle w:val="000010000000" w:firstRow="0" w:lastRow="0" w:firstColumn="0" w:lastColumn="0" w:oddVBand="1" w:evenVBand="0" w:oddHBand="0" w:evenHBand="0" w:firstRowFirstColumn="0" w:firstRowLastColumn="0" w:lastRowFirstColumn="0" w:lastRowLastColumn="0"/>
            <w:tcW w:w="3485" w:type="dxa"/>
          </w:tcPr>
          <w:p w14:paraId="65E9BAAF" w14:textId="77777777" w:rsidR="009F340B" w:rsidRPr="007D11CD" w:rsidRDefault="009F340B" w:rsidP="00066AA4">
            <w:pPr>
              <w:pStyle w:val="CellBody"/>
            </w:pPr>
            <w:r w:rsidRPr="007D11CD">
              <w:t>See annex for list of frequently used codes</w:t>
            </w:r>
          </w:p>
        </w:tc>
      </w:tr>
      <w:tr w:rsidR="009F340B" w:rsidRPr="007D11CD" w14:paraId="5015723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2CF6D50" w14:textId="77777777" w:rsidR="009F340B" w:rsidRPr="007D11CD" w:rsidRDefault="009F340B" w:rsidP="00066AA4">
            <w:pPr>
              <w:pStyle w:val="CellBody"/>
            </w:pPr>
            <w:r w:rsidRPr="007D11CD">
              <w:t>Date time</w:t>
            </w:r>
          </w:p>
        </w:tc>
        <w:tc>
          <w:tcPr>
            <w:tcW w:w="4320" w:type="dxa"/>
          </w:tcPr>
          <w:p w14:paraId="0AA15FDF"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 xml:space="preserve">ISO 8601 YYYY-MM-DDTHH:MM:SSZ. </w:t>
            </w:r>
            <w:r w:rsidRPr="007D11CD">
              <w:br/>
              <w:t>Shall be expressed in UTC.</w:t>
            </w:r>
            <w:r w:rsidRPr="007D11CD">
              <w:br/>
              <w:t>Midnight is 00:00.</w:t>
            </w:r>
          </w:p>
          <w:p w14:paraId="6BE79E43"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For Date values:</w:t>
            </w:r>
            <w:r w:rsidRPr="007D11CD">
              <w:tab/>
              <w:t>ISO 8601 format - YYYY-MM-DD.</w:t>
            </w:r>
          </w:p>
          <w:p w14:paraId="2FAF6FA5"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For Time values:</w:t>
            </w:r>
            <w:r w:rsidRPr="007D11CD">
              <w:tab/>
              <w:t>ISO 8601 format - HH:MM:SSZ.</w:t>
            </w:r>
          </w:p>
        </w:tc>
        <w:tc>
          <w:tcPr>
            <w:cnfStyle w:val="000010000000" w:firstRow="0" w:lastRow="0" w:firstColumn="0" w:lastColumn="0" w:oddVBand="1" w:evenVBand="0" w:oddHBand="0" w:evenHBand="0" w:firstRowFirstColumn="0" w:firstRowLastColumn="0" w:lastRowFirstColumn="0" w:lastRowLastColumn="0"/>
            <w:tcW w:w="3485" w:type="dxa"/>
          </w:tcPr>
          <w:p w14:paraId="785AD7CB" w14:textId="77777777" w:rsidR="009F340B" w:rsidRPr="007D11CD" w:rsidRDefault="009F340B" w:rsidP="00066AA4">
            <w:pPr>
              <w:pStyle w:val="CellBody"/>
            </w:pPr>
            <w:r w:rsidRPr="007D11CD">
              <w:t>Note: Z refers to Zulu time, being a synonym to Coordinated Universal Time or UTC (formerly known as Greenwich Mean Time or GMT). The delivery periods (start and end date and times shall always be expressed in local time.</w:t>
            </w:r>
          </w:p>
        </w:tc>
      </w:tr>
      <w:tr w:rsidR="009F340B" w:rsidRPr="007D11CD" w14:paraId="330CA11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61CAADEC" w14:textId="77777777" w:rsidR="009F340B" w:rsidRPr="007D11CD" w:rsidRDefault="009F340B" w:rsidP="00066AA4">
            <w:pPr>
              <w:pStyle w:val="CellBody"/>
            </w:pPr>
            <w:r w:rsidRPr="007D11CD">
              <w:t>Delivery areas</w:t>
            </w:r>
          </w:p>
        </w:tc>
        <w:tc>
          <w:tcPr>
            <w:tcW w:w="4320" w:type="dxa"/>
          </w:tcPr>
          <w:p w14:paraId="377F14B2"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7D11CD">
              <w:t xml:space="preserve">EIC codes </w:t>
            </w:r>
          </w:p>
          <w:p w14:paraId="2149C1F7"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7329A19F" w14:textId="3E04124B" w:rsidR="009F340B" w:rsidRPr="007D11CD" w:rsidRDefault="009F340B" w:rsidP="00C10995">
            <w:pPr>
              <w:pStyle w:val="CellBody"/>
            </w:pPr>
            <w:r w:rsidRPr="007D11CD">
              <w:t>For the physical delivery areas, EIC codes issued by ETSO will be used</w:t>
            </w:r>
            <w:r w:rsidR="00C10995" w:rsidRPr="007D11CD">
              <w:t>,</w:t>
            </w:r>
            <w:r w:rsidRPr="007D11CD">
              <w:t xml:space="preserve"> see</w:t>
            </w:r>
            <w:r w:rsidR="00C10995" w:rsidRPr="007D11CD">
              <w:t xml:space="preserve"> ref ID </w:t>
            </w:r>
            <w:r w:rsidR="00C10995" w:rsidRPr="007D11CD">
              <w:fldChar w:fldCharType="begin"/>
            </w:r>
            <w:r w:rsidR="00C10995" w:rsidRPr="007D11CD">
              <w:instrText xml:space="preserve"> REF _Ref456363049 \r \h </w:instrText>
            </w:r>
            <w:r w:rsidR="00C10995" w:rsidRPr="007D11CD">
              <w:fldChar w:fldCharType="separate"/>
            </w:r>
            <w:r w:rsidR="00426167">
              <w:t>[7]</w:t>
            </w:r>
            <w:r w:rsidR="00C10995" w:rsidRPr="007D11CD">
              <w:fldChar w:fldCharType="end"/>
            </w:r>
            <w:r w:rsidR="00C10995" w:rsidRPr="007D11CD">
              <w:t>.</w:t>
            </w:r>
            <w:r w:rsidRPr="007D11CD" w:rsidDel="00C373D1">
              <w:t xml:space="preserve"> </w:t>
            </w:r>
            <w:r w:rsidRPr="007D11CD">
              <w:t xml:space="preserve">Additional EIC codes will be issued and maintained by </w:t>
            </w:r>
            <w:r w:rsidR="000562C6" w:rsidRPr="007D11CD">
              <w:t>Ener</w:t>
            </w:r>
            <w:r w:rsidR="00446A12" w:rsidRPr="007D11CD">
              <w:t>g</w:t>
            </w:r>
            <w:r w:rsidR="000562C6" w:rsidRPr="007D11CD">
              <w:t>y Traders Europe</w:t>
            </w:r>
            <w:r w:rsidRPr="007D11CD">
              <w:t xml:space="preserve"> for virtual trading hubs.</w:t>
            </w:r>
          </w:p>
          <w:p w14:paraId="1F2A4102" w14:textId="77777777" w:rsidR="009F340B" w:rsidRPr="007D11CD" w:rsidRDefault="009F340B" w:rsidP="00066AA4">
            <w:pPr>
              <w:pStyle w:val="CellBody"/>
            </w:pPr>
            <w:r w:rsidRPr="007D11CD">
              <w:t>See annex for list of ETSO EIC codes for physical delivery areas.</w:t>
            </w:r>
          </w:p>
        </w:tc>
      </w:tr>
      <w:tr w:rsidR="009F340B" w:rsidRPr="007D11CD" w14:paraId="2599454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68D1ED7" w14:textId="77777777" w:rsidR="009F340B" w:rsidRPr="007D11CD" w:rsidRDefault="009F340B" w:rsidP="00066AA4">
            <w:pPr>
              <w:pStyle w:val="CellBody"/>
            </w:pPr>
            <w:r w:rsidRPr="007D11CD">
              <w:lastRenderedPageBreak/>
              <w:t>Market</w:t>
            </w:r>
          </w:p>
        </w:tc>
        <w:tc>
          <w:tcPr>
            <w:tcW w:w="4320" w:type="dxa"/>
          </w:tcPr>
          <w:p w14:paraId="6EE4E104"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The ISO 3166-1 2 alpha codes are used for the markets that correspond to a country.</w:t>
            </w:r>
          </w:p>
          <w:p w14:paraId="5D993828"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Special codes are added to the sub-country markets within the U.K.</w:t>
            </w:r>
          </w:p>
        </w:tc>
        <w:tc>
          <w:tcPr>
            <w:cnfStyle w:val="000010000000" w:firstRow="0" w:lastRow="0" w:firstColumn="0" w:lastColumn="0" w:oddVBand="1" w:evenVBand="0" w:oddHBand="0" w:evenHBand="0" w:firstRowFirstColumn="0" w:firstRowLastColumn="0" w:lastRowFirstColumn="0" w:lastRowLastColumn="0"/>
            <w:tcW w:w="3485" w:type="dxa"/>
          </w:tcPr>
          <w:p w14:paraId="5A0C5156" w14:textId="229EE480" w:rsidR="009F340B" w:rsidRPr="007D11CD" w:rsidRDefault="009F340B" w:rsidP="00066AA4">
            <w:pPr>
              <w:pStyle w:val="CellBody"/>
            </w:pPr>
            <w:r w:rsidRPr="007D11CD">
              <w:t xml:space="preserve">This coding scheme partly exists of the ISO controlled standard country, extended with codes </w:t>
            </w:r>
            <w:r w:rsidR="000562C6" w:rsidRPr="007D11CD">
              <w:t>controlled by Ener</w:t>
            </w:r>
            <w:r w:rsidR="00446A12" w:rsidRPr="007D11CD">
              <w:t>g</w:t>
            </w:r>
            <w:r w:rsidR="000562C6" w:rsidRPr="007D11CD">
              <w:t xml:space="preserve">y Traders Europe </w:t>
            </w:r>
            <w:r w:rsidRPr="007D11CD">
              <w:t>to identify the markets within the U.K.</w:t>
            </w:r>
          </w:p>
        </w:tc>
      </w:tr>
      <w:tr w:rsidR="009F340B" w:rsidRPr="007D11CD" w14:paraId="1D7F7FC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0403AA5C" w14:textId="77777777" w:rsidR="009F340B" w:rsidRPr="007D11CD" w:rsidRDefault="009F340B" w:rsidP="00066AA4">
            <w:pPr>
              <w:pStyle w:val="CellBody"/>
            </w:pPr>
            <w:r w:rsidRPr="007D11CD">
              <w:t>Measurement units</w:t>
            </w:r>
          </w:p>
        </w:tc>
        <w:tc>
          <w:tcPr>
            <w:tcW w:w="4320" w:type="dxa"/>
          </w:tcPr>
          <w:p w14:paraId="1BAB3EAD"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7D11CD">
              <w:t>UN/ECE Recommendation 20.</w:t>
            </w:r>
          </w:p>
        </w:tc>
        <w:tc>
          <w:tcPr>
            <w:cnfStyle w:val="000010000000" w:firstRow="0" w:lastRow="0" w:firstColumn="0" w:lastColumn="0" w:oddVBand="1" w:evenVBand="0" w:oddHBand="0" w:evenHBand="0" w:firstRowFirstColumn="0" w:firstRowLastColumn="0" w:lastRowFirstColumn="0" w:lastRowLastColumn="0"/>
            <w:tcW w:w="3485" w:type="dxa"/>
          </w:tcPr>
          <w:p w14:paraId="13902F9E" w14:textId="77777777" w:rsidR="009F340B" w:rsidRPr="007D11CD" w:rsidRDefault="009F340B" w:rsidP="00066AA4">
            <w:pPr>
              <w:pStyle w:val="CellBody"/>
            </w:pPr>
            <w:r w:rsidRPr="007D11CD">
              <w:t>See annex for list of frequently used codes</w:t>
            </w:r>
          </w:p>
        </w:tc>
      </w:tr>
      <w:tr w:rsidR="009F340B" w:rsidRPr="007D11CD" w14:paraId="5F36498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F56357C" w14:textId="77777777" w:rsidR="009F340B" w:rsidRPr="007D11CD" w:rsidRDefault="009F340B" w:rsidP="00066AA4">
            <w:pPr>
              <w:pStyle w:val="CellBody"/>
            </w:pPr>
            <w:r w:rsidRPr="007D11CD">
              <w:t>Numeric values</w:t>
            </w:r>
          </w:p>
        </w:tc>
        <w:tc>
          <w:tcPr>
            <w:tcW w:w="4320" w:type="dxa"/>
          </w:tcPr>
          <w:p w14:paraId="694EAC5D" w14:textId="39358E7B"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7D11CD">
              <w:t>Standard numeric format is UK/American but without comma separation for orders of 103: “</w:t>
            </w:r>
            <w:proofErr w:type="spellStart"/>
            <w:r w:rsidRPr="007D11CD">
              <w:t>nnnnnnn.nn</w:t>
            </w:r>
            <w:proofErr w:type="spellEnd"/>
            <w:r w:rsidRPr="007D11CD">
              <w:t>”.</w:t>
            </w:r>
            <w:r w:rsidR="002C5573" w:rsidRPr="007D11CD">
              <w:t xml:space="preserve"> </w:t>
            </w:r>
            <w:r w:rsidRPr="007D11CD">
              <w:t>Always cut leading zeros.</w:t>
            </w:r>
          </w:p>
          <w:p w14:paraId="0A374F38" w14:textId="77777777" w:rsidR="009F340B" w:rsidRPr="007D11CD" w:rsidRDefault="009F340B" w:rsidP="00066AA4">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06E6CC3F" w14:textId="77777777" w:rsidR="009F340B" w:rsidRPr="007D11CD" w:rsidRDefault="009F340B" w:rsidP="00066AA4">
            <w:pPr>
              <w:pStyle w:val="CellBody"/>
            </w:pPr>
          </w:p>
        </w:tc>
      </w:tr>
      <w:tr w:rsidR="009F340B" w:rsidRPr="007D11CD" w14:paraId="403890A7"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40AEB1AE" w14:textId="77777777" w:rsidR="009F340B" w:rsidRPr="007D11CD" w:rsidRDefault="009F340B" w:rsidP="00066AA4">
            <w:pPr>
              <w:pStyle w:val="CellBody"/>
            </w:pPr>
            <w:r w:rsidRPr="007D11CD">
              <w:t>Party</w:t>
            </w:r>
          </w:p>
        </w:tc>
        <w:tc>
          <w:tcPr>
            <w:tcW w:w="4320" w:type="dxa"/>
          </w:tcPr>
          <w:p w14:paraId="08E3358F" w14:textId="77777777" w:rsidR="009F340B" w:rsidRPr="007D11CD"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7D11CD">
              <w:t>EIC code</w:t>
            </w:r>
          </w:p>
        </w:tc>
        <w:tc>
          <w:tcPr>
            <w:cnfStyle w:val="000010000000" w:firstRow="0" w:lastRow="0" w:firstColumn="0" w:lastColumn="0" w:oddVBand="1" w:evenVBand="0" w:oddHBand="0" w:evenHBand="0" w:firstRowFirstColumn="0" w:firstRowLastColumn="0" w:lastRowFirstColumn="0" w:lastRowLastColumn="0"/>
            <w:tcW w:w="3485" w:type="dxa"/>
          </w:tcPr>
          <w:p w14:paraId="0F8A5E28" w14:textId="44B0C64F" w:rsidR="009F340B" w:rsidRPr="007D11CD" w:rsidRDefault="009F340B" w:rsidP="00066AA4">
            <w:pPr>
              <w:pStyle w:val="CellBody"/>
            </w:pPr>
            <w:r w:rsidRPr="007D11CD">
              <w:t xml:space="preserve">EIC company codes for brokers and trading parties will be issued by </w:t>
            </w:r>
            <w:r w:rsidR="000562C6" w:rsidRPr="007D11CD">
              <w:t>Ener</w:t>
            </w:r>
            <w:r w:rsidR="00446A12" w:rsidRPr="007D11CD">
              <w:t>g</w:t>
            </w:r>
            <w:r w:rsidR="000562C6" w:rsidRPr="007D11CD">
              <w:t>y Traders Europe</w:t>
            </w:r>
            <w:r w:rsidRPr="007D11CD">
              <w:t>.</w:t>
            </w:r>
          </w:p>
          <w:p w14:paraId="36CBB9B0" w14:textId="2865C744" w:rsidR="009F340B" w:rsidRPr="007D11CD" w:rsidRDefault="009F340B" w:rsidP="00C10995">
            <w:pPr>
              <w:pStyle w:val="CellBody"/>
            </w:pPr>
            <w:r w:rsidRPr="007D11CD">
              <w:t>For Party EIC codes issued by ETSO</w:t>
            </w:r>
            <w:r w:rsidR="00C10995" w:rsidRPr="007D11CD">
              <w:t>,</w:t>
            </w:r>
            <w:r w:rsidRPr="007D11CD">
              <w:t xml:space="preserve"> see</w:t>
            </w:r>
            <w:r w:rsidR="00C10995" w:rsidRPr="007D11CD">
              <w:t xml:space="preserve"> ref ID </w:t>
            </w:r>
            <w:r w:rsidR="00C10995" w:rsidRPr="007D11CD">
              <w:fldChar w:fldCharType="begin"/>
            </w:r>
            <w:r w:rsidR="00C10995" w:rsidRPr="007D11CD">
              <w:instrText xml:space="preserve"> REF _Ref456363049 \r \h </w:instrText>
            </w:r>
            <w:r w:rsidR="00C10995" w:rsidRPr="007D11CD">
              <w:fldChar w:fldCharType="separate"/>
            </w:r>
            <w:r w:rsidR="00426167">
              <w:t>[7]</w:t>
            </w:r>
            <w:r w:rsidR="00C10995" w:rsidRPr="007D11CD">
              <w:fldChar w:fldCharType="end"/>
            </w:r>
            <w:r w:rsidR="00C10995" w:rsidRPr="007D11CD">
              <w:t>.</w:t>
            </w:r>
          </w:p>
          <w:p w14:paraId="409F742C" w14:textId="1F07DC3E" w:rsidR="009F340B" w:rsidRPr="007D11CD" w:rsidRDefault="009F340B" w:rsidP="00066AA4">
            <w:pPr>
              <w:pStyle w:val="CellBody"/>
            </w:pPr>
            <w:r w:rsidRPr="007D11CD">
              <w:t xml:space="preserve">It is still under discussion whether the </w:t>
            </w:r>
            <w:r w:rsidR="000562C6" w:rsidRPr="007D11CD">
              <w:t>eCM</w:t>
            </w:r>
            <w:r w:rsidRPr="007D11CD">
              <w:t xml:space="preserve"> standard will allow the parallel use of EAN codes. In any case, the EIC code will get strong preference above EAN code.</w:t>
            </w:r>
          </w:p>
        </w:tc>
      </w:tr>
    </w:tbl>
    <w:p w14:paraId="49AC62BB" w14:textId="0B98FF0F" w:rsidR="009F340B" w:rsidRPr="007D11CD" w:rsidRDefault="009F340B" w:rsidP="00524DE5">
      <w:pPr>
        <w:pStyle w:val="H2Appendix"/>
        <w:rPr>
          <w:lang w:val="en-GB"/>
        </w:rPr>
      </w:pPr>
      <w:bookmarkStart w:id="838" w:name="_Toc49684605"/>
      <w:bookmarkStart w:id="839" w:name="_Toc70378671"/>
      <w:bookmarkStart w:id="840" w:name="_Toc179107894"/>
      <w:bookmarkStart w:id="841" w:name="_Toc213933803"/>
      <w:r w:rsidRPr="007D11CD">
        <w:rPr>
          <w:lang w:val="en-GB"/>
        </w:rPr>
        <w:t>Coding Scheme</w:t>
      </w:r>
      <w:bookmarkEnd w:id="838"/>
      <w:bookmarkEnd w:id="839"/>
      <w:bookmarkEnd w:id="840"/>
      <w:r w:rsidR="000562C6" w:rsidRPr="007D11CD">
        <w:rPr>
          <w:lang w:val="en-GB"/>
        </w:rPr>
        <w:t xml:space="preserve"> Developed by Ener</w:t>
      </w:r>
      <w:r w:rsidR="00446A12" w:rsidRPr="007D11CD">
        <w:rPr>
          <w:lang w:val="en-GB"/>
        </w:rPr>
        <w:t>g</w:t>
      </w:r>
      <w:r w:rsidR="000562C6" w:rsidRPr="007D11CD">
        <w:rPr>
          <w:lang w:val="en-GB"/>
        </w:rPr>
        <w:t>y Traders Europe</w:t>
      </w:r>
      <w:bookmarkEnd w:id="841"/>
    </w:p>
    <w:p w14:paraId="7E495898" w14:textId="23D0A6A3" w:rsidR="009E1377" w:rsidRPr="007D11CD" w:rsidRDefault="009F340B" w:rsidP="00F6617C">
      <w:r w:rsidRPr="007D11CD">
        <w:t xml:space="preserve">The coding scheme </w:t>
      </w:r>
      <w:r w:rsidR="000562C6" w:rsidRPr="007D11CD">
        <w:t>developed by Ener</w:t>
      </w:r>
      <w:r w:rsidR="00446A12" w:rsidRPr="007D11CD">
        <w:t>g</w:t>
      </w:r>
      <w:r w:rsidR="000562C6" w:rsidRPr="007D11CD">
        <w:t xml:space="preserve">y Traders Europe </w:t>
      </w:r>
      <w:r w:rsidRPr="007D11CD">
        <w:t xml:space="preserve">is made up of a number of code lists. All the code lists in question may be found on the </w:t>
      </w:r>
      <w:r w:rsidR="000562C6" w:rsidRPr="007D11CD">
        <w:t>Ener</w:t>
      </w:r>
      <w:r w:rsidR="00446A12" w:rsidRPr="007D11CD">
        <w:t>g</w:t>
      </w:r>
      <w:r w:rsidR="000562C6" w:rsidRPr="007D11CD">
        <w:t xml:space="preserve">y Traders Europe </w:t>
      </w:r>
      <w:r w:rsidRPr="007D11CD">
        <w:t xml:space="preserve">website </w:t>
      </w:r>
      <w:r w:rsidR="000562C6" w:rsidRPr="007D11CD">
        <w:t xml:space="preserve">at </w:t>
      </w:r>
      <w:hyperlink r:id="rId84" w:history="1">
        <w:r w:rsidR="000562C6" w:rsidRPr="007D11CD">
          <w:rPr>
            <w:rStyle w:val="Hyperlink"/>
          </w:rPr>
          <w:t>www.energytraderseurope.org</w:t>
        </w:r>
      </w:hyperlink>
      <w:r w:rsidRPr="007D11CD">
        <w:t>. These lists will be constantly kept up to date and therefore they should be queried occasionally in order to determine if there are any new codes of interest.</w:t>
      </w:r>
    </w:p>
    <w:p w14:paraId="391C4F45" w14:textId="77777777" w:rsidR="009F340B" w:rsidRPr="007D11CD" w:rsidRDefault="009F340B" w:rsidP="009D030F">
      <w:pPr>
        <w:keepNext/>
        <w:rPr>
          <w:rStyle w:val="Fett"/>
        </w:rPr>
      </w:pPr>
      <w:r w:rsidRPr="007D11CD">
        <w:rPr>
          <w:rStyle w:val="Fett"/>
        </w:rPr>
        <w:t>Note:</w:t>
      </w:r>
    </w:p>
    <w:p w14:paraId="0E19D8E5" w14:textId="1695925C" w:rsidR="009F340B" w:rsidRPr="007D11CD" w:rsidRDefault="009F340B" w:rsidP="009E1377">
      <w:r w:rsidRPr="007D11CD">
        <w:t xml:space="preserve">EIC codes (ETSO Identification Codes) are issued anytime by </w:t>
      </w:r>
      <w:r w:rsidR="000562C6" w:rsidRPr="007D11CD">
        <w:t>Ener</w:t>
      </w:r>
      <w:r w:rsidR="00446A12" w:rsidRPr="007D11CD">
        <w:t>g</w:t>
      </w:r>
      <w:r w:rsidR="000562C6" w:rsidRPr="007D11CD">
        <w:t xml:space="preserve">y Traders Europe </w:t>
      </w:r>
      <w:r w:rsidRPr="007D11CD">
        <w:t xml:space="preserve">and have the following form: </w:t>
      </w:r>
      <w:proofErr w:type="spellStart"/>
      <w:r w:rsidRPr="007D11CD">
        <w:t>NNxABCDEFGHIJKLc</w:t>
      </w:r>
      <w:proofErr w:type="spellEnd"/>
    </w:p>
    <w:p w14:paraId="10A27FF8" w14:textId="77777777" w:rsidR="009F340B" w:rsidRPr="007D11CD" w:rsidRDefault="009F340B" w:rsidP="009E1377">
      <w:pPr>
        <w:pStyle w:val="Listlevel1"/>
        <w:rPr>
          <w:lang w:val="en-GB"/>
        </w:rPr>
      </w:pPr>
      <w:r w:rsidRPr="007D11CD">
        <w:rPr>
          <w:lang w:val="en-GB"/>
        </w:rPr>
        <w:t>NN : Issuing office</w:t>
      </w:r>
    </w:p>
    <w:p w14:paraId="4513F81A" w14:textId="77777777" w:rsidR="009F340B" w:rsidRPr="007D11CD" w:rsidRDefault="009F340B" w:rsidP="009E1377">
      <w:pPr>
        <w:pStyle w:val="Listlevel1"/>
        <w:rPr>
          <w:lang w:val="en-GB"/>
        </w:rPr>
      </w:pPr>
      <w:r w:rsidRPr="007D11CD">
        <w:rPr>
          <w:lang w:val="en-GB"/>
        </w:rPr>
        <w:t>x : digit indicates the type of EIC code, e.g. ‘X’ indicates a party identification code</w:t>
      </w:r>
    </w:p>
    <w:p w14:paraId="2A21E154" w14:textId="77777777" w:rsidR="009F340B" w:rsidRPr="007D11CD" w:rsidRDefault="009F340B" w:rsidP="009E1377">
      <w:pPr>
        <w:pStyle w:val="Listlevel1"/>
        <w:rPr>
          <w:lang w:val="en-GB"/>
        </w:rPr>
      </w:pPr>
      <w:r w:rsidRPr="007D11CD">
        <w:rPr>
          <w:lang w:val="en-GB"/>
        </w:rPr>
        <w:t>AB..L : A 12 digit identification code</w:t>
      </w:r>
    </w:p>
    <w:p w14:paraId="70CE0BDC" w14:textId="77777777" w:rsidR="009F340B" w:rsidRPr="007D11CD" w:rsidRDefault="009F340B" w:rsidP="009E1377">
      <w:pPr>
        <w:pStyle w:val="Listlevel1"/>
        <w:rPr>
          <w:lang w:val="en-GB"/>
        </w:rPr>
      </w:pPr>
      <w:r w:rsidRPr="007D11CD">
        <w:rPr>
          <w:lang w:val="en-GB"/>
        </w:rPr>
        <w:t>c : Check digit</w:t>
      </w:r>
    </w:p>
    <w:p w14:paraId="30247346" w14:textId="79DD06CD" w:rsidR="009F340B" w:rsidRPr="007D11CD" w:rsidRDefault="009F340B" w:rsidP="009E1377">
      <w:r w:rsidRPr="007D11CD">
        <w:t xml:space="preserve">Standards regarding delivery points and areas are not issued by </w:t>
      </w:r>
      <w:r w:rsidR="000562C6" w:rsidRPr="007D11CD">
        <w:t>Ener</w:t>
      </w:r>
      <w:r w:rsidR="00446A12" w:rsidRPr="007D11CD">
        <w:t>g</w:t>
      </w:r>
      <w:r w:rsidR="000562C6" w:rsidRPr="007D11CD">
        <w:t xml:space="preserve">y Traders Europe </w:t>
      </w:r>
      <w:r w:rsidRPr="007D11CD">
        <w:t>but by other Local Issuing Offices within the EIC community. These codes take the same form but with the following exceptions:</w:t>
      </w:r>
    </w:p>
    <w:p w14:paraId="01670B9E" w14:textId="77777777" w:rsidR="009F340B" w:rsidRPr="007D11CD" w:rsidRDefault="009F340B" w:rsidP="009E1377">
      <w:pPr>
        <w:pStyle w:val="Listlevel1"/>
        <w:rPr>
          <w:lang w:val="en-GB"/>
        </w:rPr>
      </w:pPr>
      <w:r w:rsidRPr="007D11CD">
        <w:rPr>
          <w:lang w:val="en-GB"/>
        </w:rPr>
        <w:t xml:space="preserve">x: indicating the type of EIC code is set to ‘Y’ for Areas and represent network areas in which capacity constraints are typically managed by a Transmission System Operator </w:t>
      </w:r>
    </w:p>
    <w:p w14:paraId="69354EF0" w14:textId="2F5ACD94" w:rsidR="009F340B" w:rsidRPr="007D11CD" w:rsidRDefault="009F340B" w:rsidP="009E1377">
      <w:pPr>
        <w:pStyle w:val="Listlevel1"/>
        <w:rPr>
          <w:lang w:val="en-GB"/>
        </w:rPr>
      </w:pPr>
      <w:r w:rsidRPr="007D11CD">
        <w:rPr>
          <w:lang w:val="en-GB"/>
        </w:rPr>
        <w:t xml:space="preserve">x: indicating the type of EIC code is set to ‘Z’ for Measurement Points where a commodity is considered to be traded and exchanged; the </w:t>
      </w:r>
      <w:r w:rsidR="00EB14FE" w:rsidRPr="007D11CD">
        <w:rPr>
          <w:lang w:val="en-GB"/>
        </w:rPr>
        <w:t>pipeline</w:t>
      </w:r>
      <w:r w:rsidRPr="007D11CD">
        <w:rPr>
          <w:lang w:val="en-GB"/>
        </w:rPr>
        <w:t xml:space="preserve"> operators are identified in the case of interconnections between gas pipe lines.</w:t>
      </w:r>
    </w:p>
    <w:p w14:paraId="39EDEC74" w14:textId="32188F72" w:rsidR="00906670" w:rsidRPr="007D11CD" w:rsidRDefault="009F340B" w:rsidP="00906670">
      <w:r w:rsidRPr="007D11CD">
        <w:t>In all cases codes used in the eCM process will be ‘International’ EIC codes and so will be posted on the ETSO EIC code site</w:t>
      </w:r>
      <w:r w:rsidR="00C10995" w:rsidRPr="007D11CD">
        <w:t xml:space="preserve">, see ref ID </w:t>
      </w:r>
      <w:r w:rsidR="00C10995" w:rsidRPr="007D11CD">
        <w:fldChar w:fldCharType="begin"/>
      </w:r>
      <w:r w:rsidR="00C10995" w:rsidRPr="007D11CD">
        <w:instrText xml:space="preserve"> REF _Ref456363049 \r \h </w:instrText>
      </w:r>
      <w:r w:rsidR="00C10995" w:rsidRPr="007D11CD">
        <w:fldChar w:fldCharType="separate"/>
      </w:r>
      <w:r w:rsidR="00426167">
        <w:t>[7]</w:t>
      </w:r>
      <w:r w:rsidR="00C10995" w:rsidRPr="007D11CD">
        <w:fldChar w:fldCharType="end"/>
      </w:r>
      <w:r w:rsidR="00C10995" w:rsidRPr="007D11CD">
        <w:t>.</w:t>
      </w:r>
      <w:r w:rsidRPr="007D11CD">
        <w:t xml:space="preserve"> </w:t>
      </w:r>
      <w:bookmarkStart w:id="842" w:name="_Toc70378672"/>
      <w:bookmarkStart w:id="843" w:name="_Toc179107895"/>
    </w:p>
    <w:p w14:paraId="6D1E79BE" w14:textId="1650EF02" w:rsidR="009F340B" w:rsidRPr="007D11CD" w:rsidRDefault="009F340B" w:rsidP="00906670">
      <w:pPr>
        <w:pStyle w:val="H1Appendix"/>
        <w:rPr>
          <w:lang w:val="en-GB"/>
        </w:rPr>
      </w:pPr>
      <w:bookmarkStart w:id="844" w:name="_Toc213933804"/>
      <w:r w:rsidRPr="007D11CD">
        <w:rPr>
          <w:lang w:val="en-GB"/>
        </w:rPr>
        <w:lastRenderedPageBreak/>
        <w:t xml:space="preserve">Glossary of </w:t>
      </w:r>
      <w:r w:rsidR="00524DE5" w:rsidRPr="007D11CD">
        <w:rPr>
          <w:lang w:val="en-GB"/>
        </w:rPr>
        <w:t>Terms</w:t>
      </w:r>
      <w:bookmarkEnd w:id="842"/>
      <w:bookmarkEnd w:id="843"/>
      <w:bookmarkEnd w:id="844"/>
    </w:p>
    <w:tbl>
      <w:tblPr>
        <w:tblStyle w:val="EFETtable"/>
        <w:tblW w:w="5000" w:type="pct"/>
        <w:tblLayout w:type="fixed"/>
        <w:tblLook w:val="0020" w:firstRow="1" w:lastRow="0" w:firstColumn="0" w:lastColumn="0" w:noHBand="0" w:noVBand="0"/>
      </w:tblPr>
      <w:tblGrid>
        <w:gridCol w:w="2025"/>
        <w:gridCol w:w="7319"/>
      </w:tblGrid>
      <w:tr w:rsidR="00906670" w:rsidRPr="007D11CD" w14:paraId="6CB0E112" w14:textId="77777777" w:rsidTr="00E02F64">
        <w:trPr>
          <w:cnfStyle w:val="100000000000" w:firstRow="1" w:lastRow="0" w:firstColumn="0" w:lastColumn="0" w:oddVBand="0" w:evenVBand="0" w:oddHBand="0" w:evenHBand="0" w:firstRowFirstColumn="0" w:firstRowLastColumn="0" w:lastRowFirstColumn="0" w:lastRowLastColumn="0"/>
          <w:trHeight w:val="404"/>
          <w:tblHeader/>
        </w:trPr>
        <w:tc>
          <w:tcPr>
            <w:cnfStyle w:val="000010000000" w:firstRow="0" w:lastRow="0" w:firstColumn="0" w:lastColumn="0" w:oddVBand="1" w:evenVBand="0" w:oddHBand="0" w:evenHBand="0" w:firstRowFirstColumn="0" w:firstRowLastColumn="0" w:lastRowFirstColumn="0" w:lastRowLastColumn="0"/>
            <w:tcW w:w="2025" w:type="dxa"/>
          </w:tcPr>
          <w:p w14:paraId="347FB7E1" w14:textId="68828340" w:rsidR="00906670" w:rsidRPr="007D11CD" w:rsidRDefault="00906670" w:rsidP="00906670">
            <w:pPr>
              <w:pStyle w:val="CellBody"/>
            </w:pPr>
            <w:r w:rsidRPr="007D11CD">
              <w:t>Term</w:t>
            </w:r>
          </w:p>
        </w:tc>
        <w:tc>
          <w:tcPr>
            <w:tcW w:w="7319" w:type="dxa"/>
          </w:tcPr>
          <w:p w14:paraId="22BDF6C6" w14:textId="625458AE" w:rsidR="00906670" w:rsidRPr="007D11CD" w:rsidRDefault="00906670" w:rsidP="00906670">
            <w:pPr>
              <w:pStyle w:val="CellBody"/>
              <w:cnfStyle w:val="100000000000" w:firstRow="1" w:lastRow="0" w:firstColumn="0" w:lastColumn="0" w:oddVBand="0" w:evenVBand="0" w:oddHBand="0" w:evenHBand="0" w:firstRowFirstColumn="0" w:firstRowLastColumn="0" w:lastRowFirstColumn="0" w:lastRowLastColumn="0"/>
            </w:pPr>
            <w:r w:rsidRPr="007D11CD">
              <w:t>Description</w:t>
            </w:r>
          </w:p>
        </w:tc>
      </w:tr>
      <w:tr w:rsidR="009F340B" w:rsidRPr="007D11CD" w14:paraId="0445A65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9C6000" w14:textId="77777777" w:rsidR="009F340B" w:rsidRPr="007D11CD" w:rsidRDefault="009F340B" w:rsidP="00906670">
            <w:pPr>
              <w:pStyle w:val="CellBody"/>
            </w:pPr>
            <w:r w:rsidRPr="007D11CD">
              <w:t>3rd party acknowledgement</w:t>
            </w:r>
          </w:p>
        </w:tc>
        <w:tc>
          <w:tcPr>
            <w:tcW w:w="7319" w:type="dxa"/>
          </w:tcPr>
          <w:p w14:paraId="091BA2EA"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 broker acting as an intermediary or third party between Buyer and Seller can report the trade to both parties. He then sends out a 3rd party acknowledgement.</w:t>
            </w:r>
          </w:p>
        </w:tc>
      </w:tr>
      <w:tr w:rsidR="009F340B" w:rsidRPr="007D11CD" w14:paraId="19DB197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0B9F23" w14:textId="77777777" w:rsidR="009F340B" w:rsidRPr="007D11CD" w:rsidRDefault="009F340B" w:rsidP="00906670">
            <w:pPr>
              <w:pStyle w:val="CellBody"/>
            </w:pPr>
            <w:r w:rsidRPr="007D11CD">
              <w:t>ASP</w:t>
            </w:r>
          </w:p>
        </w:tc>
        <w:tc>
          <w:tcPr>
            <w:tcW w:w="7319" w:type="dxa"/>
          </w:tcPr>
          <w:p w14:paraId="7BE4F6C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Application Service Provider</w:t>
            </w:r>
          </w:p>
        </w:tc>
      </w:tr>
      <w:tr w:rsidR="009F340B" w:rsidRPr="007D11CD" w14:paraId="13212FF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56CAB7F" w14:textId="77777777" w:rsidR="009F340B" w:rsidRPr="007D11CD" w:rsidRDefault="009F340B" w:rsidP="00906670">
            <w:pPr>
              <w:pStyle w:val="CellBody"/>
            </w:pPr>
            <w:r w:rsidRPr="007D11CD">
              <w:t>Central Directory &amp; Standardisation Service</w:t>
            </w:r>
          </w:p>
        </w:tc>
        <w:tc>
          <w:tcPr>
            <w:tcW w:w="7319" w:type="dxa"/>
          </w:tcPr>
          <w:p w14:paraId="5227B97D" w14:textId="5F9C5760" w:rsidR="00E02F64"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Service delivered by </w:t>
            </w:r>
            <w:hyperlink r:id="rId85" w:history="1">
              <w:r w:rsidR="00E02F64" w:rsidRPr="007D11CD">
                <w:rPr>
                  <w:rStyle w:val="Hyperlink"/>
                </w:rPr>
                <w:t>www.energytraderseurope.org</w:t>
              </w:r>
            </w:hyperlink>
            <w:r w:rsidRPr="007D11CD">
              <w:t>.</w:t>
            </w:r>
          </w:p>
          <w:p w14:paraId="3E321CDF"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Central Directory Service centralises, maintains and publishes information concerning: </w:t>
            </w:r>
          </w:p>
          <w:p w14:paraId="238A5D72" w14:textId="0BD0E6C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approved eCM process implementation installations and their communication interfaces, </w:t>
            </w:r>
          </w:p>
          <w:p w14:paraId="0E2FAE5E" w14:textId="68321F28"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Parties being registered with those Boxes+, </w:t>
            </w:r>
          </w:p>
          <w:p w14:paraId="5640F85B" w14:textId="308862EF"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Parties able to send &amp; receive eCM</w:t>
            </w:r>
            <w:r w:rsidR="00E02F64" w:rsidRPr="007D11CD">
              <w:t>-</w:t>
            </w:r>
            <w:r w:rsidRPr="007D11CD">
              <w:t xml:space="preserve">compliant trade confirmation messages. </w:t>
            </w:r>
          </w:p>
          <w:p w14:paraId="15849B58"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p>
          <w:p w14:paraId="1B48421B" w14:textId="7B482544"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Central Standardisation Service centralises, maintains and publishes new releases of the eCM standard:</w:t>
            </w:r>
          </w:p>
          <w:p w14:paraId="3E1CD60F" w14:textId="19CA959F"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list of valid codes, </w:t>
            </w:r>
          </w:p>
          <w:p w14:paraId="734CC587" w14:textId="0BDAA83E"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eCM interface standard,</w:t>
            </w:r>
          </w:p>
          <w:p w14:paraId="6342C23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best practices and other guideline documents</w:t>
            </w:r>
          </w:p>
        </w:tc>
      </w:tr>
      <w:tr w:rsidR="009F340B" w:rsidRPr="007D11CD" w14:paraId="2485FBF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39DFDB" w14:textId="77777777" w:rsidR="009F340B" w:rsidRPr="007D11CD" w:rsidRDefault="009F340B" w:rsidP="00906670">
            <w:pPr>
              <w:pStyle w:val="CellBody"/>
            </w:pPr>
            <w:r w:rsidRPr="007D11CD">
              <w:t>Confirmation Reconciled</w:t>
            </w:r>
          </w:p>
        </w:tc>
        <w:tc>
          <w:tcPr>
            <w:tcW w:w="7319" w:type="dxa"/>
          </w:tcPr>
          <w:p w14:paraId="764DDF8C"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fact that a counter party confirmation has been received that contains material terms similar to the own trade (or confirmation) content and thus is acceptable. </w:t>
            </w:r>
          </w:p>
        </w:tc>
      </w:tr>
      <w:tr w:rsidR="009F340B" w:rsidRPr="007D11CD" w14:paraId="2DF14A1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320012E" w14:textId="77777777" w:rsidR="009F340B" w:rsidRPr="007D11CD" w:rsidRDefault="009F340B" w:rsidP="00906670">
            <w:pPr>
              <w:pStyle w:val="CellBody"/>
            </w:pPr>
            <w:r w:rsidRPr="007D11CD">
              <w:t>Confirmation Statuses</w:t>
            </w:r>
          </w:p>
        </w:tc>
        <w:tc>
          <w:tcPr>
            <w:tcW w:w="7319" w:type="dxa"/>
          </w:tcPr>
          <w:p w14:paraId="3DDA225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 trade confirmation can have different statuses:</w:t>
            </w:r>
          </w:p>
          <w:p w14:paraId="7465561F"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Pending</w:t>
            </w:r>
          </w:p>
          <w:p w14:paraId="6EA5EBA1"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MatchSuggested</w:t>
            </w:r>
          </w:p>
          <w:p w14:paraId="6E4D6FC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MatchSuggestionAccepted</w:t>
            </w:r>
          </w:p>
          <w:p w14:paraId="2BC71677"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MatchSuggestionRefused</w:t>
            </w:r>
          </w:p>
          <w:p w14:paraId="0FB5AAFA"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Matched </w:t>
            </w:r>
          </w:p>
          <w:p w14:paraId="476CE0D5"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TimedOut</w:t>
            </w:r>
          </w:p>
          <w:p w14:paraId="36FA2512"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Cancelled</w:t>
            </w:r>
          </w:p>
          <w:p w14:paraId="356CE746"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Rejected</w:t>
            </w:r>
          </w:p>
        </w:tc>
      </w:tr>
      <w:tr w:rsidR="009F340B" w:rsidRPr="007D11CD" w14:paraId="69890409"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CB3154A" w14:textId="77777777" w:rsidR="009F340B" w:rsidRPr="007D11CD" w:rsidRDefault="009F340B" w:rsidP="00906670">
            <w:pPr>
              <w:pStyle w:val="CellBody"/>
            </w:pPr>
            <w:r w:rsidRPr="007D11CD">
              <w:t>EAN Code</w:t>
            </w:r>
          </w:p>
        </w:tc>
        <w:tc>
          <w:tcPr>
            <w:tcW w:w="7319" w:type="dxa"/>
          </w:tcPr>
          <w:p w14:paraId="1D448AAE"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“EAN international” managed codes - see </w:t>
            </w:r>
            <w:hyperlink r:id="rId86" w:history="1">
              <w:r w:rsidRPr="007D11CD">
                <w:t>www.ean-int.org</w:t>
              </w:r>
            </w:hyperlink>
            <w:r w:rsidRPr="007D11CD">
              <w:br/>
              <w:t>The EAN·UCC identification number can comprise 8, 13, 14, 8 digits and is accordingly defined as EAN-UCC-8,-13, -14.</w:t>
            </w:r>
          </w:p>
        </w:tc>
      </w:tr>
      <w:tr w:rsidR="009F340B" w:rsidRPr="007D11CD" w14:paraId="1881A10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6CAA68" w14:textId="77777777" w:rsidR="009F340B" w:rsidRPr="007D11CD" w:rsidRDefault="009F340B" w:rsidP="00906670">
            <w:pPr>
              <w:pStyle w:val="CellBody"/>
            </w:pPr>
            <w:r w:rsidRPr="007D11CD">
              <w:t>eCM</w:t>
            </w:r>
          </w:p>
        </w:tc>
        <w:tc>
          <w:tcPr>
            <w:tcW w:w="7319" w:type="dxa"/>
          </w:tcPr>
          <w:p w14:paraId="0BD22928"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Electronic Confirmation and/or Matching</w:t>
            </w:r>
          </w:p>
        </w:tc>
      </w:tr>
      <w:tr w:rsidR="009F340B" w:rsidRPr="007D11CD" w14:paraId="5746B9CF"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00C2812" w14:textId="77777777" w:rsidR="009F340B" w:rsidRPr="007D11CD" w:rsidRDefault="009F340B" w:rsidP="00906670">
            <w:pPr>
              <w:pStyle w:val="CellBody"/>
            </w:pPr>
            <w:r w:rsidRPr="007D11CD">
              <w:t>EDI</w:t>
            </w:r>
          </w:p>
        </w:tc>
        <w:tc>
          <w:tcPr>
            <w:tcW w:w="7319" w:type="dxa"/>
          </w:tcPr>
          <w:p w14:paraId="2D6A04CB"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Electronic Data Interchange – the transfer of structured data, by agreed message standards, from one computer application to another by electronic means and with a minimum of human intervention</w:t>
            </w:r>
          </w:p>
        </w:tc>
      </w:tr>
      <w:tr w:rsidR="009F340B" w:rsidRPr="007D11CD" w14:paraId="1E2B5EE4"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834975B" w14:textId="5E74FDD5" w:rsidR="009F340B" w:rsidRPr="007D11CD" w:rsidRDefault="009F340B" w:rsidP="00906670">
            <w:pPr>
              <w:pStyle w:val="CellBody"/>
            </w:pPr>
            <w:r w:rsidRPr="007D11CD">
              <w:lastRenderedPageBreak/>
              <w:t>eCM Standard</w:t>
            </w:r>
          </w:p>
        </w:tc>
        <w:tc>
          <w:tcPr>
            <w:tcW w:w="7319" w:type="dxa"/>
          </w:tcPr>
          <w:p w14:paraId="649F270B" w14:textId="0092E614"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eCM standard </w:t>
            </w:r>
            <w:r w:rsidR="00E02F64" w:rsidRPr="007D11CD">
              <w:t>is developed by Ener</w:t>
            </w:r>
            <w:r w:rsidR="00446A12" w:rsidRPr="007D11CD">
              <w:t>g</w:t>
            </w:r>
            <w:r w:rsidR="00E02F64" w:rsidRPr="007D11CD">
              <w:t xml:space="preserve">y Traders Europe </w:t>
            </w:r>
            <w:r w:rsidRPr="007D11CD">
              <w:t>and describes in more detail the exact message flow, message content and message structure for messages exchanged during an eCM process (either bi-lateral or via a central service provider). An interface behaving according to the eCM standard is said to be eCM compliant.</w:t>
            </w:r>
            <w:r w:rsidR="002C5573" w:rsidRPr="007D11CD">
              <w:t xml:space="preserve"> </w:t>
            </w:r>
            <w:r w:rsidRPr="007D11CD">
              <w:t xml:space="preserve">Two </w:t>
            </w:r>
            <w:r w:rsidR="00E02F64" w:rsidRPr="007D11CD">
              <w:t xml:space="preserve">eCM </w:t>
            </w:r>
            <w:r w:rsidRPr="007D11CD">
              <w:t xml:space="preserve">compliant interfaces can thus talk to each other and understand each other even if developed by different software providers. </w:t>
            </w:r>
          </w:p>
          <w:p w14:paraId="48A9B88C" w14:textId="1E91374E"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eCM standard thus includes details about the business logic/rules (what message to expect/send and when), the structure of these messages…</w:t>
            </w:r>
          </w:p>
          <w:p w14:paraId="3219ADC0" w14:textId="105BB1F4"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In summary: this is with the </w:t>
            </w:r>
            <w:r w:rsidR="00E02F64" w:rsidRPr="007D11CD">
              <w:t xml:space="preserve">eCM </w:t>
            </w:r>
            <w:r w:rsidRPr="007D11CD">
              <w:t>standard the only document needed to build e.g. eCM</w:t>
            </w:r>
            <w:r w:rsidR="00E02F64" w:rsidRPr="007D11CD">
              <w:t>-</w:t>
            </w:r>
            <w:r w:rsidRPr="007D11CD">
              <w:t>compliant ETRM system.</w:t>
            </w:r>
          </w:p>
        </w:tc>
      </w:tr>
      <w:tr w:rsidR="009F340B" w:rsidRPr="007D11CD" w14:paraId="70721900" w14:textId="77777777" w:rsidTr="00E02F64">
        <w:trPr>
          <w:trHeight w:val="562"/>
        </w:trPr>
        <w:tc>
          <w:tcPr>
            <w:cnfStyle w:val="000010000000" w:firstRow="0" w:lastRow="0" w:firstColumn="0" w:lastColumn="0" w:oddVBand="1" w:evenVBand="0" w:oddHBand="0" w:evenHBand="0" w:firstRowFirstColumn="0" w:firstRowLastColumn="0" w:lastRowFirstColumn="0" w:lastRowLastColumn="0"/>
            <w:tcW w:w="2025" w:type="dxa"/>
          </w:tcPr>
          <w:p w14:paraId="00E416E4" w14:textId="77777777" w:rsidR="009F340B" w:rsidRPr="007D11CD" w:rsidRDefault="009F340B" w:rsidP="00906670">
            <w:pPr>
              <w:pStyle w:val="CellBody"/>
            </w:pPr>
            <w:r w:rsidRPr="007D11CD">
              <w:t>EFET IT TF</w:t>
            </w:r>
          </w:p>
        </w:tc>
        <w:tc>
          <w:tcPr>
            <w:tcW w:w="7319" w:type="dxa"/>
          </w:tcPr>
          <w:p w14:paraId="494ED5EF"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EFET IT Task Force – the original one</w:t>
            </w:r>
          </w:p>
        </w:tc>
      </w:tr>
      <w:tr w:rsidR="009F340B" w:rsidRPr="007D11CD" w14:paraId="69CA332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35FEDF" w14:textId="77777777" w:rsidR="009F340B" w:rsidRPr="007D11CD" w:rsidRDefault="009F340B" w:rsidP="00906670">
            <w:pPr>
              <w:pStyle w:val="CellBody"/>
            </w:pPr>
            <w:r w:rsidRPr="007D11CD">
              <w:t>EFET IT TF – Business Workgroup</w:t>
            </w:r>
          </w:p>
        </w:tc>
        <w:tc>
          <w:tcPr>
            <w:tcW w:w="7319" w:type="dxa"/>
          </w:tcPr>
          <w:p w14:paraId="067FA42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EFET IT TF subgroup responsible for defining the business processes and business requirements for the eCM process.</w:t>
            </w:r>
          </w:p>
        </w:tc>
      </w:tr>
      <w:tr w:rsidR="009F340B" w:rsidRPr="007D11CD" w14:paraId="37EEBB6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D195316" w14:textId="77777777" w:rsidR="009F340B" w:rsidRPr="007D11CD" w:rsidRDefault="009F340B" w:rsidP="00906670">
            <w:pPr>
              <w:pStyle w:val="CellBody"/>
            </w:pPr>
            <w:r w:rsidRPr="007D11CD">
              <w:t>EFET IT TF – Technical Workgroup</w:t>
            </w:r>
          </w:p>
        </w:tc>
        <w:tc>
          <w:tcPr>
            <w:tcW w:w="7319" w:type="dxa"/>
          </w:tcPr>
          <w:p w14:paraId="1F952665"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The EFET IT TF subgroup responsible for defining the XML schemas and technical communication protocols for the EFET eCM standard.</w:t>
            </w:r>
          </w:p>
        </w:tc>
      </w:tr>
      <w:tr w:rsidR="009F340B" w:rsidRPr="007D11CD" w14:paraId="11E889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97EF33" w14:textId="77777777" w:rsidR="009F340B" w:rsidRPr="007D11CD" w:rsidRDefault="009F340B" w:rsidP="00906670">
            <w:pPr>
              <w:pStyle w:val="CellBody"/>
            </w:pPr>
            <w:r w:rsidRPr="007D11CD">
              <w:t>EFET Standard</w:t>
            </w:r>
          </w:p>
        </w:tc>
        <w:tc>
          <w:tcPr>
            <w:tcW w:w="7319" w:type="dxa"/>
          </w:tcPr>
          <w:p w14:paraId="4BC06BB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The EFET standard would describe the EFET code tables and the structure of a trade or any other object on which information is exchanged between members of EFET and between these and other external market players. </w:t>
            </w:r>
          </w:p>
          <w:p w14:paraId="2FF2274D"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For example a trade would be found in the interface definition of the broker software to enable a company to upload directly its trades into its trade capture system but also in the interface definition of the eCM software to enable different companies to exchange trade confirmation messages. </w:t>
            </w:r>
          </w:p>
          <w:p w14:paraId="77DA6F3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This EFET standard is needed to lower the cost of interfacing different systems. Nowadays each solution provider or software developer defines a trade slightly differently and uses different codes for the same value, forcing the development of different interfaces and the use of different code matching tables.</w:t>
            </w:r>
          </w:p>
        </w:tc>
      </w:tr>
      <w:tr w:rsidR="009F340B" w:rsidRPr="007D11CD" w14:paraId="3E1590C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0FBB054" w14:textId="77777777" w:rsidR="009F340B" w:rsidRPr="007D11CD" w:rsidRDefault="009F340B" w:rsidP="00906670">
            <w:pPr>
              <w:pStyle w:val="CellBody"/>
            </w:pPr>
            <w:r w:rsidRPr="007D11CD">
              <w:t>EIC Codes</w:t>
            </w:r>
          </w:p>
        </w:tc>
        <w:tc>
          <w:tcPr>
            <w:tcW w:w="7319" w:type="dxa"/>
          </w:tcPr>
          <w:p w14:paraId="72A85018"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ETSO Identification Code </w:t>
            </w:r>
          </w:p>
        </w:tc>
      </w:tr>
      <w:tr w:rsidR="009F340B" w:rsidRPr="007D11CD" w14:paraId="0B5F70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60A11F" w14:textId="77777777" w:rsidR="009F340B" w:rsidRPr="007D11CD" w:rsidRDefault="009F340B" w:rsidP="00906670">
            <w:pPr>
              <w:pStyle w:val="CellBody"/>
            </w:pPr>
            <w:r w:rsidRPr="007D11CD">
              <w:t>Electronic Authentication</w:t>
            </w:r>
          </w:p>
        </w:tc>
        <w:tc>
          <w:tcPr>
            <w:tcW w:w="7319" w:type="dxa"/>
          </w:tcPr>
          <w:p w14:paraId="0212194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An electronic trade confirmation sent by one party having been given the “countersigned” status (and having thus been digitally countersigned and approved) by the other party. </w:t>
            </w:r>
          </w:p>
        </w:tc>
      </w:tr>
      <w:tr w:rsidR="009F340B" w:rsidRPr="007D11CD" w14:paraId="24DC3701"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77796C2" w14:textId="77777777" w:rsidR="009F340B" w:rsidRPr="007D11CD" w:rsidRDefault="009F340B" w:rsidP="00906670">
            <w:pPr>
              <w:pStyle w:val="CellBody"/>
            </w:pPr>
            <w:r w:rsidRPr="007D11CD">
              <w:t>Electronic Match</w:t>
            </w:r>
          </w:p>
        </w:tc>
        <w:tc>
          <w:tcPr>
            <w:tcW w:w="7319" w:type="dxa"/>
          </w:tcPr>
          <w:p w14:paraId="71DF6DFA"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The fact that an eCM process implementation has, according to the rules described in Chapter 4, identified two confirmations coming from two parties as being a match. </w:t>
            </w:r>
          </w:p>
          <w:p w14:paraId="238AF4C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Both confirmations will be reported to each party by the eCM process implementation as having status “matched”. </w:t>
            </w:r>
          </w:p>
        </w:tc>
      </w:tr>
      <w:tr w:rsidR="009F340B" w:rsidRPr="007D11CD" w14:paraId="42A8E37C"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F36DF41" w14:textId="77777777" w:rsidR="009F340B" w:rsidRPr="007D11CD" w:rsidRDefault="009F340B" w:rsidP="00906670">
            <w:pPr>
              <w:pStyle w:val="CellBody"/>
            </w:pPr>
            <w:r w:rsidRPr="007D11CD">
              <w:t>Electronic Trade Confirmation</w:t>
            </w:r>
          </w:p>
        </w:tc>
        <w:tc>
          <w:tcPr>
            <w:tcW w:w="7319" w:type="dxa"/>
          </w:tcPr>
          <w:p w14:paraId="671F9BCD"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electronic version of a trade confirmation.</w:t>
            </w:r>
          </w:p>
        </w:tc>
      </w:tr>
      <w:tr w:rsidR="009F340B" w:rsidRPr="007D11CD" w14:paraId="6815380A"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2BE7FB" w14:textId="77777777" w:rsidR="009F340B" w:rsidRPr="007D11CD" w:rsidRDefault="009F340B" w:rsidP="00906670">
            <w:pPr>
              <w:pStyle w:val="CellBody"/>
            </w:pPr>
            <w:r w:rsidRPr="007D11CD">
              <w:t>End of Business Day</w:t>
            </w:r>
          </w:p>
        </w:tc>
        <w:tc>
          <w:tcPr>
            <w:tcW w:w="7319" w:type="dxa"/>
          </w:tcPr>
          <w:p w14:paraId="036F8385"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8 pm CET </w:t>
            </w:r>
          </w:p>
        </w:tc>
      </w:tr>
      <w:tr w:rsidR="009F340B" w:rsidRPr="007D11CD" w14:paraId="254BCD8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113D6B7" w14:textId="77777777" w:rsidR="009F340B" w:rsidRPr="007D11CD" w:rsidRDefault="009F340B" w:rsidP="00906670">
            <w:pPr>
              <w:pStyle w:val="CellBody"/>
            </w:pPr>
            <w:r w:rsidRPr="007D11CD">
              <w:t>ETRM System</w:t>
            </w:r>
          </w:p>
        </w:tc>
        <w:tc>
          <w:tcPr>
            <w:tcW w:w="7319" w:type="dxa"/>
          </w:tcPr>
          <w:p w14:paraId="4120E05B"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Energy Trading and Risk Management System</w:t>
            </w:r>
          </w:p>
        </w:tc>
      </w:tr>
      <w:tr w:rsidR="009F340B" w:rsidRPr="007D11CD" w14:paraId="0AB2028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818EFBC" w14:textId="77777777" w:rsidR="009F340B" w:rsidRPr="007D11CD" w:rsidRDefault="009F340B" w:rsidP="00906670">
            <w:pPr>
              <w:pStyle w:val="CellBody"/>
            </w:pPr>
            <w:r w:rsidRPr="007D11CD">
              <w:t>ETSO</w:t>
            </w:r>
          </w:p>
        </w:tc>
        <w:tc>
          <w:tcPr>
            <w:tcW w:w="7319" w:type="dxa"/>
          </w:tcPr>
          <w:p w14:paraId="1FB1FFE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European Transmission System Operators</w:t>
            </w:r>
          </w:p>
        </w:tc>
      </w:tr>
      <w:tr w:rsidR="009F340B" w:rsidRPr="007D11CD" w14:paraId="6F969B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A17B9D3" w14:textId="77777777" w:rsidR="009F340B" w:rsidRPr="007D11CD" w:rsidRDefault="009F340B" w:rsidP="00906670">
            <w:pPr>
              <w:pStyle w:val="CellBody"/>
            </w:pPr>
            <w:r w:rsidRPr="007D11CD">
              <w:t>FTP</w:t>
            </w:r>
          </w:p>
        </w:tc>
        <w:tc>
          <w:tcPr>
            <w:tcW w:w="7319" w:type="dxa"/>
          </w:tcPr>
          <w:p w14:paraId="2B40CA1E"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File Transfer Protocol</w:t>
            </w:r>
          </w:p>
        </w:tc>
      </w:tr>
      <w:tr w:rsidR="009F340B" w:rsidRPr="007D11CD" w14:paraId="18B3E37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C6CD09" w14:textId="77777777" w:rsidR="009F340B" w:rsidRPr="007D11CD" w:rsidRDefault="009F340B" w:rsidP="00906670">
            <w:pPr>
              <w:pStyle w:val="CellBody"/>
            </w:pPr>
            <w:r w:rsidRPr="007D11CD">
              <w:t>HTML</w:t>
            </w:r>
          </w:p>
        </w:tc>
        <w:tc>
          <w:tcPr>
            <w:tcW w:w="7319" w:type="dxa"/>
          </w:tcPr>
          <w:p w14:paraId="08B4BC99"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Hyper Text Markup Language</w:t>
            </w:r>
          </w:p>
        </w:tc>
      </w:tr>
      <w:tr w:rsidR="009F340B" w:rsidRPr="007D11CD" w14:paraId="54197AF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2A3AAD" w14:textId="77777777" w:rsidR="009F340B" w:rsidRPr="007D11CD" w:rsidRDefault="009F340B" w:rsidP="00906670">
            <w:pPr>
              <w:pStyle w:val="CellBody"/>
            </w:pPr>
            <w:r w:rsidRPr="007D11CD">
              <w:lastRenderedPageBreak/>
              <w:t>HTTP</w:t>
            </w:r>
          </w:p>
        </w:tc>
        <w:tc>
          <w:tcPr>
            <w:tcW w:w="7319" w:type="dxa"/>
          </w:tcPr>
          <w:p w14:paraId="1719CEA6"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Hyper Text Transfer Protocol. Standard protocol used over the Internet</w:t>
            </w:r>
          </w:p>
        </w:tc>
      </w:tr>
      <w:tr w:rsidR="009F340B" w:rsidRPr="007D11CD" w14:paraId="586C4B1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08E31B6" w14:textId="77777777" w:rsidR="009F340B" w:rsidRPr="007D11CD" w:rsidRDefault="009F340B" w:rsidP="00906670">
            <w:pPr>
              <w:pStyle w:val="CellBody"/>
            </w:pPr>
            <w:r w:rsidRPr="007D11CD">
              <w:t>ICE</w:t>
            </w:r>
          </w:p>
        </w:tc>
        <w:tc>
          <w:tcPr>
            <w:tcW w:w="7319" w:type="dxa"/>
          </w:tcPr>
          <w:p w14:paraId="1A15FBDF"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InterContinental Exchange – a service provider offering brokering services.</w:t>
            </w:r>
          </w:p>
        </w:tc>
      </w:tr>
      <w:tr w:rsidR="009F340B" w:rsidRPr="007D11CD" w14:paraId="7D51608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D898A38" w14:textId="77777777" w:rsidR="009F340B" w:rsidRPr="007D11CD" w:rsidRDefault="009F340B" w:rsidP="00906670">
            <w:pPr>
              <w:pStyle w:val="CellBody"/>
            </w:pPr>
            <w:r w:rsidRPr="007D11CD">
              <w:t>ISO Code</w:t>
            </w:r>
          </w:p>
        </w:tc>
        <w:tc>
          <w:tcPr>
            <w:tcW w:w="7319" w:type="dxa"/>
          </w:tcPr>
          <w:p w14:paraId="30887085"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Codes published by the International Organization for Standardization</w:t>
            </w:r>
          </w:p>
        </w:tc>
      </w:tr>
      <w:tr w:rsidR="009F340B" w:rsidRPr="007D11CD" w14:paraId="76AD8EB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F1F0F1" w14:textId="77777777" w:rsidR="009F340B" w:rsidRPr="007D11CD" w:rsidRDefault="009F340B" w:rsidP="00906670">
            <w:pPr>
              <w:pStyle w:val="CellBody"/>
            </w:pPr>
            <w:r w:rsidRPr="007D11CD">
              <w:t>Key Field</w:t>
            </w:r>
          </w:p>
        </w:tc>
        <w:tc>
          <w:tcPr>
            <w:tcW w:w="7319" w:type="dxa"/>
          </w:tcPr>
          <w:p w14:paraId="1DB520CC" w14:textId="6394CAC2"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The eCM standard shall include the definition of Key Fields. The introduction of the concept of key and informational fields will define the “meaning and scope” of an authentication or match result message.</w:t>
            </w:r>
          </w:p>
          <w:p w14:paraId="48B80461"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In the case of exchange of confirmations through a peer-to-peer connection via the eCM process implementation, an MatchSuggestion sent by the Buyer and related to the confirmation of the other party, shall mean that this party agrees on all key fields of the corresponding other party confirmation message. </w:t>
            </w:r>
          </w:p>
          <w:p w14:paraId="568CE803"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As opposed to key fields, information fields are meant to be purely informational.</w:t>
            </w:r>
          </w:p>
        </w:tc>
      </w:tr>
      <w:tr w:rsidR="009F340B" w:rsidRPr="007D11CD" w14:paraId="1A59F3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48AADD" w14:textId="77777777" w:rsidR="009F340B" w:rsidRPr="007D11CD" w:rsidRDefault="009F340B" w:rsidP="00906670">
            <w:pPr>
              <w:pStyle w:val="CellBody"/>
            </w:pPr>
            <w:r w:rsidRPr="007D11CD">
              <w:t xml:space="preserve">Message Authentication </w:t>
            </w:r>
          </w:p>
        </w:tc>
        <w:tc>
          <w:tcPr>
            <w:tcW w:w="7319" w:type="dxa"/>
          </w:tcPr>
          <w:p w14:paraId="2DCFDCE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Authentication ensures that messages are what they purport to be and message originators are whom they purport to be, and that intended recipients receive the messages. Provided by use of digital signature (or certificate or private key) that gives the recipient the guarantee of the identity of the sender.</w:t>
            </w:r>
          </w:p>
        </w:tc>
      </w:tr>
      <w:tr w:rsidR="009F340B" w:rsidRPr="007D11CD" w14:paraId="75A0CE3D"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7DA1D24" w14:textId="77777777" w:rsidR="009F340B" w:rsidRPr="007D11CD" w:rsidRDefault="009F340B" w:rsidP="00906670">
            <w:pPr>
              <w:pStyle w:val="CellBody"/>
            </w:pPr>
            <w:r w:rsidRPr="007D11CD">
              <w:t xml:space="preserve">Message Confidentiality </w:t>
            </w:r>
          </w:p>
        </w:tc>
        <w:tc>
          <w:tcPr>
            <w:tcW w:w="7319" w:type="dxa"/>
          </w:tcPr>
          <w:p w14:paraId="559CA633"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Confidentiality ensures that information can be read only by authorized entities. Use of encryption algorithms and digital signatures (or certificates or private keys). Principle is that both the sender and the receiver have the same key and use the same public encryption algorithm to respectively encrypt and decrypt the message. </w:t>
            </w:r>
          </w:p>
        </w:tc>
      </w:tr>
      <w:tr w:rsidR="009F340B" w:rsidRPr="007D11CD" w14:paraId="6DEB5E6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14E097" w14:textId="77777777" w:rsidR="009F340B" w:rsidRPr="007D11CD" w:rsidRDefault="009F340B" w:rsidP="00906670">
            <w:pPr>
              <w:pStyle w:val="CellBody"/>
            </w:pPr>
            <w:r w:rsidRPr="007D11CD">
              <w:t>Message Handler</w:t>
            </w:r>
          </w:p>
        </w:tc>
        <w:tc>
          <w:tcPr>
            <w:tcW w:w="7319" w:type="dxa"/>
          </w:tcPr>
          <w:p w14:paraId="7CF8C00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An engine that handles the sending, reception and distribution of (XML or other) messages</w:t>
            </w:r>
          </w:p>
        </w:tc>
      </w:tr>
      <w:tr w:rsidR="009F340B" w:rsidRPr="007D11CD" w14:paraId="4BA0AC62"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9906BB4" w14:textId="77777777" w:rsidR="009F340B" w:rsidRPr="007D11CD" w:rsidRDefault="009F340B" w:rsidP="00906670">
            <w:pPr>
              <w:pStyle w:val="CellBody"/>
            </w:pPr>
            <w:r w:rsidRPr="007D11CD">
              <w:t>Message Integrity</w:t>
            </w:r>
          </w:p>
        </w:tc>
        <w:tc>
          <w:tcPr>
            <w:tcW w:w="7319" w:type="dxa"/>
          </w:tcPr>
          <w:p w14:paraId="3480C8B6"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 xml:space="preserve">Data Integrity ensures that data is unchanged from its source and has not been accidentally or maliciously altered. Message is sent in packets and a cyclical redundancy checksum (CRC) can be used to ensure the number of packets sent is equal to the number of packets received. The transport protocol includes error detection and recovery mechanisms. Integrity can be further enforced by use of a digital signature (or certificates or private keys). The sender will hash the data to generate a checksum that he will encrypt into a “digital signature” using his private key. The message is sent together with that “digital signature”. The recipient will use the same hashing algorithm to generate the checksum and use the public key of the sender to produce from the digital signature the checksum he can then compare to the result he got after the hashing. </w:t>
            </w:r>
          </w:p>
        </w:tc>
      </w:tr>
      <w:tr w:rsidR="009F340B" w:rsidRPr="007D11CD" w14:paraId="79C440D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E020344" w14:textId="77777777" w:rsidR="009F340B" w:rsidRPr="007D11CD" w:rsidRDefault="009F340B" w:rsidP="00906670">
            <w:pPr>
              <w:pStyle w:val="CellBody"/>
            </w:pPr>
            <w:r w:rsidRPr="007D11CD">
              <w:t>Message Non-repudiation</w:t>
            </w:r>
          </w:p>
        </w:tc>
        <w:tc>
          <w:tcPr>
            <w:tcW w:w="7319" w:type="dxa"/>
          </w:tcPr>
          <w:p w14:paraId="5E443579"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Non-repudiation ensures that strong and substantial evidence is available to the sender of message that the message has been delivered, and to the recipient, of the sender’s identity, sufficient to prevent either from successfully denying having sent or received the message. This includes the ability of a third party to verify the integrity and origin of the message. </w:t>
            </w:r>
          </w:p>
        </w:tc>
      </w:tr>
      <w:tr w:rsidR="009F340B" w:rsidRPr="007D11CD" w14:paraId="64BEB69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8F868CB" w14:textId="77777777" w:rsidR="009F340B" w:rsidRPr="007D11CD" w:rsidRDefault="009F340B" w:rsidP="00906670">
            <w:pPr>
              <w:pStyle w:val="CellBody"/>
            </w:pPr>
            <w:r w:rsidRPr="007D11CD">
              <w:t>Message Validation</w:t>
            </w:r>
          </w:p>
        </w:tc>
        <w:tc>
          <w:tcPr>
            <w:tcW w:w="7319" w:type="dxa"/>
          </w:tcPr>
          <w:p w14:paraId="6CD93B24" w14:textId="5E337294"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Process of checking whether the message format &amp; content is eCM standard compliant.</w:t>
            </w:r>
          </w:p>
        </w:tc>
      </w:tr>
      <w:tr w:rsidR="009F340B" w:rsidRPr="007D11CD" w14:paraId="0F51FA9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370531F" w14:textId="77777777" w:rsidR="009F340B" w:rsidRPr="007D11CD" w:rsidRDefault="009F340B" w:rsidP="00906670">
            <w:pPr>
              <w:pStyle w:val="CellBody"/>
            </w:pPr>
            <w:r w:rsidRPr="007D11CD">
              <w:t>P2P</w:t>
            </w:r>
          </w:p>
        </w:tc>
        <w:tc>
          <w:tcPr>
            <w:tcW w:w="7319" w:type="dxa"/>
          </w:tcPr>
          <w:p w14:paraId="0731749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Peer – to – peer. Refers to bilateral or direct communication between two peers (two equal parties).</w:t>
            </w:r>
          </w:p>
        </w:tc>
      </w:tr>
      <w:tr w:rsidR="009F340B" w:rsidRPr="007D11CD" w14:paraId="1CA5490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707BF8F" w14:textId="77777777" w:rsidR="009F340B" w:rsidRPr="007D11CD" w:rsidRDefault="009F340B" w:rsidP="00906670">
            <w:pPr>
              <w:pStyle w:val="CellBody"/>
            </w:pPr>
            <w:r w:rsidRPr="007D11CD">
              <w:t>SLA</w:t>
            </w:r>
          </w:p>
        </w:tc>
        <w:tc>
          <w:tcPr>
            <w:tcW w:w="7319" w:type="dxa"/>
          </w:tcPr>
          <w:p w14:paraId="5F4CB414"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Service Level Agreement - This is a contract between the client and the service provider and sets out the terms and conditions upon which the services will be delivered.</w:t>
            </w:r>
          </w:p>
        </w:tc>
      </w:tr>
      <w:tr w:rsidR="009F340B" w:rsidRPr="007D11CD" w14:paraId="2ACB55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EF11EC" w14:textId="77777777" w:rsidR="009F340B" w:rsidRPr="007D11CD" w:rsidRDefault="009F340B" w:rsidP="00906670">
            <w:pPr>
              <w:pStyle w:val="CellBody"/>
            </w:pPr>
            <w:r w:rsidRPr="007D11CD">
              <w:t>Trade Authentication</w:t>
            </w:r>
          </w:p>
        </w:tc>
        <w:tc>
          <w:tcPr>
            <w:tcW w:w="7319" w:type="dxa"/>
          </w:tcPr>
          <w:p w14:paraId="6D8F3AB0"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The countersigned version (countersigned by one of both parties) of a trade confirmation sent by the other party.</w:t>
            </w:r>
          </w:p>
        </w:tc>
      </w:tr>
      <w:tr w:rsidR="009F340B" w:rsidRPr="007D11CD" w14:paraId="5CCCB25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596D27C" w14:textId="77777777" w:rsidR="009F340B" w:rsidRPr="007D11CD" w:rsidRDefault="009F340B" w:rsidP="00906670">
            <w:pPr>
              <w:pStyle w:val="CellBody"/>
            </w:pPr>
            <w:r w:rsidRPr="007D11CD">
              <w:lastRenderedPageBreak/>
              <w:t>Trade Confirmation</w:t>
            </w:r>
          </w:p>
        </w:tc>
        <w:tc>
          <w:tcPr>
            <w:tcW w:w="7319" w:type="dxa"/>
          </w:tcPr>
          <w:p w14:paraId="1615C900"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A legal document describing all the material terms of a trade. It often refers to a Master or other Agreement in place between both parties or contains some legal terms.</w:t>
            </w:r>
          </w:p>
        </w:tc>
      </w:tr>
      <w:tr w:rsidR="009F340B" w:rsidRPr="007D11CD" w14:paraId="5E6B04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3E23C99" w14:textId="50405FB0" w:rsidR="009F340B" w:rsidRPr="007D11CD" w:rsidRDefault="00E61728" w:rsidP="00906670">
            <w:pPr>
              <w:pStyle w:val="CellBody"/>
            </w:pPr>
            <w:r w:rsidRPr="007D11CD">
              <w:t>TradeConfirmation document</w:t>
            </w:r>
            <w:r w:rsidR="009F340B" w:rsidRPr="007D11CD">
              <w:t xml:space="preserve"> ID</w:t>
            </w:r>
          </w:p>
        </w:tc>
        <w:tc>
          <w:tcPr>
            <w:tcW w:w="7319" w:type="dxa"/>
          </w:tcPr>
          <w:p w14:paraId="093B8BA2"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 xml:space="preserve">A unique identifier for the trade. This identifier should be unique for the system in which the trade has been captured. </w:t>
            </w:r>
          </w:p>
          <w:p w14:paraId="4C68755B"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An industry wide unique reference would be identical across the Buyer, Seller and intermediary systems and unique across all systems. Such an industry wide unique reference currently does not exist.</w:t>
            </w:r>
          </w:p>
        </w:tc>
      </w:tr>
      <w:tr w:rsidR="009F340B" w:rsidRPr="007D11CD" w14:paraId="5FA391B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A86E79F" w14:textId="77777777" w:rsidR="009F340B" w:rsidRPr="007D11CD" w:rsidRDefault="009F340B" w:rsidP="00906670">
            <w:pPr>
              <w:pStyle w:val="CellBody"/>
            </w:pPr>
            <w:r w:rsidRPr="007D11CD">
              <w:t>UTC</w:t>
            </w:r>
          </w:p>
        </w:tc>
        <w:tc>
          <w:tcPr>
            <w:tcW w:w="7319" w:type="dxa"/>
          </w:tcPr>
          <w:p w14:paraId="34709F7F"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7D11CD">
              <w:t>Coordinated Universal Time. Previously referred to as GMT or Z (</w:t>
            </w:r>
            <w:proofErr w:type="spellStart"/>
            <w:r w:rsidRPr="007D11CD">
              <w:t>zulu</w:t>
            </w:r>
            <w:proofErr w:type="spellEnd"/>
            <w:r w:rsidRPr="007D11CD">
              <w:t xml:space="preserve"> time).</w:t>
            </w:r>
          </w:p>
        </w:tc>
      </w:tr>
      <w:tr w:rsidR="009F340B" w:rsidRPr="007D11CD" w14:paraId="6FB4405F"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11A1DBB" w14:textId="77777777" w:rsidR="009F340B" w:rsidRPr="007D11CD" w:rsidRDefault="009F340B" w:rsidP="00906670">
            <w:pPr>
              <w:pStyle w:val="CellBody"/>
            </w:pPr>
            <w:r w:rsidRPr="007D11CD">
              <w:t>VPN</w:t>
            </w:r>
          </w:p>
        </w:tc>
        <w:tc>
          <w:tcPr>
            <w:tcW w:w="7319" w:type="dxa"/>
          </w:tcPr>
          <w:p w14:paraId="01F35944"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Virtual Private Network</w:t>
            </w:r>
          </w:p>
        </w:tc>
      </w:tr>
      <w:tr w:rsidR="009F340B" w:rsidRPr="007D11CD" w14:paraId="5A5BB53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1165EF8" w14:textId="77777777" w:rsidR="009F340B" w:rsidRPr="007D11CD" w:rsidRDefault="009F340B" w:rsidP="00906670">
            <w:pPr>
              <w:pStyle w:val="CellBody"/>
            </w:pPr>
            <w:r w:rsidRPr="007D11CD">
              <w:t>XML</w:t>
            </w:r>
          </w:p>
        </w:tc>
        <w:tc>
          <w:tcPr>
            <w:tcW w:w="7319" w:type="dxa"/>
          </w:tcPr>
          <w:p w14:paraId="02463494" w14:textId="77777777" w:rsidR="009F340B" w:rsidRPr="007D11CD" w:rsidRDefault="009F340B" w:rsidP="00906670">
            <w:pPr>
              <w:pStyle w:val="CellBody"/>
              <w:cnfStyle w:val="000000000000" w:firstRow="0" w:lastRow="0" w:firstColumn="0" w:lastColumn="0" w:oddVBand="0" w:evenVBand="0" w:oddHBand="0" w:evenHBand="0" w:firstRowFirstColumn="0" w:firstRowLastColumn="0" w:lastRowFirstColumn="0" w:lastRowLastColumn="0"/>
            </w:pPr>
            <w:proofErr w:type="spellStart"/>
            <w:r w:rsidRPr="007D11CD">
              <w:t>eXtended</w:t>
            </w:r>
            <w:proofErr w:type="spellEnd"/>
            <w:r w:rsidRPr="007D11CD">
              <w:t xml:space="preserve"> Markup Language</w:t>
            </w:r>
          </w:p>
        </w:tc>
      </w:tr>
      <w:tr w:rsidR="009F340B" w:rsidRPr="007D11CD" w14:paraId="07D1F2B8"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4388E0" w14:textId="77777777" w:rsidR="009F340B" w:rsidRPr="007D11CD" w:rsidRDefault="009F340B" w:rsidP="00906670">
            <w:pPr>
              <w:pStyle w:val="CellBody"/>
            </w:pPr>
            <w:r w:rsidRPr="007D11CD">
              <w:t>XML generator</w:t>
            </w:r>
          </w:p>
        </w:tc>
        <w:tc>
          <w:tcPr>
            <w:tcW w:w="7319" w:type="dxa"/>
          </w:tcPr>
          <w:p w14:paraId="38E6C2F5" w14:textId="77777777" w:rsidR="009F340B" w:rsidRPr="007D11CD"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7D11CD">
              <w:t>An engine that generates XML messages</w:t>
            </w:r>
          </w:p>
        </w:tc>
      </w:tr>
    </w:tbl>
    <w:p w14:paraId="35DD2C3A" w14:textId="77777777" w:rsidR="009F340B" w:rsidRPr="007D11CD" w:rsidRDefault="009F340B" w:rsidP="00F94530">
      <w:pPr>
        <w:pStyle w:val="H1Appendix"/>
        <w:rPr>
          <w:lang w:val="en-GB"/>
        </w:rPr>
      </w:pPr>
      <w:bookmarkStart w:id="845" w:name="_Toc213933805"/>
      <w:r w:rsidRPr="007D11CD">
        <w:rPr>
          <w:lang w:val="en-GB"/>
        </w:rPr>
        <w:lastRenderedPageBreak/>
        <w:t>Definition of Vanilla and Complex Products</w:t>
      </w:r>
      <w:bookmarkEnd w:id="845"/>
    </w:p>
    <w:p w14:paraId="00F6772E" w14:textId="76BF8C80" w:rsidR="009F340B" w:rsidRPr="007D11CD" w:rsidRDefault="009F340B" w:rsidP="009F340B">
      <w:r w:rsidRPr="007D11CD">
        <w:t xml:space="preserve">The CNF and BCN structure in v3.3 was extended to include standard (or ‘vanilla’) and ‘complex’ financial products. These two </w:t>
      </w:r>
      <w:r w:rsidR="00EB14FE" w:rsidRPr="007D11CD">
        <w:t>categories</w:t>
      </w:r>
      <w:r w:rsidRPr="007D11CD">
        <w:t xml:space="preserve"> of deal are defined as follows:</w:t>
      </w:r>
    </w:p>
    <w:p w14:paraId="0A46C57A" w14:textId="5924A6C3" w:rsidR="009F340B" w:rsidRPr="007D11CD" w:rsidRDefault="009F340B" w:rsidP="00467288">
      <w:pPr>
        <w:pStyle w:val="Listlevel1"/>
        <w:numPr>
          <w:ilvl w:val="0"/>
          <w:numId w:val="37"/>
        </w:numPr>
        <w:rPr>
          <w:lang w:val="en-GB"/>
        </w:rPr>
      </w:pPr>
      <w:r w:rsidRPr="007D11CD">
        <w:rPr>
          <w:lang w:val="en-GB"/>
        </w:rPr>
        <w:t xml:space="preserve">‘Vanilla’ deals have explicitly confirmed pricing terms i.e. no formulas are used, but only actual commodity references not subject to any calculation. </w:t>
      </w:r>
    </w:p>
    <w:p w14:paraId="5812A1C7" w14:textId="5D4C0485" w:rsidR="009F340B" w:rsidRPr="007D11CD" w:rsidRDefault="009F340B" w:rsidP="00467288">
      <w:pPr>
        <w:pStyle w:val="Listlevel1"/>
        <w:numPr>
          <w:ilvl w:val="0"/>
          <w:numId w:val="37"/>
        </w:numPr>
        <w:rPr>
          <w:lang w:val="en-GB"/>
        </w:rPr>
      </w:pPr>
      <w:r w:rsidRPr="007D11CD">
        <w:rPr>
          <w:lang w:val="en-GB"/>
        </w:rPr>
        <w:t>‘Complex’ deals comprise deals with simple derived prices such as look-back averages, differences and aggregations of baskets of prices, for which the underlying commodity references and other parameters used in the settlemen</w:t>
      </w:r>
      <w:r w:rsidR="003A6C7F" w:rsidRPr="007D11CD">
        <w:rPr>
          <w:lang w:val="en-GB"/>
        </w:rPr>
        <w:t>t calculation may be confirmed.</w:t>
      </w:r>
    </w:p>
    <w:p w14:paraId="5DD52712" w14:textId="77777777" w:rsidR="009F340B" w:rsidRPr="007D11CD" w:rsidRDefault="009F340B" w:rsidP="009F340B">
      <w:r w:rsidRPr="007D11CD">
        <w:t>‘Complex’ deals also support confirmation of supporting data for highly complex externally referenced, bilaterally agreed algorithms.</w:t>
      </w:r>
    </w:p>
    <w:p w14:paraId="5548C28B" w14:textId="3F73E44B" w:rsidR="009F340B" w:rsidRPr="007D11CD" w:rsidRDefault="009F340B" w:rsidP="009F340B">
      <w:r w:rsidRPr="007D11CD">
        <w:t xml:space="preserve">These definitions place certain limitations on the structure of ‘vanilla’ CNF and BCN documents the table below </w:t>
      </w:r>
      <w:r w:rsidR="00EB14FE" w:rsidRPr="007D11CD">
        <w:t>specifies</w:t>
      </w:r>
      <w:r w:rsidRPr="007D11CD">
        <w:t xml:space="preserve"> these limitations in reference to the sections permitted with a ‘vanilla’ structure for each major type of </w:t>
      </w:r>
      <w:r w:rsidR="00EB14FE" w:rsidRPr="007D11CD">
        <w:t>deal. ‘Vanilla</w:t>
      </w:r>
      <w:r w:rsidRPr="007D11CD">
        <w:t xml:space="preserve">’ options </w:t>
      </w:r>
      <w:r w:rsidR="00EB14FE" w:rsidRPr="007D11CD">
        <w:t>comprise</w:t>
      </w:r>
      <w:r w:rsidRPr="007D11CD">
        <w:t xml:space="preserve"> the ‘vanilla’ deals with the addition of an appropriately completed Options Section.</w:t>
      </w:r>
    </w:p>
    <w:tbl>
      <w:tblPr>
        <w:tblStyle w:val="EFETtable"/>
        <w:tblW w:w="5000" w:type="pct"/>
        <w:tblLook w:val="04A0" w:firstRow="1" w:lastRow="0" w:firstColumn="1" w:lastColumn="0" w:noHBand="0" w:noVBand="1"/>
      </w:tblPr>
      <w:tblGrid>
        <w:gridCol w:w="2048"/>
        <w:gridCol w:w="7296"/>
      </w:tblGrid>
      <w:tr w:rsidR="009F340B" w:rsidRPr="007D11CD" w14:paraId="12B765DF" w14:textId="77777777" w:rsidTr="009D030F">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100" w:firstRow="0" w:lastRow="0" w:firstColumn="1" w:lastColumn="0" w:oddVBand="0" w:evenVBand="0" w:oddHBand="0" w:evenHBand="0" w:firstRowFirstColumn="1" w:firstRowLastColumn="0" w:lastRowFirstColumn="0" w:lastRowLastColumn="0"/>
            <w:tcW w:w="2020" w:type="dxa"/>
          </w:tcPr>
          <w:p w14:paraId="60A9C6BE" w14:textId="77777777" w:rsidR="009F340B" w:rsidRPr="007D11CD" w:rsidRDefault="009F340B" w:rsidP="006E0F97">
            <w:pPr>
              <w:pStyle w:val="CellBody"/>
            </w:pPr>
            <w:r w:rsidRPr="007D11CD">
              <w:t>Trade types</w:t>
            </w:r>
          </w:p>
        </w:tc>
        <w:tc>
          <w:tcPr>
            <w:tcW w:w="7196" w:type="dxa"/>
          </w:tcPr>
          <w:p w14:paraId="6C3A46B4" w14:textId="77777777" w:rsidR="009F340B" w:rsidRPr="007D11CD" w:rsidRDefault="009F340B" w:rsidP="006E0F97">
            <w:pPr>
              <w:pStyle w:val="CellBody"/>
              <w:cnfStyle w:val="100000000000" w:firstRow="1" w:lastRow="0" w:firstColumn="0" w:lastColumn="0" w:oddVBand="0" w:evenVBand="0" w:oddHBand="0" w:evenHBand="0" w:firstRowFirstColumn="0" w:firstRowLastColumn="0" w:lastRowFirstColumn="0" w:lastRowLastColumn="0"/>
            </w:pPr>
            <w:r w:rsidRPr="007D11CD">
              <w:t>Definition</w:t>
            </w:r>
          </w:p>
        </w:tc>
      </w:tr>
      <w:tr w:rsidR="009F340B" w:rsidRPr="007D11CD" w14:paraId="61572225" w14:textId="77777777" w:rsidTr="009D030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20" w:type="dxa"/>
          </w:tcPr>
          <w:p w14:paraId="20CBE6DE" w14:textId="679D6FAD" w:rsidR="006E0F97" w:rsidRPr="007D11CD" w:rsidRDefault="009F340B" w:rsidP="006E0F97">
            <w:pPr>
              <w:pStyle w:val="CellBody"/>
            </w:pPr>
            <w:r w:rsidRPr="007D11CD">
              <w:t>Vanilla Fixed/Float</w:t>
            </w:r>
          </w:p>
        </w:tc>
        <w:tc>
          <w:tcPr>
            <w:tcW w:w="7196" w:type="dxa"/>
          </w:tcPr>
          <w:p w14:paraId="496497BB"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Must comprise only the following sections:</w:t>
            </w:r>
          </w:p>
          <w:p w14:paraId="331DCCE8"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Header 1 (Mandatory)</w:t>
            </w:r>
          </w:p>
          <w:p w14:paraId="194AB04F"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Agents 1-n (Mandatory if Brokered)</w:t>
            </w:r>
          </w:p>
          <w:p w14:paraId="615A79E0" w14:textId="250F04B0" w:rsidR="009F340B" w:rsidRPr="007D11CD"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7D11CD">
              <w:t>DeliveryPeriods</w:t>
            </w:r>
            <w:r w:rsidR="009F340B" w:rsidRPr="007D11CD">
              <w:t xml:space="preserve"> 1-n (Mandatory)</w:t>
            </w:r>
          </w:p>
          <w:p w14:paraId="67026289" w14:textId="5C09DA99" w:rsidR="009F340B" w:rsidRPr="007D11CD"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7D11CD">
              <w:t>FixedPriceInformation</w:t>
            </w:r>
            <w:r w:rsidR="009F340B" w:rsidRPr="007D11CD">
              <w:t xml:space="preserve"> 1 (</w:t>
            </w:r>
            <w:r w:rsidR="00EB14FE" w:rsidRPr="007D11CD">
              <w:t>Mandatory</w:t>
            </w:r>
            <w:r w:rsidR="009F340B" w:rsidRPr="007D11CD">
              <w:t>)</w:t>
            </w:r>
          </w:p>
          <w:p w14:paraId="618B0BA4" w14:textId="276C5BAF" w:rsidR="009F340B" w:rsidRPr="007D11CD"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7D11CD">
              <w:t>FXInformation</w:t>
            </w:r>
            <w:r w:rsidR="009F340B" w:rsidRPr="007D11CD">
              <w:t xml:space="preserve"> 0-1 (Conditional)</w:t>
            </w:r>
          </w:p>
          <w:p w14:paraId="2E4A85AB" w14:textId="0D0CC43C" w:rsidR="009F340B" w:rsidRPr="007D11CD"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w:t>
            </w:r>
            <w:r w:rsidR="009F340B" w:rsidRPr="007D11CD">
              <w:t xml:space="preserve"> only 1 (Mandatory)</w:t>
            </w:r>
          </w:p>
          <w:p w14:paraId="7BF6CAF5"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Commodity Reference only 1 (Mandatory)</w:t>
            </w:r>
          </w:p>
          <w:p w14:paraId="45D5110A" w14:textId="183E94EA" w:rsidR="009F340B" w:rsidRPr="007D11CD"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7D11CD">
              <w:t>FXInformation</w:t>
            </w:r>
            <w:r w:rsidR="009F340B" w:rsidRPr="007D11CD">
              <w:t xml:space="preserve"> 0-1 (Conditional)</w:t>
            </w:r>
          </w:p>
          <w:p w14:paraId="19FB862D" w14:textId="7408797C"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 xml:space="preserve">Calculation Periods 1-n (Mandatory with exactly one for each Delivery Period) </w:t>
            </w:r>
          </w:p>
        </w:tc>
      </w:tr>
      <w:tr w:rsidR="009F340B" w:rsidRPr="007D11CD" w14:paraId="7C94CAB9" w14:textId="77777777" w:rsidTr="009D030F">
        <w:trPr>
          <w:trHeight w:val="710"/>
        </w:trPr>
        <w:tc>
          <w:tcPr>
            <w:cnfStyle w:val="001000000000" w:firstRow="0" w:lastRow="0" w:firstColumn="1" w:lastColumn="0" w:oddVBand="0" w:evenVBand="0" w:oddHBand="0" w:evenHBand="0" w:firstRowFirstColumn="0" w:firstRowLastColumn="0" w:lastRowFirstColumn="0" w:lastRowLastColumn="0"/>
            <w:tcW w:w="2020" w:type="dxa"/>
          </w:tcPr>
          <w:p w14:paraId="66C5CF50" w14:textId="77777777" w:rsidR="009F340B" w:rsidRPr="007D11CD" w:rsidRDefault="009F340B" w:rsidP="006E0F97">
            <w:pPr>
              <w:pStyle w:val="CellBody"/>
            </w:pPr>
            <w:r w:rsidRPr="007D11CD">
              <w:t xml:space="preserve">Vanilla Float/Float </w:t>
            </w:r>
          </w:p>
        </w:tc>
        <w:tc>
          <w:tcPr>
            <w:tcW w:w="7196" w:type="dxa"/>
          </w:tcPr>
          <w:p w14:paraId="4DAF2327"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Must comprise only the following sections:</w:t>
            </w:r>
          </w:p>
          <w:p w14:paraId="52E46902"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Header 1 (Mandatory)</w:t>
            </w:r>
          </w:p>
          <w:p w14:paraId="1F9D4367"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Agents 1-n (Mandatory if Brokered)</w:t>
            </w:r>
          </w:p>
          <w:p w14:paraId="6F2F7971" w14:textId="70F2B2C3" w:rsidR="009F340B" w:rsidRPr="007D11CD" w:rsidRDefault="00147C3A" w:rsidP="006E0F97">
            <w:pPr>
              <w:pStyle w:val="CellBody"/>
              <w:cnfStyle w:val="000000000000" w:firstRow="0" w:lastRow="0" w:firstColumn="0" w:lastColumn="0" w:oddVBand="0" w:evenVBand="0" w:oddHBand="0" w:evenHBand="0" w:firstRowFirstColumn="0" w:firstRowLastColumn="0" w:lastRowFirstColumn="0" w:lastRowLastColumn="0"/>
            </w:pPr>
            <w:r w:rsidRPr="007D11CD">
              <w:t>DeliveryPeriods</w:t>
            </w:r>
            <w:r w:rsidR="009F340B" w:rsidRPr="007D11CD">
              <w:t xml:space="preserve"> 1-n (Mandatory)</w:t>
            </w:r>
          </w:p>
          <w:p w14:paraId="0B52D8A5" w14:textId="128839A3" w:rsidR="009F340B" w:rsidRPr="007D11CD" w:rsidRDefault="00E61728" w:rsidP="006E0F97">
            <w:pPr>
              <w:pStyle w:val="CellBody"/>
              <w:cnfStyle w:val="000000000000" w:firstRow="0" w:lastRow="0" w:firstColumn="0" w:lastColumn="0" w:oddVBand="0" w:evenVBand="0" w:oddHBand="0" w:evenHBand="0" w:firstRowFirstColumn="0" w:firstRowLastColumn="0" w:lastRowFirstColumn="0" w:lastRowLastColumn="0"/>
            </w:pPr>
            <w:r w:rsidRPr="007D11CD">
              <w:t>FloatPriceInformation</w:t>
            </w:r>
            <w:r w:rsidR="009F340B" w:rsidRPr="007D11CD">
              <w:t xml:space="preserve"> 2 (Mandatory)</w:t>
            </w:r>
          </w:p>
          <w:p w14:paraId="044DD756"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Commodity Reference only 1 (Mandatory)</w:t>
            </w:r>
          </w:p>
          <w:p w14:paraId="394AA3DB" w14:textId="3E3DD006" w:rsidR="009F340B" w:rsidRPr="007D11CD"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7D11CD">
              <w:t>FXInformation</w:t>
            </w:r>
            <w:r w:rsidR="009F340B" w:rsidRPr="007D11CD">
              <w:t xml:space="preserve"> 0-1 (Conditional)</w:t>
            </w:r>
          </w:p>
          <w:p w14:paraId="7F7CE970" w14:textId="77777777"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Spread Price Information 0-1 (Mandatory if this leg carries a positive spread)</w:t>
            </w:r>
          </w:p>
          <w:p w14:paraId="76146891" w14:textId="2A4A1587" w:rsidR="009F340B" w:rsidRPr="007D11CD"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7D11CD">
              <w:t>FXInformation</w:t>
            </w:r>
            <w:r w:rsidR="009F340B" w:rsidRPr="007D11CD">
              <w:t xml:space="preserve"> 0-1 (Conditional)</w:t>
            </w:r>
          </w:p>
          <w:p w14:paraId="07FC7EB0" w14:textId="489E0B84" w:rsidR="009F340B" w:rsidRPr="007D11CD"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7D11CD">
              <w:t>Calculation Periods 1-n (Mandatory with exactly one for each Delivery Period)</w:t>
            </w:r>
          </w:p>
        </w:tc>
      </w:tr>
      <w:tr w:rsidR="009F340B" w:rsidRPr="007D11CD" w14:paraId="55B5F102" w14:textId="77777777" w:rsidTr="009D030F">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020" w:type="dxa"/>
          </w:tcPr>
          <w:p w14:paraId="73322286" w14:textId="77777777" w:rsidR="009F340B" w:rsidRPr="007D11CD" w:rsidRDefault="009F340B" w:rsidP="006E0F97">
            <w:pPr>
              <w:pStyle w:val="CellBody"/>
            </w:pPr>
            <w:r w:rsidRPr="007D11CD">
              <w:lastRenderedPageBreak/>
              <w:t>Vanilla Physical Inx</w:t>
            </w:r>
          </w:p>
        </w:tc>
        <w:tc>
          <w:tcPr>
            <w:tcW w:w="7196" w:type="dxa"/>
          </w:tcPr>
          <w:p w14:paraId="656370AE"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Must comprise only the following sections:</w:t>
            </w:r>
          </w:p>
          <w:p w14:paraId="32E6A2BF"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Header 1 (Mandatory)</w:t>
            </w:r>
          </w:p>
          <w:p w14:paraId="54FE4391" w14:textId="106B6007" w:rsidR="009F340B" w:rsidRPr="007D11CD"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7D11CD">
              <w:t>TimeIntervalQuantities</w:t>
            </w:r>
            <w:r w:rsidR="009F340B" w:rsidRPr="007D11CD">
              <w:t xml:space="preserve"> 1-n OR EUA Trade Detail 1 (Mandatory)</w:t>
            </w:r>
          </w:p>
          <w:p w14:paraId="3972E4C6"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Agents 1-n (Mandatory if Brokered and/or GB Power)</w:t>
            </w:r>
          </w:p>
          <w:p w14:paraId="07BF4445"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Hub Codification Information 1 (Mandatory for Gas)</w:t>
            </w:r>
          </w:p>
          <w:p w14:paraId="4FAAB15B" w14:textId="5795166C"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AccountAndChargeInformation 1 (Mandatory if Brokered and/or GB Power)</w:t>
            </w:r>
          </w:p>
          <w:p w14:paraId="6262C2ED" w14:textId="65F5C435" w:rsidR="009F340B" w:rsidRPr="007D11CD"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7D11CD">
              <w:t>DeliveryPeriods</w:t>
            </w:r>
            <w:r w:rsidR="009F340B" w:rsidRPr="007D11CD">
              <w:t xml:space="preserve"> 1-n (Mandatory)</w:t>
            </w:r>
          </w:p>
          <w:p w14:paraId="01DCFA42" w14:textId="23FA101C" w:rsidR="009F340B" w:rsidRPr="007D11CD"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7D11CD">
              <w:t>FloatPriceInformation</w:t>
            </w:r>
            <w:r w:rsidR="009F340B" w:rsidRPr="007D11CD">
              <w:t xml:space="preserve"> 1 (Mandatory)</w:t>
            </w:r>
          </w:p>
          <w:p w14:paraId="157968A2" w14:textId="77777777"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Commodity Reference only 1 (Mandatory)</w:t>
            </w:r>
          </w:p>
          <w:p w14:paraId="6DAFBA3C" w14:textId="6BB4A05D" w:rsidR="009F340B" w:rsidRPr="007D11CD"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7D11CD">
              <w:t>FXInformation</w:t>
            </w:r>
            <w:r w:rsidR="009F340B" w:rsidRPr="007D11CD">
              <w:t xml:space="preserve"> 0-1 (Conditional)</w:t>
            </w:r>
          </w:p>
          <w:p w14:paraId="09888729" w14:textId="0DA6DFC1" w:rsidR="009F340B" w:rsidRPr="007D11CD"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7D11CD">
              <w:t>Calculation Periods 1-n (Mandatory with exactly one for each Delivery Period)</w:t>
            </w:r>
          </w:p>
        </w:tc>
      </w:tr>
    </w:tbl>
    <w:p w14:paraId="4F717D90" w14:textId="0D8A0C06" w:rsidR="009F340B" w:rsidRPr="007D11CD" w:rsidRDefault="009F340B" w:rsidP="00F94530">
      <w:pPr>
        <w:pStyle w:val="H1Appendix"/>
        <w:rPr>
          <w:lang w:val="en-GB"/>
        </w:rPr>
      </w:pPr>
      <w:bookmarkStart w:id="846" w:name="_Toc213933806"/>
      <w:r w:rsidRPr="007D11CD">
        <w:rPr>
          <w:lang w:val="en-GB"/>
        </w:rPr>
        <w:lastRenderedPageBreak/>
        <w:t xml:space="preserve">Backwards </w:t>
      </w:r>
      <w:r w:rsidR="00EB14FE" w:rsidRPr="007D11CD">
        <w:rPr>
          <w:lang w:val="en-GB"/>
        </w:rPr>
        <w:t>Compatibility</w:t>
      </w:r>
      <w:r w:rsidRPr="007D11CD">
        <w:rPr>
          <w:lang w:val="en-GB"/>
        </w:rPr>
        <w:t xml:space="preserve"> with v3.3.1</w:t>
      </w:r>
      <w:bookmarkEnd w:id="846"/>
    </w:p>
    <w:p w14:paraId="4FEAE95C" w14:textId="77777777" w:rsidR="009F340B" w:rsidRPr="007D11CD" w:rsidRDefault="009F340B" w:rsidP="00BB6506">
      <w:r w:rsidRPr="007D11CD">
        <w:t>Release 4 Version 0 (v4.0) of this standard introduces several changes permitting: the process to be deployed in a multi-tenant, amendment of cancelled Trade Confirmation and Broker Confirmation documents, amendment and the ‘tear-up’ of matched documents as well as the removal of the ‘Time Out’ state in favour of aged document reporting and inclusion of physical coal fields. The following summaries the affect of backwards compatibility with v3.3.1 of the eCM process:</w:t>
      </w:r>
    </w:p>
    <w:p w14:paraId="0207456B" w14:textId="69553060" w:rsidR="009F340B" w:rsidRPr="007D11CD" w:rsidRDefault="009F340B" w:rsidP="003C6BFB">
      <w:pPr>
        <w:tabs>
          <w:tab w:val="num" w:pos="360"/>
        </w:tabs>
      </w:pPr>
      <w:r w:rsidRPr="007D11CD">
        <w:t>Time Out: Trade Confirmation and Broker Confirmation documents will not enter the ‘Timed Out’ state in v4.0 of the process. In the case where the interaction is with a peer-to-peer v3.3.1 implementation of the process the two instances of the Trade and/or Broker Confirmation documents will become unsynchronised existing in both the ‘Pending’ and ‘Timed Out’ state in the separate peer-to-peer instances. It is recommended that the time out period for v3.3.1 of the eCM process is generally extended to 365 days within the eCM community as part of the deployment of eCM v4.0 to avoid this situation which will otherwise require the v3.3.1 user to request an amendment from the v4.0 user. Failure to maintain the documents in a synchronised (‘Pending’) state may lead to the documents in the v4.0 instance of the process being set to the ‘Error’ state should a Match Suggestion document be issued for a pair of documents that have entered the ‘Timed Out’ state in the v3.3.1 instance of the process.</w:t>
      </w:r>
    </w:p>
    <w:p w14:paraId="6BFEC8EC" w14:textId="042DC046" w:rsidR="009F340B" w:rsidRPr="007D11CD" w:rsidRDefault="009F340B" w:rsidP="003C6BFB">
      <w:pPr>
        <w:tabs>
          <w:tab w:val="num" w:pos="360"/>
        </w:tabs>
      </w:pPr>
      <w:r w:rsidRPr="007D11CD">
        <w:t xml:space="preserve">Amendment of cancelled documents: if a peer-to-peer dialogue occurs between a v4.0 and a v3.3.1 version of the process, an amendment to a cancelled document will be rejected since the stricter rules </w:t>
      </w:r>
      <w:r w:rsidR="00EB14FE" w:rsidRPr="007D11CD">
        <w:t>applied</w:t>
      </w:r>
      <w:r w:rsidRPr="007D11CD">
        <w:t xml:space="preserve"> by the earlier version of the process will dictate the final outcome of the validation applied by each instance the process.</w:t>
      </w:r>
    </w:p>
    <w:p w14:paraId="286F08A3" w14:textId="6A35F865" w:rsidR="009F340B" w:rsidRPr="007D11CD" w:rsidRDefault="009F340B" w:rsidP="003C6BFB">
      <w:pPr>
        <w:tabs>
          <w:tab w:val="num" w:pos="360"/>
        </w:tabs>
      </w:pPr>
      <w:r w:rsidRPr="007D11CD">
        <w:t xml:space="preserve">Amendment of matched documents: if a peer-to-peer dialogue occurs between a v4.0 and a v3.3.1 version of the process, an amendment to a ‘Matched’ document will be rejected since the stricter rules </w:t>
      </w:r>
      <w:r w:rsidR="00EB14FE" w:rsidRPr="007D11CD">
        <w:t>applied</w:t>
      </w:r>
      <w:r w:rsidRPr="007D11CD">
        <w:t xml:space="preserve"> by the earlier version of the process will dictate the final outcome of the validation applied by each instance the process.</w:t>
      </w:r>
    </w:p>
    <w:p w14:paraId="46AB2C35" w14:textId="77777777" w:rsidR="009F340B" w:rsidRPr="007D11CD" w:rsidRDefault="009F340B" w:rsidP="003C6BFB">
      <w:pPr>
        <w:tabs>
          <w:tab w:val="num" w:pos="360"/>
        </w:tabs>
      </w:pPr>
      <w:r w:rsidRPr="007D11CD">
        <w:t>Tear-Up Request: if a peer-to-peer dialogue occurs between a v4.0 and a v3.3.1 version of the process, any ‘Tear-Up Request’ document will be rejected since it is an unknown document type for the earlier version of the process which will dictate the final outcome of the validation applied by each instance the process.</w:t>
      </w:r>
    </w:p>
    <w:p w14:paraId="2FCBC2AC" w14:textId="33873906" w:rsidR="009F340B" w:rsidRPr="007D11CD" w:rsidRDefault="009F340B" w:rsidP="003C6BFB">
      <w:pPr>
        <w:tabs>
          <w:tab w:val="num" w:pos="360"/>
        </w:tabs>
      </w:pPr>
      <w:r w:rsidRPr="007D11CD">
        <w:t xml:space="preserve">Physical Coal: as with other extensions to the schema the v4.0 schema is backwardly compatible, however a v4.0 schema will permit the inclusion of additional fields for specification of the confirmation and broker confirmation of physical coal. If an extended version of the </w:t>
      </w:r>
      <w:r w:rsidR="00EB14FE" w:rsidRPr="007D11CD">
        <w:t>document</w:t>
      </w:r>
      <w:r w:rsidRPr="007D11CD">
        <w:t xml:space="preserve"> is submitted to an older version of the process it will be rejected.</w:t>
      </w:r>
    </w:p>
    <w:p w14:paraId="36F81D06" w14:textId="77777777" w:rsidR="009F340B" w:rsidRPr="007D11CD" w:rsidRDefault="009F340B" w:rsidP="00F94530">
      <w:pPr>
        <w:pStyle w:val="H1Appendix"/>
        <w:rPr>
          <w:lang w:val="en-GB"/>
        </w:rPr>
      </w:pPr>
      <w:bookmarkStart w:id="847" w:name="_Toc213933807"/>
      <w:r w:rsidRPr="007D11CD">
        <w:rPr>
          <w:lang w:val="en-GB"/>
        </w:rPr>
        <w:lastRenderedPageBreak/>
        <w:t>Clarifications to the Standard and Subsequent Versions</w:t>
      </w:r>
      <w:bookmarkEnd w:id="847"/>
    </w:p>
    <w:p w14:paraId="677E2F2B" w14:textId="65A35818" w:rsidR="009F340B" w:rsidRPr="007D11CD" w:rsidRDefault="00E02F64" w:rsidP="00BB6506">
      <w:r w:rsidRPr="007D11CD">
        <w:t>Ener</w:t>
      </w:r>
      <w:r w:rsidR="00446A12" w:rsidRPr="007D11CD">
        <w:t>g</w:t>
      </w:r>
      <w:r w:rsidRPr="007D11CD">
        <w:t xml:space="preserve">y Traders Europe </w:t>
      </w:r>
      <w:r w:rsidR="009F340B" w:rsidRPr="007D11CD">
        <w:t>reserve the right to publish clarifications from time to time to this standard. Clarifications will not materially change the standard but will resolve ambiguities and correct any errors that may be discovered after publication. Such clarifications shall take the form of a separate addendum to the main document and will be published in the same location as the standard.</w:t>
      </w:r>
    </w:p>
    <w:p w14:paraId="3C46EA63" w14:textId="7B419E54" w:rsidR="00D22E0E" w:rsidRPr="007D11CD" w:rsidRDefault="009F340B" w:rsidP="00D22E0E">
      <w:r w:rsidRPr="007D11CD">
        <w:t xml:space="preserve">A new minor version of the eCM v4 standard is foreseen. eCM v4.1 is expected to include updates to the Trade and Broker Confirmation documents to add support for cleared products and to align developments with the work of the electronic </w:t>
      </w:r>
      <w:proofErr w:type="spellStart"/>
      <w:r w:rsidRPr="007D11CD">
        <w:t>eXchange</w:t>
      </w:r>
      <w:proofErr w:type="spellEnd"/>
      <w:r w:rsidRPr="007D11CD">
        <w:t xml:space="preserve"> Related Processes (</w:t>
      </w:r>
      <w:proofErr w:type="spellStart"/>
      <w:r w:rsidRPr="007D11CD">
        <w:t>eXRP</w:t>
      </w:r>
      <w:proofErr w:type="spellEnd"/>
      <w:r w:rsidRPr="007D11CD">
        <w:t xml:space="preserve">) Project Workgroup. </w:t>
      </w:r>
    </w:p>
    <w:sectPr w:rsidR="00D22E0E" w:rsidRPr="007D11CD" w:rsidSect="00B05F7D">
      <w:headerReference w:type="default" r:id="rId87"/>
      <w:footerReference w:type="default" r:id="rId88"/>
      <w:pgSz w:w="11906" w:h="16838" w:code="9"/>
      <w:pgMar w:top="1701" w:right="1134" w:bottom="1134" w:left="1418"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9C0E9" w14:textId="77777777" w:rsidR="00AB65B3" w:rsidRDefault="00AB65B3" w:rsidP="00507F61">
      <w:r>
        <w:separator/>
      </w:r>
    </w:p>
  </w:endnote>
  <w:endnote w:type="continuationSeparator" w:id="0">
    <w:p w14:paraId="57E0DC37" w14:textId="77777777" w:rsidR="00AB65B3" w:rsidRDefault="00AB65B3" w:rsidP="00507F61">
      <w:r>
        <w:continuationSeparator/>
      </w:r>
    </w:p>
  </w:endnote>
  <w:endnote w:type="continuationNotice" w:id="1">
    <w:p w14:paraId="38218D82" w14:textId="77777777" w:rsidR="00AB65B3" w:rsidRDefault="00AB65B3"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3EE0" w14:textId="2DB65863" w:rsidR="00B05F7D" w:rsidRPr="00595F73" w:rsidRDefault="00B05F7D">
    <w:pPr>
      <w:pStyle w:val="Fuzeile"/>
      <w:rPr>
        <w:lang w:val="en-GB"/>
      </w:rPr>
    </w:pPr>
    <w:r w:rsidRPr="00595F73">
      <w:rPr>
        <w:noProof/>
        <w:sz w:val="20"/>
        <w:lang w:val="en-GB" w:eastAsia="de-DE"/>
      </w:rPr>
      <mc:AlternateContent>
        <mc:Choice Requires="wps">
          <w:drawing>
            <wp:anchor distT="0" distB="0" distL="114300" distR="114300" simplePos="0" relativeHeight="251666432" behindDoc="0" locked="0" layoutInCell="1" allowOverlap="1" wp14:anchorId="250919B1" wp14:editId="692B5777">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7C9B03B">
            <v:line id="Line 2"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2.35pt" to="477pt,2.35pt" w14:anchorId="0C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sidRPr="00595F73">
      <w:rPr>
        <w:lang w:val="en-GB"/>
      </w:rPr>
      <w:tab/>
      <w:t xml:space="preserve">Page </w:t>
    </w:r>
    <w:r w:rsidRPr="00595F73">
      <w:rPr>
        <w:lang w:val="en-GB"/>
      </w:rPr>
      <w:fldChar w:fldCharType="begin"/>
    </w:r>
    <w:r w:rsidRPr="00595F73">
      <w:rPr>
        <w:lang w:val="en-GB"/>
      </w:rPr>
      <w:instrText xml:space="preserve"> PAGE </w:instrText>
    </w:r>
    <w:r w:rsidRPr="00595F73">
      <w:rPr>
        <w:lang w:val="en-GB"/>
      </w:rPr>
      <w:fldChar w:fldCharType="separate"/>
    </w:r>
    <w:r w:rsidRPr="00595F73">
      <w:rPr>
        <w:lang w:val="en-GB"/>
      </w:rPr>
      <w:t>5</w:t>
    </w:r>
    <w:r w:rsidRPr="00595F73">
      <w:rPr>
        <w:lang w:val="en-GB"/>
      </w:rPr>
      <w:fldChar w:fldCharType="end"/>
    </w:r>
    <w:r w:rsidRPr="00595F73">
      <w:rPr>
        <w:lang w:val="en-GB"/>
      </w:rPr>
      <w:t xml:space="preserve"> of </w:t>
    </w:r>
    <w:r w:rsidRPr="00595F73">
      <w:rPr>
        <w:lang w:val="en-GB"/>
      </w:rPr>
      <w:fldChar w:fldCharType="begin"/>
    </w:r>
    <w:r w:rsidRPr="00595F73">
      <w:rPr>
        <w:lang w:val="en-GB"/>
      </w:rPr>
      <w:instrText>NUMPAGES</w:instrText>
    </w:r>
    <w:r w:rsidRPr="00595F73">
      <w:rPr>
        <w:lang w:val="en-GB"/>
      </w:rPr>
      <w:fldChar w:fldCharType="separate"/>
    </w:r>
    <w:r w:rsidRPr="00595F73">
      <w:rPr>
        <w:lang w:val="en-GB"/>
      </w:rPr>
      <w:t>92</w:t>
    </w:r>
    <w:r w:rsidRPr="00595F73">
      <w:rPr>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77542" w14:textId="77777777" w:rsidR="00AB65B3" w:rsidRDefault="00AB65B3" w:rsidP="00507F61">
      <w:r>
        <w:separator/>
      </w:r>
    </w:p>
  </w:footnote>
  <w:footnote w:type="continuationSeparator" w:id="0">
    <w:p w14:paraId="22BC56B8" w14:textId="77777777" w:rsidR="00AB65B3" w:rsidRDefault="00AB65B3" w:rsidP="00507F61">
      <w:r>
        <w:continuationSeparator/>
      </w:r>
    </w:p>
  </w:footnote>
  <w:footnote w:type="continuationNotice" w:id="1">
    <w:p w14:paraId="703C7B49" w14:textId="77777777" w:rsidR="00AB65B3" w:rsidRDefault="00AB65B3" w:rsidP="00507F61"/>
  </w:footnote>
  <w:footnote w:id="2">
    <w:p w14:paraId="4CC70586" w14:textId="3B6D48EF"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426167">
        <w:t>Appendix A</w:t>
      </w:r>
      <w:r>
        <w:fldChar w:fldCharType="end"/>
      </w:r>
      <w:r>
        <w:t>, “</w:t>
      </w:r>
      <w:r>
        <w:fldChar w:fldCharType="begin"/>
      </w:r>
      <w:r>
        <w:instrText xml:space="preserve"> REF _Ref177188891 \h </w:instrText>
      </w:r>
      <w:r>
        <w:fldChar w:fldCharType="separate"/>
      </w:r>
      <w:r w:rsidR="00426167" w:rsidRPr="007D11CD">
        <w:t>Definition of eCM Types and Codes</w:t>
      </w:r>
      <w:r>
        <w:fldChar w:fldCharType="end"/>
      </w:r>
      <w:r>
        <w:t>”.</w:t>
      </w:r>
    </w:p>
  </w:footnote>
  <w:footnote w:id="3">
    <w:p w14:paraId="0A2BBFF9" w14:textId="77777777" w:rsidR="00A27B7A" w:rsidRDefault="00A27B7A" w:rsidP="009F340B">
      <w:r>
        <w:footnoteRef/>
      </w:r>
      <w:r>
        <w:t xml:space="preserve"> It is a known issue that in implementation energy units have been used e.g. EUR/MWh, p/Therm</w:t>
      </w:r>
    </w:p>
  </w:footnote>
  <w:footnote w:id="4">
    <w:p w14:paraId="4B706236" w14:textId="28CC7412"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426167">
        <w:t>Appendix A</w:t>
      </w:r>
      <w:r>
        <w:fldChar w:fldCharType="end"/>
      </w:r>
      <w:r>
        <w:t xml:space="preserve"> </w:t>
      </w:r>
      <w:r>
        <w:fldChar w:fldCharType="begin"/>
      </w:r>
      <w:r>
        <w:instrText xml:space="preserve"> REF _Ref177188891 \h </w:instrText>
      </w:r>
      <w:r>
        <w:fldChar w:fldCharType="separate"/>
      </w:r>
      <w:r w:rsidR="00426167" w:rsidRPr="007D11CD">
        <w:t>Definition of eCM Types and Codes</w:t>
      </w:r>
      <w:r>
        <w:fldChar w:fldCharType="end"/>
      </w:r>
    </w:p>
  </w:footnote>
  <w:footnote w:id="5">
    <w:p w14:paraId="317498A5" w14:textId="77777777" w:rsidR="00A27B7A" w:rsidRDefault="00A27B7A" w:rsidP="009F340B">
      <w:r>
        <w:footnoteRef/>
      </w:r>
      <w:r>
        <w:t xml:space="preserve"> It is a known implementation issue that energy units have been used e.g. EUR/MWh, p/Therm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79C2" w14:textId="77777777" w:rsidR="00A27B7A" w:rsidRDefault="00A27B7A" w:rsidP="007557F5">
    <w:pPr>
      <w:pStyle w:val="Kopfzeile"/>
      <w:rPr>
        <w:sz w:val="16"/>
      </w:rPr>
    </w:pPr>
  </w:p>
  <w:p w14:paraId="282DFF51" w14:textId="22AB688D" w:rsidR="00A27B7A" w:rsidRPr="00595F73" w:rsidRDefault="00A27B7A" w:rsidP="007557F5">
    <w:pPr>
      <w:pStyle w:val="Kopfzeile"/>
      <w:rPr>
        <w:sz w:val="16"/>
        <w:lang w:val="en-GB"/>
      </w:rPr>
    </w:pPr>
    <w:r w:rsidRPr="00595F73">
      <w:rPr>
        <w:noProof/>
        <w:lang w:val="en-GB"/>
      </w:rPr>
      <mc:AlternateContent>
        <mc:Choice Requires="wps">
          <w:drawing>
            <wp:anchor distT="0" distB="0" distL="114300" distR="114300" simplePos="0" relativeHeight="251664384" behindDoc="0" locked="0" layoutInCell="1" allowOverlap="1" wp14:anchorId="7B668CA1" wp14:editId="2E3850C0">
              <wp:simplePos x="0" y="0"/>
              <wp:positionH relativeFrom="column">
                <wp:posOffset>0</wp:posOffset>
              </wp:positionH>
              <wp:positionV relativeFrom="paragraph">
                <wp:posOffset>221615</wp:posOffset>
              </wp:positionV>
              <wp:extent cx="6057900" cy="0"/>
              <wp:effectExtent l="9525" t="12065" r="9525" b="6985"/>
              <wp:wrapNone/>
              <wp:docPr id="42" name="Gerader Verbinde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0AB7BE2">
            <v:line id="Gerader Verbinder 42"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7.45pt" to="477pt,17.45pt" w14:anchorId="13B36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"/>
          </w:pict>
        </mc:Fallback>
      </mc:AlternateContent>
    </w:r>
    <w:r w:rsidRPr="00595F73">
      <w:rPr>
        <w:sz w:val="16"/>
        <w:lang w:val="en-GB"/>
      </w:rPr>
      <w:t>eCM – Electronic Confirmation Matching Standard Version 4.</w:t>
    </w:r>
    <w:del w:id="848" w:author="Autor">
      <w:r w:rsidR="00B05F7D" w:rsidRPr="00595F73" w:rsidDel="00BA46D8">
        <w:rPr>
          <w:sz w:val="16"/>
          <w:lang w:val="en-GB"/>
        </w:rPr>
        <w:delText>6</w:delText>
      </w:r>
    </w:del>
    <w:ins w:id="849" w:author="Autor">
      <w:r w:rsidR="00BA46D8">
        <w:rPr>
          <w:sz w:val="16"/>
          <w:lang w:val="en-GB"/>
        </w:rPr>
        <w:t>7</w:t>
      </w:r>
    </w:ins>
    <w:r w:rsidRPr="00595F73">
      <w:rPr>
        <w:sz w:val="16"/>
        <w:lang w:val="en-GB"/>
      </w:rPr>
      <w:t xml:space="preserve">, </w:t>
    </w:r>
    <w:del w:id="850" w:author="Autor">
      <w:r w:rsidR="007D1CB5" w:rsidRPr="00595F73" w:rsidDel="00BA46D8">
        <w:rPr>
          <w:sz w:val="16"/>
          <w:lang w:val="en-GB"/>
        </w:rPr>
        <w:delText>July</w:delText>
      </w:r>
      <w:r w:rsidR="00B05F7D" w:rsidRPr="00595F73" w:rsidDel="00BA46D8">
        <w:rPr>
          <w:sz w:val="16"/>
          <w:lang w:val="en-GB"/>
        </w:rPr>
        <w:delText xml:space="preserve"> </w:delText>
      </w:r>
    </w:del>
    <w:ins w:id="851" w:author="Autor">
      <w:r w:rsidR="00D07A2D">
        <w:rPr>
          <w:sz w:val="16"/>
          <w:lang w:val="en-GB"/>
        </w:rPr>
        <w:t>December</w:t>
      </w:r>
      <w:r w:rsidR="00BA46D8" w:rsidRPr="00595F73">
        <w:rPr>
          <w:sz w:val="16"/>
          <w:lang w:val="en-GB"/>
        </w:rPr>
        <w:t xml:space="preserve"> </w:t>
      </w:r>
    </w:ins>
    <w:r w:rsidR="00AD775E" w:rsidRPr="00595F73">
      <w:rPr>
        <w:sz w:val="16"/>
        <w:lang w:val="en-GB"/>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0951"/>
    <w:multiLevelType w:val="multilevel"/>
    <w:tmpl w:val="135049E4"/>
    <w:numStyleLink w:val="Tablelist"/>
  </w:abstractNum>
  <w:abstractNum w:abstractNumId="1" w15:restartNumberingAfterBreak="0">
    <w:nsid w:val="072376E6"/>
    <w:multiLevelType w:val="multilevel"/>
    <w:tmpl w:val="135049E4"/>
    <w:numStyleLink w:val="Tablelist"/>
  </w:abstractNum>
  <w:abstractNum w:abstractNumId="2" w15:restartNumberingAfterBreak="0">
    <w:nsid w:val="0AC01063"/>
    <w:multiLevelType w:val="multilevel"/>
    <w:tmpl w:val="8F1C99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93367C"/>
    <w:multiLevelType w:val="hybridMultilevel"/>
    <w:tmpl w:val="1BF02660"/>
    <w:lvl w:ilvl="0" w:tplc="8B90A79E">
      <w:start w:val="1"/>
      <w:numFmt w:val="bullet"/>
      <w:pStyle w:val="Values"/>
      <w:lvlText w:val=""/>
      <w:lvlJc w:val="left"/>
      <w:pPr>
        <w:ind w:left="1919" w:hanging="360"/>
      </w:pPr>
      <w:rPr>
        <w:rFonts w:ascii="Wingdings" w:hAnsi="Wingdings" w:hint="default"/>
      </w:rPr>
    </w:lvl>
    <w:lvl w:ilvl="1" w:tplc="EB28FC9E">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20393E"/>
    <w:multiLevelType w:val="multilevel"/>
    <w:tmpl w:val="135049E4"/>
    <w:numStyleLink w:val="Tablelist"/>
  </w:abstractNum>
  <w:abstractNum w:abstractNumId="5" w15:restartNumberingAfterBreak="0">
    <w:nsid w:val="13667408"/>
    <w:multiLevelType w:val="multilevel"/>
    <w:tmpl w:val="DB086E8E"/>
    <w:numStyleLink w:val="NumberedList"/>
  </w:abstractNum>
  <w:abstractNum w:abstractNumId="6" w15:restartNumberingAfterBreak="0">
    <w:nsid w:val="17F00846"/>
    <w:multiLevelType w:val="multilevel"/>
    <w:tmpl w:val="DB086E8E"/>
    <w:styleLink w:val="NumberedList"/>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8" w:hanging="284"/>
      </w:pPr>
      <w:rPr>
        <w:rFonts w:hint="default"/>
      </w:rPr>
    </w:lvl>
    <w:lvl w:ilvl="2">
      <w:start w:val="1"/>
      <w:numFmt w:val="bullet"/>
      <w:lvlText w:val=""/>
      <w:lvlJc w:val="left"/>
      <w:pPr>
        <w:tabs>
          <w:tab w:val="num" w:pos="851"/>
        </w:tabs>
        <w:ind w:left="852" w:hanging="284"/>
      </w:pPr>
      <w:rPr>
        <w:rFonts w:ascii="Wingdings" w:hAnsi="Wingdings" w:hint="default"/>
      </w:rPr>
    </w:lvl>
    <w:lvl w:ilvl="3">
      <w:start w:val="1"/>
      <w:numFmt w:val="bullet"/>
      <w:lvlText w:val=""/>
      <w:lvlJc w:val="left"/>
      <w:pPr>
        <w:tabs>
          <w:tab w:val="num" w:pos="1134"/>
        </w:tabs>
        <w:ind w:left="1136" w:hanging="284"/>
      </w:pPr>
      <w:rPr>
        <w:rFonts w:ascii="Symbol" w:hAnsi="Symbol" w:hint="default"/>
      </w:rPr>
    </w:lvl>
    <w:lvl w:ilvl="4">
      <w:start w:val="1"/>
      <w:numFmt w:val="bullet"/>
      <w:lvlText w:val="o"/>
      <w:lvlJc w:val="left"/>
      <w:pPr>
        <w:tabs>
          <w:tab w:val="num" w:pos="1418"/>
        </w:tabs>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7" w15:restartNumberingAfterBreak="0">
    <w:nsid w:val="2437083C"/>
    <w:multiLevelType w:val="multilevel"/>
    <w:tmpl w:val="135049E4"/>
    <w:numStyleLink w:val="Tablelist"/>
  </w:abstractNum>
  <w:abstractNum w:abstractNumId="8" w15:restartNumberingAfterBreak="0">
    <w:nsid w:val="26F42A8B"/>
    <w:multiLevelType w:val="multilevel"/>
    <w:tmpl w:val="0F720708"/>
    <w:styleLink w:val="DefaultList"/>
    <w:lvl w:ilvl="0">
      <w:start w:val="1"/>
      <w:numFmt w:val="bullet"/>
      <w:pStyle w:val="Listlevel1"/>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 w15:restartNumberingAfterBreak="0">
    <w:nsid w:val="36EC47F5"/>
    <w:multiLevelType w:val="multilevel"/>
    <w:tmpl w:val="135049E4"/>
    <w:numStyleLink w:val="Tablelist"/>
  </w:abstractNum>
  <w:abstractNum w:abstractNumId="10" w15:restartNumberingAfterBreak="0">
    <w:nsid w:val="3A157B5C"/>
    <w:multiLevelType w:val="multilevel"/>
    <w:tmpl w:val="135049E4"/>
    <w:numStyleLink w:val="Tablelist"/>
  </w:abstractNum>
  <w:abstractNum w:abstractNumId="11"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pStyle w:val="H2Appendix"/>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2" w15:restartNumberingAfterBreak="0">
    <w:nsid w:val="3D580BE0"/>
    <w:multiLevelType w:val="multilevel"/>
    <w:tmpl w:val="DB086E8E"/>
    <w:numStyleLink w:val="NumberedList"/>
  </w:abstractNum>
  <w:abstractNum w:abstractNumId="13" w15:restartNumberingAfterBreak="0">
    <w:nsid w:val="3D936D73"/>
    <w:multiLevelType w:val="hybridMultilevel"/>
    <w:tmpl w:val="6A18A288"/>
    <w:lvl w:ilvl="0" w:tplc="A2C877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0747318"/>
    <w:multiLevelType w:val="multilevel"/>
    <w:tmpl w:val="7666B738"/>
    <w:lvl w:ilvl="0">
      <w:start w:val="1"/>
      <w:numFmt w:val="bullet"/>
      <w:pStyle w:val="Condition1"/>
      <w:lvlText w:val=""/>
      <w:lvlJc w:val="left"/>
      <w:pPr>
        <w:ind w:left="357" w:hanging="357"/>
      </w:pPr>
      <w:rPr>
        <w:rFonts w:ascii="Symbol" w:hAnsi="Symbol" w:hint="default"/>
      </w:rPr>
    </w:lvl>
    <w:lvl w:ilvl="1">
      <w:start w:val="1"/>
      <w:numFmt w:val="bullet"/>
      <w:pStyle w:val="Condition2"/>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5" w15:restartNumberingAfterBreak="0">
    <w:nsid w:val="49034D5C"/>
    <w:multiLevelType w:val="multilevel"/>
    <w:tmpl w:val="135049E4"/>
    <w:numStyleLink w:val="Tablelist"/>
  </w:abstractNum>
  <w:abstractNum w:abstractNumId="16" w15:restartNumberingAfterBreak="0">
    <w:nsid w:val="4BD60C8B"/>
    <w:multiLevelType w:val="multilevel"/>
    <w:tmpl w:val="135049E4"/>
    <w:numStyleLink w:val="Tablelist"/>
  </w:abstractNum>
  <w:abstractNum w:abstractNumId="17" w15:restartNumberingAfterBreak="0">
    <w:nsid w:val="4D712C77"/>
    <w:multiLevelType w:val="multilevel"/>
    <w:tmpl w:val="135049E4"/>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8" w15:restartNumberingAfterBreak="0">
    <w:nsid w:val="4E305371"/>
    <w:multiLevelType w:val="hybridMultilevel"/>
    <w:tmpl w:val="AABC72DC"/>
    <w:lvl w:ilvl="0" w:tplc="C4B0384A">
      <w:start w:val="1"/>
      <w:numFmt w:val="upperLetter"/>
      <w:lvlText w:val="%1)"/>
      <w:lvlJc w:val="left"/>
      <w:pPr>
        <w:ind w:left="1020" w:hanging="360"/>
      </w:pPr>
    </w:lvl>
    <w:lvl w:ilvl="1" w:tplc="B794612C">
      <w:start w:val="1"/>
      <w:numFmt w:val="upperLetter"/>
      <w:lvlText w:val="%2)"/>
      <w:lvlJc w:val="left"/>
      <w:pPr>
        <w:ind w:left="1020" w:hanging="360"/>
      </w:pPr>
    </w:lvl>
    <w:lvl w:ilvl="2" w:tplc="66321D5C">
      <w:start w:val="1"/>
      <w:numFmt w:val="upperLetter"/>
      <w:lvlText w:val="%3)"/>
      <w:lvlJc w:val="left"/>
      <w:pPr>
        <w:ind w:left="1020" w:hanging="360"/>
      </w:pPr>
    </w:lvl>
    <w:lvl w:ilvl="3" w:tplc="9296300C">
      <w:start w:val="1"/>
      <w:numFmt w:val="upperLetter"/>
      <w:lvlText w:val="%4)"/>
      <w:lvlJc w:val="left"/>
      <w:pPr>
        <w:ind w:left="1020" w:hanging="360"/>
      </w:pPr>
    </w:lvl>
    <w:lvl w:ilvl="4" w:tplc="AD0C0FBA">
      <w:start w:val="1"/>
      <w:numFmt w:val="upperLetter"/>
      <w:lvlText w:val="%5)"/>
      <w:lvlJc w:val="left"/>
      <w:pPr>
        <w:ind w:left="1020" w:hanging="360"/>
      </w:pPr>
    </w:lvl>
    <w:lvl w:ilvl="5" w:tplc="C7D248AE">
      <w:start w:val="1"/>
      <w:numFmt w:val="upperLetter"/>
      <w:lvlText w:val="%6)"/>
      <w:lvlJc w:val="left"/>
      <w:pPr>
        <w:ind w:left="1020" w:hanging="360"/>
      </w:pPr>
    </w:lvl>
    <w:lvl w:ilvl="6" w:tplc="BCCC770A">
      <w:start w:val="1"/>
      <w:numFmt w:val="upperLetter"/>
      <w:lvlText w:val="%7)"/>
      <w:lvlJc w:val="left"/>
      <w:pPr>
        <w:ind w:left="1020" w:hanging="360"/>
      </w:pPr>
    </w:lvl>
    <w:lvl w:ilvl="7" w:tplc="39746ADE">
      <w:start w:val="1"/>
      <w:numFmt w:val="upperLetter"/>
      <w:lvlText w:val="%8)"/>
      <w:lvlJc w:val="left"/>
      <w:pPr>
        <w:ind w:left="1020" w:hanging="360"/>
      </w:pPr>
    </w:lvl>
    <w:lvl w:ilvl="8" w:tplc="5D2E07D2">
      <w:start w:val="1"/>
      <w:numFmt w:val="upperLetter"/>
      <w:lvlText w:val="%9)"/>
      <w:lvlJc w:val="left"/>
      <w:pPr>
        <w:ind w:left="1020" w:hanging="360"/>
      </w:pPr>
    </w:lvl>
  </w:abstractNum>
  <w:abstractNum w:abstractNumId="19" w15:restartNumberingAfterBreak="0">
    <w:nsid w:val="538D10A4"/>
    <w:multiLevelType w:val="multilevel"/>
    <w:tmpl w:val="135049E4"/>
    <w:numStyleLink w:val="Tablelist"/>
  </w:abstractNum>
  <w:abstractNum w:abstractNumId="20" w15:restartNumberingAfterBreak="0">
    <w:nsid w:val="54C54B15"/>
    <w:multiLevelType w:val="multilevel"/>
    <w:tmpl w:val="0F720708"/>
    <w:numStyleLink w:val="DefaultList"/>
  </w:abstractNum>
  <w:abstractNum w:abstractNumId="21"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2" w15:restartNumberingAfterBreak="0">
    <w:nsid w:val="64A851D1"/>
    <w:multiLevelType w:val="multilevel"/>
    <w:tmpl w:val="135049E4"/>
    <w:numStyleLink w:val="Tablelist"/>
  </w:abstractNum>
  <w:abstractNum w:abstractNumId="23" w15:restartNumberingAfterBreak="0">
    <w:nsid w:val="67614050"/>
    <w:multiLevelType w:val="multilevel"/>
    <w:tmpl w:val="135049E4"/>
    <w:numStyleLink w:val="Tablelist"/>
  </w:abstractNum>
  <w:abstractNum w:abstractNumId="24" w15:restartNumberingAfterBreak="0">
    <w:nsid w:val="6A0A5C9E"/>
    <w:multiLevelType w:val="multilevel"/>
    <w:tmpl w:val="B01E1A1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5" w15:restartNumberingAfterBreak="0">
    <w:nsid w:val="6AD25239"/>
    <w:multiLevelType w:val="multilevel"/>
    <w:tmpl w:val="0F720708"/>
    <w:numStyleLink w:val="DefaultList"/>
  </w:abstractNum>
  <w:abstractNum w:abstractNumId="26" w15:restartNumberingAfterBreak="0">
    <w:nsid w:val="6C140EB1"/>
    <w:multiLevelType w:val="multilevel"/>
    <w:tmpl w:val="135049E4"/>
    <w:numStyleLink w:val="Tablelist"/>
  </w:abstractNum>
  <w:abstractNum w:abstractNumId="27" w15:restartNumberingAfterBreak="0">
    <w:nsid w:val="714A76CE"/>
    <w:multiLevelType w:val="multilevel"/>
    <w:tmpl w:val="135049E4"/>
    <w:numStyleLink w:val="Tablelist"/>
  </w:abstractNum>
  <w:abstractNum w:abstractNumId="28" w15:restartNumberingAfterBreak="0">
    <w:nsid w:val="73D159D7"/>
    <w:multiLevelType w:val="multilevel"/>
    <w:tmpl w:val="0F720708"/>
    <w:numStyleLink w:val="DefaultList"/>
  </w:abstractNum>
  <w:abstractNum w:abstractNumId="29" w15:restartNumberingAfterBreak="0">
    <w:nsid w:val="7440060E"/>
    <w:multiLevelType w:val="multilevel"/>
    <w:tmpl w:val="135049E4"/>
    <w:numStyleLink w:val="Tablelist"/>
  </w:abstractNum>
  <w:abstractNum w:abstractNumId="30" w15:restartNumberingAfterBreak="0">
    <w:nsid w:val="753A7A59"/>
    <w:multiLevelType w:val="multilevel"/>
    <w:tmpl w:val="AD647296"/>
    <w:lvl w:ilvl="0">
      <w:start w:val="1"/>
      <w:numFmt w:val="upperLetter"/>
      <w:pStyle w:val="H1Appendix"/>
      <w:lvlText w:val="Appendix %1."/>
      <w:lvlJc w:val="left"/>
      <w:pPr>
        <w:tabs>
          <w:tab w:val="num" w:pos="3960"/>
        </w:tabs>
        <w:ind w:left="0" w:hanging="360"/>
      </w:pPr>
      <w:rPr>
        <w:rFonts w:hint="default"/>
      </w:rPr>
    </w:lvl>
    <w:lvl w:ilvl="1">
      <w:start w:val="1"/>
      <w:numFmt w:val="decimal"/>
      <w:lvlText w:val="%1.%2."/>
      <w:lvlJc w:val="left"/>
      <w:pPr>
        <w:tabs>
          <w:tab w:val="num" w:pos="1080"/>
        </w:tabs>
        <w:ind w:left="432"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1" w15:restartNumberingAfterBreak="0">
    <w:nsid w:val="75B1462F"/>
    <w:multiLevelType w:val="multilevel"/>
    <w:tmpl w:val="DB086E8E"/>
    <w:numStyleLink w:val="NumberedList"/>
  </w:abstractNum>
  <w:abstractNum w:abstractNumId="32" w15:restartNumberingAfterBreak="0">
    <w:nsid w:val="7840779A"/>
    <w:multiLevelType w:val="multilevel"/>
    <w:tmpl w:val="135049E4"/>
    <w:numStyleLink w:val="Tablelist"/>
  </w:abstractNum>
  <w:abstractNum w:abstractNumId="33" w15:restartNumberingAfterBreak="0">
    <w:nsid w:val="7A961CDA"/>
    <w:multiLevelType w:val="multilevel"/>
    <w:tmpl w:val="135049E4"/>
    <w:numStyleLink w:val="Tablelist"/>
  </w:abstractNum>
  <w:abstractNum w:abstractNumId="34" w15:restartNumberingAfterBreak="0">
    <w:nsid w:val="7E623C63"/>
    <w:multiLevelType w:val="multilevel"/>
    <w:tmpl w:val="135049E4"/>
    <w:numStyleLink w:val="Tablelist"/>
  </w:abstractNum>
  <w:num w:numId="1" w16cid:durableId="2080059020">
    <w:abstractNumId w:val="30"/>
  </w:num>
  <w:num w:numId="2" w16cid:durableId="8023056">
    <w:abstractNumId w:val="3"/>
  </w:num>
  <w:num w:numId="3" w16cid:durableId="1147211021">
    <w:abstractNumId w:val="13"/>
  </w:num>
  <w:num w:numId="4" w16cid:durableId="1421295207">
    <w:abstractNumId w:val="6"/>
  </w:num>
  <w:num w:numId="5" w16cid:durableId="1181503885">
    <w:abstractNumId w:val="11"/>
  </w:num>
  <w:num w:numId="6" w16cid:durableId="1779833415">
    <w:abstractNumId w:val="24"/>
  </w:num>
  <w:num w:numId="7" w16cid:durableId="951202739">
    <w:abstractNumId w:val="8"/>
  </w:num>
  <w:num w:numId="8" w16cid:durableId="685788177">
    <w:abstractNumId w:val="21"/>
  </w:num>
  <w:num w:numId="9" w16cid:durableId="999238811">
    <w:abstractNumId w:val="14"/>
  </w:num>
  <w:num w:numId="10" w16cid:durableId="12678883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53654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6140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01346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757427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54267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04521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68134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7361849">
    <w:abstractNumId w:val="20"/>
  </w:num>
  <w:num w:numId="19" w16cid:durableId="30962664">
    <w:abstractNumId w:val="0"/>
  </w:num>
  <w:num w:numId="20" w16cid:durableId="1352561740">
    <w:abstractNumId w:val="32"/>
  </w:num>
  <w:num w:numId="21" w16cid:durableId="643629075">
    <w:abstractNumId w:val="34"/>
  </w:num>
  <w:num w:numId="22" w16cid:durableId="897472309">
    <w:abstractNumId w:val="1"/>
  </w:num>
  <w:num w:numId="23" w16cid:durableId="948901416">
    <w:abstractNumId w:val="23"/>
  </w:num>
  <w:num w:numId="24" w16cid:durableId="1304040895">
    <w:abstractNumId w:val="31"/>
  </w:num>
  <w:num w:numId="25" w16cid:durableId="621617534">
    <w:abstractNumId w:val="12"/>
  </w:num>
  <w:num w:numId="26" w16cid:durableId="601305917">
    <w:abstractNumId w:val="17"/>
  </w:num>
  <w:num w:numId="27" w16cid:durableId="499008683">
    <w:abstractNumId w:val="19"/>
  </w:num>
  <w:num w:numId="28" w16cid:durableId="2123586">
    <w:abstractNumId w:val="9"/>
  </w:num>
  <w:num w:numId="29" w16cid:durableId="557474191">
    <w:abstractNumId w:val="26"/>
  </w:num>
  <w:num w:numId="30" w16cid:durableId="188876238">
    <w:abstractNumId w:val="10"/>
  </w:num>
  <w:num w:numId="31" w16cid:durableId="1438064180">
    <w:abstractNumId w:val="15"/>
  </w:num>
  <w:num w:numId="32" w16cid:durableId="861012241">
    <w:abstractNumId w:val="16"/>
  </w:num>
  <w:num w:numId="33" w16cid:durableId="274219162">
    <w:abstractNumId w:val="33"/>
  </w:num>
  <w:num w:numId="34" w16cid:durableId="1608075614">
    <w:abstractNumId w:val="29"/>
  </w:num>
  <w:num w:numId="35" w16cid:durableId="1441685635">
    <w:abstractNumId w:val="7"/>
  </w:num>
  <w:num w:numId="36" w16cid:durableId="194849142">
    <w:abstractNumId w:val="27"/>
  </w:num>
  <w:num w:numId="37" w16cid:durableId="411852594">
    <w:abstractNumId w:val="5"/>
  </w:num>
  <w:num w:numId="38" w16cid:durableId="537353864">
    <w:abstractNumId w:val="22"/>
  </w:num>
  <w:num w:numId="39" w16cid:durableId="1428115100">
    <w:abstractNumId w:val="4"/>
  </w:num>
  <w:num w:numId="40" w16cid:durableId="255331110">
    <w:abstractNumId w:val="25"/>
  </w:num>
  <w:num w:numId="41" w16cid:durableId="1650010907">
    <w:abstractNumId w:val="28"/>
  </w:num>
  <w:num w:numId="42" w16cid:durableId="782379241">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NotTrackFormatting/>
  <w:documentProtection w:edit="readOnly" w:formatting="1" w:enforcement="0"/>
  <w:defaultTabStop w:val="709"/>
  <w:hyphenationZone w:val="425"/>
  <w:defaultTableStyle w:val="EFETtable"/>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49A"/>
    <w:rsid w:val="000028BB"/>
    <w:rsid w:val="00002A2C"/>
    <w:rsid w:val="00002B83"/>
    <w:rsid w:val="00002D8E"/>
    <w:rsid w:val="00003010"/>
    <w:rsid w:val="000030C1"/>
    <w:rsid w:val="00003356"/>
    <w:rsid w:val="000034B0"/>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FB1"/>
    <w:rsid w:val="00007136"/>
    <w:rsid w:val="000076F8"/>
    <w:rsid w:val="00007AC3"/>
    <w:rsid w:val="00010005"/>
    <w:rsid w:val="000101C8"/>
    <w:rsid w:val="00010505"/>
    <w:rsid w:val="00010A08"/>
    <w:rsid w:val="00010B70"/>
    <w:rsid w:val="00010DD3"/>
    <w:rsid w:val="00010F4C"/>
    <w:rsid w:val="000110B9"/>
    <w:rsid w:val="00011598"/>
    <w:rsid w:val="00011AD8"/>
    <w:rsid w:val="00011B35"/>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DDC"/>
    <w:rsid w:val="00014E64"/>
    <w:rsid w:val="00014E6B"/>
    <w:rsid w:val="0001568C"/>
    <w:rsid w:val="000158B9"/>
    <w:rsid w:val="00015A70"/>
    <w:rsid w:val="00015E10"/>
    <w:rsid w:val="00015E9E"/>
    <w:rsid w:val="0001637D"/>
    <w:rsid w:val="00016443"/>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E37"/>
    <w:rsid w:val="00020FA5"/>
    <w:rsid w:val="000211F4"/>
    <w:rsid w:val="0002124C"/>
    <w:rsid w:val="00021407"/>
    <w:rsid w:val="000215F5"/>
    <w:rsid w:val="00021C76"/>
    <w:rsid w:val="00021CA5"/>
    <w:rsid w:val="000220F1"/>
    <w:rsid w:val="0002213D"/>
    <w:rsid w:val="00022297"/>
    <w:rsid w:val="000223FC"/>
    <w:rsid w:val="000226BD"/>
    <w:rsid w:val="00022702"/>
    <w:rsid w:val="00022864"/>
    <w:rsid w:val="00022E6D"/>
    <w:rsid w:val="00022EFD"/>
    <w:rsid w:val="00023430"/>
    <w:rsid w:val="0002363F"/>
    <w:rsid w:val="00023950"/>
    <w:rsid w:val="0002403A"/>
    <w:rsid w:val="00024333"/>
    <w:rsid w:val="0002449A"/>
    <w:rsid w:val="000247CF"/>
    <w:rsid w:val="000247E5"/>
    <w:rsid w:val="0002497F"/>
    <w:rsid w:val="00024A2C"/>
    <w:rsid w:val="00024EC0"/>
    <w:rsid w:val="00024FA4"/>
    <w:rsid w:val="000258AB"/>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680"/>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DDF"/>
    <w:rsid w:val="00032ED3"/>
    <w:rsid w:val="000330DB"/>
    <w:rsid w:val="0003366C"/>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A0E"/>
    <w:rsid w:val="00035BA9"/>
    <w:rsid w:val="00035CB4"/>
    <w:rsid w:val="00036062"/>
    <w:rsid w:val="00036504"/>
    <w:rsid w:val="00036B3B"/>
    <w:rsid w:val="00036BA8"/>
    <w:rsid w:val="00036E9F"/>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E82"/>
    <w:rsid w:val="00040FE1"/>
    <w:rsid w:val="0004161C"/>
    <w:rsid w:val="000417D8"/>
    <w:rsid w:val="000417F2"/>
    <w:rsid w:val="00041921"/>
    <w:rsid w:val="00041A6B"/>
    <w:rsid w:val="00041AFD"/>
    <w:rsid w:val="00041DE3"/>
    <w:rsid w:val="00041F42"/>
    <w:rsid w:val="00041F46"/>
    <w:rsid w:val="00042020"/>
    <w:rsid w:val="00042102"/>
    <w:rsid w:val="00042879"/>
    <w:rsid w:val="000429E6"/>
    <w:rsid w:val="00042A3A"/>
    <w:rsid w:val="00042FCD"/>
    <w:rsid w:val="0004307D"/>
    <w:rsid w:val="000431BA"/>
    <w:rsid w:val="00043758"/>
    <w:rsid w:val="000437A7"/>
    <w:rsid w:val="000439A0"/>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C73"/>
    <w:rsid w:val="000537CC"/>
    <w:rsid w:val="000539A3"/>
    <w:rsid w:val="00053A37"/>
    <w:rsid w:val="00053D7A"/>
    <w:rsid w:val="00053E94"/>
    <w:rsid w:val="00054330"/>
    <w:rsid w:val="000546BB"/>
    <w:rsid w:val="000547CE"/>
    <w:rsid w:val="00054C3D"/>
    <w:rsid w:val="00054CCC"/>
    <w:rsid w:val="00054E20"/>
    <w:rsid w:val="00054EF8"/>
    <w:rsid w:val="00055053"/>
    <w:rsid w:val="00055990"/>
    <w:rsid w:val="00055A42"/>
    <w:rsid w:val="00055ABD"/>
    <w:rsid w:val="00055ED5"/>
    <w:rsid w:val="00056019"/>
    <w:rsid w:val="00056054"/>
    <w:rsid w:val="0005606C"/>
    <w:rsid w:val="000562C5"/>
    <w:rsid w:val="000562C6"/>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DCD"/>
    <w:rsid w:val="00060EFD"/>
    <w:rsid w:val="000610AA"/>
    <w:rsid w:val="000610CB"/>
    <w:rsid w:val="00061A21"/>
    <w:rsid w:val="00061D22"/>
    <w:rsid w:val="0006204E"/>
    <w:rsid w:val="0006207E"/>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5217"/>
    <w:rsid w:val="00065477"/>
    <w:rsid w:val="00065499"/>
    <w:rsid w:val="000656EA"/>
    <w:rsid w:val="000659C1"/>
    <w:rsid w:val="0006638F"/>
    <w:rsid w:val="00066418"/>
    <w:rsid w:val="000668C1"/>
    <w:rsid w:val="00066AA4"/>
    <w:rsid w:val="00066AF0"/>
    <w:rsid w:val="00066D9B"/>
    <w:rsid w:val="00066E46"/>
    <w:rsid w:val="00066F90"/>
    <w:rsid w:val="00066FA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E57"/>
    <w:rsid w:val="00075139"/>
    <w:rsid w:val="000752F8"/>
    <w:rsid w:val="000755D0"/>
    <w:rsid w:val="000758E1"/>
    <w:rsid w:val="0007594F"/>
    <w:rsid w:val="00075952"/>
    <w:rsid w:val="00075D7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89"/>
    <w:rsid w:val="00080E69"/>
    <w:rsid w:val="00081158"/>
    <w:rsid w:val="000815BA"/>
    <w:rsid w:val="00081892"/>
    <w:rsid w:val="00081A7C"/>
    <w:rsid w:val="00081C29"/>
    <w:rsid w:val="00082155"/>
    <w:rsid w:val="00082258"/>
    <w:rsid w:val="0008247D"/>
    <w:rsid w:val="0008272F"/>
    <w:rsid w:val="00082C27"/>
    <w:rsid w:val="00082CFF"/>
    <w:rsid w:val="00082E6B"/>
    <w:rsid w:val="00082FF0"/>
    <w:rsid w:val="00083182"/>
    <w:rsid w:val="00083228"/>
    <w:rsid w:val="00083390"/>
    <w:rsid w:val="000835F0"/>
    <w:rsid w:val="000836EF"/>
    <w:rsid w:val="00083991"/>
    <w:rsid w:val="00083A61"/>
    <w:rsid w:val="00083A82"/>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B82"/>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409"/>
    <w:rsid w:val="000914E2"/>
    <w:rsid w:val="000915FB"/>
    <w:rsid w:val="00091801"/>
    <w:rsid w:val="0009190B"/>
    <w:rsid w:val="00091B05"/>
    <w:rsid w:val="00091B28"/>
    <w:rsid w:val="00091B65"/>
    <w:rsid w:val="00091BEC"/>
    <w:rsid w:val="000925C2"/>
    <w:rsid w:val="00092F7B"/>
    <w:rsid w:val="00093328"/>
    <w:rsid w:val="0009349A"/>
    <w:rsid w:val="00093586"/>
    <w:rsid w:val="00093691"/>
    <w:rsid w:val="00093A3F"/>
    <w:rsid w:val="00093AE3"/>
    <w:rsid w:val="00093BBC"/>
    <w:rsid w:val="00093C5E"/>
    <w:rsid w:val="00093E32"/>
    <w:rsid w:val="000945B4"/>
    <w:rsid w:val="00094634"/>
    <w:rsid w:val="00094782"/>
    <w:rsid w:val="00094A46"/>
    <w:rsid w:val="00094B3F"/>
    <w:rsid w:val="00094FAF"/>
    <w:rsid w:val="00095090"/>
    <w:rsid w:val="00095117"/>
    <w:rsid w:val="0009520B"/>
    <w:rsid w:val="00095250"/>
    <w:rsid w:val="0009526D"/>
    <w:rsid w:val="000952E9"/>
    <w:rsid w:val="00095432"/>
    <w:rsid w:val="000956A7"/>
    <w:rsid w:val="000958E1"/>
    <w:rsid w:val="00095946"/>
    <w:rsid w:val="00095D50"/>
    <w:rsid w:val="00095E1E"/>
    <w:rsid w:val="00095ED5"/>
    <w:rsid w:val="00095F66"/>
    <w:rsid w:val="000960AF"/>
    <w:rsid w:val="0009637F"/>
    <w:rsid w:val="00096389"/>
    <w:rsid w:val="00096427"/>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0D7F"/>
    <w:rsid w:val="000A1187"/>
    <w:rsid w:val="000A1203"/>
    <w:rsid w:val="000A1287"/>
    <w:rsid w:val="000A18E3"/>
    <w:rsid w:val="000A1CC7"/>
    <w:rsid w:val="000A1DA7"/>
    <w:rsid w:val="000A2092"/>
    <w:rsid w:val="000A242D"/>
    <w:rsid w:val="000A2530"/>
    <w:rsid w:val="000A2A48"/>
    <w:rsid w:val="000A2BFD"/>
    <w:rsid w:val="000A2F53"/>
    <w:rsid w:val="000A3293"/>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6157"/>
    <w:rsid w:val="000A6B63"/>
    <w:rsid w:val="000A6C30"/>
    <w:rsid w:val="000A6C5A"/>
    <w:rsid w:val="000A6CD8"/>
    <w:rsid w:val="000A6E15"/>
    <w:rsid w:val="000A737E"/>
    <w:rsid w:val="000A75DC"/>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F54"/>
    <w:rsid w:val="000B60B6"/>
    <w:rsid w:val="000B611D"/>
    <w:rsid w:val="000B61B1"/>
    <w:rsid w:val="000B6274"/>
    <w:rsid w:val="000B6276"/>
    <w:rsid w:val="000B6705"/>
    <w:rsid w:val="000B67C7"/>
    <w:rsid w:val="000B6A69"/>
    <w:rsid w:val="000B6AC9"/>
    <w:rsid w:val="000B7428"/>
    <w:rsid w:val="000B7429"/>
    <w:rsid w:val="000B74A6"/>
    <w:rsid w:val="000B7996"/>
    <w:rsid w:val="000B79A7"/>
    <w:rsid w:val="000B79E2"/>
    <w:rsid w:val="000B7DEB"/>
    <w:rsid w:val="000B7E86"/>
    <w:rsid w:val="000B7FF1"/>
    <w:rsid w:val="000C00A2"/>
    <w:rsid w:val="000C00D9"/>
    <w:rsid w:val="000C0536"/>
    <w:rsid w:val="000C0642"/>
    <w:rsid w:val="000C0812"/>
    <w:rsid w:val="000C0B36"/>
    <w:rsid w:val="000C14E1"/>
    <w:rsid w:val="000C1B5F"/>
    <w:rsid w:val="000C20DF"/>
    <w:rsid w:val="000C2987"/>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715"/>
    <w:rsid w:val="000C5BEC"/>
    <w:rsid w:val="000C5D47"/>
    <w:rsid w:val="000C5DDD"/>
    <w:rsid w:val="000C5F60"/>
    <w:rsid w:val="000C616C"/>
    <w:rsid w:val="000C62E8"/>
    <w:rsid w:val="000C65E5"/>
    <w:rsid w:val="000C666A"/>
    <w:rsid w:val="000C68ED"/>
    <w:rsid w:val="000C6A2F"/>
    <w:rsid w:val="000C7068"/>
    <w:rsid w:val="000C75E2"/>
    <w:rsid w:val="000C762C"/>
    <w:rsid w:val="000C7746"/>
    <w:rsid w:val="000C78D7"/>
    <w:rsid w:val="000C7BD1"/>
    <w:rsid w:val="000C7C44"/>
    <w:rsid w:val="000C7E02"/>
    <w:rsid w:val="000D005F"/>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9EA"/>
    <w:rsid w:val="000D2C11"/>
    <w:rsid w:val="000D2DB7"/>
    <w:rsid w:val="000D2F42"/>
    <w:rsid w:val="000D2F6B"/>
    <w:rsid w:val="000D30EB"/>
    <w:rsid w:val="000D3515"/>
    <w:rsid w:val="000D380B"/>
    <w:rsid w:val="000D3BE5"/>
    <w:rsid w:val="000D3D61"/>
    <w:rsid w:val="000D414A"/>
    <w:rsid w:val="000D41BD"/>
    <w:rsid w:val="000D4625"/>
    <w:rsid w:val="000D4BB0"/>
    <w:rsid w:val="000D4C48"/>
    <w:rsid w:val="000D4D99"/>
    <w:rsid w:val="000D4DD1"/>
    <w:rsid w:val="000D4E7A"/>
    <w:rsid w:val="000D5065"/>
    <w:rsid w:val="000D50BC"/>
    <w:rsid w:val="000D5844"/>
    <w:rsid w:val="000D5B3C"/>
    <w:rsid w:val="000D5EFD"/>
    <w:rsid w:val="000D64E5"/>
    <w:rsid w:val="000D6A4E"/>
    <w:rsid w:val="000D6F11"/>
    <w:rsid w:val="000D6FA2"/>
    <w:rsid w:val="000D7048"/>
    <w:rsid w:val="000D70BC"/>
    <w:rsid w:val="000D7172"/>
    <w:rsid w:val="000D719E"/>
    <w:rsid w:val="000D7314"/>
    <w:rsid w:val="000D7449"/>
    <w:rsid w:val="000D74AB"/>
    <w:rsid w:val="000D7509"/>
    <w:rsid w:val="000D78B6"/>
    <w:rsid w:val="000D7C28"/>
    <w:rsid w:val="000D7E17"/>
    <w:rsid w:val="000D7EC9"/>
    <w:rsid w:val="000D7FA6"/>
    <w:rsid w:val="000D7FBF"/>
    <w:rsid w:val="000E030B"/>
    <w:rsid w:val="000E0597"/>
    <w:rsid w:val="000E0C6B"/>
    <w:rsid w:val="000E0EC9"/>
    <w:rsid w:val="000E0F68"/>
    <w:rsid w:val="000E134D"/>
    <w:rsid w:val="000E138A"/>
    <w:rsid w:val="000E17A6"/>
    <w:rsid w:val="000E17B9"/>
    <w:rsid w:val="000E184C"/>
    <w:rsid w:val="000E194B"/>
    <w:rsid w:val="000E1C42"/>
    <w:rsid w:val="000E1DAD"/>
    <w:rsid w:val="000E1EBE"/>
    <w:rsid w:val="000E1FB1"/>
    <w:rsid w:val="000E200A"/>
    <w:rsid w:val="000E260E"/>
    <w:rsid w:val="000E2723"/>
    <w:rsid w:val="000E3B2A"/>
    <w:rsid w:val="000E3C7E"/>
    <w:rsid w:val="000E3E6C"/>
    <w:rsid w:val="000E4722"/>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59"/>
    <w:rsid w:val="000E6E84"/>
    <w:rsid w:val="000E7153"/>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1EA3"/>
    <w:rsid w:val="000F2017"/>
    <w:rsid w:val="000F201F"/>
    <w:rsid w:val="000F28C6"/>
    <w:rsid w:val="000F2935"/>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AA7"/>
    <w:rsid w:val="00101B47"/>
    <w:rsid w:val="00101F44"/>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4CF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5F6"/>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847"/>
    <w:rsid w:val="001139FA"/>
    <w:rsid w:val="00113B47"/>
    <w:rsid w:val="00114788"/>
    <w:rsid w:val="00114BDB"/>
    <w:rsid w:val="00114C40"/>
    <w:rsid w:val="00114DA5"/>
    <w:rsid w:val="00114F6D"/>
    <w:rsid w:val="0011514B"/>
    <w:rsid w:val="00115682"/>
    <w:rsid w:val="0011604D"/>
    <w:rsid w:val="0011623D"/>
    <w:rsid w:val="001164AF"/>
    <w:rsid w:val="00116A3F"/>
    <w:rsid w:val="00116D9D"/>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25"/>
    <w:rsid w:val="0012406F"/>
    <w:rsid w:val="001244E3"/>
    <w:rsid w:val="00124670"/>
    <w:rsid w:val="00124796"/>
    <w:rsid w:val="00124B56"/>
    <w:rsid w:val="00124DE6"/>
    <w:rsid w:val="00124F07"/>
    <w:rsid w:val="001251B4"/>
    <w:rsid w:val="00125961"/>
    <w:rsid w:val="001259AA"/>
    <w:rsid w:val="00126179"/>
    <w:rsid w:val="00126412"/>
    <w:rsid w:val="00126605"/>
    <w:rsid w:val="00126837"/>
    <w:rsid w:val="00126972"/>
    <w:rsid w:val="00126C1C"/>
    <w:rsid w:val="00127358"/>
    <w:rsid w:val="001273A5"/>
    <w:rsid w:val="001274F6"/>
    <w:rsid w:val="0012750F"/>
    <w:rsid w:val="001275E6"/>
    <w:rsid w:val="0012769E"/>
    <w:rsid w:val="001279F5"/>
    <w:rsid w:val="00127A28"/>
    <w:rsid w:val="00127A5A"/>
    <w:rsid w:val="00130023"/>
    <w:rsid w:val="001305E3"/>
    <w:rsid w:val="0013060C"/>
    <w:rsid w:val="00130695"/>
    <w:rsid w:val="00130855"/>
    <w:rsid w:val="00130D9D"/>
    <w:rsid w:val="00130DDD"/>
    <w:rsid w:val="001316A8"/>
    <w:rsid w:val="0013190D"/>
    <w:rsid w:val="001319E3"/>
    <w:rsid w:val="00131A70"/>
    <w:rsid w:val="00131A91"/>
    <w:rsid w:val="00131BF7"/>
    <w:rsid w:val="00131C60"/>
    <w:rsid w:val="00131D46"/>
    <w:rsid w:val="00132416"/>
    <w:rsid w:val="00132678"/>
    <w:rsid w:val="0013296D"/>
    <w:rsid w:val="001329C0"/>
    <w:rsid w:val="00132D7B"/>
    <w:rsid w:val="00132E30"/>
    <w:rsid w:val="0013326F"/>
    <w:rsid w:val="00133964"/>
    <w:rsid w:val="001339C9"/>
    <w:rsid w:val="00134074"/>
    <w:rsid w:val="0013415B"/>
    <w:rsid w:val="001341A7"/>
    <w:rsid w:val="001341FF"/>
    <w:rsid w:val="0013447E"/>
    <w:rsid w:val="001347AB"/>
    <w:rsid w:val="00134F09"/>
    <w:rsid w:val="001354AA"/>
    <w:rsid w:val="001356B0"/>
    <w:rsid w:val="00135848"/>
    <w:rsid w:val="001358CE"/>
    <w:rsid w:val="00135B97"/>
    <w:rsid w:val="00135C63"/>
    <w:rsid w:val="0013600E"/>
    <w:rsid w:val="001364E8"/>
    <w:rsid w:val="0013656A"/>
    <w:rsid w:val="0013697E"/>
    <w:rsid w:val="00136B96"/>
    <w:rsid w:val="00136CFF"/>
    <w:rsid w:val="001371DB"/>
    <w:rsid w:val="00137232"/>
    <w:rsid w:val="00137294"/>
    <w:rsid w:val="001372B4"/>
    <w:rsid w:val="0013730F"/>
    <w:rsid w:val="001376C8"/>
    <w:rsid w:val="00137AE3"/>
    <w:rsid w:val="00137DAF"/>
    <w:rsid w:val="00137DBE"/>
    <w:rsid w:val="00137DD2"/>
    <w:rsid w:val="00137E46"/>
    <w:rsid w:val="00137EEC"/>
    <w:rsid w:val="00137F17"/>
    <w:rsid w:val="001402F4"/>
    <w:rsid w:val="0014042D"/>
    <w:rsid w:val="00140671"/>
    <w:rsid w:val="00140780"/>
    <w:rsid w:val="0014108A"/>
    <w:rsid w:val="00141325"/>
    <w:rsid w:val="001413F7"/>
    <w:rsid w:val="0014163A"/>
    <w:rsid w:val="001417E2"/>
    <w:rsid w:val="00141A5C"/>
    <w:rsid w:val="00141C36"/>
    <w:rsid w:val="00141C90"/>
    <w:rsid w:val="00141E0A"/>
    <w:rsid w:val="00141E88"/>
    <w:rsid w:val="00142054"/>
    <w:rsid w:val="0014209D"/>
    <w:rsid w:val="00142112"/>
    <w:rsid w:val="001425AE"/>
    <w:rsid w:val="00142622"/>
    <w:rsid w:val="00142B3F"/>
    <w:rsid w:val="00142F7C"/>
    <w:rsid w:val="00143634"/>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3A"/>
    <w:rsid w:val="00147C77"/>
    <w:rsid w:val="00147D14"/>
    <w:rsid w:val="00147E39"/>
    <w:rsid w:val="00147EF9"/>
    <w:rsid w:val="00147F21"/>
    <w:rsid w:val="00147FE2"/>
    <w:rsid w:val="00150151"/>
    <w:rsid w:val="0015059F"/>
    <w:rsid w:val="001505ED"/>
    <w:rsid w:val="00150888"/>
    <w:rsid w:val="001508E9"/>
    <w:rsid w:val="00150D4B"/>
    <w:rsid w:val="0015121A"/>
    <w:rsid w:val="00151975"/>
    <w:rsid w:val="00151D2F"/>
    <w:rsid w:val="00151D32"/>
    <w:rsid w:val="00151DF8"/>
    <w:rsid w:val="00151F2C"/>
    <w:rsid w:val="001520CD"/>
    <w:rsid w:val="0015222E"/>
    <w:rsid w:val="00152682"/>
    <w:rsid w:val="00152B2D"/>
    <w:rsid w:val="00153010"/>
    <w:rsid w:val="001533B5"/>
    <w:rsid w:val="00153420"/>
    <w:rsid w:val="001537B0"/>
    <w:rsid w:val="0015399D"/>
    <w:rsid w:val="00153A45"/>
    <w:rsid w:val="0015404C"/>
    <w:rsid w:val="001540D4"/>
    <w:rsid w:val="001541B0"/>
    <w:rsid w:val="001542FF"/>
    <w:rsid w:val="0015499B"/>
    <w:rsid w:val="001549A7"/>
    <w:rsid w:val="00154A9F"/>
    <w:rsid w:val="00154B95"/>
    <w:rsid w:val="00154D6E"/>
    <w:rsid w:val="0015537B"/>
    <w:rsid w:val="00155479"/>
    <w:rsid w:val="001554AB"/>
    <w:rsid w:val="00155862"/>
    <w:rsid w:val="00155F35"/>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39"/>
    <w:rsid w:val="00161434"/>
    <w:rsid w:val="00161BD2"/>
    <w:rsid w:val="00161F40"/>
    <w:rsid w:val="001621F1"/>
    <w:rsid w:val="0016231C"/>
    <w:rsid w:val="001625F1"/>
    <w:rsid w:val="00162ACD"/>
    <w:rsid w:val="00162B62"/>
    <w:rsid w:val="00162DF8"/>
    <w:rsid w:val="00163BB3"/>
    <w:rsid w:val="00163E25"/>
    <w:rsid w:val="00164127"/>
    <w:rsid w:val="001646AF"/>
    <w:rsid w:val="001647F7"/>
    <w:rsid w:val="00164B91"/>
    <w:rsid w:val="00164BA3"/>
    <w:rsid w:val="00164BBE"/>
    <w:rsid w:val="00165037"/>
    <w:rsid w:val="0016593D"/>
    <w:rsid w:val="00165AE5"/>
    <w:rsid w:val="00165BB9"/>
    <w:rsid w:val="0016651B"/>
    <w:rsid w:val="001666B0"/>
    <w:rsid w:val="0016682D"/>
    <w:rsid w:val="00166FF8"/>
    <w:rsid w:val="00167099"/>
    <w:rsid w:val="00167228"/>
    <w:rsid w:val="00167292"/>
    <w:rsid w:val="00167608"/>
    <w:rsid w:val="0016795D"/>
    <w:rsid w:val="00167D94"/>
    <w:rsid w:val="00167FE2"/>
    <w:rsid w:val="001708B9"/>
    <w:rsid w:val="00170B72"/>
    <w:rsid w:val="00170C00"/>
    <w:rsid w:val="00170C50"/>
    <w:rsid w:val="001710DE"/>
    <w:rsid w:val="001712D9"/>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C9B"/>
    <w:rsid w:val="0017406F"/>
    <w:rsid w:val="0017407A"/>
    <w:rsid w:val="001740B5"/>
    <w:rsid w:val="0017425C"/>
    <w:rsid w:val="001743C4"/>
    <w:rsid w:val="001744C0"/>
    <w:rsid w:val="00174567"/>
    <w:rsid w:val="001745E3"/>
    <w:rsid w:val="001747B8"/>
    <w:rsid w:val="00174B1A"/>
    <w:rsid w:val="00174BE3"/>
    <w:rsid w:val="00174BFB"/>
    <w:rsid w:val="00174E91"/>
    <w:rsid w:val="00174F13"/>
    <w:rsid w:val="0017509C"/>
    <w:rsid w:val="001750FA"/>
    <w:rsid w:val="001752F8"/>
    <w:rsid w:val="001756BA"/>
    <w:rsid w:val="00175787"/>
    <w:rsid w:val="0017595C"/>
    <w:rsid w:val="00175B42"/>
    <w:rsid w:val="00175BDE"/>
    <w:rsid w:val="00175F4B"/>
    <w:rsid w:val="0017605E"/>
    <w:rsid w:val="00176118"/>
    <w:rsid w:val="00176197"/>
    <w:rsid w:val="001764A0"/>
    <w:rsid w:val="001767AB"/>
    <w:rsid w:val="00176A9F"/>
    <w:rsid w:val="001771C2"/>
    <w:rsid w:val="00177276"/>
    <w:rsid w:val="0017742A"/>
    <w:rsid w:val="001774E1"/>
    <w:rsid w:val="0017777E"/>
    <w:rsid w:val="00177A8A"/>
    <w:rsid w:val="00177EFF"/>
    <w:rsid w:val="00177FBA"/>
    <w:rsid w:val="00180165"/>
    <w:rsid w:val="0018022A"/>
    <w:rsid w:val="00180309"/>
    <w:rsid w:val="001804A2"/>
    <w:rsid w:val="00180623"/>
    <w:rsid w:val="00180716"/>
    <w:rsid w:val="00180830"/>
    <w:rsid w:val="00180B3A"/>
    <w:rsid w:val="00180F7B"/>
    <w:rsid w:val="00181031"/>
    <w:rsid w:val="001810B8"/>
    <w:rsid w:val="0018113D"/>
    <w:rsid w:val="0018122B"/>
    <w:rsid w:val="0018190E"/>
    <w:rsid w:val="00181C96"/>
    <w:rsid w:val="00181CF6"/>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760"/>
    <w:rsid w:val="00184894"/>
    <w:rsid w:val="00184A8A"/>
    <w:rsid w:val="00184C93"/>
    <w:rsid w:val="00184E1D"/>
    <w:rsid w:val="0018540E"/>
    <w:rsid w:val="0018543B"/>
    <w:rsid w:val="00185D24"/>
    <w:rsid w:val="00185E57"/>
    <w:rsid w:val="00186095"/>
    <w:rsid w:val="00186332"/>
    <w:rsid w:val="0018645A"/>
    <w:rsid w:val="00186707"/>
    <w:rsid w:val="0018671E"/>
    <w:rsid w:val="001869D8"/>
    <w:rsid w:val="001869F9"/>
    <w:rsid w:val="00187AAB"/>
    <w:rsid w:val="00187CBF"/>
    <w:rsid w:val="00187DBA"/>
    <w:rsid w:val="001901BE"/>
    <w:rsid w:val="001902F1"/>
    <w:rsid w:val="00190587"/>
    <w:rsid w:val="00190650"/>
    <w:rsid w:val="00190792"/>
    <w:rsid w:val="001909F5"/>
    <w:rsid w:val="00190BE0"/>
    <w:rsid w:val="00191253"/>
    <w:rsid w:val="001912C7"/>
    <w:rsid w:val="0019166C"/>
    <w:rsid w:val="001916B5"/>
    <w:rsid w:val="00191C24"/>
    <w:rsid w:val="00191C4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4557"/>
    <w:rsid w:val="0019458B"/>
    <w:rsid w:val="001947C8"/>
    <w:rsid w:val="00194895"/>
    <w:rsid w:val="00194B9F"/>
    <w:rsid w:val="00194BE7"/>
    <w:rsid w:val="00194C8C"/>
    <w:rsid w:val="00195966"/>
    <w:rsid w:val="001959B0"/>
    <w:rsid w:val="00195BA6"/>
    <w:rsid w:val="00195C92"/>
    <w:rsid w:val="00195FDA"/>
    <w:rsid w:val="00196175"/>
    <w:rsid w:val="001967FF"/>
    <w:rsid w:val="00196D41"/>
    <w:rsid w:val="00197602"/>
    <w:rsid w:val="001976B8"/>
    <w:rsid w:val="001977A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D11"/>
    <w:rsid w:val="001A2E33"/>
    <w:rsid w:val="001A2E8D"/>
    <w:rsid w:val="001A2FAF"/>
    <w:rsid w:val="001A303F"/>
    <w:rsid w:val="001A30AD"/>
    <w:rsid w:val="001A33B1"/>
    <w:rsid w:val="001A33DD"/>
    <w:rsid w:val="001A381B"/>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934"/>
    <w:rsid w:val="001A5A46"/>
    <w:rsid w:val="001A5CEF"/>
    <w:rsid w:val="001A61EB"/>
    <w:rsid w:val="001A6526"/>
    <w:rsid w:val="001A67D5"/>
    <w:rsid w:val="001A683A"/>
    <w:rsid w:val="001A68D8"/>
    <w:rsid w:val="001A6CB2"/>
    <w:rsid w:val="001A6F10"/>
    <w:rsid w:val="001A6F4B"/>
    <w:rsid w:val="001A7417"/>
    <w:rsid w:val="001A74BC"/>
    <w:rsid w:val="001A772C"/>
    <w:rsid w:val="001A7924"/>
    <w:rsid w:val="001A795F"/>
    <w:rsid w:val="001A7CB6"/>
    <w:rsid w:val="001A7E2F"/>
    <w:rsid w:val="001A7F41"/>
    <w:rsid w:val="001A7FCF"/>
    <w:rsid w:val="001B0348"/>
    <w:rsid w:val="001B078A"/>
    <w:rsid w:val="001B086B"/>
    <w:rsid w:val="001B0BF3"/>
    <w:rsid w:val="001B0D67"/>
    <w:rsid w:val="001B0F5C"/>
    <w:rsid w:val="001B1300"/>
    <w:rsid w:val="001B1450"/>
    <w:rsid w:val="001B1678"/>
    <w:rsid w:val="001B21E7"/>
    <w:rsid w:val="001B22F4"/>
    <w:rsid w:val="001B285D"/>
    <w:rsid w:val="001B2F38"/>
    <w:rsid w:val="001B2F67"/>
    <w:rsid w:val="001B3075"/>
    <w:rsid w:val="001B3088"/>
    <w:rsid w:val="001B3165"/>
    <w:rsid w:val="001B3374"/>
    <w:rsid w:val="001B379E"/>
    <w:rsid w:val="001B3A45"/>
    <w:rsid w:val="001B3AE5"/>
    <w:rsid w:val="001B3B20"/>
    <w:rsid w:val="001B3B98"/>
    <w:rsid w:val="001B3C44"/>
    <w:rsid w:val="001B3C48"/>
    <w:rsid w:val="001B3D84"/>
    <w:rsid w:val="001B4668"/>
    <w:rsid w:val="001B46FA"/>
    <w:rsid w:val="001B4770"/>
    <w:rsid w:val="001B47FD"/>
    <w:rsid w:val="001B4805"/>
    <w:rsid w:val="001B493B"/>
    <w:rsid w:val="001B4941"/>
    <w:rsid w:val="001B4A09"/>
    <w:rsid w:val="001B5142"/>
    <w:rsid w:val="001B568F"/>
    <w:rsid w:val="001B57D9"/>
    <w:rsid w:val="001B5BF2"/>
    <w:rsid w:val="001B5C71"/>
    <w:rsid w:val="001B5F09"/>
    <w:rsid w:val="001B6370"/>
    <w:rsid w:val="001B6422"/>
    <w:rsid w:val="001B6477"/>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9D"/>
    <w:rsid w:val="001B7CEE"/>
    <w:rsid w:val="001C00B5"/>
    <w:rsid w:val="001C01B2"/>
    <w:rsid w:val="001C042D"/>
    <w:rsid w:val="001C0A53"/>
    <w:rsid w:val="001C0C5F"/>
    <w:rsid w:val="001C0CDA"/>
    <w:rsid w:val="001C0D19"/>
    <w:rsid w:val="001C0EC7"/>
    <w:rsid w:val="001C12F3"/>
    <w:rsid w:val="001C1631"/>
    <w:rsid w:val="001C1685"/>
    <w:rsid w:val="001C17A4"/>
    <w:rsid w:val="001C1BC7"/>
    <w:rsid w:val="001C1D64"/>
    <w:rsid w:val="001C2142"/>
    <w:rsid w:val="001C230C"/>
    <w:rsid w:val="001C244C"/>
    <w:rsid w:val="001C259C"/>
    <w:rsid w:val="001C2839"/>
    <w:rsid w:val="001C29A0"/>
    <w:rsid w:val="001C2BE8"/>
    <w:rsid w:val="001C2D0D"/>
    <w:rsid w:val="001C31C7"/>
    <w:rsid w:val="001C31CF"/>
    <w:rsid w:val="001C34D2"/>
    <w:rsid w:val="001C35BD"/>
    <w:rsid w:val="001C372C"/>
    <w:rsid w:val="001C39EE"/>
    <w:rsid w:val="001C3C3A"/>
    <w:rsid w:val="001C4063"/>
    <w:rsid w:val="001C451B"/>
    <w:rsid w:val="001C48F8"/>
    <w:rsid w:val="001C4C52"/>
    <w:rsid w:val="001C4DF7"/>
    <w:rsid w:val="001C52D5"/>
    <w:rsid w:val="001C5504"/>
    <w:rsid w:val="001C666B"/>
    <w:rsid w:val="001C6B5D"/>
    <w:rsid w:val="001C6D60"/>
    <w:rsid w:val="001C7047"/>
    <w:rsid w:val="001C74A3"/>
    <w:rsid w:val="001C75E1"/>
    <w:rsid w:val="001C7787"/>
    <w:rsid w:val="001C7A8B"/>
    <w:rsid w:val="001C7CCF"/>
    <w:rsid w:val="001C7CE4"/>
    <w:rsid w:val="001D02A8"/>
    <w:rsid w:val="001D0BDA"/>
    <w:rsid w:val="001D1163"/>
    <w:rsid w:val="001D19A5"/>
    <w:rsid w:val="001D19E8"/>
    <w:rsid w:val="001D1A2C"/>
    <w:rsid w:val="001D1AC0"/>
    <w:rsid w:val="001D1AFB"/>
    <w:rsid w:val="001D1B89"/>
    <w:rsid w:val="001D2474"/>
    <w:rsid w:val="001D248B"/>
    <w:rsid w:val="001D259F"/>
    <w:rsid w:val="001D25BC"/>
    <w:rsid w:val="001D2A3C"/>
    <w:rsid w:val="001D2B57"/>
    <w:rsid w:val="001D2D85"/>
    <w:rsid w:val="001D2E7D"/>
    <w:rsid w:val="001D3258"/>
    <w:rsid w:val="001D34C0"/>
    <w:rsid w:val="001D3525"/>
    <w:rsid w:val="001D3B90"/>
    <w:rsid w:val="001D3E5B"/>
    <w:rsid w:val="001D4592"/>
    <w:rsid w:val="001D463B"/>
    <w:rsid w:val="001D49D7"/>
    <w:rsid w:val="001D4C99"/>
    <w:rsid w:val="001D4ED5"/>
    <w:rsid w:val="001D4F98"/>
    <w:rsid w:val="001D5156"/>
    <w:rsid w:val="001D52C8"/>
    <w:rsid w:val="001D55A3"/>
    <w:rsid w:val="001D56EA"/>
    <w:rsid w:val="001D5992"/>
    <w:rsid w:val="001D5D43"/>
    <w:rsid w:val="001D60A9"/>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80"/>
    <w:rsid w:val="001E1539"/>
    <w:rsid w:val="001E15D0"/>
    <w:rsid w:val="001E1CD7"/>
    <w:rsid w:val="001E207B"/>
    <w:rsid w:val="001E211E"/>
    <w:rsid w:val="001E212D"/>
    <w:rsid w:val="001E2737"/>
    <w:rsid w:val="001E2745"/>
    <w:rsid w:val="001E29FE"/>
    <w:rsid w:val="001E2B22"/>
    <w:rsid w:val="001E2EC6"/>
    <w:rsid w:val="001E3003"/>
    <w:rsid w:val="001E312A"/>
    <w:rsid w:val="001E3199"/>
    <w:rsid w:val="001E3373"/>
    <w:rsid w:val="001E3412"/>
    <w:rsid w:val="001E38E4"/>
    <w:rsid w:val="001E4126"/>
    <w:rsid w:val="001E4299"/>
    <w:rsid w:val="001E4584"/>
    <w:rsid w:val="001E4F97"/>
    <w:rsid w:val="001E54C3"/>
    <w:rsid w:val="001E5691"/>
    <w:rsid w:val="001E5BF1"/>
    <w:rsid w:val="001E5EE4"/>
    <w:rsid w:val="001E5F88"/>
    <w:rsid w:val="001E5FE8"/>
    <w:rsid w:val="001E619B"/>
    <w:rsid w:val="001E63C0"/>
    <w:rsid w:val="001E6400"/>
    <w:rsid w:val="001E6820"/>
    <w:rsid w:val="001E6A77"/>
    <w:rsid w:val="001E6CD8"/>
    <w:rsid w:val="001E6DDE"/>
    <w:rsid w:val="001E7062"/>
    <w:rsid w:val="001E7177"/>
    <w:rsid w:val="001E71F5"/>
    <w:rsid w:val="001E730B"/>
    <w:rsid w:val="001E7486"/>
    <w:rsid w:val="001E7634"/>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C09"/>
    <w:rsid w:val="001F2F9A"/>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B0E"/>
    <w:rsid w:val="001F62C6"/>
    <w:rsid w:val="001F64C8"/>
    <w:rsid w:val="001F64FC"/>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098"/>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9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C2A"/>
    <w:rsid w:val="00217E0B"/>
    <w:rsid w:val="00217EE0"/>
    <w:rsid w:val="002206E0"/>
    <w:rsid w:val="0022070A"/>
    <w:rsid w:val="002208C5"/>
    <w:rsid w:val="00220AD0"/>
    <w:rsid w:val="00220AD8"/>
    <w:rsid w:val="00220B15"/>
    <w:rsid w:val="00220D6D"/>
    <w:rsid w:val="00220E6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09AE"/>
    <w:rsid w:val="002312D8"/>
    <w:rsid w:val="002314A2"/>
    <w:rsid w:val="00231562"/>
    <w:rsid w:val="0023164B"/>
    <w:rsid w:val="002316F7"/>
    <w:rsid w:val="00231BFF"/>
    <w:rsid w:val="00231C79"/>
    <w:rsid w:val="00231CAC"/>
    <w:rsid w:val="00231D87"/>
    <w:rsid w:val="00231E94"/>
    <w:rsid w:val="00232356"/>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1A8"/>
    <w:rsid w:val="002358B8"/>
    <w:rsid w:val="00235AB5"/>
    <w:rsid w:val="00235B41"/>
    <w:rsid w:val="00235DC4"/>
    <w:rsid w:val="00236168"/>
    <w:rsid w:val="00236230"/>
    <w:rsid w:val="00236563"/>
    <w:rsid w:val="00236576"/>
    <w:rsid w:val="002367BA"/>
    <w:rsid w:val="00236A17"/>
    <w:rsid w:val="00236B84"/>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F06"/>
    <w:rsid w:val="00241BD3"/>
    <w:rsid w:val="00241E88"/>
    <w:rsid w:val="0024247E"/>
    <w:rsid w:val="002425B6"/>
    <w:rsid w:val="0024288E"/>
    <w:rsid w:val="00242B42"/>
    <w:rsid w:val="00242B9B"/>
    <w:rsid w:val="00242DA8"/>
    <w:rsid w:val="00242ECE"/>
    <w:rsid w:val="00242F23"/>
    <w:rsid w:val="00243018"/>
    <w:rsid w:val="002431AA"/>
    <w:rsid w:val="00243369"/>
    <w:rsid w:val="002433D3"/>
    <w:rsid w:val="0024359B"/>
    <w:rsid w:val="0024383E"/>
    <w:rsid w:val="00243941"/>
    <w:rsid w:val="00243A80"/>
    <w:rsid w:val="00243FC7"/>
    <w:rsid w:val="00244145"/>
    <w:rsid w:val="0024448D"/>
    <w:rsid w:val="002449F6"/>
    <w:rsid w:val="00244B2B"/>
    <w:rsid w:val="00244BF8"/>
    <w:rsid w:val="00244E93"/>
    <w:rsid w:val="00245786"/>
    <w:rsid w:val="00245808"/>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85B"/>
    <w:rsid w:val="00250C53"/>
    <w:rsid w:val="00250DA9"/>
    <w:rsid w:val="00250DFD"/>
    <w:rsid w:val="00251385"/>
    <w:rsid w:val="002514ED"/>
    <w:rsid w:val="00251560"/>
    <w:rsid w:val="0025170C"/>
    <w:rsid w:val="0025196D"/>
    <w:rsid w:val="00251C7C"/>
    <w:rsid w:val="00251DD4"/>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3FC7"/>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575"/>
    <w:rsid w:val="002576C7"/>
    <w:rsid w:val="00257844"/>
    <w:rsid w:val="002578EA"/>
    <w:rsid w:val="00257EEB"/>
    <w:rsid w:val="0026044D"/>
    <w:rsid w:val="00260505"/>
    <w:rsid w:val="0026066D"/>
    <w:rsid w:val="0026088F"/>
    <w:rsid w:val="00260B31"/>
    <w:rsid w:val="00260C1E"/>
    <w:rsid w:val="00260D45"/>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51"/>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798"/>
    <w:rsid w:val="00271B35"/>
    <w:rsid w:val="002720A3"/>
    <w:rsid w:val="00272106"/>
    <w:rsid w:val="00272830"/>
    <w:rsid w:val="0027283C"/>
    <w:rsid w:val="00272AA2"/>
    <w:rsid w:val="00272EDD"/>
    <w:rsid w:val="00273505"/>
    <w:rsid w:val="0027351D"/>
    <w:rsid w:val="002735C4"/>
    <w:rsid w:val="00273629"/>
    <w:rsid w:val="00273E7F"/>
    <w:rsid w:val="00273F04"/>
    <w:rsid w:val="00273F8D"/>
    <w:rsid w:val="002743E2"/>
    <w:rsid w:val="00274470"/>
    <w:rsid w:val="0027454E"/>
    <w:rsid w:val="002745EC"/>
    <w:rsid w:val="0027491F"/>
    <w:rsid w:val="00274B1F"/>
    <w:rsid w:val="00274C4B"/>
    <w:rsid w:val="00274C95"/>
    <w:rsid w:val="00274D08"/>
    <w:rsid w:val="002750E5"/>
    <w:rsid w:val="002753B2"/>
    <w:rsid w:val="002756E1"/>
    <w:rsid w:val="00275908"/>
    <w:rsid w:val="00275BCE"/>
    <w:rsid w:val="00275D1E"/>
    <w:rsid w:val="00275E11"/>
    <w:rsid w:val="002760E0"/>
    <w:rsid w:val="00276753"/>
    <w:rsid w:val="00276C0B"/>
    <w:rsid w:val="00276CBB"/>
    <w:rsid w:val="00276CDD"/>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080"/>
    <w:rsid w:val="00282295"/>
    <w:rsid w:val="0028230D"/>
    <w:rsid w:val="00282AC2"/>
    <w:rsid w:val="00282C70"/>
    <w:rsid w:val="00282FF6"/>
    <w:rsid w:val="00283267"/>
    <w:rsid w:val="002832ED"/>
    <w:rsid w:val="00283392"/>
    <w:rsid w:val="002834EB"/>
    <w:rsid w:val="002835BF"/>
    <w:rsid w:val="002836D6"/>
    <w:rsid w:val="00283822"/>
    <w:rsid w:val="00283B7A"/>
    <w:rsid w:val="00283F8D"/>
    <w:rsid w:val="00283FE1"/>
    <w:rsid w:val="00284043"/>
    <w:rsid w:val="002841AE"/>
    <w:rsid w:val="002841C2"/>
    <w:rsid w:val="00284249"/>
    <w:rsid w:val="00284330"/>
    <w:rsid w:val="002847B2"/>
    <w:rsid w:val="00284816"/>
    <w:rsid w:val="00284BAC"/>
    <w:rsid w:val="00284D22"/>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5F3A"/>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4DB"/>
    <w:rsid w:val="00290873"/>
    <w:rsid w:val="002908C4"/>
    <w:rsid w:val="00290B97"/>
    <w:rsid w:val="00290D09"/>
    <w:rsid w:val="00290DDB"/>
    <w:rsid w:val="002911FF"/>
    <w:rsid w:val="002914C8"/>
    <w:rsid w:val="002917E7"/>
    <w:rsid w:val="00292347"/>
    <w:rsid w:val="00292ADF"/>
    <w:rsid w:val="00292BFC"/>
    <w:rsid w:val="00292C34"/>
    <w:rsid w:val="00292DF4"/>
    <w:rsid w:val="00292EE0"/>
    <w:rsid w:val="00292EE5"/>
    <w:rsid w:val="00293839"/>
    <w:rsid w:val="00293A20"/>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666"/>
    <w:rsid w:val="002A3715"/>
    <w:rsid w:val="002A395B"/>
    <w:rsid w:val="002A3A25"/>
    <w:rsid w:val="002A3E2E"/>
    <w:rsid w:val="002A3E3A"/>
    <w:rsid w:val="002A4570"/>
    <w:rsid w:val="002A45FC"/>
    <w:rsid w:val="002A496C"/>
    <w:rsid w:val="002A4FEE"/>
    <w:rsid w:val="002A5410"/>
    <w:rsid w:val="002A57E4"/>
    <w:rsid w:val="002A5AA7"/>
    <w:rsid w:val="002A60D5"/>
    <w:rsid w:val="002A6747"/>
    <w:rsid w:val="002A7187"/>
    <w:rsid w:val="002A71F0"/>
    <w:rsid w:val="002A7333"/>
    <w:rsid w:val="002A7929"/>
    <w:rsid w:val="002B002A"/>
    <w:rsid w:val="002B03DD"/>
    <w:rsid w:val="002B0742"/>
    <w:rsid w:val="002B0CAD"/>
    <w:rsid w:val="002B0CC3"/>
    <w:rsid w:val="002B0FC4"/>
    <w:rsid w:val="002B104B"/>
    <w:rsid w:val="002B119C"/>
    <w:rsid w:val="002B1283"/>
    <w:rsid w:val="002B17AC"/>
    <w:rsid w:val="002B1935"/>
    <w:rsid w:val="002B19D7"/>
    <w:rsid w:val="002B1A4C"/>
    <w:rsid w:val="002B1D4D"/>
    <w:rsid w:val="002B1F49"/>
    <w:rsid w:val="002B1F5A"/>
    <w:rsid w:val="002B2261"/>
    <w:rsid w:val="002B2320"/>
    <w:rsid w:val="002B240F"/>
    <w:rsid w:val="002B2ACA"/>
    <w:rsid w:val="002B2C17"/>
    <w:rsid w:val="002B2C18"/>
    <w:rsid w:val="002B323A"/>
    <w:rsid w:val="002B3252"/>
    <w:rsid w:val="002B3287"/>
    <w:rsid w:val="002B339B"/>
    <w:rsid w:val="002B34F4"/>
    <w:rsid w:val="002B386B"/>
    <w:rsid w:val="002B39BD"/>
    <w:rsid w:val="002B3ACF"/>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650"/>
    <w:rsid w:val="002B6700"/>
    <w:rsid w:val="002B6A34"/>
    <w:rsid w:val="002B6C2F"/>
    <w:rsid w:val="002B6FE0"/>
    <w:rsid w:val="002B716A"/>
    <w:rsid w:val="002B7393"/>
    <w:rsid w:val="002B7464"/>
    <w:rsid w:val="002B7622"/>
    <w:rsid w:val="002B771F"/>
    <w:rsid w:val="002B780C"/>
    <w:rsid w:val="002B7CF6"/>
    <w:rsid w:val="002B7F08"/>
    <w:rsid w:val="002C002A"/>
    <w:rsid w:val="002C043D"/>
    <w:rsid w:val="002C0FAE"/>
    <w:rsid w:val="002C12AC"/>
    <w:rsid w:val="002C1D9A"/>
    <w:rsid w:val="002C1EB2"/>
    <w:rsid w:val="002C2046"/>
    <w:rsid w:val="002C220C"/>
    <w:rsid w:val="002C26B2"/>
    <w:rsid w:val="002C26E8"/>
    <w:rsid w:val="002C2A1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55B"/>
    <w:rsid w:val="002C5573"/>
    <w:rsid w:val="002C5975"/>
    <w:rsid w:val="002C59EC"/>
    <w:rsid w:val="002C5CCD"/>
    <w:rsid w:val="002C5DFC"/>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4C4"/>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D0C"/>
    <w:rsid w:val="002D5EB7"/>
    <w:rsid w:val="002D6274"/>
    <w:rsid w:val="002D62A9"/>
    <w:rsid w:val="002D652F"/>
    <w:rsid w:val="002D659E"/>
    <w:rsid w:val="002D67F5"/>
    <w:rsid w:val="002D6860"/>
    <w:rsid w:val="002D69F7"/>
    <w:rsid w:val="002D6B40"/>
    <w:rsid w:val="002D7521"/>
    <w:rsid w:val="002D79EE"/>
    <w:rsid w:val="002E0227"/>
    <w:rsid w:val="002E08F5"/>
    <w:rsid w:val="002E0B5D"/>
    <w:rsid w:val="002E1409"/>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82"/>
    <w:rsid w:val="002E363C"/>
    <w:rsid w:val="002E36C9"/>
    <w:rsid w:val="002E3A85"/>
    <w:rsid w:val="002E3E0B"/>
    <w:rsid w:val="002E3E10"/>
    <w:rsid w:val="002E4242"/>
    <w:rsid w:val="002E4872"/>
    <w:rsid w:val="002E4AC2"/>
    <w:rsid w:val="002E4B8B"/>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485"/>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9FA"/>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63"/>
    <w:rsid w:val="002F6018"/>
    <w:rsid w:val="002F61D3"/>
    <w:rsid w:val="002F6380"/>
    <w:rsid w:val="002F659B"/>
    <w:rsid w:val="002F6B84"/>
    <w:rsid w:val="002F6DDF"/>
    <w:rsid w:val="002F7340"/>
    <w:rsid w:val="002F7367"/>
    <w:rsid w:val="002F75D6"/>
    <w:rsid w:val="002F7A60"/>
    <w:rsid w:val="002F7A63"/>
    <w:rsid w:val="002F7BF2"/>
    <w:rsid w:val="002F7DCC"/>
    <w:rsid w:val="002F7FAF"/>
    <w:rsid w:val="0030013B"/>
    <w:rsid w:val="003002D4"/>
    <w:rsid w:val="0030042E"/>
    <w:rsid w:val="003006B4"/>
    <w:rsid w:val="00300A3F"/>
    <w:rsid w:val="00300CAE"/>
    <w:rsid w:val="00300E50"/>
    <w:rsid w:val="00301008"/>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560"/>
    <w:rsid w:val="00305653"/>
    <w:rsid w:val="00305680"/>
    <w:rsid w:val="00305D73"/>
    <w:rsid w:val="00305F67"/>
    <w:rsid w:val="003061BF"/>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50F"/>
    <w:rsid w:val="00312550"/>
    <w:rsid w:val="003127F8"/>
    <w:rsid w:val="00312DA2"/>
    <w:rsid w:val="00312F2A"/>
    <w:rsid w:val="003131C7"/>
    <w:rsid w:val="003132B4"/>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61C"/>
    <w:rsid w:val="00320826"/>
    <w:rsid w:val="003209D4"/>
    <w:rsid w:val="00320AE6"/>
    <w:rsid w:val="00320B16"/>
    <w:rsid w:val="00320B87"/>
    <w:rsid w:val="00320B9B"/>
    <w:rsid w:val="00320DAE"/>
    <w:rsid w:val="00320E25"/>
    <w:rsid w:val="00321245"/>
    <w:rsid w:val="003213AE"/>
    <w:rsid w:val="003215D1"/>
    <w:rsid w:val="00321656"/>
    <w:rsid w:val="003218AB"/>
    <w:rsid w:val="00321A8A"/>
    <w:rsid w:val="00321ED7"/>
    <w:rsid w:val="00322057"/>
    <w:rsid w:val="00322126"/>
    <w:rsid w:val="00322204"/>
    <w:rsid w:val="003224AF"/>
    <w:rsid w:val="0032273A"/>
    <w:rsid w:val="00322E44"/>
    <w:rsid w:val="00322EDA"/>
    <w:rsid w:val="00322FDD"/>
    <w:rsid w:val="0032325A"/>
    <w:rsid w:val="003235DC"/>
    <w:rsid w:val="00323A40"/>
    <w:rsid w:val="00323C52"/>
    <w:rsid w:val="00323DC5"/>
    <w:rsid w:val="0032418C"/>
    <w:rsid w:val="003242C1"/>
    <w:rsid w:val="003242C7"/>
    <w:rsid w:val="00324458"/>
    <w:rsid w:val="00324529"/>
    <w:rsid w:val="00324638"/>
    <w:rsid w:val="0032473D"/>
    <w:rsid w:val="00324744"/>
    <w:rsid w:val="00324873"/>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6BE"/>
    <w:rsid w:val="00327722"/>
    <w:rsid w:val="00327809"/>
    <w:rsid w:val="00327C39"/>
    <w:rsid w:val="00330117"/>
    <w:rsid w:val="0033013C"/>
    <w:rsid w:val="00330287"/>
    <w:rsid w:val="00330494"/>
    <w:rsid w:val="0033069A"/>
    <w:rsid w:val="0033083C"/>
    <w:rsid w:val="0033091A"/>
    <w:rsid w:val="00330C05"/>
    <w:rsid w:val="00330DE8"/>
    <w:rsid w:val="003312B5"/>
    <w:rsid w:val="003312F5"/>
    <w:rsid w:val="00331584"/>
    <w:rsid w:val="0033183A"/>
    <w:rsid w:val="003319AD"/>
    <w:rsid w:val="00331BA4"/>
    <w:rsid w:val="00331BB6"/>
    <w:rsid w:val="00331CCD"/>
    <w:rsid w:val="00331CF4"/>
    <w:rsid w:val="00331E12"/>
    <w:rsid w:val="00332048"/>
    <w:rsid w:val="003322FC"/>
    <w:rsid w:val="003325F2"/>
    <w:rsid w:val="00332E44"/>
    <w:rsid w:val="00332FE8"/>
    <w:rsid w:val="00333008"/>
    <w:rsid w:val="0033306D"/>
    <w:rsid w:val="00333121"/>
    <w:rsid w:val="003332B1"/>
    <w:rsid w:val="003332CB"/>
    <w:rsid w:val="003332D4"/>
    <w:rsid w:val="003334D7"/>
    <w:rsid w:val="00333584"/>
    <w:rsid w:val="003338CE"/>
    <w:rsid w:val="00333C12"/>
    <w:rsid w:val="00334756"/>
    <w:rsid w:val="0033477E"/>
    <w:rsid w:val="003349BE"/>
    <w:rsid w:val="00334A95"/>
    <w:rsid w:val="00335620"/>
    <w:rsid w:val="00335827"/>
    <w:rsid w:val="00335B78"/>
    <w:rsid w:val="00335C75"/>
    <w:rsid w:val="00335FD7"/>
    <w:rsid w:val="00336632"/>
    <w:rsid w:val="003367A6"/>
    <w:rsid w:val="0033791C"/>
    <w:rsid w:val="00337AAD"/>
    <w:rsid w:val="00337BB1"/>
    <w:rsid w:val="00337EA7"/>
    <w:rsid w:val="00337FE5"/>
    <w:rsid w:val="00337FF5"/>
    <w:rsid w:val="003403E0"/>
    <w:rsid w:val="00340639"/>
    <w:rsid w:val="00340835"/>
    <w:rsid w:val="00340ABE"/>
    <w:rsid w:val="00340BB5"/>
    <w:rsid w:val="00340CF0"/>
    <w:rsid w:val="00340D1F"/>
    <w:rsid w:val="00340D97"/>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44F"/>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833"/>
    <w:rsid w:val="0035083A"/>
    <w:rsid w:val="003508A7"/>
    <w:rsid w:val="00350BBF"/>
    <w:rsid w:val="0035101A"/>
    <w:rsid w:val="0035122B"/>
    <w:rsid w:val="003518B3"/>
    <w:rsid w:val="00351B18"/>
    <w:rsid w:val="003527F0"/>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1CE4"/>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D6"/>
    <w:rsid w:val="00371AEB"/>
    <w:rsid w:val="00372401"/>
    <w:rsid w:val="003724EE"/>
    <w:rsid w:val="003725F7"/>
    <w:rsid w:val="0037270C"/>
    <w:rsid w:val="0037288B"/>
    <w:rsid w:val="00372DCC"/>
    <w:rsid w:val="00372F23"/>
    <w:rsid w:val="00372F49"/>
    <w:rsid w:val="0037315C"/>
    <w:rsid w:val="0037360F"/>
    <w:rsid w:val="003738D1"/>
    <w:rsid w:val="00373A9A"/>
    <w:rsid w:val="00373B4A"/>
    <w:rsid w:val="00373BEF"/>
    <w:rsid w:val="00373C0A"/>
    <w:rsid w:val="00374350"/>
    <w:rsid w:val="00374511"/>
    <w:rsid w:val="0037465F"/>
    <w:rsid w:val="00374709"/>
    <w:rsid w:val="00374956"/>
    <w:rsid w:val="00374A7A"/>
    <w:rsid w:val="00374C39"/>
    <w:rsid w:val="00375183"/>
    <w:rsid w:val="003751C6"/>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AD"/>
    <w:rsid w:val="003771C3"/>
    <w:rsid w:val="0037746B"/>
    <w:rsid w:val="003778AE"/>
    <w:rsid w:val="00377C19"/>
    <w:rsid w:val="00377E5B"/>
    <w:rsid w:val="00377ED0"/>
    <w:rsid w:val="00380264"/>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605"/>
    <w:rsid w:val="00384751"/>
    <w:rsid w:val="00384796"/>
    <w:rsid w:val="00384B92"/>
    <w:rsid w:val="00384D2C"/>
    <w:rsid w:val="0038514A"/>
    <w:rsid w:val="003854A5"/>
    <w:rsid w:val="00385510"/>
    <w:rsid w:val="00385574"/>
    <w:rsid w:val="0038584D"/>
    <w:rsid w:val="003858C8"/>
    <w:rsid w:val="00385C0F"/>
    <w:rsid w:val="00386462"/>
    <w:rsid w:val="003866B7"/>
    <w:rsid w:val="0038676F"/>
    <w:rsid w:val="003869D6"/>
    <w:rsid w:val="003869E9"/>
    <w:rsid w:val="00386CB4"/>
    <w:rsid w:val="00386D80"/>
    <w:rsid w:val="0038704D"/>
    <w:rsid w:val="003872C6"/>
    <w:rsid w:val="00387374"/>
    <w:rsid w:val="003878AD"/>
    <w:rsid w:val="00387D48"/>
    <w:rsid w:val="00387FC0"/>
    <w:rsid w:val="00390049"/>
    <w:rsid w:val="00390054"/>
    <w:rsid w:val="003903BC"/>
    <w:rsid w:val="00390904"/>
    <w:rsid w:val="00390E0D"/>
    <w:rsid w:val="00390FF9"/>
    <w:rsid w:val="00391458"/>
    <w:rsid w:val="003914A1"/>
    <w:rsid w:val="00391E68"/>
    <w:rsid w:val="00392618"/>
    <w:rsid w:val="003929B8"/>
    <w:rsid w:val="00392D56"/>
    <w:rsid w:val="00392FDA"/>
    <w:rsid w:val="00393030"/>
    <w:rsid w:val="00393122"/>
    <w:rsid w:val="0039334E"/>
    <w:rsid w:val="003934EE"/>
    <w:rsid w:val="003935A3"/>
    <w:rsid w:val="003935F6"/>
    <w:rsid w:val="003938EB"/>
    <w:rsid w:val="00393970"/>
    <w:rsid w:val="003939CD"/>
    <w:rsid w:val="00393ABD"/>
    <w:rsid w:val="00393C9A"/>
    <w:rsid w:val="00393F4D"/>
    <w:rsid w:val="003940B4"/>
    <w:rsid w:val="00394423"/>
    <w:rsid w:val="003945A4"/>
    <w:rsid w:val="003947F5"/>
    <w:rsid w:val="00394809"/>
    <w:rsid w:val="00394852"/>
    <w:rsid w:val="00394A7E"/>
    <w:rsid w:val="00394A83"/>
    <w:rsid w:val="0039550E"/>
    <w:rsid w:val="00395A0F"/>
    <w:rsid w:val="00395A19"/>
    <w:rsid w:val="00395AD5"/>
    <w:rsid w:val="00395B79"/>
    <w:rsid w:val="00395FA3"/>
    <w:rsid w:val="00396115"/>
    <w:rsid w:val="00396138"/>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755"/>
    <w:rsid w:val="003A3BB7"/>
    <w:rsid w:val="003A3CB0"/>
    <w:rsid w:val="003A406F"/>
    <w:rsid w:val="003A40E5"/>
    <w:rsid w:val="003A41BB"/>
    <w:rsid w:val="003A4406"/>
    <w:rsid w:val="003A45A2"/>
    <w:rsid w:val="003A47A4"/>
    <w:rsid w:val="003A4A53"/>
    <w:rsid w:val="003A4B65"/>
    <w:rsid w:val="003A51E6"/>
    <w:rsid w:val="003A52D3"/>
    <w:rsid w:val="003A5461"/>
    <w:rsid w:val="003A5742"/>
    <w:rsid w:val="003A59B6"/>
    <w:rsid w:val="003A5D97"/>
    <w:rsid w:val="003A61B0"/>
    <w:rsid w:val="003A632A"/>
    <w:rsid w:val="003A6431"/>
    <w:rsid w:val="003A6440"/>
    <w:rsid w:val="003A6BC6"/>
    <w:rsid w:val="003A6C7F"/>
    <w:rsid w:val="003A6CA9"/>
    <w:rsid w:val="003A70D1"/>
    <w:rsid w:val="003A7182"/>
    <w:rsid w:val="003A7452"/>
    <w:rsid w:val="003A7567"/>
    <w:rsid w:val="003A7F08"/>
    <w:rsid w:val="003B0FF5"/>
    <w:rsid w:val="003B112A"/>
    <w:rsid w:val="003B1272"/>
    <w:rsid w:val="003B19F4"/>
    <w:rsid w:val="003B1E36"/>
    <w:rsid w:val="003B1E42"/>
    <w:rsid w:val="003B1F29"/>
    <w:rsid w:val="003B207E"/>
    <w:rsid w:val="003B2209"/>
    <w:rsid w:val="003B245E"/>
    <w:rsid w:val="003B26E8"/>
    <w:rsid w:val="003B27A4"/>
    <w:rsid w:val="003B2F5E"/>
    <w:rsid w:val="003B354A"/>
    <w:rsid w:val="003B35CF"/>
    <w:rsid w:val="003B372C"/>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0C8"/>
    <w:rsid w:val="003B616F"/>
    <w:rsid w:val="003B6234"/>
    <w:rsid w:val="003B64BD"/>
    <w:rsid w:val="003B65C0"/>
    <w:rsid w:val="003B663B"/>
    <w:rsid w:val="003B6895"/>
    <w:rsid w:val="003B68CE"/>
    <w:rsid w:val="003B68F5"/>
    <w:rsid w:val="003B6D5A"/>
    <w:rsid w:val="003B760D"/>
    <w:rsid w:val="003B7619"/>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F62"/>
    <w:rsid w:val="003C215B"/>
    <w:rsid w:val="003C2238"/>
    <w:rsid w:val="003C2450"/>
    <w:rsid w:val="003C24E6"/>
    <w:rsid w:val="003C2722"/>
    <w:rsid w:val="003C2AA9"/>
    <w:rsid w:val="003C2AEF"/>
    <w:rsid w:val="003C2C76"/>
    <w:rsid w:val="003C3470"/>
    <w:rsid w:val="003C3A6E"/>
    <w:rsid w:val="003C3C8E"/>
    <w:rsid w:val="003C45F8"/>
    <w:rsid w:val="003C4BB0"/>
    <w:rsid w:val="003C4D13"/>
    <w:rsid w:val="003C519F"/>
    <w:rsid w:val="003C59D3"/>
    <w:rsid w:val="003C5E7E"/>
    <w:rsid w:val="003C6135"/>
    <w:rsid w:val="003C620C"/>
    <w:rsid w:val="003C6301"/>
    <w:rsid w:val="003C637D"/>
    <w:rsid w:val="003C6645"/>
    <w:rsid w:val="003C66C4"/>
    <w:rsid w:val="003C67A7"/>
    <w:rsid w:val="003C6A26"/>
    <w:rsid w:val="003C6BFB"/>
    <w:rsid w:val="003C6CA0"/>
    <w:rsid w:val="003C6CB8"/>
    <w:rsid w:val="003C704E"/>
    <w:rsid w:val="003C7249"/>
    <w:rsid w:val="003C75B3"/>
    <w:rsid w:val="003C7707"/>
    <w:rsid w:val="003C7940"/>
    <w:rsid w:val="003C7C2B"/>
    <w:rsid w:val="003C7C37"/>
    <w:rsid w:val="003C7DE9"/>
    <w:rsid w:val="003C7E3C"/>
    <w:rsid w:val="003D0188"/>
    <w:rsid w:val="003D052D"/>
    <w:rsid w:val="003D064C"/>
    <w:rsid w:val="003D0810"/>
    <w:rsid w:val="003D0AD5"/>
    <w:rsid w:val="003D0C69"/>
    <w:rsid w:val="003D0CC6"/>
    <w:rsid w:val="003D0EF6"/>
    <w:rsid w:val="003D147A"/>
    <w:rsid w:val="003D1807"/>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C58"/>
    <w:rsid w:val="003D6156"/>
    <w:rsid w:val="003D62A8"/>
    <w:rsid w:val="003D662F"/>
    <w:rsid w:val="003D6753"/>
    <w:rsid w:val="003D694D"/>
    <w:rsid w:val="003D6971"/>
    <w:rsid w:val="003D6D64"/>
    <w:rsid w:val="003D6DFC"/>
    <w:rsid w:val="003D716F"/>
    <w:rsid w:val="003D7254"/>
    <w:rsid w:val="003D7321"/>
    <w:rsid w:val="003D73C5"/>
    <w:rsid w:val="003D787D"/>
    <w:rsid w:val="003E001A"/>
    <w:rsid w:val="003E03CE"/>
    <w:rsid w:val="003E06E1"/>
    <w:rsid w:val="003E072D"/>
    <w:rsid w:val="003E0C04"/>
    <w:rsid w:val="003E0E31"/>
    <w:rsid w:val="003E11BB"/>
    <w:rsid w:val="003E13D5"/>
    <w:rsid w:val="003E1438"/>
    <w:rsid w:val="003E15E0"/>
    <w:rsid w:val="003E184F"/>
    <w:rsid w:val="003E18C7"/>
    <w:rsid w:val="003E1FDB"/>
    <w:rsid w:val="003E2028"/>
    <w:rsid w:val="003E2220"/>
    <w:rsid w:val="003E2315"/>
    <w:rsid w:val="003E26E1"/>
    <w:rsid w:val="003E2867"/>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6EB9"/>
    <w:rsid w:val="003F75AF"/>
    <w:rsid w:val="003F7A0B"/>
    <w:rsid w:val="003F7AC4"/>
    <w:rsid w:val="003F7C10"/>
    <w:rsid w:val="003F7D77"/>
    <w:rsid w:val="003F7D8B"/>
    <w:rsid w:val="00400157"/>
    <w:rsid w:val="004002A6"/>
    <w:rsid w:val="00400398"/>
    <w:rsid w:val="0040045A"/>
    <w:rsid w:val="0040048C"/>
    <w:rsid w:val="00400666"/>
    <w:rsid w:val="004006E0"/>
    <w:rsid w:val="004013AA"/>
    <w:rsid w:val="0040149A"/>
    <w:rsid w:val="004015B6"/>
    <w:rsid w:val="004016B0"/>
    <w:rsid w:val="00401747"/>
    <w:rsid w:val="0040182E"/>
    <w:rsid w:val="00401FA4"/>
    <w:rsid w:val="00401FB2"/>
    <w:rsid w:val="004021E4"/>
    <w:rsid w:val="004028D5"/>
    <w:rsid w:val="00402A89"/>
    <w:rsid w:val="00402D2C"/>
    <w:rsid w:val="00402DB8"/>
    <w:rsid w:val="004030FD"/>
    <w:rsid w:val="00403554"/>
    <w:rsid w:val="00403824"/>
    <w:rsid w:val="00403ADB"/>
    <w:rsid w:val="00403B46"/>
    <w:rsid w:val="00403CE6"/>
    <w:rsid w:val="00403F3C"/>
    <w:rsid w:val="00403FDC"/>
    <w:rsid w:val="00404250"/>
    <w:rsid w:val="00404572"/>
    <w:rsid w:val="00404586"/>
    <w:rsid w:val="004048FC"/>
    <w:rsid w:val="00404F03"/>
    <w:rsid w:val="00405005"/>
    <w:rsid w:val="00405340"/>
    <w:rsid w:val="004055D2"/>
    <w:rsid w:val="00405736"/>
    <w:rsid w:val="004059AD"/>
    <w:rsid w:val="00405BC1"/>
    <w:rsid w:val="00405D46"/>
    <w:rsid w:val="004063BC"/>
    <w:rsid w:val="00406ADF"/>
    <w:rsid w:val="00406D3B"/>
    <w:rsid w:val="00406E1E"/>
    <w:rsid w:val="00407317"/>
    <w:rsid w:val="004075DF"/>
    <w:rsid w:val="00407677"/>
    <w:rsid w:val="0040778F"/>
    <w:rsid w:val="004077A6"/>
    <w:rsid w:val="004079BF"/>
    <w:rsid w:val="00407BCE"/>
    <w:rsid w:val="00407FD2"/>
    <w:rsid w:val="00410018"/>
    <w:rsid w:val="00410024"/>
    <w:rsid w:val="00410201"/>
    <w:rsid w:val="004102BD"/>
    <w:rsid w:val="00410746"/>
    <w:rsid w:val="00410B89"/>
    <w:rsid w:val="00410DB0"/>
    <w:rsid w:val="00410DFC"/>
    <w:rsid w:val="00411067"/>
    <w:rsid w:val="004112C8"/>
    <w:rsid w:val="00411616"/>
    <w:rsid w:val="0041175E"/>
    <w:rsid w:val="00411868"/>
    <w:rsid w:val="004119A0"/>
    <w:rsid w:val="00411E22"/>
    <w:rsid w:val="0041202F"/>
    <w:rsid w:val="0041207F"/>
    <w:rsid w:val="0041239D"/>
    <w:rsid w:val="00412933"/>
    <w:rsid w:val="00413260"/>
    <w:rsid w:val="00413770"/>
    <w:rsid w:val="00413D27"/>
    <w:rsid w:val="00413FD3"/>
    <w:rsid w:val="00414319"/>
    <w:rsid w:val="004145C0"/>
    <w:rsid w:val="00414720"/>
    <w:rsid w:val="0041484D"/>
    <w:rsid w:val="00414DDA"/>
    <w:rsid w:val="00414E8C"/>
    <w:rsid w:val="00414F01"/>
    <w:rsid w:val="00415067"/>
    <w:rsid w:val="0041529D"/>
    <w:rsid w:val="004154C9"/>
    <w:rsid w:val="00415583"/>
    <w:rsid w:val="004156F5"/>
    <w:rsid w:val="004158C9"/>
    <w:rsid w:val="00415C30"/>
    <w:rsid w:val="004160F0"/>
    <w:rsid w:val="00416D73"/>
    <w:rsid w:val="00416EE5"/>
    <w:rsid w:val="00416F9E"/>
    <w:rsid w:val="0041711C"/>
    <w:rsid w:val="004171C6"/>
    <w:rsid w:val="00417399"/>
    <w:rsid w:val="0041764C"/>
    <w:rsid w:val="00417920"/>
    <w:rsid w:val="004179C9"/>
    <w:rsid w:val="00417BC1"/>
    <w:rsid w:val="00417C4A"/>
    <w:rsid w:val="00417DD6"/>
    <w:rsid w:val="0042032B"/>
    <w:rsid w:val="00420374"/>
    <w:rsid w:val="00420709"/>
    <w:rsid w:val="00420A90"/>
    <w:rsid w:val="00420ABC"/>
    <w:rsid w:val="0042101E"/>
    <w:rsid w:val="0042143C"/>
    <w:rsid w:val="004214AB"/>
    <w:rsid w:val="00421631"/>
    <w:rsid w:val="00421F3B"/>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50CE"/>
    <w:rsid w:val="004253BC"/>
    <w:rsid w:val="00425708"/>
    <w:rsid w:val="00425D34"/>
    <w:rsid w:val="00426167"/>
    <w:rsid w:val="004261B7"/>
    <w:rsid w:val="004263D8"/>
    <w:rsid w:val="0042685B"/>
    <w:rsid w:val="00426978"/>
    <w:rsid w:val="00426C13"/>
    <w:rsid w:val="00426DB3"/>
    <w:rsid w:val="004271B0"/>
    <w:rsid w:val="0042756A"/>
    <w:rsid w:val="0042769B"/>
    <w:rsid w:val="004276F3"/>
    <w:rsid w:val="00427829"/>
    <w:rsid w:val="00427D3E"/>
    <w:rsid w:val="004300F5"/>
    <w:rsid w:val="004300F6"/>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04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CEE"/>
    <w:rsid w:val="00435D74"/>
    <w:rsid w:val="00435DA8"/>
    <w:rsid w:val="00435E62"/>
    <w:rsid w:val="004365D1"/>
    <w:rsid w:val="0043662E"/>
    <w:rsid w:val="00436CE0"/>
    <w:rsid w:val="00436FA8"/>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B03"/>
    <w:rsid w:val="00442B6C"/>
    <w:rsid w:val="00442C05"/>
    <w:rsid w:val="00443021"/>
    <w:rsid w:val="00443585"/>
    <w:rsid w:val="0044386D"/>
    <w:rsid w:val="004438DB"/>
    <w:rsid w:val="00443B0E"/>
    <w:rsid w:val="00443D38"/>
    <w:rsid w:val="004440C8"/>
    <w:rsid w:val="00444792"/>
    <w:rsid w:val="00444AE8"/>
    <w:rsid w:val="00444AF4"/>
    <w:rsid w:val="00444B50"/>
    <w:rsid w:val="00444CA7"/>
    <w:rsid w:val="004453C9"/>
    <w:rsid w:val="004457B0"/>
    <w:rsid w:val="00445C70"/>
    <w:rsid w:val="004460E1"/>
    <w:rsid w:val="00446223"/>
    <w:rsid w:val="00446320"/>
    <w:rsid w:val="00446392"/>
    <w:rsid w:val="00446465"/>
    <w:rsid w:val="00446656"/>
    <w:rsid w:val="00446A12"/>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DA"/>
    <w:rsid w:val="00451A37"/>
    <w:rsid w:val="00451BE5"/>
    <w:rsid w:val="00451CB4"/>
    <w:rsid w:val="00452230"/>
    <w:rsid w:val="00452298"/>
    <w:rsid w:val="004525C0"/>
    <w:rsid w:val="004525DE"/>
    <w:rsid w:val="0045266F"/>
    <w:rsid w:val="00452867"/>
    <w:rsid w:val="00453518"/>
    <w:rsid w:val="004535A0"/>
    <w:rsid w:val="0045375A"/>
    <w:rsid w:val="00453E3D"/>
    <w:rsid w:val="00453EDC"/>
    <w:rsid w:val="0045461E"/>
    <w:rsid w:val="004547E1"/>
    <w:rsid w:val="004550ED"/>
    <w:rsid w:val="0045534C"/>
    <w:rsid w:val="00455357"/>
    <w:rsid w:val="004555DC"/>
    <w:rsid w:val="0045588C"/>
    <w:rsid w:val="004559E3"/>
    <w:rsid w:val="00455A99"/>
    <w:rsid w:val="00455C86"/>
    <w:rsid w:val="00455F5D"/>
    <w:rsid w:val="0045635B"/>
    <w:rsid w:val="00456470"/>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DE2"/>
    <w:rsid w:val="0046132C"/>
    <w:rsid w:val="00461535"/>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7F4"/>
    <w:rsid w:val="00464924"/>
    <w:rsid w:val="00464B02"/>
    <w:rsid w:val="00464B35"/>
    <w:rsid w:val="00464BB4"/>
    <w:rsid w:val="00464CFC"/>
    <w:rsid w:val="00464D27"/>
    <w:rsid w:val="00464DA2"/>
    <w:rsid w:val="00465441"/>
    <w:rsid w:val="004655D6"/>
    <w:rsid w:val="00465B28"/>
    <w:rsid w:val="00465B4F"/>
    <w:rsid w:val="00465DD3"/>
    <w:rsid w:val="00465EA2"/>
    <w:rsid w:val="004663F6"/>
    <w:rsid w:val="004665F7"/>
    <w:rsid w:val="00466755"/>
    <w:rsid w:val="00466AA8"/>
    <w:rsid w:val="00466F4A"/>
    <w:rsid w:val="00467288"/>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21D"/>
    <w:rsid w:val="0047248A"/>
    <w:rsid w:val="004727B2"/>
    <w:rsid w:val="00472AFD"/>
    <w:rsid w:val="00472CBD"/>
    <w:rsid w:val="00472E8A"/>
    <w:rsid w:val="00472EA1"/>
    <w:rsid w:val="00473101"/>
    <w:rsid w:val="00473748"/>
    <w:rsid w:val="0047391D"/>
    <w:rsid w:val="004741DD"/>
    <w:rsid w:val="00474325"/>
    <w:rsid w:val="00474424"/>
    <w:rsid w:val="004744B6"/>
    <w:rsid w:val="004744FA"/>
    <w:rsid w:val="0047486C"/>
    <w:rsid w:val="00474932"/>
    <w:rsid w:val="004753C9"/>
    <w:rsid w:val="0047546D"/>
    <w:rsid w:val="004754CD"/>
    <w:rsid w:val="00475AF0"/>
    <w:rsid w:val="00475D0A"/>
    <w:rsid w:val="00475F9A"/>
    <w:rsid w:val="004763C3"/>
    <w:rsid w:val="004765D5"/>
    <w:rsid w:val="004767E4"/>
    <w:rsid w:val="00476B8D"/>
    <w:rsid w:val="00477095"/>
    <w:rsid w:val="0047761E"/>
    <w:rsid w:val="00477A18"/>
    <w:rsid w:val="004801E2"/>
    <w:rsid w:val="00480265"/>
    <w:rsid w:val="0048069B"/>
    <w:rsid w:val="0048076D"/>
    <w:rsid w:val="004809E6"/>
    <w:rsid w:val="00480EC0"/>
    <w:rsid w:val="00480F0C"/>
    <w:rsid w:val="00481080"/>
    <w:rsid w:val="00481336"/>
    <w:rsid w:val="004815CE"/>
    <w:rsid w:val="004816DB"/>
    <w:rsid w:val="00481823"/>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F28"/>
    <w:rsid w:val="0048500A"/>
    <w:rsid w:val="004852AC"/>
    <w:rsid w:val="0048552A"/>
    <w:rsid w:val="0048599A"/>
    <w:rsid w:val="00485B80"/>
    <w:rsid w:val="004866BD"/>
    <w:rsid w:val="00486D2C"/>
    <w:rsid w:val="00487253"/>
    <w:rsid w:val="00487767"/>
    <w:rsid w:val="00487F79"/>
    <w:rsid w:val="00487FE6"/>
    <w:rsid w:val="004903C5"/>
    <w:rsid w:val="004906BB"/>
    <w:rsid w:val="0049091C"/>
    <w:rsid w:val="004909DD"/>
    <w:rsid w:val="00490AA5"/>
    <w:rsid w:val="00490AF5"/>
    <w:rsid w:val="00490B7B"/>
    <w:rsid w:val="00490F99"/>
    <w:rsid w:val="004910EA"/>
    <w:rsid w:val="004916D1"/>
    <w:rsid w:val="0049171A"/>
    <w:rsid w:val="00491BFE"/>
    <w:rsid w:val="00491C60"/>
    <w:rsid w:val="00491FA9"/>
    <w:rsid w:val="0049230E"/>
    <w:rsid w:val="0049236D"/>
    <w:rsid w:val="0049247C"/>
    <w:rsid w:val="004935BE"/>
    <w:rsid w:val="00493645"/>
    <w:rsid w:val="00493693"/>
    <w:rsid w:val="004938BA"/>
    <w:rsid w:val="00493A8F"/>
    <w:rsid w:val="00493EE4"/>
    <w:rsid w:val="004941B0"/>
    <w:rsid w:val="004942AB"/>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712"/>
    <w:rsid w:val="0049795A"/>
    <w:rsid w:val="00497B11"/>
    <w:rsid w:val="004A002D"/>
    <w:rsid w:val="004A016C"/>
    <w:rsid w:val="004A0192"/>
    <w:rsid w:val="004A0240"/>
    <w:rsid w:val="004A0557"/>
    <w:rsid w:val="004A06FD"/>
    <w:rsid w:val="004A0944"/>
    <w:rsid w:val="004A0B42"/>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C3B"/>
    <w:rsid w:val="004A5E48"/>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E8C"/>
    <w:rsid w:val="004B152C"/>
    <w:rsid w:val="004B18EF"/>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4DF6"/>
    <w:rsid w:val="004B535F"/>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C0498"/>
    <w:rsid w:val="004C082E"/>
    <w:rsid w:val="004C0964"/>
    <w:rsid w:val="004C096D"/>
    <w:rsid w:val="004C16DC"/>
    <w:rsid w:val="004C1A8D"/>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481"/>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6951"/>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22D"/>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C2B"/>
    <w:rsid w:val="004E2D19"/>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DD0"/>
    <w:rsid w:val="004E6F60"/>
    <w:rsid w:val="004E70C5"/>
    <w:rsid w:val="004E72CB"/>
    <w:rsid w:val="004E7541"/>
    <w:rsid w:val="004E75B3"/>
    <w:rsid w:val="004F022B"/>
    <w:rsid w:val="004F0A22"/>
    <w:rsid w:val="004F0D65"/>
    <w:rsid w:val="004F105F"/>
    <w:rsid w:val="004F1076"/>
    <w:rsid w:val="004F1278"/>
    <w:rsid w:val="004F1540"/>
    <w:rsid w:val="004F156F"/>
    <w:rsid w:val="004F160B"/>
    <w:rsid w:val="004F18A1"/>
    <w:rsid w:val="004F191C"/>
    <w:rsid w:val="004F1AB6"/>
    <w:rsid w:val="004F23E2"/>
    <w:rsid w:val="004F2819"/>
    <w:rsid w:val="004F284F"/>
    <w:rsid w:val="004F294B"/>
    <w:rsid w:val="004F2B38"/>
    <w:rsid w:val="004F2EC8"/>
    <w:rsid w:val="004F2F38"/>
    <w:rsid w:val="004F31E8"/>
    <w:rsid w:val="004F3A79"/>
    <w:rsid w:val="004F4354"/>
    <w:rsid w:val="004F4965"/>
    <w:rsid w:val="004F4966"/>
    <w:rsid w:val="004F4B93"/>
    <w:rsid w:val="004F4C20"/>
    <w:rsid w:val="004F4E90"/>
    <w:rsid w:val="004F4F4F"/>
    <w:rsid w:val="004F513F"/>
    <w:rsid w:val="004F560C"/>
    <w:rsid w:val="004F5A49"/>
    <w:rsid w:val="004F5C2E"/>
    <w:rsid w:val="004F679E"/>
    <w:rsid w:val="004F6BFE"/>
    <w:rsid w:val="004F6D2B"/>
    <w:rsid w:val="004F7307"/>
    <w:rsid w:val="004F755C"/>
    <w:rsid w:val="004F762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E32"/>
    <w:rsid w:val="00503E90"/>
    <w:rsid w:val="00503F6A"/>
    <w:rsid w:val="00503FD3"/>
    <w:rsid w:val="00504420"/>
    <w:rsid w:val="005044FE"/>
    <w:rsid w:val="00504B46"/>
    <w:rsid w:val="00504D69"/>
    <w:rsid w:val="00504DE6"/>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07F8B"/>
    <w:rsid w:val="00510055"/>
    <w:rsid w:val="0051047F"/>
    <w:rsid w:val="0051048F"/>
    <w:rsid w:val="00510964"/>
    <w:rsid w:val="005109CD"/>
    <w:rsid w:val="00510A9E"/>
    <w:rsid w:val="0051121D"/>
    <w:rsid w:val="0051145F"/>
    <w:rsid w:val="0051163F"/>
    <w:rsid w:val="005119DA"/>
    <w:rsid w:val="00511BF9"/>
    <w:rsid w:val="00511C42"/>
    <w:rsid w:val="00511CCF"/>
    <w:rsid w:val="00511D52"/>
    <w:rsid w:val="00511E41"/>
    <w:rsid w:val="00511FAD"/>
    <w:rsid w:val="00512867"/>
    <w:rsid w:val="00512C97"/>
    <w:rsid w:val="005133B0"/>
    <w:rsid w:val="005137BD"/>
    <w:rsid w:val="0051393E"/>
    <w:rsid w:val="00513997"/>
    <w:rsid w:val="00513A17"/>
    <w:rsid w:val="00513AA0"/>
    <w:rsid w:val="00513C50"/>
    <w:rsid w:val="00513DC8"/>
    <w:rsid w:val="005141FD"/>
    <w:rsid w:val="0051431A"/>
    <w:rsid w:val="00514440"/>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4DE5"/>
    <w:rsid w:val="005253FD"/>
    <w:rsid w:val="0052572B"/>
    <w:rsid w:val="00525D14"/>
    <w:rsid w:val="00525F78"/>
    <w:rsid w:val="0052651C"/>
    <w:rsid w:val="00526545"/>
    <w:rsid w:val="00526659"/>
    <w:rsid w:val="005268AC"/>
    <w:rsid w:val="0052690E"/>
    <w:rsid w:val="00526A46"/>
    <w:rsid w:val="00526EA5"/>
    <w:rsid w:val="00527528"/>
    <w:rsid w:val="00527687"/>
    <w:rsid w:val="00527BC8"/>
    <w:rsid w:val="00527FB4"/>
    <w:rsid w:val="0053005D"/>
    <w:rsid w:val="00530100"/>
    <w:rsid w:val="0053021C"/>
    <w:rsid w:val="005304AD"/>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3BF"/>
    <w:rsid w:val="00533C0B"/>
    <w:rsid w:val="00533C9D"/>
    <w:rsid w:val="0053403A"/>
    <w:rsid w:val="00534161"/>
    <w:rsid w:val="00534505"/>
    <w:rsid w:val="005345F7"/>
    <w:rsid w:val="005347D6"/>
    <w:rsid w:val="00534A30"/>
    <w:rsid w:val="005352A1"/>
    <w:rsid w:val="005354D2"/>
    <w:rsid w:val="00535580"/>
    <w:rsid w:val="005356C6"/>
    <w:rsid w:val="005356EB"/>
    <w:rsid w:val="00535CBF"/>
    <w:rsid w:val="0053625C"/>
    <w:rsid w:val="00536524"/>
    <w:rsid w:val="0053660E"/>
    <w:rsid w:val="00536A10"/>
    <w:rsid w:val="00537151"/>
    <w:rsid w:val="0053749D"/>
    <w:rsid w:val="00537534"/>
    <w:rsid w:val="0053787E"/>
    <w:rsid w:val="00537886"/>
    <w:rsid w:val="00537D73"/>
    <w:rsid w:val="00537DF4"/>
    <w:rsid w:val="005402D5"/>
    <w:rsid w:val="0054038A"/>
    <w:rsid w:val="005403E7"/>
    <w:rsid w:val="005406F3"/>
    <w:rsid w:val="00540C6C"/>
    <w:rsid w:val="00540D8D"/>
    <w:rsid w:val="00541367"/>
    <w:rsid w:val="00541411"/>
    <w:rsid w:val="00541A70"/>
    <w:rsid w:val="00541B48"/>
    <w:rsid w:val="00541F3D"/>
    <w:rsid w:val="00541F6E"/>
    <w:rsid w:val="005421A6"/>
    <w:rsid w:val="00542551"/>
    <w:rsid w:val="005433EA"/>
    <w:rsid w:val="00543638"/>
    <w:rsid w:val="0054367D"/>
    <w:rsid w:val="005438A0"/>
    <w:rsid w:val="005444F5"/>
    <w:rsid w:val="00544F82"/>
    <w:rsid w:val="005451A7"/>
    <w:rsid w:val="005453EB"/>
    <w:rsid w:val="00545524"/>
    <w:rsid w:val="00545865"/>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172"/>
    <w:rsid w:val="005535FF"/>
    <w:rsid w:val="0055371E"/>
    <w:rsid w:val="00553DA7"/>
    <w:rsid w:val="00554376"/>
    <w:rsid w:val="005544E2"/>
    <w:rsid w:val="00554562"/>
    <w:rsid w:val="00554633"/>
    <w:rsid w:val="0055491C"/>
    <w:rsid w:val="005549EF"/>
    <w:rsid w:val="00554DF2"/>
    <w:rsid w:val="00554DF8"/>
    <w:rsid w:val="00555494"/>
    <w:rsid w:val="0055584D"/>
    <w:rsid w:val="00555AC1"/>
    <w:rsid w:val="00555D39"/>
    <w:rsid w:val="005561D7"/>
    <w:rsid w:val="00556254"/>
    <w:rsid w:val="005565E3"/>
    <w:rsid w:val="00556A39"/>
    <w:rsid w:val="00556AFA"/>
    <w:rsid w:val="00556DD1"/>
    <w:rsid w:val="00557548"/>
    <w:rsid w:val="00557694"/>
    <w:rsid w:val="0055770A"/>
    <w:rsid w:val="005579E5"/>
    <w:rsid w:val="00557A26"/>
    <w:rsid w:val="00557DF7"/>
    <w:rsid w:val="00557E6D"/>
    <w:rsid w:val="00557FE2"/>
    <w:rsid w:val="00560352"/>
    <w:rsid w:val="00560353"/>
    <w:rsid w:val="00560440"/>
    <w:rsid w:val="00560678"/>
    <w:rsid w:val="005607E4"/>
    <w:rsid w:val="00560925"/>
    <w:rsid w:val="00560BD8"/>
    <w:rsid w:val="00560BDC"/>
    <w:rsid w:val="00560C7B"/>
    <w:rsid w:val="00560F5D"/>
    <w:rsid w:val="005617CA"/>
    <w:rsid w:val="005617D3"/>
    <w:rsid w:val="00561A53"/>
    <w:rsid w:val="00561DDC"/>
    <w:rsid w:val="00561E9A"/>
    <w:rsid w:val="00562410"/>
    <w:rsid w:val="00562591"/>
    <w:rsid w:val="00562B78"/>
    <w:rsid w:val="005630B0"/>
    <w:rsid w:val="005630FF"/>
    <w:rsid w:val="0056320A"/>
    <w:rsid w:val="00563A77"/>
    <w:rsid w:val="00563AC3"/>
    <w:rsid w:val="00563BE3"/>
    <w:rsid w:val="00563F61"/>
    <w:rsid w:val="005640B3"/>
    <w:rsid w:val="00564169"/>
    <w:rsid w:val="005643A5"/>
    <w:rsid w:val="00564698"/>
    <w:rsid w:val="0056484E"/>
    <w:rsid w:val="00564890"/>
    <w:rsid w:val="0056503F"/>
    <w:rsid w:val="005650AB"/>
    <w:rsid w:val="00565A79"/>
    <w:rsid w:val="00566297"/>
    <w:rsid w:val="00566430"/>
    <w:rsid w:val="00566549"/>
    <w:rsid w:val="00566ED3"/>
    <w:rsid w:val="0056718B"/>
    <w:rsid w:val="0056774F"/>
    <w:rsid w:val="00567800"/>
    <w:rsid w:val="00567912"/>
    <w:rsid w:val="00567934"/>
    <w:rsid w:val="00567ADB"/>
    <w:rsid w:val="00567C3A"/>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7F9"/>
    <w:rsid w:val="00573996"/>
    <w:rsid w:val="00573F9F"/>
    <w:rsid w:val="00573FA3"/>
    <w:rsid w:val="00574025"/>
    <w:rsid w:val="005740EE"/>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81A"/>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D1A"/>
    <w:rsid w:val="00580E8E"/>
    <w:rsid w:val="00581189"/>
    <w:rsid w:val="00581407"/>
    <w:rsid w:val="00581837"/>
    <w:rsid w:val="0058197A"/>
    <w:rsid w:val="00581DFC"/>
    <w:rsid w:val="00581ED3"/>
    <w:rsid w:val="0058229A"/>
    <w:rsid w:val="005826D1"/>
    <w:rsid w:val="00582B9E"/>
    <w:rsid w:val="0058300F"/>
    <w:rsid w:val="0058334F"/>
    <w:rsid w:val="005834E8"/>
    <w:rsid w:val="0058356F"/>
    <w:rsid w:val="00583868"/>
    <w:rsid w:val="00583B5A"/>
    <w:rsid w:val="005840C8"/>
    <w:rsid w:val="0058482C"/>
    <w:rsid w:val="005848DC"/>
    <w:rsid w:val="00584BE2"/>
    <w:rsid w:val="00584CA1"/>
    <w:rsid w:val="00584D57"/>
    <w:rsid w:val="00584E78"/>
    <w:rsid w:val="0058541F"/>
    <w:rsid w:val="0058545D"/>
    <w:rsid w:val="005855BB"/>
    <w:rsid w:val="00585F52"/>
    <w:rsid w:val="0058633A"/>
    <w:rsid w:val="00586796"/>
    <w:rsid w:val="00586B01"/>
    <w:rsid w:val="00586B0D"/>
    <w:rsid w:val="00587AAC"/>
    <w:rsid w:val="00587B5A"/>
    <w:rsid w:val="00587C56"/>
    <w:rsid w:val="00590062"/>
    <w:rsid w:val="00590067"/>
    <w:rsid w:val="0059026F"/>
    <w:rsid w:val="00590B4D"/>
    <w:rsid w:val="00590EEF"/>
    <w:rsid w:val="005910D7"/>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EC"/>
    <w:rsid w:val="00594942"/>
    <w:rsid w:val="00594BB7"/>
    <w:rsid w:val="00594BEA"/>
    <w:rsid w:val="00594CBC"/>
    <w:rsid w:val="00595051"/>
    <w:rsid w:val="0059519A"/>
    <w:rsid w:val="005956CA"/>
    <w:rsid w:val="00595865"/>
    <w:rsid w:val="00595F05"/>
    <w:rsid w:val="00595F73"/>
    <w:rsid w:val="00596356"/>
    <w:rsid w:val="005963F4"/>
    <w:rsid w:val="005968D9"/>
    <w:rsid w:val="005969E0"/>
    <w:rsid w:val="00596BED"/>
    <w:rsid w:val="00596F74"/>
    <w:rsid w:val="005972A2"/>
    <w:rsid w:val="005974F3"/>
    <w:rsid w:val="005979BD"/>
    <w:rsid w:val="00597A28"/>
    <w:rsid w:val="00597DD4"/>
    <w:rsid w:val="00597FA1"/>
    <w:rsid w:val="005A00D2"/>
    <w:rsid w:val="005A0491"/>
    <w:rsid w:val="005A0658"/>
    <w:rsid w:val="005A0AFA"/>
    <w:rsid w:val="005A0DDB"/>
    <w:rsid w:val="005A10A4"/>
    <w:rsid w:val="005A1113"/>
    <w:rsid w:val="005A1D16"/>
    <w:rsid w:val="005A1DF4"/>
    <w:rsid w:val="005A21FF"/>
    <w:rsid w:val="005A221C"/>
    <w:rsid w:val="005A224C"/>
    <w:rsid w:val="005A2353"/>
    <w:rsid w:val="005A2972"/>
    <w:rsid w:val="005A2A8C"/>
    <w:rsid w:val="005A2B79"/>
    <w:rsid w:val="005A2DFF"/>
    <w:rsid w:val="005A325F"/>
    <w:rsid w:val="005A3374"/>
    <w:rsid w:val="005A3396"/>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52C"/>
    <w:rsid w:val="005A66AF"/>
    <w:rsid w:val="005A6CFB"/>
    <w:rsid w:val="005A6E27"/>
    <w:rsid w:val="005A6F15"/>
    <w:rsid w:val="005A77D4"/>
    <w:rsid w:val="005A7B40"/>
    <w:rsid w:val="005A7EC1"/>
    <w:rsid w:val="005A7EC9"/>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7D"/>
    <w:rsid w:val="005B4DB2"/>
    <w:rsid w:val="005B4E31"/>
    <w:rsid w:val="005B5071"/>
    <w:rsid w:val="005B5419"/>
    <w:rsid w:val="005B58D7"/>
    <w:rsid w:val="005B5A01"/>
    <w:rsid w:val="005B5DCF"/>
    <w:rsid w:val="005B5E4C"/>
    <w:rsid w:val="005B6311"/>
    <w:rsid w:val="005B67E7"/>
    <w:rsid w:val="005B6BC0"/>
    <w:rsid w:val="005B6C6E"/>
    <w:rsid w:val="005B713F"/>
    <w:rsid w:val="005B71DD"/>
    <w:rsid w:val="005B74B5"/>
    <w:rsid w:val="005B770E"/>
    <w:rsid w:val="005B7911"/>
    <w:rsid w:val="005B7B64"/>
    <w:rsid w:val="005B7B84"/>
    <w:rsid w:val="005B7DC8"/>
    <w:rsid w:val="005C01CA"/>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20E9"/>
    <w:rsid w:val="005D2431"/>
    <w:rsid w:val="005D251B"/>
    <w:rsid w:val="005D2654"/>
    <w:rsid w:val="005D2A7B"/>
    <w:rsid w:val="005D2B32"/>
    <w:rsid w:val="005D2D37"/>
    <w:rsid w:val="005D2DF4"/>
    <w:rsid w:val="005D2F0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A3A"/>
    <w:rsid w:val="005E3C14"/>
    <w:rsid w:val="005E3E58"/>
    <w:rsid w:val="005E3E7F"/>
    <w:rsid w:val="005E454F"/>
    <w:rsid w:val="005E4D48"/>
    <w:rsid w:val="005E4D98"/>
    <w:rsid w:val="005E4F44"/>
    <w:rsid w:val="005E5357"/>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E5F"/>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214"/>
    <w:rsid w:val="005F429E"/>
    <w:rsid w:val="005F43C6"/>
    <w:rsid w:val="005F458D"/>
    <w:rsid w:val="005F48EB"/>
    <w:rsid w:val="005F4A0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B63"/>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131"/>
    <w:rsid w:val="006042D6"/>
    <w:rsid w:val="006044DA"/>
    <w:rsid w:val="006044E5"/>
    <w:rsid w:val="0060468A"/>
    <w:rsid w:val="006048A2"/>
    <w:rsid w:val="00604BCC"/>
    <w:rsid w:val="00605548"/>
    <w:rsid w:val="00605567"/>
    <w:rsid w:val="0060569E"/>
    <w:rsid w:val="006057D6"/>
    <w:rsid w:val="006059D0"/>
    <w:rsid w:val="00605E75"/>
    <w:rsid w:val="0060623B"/>
    <w:rsid w:val="00606AB7"/>
    <w:rsid w:val="00606AF8"/>
    <w:rsid w:val="00606ED5"/>
    <w:rsid w:val="00606EDC"/>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28C"/>
    <w:rsid w:val="00612402"/>
    <w:rsid w:val="006124FF"/>
    <w:rsid w:val="0061250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8DD"/>
    <w:rsid w:val="006159E6"/>
    <w:rsid w:val="00615ADB"/>
    <w:rsid w:val="00615C69"/>
    <w:rsid w:val="00615CC7"/>
    <w:rsid w:val="00616272"/>
    <w:rsid w:val="0061658D"/>
    <w:rsid w:val="00616694"/>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B37"/>
    <w:rsid w:val="0062323D"/>
    <w:rsid w:val="00623244"/>
    <w:rsid w:val="006233D0"/>
    <w:rsid w:val="006233F3"/>
    <w:rsid w:val="006235C7"/>
    <w:rsid w:val="0062360D"/>
    <w:rsid w:val="006236D0"/>
    <w:rsid w:val="00623D7D"/>
    <w:rsid w:val="006240AD"/>
    <w:rsid w:val="00624560"/>
    <w:rsid w:val="0062464F"/>
    <w:rsid w:val="00624B9E"/>
    <w:rsid w:val="00624E66"/>
    <w:rsid w:val="006251B3"/>
    <w:rsid w:val="0062527A"/>
    <w:rsid w:val="0062598E"/>
    <w:rsid w:val="00625BC3"/>
    <w:rsid w:val="00625DCF"/>
    <w:rsid w:val="006262C8"/>
    <w:rsid w:val="0062690C"/>
    <w:rsid w:val="00626C5A"/>
    <w:rsid w:val="00626D3A"/>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30B5"/>
    <w:rsid w:val="006334F2"/>
    <w:rsid w:val="00633816"/>
    <w:rsid w:val="00633A38"/>
    <w:rsid w:val="00633CAB"/>
    <w:rsid w:val="00633DA8"/>
    <w:rsid w:val="00633EAF"/>
    <w:rsid w:val="00633FD3"/>
    <w:rsid w:val="006342D2"/>
    <w:rsid w:val="006343CE"/>
    <w:rsid w:val="006346A4"/>
    <w:rsid w:val="0063476F"/>
    <w:rsid w:val="0063567F"/>
    <w:rsid w:val="006356CC"/>
    <w:rsid w:val="00635B74"/>
    <w:rsid w:val="00635BBF"/>
    <w:rsid w:val="00635E40"/>
    <w:rsid w:val="006361AF"/>
    <w:rsid w:val="006363BC"/>
    <w:rsid w:val="0063652D"/>
    <w:rsid w:val="00636687"/>
    <w:rsid w:val="0063694F"/>
    <w:rsid w:val="00637584"/>
    <w:rsid w:val="00637625"/>
    <w:rsid w:val="006379DD"/>
    <w:rsid w:val="00637CB2"/>
    <w:rsid w:val="00640158"/>
    <w:rsid w:val="00640852"/>
    <w:rsid w:val="00640A8D"/>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78A"/>
    <w:rsid w:val="006500CD"/>
    <w:rsid w:val="0065017A"/>
    <w:rsid w:val="00650381"/>
    <w:rsid w:val="00650540"/>
    <w:rsid w:val="006505AC"/>
    <w:rsid w:val="00650AB3"/>
    <w:rsid w:val="0065115F"/>
    <w:rsid w:val="0065122F"/>
    <w:rsid w:val="006519B9"/>
    <w:rsid w:val="00651A6B"/>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ADD"/>
    <w:rsid w:val="00657BC7"/>
    <w:rsid w:val="00657FB1"/>
    <w:rsid w:val="00660172"/>
    <w:rsid w:val="00660267"/>
    <w:rsid w:val="00660492"/>
    <w:rsid w:val="00660953"/>
    <w:rsid w:val="006609E4"/>
    <w:rsid w:val="00660A7A"/>
    <w:rsid w:val="00661408"/>
    <w:rsid w:val="00661A64"/>
    <w:rsid w:val="00661A91"/>
    <w:rsid w:val="00661F00"/>
    <w:rsid w:val="006621A3"/>
    <w:rsid w:val="00662655"/>
    <w:rsid w:val="00662873"/>
    <w:rsid w:val="0066292A"/>
    <w:rsid w:val="006629B2"/>
    <w:rsid w:val="00663209"/>
    <w:rsid w:val="0066353D"/>
    <w:rsid w:val="00663628"/>
    <w:rsid w:val="006637AB"/>
    <w:rsid w:val="00663DFE"/>
    <w:rsid w:val="0066468A"/>
    <w:rsid w:val="006649B1"/>
    <w:rsid w:val="00664B4C"/>
    <w:rsid w:val="00664D4D"/>
    <w:rsid w:val="006655B7"/>
    <w:rsid w:val="00665761"/>
    <w:rsid w:val="00665B9F"/>
    <w:rsid w:val="00665DBA"/>
    <w:rsid w:val="00665F31"/>
    <w:rsid w:val="00665FFB"/>
    <w:rsid w:val="00666A42"/>
    <w:rsid w:val="00666B64"/>
    <w:rsid w:val="00666D06"/>
    <w:rsid w:val="00666D55"/>
    <w:rsid w:val="00667189"/>
    <w:rsid w:val="0066780A"/>
    <w:rsid w:val="00667914"/>
    <w:rsid w:val="00667972"/>
    <w:rsid w:val="00667A16"/>
    <w:rsid w:val="00670011"/>
    <w:rsid w:val="00670239"/>
    <w:rsid w:val="006704AC"/>
    <w:rsid w:val="00670530"/>
    <w:rsid w:val="0067081E"/>
    <w:rsid w:val="00670D8A"/>
    <w:rsid w:val="00670F40"/>
    <w:rsid w:val="00671477"/>
    <w:rsid w:val="00671DF2"/>
    <w:rsid w:val="0067222F"/>
    <w:rsid w:val="00672300"/>
    <w:rsid w:val="00672A68"/>
    <w:rsid w:val="00672C7C"/>
    <w:rsid w:val="00672C87"/>
    <w:rsid w:val="00672DD5"/>
    <w:rsid w:val="00672F1A"/>
    <w:rsid w:val="00672FBC"/>
    <w:rsid w:val="0067308E"/>
    <w:rsid w:val="00673208"/>
    <w:rsid w:val="0067389E"/>
    <w:rsid w:val="00673E03"/>
    <w:rsid w:val="00673E04"/>
    <w:rsid w:val="00673FBD"/>
    <w:rsid w:val="006746CE"/>
    <w:rsid w:val="0067492A"/>
    <w:rsid w:val="006749A2"/>
    <w:rsid w:val="00674FFB"/>
    <w:rsid w:val="00675440"/>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CAA"/>
    <w:rsid w:val="00677EC7"/>
    <w:rsid w:val="006807FB"/>
    <w:rsid w:val="00680BAF"/>
    <w:rsid w:val="00680F9E"/>
    <w:rsid w:val="0068107B"/>
    <w:rsid w:val="0068108A"/>
    <w:rsid w:val="00681298"/>
    <w:rsid w:val="00681300"/>
    <w:rsid w:val="006815C8"/>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860"/>
    <w:rsid w:val="006848C0"/>
    <w:rsid w:val="0068494B"/>
    <w:rsid w:val="006850D6"/>
    <w:rsid w:val="006855C8"/>
    <w:rsid w:val="006856BD"/>
    <w:rsid w:val="006856C2"/>
    <w:rsid w:val="00685BA0"/>
    <w:rsid w:val="00685C44"/>
    <w:rsid w:val="00686028"/>
    <w:rsid w:val="0068606C"/>
    <w:rsid w:val="006861C3"/>
    <w:rsid w:val="006861FF"/>
    <w:rsid w:val="00686771"/>
    <w:rsid w:val="006867FC"/>
    <w:rsid w:val="0068695A"/>
    <w:rsid w:val="00686B17"/>
    <w:rsid w:val="006871B1"/>
    <w:rsid w:val="00687D19"/>
    <w:rsid w:val="0069007B"/>
    <w:rsid w:val="00690198"/>
    <w:rsid w:val="006901E6"/>
    <w:rsid w:val="006904B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F1B"/>
    <w:rsid w:val="006950AE"/>
    <w:rsid w:val="006951D2"/>
    <w:rsid w:val="00695218"/>
    <w:rsid w:val="00695282"/>
    <w:rsid w:val="006954E7"/>
    <w:rsid w:val="0069587D"/>
    <w:rsid w:val="00695C84"/>
    <w:rsid w:val="00695D1E"/>
    <w:rsid w:val="00695D7A"/>
    <w:rsid w:val="00695E49"/>
    <w:rsid w:val="00695E99"/>
    <w:rsid w:val="00696014"/>
    <w:rsid w:val="006964F2"/>
    <w:rsid w:val="00696CFB"/>
    <w:rsid w:val="00696F34"/>
    <w:rsid w:val="00697302"/>
    <w:rsid w:val="0069742F"/>
    <w:rsid w:val="006975E0"/>
    <w:rsid w:val="0069766C"/>
    <w:rsid w:val="00697891"/>
    <w:rsid w:val="006979E7"/>
    <w:rsid w:val="00697A5C"/>
    <w:rsid w:val="00697D1C"/>
    <w:rsid w:val="00697ED3"/>
    <w:rsid w:val="006A032A"/>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747"/>
    <w:rsid w:val="006A38BD"/>
    <w:rsid w:val="006A3BA4"/>
    <w:rsid w:val="006A3E96"/>
    <w:rsid w:val="006A4145"/>
    <w:rsid w:val="006A4242"/>
    <w:rsid w:val="006A4282"/>
    <w:rsid w:val="006A4C6E"/>
    <w:rsid w:val="006A5187"/>
    <w:rsid w:val="006A5322"/>
    <w:rsid w:val="006A578D"/>
    <w:rsid w:val="006A5AEE"/>
    <w:rsid w:val="006A5B76"/>
    <w:rsid w:val="006A5BC1"/>
    <w:rsid w:val="006A5CEF"/>
    <w:rsid w:val="006A5DB3"/>
    <w:rsid w:val="006A5EB4"/>
    <w:rsid w:val="006A5F12"/>
    <w:rsid w:val="006A6110"/>
    <w:rsid w:val="006A61F4"/>
    <w:rsid w:val="006A65C7"/>
    <w:rsid w:val="006A69CC"/>
    <w:rsid w:val="006A6EBB"/>
    <w:rsid w:val="006A7070"/>
    <w:rsid w:val="006A7242"/>
    <w:rsid w:val="006A72EC"/>
    <w:rsid w:val="006A73EC"/>
    <w:rsid w:val="006A7AFD"/>
    <w:rsid w:val="006A7BC6"/>
    <w:rsid w:val="006A7E11"/>
    <w:rsid w:val="006A7ED1"/>
    <w:rsid w:val="006B00D6"/>
    <w:rsid w:val="006B023F"/>
    <w:rsid w:val="006B02AF"/>
    <w:rsid w:val="006B058F"/>
    <w:rsid w:val="006B05F3"/>
    <w:rsid w:val="006B06E8"/>
    <w:rsid w:val="006B071F"/>
    <w:rsid w:val="006B07F6"/>
    <w:rsid w:val="006B08E3"/>
    <w:rsid w:val="006B0B73"/>
    <w:rsid w:val="006B0EBF"/>
    <w:rsid w:val="006B17FE"/>
    <w:rsid w:val="006B18DE"/>
    <w:rsid w:val="006B1B27"/>
    <w:rsid w:val="006B1CF0"/>
    <w:rsid w:val="006B1EAC"/>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5C0"/>
    <w:rsid w:val="006B4BC4"/>
    <w:rsid w:val="006B4CE1"/>
    <w:rsid w:val="006B4E8A"/>
    <w:rsid w:val="006B4EC0"/>
    <w:rsid w:val="006B524C"/>
    <w:rsid w:val="006B5300"/>
    <w:rsid w:val="006B54EC"/>
    <w:rsid w:val="006B5A54"/>
    <w:rsid w:val="006B5C5E"/>
    <w:rsid w:val="006B5C82"/>
    <w:rsid w:val="006B625D"/>
    <w:rsid w:val="006B669A"/>
    <w:rsid w:val="006B6A15"/>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117D"/>
    <w:rsid w:val="006C123B"/>
    <w:rsid w:val="006C1D3A"/>
    <w:rsid w:val="006C1D54"/>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887"/>
    <w:rsid w:val="006C49BF"/>
    <w:rsid w:val="006C4B49"/>
    <w:rsid w:val="006C4E7D"/>
    <w:rsid w:val="006C5738"/>
    <w:rsid w:val="006C5802"/>
    <w:rsid w:val="006C5BA5"/>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162"/>
    <w:rsid w:val="006D11B6"/>
    <w:rsid w:val="006D1606"/>
    <w:rsid w:val="006D16D3"/>
    <w:rsid w:val="006D1968"/>
    <w:rsid w:val="006D1B64"/>
    <w:rsid w:val="006D1BFF"/>
    <w:rsid w:val="006D1C1A"/>
    <w:rsid w:val="006D1E4F"/>
    <w:rsid w:val="006D1FD9"/>
    <w:rsid w:val="006D20B9"/>
    <w:rsid w:val="006D2196"/>
    <w:rsid w:val="006D22D4"/>
    <w:rsid w:val="006D256E"/>
    <w:rsid w:val="006D28D7"/>
    <w:rsid w:val="006D294F"/>
    <w:rsid w:val="006D2B61"/>
    <w:rsid w:val="006D2E5F"/>
    <w:rsid w:val="006D2F5E"/>
    <w:rsid w:val="006D33B4"/>
    <w:rsid w:val="006D35B7"/>
    <w:rsid w:val="006D36EF"/>
    <w:rsid w:val="006D3943"/>
    <w:rsid w:val="006D3B90"/>
    <w:rsid w:val="006D3CBB"/>
    <w:rsid w:val="006D3E99"/>
    <w:rsid w:val="006D4B70"/>
    <w:rsid w:val="006D4BFE"/>
    <w:rsid w:val="006D53B1"/>
    <w:rsid w:val="006D5714"/>
    <w:rsid w:val="006D59B5"/>
    <w:rsid w:val="006D5CBB"/>
    <w:rsid w:val="006D615A"/>
    <w:rsid w:val="006D6199"/>
    <w:rsid w:val="006D61C1"/>
    <w:rsid w:val="006D6243"/>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0F97"/>
    <w:rsid w:val="006E1015"/>
    <w:rsid w:val="006E1104"/>
    <w:rsid w:val="006E1449"/>
    <w:rsid w:val="006E1454"/>
    <w:rsid w:val="006E1645"/>
    <w:rsid w:val="006E16F5"/>
    <w:rsid w:val="006E1703"/>
    <w:rsid w:val="006E17E7"/>
    <w:rsid w:val="006E1A69"/>
    <w:rsid w:val="006E1FE8"/>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AFC"/>
    <w:rsid w:val="006E3C2B"/>
    <w:rsid w:val="006E3D0C"/>
    <w:rsid w:val="006E3DC0"/>
    <w:rsid w:val="006E3FCD"/>
    <w:rsid w:val="006E42D1"/>
    <w:rsid w:val="006E4430"/>
    <w:rsid w:val="006E491E"/>
    <w:rsid w:val="006E4BD7"/>
    <w:rsid w:val="006E5590"/>
    <w:rsid w:val="006E55FE"/>
    <w:rsid w:val="006E560E"/>
    <w:rsid w:val="006E56FC"/>
    <w:rsid w:val="006E585F"/>
    <w:rsid w:val="006E5B3B"/>
    <w:rsid w:val="006E5C70"/>
    <w:rsid w:val="006E6138"/>
    <w:rsid w:val="006E678C"/>
    <w:rsid w:val="006E6A29"/>
    <w:rsid w:val="006E7155"/>
    <w:rsid w:val="006E715B"/>
    <w:rsid w:val="006E7531"/>
    <w:rsid w:val="006E7742"/>
    <w:rsid w:val="006E7859"/>
    <w:rsid w:val="006F00EF"/>
    <w:rsid w:val="006F053A"/>
    <w:rsid w:val="006F0697"/>
    <w:rsid w:val="006F0966"/>
    <w:rsid w:val="006F09BA"/>
    <w:rsid w:val="006F0AAF"/>
    <w:rsid w:val="006F0C0E"/>
    <w:rsid w:val="006F0C71"/>
    <w:rsid w:val="006F0FCB"/>
    <w:rsid w:val="006F11A5"/>
    <w:rsid w:val="006F125D"/>
    <w:rsid w:val="006F14D6"/>
    <w:rsid w:val="006F1BDE"/>
    <w:rsid w:val="006F1BF3"/>
    <w:rsid w:val="006F1C08"/>
    <w:rsid w:val="006F1CB1"/>
    <w:rsid w:val="006F1CF7"/>
    <w:rsid w:val="006F22CB"/>
    <w:rsid w:val="006F265A"/>
    <w:rsid w:val="006F2B47"/>
    <w:rsid w:val="006F2B8D"/>
    <w:rsid w:val="006F2E6C"/>
    <w:rsid w:val="006F2F76"/>
    <w:rsid w:val="006F36E5"/>
    <w:rsid w:val="006F3891"/>
    <w:rsid w:val="006F3B8F"/>
    <w:rsid w:val="006F3FD8"/>
    <w:rsid w:val="006F4B97"/>
    <w:rsid w:val="006F4FCB"/>
    <w:rsid w:val="006F5191"/>
    <w:rsid w:val="006F51FA"/>
    <w:rsid w:val="006F5203"/>
    <w:rsid w:val="006F57AA"/>
    <w:rsid w:val="006F5A63"/>
    <w:rsid w:val="006F5BAC"/>
    <w:rsid w:val="006F5BB9"/>
    <w:rsid w:val="006F5C04"/>
    <w:rsid w:val="006F5EC6"/>
    <w:rsid w:val="006F5ED9"/>
    <w:rsid w:val="006F65B7"/>
    <w:rsid w:val="006F6659"/>
    <w:rsid w:val="006F66F8"/>
    <w:rsid w:val="006F69BD"/>
    <w:rsid w:val="006F6BA2"/>
    <w:rsid w:val="006F6D1A"/>
    <w:rsid w:val="006F6E99"/>
    <w:rsid w:val="006F73C2"/>
    <w:rsid w:val="006F743C"/>
    <w:rsid w:val="006F79D6"/>
    <w:rsid w:val="006F7AAC"/>
    <w:rsid w:val="006F7B7A"/>
    <w:rsid w:val="006F7E65"/>
    <w:rsid w:val="006F7F26"/>
    <w:rsid w:val="007001F9"/>
    <w:rsid w:val="007008FB"/>
    <w:rsid w:val="00701562"/>
    <w:rsid w:val="0070165F"/>
    <w:rsid w:val="007016E4"/>
    <w:rsid w:val="00701E5E"/>
    <w:rsid w:val="007021FC"/>
    <w:rsid w:val="0070230A"/>
    <w:rsid w:val="00702D87"/>
    <w:rsid w:val="00702DAD"/>
    <w:rsid w:val="00703027"/>
    <w:rsid w:val="007031F4"/>
    <w:rsid w:val="00703311"/>
    <w:rsid w:val="007033DF"/>
    <w:rsid w:val="00703702"/>
    <w:rsid w:val="00703F58"/>
    <w:rsid w:val="00704935"/>
    <w:rsid w:val="00704FE4"/>
    <w:rsid w:val="0070502A"/>
    <w:rsid w:val="0070502D"/>
    <w:rsid w:val="007053AE"/>
    <w:rsid w:val="007053B3"/>
    <w:rsid w:val="00705633"/>
    <w:rsid w:val="00705B4C"/>
    <w:rsid w:val="00705B7B"/>
    <w:rsid w:val="00705F8F"/>
    <w:rsid w:val="00705FF6"/>
    <w:rsid w:val="0070621E"/>
    <w:rsid w:val="0070635B"/>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216"/>
    <w:rsid w:val="00714411"/>
    <w:rsid w:val="0071468B"/>
    <w:rsid w:val="007147D3"/>
    <w:rsid w:val="007148FE"/>
    <w:rsid w:val="0071492B"/>
    <w:rsid w:val="00714A39"/>
    <w:rsid w:val="00714FE8"/>
    <w:rsid w:val="007154EC"/>
    <w:rsid w:val="007155DB"/>
    <w:rsid w:val="0071564D"/>
    <w:rsid w:val="007156C4"/>
    <w:rsid w:val="00715FD8"/>
    <w:rsid w:val="00715FF6"/>
    <w:rsid w:val="0071603F"/>
    <w:rsid w:val="0071605B"/>
    <w:rsid w:val="0071623F"/>
    <w:rsid w:val="00716778"/>
    <w:rsid w:val="00716A21"/>
    <w:rsid w:val="00716C7C"/>
    <w:rsid w:val="00716F46"/>
    <w:rsid w:val="00717112"/>
    <w:rsid w:val="007171A8"/>
    <w:rsid w:val="0071721F"/>
    <w:rsid w:val="007176DF"/>
    <w:rsid w:val="0071790C"/>
    <w:rsid w:val="00717C6A"/>
    <w:rsid w:val="00717F02"/>
    <w:rsid w:val="00717F61"/>
    <w:rsid w:val="007203DA"/>
    <w:rsid w:val="007206AF"/>
    <w:rsid w:val="00720902"/>
    <w:rsid w:val="007209B0"/>
    <w:rsid w:val="00720A64"/>
    <w:rsid w:val="00720E37"/>
    <w:rsid w:val="00721151"/>
    <w:rsid w:val="00721792"/>
    <w:rsid w:val="00721EA9"/>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421D"/>
    <w:rsid w:val="0072428C"/>
    <w:rsid w:val="007245AF"/>
    <w:rsid w:val="00724814"/>
    <w:rsid w:val="00724DF9"/>
    <w:rsid w:val="00724FFB"/>
    <w:rsid w:val="00725193"/>
    <w:rsid w:val="0072533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99D"/>
    <w:rsid w:val="00730B4E"/>
    <w:rsid w:val="00730C67"/>
    <w:rsid w:val="00731023"/>
    <w:rsid w:val="007310A7"/>
    <w:rsid w:val="00731533"/>
    <w:rsid w:val="00731582"/>
    <w:rsid w:val="007316BD"/>
    <w:rsid w:val="00731D56"/>
    <w:rsid w:val="00731F53"/>
    <w:rsid w:val="007326A9"/>
    <w:rsid w:val="00732BB3"/>
    <w:rsid w:val="00732C1F"/>
    <w:rsid w:val="00732CEB"/>
    <w:rsid w:val="0073342E"/>
    <w:rsid w:val="007335DA"/>
    <w:rsid w:val="0073370F"/>
    <w:rsid w:val="00733741"/>
    <w:rsid w:val="00733DEA"/>
    <w:rsid w:val="00733DFA"/>
    <w:rsid w:val="00733F6E"/>
    <w:rsid w:val="007342AE"/>
    <w:rsid w:val="007342BA"/>
    <w:rsid w:val="00734741"/>
    <w:rsid w:val="00734D8C"/>
    <w:rsid w:val="0073514F"/>
    <w:rsid w:val="00735241"/>
    <w:rsid w:val="007355A4"/>
    <w:rsid w:val="00735C94"/>
    <w:rsid w:val="00735D91"/>
    <w:rsid w:val="00735EA9"/>
    <w:rsid w:val="007362C2"/>
    <w:rsid w:val="00736423"/>
    <w:rsid w:val="00736445"/>
    <w:rsid w:val="00736779"/>
    <w:rsid w:val="007367EE"/>
    <w:rsid w:val="00736AEE"/>
    <w:rsid w:val="00736CF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0D"/>
    <w:rsid w:val="00740F2D"/>
    <w:rsid w:val="00740FEE"/>
    <w:rsid w:val="007412EF"/>
    <w:rsid w:val="00741D2F"/>
    <w:rsid w:val="00741E53"/>
    <w:rsid w:val="007420AF"/>
    <w:rsid w:val="007421FC"/>
    <w:rsid w:val="007426EE"/>
    <w:rsid w:val="00742A24"/>
    <w:rsid w:val="00742A38"/>
    <w:rsid w:val="00742A3F"/>
    <w:rsid w:val="00742BFB"/>
    <w:rsid w:val="00742CF5"/>
    <w:rsid w:val="007431EE"/>
    <w:rsid w:val="007433C9"/>
    <w:rsid w:val="00743547"/>
    <w:rsid w:val="0074374E"/>
    <w:rsid w:val="00743800"/>
    <w:rsid w:val="0074383B"/>
    <w:rsid w:val="00743B9E"/>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71"/>
    <w:rsid w:val="007464AD"/>
    <w:rsid w:val="007464DB"/>
    <w:rsid w:val="00746525"/>
    <w:rsid w:val="0074654F"/>
    <w:rsid w:val="007466AF"/>
    <w:rsid w:val="00746AC1"/>
    <w:rsid w:val="00746C43"/>
    <w:rsid w:val="00746E50"/>
    <w:rsid w:val="0074701D"/>
    <w:rsid w:val="00747389"/>
    <w:rsid w:val="0074749E"/>
    <w:rsid w:val="0074764F"/>
    <w:rsid w:val="00747C08"/>
    <w:rsid w:val="00747C60"/>
    <w:rsid w:val="00747E73"/>
    <w:rsid w:val="00747F8A"/>
    <w:rsid w:val="00750291"/>
    <w:rsid w:val="007502BD"/>
    <w:rsid w:val="00750361"/>
    <w:rsid w:val="007503C8"/>
    <w:rsid w:val="00750562"/>
    <w:rsid w:val="007506C5"/>
    <w:rsid w:val="00750894"/>
    <w:rsid w:val="00750A60"/>
    <w:rsid w:val="00750ACB"/>
    <w:rsid w:val="00750AF8"/>
    <w:rsid w:val="00750CA6"/>
    <w:rsid w:val="00750DA7"/>
    <w:rsid w:val="00750FA5"/>
    <w:rsid w:val="007512BF"/>
    <w:rsid w:val="0075181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E63"/>
    <w:rsid w:val="00754F2D"/>
    <w:rsid w:val="00754F68"/>
    <w:rsid w:val="00755075"/>
    <w:rsid w:val="007554A3"/>
    <w:rsid w:val="007557F5"/>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EEC"/>
    <w:rsid w:val="00761F4C"/>
    <w:rsid w:val="00762668"/>
    <w:rsid w:val="007627AA"/>
    <w:rsid w:val="00762AF0"/>
    <w:rsid w:val="00762C26"/>
    <w:rsid w:val="00762F18"/>
    <w:rsid w:val="00762FF2"/>
    <w:rsid w:val="007632B0"/>
    <w:rsid w:val="00763354"/>
    <w:rsid w:val="00763512"/>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D9B"/>
    <w:rsid w:val="00765E79"/>
    <w:rsid w:val="00765F5D"/>
    <w:rsid w:val="00766136"/>
    <w:rsid w:val="007661D6"/>
    <w:rsid w:val="00766666"/>
    <w:rsid w:val="0076688D"/>
    <w:rsid w:val="007669AE"/>
    <w:rsid w:val="00766A46"/>
    <w:rsid w:val="007670D9"/>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583"/>
    <w:rsid w:val="0077397A"/>
    <w:rsid w:val="00773CCF"/>
    <w:rsid w:val="00773EC9"/>
    <w:rsid w:val="007740AD"/>
    <w:rsid w:val="00774710"/>
    <w:rsid w:val="00774BF1"/>
    <w:rsid w:val="00774D0C"/>
    <w:rsid w:val="00774E42"/>
    <w:rsid w:val="00775047"/>
    <w:rsid w:val="00775835"/>
    <w:rsid w:val="0077590A"/>
    <w:rsid w:val="00775BEB"/>
    <w:rsid w:val="00776700"/>
    <w:rsid w:val="00776782"/>
    <w:rsid w:val="00776E10"/>
    <w:rsid w:val="00776F7A"/>
    <w:rsid w:val="00777001"/>
    <w:rsid w:val="00777226"/>
    <w:rsid w:val="00777227"/>
    <w:rsid w:val="007775B8"/>
    <w:rsid w:val="0077761E"/>
    <w:rsid w:val="007778E1"/>
    <w:rsid w:val="00777C7D"/>
    <w:rsid w:val="00777CE1"/>
    <w:rsid w:val="00780278"/>
    <w:rsid w:val="007802CD"/>
    <w:rsid w:val="007804E8"/>
    <w:rsid w:val="00780944"/>
    <w:rsid w:val="007812B0"/>
    <w:rsid w:val="00781449"/>
    <w:rsid w:val="00781575"/>
    <w:rsid w:val="007815BA"/>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107"/>
    <w:rsid w:val="00786287"/>
    <w:rsid w:val="00786564"/>
    <w:rsid w:val="00786744"/>
    <w:rsid w:val="00786ADF"/>
    <w:rsid w:val="00786D8C"/>
    <w:rsid w:val="00786F0A"/>
    <w:rsid w:val="00787215"/>
    <w:rsid w:val="00787CC2"/>
    <w:rsid w:val="00787E9A"/>
    <w:rsid w:val="00787FE9"/>
    <w:rsid w:val="007902C4"/>
    <w:rsid w:val="0079053F"/>
    <w:rsid w:val="00790674"/>
    <w:rsid w:val="00790935"/>
    <w:rsid w:val="00790981"/>
    <w:rsid w:val="00791057"/>
    <w:rsid w:val="007912B9"/>
    <w:rsid w:val="00791483"/>
    <w:rsid w:val="00791892"/>
    <w:rsid w:val="00791962"/>
    <w:rsid w:val="00791A44"/>
    <w:rsid w:val="00791ECB"/>
    <w:rsid w:val="00791F12"/>
    <w:rsid w:val="00792C8B"/>
    <w:rsid w:val="00793018"/>
    <w:rsid w:val="00793C39"/>
    <w:rsid w:val="00793EC7"/>
    <w:rsid w:val="007947DD"/>
    <w:rsid w:val="007949BD"/>
    <w:rsid w:val="00794D37"/>
    <w:rsid w:val="00794EEE"/>
    <w:rsid w:val="007951D9"/>
    <w:rsid w:val="00795355"/>
    <w:rsid w:val="007956DA"/>
    <w:rsid w:val="00795702"/>
    <w:rsid w:val="00795AD7"/>
    <w:rsid w:val="00795DD5"/>
    <w:rsid w:val="00795E2E"/>
    <w:rsid w:val="007968E6"/>
    <w:rsid w:val="0079692B"/>
    <w:rsid w:val="00796EBD"/>
    <w:rsid w:val="00797649"/>
    <w:rsid w:val="007979A1"/>
    <w:rsid w:val="00797B21"/>
    <w:rsid w:val="007A00D7"/>
    <w:rsid w:val="007A08BF"/>
    <w:rsid w:val="007A097E"/>
    <w:rsid w:val="007A1431"/>
    <w:rsid w:val="007A143F"/>
    <w:rsid w:val="007A1778"/>
    <w:rsid w:val="007A1CAF"/>
    <w:rsid w:val="007A20E8"/>
    <w:rsid w:val="007A245C"/>
    <w:rsid w:val="007A2A06"/>
    <w:rsid w:val="007A30F2"/>
    <w:rsid w:val="007A32CF"/>
    <w:rsid w:val="007A3C1F"/>
    <w:rsid w:val="007A3D1D"/>
    <w:rsid w:val="007A3FB1"/>
    <w:rsid w:val="007A439A"/>
    <w:rsid w:val="007A444C"/>
    <w:rsid w:val="007A4874"/>
    <w:rsid w:val="007A4914"/>
    <w:rsid w:val="007A4965"/>
    <w:rsid w:val="007A4B67"/>
    <w:rsid w:val="007A5236"/>
    <w:rsid w:val="007A52FE"/>
    <w:rsid w:val="007A532D"/>
    <w:rsid w:val="007A54B5"/>
    <w:rsid w:val="007A562F"/>
    <w:rsid w:val="007A57D8"/>
    <w:rsid w:val="007A580C"/>
    <w:rsid w:val="007A5B83"/>
    <w:rsid w:val="007A5C96"/>
    <w:rsid w:val="007A5D41"/>
    <w:rsid w:val="007A638B"/>
    <w:rsid w:val="007A6D9E"/>
    <w:rsid w:val="007A6DD2"/>
    <w:rsid w:val="007A6F9D"/>
    <w:rsid w:val="007A6FD2"/>
    <w:rsid w:val="007A7475"/>
    <w:rsid w:val="007A74A9"/>
    <w:rsid w:val="007A7CD9"/>
    <w:rsid w:val="007A7D24"/>
    <w:rsid w:val="007B0827"/>
    <w:rsid w:val="007B0857"/>
    <w:rsid w:val="007B09B6"/>
    <w:rsid w:val="007B0DAE"/>
    <w:rsid w:val="007B1166"/>
    <w:rsid w:val="007B1281"/>
    <w:rsid w:val="007B1300"/>
    <w:rsid w:val="007B15A5"/>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58"/>
    <w:rsid w:val="007B40F7"/>
    <w:rsid w:val="007B410B"/>
    <w:rsid w:val="007B45C6"/>
    <w:rsid w:val="007B46E9"/>
    <w:rsid w:val="007B46F3"/>
    <w:rsid w:val="007B4705"/>
    <w:rsid w:val="007B479A"/>
    <w:rsid w:val="007B4EE0"/>
    <w:rsid w:val="007B53C0"/>
    <w:rsid w:val="007B53C9"/>
    <w:rsid w:val="007B5A75"/>
    <w:rsid w:val="007B5E80"/>
    <w:rsid w:val="007B5F34"/>
    <w:rsid w:val="007B64BC"/>
    <w:rsid w:val="007B6AC5"/>
    <w:rsid w:val="007B6C5C"/>
    <w:rsid w:val="007B6E63"/>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D0229"/>
    <w:rsid w:val="007D029D"/>
    <w:rsid w:val="007D0576"/>
    <w:rsid w:val="007D0668"/>
    <w:rsid w:val="007D0A61"/>
    <w:rsid w:val="007D0EBE"/>
    <w:rsid w:val="007D1184"/>
    <w:rsid w:val="007D11CD"/>
    <w:rsid w:val="007D1471"/>
    <w:rsid w:val="007D14DC"/>
    <w:rsid w:val="007D156C"/>
    <w:rsid w:val="007D163F"/>
    <w:rsid w:val="007D18E5"/>
    <w:rsid w:val="007D197C"/>
    <w:rsid w:val="007D1B81"/>
    <w:rsid w:val="007D1CB5"/>
    <w:rsid w:val="007D1F80"/>
    <w:rsid w:val="007D1FA5"/>
    <w:rsid w:val="007D1FF7"/>
    <w:rsid w:val="007D2780"/>
    <w:rsid w:val="007D282C"/>
    <w:rsid w:val="007D2A2E"/>
    <w:rsid w:val="007D36DD"/>
    <w:rsid w:val="007D36F3"/>
    <w:rsid w:val="007D3C34"/>
    <w:rsid w:val="007D3D62"/>
    <w:rsid w:val="007D4089"/>
    <w:rsid w:val="007D41EB"/>
    <w:rsid w:val="007D444E"/>
    <w:rsid w:val="007D45B7"/>
    <w:rsid w:val="007D465C"/>
    <w:rsid w:val="007D499B"/>
    <w:rsid w:val="007D4E3C"/>
    <w:rsid w:val="007D50EF"/>
    <w:rsid w:val="007D5122"/>
    <w:rsid w:val="007D5150"/>
    <w:rsid w:val="007D52C8"/>
    <w:rsid w:val="007D53D7"/>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D69"/>
    <w:rsid w:val="007E0190"/>
    <w:rsid w:val="007E02A2"/>
    <w:rsid w:val="007E03AF"/>
    <w:rsid w:val="007E0923"/>
    <w:rsid w:val="007E0AC4"/>
    <w:rsid w:val="007E0EB6"/>
    <w:rsid w:val="007E0F54"/>
    <w:rsid w:val="007E17F2"/>
    <w:rsid w:val="007E1B41"/>
    <w:rsid w:val="007E1F29"/>
    <w:rsid w:val="007E1FD4"/>
    <w:rsid w:val="007E1FE6"/>
    <w:rsid w:val="007E22D4"/>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E38"/>
    <w:rsid w:val="007E51EF"/>
    <w:rsid w:val="007E520F"/>
    <w:rsid w:val="007E522F"/>
    <w:rsid w:val="007E53CC"/>
    <w:rsid w:val="007E5440"/>
    <w:rsid w:val="007E5463"/>
    <w:rsid w:val="007E55EB"/>
    <w:rsid w:val="007E5A5D"/>
    <w:rsid w:val="007E5B4C"/>
    <w:rsid w:val="007E5C48"/>
    <w:rsid w:val="007E5DB7"/>
    <w:rsid w:val="007E6069"/>
    <w:rsid w:val="007E60E9"/>
    <w:rsid w:val="007E61BA"/>
    <w:rsid w:val="007E652E"/>
    <w:rsid w:val="007E67F9"/>
    <w:rsid w:val="007E6CE6"/>
    <w:rsid w:val="007E6FF9"/>
    <w:rsid w:val="007E707F"/>
    <w:rsid w:val="007E70F3"/>
    <w:rsid w:val="007E71EB"/>
    <w:rsid w:val="007E74AE"/>
    <w:rsid w:val="007E75DA"/>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65"/>
    <w:rsid w:val="007F4341"/>
    <w:rsid w:val="007F4573"/>
    <w:rsid w:val="007F4703"/>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D0F"/>
    <w:rsid w:val="007F6DBF"/>
    <w:rsid w:val="007F6DFC"/>
    <w:rsid w:val="007F6EE1"/>
    <w:rsid w:val="007F6EF8"/>
    <w:rsid w:val="007F72D4"/>
    <w:rsid w:val="007F7491"/>
    <w:rsid w:val="007F7573"/>
    <w:rsid w:val="007F771B"/>
    <w:rsid w:val="007F798C"/>
    <w:rsid w:val="0080002B"/>
    <w:rsid w:val="0080061A"/>
    <w:rsid w:val="0080088C"/>
    <w:rsid w:val="00800D47"/>
    <w:rsid w:val="00800D79"/>
    <w:rsid w:val="008014D4"/>
    <w:rsid w:val="008015E1"/>
    <w:rsid w:val="0080169B"/>
    <w:rsid w:val="00801738"/>
    <w:rsid w:val="00801E7B"/>
    <w:rsid w:val="008022F3"/>
    <w:rsid w:val="00802322"/>
    <w:rsid w:val="00802846"/>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0D2"/>
    <w:rsid w:val="008040EF"/>
    <w:rsid w:val="0080445F"/>
    <w:rsid w:val="00804542"/>
    <w:rsid w:val="0080488B"/>
    <w:rsid w:val="008048E9"/>
    <w:rsid w:val="00804A8C"/>
    <w:rsid w:val="00804CAD"/>
    <w:rsid w:val="00804D05"/>
    <w:rsid w:val="00804D7D"/>
    <w:rsid w:val="00804E5B"/>
    <w:rsid w:val="0080516F"/>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B49"/>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4AB"/>
    <w:rsid w:val="00814546"/>
    <w:rsid w:val="00814A80"/>
    <w:rsid w:val="00814D88"/>
    <w:rsid w:val="00814DAC"/>
    <w:rsid w:val="00815224"/>
    <w:rsid w:val="008153AB"/>
    <w:rsid w:val="008157B1"/>
    <w:rsid w:val="00815959"/>
    <w:rsid w:val="00815A80"/>
    <w:rsid w:val="00815DE6"/>
    <w:rsid w:val="008160C9"/>
    <w:rsid w:val="008161BE"/>
    <w:rsid w:val="00816227"/>
    <w:rsid w:val="0081637B"/>
    <w:rsid w:val="008164DE"/>
    <w:rsid w:val="008168E9"/>
    <w:rsid w:val="00816E69"/>
    <w:rsid w:val="00817063"/>
    <w:rsid w:val="0081710A"/>
    <w:rsid w:val="00817253"/>
    <w:rsid w:val="00817340"/>
    <w:rsid w:val="0081797C"/>
    <w:rsid w:val="00817B62"/>
    <w:rsid w:val="00820357"/>
    <w:rsid w:val="00820462"/>
    <w:rsid w:val="00820A60"/>
    <w:rsid w:val="00820B8A"/>
    <w:rsid w:val="00820BAC"/>
    <w:rsid w:val="00820CB8"/>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2C7"/>
    <w:rsid w:val="00826889"/>
    <w:rsid w:val="00826971"/>
    <w:rsid w:val="00826CA9"/>
    <w:rsid w:val="00826DC9"/>
    <w:rsid w:val="00827227"/>
    <w:rsid w:val="00827482"/>
    <w:rsid w:val="00827839"/>
    <w:rsid w:val="00827955"/>
    <w:rsid w:val="008279CA"/>
    <w:rsid w:val="00827BA7"/>
    <w:rsid w:val="00827EDA"/>
    <w:rsid w:val="00827F4A"/>
    <w:rsid w:val="0083003B"/>
    <w:rsid w:val="00830C65"/>
    <w:rsid w:val="00830D37"/>
    <w:rsid w:val="0083113E"/>
    <w:rsid w:val="0083181A"/>
    <w:rsid w:val="00831C66"/>
    <w:rsid w:val="00831C6D"/>
    <w:rsid w:val="00831DEE"/>
    <w:rsid w:val="00831E3B"/>
    <w:rsid w:val="00832080"/>
    <w:rsid w:val="00832216"/>
    <w:rsid w:val="008323EA"/>
    <w:rsid w:val="00832591"/>
    <w:rsid w:val="00832AA4"/>
    <w:rsid w:val="00832C6A"/>
    <w:rsid w:val="00833020"/>
    <w:rsid w:val="00833362"/>
    <w:rsid w:val="00833515"/>
    <w:rsid w:val="008335A9"/>
    <w:rsid w:val="00833804"/>
    <w:rsid w:val="00833E08"/>
    <w:rsid w:val="00833F69"/>
    <w:rsid w:val="00834078"/>
    <w:rsid w:val="00834325"/>
    <w:rsid w:val="00834849"/>
    <w:rsid w:val="00835902"/>
    <w:rsid w:val="00835D7B"/>
    <w:rsid w:val="00835D9F"/>
    <w:rsid w:val="00835DC0"/>
    <w:rsid w:val="00835F74"/>
    <w:rsid w:val="008360DB"/>
    <w:rsid w:val="008365A3"/>
    <w:rsid w:val="008367DF"/>
    <w:rsid w:val="00836C4A"/>
    <w:rsid w:val="00836F18"/>
    <w:rsid w:val="00837072"/>
    <w:rsid w:val="008371C8"/>
    <w:rsid w:val="0083725C"/>
    <w:rsid w:val="0083730C"/>
    <w:rsid w:val="008373B7"/>
    <w:rsid w:val="00837590"/>
    <w:rsid w:val="008378F5"/>
    <w:rsid w:val="00837944"/>
    <w:rsid w:val="00837B05"/>
    <w:rsid w:val="00837C50"/>
    <w:rsid w:val="00837E83"/>
    <w:rsid w:val="00840504"/>
    <w:rsid w:val="008406AD"/>
    <w:rsid w:val="00840924"/>
    <w:rsid w:val="00840C8C"/>
    <w:rsid w:val="00840F0C"/>
    <w:rsid w:val="00841039"/>
    <w:rsid w:val="008411BE"/>
    <w:rsid w:val="008412F6"/>
    <w:rsid w:val="0084152E"/>
    <w:rsid w:val="008422BF"/>
    <w:rsid w:val="00842354"/>
    <w:rsid w:val="00842704"/>
    <w:rsid w:val="00842B3C"/>
    <w:rsid w:val="00842C03"/>
    <w:rsid w:val="00842F5E"/>
    <w:rsid w:val="008431F8"/>
    <w:rsid w:val="00843BC0"/>
    <w:rsid w:val="00843BE4"/>
    <w:rsid w:val="00843CDA"/>
    <w:rsid w:val="00843EF8"/>
    <w:rsid w:val="00844162"/>
    <w:rsid w:val="008442B4"/>
    <w:rsid w:val="00844A9C"/>
    <w:rsid w:val="00844BEC"/>
    <w:rsid w:val="00844DD0"/>
    <w:rsid w:val="008455D1"/>
    <w:rsid w:val="00845D10"/>
    <w:rsid w:val="00846053"/>
    <w:rsid w:val="008467F9"/>
    <w:rsid w:val="008469A5"/>
    <w:rsid w:val="00846C3E"/>
    <w:rsid w:val="0084737D"/>
    <w:rsid w:val="0084741D"/>
    <w:rsid w:val="00847711"/>
    <w:rsid w:val="00847B65"/>
    <w:rsid w:val="00847C89"/>
    <w:rsid w:val="00847DF4"/>
    <w:rsid w:val="00847E5B"/>
    <w:rsid w:val="00850040"/>
    <w:rsid w:val="0085005E"/>
    <w:rsid w:val="008501AA"/>
    <w:rsid w:val="008502FC"/>
    <w:rsid w:val="00850531"/>
    <w:rsid w:val="00850569"/>
    <w:rsid w:val="0085056A"/>
    <w:rsid w:val="0085072C"/>
    <w:rsid w:val="00850767"/>
    <w:rsid w:val="0085083D"/>
    <w:rsid w:val="00850841"/>
    <w:rsid w:val="00850922"/>
    <w:rsid w:val="00851026"/>
    <w:rsid w:val="008510BF"/>
    <w:rsid w:val="00851198"/>
    <w:rsid w:val="008511D7"/>
    <w:rsid w:val="008517C7"/>
    <w:rsid w:val="008520E0"/>
    <w:rsid w:val="0085220E"/>
    <w:rsid w:val="008522B5"/>
    <w:rsid w:val="00852DFB"/>
    <w:rsid w:val="008533EA"/>
    <w:rsid w:val="00853502"/>
    <w:rsid w:val="008539EE"/>
    <w:rsid w:val="00853A00"/>
    <w:rsid w:val="00853A79"/>
    <w:rsid w:val="00853A8E"/>
    <w:rsid w:val="00853B12"/>
    <w:rsid w:val="00853C22"/>
    <w:rsid w:val="00853DA7"/>
    <w:rsid w:val="0085401A"/>
    <w:rsid w:val="008541C7"/>
    <w:rsid w:val="00854714"/>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8D"/>
    <w:rsid w:val="00856FA0"/>
    <w:rsid w:val="00857000"/>
    <w:rsid w:val="0085702F"/>
    <w:rsid w:val="00857154"/>
    <w:rsid w:val="0085739D"/>
    <w:rsid w:val="008576D2"/>
    <w:rsid w:val="00857741"/>
    <w:rsid w:val="00857877"/>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EA8"/>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E3F"/>
    <w:rsid w:val="00872F9A"/>
    <w:rsid w:val="008735E2"/>
    <w:rsid w:val="00873CE7"/>
    <w:rsid w:val="00873DD2"/>
    <w:rsid w:val="00873F04"/>
    <w:rsid w:val="008742AC"/>
    <w:rsid w:val="008745B8"/>
    <w:rsid w:val="0087479D"/>
    <w:rsid w:val="0087531F"/>
    <w:rsid w:val="008759D2"/>
    <w:rsid w:val="00875A38"/>
    <w:rsid w:val="00876188"/>
    <w:rsid w:val="008763D4"/>
    <w:rsid w:val="00876EBB"/>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99F"/>
    <w:rsid w:val="00886C2D"/>
    <w:rsid w:val="00887434"/>
    <w:rsid w:val="008878F4"/>
    <w:rsid w:val="00887D80"/>
    <w:rsid w:val="00887E5F"/>
    <w:rsid w:val="00887E90"/>
    <w:rsid w:val="008901AD"/>
    <w:rsid w:val="00890542"/>
    <w:rsid w:val="00890608"/>
    <w:rsid w:val="008906F3"/>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33A"/>
    <w:rsid w:val="0089547B"/>
    <w:rsid w:val="008959AB"/>
    <w:rsid w:val="00895B08"/>
    <w:rsid w:val="00895C3A"/>
    <w:rsid w:val="00895D8F"/>
    <w:rsid w:val="008962C3"/>
    <w:rsid w:val="008962EF"/>
    <w:rsid w:val="008963A2"/>
    <w:rsid w:val="008967B4"/>
    <w:rsid w:val="0089710F"/>
    <w:rsid w:val="00897484"/>
    <w:rsid w:val="00897504"/>
    <w:rsid w:val="0089797F"/>
    <w:rsid w:val="00897BEF"/>
    <w:rsid w:val="00897DA9"/>
    <w:rsid w:val="00897E51"/>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2191"/>
    <w:rsid w:val="008A28D5"/>
    <w:rsid w:val="008A31AD"/>
    <w:rsid w:val="008A3570"/>
    <w:rsid w:val="008A35BB"/>
    <w:rsid w:val="008A3BE2"/>
    <w:rsid w:val="008A3C7A"/>
    <w:rsid w:val="008A3ECC"/>
    <w:rsid w:val="008A4137"/>
    <w:rsid w:val="008A430F"/>
    <w:rsid w:val="008A43DA"/>
    <w:rsid w:val="008A4832"/>
    <w:rsid w:val="008A4CD2"/>
    <w:rsid w:val="008A4CD5"/>
    <w:rsid w:val="008A4E32"/>
    <w:rsid w:val="008A50E8"/>
    <w:rsid w:val="008A510D"/>
    <w:rsid w:val="008A5215"/>
    <w:rsid w:val="008A5326"/>
    <w:rsid w:val="008A55F3"/>
    <w:rsid w:val="008A5F5B"/>
    <w:rsid w:val="008A6164"/>
    <w:rsid w:val="008A622B"/>
    <w:rsid w:val="008A6672"/>
    <w:rsid w:val="008A6694"/>
    <w:rsid w:val="008A67AF"/>
    <w:rsid w:val="008A69A0"/>
    <w:rsid w:val="008A6A6C"/>
    <w:rsid w:val="008A6C5E"/>
    <w:rsid w:val="008A724C"/>
    <w:rsid w:val="008A7918"/>
    <w:rsid w:val="008A7A7F"/>
    <w:rsid w:val="008A7AB2"/>
    <w:rsid w:val="008A7C81"/>
    <w:rsid w:val="008B0036"/>
    <w:rsid w:val="008B0304"/>
    <w:rsid w:val="008B0758"/>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DA9"/>
    <w:rsid w:val="008B3FAA"/>
    <w:rsid w:val="008B441B"/>
    <w:rsid w:val="008B4619"/>
    <w:rsid w:val="008B469A"/>
    <w:rsid w:val="008B46EA"/>
    <w:rsid w:val="008B4708"/>
    <w:rsid w:val="008B4D71"/>
    <w:rsid w:val="008B4E10"/>
    <w:rsid w:val="008B5080"/>
    <w:rsid w:val="008B52CE"/>
    <w:rsid w:val="008B54D0"/>
    <w:rsid w:val="008B555A"/>
    <w:rsid w:val="008B57AE"/>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B0"/>
    <w:rsid w:val="008C1AF5"/>
    <w:rsid w:val="008C1F3A"/>
    <w:rsid w:val="008C24D7"/>
    <w:rsid w:val="008C2502"/>
    <w:rsid w:val="008C26FB"/>
    <w:rsid w:val="008C2763"/>
    <w:rsid w:val="008C28CE"/>
    <w:rsid w:val="008C2A44"/>
    <w:rsid w:val="008C2DA2"/>
    <w:rsid w:val="008C2E33"/>
    <w:rsid w:val="008C312A"/>
    <w:rsid w:val="008C325D"/>
    <w:rsid w:val="008C32DE"/>
    <w:rsid w:val="008C3305"/>
    <w:rsid w:val="008C338B"/>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43F"/>
    <w:rsid w:val="008C777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E"/>
    <w:rsid w:val="008D3FF3"/>
    <w:rsid w:val="008D4000"/>
    <w:rsid w:val="008D42EF"/>
    <w:rsid w:val="008D463D"/>
    <w:rsid w:val="008D4741"/>
    <w:rsid w:val="008D4EF0"/>
    <w:rsid w:val="008D5377"/>
    <w:rsid w:val="008D586C"/>
    <w:rsid w:val="008D58C9"/>
    <w:rsid w:val="008D5CE9"/>
    <w:rsid w:val="008D5FBA"/>
    <w:rsid w:val="008D6054"/>
    <w:rsid w:val="008D654C"/>
    <w:rsid w:val="008D6618"/>
    <w:rsid w:val="008D69D7"/>
    <w:rsid w:val="008D6B5A"/>
    <w:rsid w:val="008D6C76"/>
    <w:rsid w:val="008D6D3A"/>
    <w:rsid w:val="008D738F"/>
    <w:rsid w:val="008D7772"/>
    <w:rsid w:val="008D7A7A"/>
    <w:rsid w:val="008D7A96"/>
    <w:rsid w:val="008D7AF1"/>
    <w:rsid w:val="008E02C0"/>
    <w:rsid w:val="008E050F"/>
    <w:rsid w:val="008E0753"/>
    <w:rsid w:val="008E081A"/>
    <w:rsid w:val="008E081B"/>
    <w:rsid w:val="008E0866"/>
    <w:rsid w:val="008E0AD3"/>
    <w:rsid w:val="008E0E1B"/>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F8F"/>
    <w:rsid w:val="008F1D0E"/>
    <w:rsid w:val="008F1D3C"/>
    <w:rsid w:val="008F1E73"/>
    <w:rsid w:val="008F20AA"/>
    <w:rsid w:val="008F21BB"/>
    <w:rsid w:val="008F2260"/>
    <w:rsid w:val="008F22A5"/>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104"/>
    <w:rsid w:val="008F73C2"/>
    <w:rsid w:val="008F76CD"/>
    <w:rsid w:val="008F7879"/>
    <w:rsid w:val="008F78DC"/>
    <w:rsid w:val="008F7A90"/>
    <w:rsid w:val="008F7B9A"/>
    <w:rsid w:val="008F7BF5"/>
    <w:rsid w:val="008F7EB8"/>
    <w:rsid w:val="008F7EFB"/>
    <w:rsid w:val="008F7FD4"/>
    <w:rsid w:val="00900559"/>
    <w:rsid w:val="0090075D"/>
    <w:rsid w:val="0090077D"/>
    <w:rsid w:val="009008C8"/>
    <w:rsid w:val="00900CB1"/>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875"/>
    <w:rsid w:val="009038CC"/>
    <w:rsid w:val="00903F0A"/>
    <w:rsid w:val="00904347"/>
    <w:rsid w:val="009047B5"/>
    <w:rsid w:val="0090480C"/>
    <w:rsid w:val="00904F8E"/>
    <w:rsid w:val="009050D4"/>
    <w:rsid w:val="009053C6"/>
    <w:rsid w:val="0090568C"/>
    <w:rsid w:val="0090576E"/>
    <w:rsid w:val="0090599B"/>
    <w:rsid w:val="00905AF4"/>
    <w:rsid w:val="00905CC8"/>
    <w:rsid w:val="00905D7E"/>
    <w:rsid w:val="00905D95"/>
    <w:rsid w:val="00905E3A"/>
    <w:rsid w:val="00905EDE"/>
    <w:rsid w:val="0090639B"/>
    <w:rsid w:val="00906670"/>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2084"/>
    <w:rsid w:val="00912151"/>
    <w:rsid w:val="00912168"/>
    <w:rsid w:val="009122A2"/>
    <w:rsid w:val="00912391"/>
    <w:rsid w:val="009123F8"/>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805"/>
    <w:rsid w:val="00915B3E"/>
    <w:rsid w:val="00915BF0"/>
    <w:rsid w:val="00915CC0"/>
    <w:rsid w:val="00915D5B"/>
    <w:rsid w:val="00915E93"/>
    <w:rsid w:val="0091607B"/>
    <w:rsid w:val="00916214"/>
    <w:rsid w:val="009163E9"/>
    <w:rsid w:val="00916662"/>
    <w:rsid w:val="0091723F"/>
    <w:rsid w:val="009172A8"/>
    <w:rsid w:val="0091777E"/>
    <w:rsid w:val="00917962"/>
    <w:rsid w:val="00917BC1"/>
    <w:rsid w:val="00917E75"/>
    <w:rsid w:val="00920721"/>
    <w:rsid w:val="00920CEF"/>
    <w:rsid w:val="00920F65"/>
    <w:rsid w:val="00921114"/>
    <w:rsid w:val="00921214"/>
    <w:rsid w:val="00921272"/>
    <w:rsid w:val="0092133D"/>
    <w:rsid w:val="00921498"/>
    <w:rsid w:val="00921591"/>
    <w:rsid w:val="0092169F"/>
    <w:rsid w:val="0092199F"/>
    <w:rsid w:val="00921D56"/>
    <w:rsid w:val="009222DB"/>
    <w:rsid w:val="0092239D"/>
    <w:rsid w:val="0092263B"/>
    <w:rsid w:val="009226D3"/>
    <w:rsid w:val="0092307F"/>
    <w:rsid w:val="00923130"/>
    <w:rsid w:val="009231EA"/>
    <w:rsid w:val="009231F9"/>
    <w:rsid w:val="00923840"/>
    <w:rsid w:val="00923A46"/>
    <w:rsid w:val="009243B6"/>
    <w:rsid w:val="00924476"/>
    <w:rsid w:val="0092480C"/>
    <w:rsid w:val="009249E3"/>
    <w:rsid w:val="00924A88"/>
    <w:rsid w:val="00924EF2"/>
    <w:rsid w:val="00924F69"/>
    <w:rsid w:val="00925383"/>
    <w:rsid w:val="00925F1B"/>
    <w:rsid w:val="00925F6C"/>
    <w:rsid w:val="00926585"/>
    <w:rsid w:val="0092659A"/>
    <w:rsid w:val="00926CD6"/>
    <w:rsid w:val="009270B7"/>
    <w:rsid w:val="00927469"/>
    <w:rsid w:val="00927744"/>
    <w:rsid w:val="00927C2A"/>
    <w:rsid w:val="0093037E"/>
    <w:rsid w:val="0093062B"/>
    <w:rsid w:val="00930A0A"/>
    <w:rsid w:val="00930A4B"/>
    <w:rsid w:val="00930B31"/>
    <w:rsid w:val="00930B69"/>
    <w:rsid w:val="00930EBD"/>
    <w:rsid w:val="00930F20"/>
    <w:rsid w:val="00931708"/>
    <w:rsid w:val="00931803"/>
    <w:rsid w:val="0093196A"/>
    <w:rsid w:val="00931BE3"/>
    <w:rsid w:val="0093202F"/>
    <w:rsid w:val="00932056"/>
    <w:rsid w:val="00932058"/>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C43"/>
    <w:rsid w:val="00940CFF"/>
    <w:rsid w:val="0094113B"/>
    <w:rsid w:val="00941598"/>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8B3"/>
    <w:rsid w:val="00945CB3"/>
    <w:rsid w:val="00945F9C"/>
    <w:rsid w:val="0094615E"/>
    <w:rsid w:val="0094639F"/>
    <w:rsid w:val="00946559"/>
    <w:rsid w:val="009466F2"/>
    <w:rsid w:val="00946966"/>
    <w:rsid w:val="009469F5"/>
    <w:rsid w:val="00946E2F"/>
    <w:rsid w:val="00946E69"/>
    <w:rsid w:val="00946E71"/>
    <w:rsid w:val="00947084"/>
    <w:rsid w:val="0094750A"/>
    <w:rsid w:val="00947665"/>
    <w:rsid w:val="009476B7"/>
    <w:rsid w:val="00947744"/>
    <w:rsid w:val="00947F25"/>
    <w:rsid w:val="0095045C"/>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950"/>
    <w:rsid w:val="00951C18"/>
    <w:rsid w:val="00951CE3"/>
    <w:rsid w:val="00951D98"/>
    <w:rsid w:val="00951DDB"/>
    <w:rsid w:val="00951F04"/>
    <w:rsid w:val="00952155"/>
    <w:rsid w:val="0095238B"/>
    <w:rsid w:val="0095240A"/>
    <w:rsid w:val="009528BF"/>
    <w:rsid w:val="00952E71"/>
    <w:rsid w:val="009531E7"/>
    <w:rsid w:val="009533B8"/>
    <w:rsid w:val="00953517"/>
    <w:rsid w:val="00953AC3"/>
    <w:rsid w:val="00953CCE"/>
    <w:rsid w:val="00953FC1"/>
    <w:rsid w:val="0095426E"/>
    <w:rsid w:val="009549C4"/>
    <w:rsid w:val="00954C53"/>
    <w:rsid w:val="00954F4A"/>
    <w:rsid w:val="00955114"/>
    <w:rsid w:val="009551BB"/>
    <w:rsid w:val="0095528D"/>
    <w:rsid w:val="00955358"/>
    <w:rsid w:val="00955414"/>
    <w:rsid w:val="00955A1F"/>
    <w:rsid w:val="00955AB7"/>
    <w:rsid w:val="0095614C"/>
    <w:rsid w:val="0095623D"/>
    <w:rsid w:val="00956B27"/>
    <w:rsid w:val="00956C00"/>
    <w:rsid w:val="00956F85"/>
    <w:rsid w:val="0095740D"/>
    <w:rsid w:val="0095782E"/>
    <w:rsid w:val="00957865"/>
    <w:rsid w:val="0095795E"/>
    <w:rsid w:val="009600BC"/>
    <w:rsid w:val="00960554"/>
    <w:rsid w:val="009606E2"/>
    <w:rsid w:val="00960A4B"/>
    <w:rsid w:val="00960DAD"/>
    <w:rsid w:val="009610A1"/>
    <w:rsid w:val="00961983"/>
    <w:rsid w:val="00961CB8"/>
    <w:rsid w:val="00962284"/>
    <w:rsid w:val="009623E2"/>
    <w:rsid w:val="009624B0"/>
    <w:rsid w:val="00962799"/>
    <w:rsid w:val="00962823"/>
    <w:rsid w:val="00962898"/>
    <w:rsid w:val="009628F2"/>
    <w:rsid w:val="009629C3"/>
    <w:rsid w:val="00962A9F"/>
    <w:rsid w:val="00962C5A"/>
    <w:rsid w:val="00963293"/>
    <w:rsid w:val="00963439"/>
    <w:rsid w:val="009635BF"/>
    <w:rsid w:val="009637D1"/>
    <w:rsid w:val="00963810"/>
    <w:rsid w:val="00963933"/>
    <w:rsid w:val="009641EA"/>
    <w:rsid w:val="00964392"/>
    <w:rsid w:val="0096457D"/>
    <w:rsid w:val="009645BE"/>
    <w:rsid w:val="009645CE"/>
    <w:rsid w:val="009646DA"/>
    <w:rsid w:val="00964761"/>
    <w:rsid w:val="00964804"/>
    <w:rsid w:val="00964EF8"/>
    <w:rsid w:val="00965016"/>
    <w:rsid w:val="009650C5"/>
    <w:rsid w:val="00965438"/>
    <w:rsid w:val="0096549D"/>
    <w:rsid w:val="00965618"/>
    <w:rsid w:val="00965850"/>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768"/>
    <w:rsid w:val="0097076C"/>
    <w:rsid w:val="0097087A"/>
    <w:rsid w:val="009709B1"/>
    <w:rsid w:val="00970BA0"/>
    <w:rsid w:val="00970CAE"/>
    <w:rsid w:val="00970CC9"/>
    <w:rsid w:val="00970DFB"/>
    <w:rsid w:val="00971203"/>
    <w:rsid w:val="00971216"/>
    <w:rsid w:val="009715CE"/>
    <w:rsid w:val="00971684"/>
    <w:rsid w:val="009716C3"/>
    <w:rsid w:val="009717F9"/>
    <w:rsid w:val="00971C97"/>
    <w:rsid w:val="00972733"/>
    <w:rsid w:val="00972D9A"/>
    <w:rsid w:val="009731F0"/>
    <w:rsid w:val="00973403"/>
    <w:rsid w:val="00973638"/>
    <w:rsid w:val="0097400E"/>
    <w:rsid w:val="00974E58"/>
    <w:rsid w:val="009755C0"/>
    <w:rsid w:val="00975946"/>
    <w:rsid w:val="00975D05"/>
    <w:rsid w:val="00975E62"/>
    <w:rsid w:val="00975E87"/>
    <w:rsid w:val="00975F2F"/>
    <w:rsid w:val="00976527"/>
    <w:rsid w:val="0097692D"/>
    <w:rsid w:val="009769B8"/>
    <w:rsid w:val="00976C05"/>
    <w:rsid w:val="00976C5B"/>
    <w:rsid w:val="00976DCA"/>
    <w:rsid w:val="009776E3"/>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0E"/>
    <w:rsid w:val="00983E3D"/>
    <w:rsid w:val="00983FBB"/>
    <w:rsid w:val="0098426D"/>
    <w:rsid w:val="00984803"/>
    <w:rsid w:val="00984835"/>
    <w:rsid w:val="00984C1E"/>
    <w:rsid w:val="00984C55"/>
    <w:rsid w:val="00984F6F"/>
    <w:rsid w:val="00984F9D"/>
    <w:rsid w:val="009852B3"/>
    <w:rsid w:val="009853C7"/>
    <w:rsid w:val="009853E1"/>
    <w:rsid w:val="00985D51"/>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4F3"/>
    <w:rsid w:val="009907CB"/>
    <w:rsid w:val="00990C31"/>
    <w:rsid w:val="00990DB3"/>
    <w:rsid w:val="00990DFF"/>
    <w:rsid w:val="00990EBE"/>
    <w:rsid w:val="00990FC9"/>
    <w:rsid w:val="0099134C"/>
    <w:rsid w:val="0099139B"/>
    <w:rsid w:val="00991866"/>
    <w:rsid w:val="00991E82"/>
    <w:rsid w:val="009923E0"/>
    <w:rsid w:val="00992478"/>
    <w:rsid w:val="00992496"/>
    <w:rsid w:val="0099253F"/>
    <w:rsid w:val="00992687"/>
    <w:rsid w:val="00993541"/>
    <w:rsid w:val="009938FB"/>
    <w:rsid w:val="00994054"/>
    <w:rsid w:val="0099437B"/>
    <w:rsid w:val="009953E2"/>
    <w:rsid w:val="00995562"/>
    <w:rsid w:val="009955D3"/>
    <w:rsid w:val="00995832"/>
    <w:rsid w:val="009959B6"/>
    <w:rsid w:val="00995C6F"/>
    <w:rsid w:val="00995DFF"/>
    <w:rsid w:val="0099623D"/>
    <w:rsid w:val="00996603"/>
    <w:rsid w:val="00996849"/>
    <w:rsid w:val="00996D63"/>
    <w:rsid w:val="00997265"/>
    <w:rsid w:val="009972AD"/>
    <w:rsid w:val="009973C1"/>
    <w:rsid w:val="0099777A"/>
    <w:rsid w:val="00997826"/>
    <w:rsid w:val="00997C15"/>
    <w:rsid w:val="00997EFE"/>
    <w:rsid w:val="009A00AA"/>
    <w:rsid w:val="009A059E"/>
    <w:rsid w:val="009A074E"/>
    <w:rsid w:val="009A0784"/>
    <w:rsid w:val="009A0827"/>
    <w:rsid w:val="009A0B07"/>
    <w:rsid w:val="009A0FF4"/>
    <w:rsid w:val="009A10AC"/>
    <w:rsid w:val="009A168E"/>
    <w:rsid w:val="009A1BE0"/>
    <w:rsid w:val="009A1E2C"/>
    <w:rsid w:val="009A24BB"/>
    <w:rsid w:val="009A291F"/>
    <w:rsid w:val="009A2990"/>
    <w:rsid w:val="009A2BA6"/>
    <w:rsid w:val="009A2CD1"/>
    <w:rsid w:val="009A2D94"/>
    <w:rsid w:val="009A2FE5"/>
    <w:rsid w:val="009A3138"/>
    <w:rsid w:val="009A3254"/>
    <w:rsid w:val="009A32C6"/>
    <w:rsid w:val="009A3898"/>
    <w:rsid w:val="009A398F"/>
    <w:rsid w:val="009A3E39"/>
    <w:rsid w:val="009A402A"/>
    <w:rsid w:val="009A40FC"/>
    <w:rsid w:val="009A445D"/>
    <w:rsid w:val="009A4645"/>
    <w:rsid w:val="009A467C"/>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A76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1D28"/>
    <w:rsid w:val="009B200F"/>
    <w:rsid w:val="009B2378"/>
    <w:rsid w:val="009B25A0"/>
    <w:rsid w:val="009B2602"/>
    <w:rsid w:val="009B296D"/>
    <w:rsid w:val="009B2DBB"/>
    <w:rsid w:val="009B2ED4"/>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A0"/>
    <w:rsid w:val="009C37BC"/>
    <w:rsid w:val="009C39B1"/>
    <w:rsid w:val="009C3A3E"/>
    <w:rsid w:val="009C3AD8"/>
    <w:rsid w:val="009C3B26"/>
    <w:rsid w:val="009C3B9C"/>
    <w:rsid w:val="009C3C68"/>
    <w:rsid w:val="009C3CA1"/>
    <w:rsid w:val="009C3E51"/>
    <w:rsid w:val="009C4717"/>
    <w:rsid w:val="009C482B"/>
    <w:rsid w:val="009C4E2A"/>
    <w:rsid w:val="009C54A8"/>
    <w:rsid w:val="009C5767"/>
    <w:rsid w:val="009C590F"/>
    <w:rsid w:val="009C5DAB"/>
    <w:rsid w:val="009C5E91"/>
    <w:rsid w:val="009C652B"/>
    <w:rsid w:val="009C6ABF"/>
    <w:rsid w:val="009C721F"/>
    <w:rsid w:val="009C77F0"/>
    <w:rsid w:val="009C793C"/>
    <w:rsid w:val="009C7989"/>
    <w:rsid w:val="009C7AFF"/>
    <w:rsid w:val="009C7BC5"/>
    <w:rsid w:val="009D00F7"/>
    <w:rsid w:val="009D030F"/>
    <w:rsid w:val="009D0552"/>
    <w:rsid w:val="009D08ED"/>
    <w:rsid w:val="009D0C0C"/>
    <w:rsid w:val="009D0D03"/>
    <w:rsid w:val="009D0D55"/>
    <w:rsid w:val="009D0D73"/>
    <w:rsid w:val="009D0DD3"/>
    <w:rsid w:val="009D0E74"/>
    <w:rsid w:val="009D1187"/>
    <w:rsid w:val="009D1352"/>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14D"/>
    <w:rsid w:val="009D339B"/>
    <w:rsid w:val="009D36A9"/>
    <w:rsid w:val="009D3C27"/>
    <w:rsid w:val="009D3CAA"/>
    <w:rsid w:val="009D3EF6"/>
    <w:rsid w:val="009D3F49"/>
    <w:rsid w:val="009D454B"/>
    <w:rsid w:val="009D4557"/>
    <w:rsid w:val="009D457F"/>
    <w:rsid w:val="009D4750"/>
    <w:rsid w:val="009D4883"/>
    <w:rsid w:val="009D49CD"/>
    <w:rsid w:val="009D49EE"/>
    <w:rsid w:val="009D51A6"/>
    <w:rsid w:val="009D51DC"/>
    <w:rsid w:val="009D51E1"/>
    <w:rsid w:val="009D522E"/>
    <w:rsid w:val="009D5474"/>
    <w:rsid w:val="009D57FC"/>
    <w:rsid w:val="009D59A7"/>
    <w:rsid w:val="009D59CE"/>
    <w:rsid w:val="009D5A1B"/>
    <w:rsid w:val="009D5B59"/>
    <w:rsid w:val="009D65F4"/>
    <w:rsid w:val="009D67DA"/>
    <w:rsid w:val="009D67F3"/>
    <w:rsid w:val="009D6816"/>
    <w:rsid w:val="009D718D"/>
    <w:rsid w:val="009D721E"/>
    <w:rsid w:val="009D7290"/>
    <w:rsid w:val="009D76D2"/>
    <w:rsid w:val="009D7C02"/>
    <w:rsid w:val="009D7DDA"/>
    <w:rsid w:val="009D7FC6"/>
    <w:rsid w:val="009D7FCC"/>
    <w:rsid w:val="009E03D9"/>
    <w:rsid w:val="009E043D"/>
    <w:rsid w:val="009E0520"/>
    <w:rsid w:val="009E08CE"/>
    <w:rsid w:val="009E0AE2"/>
    <w:rsid w:val="009E0C2E"/>
    <w:rsid w:val="009E0DF2"/>
    <w:rsid w:val="009E0E62"/>
    <w:rsid w:val="009E0EEB"/>
    <w:rsid w:val="009E1377"/>
    <w:rsid w:val="009E14C4"/>
    <w:rsid w:val="009E14DE"/>
    <w:rsid w:val="009E152A"/>
    <w:rsid w:val="009E1897"/>
    <w:rsid w:val="009E1A56"/>
    <w:rsid w:val="009E1B02"/>
    <w:rsid w:val="009E1DF6"/>
    <w:rsid w:val="009E207F"/>
    <w:rsid w:val="009E26D2"/>
    <w:rsid w:val="009E26F4"/>
    <w:rsid w:val="009E298F"/>
    <w:rsid w:val="009E2B3A"/>
    <w:rsid w:val="009E2C58"/>
    <w:rsid w:val="009E30B0"/>
    <w:rsid w:val="009E357C"/>
    <w:rsid w:val="009E3791"/>
    <w:rsid w:val="009E3871"/>
    <w:rsid w:val="009E3B86"/>
    <w:rsid w:val="009E3CA2"/>
    <w:rsid w:val="009E3DBB"/>
    <w:rsid w:val="009E3FFC"/>
    <w:rsid w:val="009E44C2"/>
    <w:rsid w:val="009E44D7"/>
    <w:rsid w:val="009E4C0D"/>
    <w:rsid w:val="009E4D63"/>
    <w:rsid w:val="009E4E5A"/>
    <w:rsid w:val="009E4F16"/>
    <w:rsid w:val="009E5016"/>
    <w:rsid w:val="009E513A"/>
    <w:rsid w:val="009E51CD"/>
    <w:rsid w:val="009E52F7"/>
    <w:rsid w:val="009E57B7"/>
    <w:rsid w:val="009E5BD8"/>
    <w:rsid w:val="009E5CB3"/>
    <w:rsid w:val="009E6629"/>
    <w:rsid w:val="009E684C"/>
    <w:rsid w:val="009E68DB"/>
    <w:rsid w:val="009E6A1C"/>
    <w:rsid w:val="009E6D4C"/>
    <w:rsid w:val="009E6D6B"/>
    <w:rsid w:val="009E7032"/>
    <w:rsid w:val="009E7037"/>
    <w:rsid w:val="009E7264"/>
    <w:rsid w:val="009E7746"/>
    <w:rsid w:val="009E7752"/>
    <w:rsid w:val="009E79B2"/>
    <w:rsid w:val="009E79F2"/>
    <w:rsid w:val="009E7C07"/>
    <w:rsid w:val="009E7DF8"/>
    <w:rsid w:val="009E7F98"/>
    <w:rsid w:val="009F01E4"/>
    <w:rsid w:val="009F0212"/>
    <w:rsid w:val="009F0353"/>
    <w:rsid w:val="009F04CE"/>
    <w:rsid w:val="009F05A6"/>
    <w:rsid w:val="009F10AD"/>
    <w:rsid w:val="009F11C1"/>
    <w:rsid w:val="009F12D6"/>
    <w:rsid w:val="009F15D4"/>
    <w:rsid w:val="009F16D6"/>
    <w:rsid w:val="009F1CB9"/>
    <w:rsid w:val="009F1DEF"/>
    <w:rsid w:val="009F1E9B"/>
    <w:rsid w:val="009F22E5"/>
    <w:rsid w:val="009F23C6"/>
    <w:rsid w:val="009F24F3"/>
    <w:rsid w:val="009F25A9"/>
    <w:rsid w:val="009F26F3"/>
    <w:rsid w:val="009F2A15"/>
    <w:rsid w:val="009F2B22"/>
    <w:rsid w:val="009F2CEE"/>
    <w:rsid w:val="009F2DE9"/>
    <w:rsid w:val="009F340B"/>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6C8"/>
    <w:rsid w:val="00A0187D"/>
    <w:rsid w:val="00A0196F"/>
    <w:rsid w:val="00A01C06"/>
    <w:rsid w:val="00A01CCC"/>
    <w:rsid w:val="00A01D5C"/>
    <w:rsid w:val="00A02021"/>
    <w:rsid w:val="00A023D5"/>
    <w:rsid w:val="00A0252C"/>
    <w:rsid w:val="00A0265B"/>
    <w:rsid w:val="00A0272D"/>
    <w:rsid w:val="00A02DD9"/>
    <w:rsid w:val="00A02E5D"/>
    <w:rsid w:val="00A036D9"/>
    <w:rsid w:val="00A03707"/>
    <w:rsid w:val="00A03EF5"/>
    <w:rsid w:val="00A043DB"/>
    <w:rsid w:val="00A045BB"/>
    <w:rsid w:val="00A0478C"/>
    <w:rsid w:val="00A04A65"/>
    <w:rsid w:val="00A04BF6"/>
    <w:rsid w:val="00A04C66"/>
    <w:rsid w:val="00A054BF"/>
    <w:rsid w:val="00A055DB"/>
    <w:rsid w:val="00A05A3B"/>
    <w:rsid w:val="00A05BCB"/>
    <w:rsid w:val="00A05C8C"/>
    <w:rsid w:val="00A05CEC"/>
    <w:rsid w:val="00A05F5D"/>
    <w:rsid w:val="00A06DCE"/>
    <w:rsid w:val="00A070A1"/>
    <w:rsid w:val="00A071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CF"/>
    <w:rsid w:val="00A12CDC"/>
    <w:rsid w:val="00A12DE6"/>
    <w:rsid w:val="00A12F93"/>
    <w:rsid w:val="00A1345B"/>
    <w:rsid w:val="00A1388A"/>
    <w:rsid w:val="00A13FBF"/>
    <w:rsid w:val="00A142A1"/>
    <w:rsid w:val="00A143FA"/>
    <w:rsid w:val="00A1442A"/>
    <w:rsid w:val="00A14E73"/>
    <w:rsid w:val="00A14F5D"/>
    <w:rsid w:val="00A15592"/>
    <w:rsid w:val="00A157D3"/>
    <w:rsid w:val="00A159A8"/>
    <w:rsid w:val="00A15CC7"/>
    <w:rsid w:val="00A15D25"/>
    <w:rsid w:val="00A163E5"/>
    <w:rsid w:val="00A16538"/>
    <w:rsid w:val="00A166CC"/>
    <w:rsid w:val="00A16897"/>
    <w:rsid w:val="00A1696C"/>
    <w:rsid w:val="00A16DF2"/>
    <w:rsid w:val="00A16E7C"/>
    <w:rsid w:val="00A17032"/>
    <w:rsid w:val="00A1710C"/>
    <w:rsid w:val="00A17224"/>
    <w:rsid w:val="00A17251"/>
    <w:rsid w:val="00A174A9"/>
    <w:rsid w:val="00A17928"/>
    <w:rsid w:val="00A17AB9"/>
    <w:rsid w:val="00A17BAD"/>
    <w:rsid w:val="00A17C83"/>
    <w:rsid w:val="00A2002B"/>
    <w:rsid w:val="00A20238"/>
    <w:rsid w:val="00A205D3"/>
    <w:rsid w:val="00A20621"/>
    <w:rsid w:val="00A206E0"/>
    <w:rsid w:val="00A20B5B"/>
    <w:rsid w:val="00A20E23"/>
    <w:rsid w:val="00A21414"/>
    <w:rsid w:val="00A214FF"/>
    <w:rsid w:val="00A219A6"/>
    <w:rsid w:val="00A220CC"/>
    <w:rsid w:val="00A2244A"/>
    <w:rsid w:val="00A22487"/>
    <w:rsid w:val="00A22ADB"/>
    <w:rsid w:val="00A22BFA"/>
    <w:rsid w:val="00A22CE4"/>
    <w:rsid w:val="00A231A6"/>
    <w:rsid w:val="00A23478"/>
    <w:rsid w:val="00A234E1"/>
    <w:rsid w:val="00A23943"/>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614"/>
    <w:rsid w:val="00A27796"/>
    <w:rsid w:val="00A27977"/>
    <w:rsid w:val="00A27B7A"/>
    <w:rsid w:val="00A27D53"/>
    <w:rsid w:val="00A27F7F"/>
    <w:rsid w:val="00A30185"/>
    <w:rsid w:val="00A307FB"/>
    <w:rsid w:val="00A309A8"/>
    <w:rsid w:val="00A30F12"/>
    <w:rsid w:val="00A30F36"/>
    <w:rsid w:val="00A31677"/>
    <w:rsid w:val="00A3179F"/>
    <w:rsid w:val="00A31A3E"/>
    <w:rsid w:val="00A32214"/>
    <w:rsid w:val="00A32248"/>
    <w:rsid w:val="00A3265B"/>
    <w:rsid w:val="00A32794"/>
    <w:rsid w:val="00A328C7"/>
    <w:rsid w:val="00A3295A"/>
    <w:rsid w:val="00A329F6"/>
    <w:rsid w:val="00A32C91"/>
    <w:rsid w:val="00A33307"/>
    <w:rsid w:val="00A333BC"/>
    <w:rsid w:val="00A33591"/>
    <w:rsid w:val="00A3359E"/>
    <w:rsid w:val="00A33617"/>
    <w:rsid w:val="00A336DF"/>
    <w:rsid w:val="00A339EB"/>
    <w:rsid w:val="00A33B5A"/>
    <w:rsid w:val="00A33CF0"/>
    <w:rsid w:val="00A33EFB"/>
    <w:rsid w:val="00A33F59"/>
    <w:rsid w:val="00A34255"/>
    <w:rsid w:val="00A343AE"/>
    <w:rsid w:val="00A34545"/>
    <w:rsid w:val="00A34872"/>
    <w:rsid w:val="00A34B6F"/>
    <w:rsid w:val="00A34E10"/>
    <w:rsid w:val="00A34E46"/>
    <w:rsid w:val="00A35067"/>
    <w:rsid w:val="00A352E1"/>
    <w:rsid w:val="00A358CB"/>
    <w:rsid w:val="00A358D9"/>
    <w:rsid w:val="00A35B9D"/>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14D"/>
    <w:rsid w:val="00A42181"/>
    <w:rsid w:val="00A42325"/>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0A3"/>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C69"/>
    <w:rsid w:val="00A530B7"/>
    <w:rsid w:val="00A533F7"/>
    <w:rsid w:val="00A538F4"/>
    <w:rsid w:val="00A53BD3"/>
    <w:rsid w:val="00A53DD0"/>
    <w:rsid w:val="00A53ED1"/>
    <w:rsid w:val="00A54051"/>
    <w:rsid w:val="00A54150"/>
    <w:rsid w:val="00A544C7"/>
    <w:rsid w:val="00A54704"/>
    <w:rsid w:val="00A5474F"/>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424"/>
    <w:rsid w:val="00A57661"/>
    <w:rsid w:val="00A577A3"/>
    <w:rsid w:val="00A57EEA"/>
    <w:rsid w:val="00A6003B"/>
    <w:rsid w:val="00A603D7"/>
    <w:rsid w:val="00A603F6"/>
    <w:rsid w:val="00A60A82"/>
    <w:rsid w:val="00A60A8F"/>
    <w:rsid w:val="00A60AB5"/>
    <w:rsid w:val="00A60E59"/>
    <w:rsid w:val="00A60E95"/>
    <w:rsid w:val="00A610A0"/>
    <w:rsid w:val="00A611A8"/>
    <w:rsid w:val="00A61302"/>
    <w:rsid w:val="00A61417"/>
    <w:rsid w:val="00A61621"/>
    <w:rsid w:val="00A616E7"/>
    <w:rsid w:val="00A619D4"/>
    <w:rsid w:val="00A61B51"/>
    <w:rsid w:val="00A61DFF"/>
    <w:rsid w:val="00A621C1"/>
    <w:rsid w:val="00A624C8"/>
    <w:rsid w:val="00A624D3"/>
    <w:rsid w:val="00A62B60"/>
    <w:rsid w:val="00A62CD8"/>
    <w:rsid w:val="00A62D3C"/>
    <w:rsid w:val="00A62DC7"/>
    <w:rsid w:val="00A62DF1"/>
    <w:rsid w:val="00A637C4"/>
    <w:rsid w:val="00A645D7"/>
    <w:rsid w:val="00A64BF0"/>
    <w:rsid w:val="00A64C04"/>
    <w:rsid w:val="00A64D0F"/>
    <w:rsid w:val="00A650BF"/>
    <w:rsid w:val="00A65227"/>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6A4"/>
    <w:rsid w:val="00A707A0"/>
    <w:rsid w:val="00A71110"/>
    <w:rsid w:val="00A71B08"/>
    <w:rsid w:val="00A71BFD"/>
    <w:rsid w:val="00A71E99"/>
    <w:rsid w:val="00A71FD1"/>
    <w:rsid w:val="00A720B6"/>
    <w:rsid w:val="00A72545"/>
    <w:rsid w:val="00A7276B"/>
    <w:rsid w:val="00A72B1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3E8"/>
    <w:rsid w:val="00A754BD"/>
    <w:rsid w:val="00A755C2"/>
    <w:rsid w:val="00A75B2C"/>
    <w:rsid w:val="00A75DBD"/>
    <w:rsid w:val="00A76512"/>
    <w:rsid w:val="00A76604"/>
    <w:rsid w:val="00A76674"/>
    <w:rsid w:val="00A76A82"/>
    <w:rsid w:val="00A76AEA"/>
    <w:rsid w:val="00A76FD6"/>
    <w:rsid w:val="00A770F5"/>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D82"/>
    <w:rsid w:val="00A81D8D"/>
    <w:rsid w:val="00A8208A"/>
    <w:rsid w:val="00A820CD"/>
    <w:rsid w:val="00A82529"/>
    <w:rsid w:val="00A8254C"/>
    <w:rsid w:val="00A82621"/>
    <w:rsid w:val="00A832A2"/>
    <w:rsid w:val="00A832AB"/>
    <w:rsid w:val="00A833C2"/>
    <w:rsid w:val="00A83719"/>
    <w:rsid w:val="00A83975"/>
    <w:rsid w:val="00A84159"/>
    <w:rsid w:val="00A843CD"/>
    <w:rsid w:val="00A84591"/>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D1A"/>
    <w:rsid w:val="00A86F57"/>
    <w:rsid w:val="00A86FE7"/>
    <w:rsid w:val="00A8711F"/>
    <w:rsid w:val="00A876A4"/>
    <w:rsid w:val="00A877E0"/>
    <w:rsid w:val="00A87A92"/>
    <w:rsid w:val="00A87E28"/>
    <w:rsid w:val="00A87F2F"/>
    <w:rsid w:val="00A87F78"/>
    <w:rsid w:val="00A87FC0"/>
    <w:rsid w:val="00A906AE"/>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B63"/>
    <w:rsid w:val="00A94BB9"/>
    <w:rsid w:val="00A94CDE"/>
    <w:rsid w:val="00A94D30"/>
    <w:rsid w:val="00A94F53"/>
    <w:rsid w:val="00A95213"/>
    <w:rsid w:val="00A95755"/>
    <w:rsid w:val="00A95818"/>
    <w:rsid w:val="00A95896"/>
    <w:rsid w:val="00A95DD8"/>
    <w:rsid w:val="00A961DB"/>
    <w:rsid w:val="00A962EC"/>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BA2"/>
    <w:rsid w:val="00AA0F02"/>
    <w:rsid w:val="00AA0FFF"/>
    <w:rsid w:val="00AA179E"/>
    <w:rsid w:val="00AA180F"/>
    <w:rsid w:val="00AA1A30"/>
    <w:rsid w:val="00AA1B3A"/>
    <w:rsid w:val="00AA1EE2"/>
    <w:rsid w:val="00AA22DC"/>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ECE"/>
    <w:rsid w:val="00AA6F8E"/>
    <w:rsid w:val="00AA7121"/>
    <w:rsid w:val="00AA71E0"/>
    <w:rsid w:val="00AA7591"/>
    <w:rsid w:val="00AA75D1"/>
    <w:rsid w:val="00AA7606"/>
    <w:rsid w:val="00AA7803"/>
    <w:rsid w:val="00AA79B3"/>
    <w:rsid w:val="00AA7C6B"/>
    <w:rsid w:val="00AA7F8F"/>
    <w:rsid w:val="00AA7F9F"/>
    <w:rsid w:val="00AB00A9"/>
    <w:rsid w:val="00AB022C"/>
    <w:rsid w:val="00AB03B3"/>
    <w:rsid w:val="00AB0532"/>
    <w:rsid w:val="00AB0699"/>
    <w:rsid w:val="00AB0BAA"/>
    <w:rsid w:val="00AB0D69"/>
    <w:rsid w:val="00AB0EEF"/>
    <w:rsid w:val="00AB0F83"/>
    <w:rsid w:val="00AB0FC8"/>
    <w:rsid w:val="00AB0FDB"/>
    <w:rsid w:val="00AB12C8"/>
    <w:rsid w:val="00AB177A"/>
    <w:rsid w:val="00AB206B"/>
    <w:rsid w:val="00AB206E"/>
    <w:rsid w:val="00AB2468"/>
    <w:rsid w:val="00AB276D"/>
    <w:rsid w:val="00AB2D2E"/>
    <w:rsid w:val="00AB2E43"/>
    <w:rsid w:val="00AB362F"/>
    <w:rsid w:val="00AB3854"/>
    <w:rsid w:val="00AB3943"/>
    <w:rsid w:val="00AB39A8"/>
    <w:rsid w:val="00AB3A65"/>
    <w:rsid w:val="00AB3AA8"/>
    <w:rsid w:val="00AB3DB6"/>
    <w:rsid w:val="00AB412C"/>
    <w:rsid w:val="00AB474E"/>
    <w:rsid w:val="00AB4CD6"/>
    <w:rsid w:val="00AB4FFB"/>
    <w:rsid w:val="00AB5271"/>
    <w:rsid w:val="00AB5289"/>
    <w:rsid w:val="00AB52BA"/>
    <w:rsid w:val="00AB52E4"/>
    <w:rsid w:val="00AB5809"/>
    <w:rsid w:val="00AB61A8"/>
    <w:rsid w:val="00AB620E"/>
    <w:rsid w:val="00AB63BC"/>
    <w:rsid w:val="00AB65AE"/>
    <w:rsid w:val="00AB65B3"/>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448"/>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4BC"/>
    <w:rsid w:val="00AC3532"/>
    <w:rsid w:val="00AC366C"/>
    <w:rsid w:val="00AC37FB"/>
    <w:rsid w:val="00AC3AED"/>
    <w:rsid w:val="00AC3E16"/>
    <w:rsid w:val="00AC3E98"/>
    <w:rsid w:val="00AC3F4F"/>
    <w:rsid w:val="00AC4271"/>
    <w:rsid w:val="00AC4289"/>
    <w:rsid w:val="00AC45A6"/>
    <w:rsid w:val="00AC48C9"/>
    <w:rsid w:val="00AC4B36"/>
    <w:rsid w:val="00AC53EC"/>
    <w:rsid w:val="00AC54D5"/>
    <w:rsid w:val="00AC5820"/>
    <w:rsid w:val="00AC5952"/>
    <w:rsid w:val="00AC5C87"/>
    <w:rsid w:val="00AC5D4C"/>
    <w:rsid w:val="00AC5E61"/>
    <w:rsid w:val="00AC5E6C"/>
    <w:rsid w:val="00AC6460"/>
    <w:rsid w:val="00AC64B0"/>
    <w:rsid w:val="00AC66BD"/>
    <w:rsid w:val="00AC6782"/>
    <w:rsid w:val="00AC69F5"/>
    <w:rsid w:val="00AC6B70"/>
    <w:rsid w:val="00AC6C8D"/>
    <w:rsid w:val="00AC6F9A"/>
    <w:rsid w:val="00AC726F"/>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8C"/>
    <w:rsid w:val="00AD2AFE"/>
    <w:rsid w:val="00AD2E7F"/>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4CD"/>
    <w:rsid w:val="00AD5572"/>
    <w:rsid w:val="00AD55FF"/>
    <w:rsid w:val="00AD5625"/>
    <w:rsid w:val="00AD5851"/>
    <w:rsid w:val="00AD5A4B"/>
    <w:rsid w:val="00AD6018"/>
    <w:rsid w:val="00AD641F"/>
    <w:rsid w:val="00AD648F"/>
    <w:rsid w:val="00AD664A"/>
    <w:rsid w:val="00AD6718"/>
    <w:rsid w:val="00AD67F7"/>
    <w:rsid w:val="00AD6831"/>
    <w:rsid w:val="00AD6EA6"/>
    <w:rsid w:val="00AD6EFC"/>
    <w:rsid w:val="00AD74BE"/>
    <w:rsid w:val="00AD775E"/>
    <w:rsid w:val="00AD7BAF"/>
    <w:rsid w:val="00AD7BDB"/>
    <w:rsid w:val="00AD7BFA"/>
    <w:rsid w:val="00AE03F6"/>
    <w:rsid w:val="00AE0537"/>
    <w:rsid w:val="00AE0EAE"/>
    <w:rsid w:val="00AE1360"/>
    <w:rsid w:val="00AE1389"/>
    <w:rsid w:val="00AE152A"/>
    <w:rsid w:val="00AE183E"/>
    <w:rsid w:val="00AE1A84"/>
    <w:rsid w:val="00AE2244"/>
    <w:rsid w:val="00AE27E1"/>
    <w:rsid w:val="00AE2D12"/>
    <w:rsid w:val="00AE2D29"/>
    <w:rsid w:val="00AE3080"/>
    <w:rsid w:val="00AE30E9"/>
    <w:rsid w:val="00AE334C"/>
    <w:rsid w:val="00AE3375"/>
    <w:rsid w:val="00AE3AA7"/>
    <w:rsid w:val="00AE3B66"/>
    <w:rsid w:val="00AE3F6A"/>
    <w:rsid w:val="00AE40E8"/>
    <w:rsid w:val="00AE4777"/>
    <w:rsid w:val="00AE48A5"/>
    <w:rsid w:val="00AE490F"/>
    <w:rsid w:val="00AE4D83"/>
    <w:rsid w:val="00AE4E9A"/>
    <w:rsid w:val="00AE4EFA"/>
    <w:rsid w:val="00AE538F"/>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CE3"/>
    <w:rsid w:val="00AF0D58"/>
    <w:rsid w:val="00AF0EFD"/>
    <w:rsid w:val="00AF0FBC"/>
    <w:rsid w:val="00AF1166"/>
    <w:rsid w:val="00AF12A0"/>
    <w:rsid w:val="00AF12ED"/>
    <w:rsid w:val="00AF1709"/>
    <w:rsid w:val="00AF1D31"/>
    <w:rsid w:val="00AF2134"/>
    <w:rsid w:val="00AF2490"/>
    <w:rsid w:val="00AF2574"/>
    <w:rsid w:val="00AF261C"/>
    <w:rsid w:val="00AF2637"/>
    <w:rsid w:val="00AF2648"/>
    <w:rsid w:val="00AF26BA"/>
    <w:rsid w:val="00AF28F4"/>
    <w:rsid w:val="00AF2E8D"/>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E8"/>
    <w:rsid w:val="00AF7369"/>
    <w:rsid w:val="00AF7381"/>
    <w:rsid w:val="00AF7428"/>
    <w:rsid w:val="00AF77B7"/>
    <w:rsid w:val="00AF79C0"/>
    <w:rsid w:val="00AF7B1A"/>
    <w:rsid w:val="00AF7CC4"/>
    <w:rsid w:val="00B0003F"/>
    <w:rsid w:val="00B00E5D"/>
    <w:rsid w:val="00B00F8C"/>
    <w:rsid w:val="00B011B9"/>
    <w:rsid w:val="00B011D0"/>
    <w:rsid w:val="00B0159C"/>
    <w:rsid w:val="00B01831"/>
    <w:rsid w:val="00B01882"/>
    <w:rsid w:val="00B01B5C"/>
    <w:rsid w:val="00B01D0A"/>
    <w:rsid w:val="00B02002"/>
    <w:rsid w:val="00B02287"/>
    <w:rsid w:val="00B02353"/>
    <w:rsid w:val="00B0245E"/>
    <w:rsid w:val="00B02AA3"/>
    <w:rsid w:val="00B02C73"/>
    <w:rsid w:val="00B02E2F"/>
    <w:rsid w:val="00B02E87"/>
    <w:rsid w:val="00B02FD6"/>
    <w:rsid w:val="00B032A6"/>
    <w:rsid w:val="00B03757"/>
    <w:rsid w:val="00B03758"/>
    <w:rsid w:val="00B03A0A"/>
    <w:rsid w:val="00B03DA9"/>
    <w:rsid w:val="00B03E02"/>
    <w:rsid w:val="00B0409D"/>
    <w:rsid w:val="00B04170"/>
    <w:rsid w:val="00B042AA"/>
    <w:rsid w:val="00B04540"/>
    <w:rsid w:val="00B046A3"/>
    <w:rsid w:val="00B046FC"/>
    <w:rsid w:val="00B04962"/>
    <w:rsid w:val="00B04CE4"/>
    <w:rsid w:val="00B04E53"/>
    <w:rsid w:val="00B04EA6"/>
    <w:rsid w:val="00B04F25"/>
    <w:rsid w:val="00B04F6C"/>
    <w:rsid w:val="00B04FC2"/>
    <w:rsid w:val="00B05254"/>
    <w:rsid w:val="00B05366"/>
    <w:rsid w:val="00B059FF"/>
    <w:rsid w:val="00B05A63"/>
    <w:rsid w:val="00B05AF8"/>
    <w:rsid w:val="00B05DF7"/>
    <w:rsid w:val="00B05E22"/>
    <w:rsid w:val="00B05EF3"/>
    <w:rsid w:val="00B05F49"/>
    <w:rsid w:val="00B05F7D"/>
    <w:rsid w:val="00B06060"/>
    <w:rsid w:val="00B060EC"/>
    <w:rsid w:val="00B063D8"/>
    <w:rsid w:val="00B0695D"/>
    <w:rsid w:val="00B078FA"/>
    <w:rsid w:val="00B07A47"/>
    <w:rsid w:val="00B07D3B"/>
    <w:rsid w:val="00B101A7"/>
    <w:rsid w:val="00B101E8"/>
    <w:rsid w:val="00B10767"/>
    <w:rsid w:val="00B109A3"/>
    <w:rsid w:val="00B10E5A"/>
    <w:rsid w:val="00B110D1"/>
    <w:rsid w:val="00B12648"/>
    <w:rsid w:val="00B126E9"/>
    <w:rsid w:val="00B12AE5"/>
    <w:rsid w:val="00B12E92"/>
    <w:rsid w:val="00B1316D"/>
    <w:rsid w:val="00B13202"/>
    <w:rsid w:val="00B1359B"/>
    <w:rsid w:val="00B13729"/>
    <w:rsid w:val="00B1377C"/>
    <w:rsid w:val="00B137A4"/>
    <w:rsid w:val="00B1394A"/>
    <w:rsid w:val="00B13A16"/>
    <w:rsid w:val="00B13AE5"/>
    <w:rsid w:val="00B143F2"/>
    <w:rsid w:val="00B144DA"/>
    <w:rsid w:val="00B144FC"/>
    <w:rsid w:val="00B147A5"/>
    <w:rsid w:val="00B1483F"/>
    <w:rsid w:val="00B14E28"/>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453"/>
    <w:rsid w:val="00B174B7"/>
    <w:rsid w:val="00B17A8C"/>
    <w:rsid w:val="00B17ACC"/>
    <w:rsid w:val="00B17E49"/>
    <w:rsid w:val="00B204F4"/>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22B"/>
    <w:rsid w:val="00B254E4"/>
    <w:rsid w:val="00B25898"/>
    <w:rsid w:val="00B25C89"/>
    <w:rsid w:val="00B25E9F"/>
    <w:rsid w:val="00B25F8A"/>
    <w:rsid w:val="00B26F1B"/>
    <w:rsid w:val="00B26F44"/>
    <w:rsid w:val="00B27203"/>
    <w:rsid w:val="00B27282"/>
    <w:rsid w:val="00B273D1"/>
    <w:rsid w:val="00B27629"/>
    <w:rsid w:val="00B279A8"/>
    <w:rsid w:val="00B27B2B"/>
    <w:rsid w:val="00B27BE3"/>
    <w:rsid w:val="00B27E39"/>
    <w:rsid w:val="00B305B1"/>
    <w:rsid w:val="00B30679"/>
    <w:rsid w:val="00B30924"/>
    <w:rsid w:val="00B30BBD"/>
    <w:rsid w:val="00B30C80"/>
    <w:rsid w:val="00B30D1C"/>
    <w:rsid w:val="00B30D63"/>
    <w:rsid w:val="00B3174F"/>
    <w:rsid w:val="00B31982"/>
    <w:rsid w:val="00B31E76"/>
    <w:rsid w:val="00B31ED1"/>
    <w:rsid w:val="00B32098"/>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D38"/>
    <w:rsid w:val="00B40173"/>
    <w:rsid w:val="00B4033B"/>
    <w:rsid w:val="00B403C0"/>
    <w:rsid w:val="00B4059A"/>
    <w:rsid w:val="00B407D4"/>
    <w:rsid w:val="00B40CB7"/>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C46"/>
    <w:rsid w:val="00B452B8"/>
    <w:rsid w:val="00B4576D"/>
    <w:rsid w:val="00B45795"/>
    <w:rsid w:val="00B45CF1"/>
    <w:rsid w:val="00B45FA6"/>
    <w:rsid w:val="00B46D09"/>
    <w:rsid w:val="00B46D3D"/>
    <w:rsid w:val="00B46E26"/>
    <w:rsid w:val="00B471ED"/>
    <w:rsid w:val="00B475AF"/>
    <w:rsid w:val="00B4792B"/>
    <w:rsid w:val="00B47EA2"/>
    <w:rsid w:val="00B50370"/>
    <w:rsid w:val="00B50DD3"/>
    <w:rsid w:val="00B5167C"/>
    <w:rsid w:val="00B51C6C"/>
    <w:rsid w:val="00B51CAD"/>
    <w:rsid w:val="00B51EF8"/>
    <w:rsid w:val="00B51F00"/>
    <w:rsid w:val="00B51FDB"/>
    <w:rsid w:val="00B5208B"/>
    <w:rsid w:val="00B523D9"/>
    <w:rsid w:val="00B5243C"/>
    <w:rsid w:val="00B524DA"/>
    <w:rsid w:val="00B52582"/>
    <w:rsid w:val="00B52687"/>
    <w:rsid w:val="00B5282D"/>
    <w:rsid w:val="00B5282F"/>
    <w:rsid w:val="00B52CEE"/>
    <w:rsid w:val="00B52FB8"/>
    <w:rsid w:val="00B53283"/>
    <w:rsid w:val="00B53298"/>
    <w:rsid w:val="00B5380D"/>
    <w:rsid w:val="00B5448F"/>
    <w:rsid w:val="00B544E7"/>
    <w:rsid w:val="00B5467E"/>
    <w:rsid w:val="00B54792"/>
    <w:rsid w:val="00B54A2A"/>
    <w:rsid w:val="00B54D86"/>
    <w:rsid w:val="00B54E3E"/>
    <w:rsid w:val="00B54F80"/>
    <w:rsid w:val="00B54FC8"/>
    <w:rsid w:val="00B54FF6"/>
    <w:rsid w:val="00B550F2"/>
    <w:rsid w:val="00B552CF"/>
    <w:rsid w:val="00B553C4"/>
    <w:rsid w:val="00B55660"/>
    <w:rsid w:val="00B557A4"/>
    <w:rsid w:val="00B55ADF"/>
    <w:rsid w:val="00B55F0F"/>
    <w:rsid w:val="00B55F61"/>
    <w:rsid w:val="00B5608E"/>
    <w:rsid w:val="00B560F9"/>
    <w:rsid w:val="00B561C9"/>
    <w:rsid w:val="00B562C4"/>
    <w:rsid w:val="00B56301"/>
    <w:rsid w:val="00B56615"/>
    <w:rsid w:val="00B566CA"/>
    <w:rsid w:val="00B569D2"/>
    <w:rsid w:val="00B56C51"/>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D26"/>
    <w:rsid w:val="00B61F60"/>
    <w:rsid w:val="00B61FB6"/>
    <w:rsid w:val="00B620D1"/>
    <w:rsid w:val="00B6218D"/>
    <w:rsid w:val="00B62385"/>
    <w:rsid w:val="00B62564"/>
    <w:rsid w:val="00B628E2"/>
    <w:rsid w:val="00B6291A"/>
    <w:rsid w:val="00B62987"/>
    <w:rsid w:val="00B62B9C"/>
    <w:rsid w:val="00B633D3"/>
    <w:rsid w:val="00B636E9"/>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892"/>
    <w:rsid w:val="00B759EF"/>
    <w:rsid w:val="00B75B36"/>
    <w:rsid w:val="00B75BEE"/>
    <w:rsid w:val="00B75CBE"/>
    <w:rsid w:val="00B75F1C"/>
    <w:rsid w:val="00B7623C"/>
    <w:rsid w:val="00B76339"/>
    <w:rsid w:val="00B764EE"/>
    <w:rsid w:val="00B76514"/>
    <w:rsid w:val="00B76A8F"/>
    <w:rsid w:val="00B76B7C"/>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F7"/>
    <w:rsid w:val="00B82C73"/>
    <w:rsid w:val="00B82DB3"/>
    <w:rsid w:val="00B83116"/>
    <w:rsid w:val="00B834B2"/>
    <w:rsid w:val="00B836BF"/>
    <w:rsid w:val="00B83871"/>
    <w:rsid w:val="00B83CB9"/>
    <w:rsid w:val="00B83D97"/>
    <w:rsid w:val="00B84396"/>
    <w:rsid w:val="00B844CD"/>
    <w:rsid w:val="00B84549"/>
    <w:rsid w:val="00B84946"/>
    <w:rsid w:val="00B84FFB"/>
    <w:rsid w:val="00B8570E"/>
    <w:rsid w:val="00B858EB"/>
    <w:rsid w:val="00B85B3D"/>
    <w:rsid w:val="00B8600B"/>
    <w:rsid w:val="00B86143"/>
    <w:rsid w:val="00B86444"/>
    <w:rsid w:val="00B86722"/>
    <w:rsid w:val="00B868E3"/>
    <w:rsid w:val="00B86A41"/>
    <w:rsid w:val="00B8722D"/>
    <w:rsid w:val="00B8725B"/>
    <w:rsid w:val="00B875CD"/>
    <w:rsid w:val="00B8774B"/>
    <w:rsid w:val="00B87C44"/>
    <w:rsid w:val="00B87D42"/>
    <w:rsid w:val="00B87D94"/>
    <w:rsid w:val="00B9005F"/>
    <w:rsid w:val="00B90541"/>
    <w:rsid w:val="00B90841"/>
    <w:rsid w:val="00B90939"/>
    <w:rsid w:val="00B90B92"/>
    <w:rsid w:val="00B90D6D"/>
    <w:rsid w:val="00B90E4B"/>
    <w:rsid w:val="00B90FDB"/>
    <w:rsid w:val="00B9127B"/>
    <w:rsid w:val="00B912D4"/>
    <w:rsid w:val="00B91400"/>
    <w:rsid w:val="00B91623"/>
    <w:rsid w:val="00B925D2"/>
    <w:rsid w:val="00B9264F"/>
    <w:rsid w:val="00B92671"/>
    <w:rsid w:val="00B927D2"/>
    <w:rsid w:val="00B92845"/>
    <w:rsid w:val="00B92D16"/>
    <w:rsid w:val="00B93111"/>
    <w:rsid w:val="00B93453"/>
    <w:rsid w:val="00B93A13"/>
    <w:rsid w:val="00B93AE8"/>
    <w:rsid w:val="00B93B49"/>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4A2"/>
    <w:rsid w:val="00B96C9C"/>
    <w:rsid w:val="00B96E78"/>
    <w:rsid w:val="00B977EF"/>
    <w:rsid w:val="00B97859"/>
    <w:rsid w:val="00B97AAF"/>
    <w:rsid w:val="00B97C3C"/>
    <w:rsid w:val="00B97C82"/>
    <w:rsid w:val="00BA0081"/>
    <w:rsid w:val="00BA04D3"/>
    <w:rsid w:val="00BA0565"/>
    <w:rsid w:val="00BA076D"/>
    <w:rsid w:val="00BA0C17"/>
    <w:rsid w:val="00BA0C46"/>
    <w:rsid w:val="00BA1616"/>
    <w:rsid w:val="00BA19FF"/>
    <w:rsid w:val="00BA2303"/>
    <w:rsid w:val="00BA2380"/>
    <w:rsid w:val="00BA23A7"/>
    <w:rsid w:val="00BA288F"/>
    <w:rsid w:val="00BA2ADC"/>
    <w:rsid w:val="00BA2EB8"/>
    <w:rsid w:val="00BA2EDD"/>
    <w:rsid w:val="00BA2F18"/>
    <w:rsid w:val="00BA32B0"/>
    <w:rsid w:val="00BA33EC"/>
    <w:rsid w:val="00BA34AA"/>
    <w:rsid w:val="00BA3600"/>
    <w:rsid w:val="00BA3721"/>
    <w:rsid w:val="00BA378A"/>
    <w:rsid w:val="00BA3874"/>
    <w:rsid w:val="00BA3B94"/>
    <w:rsid w:val="00BA40BA"/>
    <w:rsid w:val="00BA46D8"/>
    <w:rsid w:val="00BA489E"/>
    <w:rsid w:val="00BA4A2D"/>
    <w:rsid w:val="00BA4AA8"/>
    <w:rsid w:val="00BA4ADF"/>
    <w:rsid w:val="00BA4EA4"/>
    <w:rsid w:val="00BA5143"/>
    <w:rsid w:val="00BA514F"/>
    <w:rsid w:val="00BA551B"/>
    <w:rsid w:val="00BA5AB2"/>
    <w:rsid w:val="00BA5DE1"/>
    <w:rsid w:val="00BA5E9C"/>
    <w:rsid w:val="00BA5EF1"/>
    <w:rsid w:val="00BA5F7A"/>
    <w:rsid w:val="00BA608A"/>
    <w:rsid w:val="00BA6136"/>
    <w:rsid w:val="00BA62F0"/>
    <w:rsid w:val="00BA6334"/>
    <w:rsid w:val="00BA6770"/>
    <w:rsid w:val="00BA6BE7"/>
    <w:rsid w:val="00BA6E78"/>
    <w:rsid w:val="00BA710E"/>
    <w:rsid w:val="00BA7589"/>
    <w:rsid w:val="00BA78B3"/>
    <w:rsid w:val="00BA7BBD"/>
    <w:rsid w:val="00BA7C1A"/>
    <w:rsid w:val="00BB0266"/>
    <w:rsid w:val="00BB0386"/>
    <w:rsid w:val="00BB04EA"/>
    <w:rsid w:val="00BB05C2"/>
    <w:rsid w:val="00BB065C"/>
    <w:rsid w:val="00BB0A27"/>
    <w:rsid w:val="00BB0B40"/>
    <w:rsid w:val="00BB0F46"/>
    <w:rsid w:val="00BB0FA7"/>
    <w:rsid w:val="00BB161A"/>
    <w:rsid w:val="00BB1663"/>
    <w:rsid w:val="00BB1701"/>
    <w:rsid w:val="00BB18A5"/>
    <w:rsid w:val="00BB1BDD"/>
    <w:rsid w:val="00BB1FF6"/>
    <w:rsid w:val="00BB294D"/>
    <w:rsid w:val="00BB29E3"/>
    <w:rsid w:val="00BB2C44"/>
    <w:rsid w:val="00BB3150"/>
    <w:rsid w:val="00BB3338"/>
    <w:rsid w:val="00BB33DD"/>
    <w:rsid w:val="00BB37DE"/>
    <w:rsid w:val="00BB3898"/>
    <w:rsid w:val="00BB38F9"/>
    <w:rsid w:val="00BB3BF3"/>
    <w:rsid w:val="00BB3F71"/>
    <w:rsid w:val="00BB4072"/>
    <w:rsid w:val="00BB4473"/>
    <w:rsid w:val="00BB44F2"/>
    <w:rsid w:val="00BB4B4D"/>
    <w:rsid w:val="00BB4C97"/>
    <w:rsid w:val="00BB4D9E"/>
    <w:rsid w:val="00BB4F1A"/>
    <w:rsid w:val="00BB4F56"/>
    <w:rsid w:val="00BB519E"/>
    <w:rsid w:val="00BB5381"/>
    <w:rsid w:val="00BB5534"/>
    <w:rsid w:val="00BB5542"/>
    <w:rsid w:val="00BB55B2"/>
    <w:rsid w:val="00BB55FD"/>
    <w:rsid w:val="00BB57FB"/>
    <w:rsid w:val="00BB5A50"/>
    <w:rsid w:val="00BB5AAE"/>
    <w:rsid w:val="00BB5B92"/>
    <w:rsid w:val="00BB5E3D"/>
    <w:rsid w:val="00BB5E78"/>
    <w:rsid w:val="00BB5ED0"/>
    <w:rsid w:val="00BB60B3"/>
    <w:rsid w:val="00BB6161"/>
    <w:rsid w:val="00BB61A5"/>
    <w:rsid w:val="00BB6344"/>
    <w:rsid w:val="00BB644B"/>
    <w:rsid w:val="00BB6506"/>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1121"/>
    <w:rsid w:val="00BC13FD"/>
    <w:rsid w:val="00BC1B47"/>
    <w:rsid w:val="00BC1C09"/>
    <w:rsid w:val="00BC21B6"/>
    <w:rsid w:val="00BC23E5"/>
    <w:rsid w:val="00BC2744"/>
    <w:rsid w:val="00BC277D"/>
    <w:rsid w:val="00BC29C5"/>
    <w:rsid w:val="00BC2C3B"/>
    <w:rsid w:val="00BC2CD9"/>
    <w:rsid w:val="00BC30B4"/>
    <w:rsid w:val="00BC34DA"/>
    <w:rsid w:val="00BC369E"/>
    <w:rsid w:val="00BC3772"/>
    <w:rsid w:val="00BC3D6A"/>
    <w:rsid w:val="00BC3F54"/>
    <w:rsid w:val="00BC4A39"/>
    <w:rsid w:val="00BC536A"/>
    <w:rsid w:val="00BC54ED"/>
    <w:rsid w:val="00BC581D"/>
    <w:rsid w:val="00BC5C52"/>
    <w:rsid w:val="00BC62EF"/>
    <w:rsid w:val="00BC6381"/>
    <w:rsid w:val="00BC6480"/>
    <w:rsid w:val="00BC68BD"/>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FA2"/>
    <w:rsid w:val="00BD2296"/>
    <w:rsid w:val="00BD245C"/>
    <w:rsid w:val="00BD2AA0"/>
    <w:rsid w:val="00BD3034"/>
    <w:rsid w:val="00BD357C"/>
    <w:rsid w:val="00BD3D53"/>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900"/>
    <w:rsid w:val="00BD7B4D"/>
    <w:rsid w:val="00BD7CA9"/>
    <w:rsid w:val="00BD7D0A"/>
    <w:rsid w:val="00BE0029"/>
    <w:rsid w:val="00BE0142"/>
    <w:rsid w:val="00BE01AC"/>
    <w:rsid w:val="00BE0391"/>
    <w:rsid w:val="00BE05E7"/>
    <w:rsid w:val="00BE0813"/>
    <w:rsid w:val="00BE0A1B"/>
    <w:rsid w:val="00BE0AF5"/>
    <w:rsid w:val="00BE0B63"/>
    <w:rsid w:val="00BE0E59"/>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862"/>
    <w:rsid w:val="00BF09C3"/>
    <w:rsid w:val="00BF0E5B"/>
    <w:rsid w:val="00BF10A8"/>
    <w:rsid w:val="00BF1114"/>
    <w:rsid w:val="00BF1126"/>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96C"/>
    <w:rsid w:val="00BF4D78"/>
    <w:rsid w:val="00BF4E13"/>
    <w:rsid w:val="00BF53A1"/>
    <w:rsid w:val="00BF60F1"/>
    <w:rsid w:val="00BF616F"/>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1D8"/>
    <w:rsid w:val="00C03313"/>
    <w:rsid w:val="00C033B7"/>
    <w:rsid w:val="00C035F7"/>
    <w:rsid w:val="00C036E4"/>
    <w:rsid w:val="00C03712"/>
    <w:rsid w:val="00C03ADA"/>
    <w:rsid w:val="00C0418D"/>
    <w:rsid w:val="00C0467B"/>
    <w:rsid w:val="00C047BD"/>
    <w:rsid w:val="00C0497F"/>
    <w:rsid w:val="00C04D07"/>
    <w:rsid w:val="00C04F7C"/>
    <w:rsid w:val="00C05061"/>
    <w:rsid w:val="00C05235"/>
    <w:rsid w:val="00C05289"/>
    <w:rsid w:val="00C0570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995"/>
    <w:rsid w:val="00C10A01"/>
    <w:rsid w:val="00C11129"/>
    <w:rsid w:val="00C1113A"/>
    <w:rsid w:val="00C11207"/>
    <w:rsid w:val="00C11564"/>
    <w:rsid w:val="00C11689"/>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D8"/>
    <w:rsid w:val="00C208B4"/>
    <w:rsid w:val="00C20A10"/>
    <w:rsid w:val="00C20DD0"/>
    <w:rsid w:val="00C20EF7"/>
    <w:rsid w:val="00C212EE"/>
    <w:rsid w:val="00C217C9"/>
    <w:rsid w:val="00C21A56"/>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4E"/>
    <w:rsid w:val="00C24508"/>
    <w:rsid w:val="00C2474D"/>
    <w:rsid w:val="00C24792"/>
    <w:rsid w:val="00C24A75"/>
    <w:rsid w:val="00C25566"/>
    <w:rsid w:val="00C256E4"/>
    <w:rsid w:val="00C25A29"/>
    <w:rsid w:val="00C25DD0"/>
    <w:rsid w:val="00C263E0"/>
    <w:rsid w:val="00C264AB"/>
    <w:rsid w:val="00C26753"/>
    <w:rsid w:val="00C267AF"/>
    <w:rsid w:val="00C26925"/>
    <w:rsid w:val="00C26CF7"/>
    <w:rsid w:val="00C26D3D"/>
    <w:rsid w:val="00C27497"/>
    <w:rsid w:val="00C27956"/>
    <w:rsid w:val="00C3040A"/>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1F7B"/>
    <w:rsid w:val="00C320A2"/>
    <w:rsid w:val="00C3243C"/>
    <w:rsid w:val="00C3269B"/>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723"/>
    <w:rsid w:val="00C36B73"/>
    <w:rsid w:val="00C36ED3"/>
    <w:rsid w:val="00C3710D"/>
    <w:rsid w:val="00C373D1"/>
    <w:rsid w:val="00C37658"/>
    <w:rsid w:val="00C37A22"/>
    <w:rsid w:val="00C37BE9"/>
    <w:rsid w:val="00C40017"/>
    <w:rsid w:val="00C4024E"/>
    <w:rsid w:val="00C40442"/>
    <w:rsid w:val="00C40708"/>
    <w:rsid w:val="00C40754"/>
    <w:rsid w:val="00C40B83"/>
    <w:rsid w:val="00C40D73"/>
    <w:rsid w:val="00C41091"/>
    <w:rsid w:val="00C41105"/>
    <w:rsid w:val="00C414A7"/>
    <w:rsid w:val="00C414C9"/>
    <w:rsid w:val="00C4159B"/>
    <w:rsid w:val="00C4198D"/>
    <w:rsid w:val="00C41B1B"/>
    <w:rsid w:val="00C41B91"/>
    <w:rsid w:val="00C420BC"/>
    <w:rsid w:val="00C423AF"/>
    <w:rsid w:val="00C4295E"/>
    <w:rsid w:val="00C42CE5"/>
    <w:rsid w:val="00C42D63"/>
    <w:rsid w:val="00C42F69"/>
    <w:rsid w:val="00C4322A"/>
    <w:rsid w:val="00C437B9"/>
    <w:rsid w:val="00C43949"/>
    <w:rsid w:val="00C4399A"/>
    <w:rsid w:val="00C43C59"/>
    <w:rsid w:val="00C44069"/>
    <w:rsid w:val="00C443A0"/>
    <w:rsid w:val="00C44878"/>
    <w:rsid w:val="00C448CE"/>
    <w:rsid w:val="00C44A5B"/>
    <w:rsid w:val="00C45268"/>
    <w:rsid w:val="00C453E7"/>
    <w:rsid w:val="00C45AFB"/>
    <w:rsid w:val="00C45CC9"/>
    <w:rsid w:val="00C45FB2"/>
    <w:rsid w:val="00C4609F"/>
    <w:rsid w:val="00C460BF"/>
    <w:rsid w:val="00C46653"/>
    <w:rsid w:val="00C46792"/>
    <w:rsid w:val="00C46871"/>
    <w:rsid w:val="00C47439"/>
    <w:rsid w:val="00C4751E"/>
    <w:rsid w:val="00C47D90"/>
    <w:rsid w:val="00C47FD3"/>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40F"/>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35B"/>
    <w:rsid w:val="00C575F7"/>
    <w:rsid w:val="00C575F9"/>
    <w:rsid w:val="00C57C5C"/>
    <w:rsid w:val="00C57C92"/>
    <w:rsid w:val="00C57EB0"/>
    <w:rsid w:val="00C57F9D"/>
    <w:rsid w:val="00C60136"/>
    <w:rsid w:val="00C6021B"/>
    <w:rsid w:val="00C602C6"/>
    <w:rsid w:val="00C60384"/>
    <w:rsid w:val="00C60B04"/>
    <w:rsid w:val="00C60D3C"/>
    <w:rsid w:val="00C60FA2"/>
    <w:rsid w:val="00C6112C"/>
    <w:rsid w:val="00C6129F"/>
    <w:rsid w:val="00C61789"/>
    <w:rsid w:val="00C61888"/>
    <w:rsid w:val="00C61904"/>
    <w:rsid w:val="00C61A88"/>
    <w:rsid w:val="00C61BA7"/>
    <w:rsid w:val="00C61E9D"/>
    <w:rsid w:val="00C6230C"/>
    <w:rsid w:val="00C6242D"/>
    <w:rsid w:val="00C62A35"/>
    <w:rsid w:val="00C62AF9"/>
    <w:rsid w:val="00C62B2E"/>
    <w:rsid w:val="00C63083"/>
    <w:rsid w:val="00C63542"/>
    <w:rsid w:val="00C6410A"/>
    <w:rsid w:val="00C6486C"/>
    <w:rsid w:val="00C64A20"/>
    <w:rsid w:val="00C64BD1"/>
    <w:rsid w:val="00C65101"/>
    <w:rsid w:val="00C653F6"/>
    <w:rsid w:val="00C65E64"/>
    <w:rsid w:val="00C65EB6"/>
    <w:rsid w:val="00C65ED4"/>
    <w:rsid w:val="00C6608E"/>
    <w:rsid w:val="00C663D6"/>
    <w:rsid w:val="00C66539"/>
    <w:rsid w:val="00C66783"/>
    <w:rsid w:val="00C667D5"/>
    <w:rsid w:val="00C66A1A"/>
    <w:rsid w:val="00C66A87"/>
    <w:rsid w:val="00C66F31"/>
    <w:rsid w:val="00C66F51"/>
    <w:rsid w:val="00C66F58"/>
    <w:rsid w:val="00C674E9"/>
    <w:rsid w:val="00C678F4"/>
    <w:rsid w:val="00C67BB0"/>
    <w:rsid w:val="00C67C4C"/>
    <w:rsid w:val="00C67C94"/>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1EA8"/>
    <w:rsid w:val="00C72064"/>
    <w:rsid w:val="00C724B9"/>
    <w:rsid w:val="00C72B16"/>
    <w:rsid w:val="00C72C8D"/>
    <w:rsid w:val="00C72CC8"/>
    <w:rsid w:val="00C72DD7"/>
    <w:rsid w:val="00C7301E"/>
    <w:rsid w:val="00C73580"/>
    <w:rsid w:val="00C7366C"/>
    <w:rsid w:val="00C73712"/>
    <w:rsid w:val="00C73894"/>
    <w:rsid w:val="00C73A6A"/>
    <w:rsid w:val="00C73A85"/>
    <w:rsid w:val="00C73C28"/>
    <w:rsid w:val="00C73D60"/>
    <w:rsid w:val="00C73E02"/>
    <w:rsid w:val="00C74399"/>
    <w:rsid w:val="00C743F1"/>
    <w:rsid w:val="00C74595"/>
    <w:rsid w:val="00C74967"/>
    <w:rsid w:val="00C74BD5"/>
    <w:rsid w:val="00C74BF8"/>
    <w:rsid w:val="00C74DE4"/>
    <w:rsid w:val="00C75050"/>
    <w:rsid w:val="00C754AB"/>
    <w:rsid w:val="00C757EC"/>
    <w:rsid w:val="00C75B2B"/>
    <w:rsid w:val="00C7609A"/>
    <w:rsid w:val="00C76747"/>
    <w:rsid w:val="00C76786"/>
    <w:rsid w:val="00C76838"/>
    <w:rsid w:val="00C76BF5"/>
    <w:rsid w:val="00C776CD"/>
    <w:rsid w:val="00C778F5"/>
    <w:rsid w:val="00C77E47"/>
    <w:rsid w:val="00C8013A"/>
    <w:rsid w:val="00C80DF5"/>
    <w:rsid w:val="00C80E27"/>
    <w:rsid w:val="00C80FE6"/>
    <w:rsid w:val="00C818DD"/>
    <w:rsid w:val="00C81DCC"/>
    <w:rsid w:val="00C81F87"/>
    <w:rsid w:val="00C821EF"/>
    <w:rsid w:val="00C82400"/>
    <w:rsid w:val="00C829DF"/>
    <w:rsid w:val="00C82DF1"/>
    <w:rsid w:val="00C82EB8"/>
    <w:rsid w:val="00C83779"/>
    <w:rsid w:val="00C83838"/>
    <w:rsid w:val="00C83864"/>
    <w:rsid w:val="00C83B81"/>
    <w:rsid w:val="00C83F7E"/>
    <w:rsid w:val="00C844FD"/>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23"/>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37"/>
    <w:rsid w:val="00C90DA6"/>
    <w:rsid w:val="00C91467"/>
    <w:rsid w:val="00C914D5"/>
    <w:rsid w:val="00C91543"/>
    <w:rsid w:val="00C91692"/>
    <w:rsid w:val="00C9178A"/>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73D"/>
    <w:rsid w:val="00CA17F2"/>
    <w:rsid w:val="00CA19E4"/>
    <w:rsid w:val="00CA1F73"/>
    <w:rsid w:val="00CA25E9"/>
    <w:rsid w:val="00CA2936"/>
    <w:rsid w:val="00CA2939"/>
    <w:rsid w:val="00CA2A3D"/>
    <w:rsid w:val="00CA2AB4"/>
    <w:rsid w:val="00CA2EF5"/>
    <w:rsid w:val="00CA2F69"/>
    <w:rsid w:val="00CA316C"/>
    <w:rsid w:val="00CA31AA"/>
    <w:rsid w:val="00CA326A"/>
    <w:rsid w:val="00CA3708"/>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884"/>
    <w:rsid w:val="00CA5B1C"/>
    <w:rsid w:val="00CA5ED1"/>
    <w:rsid w:val="00CA5F6A"/>
    <w:rsid w:val="00CA60AD"/>
    <w:rsid w:val="00CA6166"/>
    <w:rsid w:val="00CA656E"/>
    <w:rsid w:val="00CA65D8"/>
    <w:rsid w:val="00CA676D"/>
    <w:rsid w:val="00CA6D4A"/>
    <w:rsid w:val="00CA6F62"/>
    <w:rsid w:val="00CA6FD0"/>
    <w:rsid w:val="00CA70F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4"/>
    <w:rsid w:val="00CB24BF"/>
    <w:rsid w:val="00CB24E7"/>
    <w:rsid w:val="00CB27E0"/>
    <w:rsid w:val="00CB2BB6"/>
    <w:rsid w:val="00CB306F"/>
    <w:rsid w:val="00CB30CE"/>
    <w:rsid w:val="00CB3233"/>
    <w:rsid w:val="00CB3263"/>
    <w:rsid w:val="00CB335E"/>
    <w:rsid w:val="00CB3371"/>
    <w:rsid w:val="00CB3CA4"/>
    <w:rsid w:val="00CB3CFE"/>
    <w:rsid w:val="00CB3E68"/>
    <w:rsid w:val="00CB4507"/>
    <w:rsid w:val="00CB4517"/>
    <w:rsid w:val="00CB472E"/>
    <w:rsid w:val="00CB4C6D"/>
    <w:rsid w:val="00CB4FD0"/>
    <w:rsid w:val="00CB5191"/>
    <w:rsid w:val="00CB522E"/>
    <w:rsid w:val="00CB59C8"/>
    <w:rsid w:val="00CB5D79"/>
    <w:rsid w:val="00CB5F3A"/>
    <w:rsid w:val="00CB60E0"/>
    <w:rsid w:val="00CB6D75"/>
    <w:rsid w:val="00CB6ECE"/>
    <w:rsid w:val="00CB7261"/>
    <w:rsid w:val="00CB72B9"/>
    <w:rsid w:val="00CB797E"/>
    <w:rsid w:val="00CB79C3"/>
    <w:rsid w:val="00CC0065"/>
    <w:rsid w:val="00CC0214"/>
    <w:rsid w:val="00CC034C"/>
    <w:rsid w:val="00CC06CB"/>
    <w:rsid w:val="00CC0D35"/>
    <w:rsid w:val="00CC11B8"/>
    <w:rsid w:val="00CC153F"/>
    <w:rsid w:val="00CC1C75"/>
    <w:rsid w:val="00CC1F49"/>
    <w:rsid w:val="00CC24E7"/>
    <w:rsid w:val="00CC27F7"/>
    <w:rsid w:val="00CC2932"/>
    <w:rsid w:val="00CC2EA7"/>
    <w:rsid w:val="00CC2F59"/>
    <w:rsid w:val="00CC2F7F"/>
    <w:rsid w:val="00CC34EA"/>
    <w:rsid w:val="00CC3574"/>
    <w:rsid w:val="00CC3743"/>
    <w:rsid w:val="00CC37C1"/>
    <w:rsid w:val="00CC3A3D"/>
    <w:rsid w:val="00CC3AA6"/>
    <w:rsid w:val="00CC3C24"/>
    <w:rsid w:val="00CC3FBB"/>
    <w:rsid w:val="00CC42AC"/>
    <w:rsid w:val="00CC42F5"/>
    <w:rsid w:val="00CC4632"/>
    <w:rsid w:val="00CC4667"/>
    <w:rsid w:val="00CC4FB5"/>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5F6F"/>
    <w:rsid w:val="00CD6005"/>
    <w:rsid w:val="00CD60BF"/>
    <w:rsid w:val="00CD616C"/>
    <w:rsid w:val="00CD643C"/>
    <w:rsid w:val="00CD66C9"/>
    <w:rsid w:val="00CD68D4"/>
    <w:rsid w:val="00CD6AA4"/>
    <w:rsid w:val="00CD6F17"/>
    <w:rsid w:val="00CD6F4B"/>
    <w:rsid w:val="00CD709E"/>
    <w:rsid w:val="00CD79FD"/>
    <w:rsid w:val="00CD7BB5"/>
    <w:rsid w:val="00CD7F6C"/>
    <w:rsid w:val="00CE014A"/>
    <w:rsid w:val="00CE0171"/>
    <w:rsid w:val="00CE0392"/>
    <w:rsid w:val="00CE0584"/>
    <w:rsid w:val="00CE067D"/>
    <w:rsid w:val="00CE0777"/>
    <w:rsid w:val="00CE07AA"/>
    <w:rsid w:val="00CE08D0"/>
    <w:rsid w:val="00CE090B"/>
    <w:rsid w:val="00CE0CB5"/>
    <w:rsid w:val="00CE0D62"/>
    <w:rsid w:val="00CE0F17"/>
    <w:rsid w:val="00CE135A"/>
    <w:rsid w:val="00CE13F2"/>
    <w:rsid w:val="00CE14C8"/>
    <w:rsid w:val="00CE1507"/>
    <w:rsid w:val="00CE16D5"/>
    <w:rsid w:val="00CE1ACD"/>
    <w:rsid w:val="00CE2259"/>
    <w:rsid w:val="00CE2B08"/>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5011"/>
    <w:rsid w:val="00CE51AC"/>
    <w:rsid w:val="00CE5332"/>
    <w:rsid w:val="00CE578B"/>
    <w:rsid w:val="00CE5E9C"/>
    <w:rsid w:val="00CE614C"/>
    <w:rsid w:val="00CE62B6"/>
    <w:rsid w:val="00CE6677"/>
    <w:rsid w:val="00CE7304"/>
    <w:rsid w:val="00CE7421"/>
    <w:rsid w:val="00CE7A9F"/>
    <w:rsid w:val="00CF016F"/>
    <w:rsid w:val="00CF0366"/>
    <w:rsid w:val="00CF046C"/>
    <w:rsid w:val="00CF0893"/>
    <w:rsid w:val="00CF0980"/>
    <w:rsid w:val="00CF0DC9"/>
    <w:rsid w:val="00CF0E6C"/>
    <w:rsid w:val="00CF12DF"/>
    <w:rsid w:val="00CF1337"/>
    <w:rsid w:val="00CF1FB7"/>
    <w:rsid w:val="00CF215F"/>
    <w:rsid w:val="00CF2283"/>
    <w:rsid w:val="00CF23EF"/>
    <w:rsid w:val="00CF25D2"/>
    <w:rsid w:val="00CF2919"/>
    <w:rsid w:val="00CF2962"/>
    <w:rsid w:val="00CF2B6C"/>
    <w:rsid w:val="00CF356A"/>
    <w:rsid w:val="00CF36AB"/>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B93"/>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EC"/>
    <w:rsid w:val="00D026CA"/>
    <w:rsid w:val="00D0282C"/>
    <w:rsid w:val="00D02872"/>
    <w:rsid w:val="00D02A56"/>
    <w:rsid w:val="00D02AF7"/>
    <w:rsid w:val="00D02D9E"/>
    <w:rsid w:val="00D02FED"/>
    <w:rsid w:val="00D0322C"/>
    <w:rsid w:val="00D0329B"/>
    <w:rsid w:val="00D033BB"/>
    <w:rsid w:val="00D03424"/>
    <w:rsid w:val="00D03B42"/>
    <w:rsid w:val="00D03C1F"/>
    <w:rsid w:val="00D03C9A"/>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07A2D"/>
    <w:rsid w:val="00D1007F"/>
    <w:rsid w:val="00D1019C"/>
    <w:rsid w:val="00D10335"/>
    <w:rsid w:val="00D103D3"/>
    <w:rsid w:val="00D10544"/>
    <w:rsid w:val="00D109BC"/>
    <w:rsid w:val="00D10ECB"/>
    <w:rsid w:val="00D111CD"/>
    <w:rsid w:val="00D11401"/>
    <w:rsid w:val="00D11450"/>
    <w:rsid w:val="00D1195E"/>
    <w:rsid w:val="00D11A28"/>
    <w:rsid w:val="00D11A45"/>
    <w:rsid w:val="00D11AC1"/>
    <w:rsid w:val="00D11D8F"/>
    <w:rsid w:val="00D11E30"/>
    <w:rsid w:val="00D11EFD"/>
    <w:rsid w:val="00D120A7"/>
    <w:rsid w:val="00D125DF"/>
    <w:rsid w:val="00D12601"/>
    <w:rsid w:val="00D126D2"/>
    <w:rsid w:val="00D12953"/>
    <w:rsid w:val="00D12984"/>
    <w:rsid w:val="00D12AA3"/>
    <w:rsid w:val="00D12BA7"/>
    <w:rsid w:val="00D12EB6"/>
    <w:rsid w:val="00D12F0C"/>
    <w:rsid w:val="00D13491"/>
    <w:rsid w:val="00D13CA1"/>
    <w:rsid w:val="00D13CD9"/>
    <w:rsid w:val="00D14107"/>
    <w:rsid w:val="00D1430A"/>
    <w:rsid w:val="00D143AD"/>
    <w:rsid w:val="00D14520"/>
    <w:rsid w:val="00D14950"/>
    <w:rsid w:val="00D14D98"/>
    <w:rsid w:val="00D14DB4"/>
    <w:rsid w:val="00D14F13"/>
    <w:rsid w:val="00D14F58"/>
    <w:rsid w:val="00D14F88"/>
    <w:rsid w:val="00D150B1"/>
    <w:rsid w:val="00D150F2"/>
    <w:rsid w:val="00D15357"/>
    <w:rsid w:val="00D15440"/>
    <w:rsid w:val="00D1544C"/>
    <w:rsid w:val="00D155B9"/>
    <w:rsid w:val="00D15728"/>
    <w:rsid w:val="00D15BA4"/>
    <w:rsid w:val="00D161B9"/>
    <w:rsid w:val="00D164B4"/>
    <w:rsid w:val="00D17170"/>
    <w:rsid w:val="00D17327"/>
    <w:rsid w:val="00D173A8"/>
    <w:rsid w:val="00D17531"/>
    <w:rsid w:val="00D1768E"/>
    <w:rsid w:val="00D17CAB"/>
    <w:rsid w:val="00D17DD6"/>
    <w:rsid w:val="00D17E60"/>
    <w:rsid w:val="00D202CC"/>
    <w:rsid w:val="00D206AB"/>
    <w:rsid w:val="00D2075F"/>
    <w:rsid w:val="00D2093D"/>
    <w:rsid w:val="00D20BBE"/>
    <w:rsid w:val="00D20D23"/>
    <w:rsid w:val="00D21074"/>
    <w:rsid w:val="00D2121F"/>
    <w:rsid w:val="00D21C3A"/>
    <w:rsid w:val="00D21CDA"/>
    <w:rsid w:val="00D21CF8"/>
    <w:rsid w:val="00D21F10"/>
    <w:rsid w:val="00D2220D"/>
    <w:rsid w:val="00D2233A"/>
    <w:rsid w:val="00D22445"/>
    <w:rsid w:val="00D2276D"/>
    <w:rsid w:val="00D22D2A"/>
    <w:rsid w:val="00D22E0E"/>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82E"/>
    <w:rsid w:val="00D27AF9"/>
    <w:rsid w:val="00D27DCB"/>
    <w:rsid w:val="00D300DF"/>
    <w:rsid w:val="00D303D7"/>
    <w:rsid w:val="00D305FC"/>
    <w:rsid w:val="00D307B2"/>
    <w:rsid w:val="00D307BB"/>
    <w:rsid w:val="00D3081F"/>
    <w:rsid w:val="00D309BC"/>
    <w:rsid w:val="00D30B0F"/>
    <w:rsid w:val="00D30B74"/>
    <w:rsid w:val="00D30C38"/>
    <w:rsid w:val="00D3124D"/>
    <w:rsid w:val="00D31276"/>
    <w:rsid w:val="00D314C8"/>
    <w:rsid w:val="00D314EE"/>
    <w:rsid w:val="00D316A9"/>
    <w:rsid w:val="00D319A9"/>
    <w:rsid w:val="00D31D43"/>
    <w:rsid w:val="00D32011"/>
    <w:rsid w:val="00D320CE"/>
    <w:rsid w:val="00D3225A"/>
    <w:rsid w:val="00D32280"/>
    <w:rsid w:val="00D324ED"/>
    <w:rsid w:val="00D326B5"/>
    <w:rsid w:val="00D33088"/>
    <w:rsid w:val="00D330E9"/>
    <w:rsid w:val="00D332CF"/>
    <w:rsid w:val="00D333EC"/>
    <w:rsid w:val="00D33901"/>
    <w:rsid w:val="00D33982"/>
    <w:rsid w:val="00D33AEE"/>
    <w:rsid w:val="00D33B3C"/>
    <w:rsid w:val="00D33C4B"/>
    <w:rsid w:val="00D33CAF"/>
    <w:rsid w:val="00D34104"/>
    <w:rsid w:val="00D343E9"/>
    <w:rsid w:val="00D343F1"/>
    <w:rsid w:val="00D34747"/>
    <w:rsid w:val="00D348D3"/>
    <w:rsid w:val="00D35375"/>
    <w:rsid w:val="00D357AB"/>
    <w:rsid w:val="00D3585E"/>
    <w:rsid w:val="00D35863"/>
    <w:rsid w:val="00D35C8C"/>
    <w:rsid w:val="00D35E90"/>
    <w:rsid w:val="00D36109"/>
    <w:rsid w:val="00D367DC"/>
    <w:rsid w:val="00D36A0D"/>
    <w:rsid w:val="00D36B34"/>
    <w:rsid w:val="00D36BF2"/>
    <w:rsid w:val="00D36E2A"/>
    <w:rsid w:val="00D37246"/>
    <w:rsid w:val="00D37975"/>
    <w:rsid w:val="00D37AB4"/>
    <w:rsid w:val="00D37B3A"/>
    <w:rsid w:val="00D4066E"/>
    <w:rsid w:val="00D408D9"/>
    <w:rsid w:val="00D40A39"/>
    <w:rsid w:val="00D40F63"/>
    <w:rsid w:val="00D4177A"/>
    <w:rsid w:val="00D41D22"/>
    <w:rsid w:val="00D41E05"/>
    <w:rsid w:val="00D41F85"/>
    <w:rsid w:val="00D420B8"/>
    <w:rsid w:val="00D4224A"/>
    <w:rsid w:val="00D4242A"/>
    <w:rsid w:val="00D427F8"/>
    <w:rsid w:val="00D42809"/>
    <w:rsid w:val="00D42B13"/>
    <w:rsid w:val="00D432B2"/>
    <w:rsid w:val="00D432F1"/>
    <w:rsid w:val="00D4349D"/>
    <w:rsid w:val="00D4361D"/>
    <w:rsid w:val="00D43851"/>
    <w:rsid w:val="00D43C7B"/>
    <w:rsid w:val="00D43F0D"/>
    <w:rsid w:val="00D44935"/>
    <w:rsid w:val="00D44ED1"/>
    <w:rsid w:val="00D45B71"/>
    <w:rsid w:val="00D45D21"/>
    <w:rsid w:val="00D45D62"/>
    <w:rsid w:val="00D45E98"/>
    <w:rsid w:val="00D45FD2"/>
    <w:rsid w:val="00D46200"/>
    <w:rsid w:val="00D46862"/>
    <w:rsid w:val="00D46A15"/>
    <w:rsid w:val="00D46B78"/>
    <w:rsid w:val="00D47284"/>
    <w:rsid w:val="00D473FB"/>
    <w:rsid w:val="00D47490"/>
    <w:rsid w:val="00D47619"/>
    <w:rsid w:val="00D47B11"/>
    <w:rsid w:val="00D47B4B"/>
    <w:rsid w:val="00D47C2C"/>
    <w:rsid w:val="00D47CBD"/>
    <w:rsid w:val="00D47F6D"/>
    <w:rsid w:val="00D504F6"/>
    <w:rsid w:val="00D50617"/>
    <w:rsid w:val="00D5085D"/>
    <w:rsid w:val="00D50936"/>
    <w:rsid w:val="00D50A78"/>
    <w:rsid w:val="00D50C7F"/>
    <w:rsid w:val="00D51007"/>
    <w:rsid w:val="00D5147A"/>
    <w:rsid w:val="00D514C3"/>
    <w:rsid w:val="00D516D6"/>
    <w:rsid w:val="00D523F4"/>
    <w:rsid w:val="00D5286D"/>
    <w:rsid w:val="00D52DF0"/>
    <w:rsid w:val="00D52E0A"/>
    <w:rsid w:val="00D52F1B"/>
    <w:rsid w:val="00D52FBC"/>
    <w:rsid w:val="00D53298"/>
    <w:rsid w:val="00D532FA"/>
    <w:rsid w:val="00D53899"/>
    <w:rsid w:val="00D53A35"/>
    <w:rsid w:val="00D53A5C"/>
    <w:rsid w:val="00D53B2C"/>
    <w:rsid w:val="00D53C1F"/>
    <w:rsid w:val="00D54051"/>
    <w:rsid w:val="00D54203"/>
    <w:rsid w:val="00D5485C"/>
    <w:rsid w:val="00D548A5"/>
    <w:rsid w:val="00D54FC6"/>
    <w:rsid w:val="00D55298"/>
    <w:rsid w:val="00D552A8"/>
    <w:rsid w:val="00D556E6"/>
    <w:rsid w:val="00D55B58"/>
    <w:rsid w:val="00D55B8C"/>
    <w:rsid w:val="00D55EA1"/>
    <w:rsid w:val="00D55F87"/>
    <w:rsid w:val="00D564AF"/>
    <w:rsid w:val="00D5694E"/>
    <w:rsid w:val="00D56ADF"/>
    <w:rsid w:val="00D56AE0"/>
    <w:rsid w:val="00D56E6B"/>
    <w:rsid w:val="00D57490"/>
    <w:rsid w:val="00D57684"/>
    <w:rsid w:val="00D57B68"/>
    <w:rsid w:val="00D57E09"/>
    <w:rsid w:val="00D60053"/>
    <w:rsid w:val="00D600AF"/>
    <w:rsid w:val="00D60471"/>
    <w:rsid w:val="00D60949"/>
    <w:rsid w:val="00D60AC6"/>
    <w:rsid w:val="00D60F7F"/>
    <w:rsid w:val="00D61114"/>
    <w:rsid w:val="00D6194D"/>
    <w:rsid w:val="00D61D02"/>
    <w:rsid w:val="00D61F85"/>
    <w:rsid w:val="00D6219B"/>
    <w:rsid w:val="00D62257"/>
    <w:rsid w:val="00D6246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25E"/>
    <w:rsid w:val="00D75670"/>
    <w:rsid w:val="00D756E5"/>
    <w:rsid w:val="00D75A4C"/>
    <w:rsid w:val="00D75AFE"/>
    <w:rsid w:val="00D75D12"/>
    <w:rsid w:val="00D75D84"/>
    <w:rsid w:val="00D75DC6"/>
    <w:rsid w:val="00D75ED9"/>
    <w:rsid w:val="00D76013"/>
    <w:rsid w:val="00D761C9"/>
    <w:rsid w:val="00D76292"/>
    <w:rsid w:val="00D76632"/>
    <w:rsid w:val="00D76AF6"/>
    <w:rsid w:val="00D76AF8"/>
    <w:rsid w:val="00D76C62"/>
    <w:rsid w:val="00D76D69"/>
    <w:rsid w:val="00D76D8F"/>
    <w:rsid w:val="00D76FAD"/>
    <w:rsid w:val="00D7703D"/>
    <w:rsid w:val="00D77376"/>
    <w:rsid w:val="00D776B6"/>
    <w:rsid w:val="00D77798"/>
    <w:rsid w:val="00D77828"/>
    <w:rsid w:val="00D77949"/>
    <w:rsid w:val="00D77D4A"/>
    <w:rsid w:val="00D77E2B"/>
    <w:rsid w:val="00D801D6"/>
    <w:rsid w:val="00D803A5"/>
    <w:rsid w:val="00D80415"/>
    <w:rsid w:val="00D80B1B"/>
    <w:rsid w:val="00D80EC7"/>
    <w:rsid w:val="00D815C3"/>
    <w:rsid w:val="00D81719"/>
    <w:rsid w:val="00D81C46"/>
    <w:rsid w:val="00D81CBD"/>
    <w:rsid w:val="00D82609"/>
    <w:rsid w:val="00D8285C"/>
    <w:rsid w:val="00D8325B"/>
    <w:rsid w:val="00D83270"/>
    <w:rsid w:val="00D832C9"/>
    <w:rsid w:val="00D832E4"/>
    <w:rsid w:val="00D83376"/>
    <w:rsid w:val="00D834A4"/>
    <w:rsid w:val="00D83523"/>
    <w:rsid w:val="00D8375B"/>
    <w:rsid w:val="00D83774"/>
    <w:rsid w:val="00D83A25"/>
    <w:rsid w:val="00D83C10"/>
    <w:rsid w:val="00D83CBE"/>
    <w:rsid w:val="00D83EE4"/>
    <w:rsid w:val="00D8463B"/>
    <w:rsid w:val="00D849D0"/>
    <w:rsid w:val="00D84EF1"/>
    <w:rsid w:val="00D851BB"/>
    <w:rsid w:val="00D8521F"/>
    <w:rsid w:val="00D8530D"/>
    <w:rsid w:val="00D85616"/>
    <w:rsid w:val="00D85F5E"/>
    <w:rsid w:val="00D85FF3"/>
    <w:rsid w:val="00D86203"/>
    <w:rsid w:val="00D862D7"/>
    <w:rsid w:val="00D86620"/>
    <w:rsid w:val="00D86648"/>
    <w:rsid w:val="00D86C10"/>
    <w:rsid w:val="00D86C73"/>
    <w:rsid w:val="00D86DA6"/>
    <w:rsid w:val="00D871EE"/>
    <w:rsid w:val="00D87341"/>
    <w:rsid w:val="00D87D95"/>
    <w:rsid w:val="00D87F2E"/>
    <w:rsid w:val="00D87FAB"/>
    <w:rsid w:val="00D87FC7"/>
    <w:rsid w:val="00D9005B"/>
    <w:rsid w:val="00D90373"/>
    <w:rsid w:val="00D903C1"/>
    <w:rsid w:val="00D90521"/>
    <w:rsid w:val="00D9053B"/>
    <w:rsid w:val="00D908CE"/>
    <w:rsid w:val="00D90BEE"/>
    <w:rsid w:val="00D912A6"/>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3148"/>
    <w:rsid w:val="00D93264"/>
    <w:rsid w:val="00D93279"/>
    <w:rsid w:val="00D93318"/>
    <w:rsid w:val="00D93424"/>
    <w:rsid w:val="00D93841"/>
    <w:rsid w:val="00D93ACD"/>
    <w:rsid w:val="00D93BF1"/>
    <w:rsid w:val="00D940CE"/>
    <w:rsid w:val="00D94148"/>
    <w:rsid w:val="00D94615"/>
    <w:rsid w:val="00D948F3"/>
    <w:rsid w:val="00D94916"/>
    <w:rsid w:val="00D94950"/>
    <w:rsid w:val="00D9495D"/>
    <w:rsid w:val="00D94E19"/>
    <w:rsid w:val="00D9527D"/>
    <w:rsid w:val="00D952DD"/>
    <w:rsid w:val="00D95532"/>
    <w:rsid w:val="00D95D10"/>
    <w:rsid w:val="00D9621B"/>
    <w:rsid w:val="00D965B5"/>
    <w:rsid w:val="00D965E3"/>
    <w:rsid w:val="00D96D70"/>
    <w:rsid w:val="00D97348"/>
    <w:rsid w:val="00D97475"/>
    <w:rsid w:val="00D9747C"/>
    <w:rsid w:val="00D97788"/>
    <w:rsid w:val="00DA0823"/>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2FEA"/>
    <w:rsid w:val="00DA30E7"/>
    <w:rsid w:val="00DA324A"/>
    <w:rsid w:val="00DA3305"/>
    <w:rsid w:val="00DA33DB"/>
    <w:rsid w:val="00DA3459"/>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C3C"/>
    <w:rsid w:val="00DB6CB0"/>
    <w:rsid w:val="00DB6F17"/>
    <w:rsid w:val="00DB707E"/>
    <w:rsid w:val="00DB7255"/>
    <w:rsid w:val="00DB7377"/>
    <w:rsid w:val="00DB7480"/>
    <w:rsid w:val="00DB7492"/>
    <w:rsid w:val="00DB7512"/>
    <w:rsid w:val="00DB7754"/>
    <w:rsid w:val="00DB77DB"/>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D55"/>
    <w:rsid w:val="00DC1EFB"/>
    <w:rsid w:val="00DC21E1"/>
    <w:rsid w:val="00DC265E"/>
    <w:rsid w:val="00DC2A47"/>
    <w:rsid w:val="00DC2FBF"/>
    <w:rsid w:val="00DC3154"/>
    <w:rsid w:val="00DC3BEC"/>
    <w:rsid w:val="00DC3CA8"/>
    <w:rsid w:val="00DC3CE6"/>
    <w:rsid w:val="00DC4319"/>
    <w:rsid w:val="00DC4563"/>
    <w:rsid w:val="00DC4636"/>
    <w:rsid w:val="00DC477D"/>
    <w:rsid w:val="00DC48B9"/>
    <w:rsid w:val="00DC4A64"/>
    <w:rsid w:val="00DC4C70"/>
    <w:rsid w:val="00DC5266"/>
    <w:rsid w:val="00DC5514"/>
    <w:rsid w:val="00DC5534"/>
    <w:rsid w:val="00DC5605"/>
    <w:rsid w:val="00DC56A7"/>
    <w:rsid w:val="00DC5E4A"/>
    <w:rsid w:val="00DC6013"/>
    <w:rsid w:val="00DC68C9"/>
    <w:rsid w:val="00DC69DF"/>
    <w:rsid w:val="00DC6D54"/>
    <w:rsid w:val="00DC6EAA"/>
    <w:rsid w:val="00DC6F63"/>
    <w:rsid w:val="00DC7228"/>
    <w:rsid w:val="00DC77DC"/>
    <w:rsid w:val="00DC7BB4"/>
    <w:rsid w:val="00DC7EF2"/>
    <w:rsid w:val="00DC7EFE"/>
    <w:rsid w:val="00DD0776"/>
    <w:rsid w:val="00DD0A13"/>
    <w:rsid w:val="00DD0E24"/>
    <w:rsid w:val="00DD0EBD"/>
    <w:rsid w:val="00DD1350"/>
    <w:rsid w:val="00DD180E"/>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D40"/>
    <w:rsid w:val="00DD5E8F"/>
    <w:rsid w:val="00DD621F"/>
    <w:rsid w:val="00DD62F1"/>
    <w:rsid w:val="00DD6419"/>
    <w:rsid w:val="00DD642F"/>
    <w:rsid w:val="00DD67A0"/>
    <w:rsid w:val="00DD6C03"/>
    <w:rsid w:val="00DD6FAF"/>
    <w:rsid w:val="00DD709F"/>
    <w:rsid w:val="00DD71CF"/>
    <w:rsid w:val="00DD7A6B"/>
    <w:rsid w:val="00DD7AF5"/>
    <w:rsid w:val="00DD7B35"/>
    <w:rsid w:val="00DD7D46"/>
    <w:rsid w:val="00DD7E1E"/>
    <w:rsid w:val="00DE0035"/>
    <w:rsid w:val="00DE0DA7"/>
    <w:rsid w:val="00DE0DCF"/>
    <w:rsid w:val="00DE15C7"/>
    <w:rsid w:val="00DE15E9"/>
    <w:rsid w:val="00DE1B53"/>
    <w:rsid w:val="00DE20C8"/>
    <w:rsid w:val="00DE21CE"/>
    <w:rsid w:val="00DE23E8"/>
    <w:rsid w:val="00DE256E"/>
    <w:rsid w:val="00DE2ACB"/>
    <w:rsid w:val="00DE2AFD"/>
    <w:rsid w:val="00DE2FCE"/>
    <w:rsid w:val="00DE304C"/>
    <w:rsid w:val="00DE30E8"/>
    <w:rsid w:val="00DE3293"/>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5E73"/>
    <w:rsid w:val="00DE63C3"/>
    <w:rsid w:val="00DE6630"/>
    <w:rsid w:val="00DE67CF"/>
    <w:rsid w:val="00DE68C9"/>
    <w:rsid w:val="00DE6BA1"/>
    <w:rsid w:val="00DE6E41"/>
    <w:rsid w:val="00DE72F9"/>
    <w:rsid w:val="00DE7AC4"/>
    <w:rsid w:val="00DE7D5E"/>
    <w:rsid w:val="00DE7F6A"/>
    <w:rsid w:val="00DF0262"/>
    <w:rsid w:val="00DF02D4"/>
    <w:rsid w:val="00DF0475"/>
    <w:rsid w:val="00DF05E6"/>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5D"/>
    <w:rsid w:val="00DF4DE6"/>
    <w:rsid w:val="00DF4DF7"/>
    <w:rsid w:val="00DF4FA6"/>
    <w:rsid w:val="00DF509A"/>
    <w:rsid w:val="00DF54BB"/>
    <w:rsid w:val="00DF559F"/>
    <w:rsid w:val="00DF57BF"/>
    <w:rsid w:val="00DF59E9"/>
    <w:rsid w:val="00DF5D57"/>
    <w:rsid w:val="00DF5E8D"/>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1D74"/>
    <w:rsid w:val="00E01F14"/>
    <w:rsid w:val="00E02274"/>
    <w:rsid w:val="00E022AB"/>
    <w:rsid w:val="00E02476"/>
    <w:rsid w:val="00E025D5"/>
    <w:rsid w:val="00E02904"/>
    <w:rsid w:val="00E02BF0"/>
    <w:rsid w:val="00E02F64"/>
    <w:rsid w:val="00E03414"/>
    <w:rsid w:val="00E03684"/>
    <w:rsid w:val="00E037A8"/>
    <w:rsid w:val="00E03C02"/>
    <w:rsid w:val="00E03C56"/>
    <w:rsid w:val="00E041B9"/>
    <w:rsid w:val="00E043C2"/>
    <w:rsid w:val="00E04492"/>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1CC"/>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91"/>
    <w:rsid w:val="00E137D0"/>
    <w:rsid w:val="00E138D6"/>
    <w:rsid w:val="00E13CEA"/>
    <w:rsid w:val="00E1419D"/>
    <w:rsid w:val="00E142DF"/>
    <w:rsid w:val="00E143FA"/>
    <w:rsid w:val="00E144DC"/>
    <w:rsid w:val="00E14614"/>
    <w:rsid w:val="00E146EF"/>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20227"/>
    <w:rsid w:val="00E203E7"/>
    <w:rsid w:val="00E204D1"/>
    <w:rsid w:val="00E20655"/>
    <w:rsid w:val="00E20825"/>
    <w:rsid w:val="00E20A3A"/>
    <w:rsid w:val="00E20C78"/>
    <w:rsid w:val="00E21067"/>
    <w:rsid w:val="00E2125E"/>
    <w:rsid w:val="00E2157D"/>
    <w:rsid w:val="00E2186F"/>
    <w:rsid w:val="00E2194F"/>
    <w:rsid w:val="00E21AD7"/>
    <w:rsid w:val="00E21C09"/>
    <w:rsid w:val="00E2202B"/>
    <w:rsid w:val="00E22149"/>
    <w:rsid w:val="00E22166"/>
    <w:rsid w:val="00E22213"/>
    <w:rsid w:val="00E223D5"/>
    <w:rsid w:val="00E2260F"/>
    <w:rsid w:val="00E226B8"/>
    <w:rsid w:val="00E22B30"/>
    <w:rsid w:val="00E22B61"/>
    <w:rsid w:val="00E22C18"/>
    <w:rsid w:val="00E22CEF"/>
    <w:rsid w:val="00E22DBC"/>
    <w:rsid w:val="00E2304E"/>
    <w:rsid w:val="00E233A1"/>
    <w:rsid w:val="00E23497"/>
    <w:rsid w:val="00E234AE"/>
    <w:rsid w:val="00E2355C"/>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AF0"/>
    <w:rsid w:val="00E25BBD"/>
    <w:rsid w:val="00E25BCE"/>
    <w:rsid w:val="00E25FF9"/>
    <w:rsid w:val="00E261E5"/>
    <w:rsid w:val="00E262EA"/>
    <w:rsid w:val="00E26A18"/>
    <w:rsid w:val="00E26C1D"/>
    <w:rsid w:val="00E26C70"/>
    <w:rsid w:val="00E26C78"/>
    <w:rsid w:val="00E26CAA"/>
    <w:rsid w:val="00E26CB7"/>
    <w:rsid w:val="00E26F40"/>
    <w:rsid w:val="00E271E9"/>
    <w:rsid w:val="00E272F7"/>
    <w:rsid w:val="00E278BA"/>
    <w:rsid w:val="00E27A1E"/>
    <w:rsid w:val="00E3012F"/>
    <w:rsid w:val="00E30254"/>
    <w:rsid w:val="00E3026C"/>
    <w:rsid w:val="00E30A7E"/>
    <w:rsid w:val="00E3141A"/>
    <w:rsid w:val="00E314E4"/>
    <w:rsid w:val="00E31626"/>
    <w:rsid w:val="00E31926"/>
    <w:rsid w:val="00E31B35"/>
    <w:rsid w:val="00E31C9D"/>
    <w:rsid w:val="00E31E89"/>
    <w:rsid w:val="00E31EB3"/>
    <w:rsid w:val="00E32160"/>
    <w:rsid w:val="00E321EF"/>
    <w:rsid w:val="00E32330"/>
    <w:rsid w:val="00E3256A"/>
    <w:rsid w:val="00E3297C"/>
    <w:rsid w:val="00E32C0D"/>
    <w:rsid w:val="00E32EB2"/>
    <w:rsid w:val="00E32EBD"/>
    <w:rsid w:val="00E33353"/>
    <w:rsid w:val="00E33433"/>
    <w:rsid w:val="00E33581"/>
    <w:rsid w:val="00E33872"/>
    <w:rsid w:val="00E33E54"/>
    <w:rsid w:val="00E33E83"/>
    <w:rsid w:val="00E33EC0"/>
    <w:rsid w:val="00E33ECF"/>
    <w:rsid w:val="00E33EF4"/>
    <w:rsid w:val="00E33F62"/>
    <w:rsid w:val="00E341AC"/>
    <w:rsid w:val="00E34318"/>
    <w:rsid w:val="00E34594"/>
    <w:rsid w:val="00E3474E"/>
    <w:rsid w:val="00E3482C"/>
    <w:rsid w:val="00E348DD"/>
    <w:rsid w:val="00E34A09"/>
    <w:rsid w:val="00E34A4F"/>
    <w:rsid w:val="00E34AFD"/>
    <w:rsid w:val="00E34B1B"/>
    <w:rsid w:val="00E34B75"/>
    <w:rsid w:val="00E34C5E"/>
    <w:rsid w:val="00E34E31"/>
    <w:rsid w:val="00E34E7F"/>
    <w:rsid w:val="00E350CB"/>
    <w:rsid w:val="00E35284"/>
    <w:rsid w:val="00E3543B"/>
    <w:rsid w:val="00E359DA"/>
    <w:rsid w:val="00E35D50"/>
    <w:rsid w:val="00E3608F"/>
    <w:rsid w:val="00E36718"/>
    <w:rsid w:val="00E36899"/>
    <w:rsid w:val="00E36A79"/>
    <w:rsid w:val="00E36A8F"/>
    <w:rsid w:val="00E36B17"/>
    <w:rsid w:val="00E36B47"/>
    <w:rsid w:val="00E370C7"/>
    <w:rsid w:val="00E372E6"/>
    <w:rsid w:val="00E37989"/>
    <w:rsid w:val="00E37EB3"/>
    <w:rsid w:val="00E40261"/>
    <w:rsid w:val="00E4080C"/>
    <w:rsid w:val="00E40C5D"/>
    <w:rsid w:val="00E40D8B"/>
    <w:rsid w:val="00E40E4A"/>
    <w:rsid w:val="00E410AC"/>
    <w:rsid w:val="00E413B5"/>
    <w:rsid w:val="00E414D0"/>
    <w:rsid w:val="00E41EAB"/>
    <w:rsid w:val="00E4222D"/>
    <w:rsid w:val="00E42474"/>
    <w:rsid w:val="00E42859"/>
    <w:rsid w:val="00E42990"/>
    <w:rsid w:val="00E42E0B"/>
    <w:rsid w:val="00E43571"/>
    <w:rsid w:val="00E4359E"/>
    <w:rsid w:val="00E435AB"/>
    <w:rsid w:val="00E435E2"/>
    <w:rsid w:val="00E43DE6"/>
    <w:rsid w:val="00E43E07"/>
    <w:rsid w:val="00E4406C"/>
    <w:rsid w:val="00E440B7"/>
    <w:rsid w:val="00E443F8"/>
    <w:rsid w:val="00E446C3"/>
    <w:rsid w:val="00E451C9"/>
    <w:rsid w:val="00E451DF"/>
    <w:rsid w:val="00E45E30"/>
    <w:rsid w:val="00E46012"/>
    <w:rsid w:val="00E46363"/>
    <w:rsid w:val="00E46952"/>
    <w:rsid w:val="00E46DC3"/>
    <w:rsid w:val="00E47121"/>
    <w:rsid w:val="00E4757B"/>
    <w:rsid w:val="00E4775A"/>
    <w:rsid w:val="00E478CA"/>
    <w:rsid w:val="00E47E74"/>
    <w:rsid w:val="00E50181"/>
    <w:rsid w:val="00E50526"/>
    <w:rsid w:val="00E509E4"/>
    <w:rsid w:val="00E50BE8"/>
    <w:rsid w:val="00E50DF2"/>
    <w:rsid w:val="00E513F1"/>
    <w:rsid w:val="00E51459"/>
    <w:rsid w:val="00E5148F"/>
    <w:rsid w:val="00E515B6"/>
    <w:rsid w:val="00E51680"/>
    <w:rsid w:val="00E5173A"/>
    <w:rsid w:val="00E5196F"/>
    <w:rsid w:val="00E5199E"/>
    <w:rsid w:val="00E51B32"/>
    <w:rsid w:val="00E52127"/>
    <w:rsid w:val="00E525F8"/>
    <w:rsid w:val="00E526B4"/>
    <w:rsid w:val="00E52B6E"/>
    <w:rsid w:val="00E53565"/>
    <w:rsid w:val="00E53635"/>
    <w:rsid w:val="00E53883"/>
    <w:rsid w:val="00E539B6"/>
    <w:rsid w:val="00E53B48"/>
    <w:rsid w:val="00E53E76"/>
    <w:rsid w:val="00E5406B"/>
    <w:rsid w:val="00E5434B"/>
    <w:rsid w:val="00E54697"/>
    <w:rsid w:val="00E54735"/>
    <w:rsid w:val="00E54AAD"/>
    <w:rsid w:val="00E54AD5"/>
    <w:rsid w:val="00E55179"/>
    <w:rsid w:val="00E551ED"/>
    <w:rsid w:val="00E55390"/>
    <w:rsid w:val="00E555DD"/>
    <w:rsid w:val="00E5564D"/>
    <w:rsid w:val="00E5568B"/>
    <w:rsid w:val="00E55736"/>
    <w:rsid w:val="00E5592D"/>
    <w:rsid w:val="00E56150"/>
    <w:rsid w:val="00E565BE"/>
    <w:rsid w:val="00E568D4"/>
    <w:rsid w:val="00E56EBF"/>
    <w:rsid w:val="00E5716F"/>
    <w:rsid w:val="00E571E4"/>
    <w:rsid w:val="00E57241"/>
    <w:rsid w:val="00E57806"/>
    <w:rsid w:val="00E57814"/>
    <w:rsid w:val="00E57DC7"/>
    <w:rsid w:val="00E57E9D"/>
    <w:rsid w:val="00E57F4A"/>
    <w:rsid w:val="00E57F52"/>
    <w:rsid w:val="00E60153"/>
    <w:rsid w:val="00E60301"/>
    <w:rsid w:val="00E604C0"/>
    <w:rsid w:val="00E60526"/>
    <w:rsid w:val="00E60B42"/>
    <w:rsid w:val="00E60C51"/>
    <w:rsid w:val="00E60E10"/>
    <w:rsid w:val="00E60E86"/>
    <w:rsid w:val="00E610E4"/>
    <w:rsid w:val="00E61272"/>
    <w:rsid w:val="00E612DA"/>
    <w:rsid w:val="00E6148F"/>
    <w:rsid w:val="00E61728"/>
    <w:rsid w:val="00E61C27"/>
    <w:rsid w:val="00E61D00"/>
    <w:rsid w:val="00E61D99"/>
    <w:rsid w:val="00E62059"/>
    <w:rsid w:val="00E6261D"/>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8F4"/>
    <w:rsid w:val="00E72CEA"/>
    <w:rsid w:val="00E72D82"/>
    <w:rsid w:val="00E72FD5"/>
    <w:rsid w:val="00E736F7"/>
    <w:rsid w:val="00E73F7B"/>
    <w:rsid w:val="00E74326"/>
    <w:rsid w:val="00E744B7"/>
    <w:rsid w:val="00E74A4A"/>
    <w:rsid w:val="00E74BAD"/>
    <w:rsid w:val="00E74BF9"/>
    <w:rsid w:val="00E74D18"/>
    <w:rsid w:val="00E74E17"/>
    <w:rsid w:val="00E75182"/>
    <w:rsid w:val="00E7538D"/>
    <w:rsid w:val="00E754D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9A6"/>
    <w:rsid w:val="00E83E43"/>
    <w:rsid w:val="00E83F7F"/>
    <w:rsid w:val="00E840F1"/>
    <w:rsid w:val="00E84141"/>
    <w:rsid w:val="00E841A5"/>
    <w:rsid w:val="00E84751"/>
    <w:rsid w:val="00E84963"/>
    <w:rsid w:val="00E849A5"/>
    <w:rsid w:val="00E84B7B"/>
    <w:rsid w:val="00E84FFB"/>
    <w:rsid w:val="00E850A4"/>
    <w:rsid w:val="00E85A78"/>
    <w:rsid w:val="00E85C2F"/>
    <w:rsid w:val="00E85D9A"/>
    <w:rsid w:val="00E85DB3"/>
    <w:rsid w:val="00E85E70"/>
    <w:rsid w:val="00E85FD9"/>
    <w:rsid w:val="00E85FE0"/>
    <w:rsid w:val="00E87052"/>
    <w:rsid w:val="00E87285"/>
    <w:rsid w:val="00E87904"/>
    <w:rsid w:val="00E87D8A"/>
    <w:rsid w:val="00E87FB2"/>
    <w:rsid w:val="00E87FFD"/>
    <w:rsid w:val="00E904A3"/>
    <w:rsid w:val="00E905EB"/>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4B6"/>
    <w:rsid w:val="00E93552"/>
    <w:rsid w:val="00E93727"/>
    <w:rsid w:val="00E93A66"/>
    <w:rsid w:val="00E94095"/>
    <w:rsid w:val="00E941B2"/>
    <w:rsid w:val="00E9438B"/>
    <w:rsid w:val="00E94422"/>
    <w:rsid w:val="00E946F1"/>
    <w:rsid w:val="00E94D97"/>
    <w:rsid w:val="00E94EE9"/>
    <w:rsid w:val="00E951BB"/>
    <w:rsid w:val="00E95878"/>
    <w:rsid w:val="00E95A52"/>
    <w:rsid w:val="00E95A9F"/>
    <w:rsid w:val="00E95D7A"/>
    <w:rsid w:val="00E961DC"/>
    <w:rsid w:val="00E9646B"/>
    <w:rsid w:val="00E967E3"/>
    <w:rsid w:val="00E969FD"/>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20D"/>
    <w:rsid w:val="00EA1583"/>
    <w:rsid w:val="00EA1605"/>
    <w:rsid w:val="00EA190D"/>
    <w:rsid w:val="00EA192E"/>
    <w:rsid w:val="00EA19C0"/>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5006"/>
    <w:rsid w:val="00EA5032"/>
    <w:rsid w:val="00EA51DE"/>
    <w:rsid w:val="00EA5742"/>
    <w:rsid w:val="00EA587E"/>
    <w:rsid w:val="00EA5902"/>
    <w:rsid w:val="00EA5C99"/>
    <w:rsid w:val="00EA5F59"/>
    <w:rsid w:val="00EA6BE2"/>
    <w:rsid w:val="00EA6CC5"/>
    <w:rsid w:val="00EA6F07"/>
    <w:rsid w:val="00EA709C"/>
    <w:rsid w:val="00EA70D6"/>
    <w:rsid w:val="00EA7394"/>
    <w:rsid w:val="00EA7782"/>
    <w:rsid w:val="00EA7849"/>
    <w:rsid w:val="00EA785C"/>
    <w:rsid w:val="00EA7C40"/>
    <w:rsid w:val="00EA7FEA"/>
    <w:rsid w:val="00EB04F3"/>
    <w:rsid w:val="00EB0596"/>
    <w:rsid w:val="00EB06BE"/>
    <w:rsid w:val="00EB0C8E"/>
    <w:rsid w:val="00EB0D28"/>
    <w:rsid w:val="00EB0F8C"/>
    <w:rsid w:val="00EB10C5"/>
    <w:rsid w:val="00EB12BA"/>
    <w:rsid w:val="00EB1421"/>
    <w:rsid w:val="00EB14B5"/>
    <w:rsid w:val="00EB14FE"/>
    <w:rsid w:val="00EB157B"/>
    <w:rsid w:val="00EB192F"/>
    <w:rsid w:val="00EB199F"/>
    <w:rsid w:val="00EB1B0E"/>
    <w:rsid w:val="00EB206F"/>
    <w:rsid w:val="00EB2504"/>
    <w:rsid w:val="00EB26F6"/>
    <w:rsid w:val="00EB3490"/>
    <w:rsid w:val="00EB363B"/>
    <w:rsid w:val="00EB37B4"/>
    <w:rsid w:val="00EB3B02"/>
    <w:rsid w:val="00EB3BA2"/>
    <w:rsid w:val="00EB3E06"/>
    <w:rsid w:val="00EB3FA2"/>
    <w:rsid w:val="00EB41F6"/>
    <w:rsid w:val="00EB42C8"/>
    <w:rsid w:val="00EB4374"/>
    <w:rsid w:val="00EB43C9"/>
    <w:rsid w:val="00EB44AE"/>
    <w:rsid w:val="00EB4726"/>
    <w:rsid w:val="00EB484E"/>
    <w:rsid w:val="00EB4BC4"/>
    <w:rsid w:val="00EB5596"/>
    <w:rsid w:val="00EB581D"/>
    <w:rsid w:val="00EB5BEB"/>
    <w:rsid w:val="00EB5D8E"/>
    <w:rsid w:val="00EB5D94"/>
    <w:rsid w:val="00EB5F30"/>
    <w:rsid w:val="00EB5FF8"/>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86D"/>
    <w:rsid w:val="00EC2BB3"/>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647"/>
    <w:rsid w:val="00EC69EE"/>
    <w:rsid w:val="00EC6B4F"/>
    <w:rsid w:val="00EC6D74"/>
    <w:rsid w:val="00EC700B"/>
    <w:rsid w:val="00EC712D"/>
    <w:rsid w:val="00EC78C2"/>
    <w:rsid w:val="00EC7E7D"/>
    <w:rsid w:val="00ED0616"/>
    <w:rsid w:val="00ED07A1"/>
    <w:rsid w:val="00ED0A0A"/>
    <w:rsid w:val="00ED0B06"/>
    <w:rsid w:val="00ED0C5C"/>
    <w:rsid w:val="00ED0CBE"/>
    <w:rsid w:val="00ED0E1D"/>
    <w:rsid w:val="00ED10E0"/>
    <w:rsid w:val="00ED1101"/>
    <w:rsid w:val="00ED14A9"/>
    <w:rsid w:val="00ED18AA"/>
    <w:rsid w:val="00ED19A9"/>
    <w:rsid w:val="00ED1A3B"/>
    <w:rsid w:val="00ED1B41"/>
    <w:rsid w:val="00ED2229"/>
    <w:rsid w:val="00ED22E9"/>
    <w:rsid w:val="00ED27EA"/>
    <w:rsid w:val="00ED29EB"/>
    <w:rsid w:val="00ED2AFC"/>
    <w:rsid w:val="00ED2B0B"/>
    <w:rsid w:val="00ED2CE1"/>
    <w:rsid w:val="00ED2D94"/>
    <w:rsid w:val="00ED2E2F"/>
    <w:rsid w:val="00ED307B"/>
    <w:rsid w:val="00ED3112"/>
    <w:rsid w:val="00ED39CB"/>
    <w:rsid w:val="00ED3EFB"/>
    <w:rsid w:val="00ED3F3F"/>
    <w:rsid w:val="00ED3F8B"/>
    <w:rsid w:val="00ED40F6"/>
    <w:rsid w:val="00ED411C"/>
    <w:rsid w:val="00ED45AE"/>
    <w:rsid w:val="00ED474C"/>
    <w:rsid w:val="00ED4810"/>
    <w:rsid w:val="00ED49F8"/>
    <w:rsid w:val="00ED4ABA"/>
    <w:rsid w:val="00ED4AC1"/>
    <w:rsid w:val="00ED54AE"/>
    <w:rsid w:val="00ED556E"/>
    <w:rsid w:val="00ED559D"/>
    <w:rsid w:val="00ED571B"/>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14F"/>
    <w:rsid w:val="00EE1A58"/>
    <w:rsid w:val="00EE1A87"/>
    <w:rsid w:val="00EE1C63"/>
    <w:rsid w:val="00EE209E"/>
    <w:rsid w:val="00EE210D"/>
    <w:rsid w:val="00EE247A"/>
    <w:rsid w:val="00EE2481"/>
    <w:rsid w:val="00EE25F4"/>
    <w:rsid w:val="00EE2881"/>
    <w:rsid w:val="00EE2968"/>
    <w:rsid w:val="00EE2CFA"/>
    <w:rsid w:val="00EE2CFB"/>
    <w:rsid w:val="00EE2D75"/>
    <w:rsid w:val="00EE2DB0"/>
    <w:rsid w:val="00EE2E24"/>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AB8"/>
    <w:rsid w:val="00EE5B57"/>
    <w:rsid w:val="00EE5C03"/>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57E"/>
    <w:rsid w:val="00EF1B3D"/>
    <w:rsid w:val="00EF1C9F"/>
    <w:rsid w:val="00EF2008"/>
    <w:rsid w:val="00EF206A"/>
    <w:rsid w:val="00EF2268"/>
    <w:rsid w:val="00EF2A7B"/>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45A"/>
    <w:rsid w:val="00EF7466"/>
    <w:rsid w:val="00EF7631"/>
    <w:rsid w:val="00EF7B95"/>
    <w:rsid w:val="00EF7D42"/>
    <w:rsid w:val="00F00445"/>
    <w:rsid w:val="00F005AF"/>
    <w:rsid w:val="00F00677"/>
    <w:rsid w:val="00F008D2"/>
    <w:rsid w:val="00F00BA1"/>
    <w:rsid w:val="00F00BE5"/>
    <w:rsid w:val="00F00EC2"/>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878"/>
    <w:rsid w:val="00F0406F"/>
    <w:rsid w:val="00F0410E"/>
    <w:rsid w:val="00F04266"/>
    <w:rsid w:val="00F046B6"/>
    <w:rsid w:val="00F046BA"/>
    <w:rsid w:val="00F0474C"/>
    <w:rsid w:val="00F0494D"/>
    <w:rsid w:val="00F0496D"/>
    <w:rsid w:val="00F04F11"/>
    <w:rsid w:val="00F04FA6"/>
    <w:rsid w:val="00F052CC"/>
    <w:rsid w:val="00F05474"/>
    <w:rsid w:val="00F056CC"/>
    <w:rsid w:val="00F05DFA"/>
    <w:rsid w:val="00F0610E"/>
    <w:rsid w:val="00F0622E"/>
    <w:rsid w:val="00F0629A"/>
    <w:rsid w:val="00F06506"/>
    <w:rsid w:val="00F06618"/>
    <w:rsid w:val="00F06626"/>
    <w:rsid w:val="00F06673"/>
    <w:rsid w:val="00F067DD"/>
    <w:rsid w:val="00F06880"/>
    <w:rsid w:val="00F06A5E"/>
    <w:rsid w:val="00F07A8F"/>
    <w:rsid w:val="00F07B24"/>
    <w:rsid w:val="00F07BFE"/>
    <w:rsid w:val="00F104A4"/>
    <w:rsid w:val="00F10DBF"/>
    <w:rsid w:val="00F11339"/>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27E"/>
    <w:rsid w:val="00F1733A"/>
    <w:rsid w:val="00F174B3"/>
    <w:rsid w:val="00F20206"/>
    <w:rsid w:val="00F203B4"/>
    <w:rsid w:val="00F2046F"/>
    <w:rsid w:val="00F205E8"/>
    <w:rsid w:val="00F20837"/>
    <w:rsid w:val="00F20A22"/>
    <w:rsid w:val="00F20C8F"/>
    <w:rsid w:val="00F20D56"/>
    <w:rsid w:val="00F210BB"/>
    <w:rsid w:val="00F21224"/>
    <w:rsid w:val="00F213F8"/>
    <w:rsid w:val="00F2160B"/>
    <w:rsid w:val="00F21869"/>
    <w:rsid w:val="00F21EF9"/>
    <w:rsid w:val="00F21F0A"/>
    <w:rsid w:val="00F22089"/>
    <w:rsid w:val="00F226DE"/>
    <w:rsid w:val="00F2278A"/>
    <w:rsid w:val="00F2278F"/>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C24"/>
    <w:rsid w:val="00F24D4B"/>
    <w:rsid w:val="00F250BF"/>
    <w:rsid w:val="00F252D4"/>
    <w:rsid w:val="00F25648"/>
    <w:rsid w:val="00F257C5"/>
    <w:rsid w:val="00F25AE9"/>
    <w:rsid w:val="00F25DC4"/>
    <w:rsid w:val="00F25EF0"/>
    <w:rsid w:val="00F26060"/>
    <w:rsid w:val="00F2606C"/>
    <w:rsid w:val="00F26511"/>
    <w:rsid w:val="00F26545"/>
    <w:rsid w:val="00F267E3"/>
    <w:rsid w:val="00F26A36"/>
    <w:rsid w:val="00F26A78"/>
    <w:rsid w:val="00F26AB1"/>
    <w:rsid w:val="00F26B32"/>
    <w:rsid w:val="00F27467"/>
    <w:rsid w:val="00F2755F"/>
    <w:rsid w:val="00F275C2"/>
    <w:rsid w:val="00F27637"/>
    <w:rsid w:val="00F277C2"/>
    <w:rsid w:val="00F277F6"/>
    <w:rsid w:val="00F27AF5"/>
    <w:rsid w:val="00F3001C"/>
    <w:rsid w:val="00F30060"/>
    <w:rsid w:val="00F300D6"/>
    <w:rsid w:val="00F30168"/>
    <w:rsid w:val="00F30459"/>
    <w:rsid w:val="00F30CB7"/>
    <w:rsid w:val="00F30F2D"/>
    <w:rsid w:val="00F310FC"/>
    <w:rsid w:val="00F3133D"/>
    <w:rsid w:val="00F3137B"/>
    <w:rsid w:val="00F31F35"/>
    <w:rsid w:val="00F320C5"/>
    <w:rsid w:val="00F3212C"/>
    <w:rsid w:val="00F32263"/>
    <w:rsid w:val="00F3231E"/>
    <w:rsid w:val="00F32BD0"/>
    <w:rsid w:val="00F32CED"/>
    <w:rsid w:val="00F32DF0"/>
    <w:rsid w:val="00F32FD1"/>
    <w:rsid w:val="00F33093"/>
    <w:rsid w:val="00F33297"/>
    <w:rsid w:val="00F3330D"/>
    <w:rsid w:val="00F3333E"/>
    <w:rsid w:val="00F334F1"/>
    <w:rsid w:val="00F335C7"/>
    <w:rsid w:val="00F3398F"/>
    <w:rsid w:val="00F33C3E"/>
    <w:rsid w:val="00F33F2E"/>
    <w:rsid w:val="00F34047"/>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6F7B"/>
    <w:rsid w:val="00F370BC"/>
    <w:rsid w:val="00F3710B"/>
    <w:rsid w:val="00F37144"/>
    <w:rsid w:val="00F371E6"/>
    <w:rsid w:val="00F37A06"/>
    <w:rsid w:val="00F402D0"/>
    <w:rsid w:val="00F408AA"/>
    <w:rsid w:val="00F40BF0"/>
    <w:rsid w:val="00F40CB3"/>
    <w:rsid w:val="00F40EAC"/>
    <w:rsid w:val="00F40F46"/>
    <w:rsid w:val="00F40F9B"/>
    <w:rsid w:val="00F411FD"/>
    <w:rsid w:val="00F417AC"/>
    <w:rsid w:val="00F41823"/>
    <w:rsid w:val="00F4182F"/>
    <w:rsid w:val="00F4187D"/>
    <w:rsid w:val="00F419D0"/>
    <w:rsid w:val="00F41C36"/>
    <w:rsid w:val="00F41E34"/>
    <w:rsid w:val="00F424FE"/>
    <w:rsid w:val="00F428B6"/>
    <w:rsid w:val="00F42CA4"/>
    <w:rsid w:val="00F42D6A"/>
    <w:rsid w:val="00F42E6C"/>
    <w:rsid w:val="00F43078"/>
    <w:rsid w:val="00F436E5"/>
    <w:rsid w:val="00F439BF"/>
    <w:rsid w:val="00F43BD7"/>
    <w:rsid w:val="00F44142"/>
    <w:rsid w:val="00F44A75"/>
    <w:rsid w:val="00F451FE"/>
    <w:rsid w:val="00F4572D"/>
    <w:rsid w:val="00F457E9"/>
    <w:rsid w:val="00F45B17"/>
    <w:rsid w:val="00F45E2B"/>
    <w:rsid w:val="00F45F48"/>
    <w:rsid w:val="00F46156"/>
    <w:rsid w:val="00F464E9"/>
    <w:rsid w:val="00F464F1"/>
    <w:rsid w:val="00F465F9"/>
    <w:rsid w:val="00F46912"/>
    <w:rsid w:val="00F46944"/>
    <w:rsid w:val="00F46A58"/>
    <w:rsid w:val="00F46AAD"/>
    <w:rsid w:val="00F46AF6"/>
    <w:rsid w:val="00F46CC4"/>
    <w:rsid w:val="00F46D3D"/>
    <w:rsid w:val="00F4702B"/>
    <w:rsid w:val="00F4730A"/>
    <w:rsid w:val="00F478BA"/>
    <w:rsid w:val="00F47A46"/>
    <w:rsid w:val="00F47AA3"/>
    <w:rsid w:val="00F47E5E"/>
    <w:rsid w:val="00F47EB4"/>
    <w:rsid w:val="00F47F30"/>
    <w:rsid w:val="00F47F42"/>
    <w:rsid w:val="00F47FEB"/>
    <w:rsid w:val="00F500DD"/>
    <w:rsid w:val="00F50290"/>
    <w:rsid w:val="00F5042E"/>
    <w:rsid w:val="00F5049B"/>
    <w:rsid w:val="00F506B5"/>
    <w:rsid w:val="00F50B2C"/>
    <w:rsid w:val="00F50D81"/>
    <w:rsid w:val="00F50F00"/>
    <w:rsid w:val="00F5136F"/>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715"/>
    <w:rsid w:val="00F638B1"/>
    <w:rsid w:val="00F63AEB"/>
    <w:rsid w:val="00F63F54"/>
    <w:rsid w:val="00F63FBC"/>
    <w:rsid w:val="00F6402E"/>
    <w:rsid w:val="00F6436C"/>
    <w:rsid w:val="00F6485A"/>
    <w:rsid w:val="00F64D62"/>
    <w:rsid w:val="00F653BB"/>
    <w:rsid w:val="00F655C0"/>
    <w:rsid w:val="00F658BE"/>
    <w:rsid w:val="00F65A20"/>
    <w:rsid w:val="00F66002"/>
    <w:rsid w:val="00F6617C"/>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324"/>
    <w:rsid w:val="00F7082D"/>
    <w:rsid w:val="00F70966"/>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DE"/>
    <w:rsid w:val="00F741C6"/>
    <w:rsid w:val="00F745B1"/>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4B8"/>
    <w:rsid w:val="00F77B57"/>
    <w:rsid w:val="00F77D66"/>
    <w:rsid w:val="00F77FC3"/>
    <w:rsid w:val="00F80552"/>
    <w:rsid w:val="00F805CB"/>
    <w:rsid w:val="00F805FE"/>
    <w:rsid w:val="00F80607"/>
    <w:rsid w:val="00F8063C"/>
    <w:rsid w:val="00F808E2"/>
    <w:rsid w:val="00F809F5"/>
    <w:rsid w:val="00F80A5F"/>
    <w:rsid w:val="00F80BCD"/>
    <w:rsid w:val="00F80D86"/>
    <w:rsid w:val="00F80F07"/>
    <w:rsid w:val="00F813A2"/>
    <w:rsid w:val="00F8141C"/>
    <w:rsid w:val="00F81688"/>
    <w:rsid w:val="00F816AE"/>
    <w:rsid w:val="00F81807"/>
    <w:rsid w:val="00F81A6D"/>
    <w:rsid w:val="00F81ABD"/>
    <w:rsid w:val="00F81BE6"/>
    <w:rsid w:val="00F823B4"/>
    <w:rsid w:val="00F823D4"/>
    <w:rsid w:val="00F82A22"/>
    <w:rsid w:val="00F82A25"/>
    <w:rsid w:val="00F82A4D"/>
    <w:rsid w:val="00F82BF3"/>
    <w:rsid w:val="00F83570"/>
    <w:rsid w:val="00F836E9"/>
    <w:rsid w:val="00F83BF5"/>
    <w:rsid w:val="00F83ECD"/>
    <w:rsid w:val="00F83EF7"/>
    <w:rsid w:val="00F840D8"/>
    <w:rsid w:val="00F84293"/>
    <w:rsid w:val="00F84399"/>
    <w:rsid w:val="00F845EE"/>
    <w:rsid w:val="00F84961"/>
    <w:rsid w:val="00F84F02"/>
    <w:rsid w:val="00F854AD"/>
    <w:rsid w:val="00F85738"/>
    <w:rsid w:val="00F85921"/>
    <w:rsid w:val="00F85BCA"/>
    <w:rsid w:val="00F85DF5"/>
    <w:rsid w:val="00F85EDA"/>
    <w:rsid w:val="00F8615F"/>
    <w:rsid w:val="00F86289"/>
    <w:rsid w:val="00F86587"/>
    <w:rsid w:val="00F86964"/>
    <w:rsid w:val="00F86B6B"/>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974"/>
    <w:rsid w:val="00F92C47"/>
    <w:rsid w:val="00F92E3C"/>
    <w:rsid w:val="00F92E7C"/>
    <w:rsid w:val="00F92EBB"/>
    <w:rsid w:val="00F93739"/>
    <w:rsid w:val="00F9385A"/>
    <w:rsid w:val="00F93A4E"/>
    <w:rsid w:val="00F94252"/>
    <w:rsid w:val="00F94482"/>
    <w:rsid w:val="00F94530"/>
    <w:rsid w:val="00F94837"/>
    <w:rsid w:val="00F94854"/>
    <w:rsid w:val="00F949B9"/>
    <w:rsid w:val="00F94F5F"/>
    <w:rsid w:val="00F9508D"/>
    <w:rsid w:val="00F950A8"/>
    <w:rsid w:val="00F9540D"/>
    <w:rsid w:val="00F95509"/>
    <w:rsid w:val="00F95882"/>
    <w:rsid w:val="00F95BB0"/>
    <w:rsid w:val="00F95CA4"/>
    <w:rsid w:val="00F95EAD"/>
    <w:rsid w:val="00F969DE"/>
    <w:rsid w:val="00F97218"/>
    <w:rsid w:val="00F972CE"/>
    <w:rsid w:val="00F97685"/>
    <w:rsid w:val="00F9768C"/>
    <w:rsid w:val="00F97C26"/>
    <w:rsid w:val="00F97FD4"/>
    <w:rsid w:val="00FA00A9"/>
    <w:rsid w:val="00FA0688"/>
    <w:rsid w:val="00FA0802"/>
    <w:rsid w:val="00FA0E36"/>
    <w:rsid w:val="00FA0E91"/>
    <w:rsid w:val="00FA1069"/>
    <w:rsid w:val="00FA1307"/>
    <w:rsid w:val="00FA13FD"/>
    <w:rsid w:val="00FA1781"/>
    <w:rsid w:val="00FA1882"/>
    <w:rsid w:val="00FA1A0A"/>
    <w:rsid w:val="00FA1A26"/>
    <w:rsid w:val="00FA1B51"/>
    <w:rsid w:val="00FA21E4"/>
    <w:rsid w:val="00FA228D"/>
    <w:rsid w:val="00FA278E"/>
    <w:rsid w:val="00FA2D41"/>
    <w:rsid w:val="00FA312D"/>
    <w:rsid w:val="00FA3337"/>
    <w:rsid w:val="00FA3BDF"/>
    <w:rsid w:val="00FA3C21"/>
    <w:rsid w:val="00FA3D37"/>
    <w:rsid w:val="00FA3DE4"/>
    <w:rsid w:val="00FA40FD"/>
    <w:rsid w:val="00FA43BE"/>
    <w:rsid w:val="00FA445B"/>
    <w:rsid w:val="00FA4AA1"/>
    <w:rsid w:val="00FA4D4B"/>
    <w:rsid w:val="00FA5434"/>
    <w:rsid w:val="00FA5A65"/>
    <w:rsid w:val="00FA5DBB"/>
    <w:rsid w:val="00FA5DEB"/>
    <w:rsid w:val="00FA5EF3"/>
    <w:rsid w:val="00FA62A4"/>
    <w:rsid w:val="00FA630D"/>
    <w:rsid w:val="00FA6541"/>
    <w:rsid w:val="00FA65B1"/>
    <w:rsid w:val="00FA65C6"/>
    <w:rsid w:val="00FA69B9"/>
    <w:rsid w:val="00FA6C91"/>
    <w:rsid w:val="00FA6D22"/>
    <w:rsid w:val="00FA706E"/>
    <w:rsid w:val="00FA70CA"/>
    <w:rsid w:val="00FA7251"/>
    <w:rsid w:val="00FA7562"/>
    <w:rsid w:val="00FA760D"/>
    <w:rsid w:val="00FA764E"/>
    <w:rsid w:val="00FA773A"/>
    <w:rsid w:val="00FA7789"/>
    <w:rsid w:val="00FA7CA1"/>
    <w:rsid w:val="00FA7E19"/>
    <w:rsid w:val="00FA7E9A"/>
    <w:rsid w:val="00FB0574"/>
    <w:rsid w:val="00FB0CCB"/>
    <w:rsid w:val="00FB0E54"/>
    <w:rsid w:val="00FB1263"/>
    <w:rsid w:val="00FB12A5"/>
    <w:rsid w:val="00FB1475"/>
    <w:rsid w:val="00FB16EA"/>
    <w:rsid w:val="00FB198E"/>
    <w:rsid w:val="00FB24BA"/>
    <w:rsid w:val="00FB2608"/>
    <w:rsid w:val="00FB292B"/>
    <w:rsid w:val="00FB2CB5"/>
    <w:rsid w:val="00FB2E21"/>
    <w:rsid w:val="00FB326C"/>
    <w:rsid w:val="00FB3378"/>
    <w:rsid w:val="00FB34F4"/>
    <w:rsid w:val="00FB35D3"/>
    <w:rsid w:val="00FB37DF"/>
    <w:rsid w:val="00FB3A1E"/>
    <w:rsid w:val="00FB3B59"/>
    <w:rsid w:val="00FB3CC2"/>
    <w:rsid w:val="00FB3DE4"/>
    <w:rsid w:val="00FB41F3"/>
    <w:rsid w:val="00FB4579"/>
    <w:rsid w:val="00FB499C"/>
    <w:rsid w:val="00FB49F3"/>
    <w:rsid w:val="00FB4CF2"/>
    <w:rsid w:val="00FB5854"/>
    <w:rsid w:val="00FB65C2"/>
    <w:rsid w:val="00FB7038"/>
    <w:rsid w:val="00FB7120"/>
    <w:rsid w:val="00FB717E"/>
    <w:rsid w:val="00FB7242"/>
    <w:rsid w:val="00FB794F"/>
    <w:rsid w:val="00FB7A3E"/>
    <w:rsid w:val="00FB7B91"/>
    <w:rsid w:val="00FB7D1C"/>
    <w:rsid w:val="00FB7FF8"/>
    <w:rsid w:val="00FC0051"/>
    <w:rsid w:val="00FC084C"/>
    <w:rsid w:val="00FC0BE2"/>
    <w:rsid w:val="00FC0CAC"/>
    <w:rsid w:val="00FC0D6C"/>
    <w:rsid w:val="00FC0D91"/>
    <w:rsid w:val="00FC0DB8"/>
    <w:rsid w:val="00FC0E95"/>
    <w:rsid w:val="00FC1048"/>
    <w:rsid w:val="00FC10EE"/>
    <w:rsid w:val="00FC1348"/>
    <w:rsid w:val="00FC158F"/>
    <w:rsid w:val="00FC16FF"/>
    <w:rsid w:val="00FC19A4"/>
    <w:rsid w:val="00FC1C4A"/>
    <w:rsid w:val="00FC2959"/>
    <w:rsid w:val="00FC2B10"/>
    <w:rsid w:val="00FC2C8C"/>
    <w:rsid w:val="00FC318B"/>
    <w:rsid w:val="00FC366B"/>
    <w:rsid w:val="00FC3746"/>
    <w:rsid w:val="00FC37EE"/>
    <w:rsid w:val="00FC3891"/>
    <w:rsid w:val="00FC3DCB"/>
    <w:rsid w:val="00FC4032"/>
    <w:rsid w:val="00FC408B"/>
    <w:rsid w:val="00FC4149"/>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ABC"/>
    <w:rsid w:val="00FD0003"/>
    <w:rsid w:val="00FD0393"/>
    <w:rsid w:val="00FD0634"/>
    <w:rsid w:val="00FD09B5"/>
    <w:rsid w:val="00FD0CE1"/>
    <w:rsid w:val="00FD0D28"/>
    <w:rsid w:val="00FD0E26"/>
    <w:rsid w:val="00FD106E"/>
    <w:rsid w:val="00FD10BA"/>
    <w:rsid w:val="00FD1173"/>
    <w:rsid w:val="00FD134F"/>
    <w:rsid w:val="00FD15F3"/>
    <w:rsid w:val="00FD1670"/>
    <w:rsid w:val="00FD17E7"/>
    <w:rsid w:val="00FD1BF2"/>
    <w:rsid w:val="00FD1D60"/>
    <w:rsid w:val="00FD218C"/>
    <w:rsid w:val="00FD22F8"/>
    <w:rsid w:val="00FD2412"/>
    <w:rsid w:val="00FD2475"/>
    <w:rsid w:val="00FD2652"/>
    <w:rsid w:val="00FD2868"/>
    <w:rsid w:val="00FD2C3B"/>
    <w:rsid w:val="00FD32FF"/>
    <w:rsid w:val="00FD3315"/>
    <w:rsid w:val="00FD3442"/>
    <w:rsid w:val="00FD3A05"/>
    <w:rsid w:val="00FD3A44"/>
    <w:rsid w:val="00FD3DD3"/>
    <w:rsid w:val="00FD3E24"/>
    <w:rsid w:val="00FD3E5A"/>
    <w:rsid w:val="00FD3E99"/>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EFF"/>
    <w:rsid w:val="00FD6FFE"/>
    <w:rsid w:val="00FD7449"/>
    <w:rsid w:val="00FD74CD"/>
    <w:rsid w:val="00FD7758"/>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4FBB"/>
    <w:rsid w:val="00FE5029"/>
    <w:rsid w:val="00FE51CC"/>
    <w:rsid w:val="00FE55DC"/>
    <w:rsid w:val="00FE5627"/>
    <w:rsid w:val="00FE5905"/>
    <w:rsid w:val="00FE5A67"/>
    <w:rsid w:val="00FE5DAA"/>
    <w:rsid w:val="00FE5F6A"/>
    <w:rsid w:val="00FE600F"/>
    <w:rsid w:val="00FE656A"/>
    <w:rsid w:val="00FE69F4"/>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39"/>
    <w:rsid w:val="00FF0EC2"/>
    <w:rsid w:val="00FF0F5E"/>
    <w:rsid w:val="00FF1401"/>
    <w:rsid w:val="00FF16C0"/>
    <w:rsid w:val="00FF1718"/>
    <w:rsid w:val="00FF18C6"/>
    <w:rsid w:val="00FF1C27"/>
    <w:rsid w:val="00FF2667"/>
    <w:rsid w:val="00FF30B4"/>
    <w:rsid w:val="00FF367D"/>
    <w:rsid w:val="00FF399D"/>
    <w:rsid w:val="00FF3D6B"/>
    <w:rsid w:val="00FF3DAB"/>
    <w:rsid w:val="00FF4010"/>
    <w:rsid w:val="00FF41C0"/>
    <w:rsid w:val="00FF47DC"/>
    <w:rsid w:val="00FF4A74"/>
    <w:rsid w:val="00FF4D19"/>
    <w:rsid w:val="00FF4D9F"/>
    <w:rsid w:val="00FF520B"/>
    <w:rsid w:val="00FF571F"/>
    <w:rsid w:val="00FF5D61"/>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6F2"/>
    <w:rsid w:val="00FF7886"/>
    <w:rsid w:val="00FF79AC"/>
    <w:rsid w:val="00FF7A2B"/>
    <w:rsid w:val="00FF7FBC"/>
    <w:rsid w:val="1B58BBD6"/>
    <w:rsid w:val="4740F69A"/>
    <w:rsid w:val="4B17095D"/>
    <w:rsid w:val="79CD2F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1"/>
    <o:shapelayout v:ext="edit">
      <o:idmap v:ext="edit" data="2"/>
    </o:shapelayout>
  </w:shapeDefaults>
  <w:decimalSymbol w:val=","/>
  <w:listSeparator w:val=";"/>
  <w14:docId w14:val="33445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AA7F8F"/>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524DE5"/>
    <w:pPr>
      <w:keepNext/>
      <w:numPr>
        <w:ilvl w:val="1"/>
        <w:numId w:val="6"/>
      </w:numPr>
      <w:tabs>
        <w:tab w:val="left" w:pos="794"/>
        <w:tab w:val="left" w:pos="907"/>
      </w:tabs>
      <w:spacing w:before="320"/>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outlineLvl w:val="2"/>
    </w:pPr>
    <w:rPr>
      <w:sz w:val="24"/>
      <w:szCs w:val="24"/>
    </w:rPr>
  </w:style>
  <w:style w:type="paragraph" w:styleId="berschrift4">
    <w:name w:val="heading 4"/>
    <w:aliases w:val="H4"/>
    <w:basedOn w:val="Standard"/>
    <w:next w:val="Standard"/>
    <w:link w:val="berschrift4Zchn"/>
    <w:qFormat/>
    <w:rsid w:val="00162ACD"/>
    <w:pPr>
      <w:keepNext/>
      <w:numPr>
        <w:ilvl w:val="3"/>
        <w:numId w:val="6"/>
      </w:numPr>
      <w:spacing w:before="160" w:after="80"/>
      <w:outlineLvl w:val="3"/>
    </w:pPr>
    <w:rPr>
      <w:b/>
      <w:bCs/>
      <w:szCs w:val="28"/>
      <w:lang w:val="en-US" w:eastAsia="en-US"/>
    </w:rPr>
  </w:style>
  <w:style w:type="paragraph" w:styleId="berschrift5">
    <w:name w:val="heading 5"/>
    <w:basedOn w:val="Standard"/>
    <w:next w:val="Standard"/>
    <w:link w:val="berschrift5Zchn"/>
    <w:semiHidden/>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524DE5"/>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162ACD"/>
    <w:rPr>
      <w:b/>
      <w:bCs/>
      <w:szCs w:val="28"/>
      <w:lang w:val="en-US" w:eastAsia="en-US"/>
    </w:rPr>
  </w:style>
  <w:style w:type="character" w:customStyle="1" w:styleId="berschrift5Zchn">
    <w:name w:val="Überschrift 5 Zchn"/>
    <w:link w:val="berschrift5"/>
    <w:semiHidden/>
    <w:rsid w:val="00115682"/>
    <w:rPr>
      <w:bCs/>
      <w:iCs/>
      <w:smallCaps/>
      <w:szCs w:val="26"/>
      <w:lang w:val="x-none" w:eastAsia="en-US"/>
    </w:rPr>
  </w:style>
  <w:style w:type="character" w:customStyle="1" w:styleId="berschrift6Zchn">
    <w:name w:val="Überschrift 6 Zchn"/>
    <w:link w:val="berschrift6"/>
    <w:semiHidden/>
    <w:rsid w:val="00115682"/>
    <w:rPr>
      <w:b/>
      <w:bCs/>
      <w:sz w:val="22"/>
      <w:szCs w:val="22"/>
      <w:lang w:val="x-none" w:eastAsia="en-US"/>
    </w:rPr>
  </w:style>
  <w:style w:type="character" w:customStyle="1" w:styleId="berschrift7Zchn">
    <w:name w:val="Überschrift 7 Zchn"/>
    <w:link w:val="berschrift7"/>
    <w:semiHidden/>
    <w:rsid w:val="00115682"/>
    <w:rPr>
      <w:lang w:val="x-none" w:eastAsia="en-US"/>
    </w:rPr>
  </w:style>
  <w:style w:type="character" w:customStyle="1" w:styleId="berschrift8Zchn">
    <w:name w:val="Überschrift 8 Zchn"/>
    <w:link w:val="berschrift8"/>
    <w:semiHidden/>
    <w:rsid w:val="00115682"/>
    <w:rPr>
      <w:rFonts w:ascii="Tahoma" w:hAnsi="Tahoma"/>
      <w:i/>
      <w:iCs/>
      <w:lang w:val="x-none"/>
    </w:rPr>
  </w:style>
  <w:style w:type="character" w:customStyle="1" w:styleId="berschrift9Zchn">
    <w:name w:val="Überschrift 9 Zchn"/>
    <w:link w:val="berschrift9"/>
    <w:semiHidden/>
    <w:rsid w:val="00115682"/>
    <w:rPr>
      <w:rFonts w:ascii="Arial" w:hAnsi="Arial"/>
      <w:sz w:val="22"/>
      <w:szCs w:val="22"/>
      <w:lang w:val="x-none"/>
    </w:rPr>
  </w:style>
  <w:style w:type="numbering" w:customStyle="1" w:styleId="DefaultList">
    <w:name w:val="Default List"/>
    <w:uiPriority w:val="99"/>
    <w:rsid w:val="009E1377"/>
    <w:pPr>
      <w:numPr>
        <w:numId w:val="7"/>
      </w:numPr>
    </w:pPr>
  </w:style>
  <w:style w:type="paragraph" w:styleId="Titel">
    <w:name w:val="Title"/>
    <w:basedOn w:val="Standard"/>
    <w:link w:val="TitelZchn"/>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pPr>
      <w:tabs>
        <w:tab w:val="center" w:pos="4536"/>
        <w:tab w:val="right" w:pos="9072"/>
      </w:tabs>
      <w:spacing w:line="240" w:lineRule="atLeast"/>
    </w:pPr>
    <w:rPr>
      <w:sz w:val="16"/>
      <w:lang w:val="x-none" w:eastAsia="en-US"/>
    </w:rPr>
  </w:style>
  <w:style w:type="character" w:customStyle="1" w:styleId="FuzeileZchn">
    <w:name w:val="Fußzeile Zchn"/>
    <w:link w:val="Fuzeile"/>
    <w:semiHidden/>
    <w:rsid w:val="00115682"/>
    <w:rPr>
      <w:sz w:val="16"/>
      <w:lang w:val="x-none" w:eastAsia="en-US"/>
    </w:rPr>
  </w:style>
  <w:style w:type="paragraph" w:styleId="Verzeichnis1">
    <w:name w:val="toc 1"/>
    <w:basedOn w:val="Standard"/>
    <w:next w:val="Standard"/>
    <w:uiPriority w:val="39"/>
    <w:rsid w:val="0047248A"/>
    <w:pPr>
      <w:tabs>
        <w:tab w:val="left" w:pos="1316"/>
        <w:tab w:val="right" w:leader="dot" w:pos="9344"/>
      </w:tabs>
      <w:spacing w:before="160" w:after="40" w:line="240" w:lineRule="auto"/>
      <w:ind w:left="284" w:right="397" w:hanging="284"/>
    </w:pPr>
    <w:rPr>
      <w:rFonts w:ascii="Tahoma" w:hAnsi="Tahoma"/>
      <w:b/>
      <w:caps/>
      <w:noProof/>
      <w:sz w:val="18"/>
      <w:lang w:eastAsia="en-US"/>
    </w:rPr>
  </w:style>
  <w:style w:type="paragraph" w:styleId="Untertitel">
    <w:name w:val="Subtitle"/>
    <w:basedOn w:val="Standard"/>
    <w:next w:val="Standard"/>
    <w:link w:val="UntertitelZchn"/>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rsid w:val="0047248A"/>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180F7B"/>
    <w:pPr>
      <w:numPr>
        <w:numId w:val="41"/>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uiPriority w:val="99"/>
    <w:pPr>
      <w:tabs>
        <w:tab w:val="center" w:pos="4536"/>
        <w:tab w:val="right" w:pos="9072"/>
      </w:tabs>
    </w:pPr>
    <w:rPr>
      <w:lang w:val="x-none"/>
    </w:rPr>
  </w:style>
  <w:style w:type="character" w:customStyle="1" w:styleId="KopfzeileZchn">
    <w:name w:val="Kopfzeile Zchn"/>
    <w:link w:val="Kopfzeile"/>
    <w:uiPriority w:val="99"/>
    <w:rsid w:val="00115682"/>
    <w:rPr>
      <w:lang w:val="x-none"/>
    </w:rPr>
  </w:style>
  <w:style w:type="paragraph" w:styleId="Sprechblasentext">
    <w:name w:val="Balloon Text"/>
    <w:basedOn w:val="Standard"/>
    <w:link w:val="SprechblasentextZchn"/>
    <w:uiPriority w:val="99"/>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47248A"/>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47248A"/>
    <w:pPr>
      <w:tabs>
        <w:tab w:val="left" w:pos="709"/>
        <w:tab w:val="right" w:leader="dot" w:pos="9344"/>
      </w:tabs>
      <w:spacing w:after="0" w:line="240" w:lineRule="auto"/>
      <w:ind w:left="709" w:right="397" w:hanging="425"/>
    </w:pPr>
    <w:rPr>
      <w:noProof/>
      <w:sz w:val="18"/>
    </w:rPr>
  </w:style>
  <w:style w:type="paragraph" w:styleId="Verzeichnis3">
    <w:name w:val="toc 3"/>
    <w:basedOn w:val="Standard"/>
    <w:next w:val="Standard"/>
    <w:uiPriority w:val="39"/>
    <w:rsid w:val="00582B9E"/>
    <w:pPr>
      <w:tabs>
        <w:tab w:val="left" w:pos="1134"/>
        <w:tab w:val="left" w:pos="1276"/>
        <w:tab w:val="left" w:pos="1418"/>
        <w:tab w:val="right" w:leader="dot" w:pos="9344"/>
      </w:tabs>
      <w:spacing w:after="0" w:line="240" w:lineRule="auto"/>
      <w:ind w:left="1134" w:hanging="425"/>
      <w:contextualSpacing/>
    </w:pPr>
    <w:rPr>
      <w:noProof/>
      <w:sz w:val="18"/>
      <w:szCs w:val="18"/>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customStyle="1" w:styleId="H1Appendix">
    <w:name w:val="H1 Appendix"/>
    <w:rsid w:val="001736F3"/>
    <w:pPr>
      <w:pageBreakBefore/>
      <w:numPr>
        <w:numId w:val="1"/>
      </w:numPr>
      <w:tabs>
        <w:tab w:val="clear" w:pos="3960"/>
        <w:tab w:val="num" w:pos="2410"/>
      </w:tabs>
      <w:spacing w:before="360" w:after="120" w:line="276" w:lineRule="auto"/>
      <w:ind w:firstLine="0"/>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uiPriority w:val="34"/>
    <w:semiHidden/>
    <w:qFormat/>
    <w:rsid w:val="009E1377"/>
    <w:pPr>
      <w:spacing w:before="80" w:after="40"/>
      <w:ind w:left="720"/>
    </w:pPr>
    <w:rPr>
      <w:rFonts w:eastAsia="Calibri"/>
      <w:szCs w:val="22"/>
    </w:rPr>
  </w:style>
  <w:style w:type="paragraph" w:styleId="berarbeitung">
    <w:name w:val="Revision"/>
    <w:hidden/>
    <w:uiPriority w:val="99"/>
    <w:semiHidden/>
    <w:rsid w:val="001F1261"/>
    <w:rPr>
      <w:sz w:val="18"/>
      <w:szCs w:val="24"/>
      <w:lang w:eastAsia="de-DE"/>
    </w:r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830C65"/>
    <w:pPr>
      <w:numPr>
        <w:numId w:val="5"/>
      </w:numPr>
      <w:ind w:left="794" w:hanging="794"/>
    </w:pPr>
    <w:rPr>
      <w:bCs/>
      <w:lang w:val="en-US"/>
    </w:rPr>
  </w:style>
  <w:style w:type="character" w:customStyle="1" w:styleId="H2AppendixZchn">
    <w:name w:val="H2 Appendix Zchn"/>
    <w:basedOn w:val="berschrift2Zchn"/>
    <w:link w:val="H2Appendix"/>
    <w:rsid w:val="00830C65"/>
    <w:rPr>
      <w:b/>
      <w:bCs/>
      <w:sz w:val="28"/>
      <w:szCs w:val="28"/>
      <w:lang w:val="en-US" w:eastAsia="de-DE"/>
    </w:rPr>
  </w:style>
  <w:style w:type="paragraph" w:customStyle="1" w:styleId="Condition1">
    <w:name w:val="Condition 1"/>
    <w:basedOn w:val="CellBody"/>
    <w:link w:val="Condition1Zchn"/>
    <w:qFormat/>
    <w:rsid w:val="00512867"/>
    <w:pPr>
      <w:numPr>
        <w:numId w:val="9"/>
      </w:numPr>
      <w:tabs>
        <w:tab w:val="left" w:pos="284"/>
      </w:tabs>
      <w:spacing w:after="40" w:line="240" w:lineRule="auto"/>
      <w:ind w:left="227" w:hanging="227"/>
      <w:contextualSpacing/>
    </w:pPr>
  </w:style>
  <w:style w:type="character" w:customStyle="1" w:styleId="Condition1Zchn">
    <w:name w:val="Condition 1 Zchn"/>
    <w:basedOn w:val="CellBodyZchn"/>
    <w:link w:val="Condition1"/>
    <w:rsid w:val="00512867"/>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ind w:left="454" w:hanging="227"/>
    </w:pPr>
  </w:style>
  <w:style w:type="character" w:customStyle="1" w:styleId="Condition2Zchn">
    <w:name w:val="Condition 2 Zchn"/>
    <w:basedOn w:val="Condition1Zchn"/>
    <w:link w:val="Condition2"/>
    <w:rsid w:val="00512867"/>
    <w:rPr>
      <w:sz w:val="16"/>
    </w:rPr>
  </w:style>
  <w:style w:type="paragraph" w:customStyle="1" w:styleId="Values">
    <w:name w:val="Values"/>
    <w:basedOn w:val="Condition1"/>
    <w:link w:val="ValuesZchn"/>
    <w:qFormat/>
    <w:rsid w:val="00512867"/>
    <w:pPr>
      <w:numPr>
        <w:numId w:val="2"/>
      </w:numPr>
      <w:tabs>
        <w:tab w:val="left" w:pos="214"/>
      </w:tabs>
      <w:spacing w:line="276" w:lineRule="auto"/>
      <w:ind w:left="227" w:hanging="227"/>
    </w:pPr>
    <w:rPr>
      <w:lang w:val="de-DE" w:eastAsia="de-DE"/>
    </w:rPr>
  </w:style>
  <w:style w:type="character" w:customStyle="1" w:styleId="ValuesZchn">
    <w:name w:val="Values Zchn"/>
    <w:basedOn w:val="Condition1Zchn"/>
    <w:link w:val="Values"/>
    <w:rsid w:val="00512867"/>
    <w:rPr>
      <w:sz w:val="16"/>
      <w:lang w:val="de-DE" w:eastAsia="de-DE"/>
    </w:rPr>
  </w:style>
  <w:style w:type="paragraph" w:customStyle="1" w:styleId="ReferenceID">
    <w:name w:val="Reference ID"/>
    <w:basedOn w:val="CellBody"/>
    <w:link w:val="ReferenceIDZchn"/>
    <w:rsid w:val="0047248A"/>
    <w:pPr>
      <w:numPr>
        <w:numId w:val="3"/>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Standard"/>
    <w:link w:val="FigurecaptionZchn"/>
    <w:rsid w:val="0047248A"/>
    <w:pPr>
      <w:spacing w:before="40" w:line="240" w:lineRule="auto"/>
    </w:pPr>
    <w:rPr>
      <w:i/>
      <w:iCs/>
      <w:sz w:val="16"/>
      <w:lang w:eastAsia="en-US"/>
    </w:rPr>
  </w:style>
  <w:style w:type="character" w:customStyle="1" w:styleId="FigurecaptionZchn">
    <w:name w:val="Figure caption Zchn"/>
    <w:basedOn w:val="Absatz-Standardschriftart"/>
    <w:link w:val="Figurecaption"/>
    <w:rsid w:val="0047248A"/>
    <w:rPr>
      <w:i/>
      <w:iCs/>
      <w:sz w:val="16"/>
      <w:lang w:eastAsia="en-US"/>
    </w:rPr>
  </w:style>
  <w:style w:type="numbering" w:customStyle="1" w:styleId="NumberedList">
    <w:name w:val="Numbered List"/>
    <w:uiPriority w:val="99"/>
    <w:rsid w:val="009E1377"/>
    <w:pPr>
      <w:numPr>
        <w:numId w:val="4"/>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AB6DD2"/>
    <w:pPr>
      <w:numPr>
        <w:ilvl w:val="0"/>
        <w:numId w:val="0"/>
      </w:numPr>
      <w:spacing w:before="320"/>
    </w:pPr>
    <w:rPr>
      <w:lang w:val="de-DE"/>
    </w:rPr>
  </w:style>
  <w:style w:type="character" w:customStyle="1" w:styleId="H3UnnumbereddonotshowinTOCZchn">
    <w:name w:val="H3 Unnumbered (do not show in TOC) Zchn"/>
    <w:basedOn w:val="Absatz-Standardschriftart"/>
    <w:link w:val="H3UnnumbereddonotshowinTOC"/>
    <w:rsid w:val="00AB6DD2"/>
    <w:rPr>
      <w:rFonts w:cs="Arial"/>
      <w:b/>
      <w:bCs/>
      <w:kern w:val="32"/>
      <w:sz w:val="24"/>
      <w:szCs w:val="24"/>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styleId="Kommentarzeichen">
    <w:name w:val="annotation reference"/>
    <w:uiPriority w:val="99"/>
    <w:semiHidden/>
    <w:rsid w:val="009F340B"/>
    <w:rPr>
      <w:sz w:val="16"/>
      <w:szCs w:val="16"/>
    </w:rPr>
  </w:style>
  <w:style w:type="paragraph" w:styleId="Kommentartext">
    <w:name w:val="annotation text"/>
    <w:basedOn w:val="Standard"/>
    <w:link w:val="KommentartextZchn"/>
    <w:uiPriority w:val="99"/>
    <w:rsid w:val="009F340B"/>
    <w:pPr>
      <w:spacing w:before="80" w:after="80"/>
    </w:pPr>
    <w:rPr>
      <w:lang w:val="en-US" w:eastAsia="de-DE"/>
    </w:rPr>
  </w:style>
  <w:style w:type="character" w:customStyle="1" w:styleId="KommentartextZchn">
    <w:name w:val="Kommentartext Zchn"/>
    <w:basedOn w:val="Absatz-Standardschriftart"/>
    <w:link w:val="Kommentartext"/>
    <w:uiPriority w:val="99"/>
    <w:rsid w:val="009F340B"/>
    <w:rPr>
      <w:lang w:val="en-US" w:eastAsia="de-DE"/>
    </w:rPr>
  </w:style>
  <w:style w:type="paragraph" w:styleId="Kommentarthema">
    <w:name w:val="annotation subject"/>
    <w:basedOn w:val="Kommentartext"/>
    <w:next w:val="Kommentartext"/>
    <w:link w:val="KommentarthemaZchn"/>
    <w:semiHidden/>
    <w:rsid w:val="009F340B"/>
    <w:rPr>
      <w:b/>
      <w:bCs/>
    </w:rPr>
  </w:style>
  <w:style w:type="character" w:customStyle="1" w:styleId="KommentarthemaZchn">
    <w:name w:val="Kommentarthema Zchn"/>
    <w:basedOn w:val="KommentartextZchn"/>
    <w:link w:val="Kommentarthema"/>
    <w:semiHidden/>
    <w:rsid w:val="009F340B"/>
    <w:rPr>
      <w:b/>
      <w:bCs/>
      <w:lang w:val="en-US" w:eastAsia="de-DE"/>
    </w:rPr>
  </w:style>
  <w:style w:type="paragraph" w:customStyle="1" w:styleId="TableNumber">
    <w:name w:val="TableNumber"/>
    <w:basedOn w:val="Standard"/>
    <w:rsid w:val="00FB0CCB"/>
    <w:pPr>
      <w:keepNext/>
      <w:spacing w:before="80" w:line="240" w:lineRule="auto"/>
    </w:pPr>
    <w:rPr>
      <w:i/>
      <w:iCs/>
      <w:sz w:val="16"/>
      <w:lang w:val="en-US" w:eastAsia="en-US"/>
    </w:rPr>
  </w:style>
  <w:style w:type="paragraph" w:customStyle="1" w:styleId="Sprechblasentext1">
    <w:name w:val="Sprechblasentext1"/>
    <w:basedOn w:val="Standard"/>
    <w:semiHidden/>
    <w:rsid w:val="009F340B"/>
    <w:pPr>
      <w:spacing w:before="80" w:after="80"/>
    </w:pPr>
    <w:rPr>
      <w:rFonts w:ascii="Tahoma" w:hAnsi="Tahoma" w:cs="Tahoma"/>
      <w:sz w:val="16"/>
      <w:szCs w:val="16"/>
      <w:lang w:val="en-US" w:eastAsia="de-DE"/>
    </w:rPr>
  </w:style>
  <w:style w:type="paragraph" w:customStyle="1" w:styleId="Kommentarthema1">
    <w:name w:val="Kommentarthema1"/>
    <w:basedOn w:val="Kommentartext"/>
    <w:next w:val="Kommentartext"/>
    <w:semiHidden/>
    <w:rsid w:val="009F340B"/>
    <w:rPr>
      <w:b/>
      <w:bCs/>
    </w:rPr>
  </w:style>
  <w:style w:type="table" w:styleId="Tabellenraster">
    <w:name w:val="Table Grid"/>
    <w:basedOn w:val="NormaleTabelle"/>
    <w:rsid w:val="009F340B"/>
    <w:pPr>
      <w:spacing w:before="60" w:after="60" w:line="260" w:lineRule="atLeas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A3E96"/>
    <w:rPr>
      <w:color w:val="0000FF" w:themeColor="hyperlink"/>
      <w:u w:val="single"/>
    </w:rPr>
  </w:style>
  <w:style w:type="character" w:styleId="NichtaufgelsteErwhnung">
    <w:name w:val="Unresolved Mention"/>
    <w:basedOn w:val="Absatz-Standardschriftart"/>
    <w:uiPriority w:val="99"/>
    <w:semiHidden/>
    <w:unhideWhenUsed/>
    <w:rsid w:val="006A3E96"/>
    <w:rPr>
      <w:color w:val="808080"/>
      <w:shd w:val="clear" w:color="auto" w:fill="E6E6E6"/>
    </w:rPr>
  </w:style>
  <w:style w:type="table" w:styleId="Listentabelle3">
    <w:name w:val="List Table 3"/>
    <w:basedOn w:val="NormaleTabelle"/>
    <w:uiPriority w:val="48"/>
    <w:rsid w:val="00524DE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EFETtable">
    <w:name w:val="EFET table"/>
    <w:basedOn w:val="Listentabelle3"/>
    <w:uiPriority w:val="99"/>
    <w:rsid w:val="00A22CE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A6A6A6" w:themeFill="background1" w:themeFillShade="A6"/>
      </w:tcPr>
    </w:tblStylePr>
    <w:tblStylePr w:type="lastRow">
      <w:rPr>
        <w:b/>
        <w:bCs/>
      </w:rPr>
      <w:tblPr/>
      <w:tcPr>
        <w:tcBorders>
          <w:top w:val="double" w:sz="4" w:space="0" w:color="000000" w:themeColor="tex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F47EB4"/>
    <w:pPr>
      <w:pBdr>
        <w:top w:val="single" w:sz="4" w:space="1" w:color="auto"/>
        <w:bottom w:val="single" w:sz="4" w:space="1" w:color="auto"/>
      </w:pBdr>
      <w:spacing w:before="80" w:after="80" w:line="276" w:lineRule="auto"/>
    </w:pPr>
    <w:rPr>
      <w:i/>
      <w:lang w:eastAsia="en-US"/>
    </w:rPr>
  </w:style>
  <w:style w:type="character" w:styleId="Seitenzahl">
    <w:name w:val="page number"/>
    <w:basedOn w:val="Absatz-Standardschriftart"/>
    <w:rsid w:val="004F3A79"/>
  </w:style>
  <w:style w:type="paragraph" w:styleId="Abbildungsverzeichnis">
    <w:name w:val="table of figures"/>
    <w:basedOn w:val="Standard"/>
    <w:next w:val="Standard"/>
    <w:uiPriority w:val="99"/>
    <w:unhideWhenUsed/>
    <w:rsid w:val="00CC0D35"/>
    <w:pPr>
      <w:tabs>
        <w:tab w:val="right" w:leader="dot" w:pos="9344"/>
      </w:tabs>
      <w:spacing w:before="80" w:after="40" w:line="240" w:lineRule="auto"/>
      <w:ind w:left="284" w:right="397" w:hanging="284"/>
    </w:pPr>
    <w:rPr>
      <w:rFonts w:ascii="Tahoma" w:hAnsi="Tahoma"/>
      <w:noProof/>
      <w:sz w:val="18"/>
      <w:lang w:eastAsia="en-US"/>
    </w:rPr>
  </w:style>
  <w:style w:type="table" w:styleId="TabelleWeb3">
    <w:name w:val="Table Web 3"/>
    <w:basedOn w:val="NormaleTabelle"/>
    <w:rsid w:val="00BD7900"/>
    <w:pPr>
      <w:spacing w:before="6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level1Zchn">
    <w:name w:val="List level 1 Zchn"/>
    <w:basedOn w:val="Absatz-Standardschriftart"/>
    <w:link w:val="Listlevel1"/>
    <w:rsid w:val="00A22CE4"/>
    <w:rPr>
      <w:lang w:val="en-US"/>
    </w:rPr>
  </w:style>
  <w:style w:type="paragraph" w:styleId="StandardWeb">
    <w:name w:val="Normal (Web)"/>
    <w:basedOn w:val="Standard"/>
    <w:uiPriority w:val="99"/>
    <w:unhideWhenUsed/>
    <w:rsid w:val="00D22E0E"/>
    <w:pPr>
      <w:spacing w:before="100" w:beforeAutospacing="1" w:after="100" w:afterAutospacing="1" w:line="240" w:lineRule="auto"/>
    </w:pPr>
    <w:rPr>
      <w:rFonts w:ascii="Times New Roman" w:hAnsi="Times New Roman"/>
      <w:sz w:val="24"/>
      <w:szCs w:val="24"/>
    </w:rPr>
  </w:style>
  <w:style w:type="character" w:styleId="BesuchterLink">
    <w:name w:val="FollowedHyperlink"/>
    <w:basedOn w:val="Absatz-Standardschriftart"/>
    <w:uiPriority w:val="99"/>
    <w:semiHidden/>
    <w:unhideWhenUsed/>
    <w:rsid w:val="00ED22E9"/>
    <w:rPr>
      <w:color w:val="800080" w:themeColor="followedHyperlink"/>
      <w:u w:val="single"/>
    </w:rPr>
  </w:style>
  <w:style w:type="paragraph" w:styleId="Beschriftung">
    <w:name w:val="caption"/>
    <w:basedOn w:val="Standard"/>
    <w:next w:val="Standard"/>
    <w:unhideWhenUsed/>
    <w:rsid w:val="008C338B"/>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18916868">
      <w:bodyDiv w:val="1"/>
      <w:marLeft w:val="0"/>
      <w:marRight w:val="0"/>
      <w:marTop w:val="0"/>
      <w:marBottom w:val="0"/>
      <w:divBdr>
        <w:top w:val="none" w:sz="0" w:space="0" w:color="auto"/>
        <w:left w:val="none" w:sz="0" w:space="0" w:color="auto"/>
        <w:bottom w:val="none" w:sz="0" w:space="0" w:color="auto"/>
        <w:right w:val="none" w:sz="0" w:space="0" w:color="auto"/>
      </w:divBdr>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4995617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483235732">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564020898">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29186240">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857881920">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51277723">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57193176">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7.jpeg"/><Relationship Id="rId47" Type="http://schemas.openxmlformats.org/officeDocument/2006/relationships/hyperlink" Target="http://by" TargetMode="External"/><Relationship Id="rId63" Type="http://schemas.openxmlformats.org/officeDocument/2006/relationships/hyperlink" Target="https://www.elexon.co.uk/bsc/about/elexon-key-contacts/bsc-signatories-qualified-persons/?signatory_id=e" TargetMode="External"/><Relationship Id="rId68" Type="http://schemas.openxmlformats.org/officeDocument/2006/relationships/hyperlink" Target="http://by" TargetMode="External"/><Relationship Id="rId84" Type="http://schemas.openxmlformats.org/officeDocument/2006/relationships/hyperlink" Target="http://www.energytraderseurope.org" TargetMode="External"/><Relationship Id="rId89" Type="http://schemas.openxmlformats.org/officeDocument/2006/relationships/fontTable" Target="fontTable.xml"/><Relationship Id="rId16" Type="http://schemas.openxmlformats.org/officeDocument/2006/relationships/image" Target="media/image3.emf"/><Relationship Id="rId11" Type="http://schemas.openxmlformats.org/officeDocument/2006/relationships/hyperlink" Target="https://www.elexon.co.uk/bsc-related-documents/bsc-signatories-qualified-persons" TargetMode="Externa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hyperlink" Target="file:///C:\Users\h.b\Documents\EFET\Standards\eCM\4_2\Document\PHYS_INX%20Products\CNF_BOB_v1.xml" TargetMode="External"/><Relationship Id="rId58" Type="http://schemas.openxmlformats.org/officeDocument/2006/relationships/image" Target="media/image37.jpeg"/><Relationship Id="rId74" Type="http://schemas.openxmlformats.org/officeDocument/2006/relationships/image" Target="media/image51.jpeg"/><Relationship Id="rId79" Type="http://schemas.openxmlformats.org/officeDocument/2006/relationships/image" Target="media/image56.emf"/><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image" Target="media/image46.jpeg"/><Relationship Id="rId77" Type="http://schemas.openxmlformats.org/officeDocument/2006/relationships/image" Target="media/image54.emf"/><Relationship Id="rId8" Type="http://schemas.openxmlformats.org/officeDocument/2006/relationships/endnotes" Target="endnotes.xml"/><Relationship Id="rId51" Type="http://schemas.openxmlformats.org/officeDocument/2006/relationships/hyperlink" Target="file:///C:\Users\h.b\Documents\EFET\Standards\eCM\4_2\Document\PHYS_INX%20Products\CNF_BOB_v1.xml" TargetMode="External"/><Relationship Id="rId72" Type="http://schemas.openxmlformats.org/officeDocument/2006/relationships/image" Target="media/image49.jpeg"/><Relationship Id="rId80" Type="http://schemas.openxmlformats.org/officeDocument/2006/relationships/image" Target="media/image57.png"/><Relationship Id="rId85" Type="http://schemas.openxmlformats.org/officeDocument/2006/relationships/hyperlink" Target="http://www.energytraderseurope.org" TargetMode="External"/><Relationship Id="rId3" Type="http://schemas.openxmlformats.org/officeDocument/2006/relationships/numbering" Target="numbering.xml"/><Relationship Id="rId12" Type="http://schemas.openxmlformats.org/officeDocument/2006/relationships/hyperlink" Target="https://www.entsoe.eu/data/energy-identification-codes-eic/eic-documentation/Pages/default.aspx"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1.jpeg"/><Relationship Id="rId59" Type="http://schemas.openxmlformats.org/officeDocument/2006/relationships/image" Target="media/image38.jpeg"/><Relationship Id="rId67" Type="http://schemas.openxmlformats.org/officeDocument/2006/relationships/image" Target="media/image45.jpeg"/><Relationship Id="rId20" Type="http://schemas.openxmlformats.org/officeDocument/2006/relationships/image" Target="media/image7.emf"/><Relationship Id="rId41" Type="http://schemas.openxmlformats.org/officeDocument/2006/relationships/image" Target="media/image26.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7.jpeg"/><Relationship Id="rId75" Type="http://schemas.openxmlformats.org/officeDocument/2006/relationships/image" Target="media/image52.emf"/><Relationship Id="rId83" Type="http://schemas.openxmlformats.org/officeDocument/2006/relationships/hyperlink" Target="http://www.globalcoal.com/scota/scotaSpecs.cfm" TargetMode="External"/><Relationship Id="rId88"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hyperlink" Target="file:///C:\Users\h.b\Documents\EFET\Standards\eCM\4_2\Document\PHYS_INX%20Products\CNF_BOB_v1.xml" TargetMode="External"/><Relationship Id="rId57" Type="http://schemas.openxmlformats.org/officeDocument/2006/relationships/image" Target="media/image36.jpeg"/><Relationship Id="rId10" Type="http://schemas.openxmlformats.org/officeDocument/2006/relationships/hyperlink" Target="http://www.iccwbo.org/incoterms/id3042/index.html" TargetMode="External"/><Relationship Id="rId31" Type="http://schemas.openxmlformats.org/officeDocument/2006/relationships/image" Target="media/image18.emf"/><Relationship Id="rId44" Type="http://schemas.openxmlformats.org/officeDocument/2006/relationships/image" Target="media/image29.jpeg"/><Relationship Id="rId52" Type="http://schemas.openxmlformats.org/officeDocument/2006/relationships/hyperlink" Target="file:///C:\Users\h.b\Documents\EFET\Standards\eCM\4_2\Document\PHYS_INX%20Products\CNF_BOB_v1.xml" TargetMode="External"/><Relationship Id="rId60" Type="http://schemas.openxmlformats.org/officeDocument/2006/relationships/image" Target="media/image39.jpeg"/><Relationship Id="rId65" Type="http://schemas.openxmlformats.org/officeDocument/2006/relationships/image" Target="media/image43.jpeg"/><Relationship Id="rId73" Type="http://schemas.openxmlformats.org/officeDocument/2006/relationships/image" Target="media/image50.jpeg"/><Relationship Id="rId78" Type="http://schemas.openxmlformats.org/officeDocument/2006/relationships/image" Target="media/image55.emf"/><Relationship Id="rId81" Type="http://schemas.openxmlformats.org/officeDocument/2006/relationships/hyperlink" Target="http://www.elexon.co.uk" TargetMode="External"/><Relationship Id="rId86" Type="http://schemas.openxmlformats.org/officeDocument/2006/relationships/hyperlink" Target="http://www.ean-int.org" TargetMode="External"/><Relationship Id="rId4" Type="http://schemas.openxmlformats.org/officeDocument/2006/relationships/styles" Target="styles.xml"/><Relationship Id="rId9" Type="http://schemas.openxmlformats.org/officeDocument/2006/relationships/hyperlink" Target="https://www.energytraderseurope.org/data-standard-overview/static--data" TargetMode="External"/><Relationship Id="rId13" Type="http://schemas.openxmlformats.org/officeDocument/2006/relationships/image" Target="media/image1.wmf"/><Relationship Id="rId18" Type="http://schemas.openxmlformats.org/officeDocument/2006/relationships/image" Target="media/image5.emf"/><Relationship Id="rId39" Type="http://schemas.openxmlformats.org/officeDocument/2006/relationships/hyperlink" Target="http://www.w3.org/TR/xmlschema-2/" TargetMode="External"/><Relationship Id="rId34" Type="http://schemas.openxmlformats.org/officeDocument/2006/relationships/image" Target="media/image21.emf"/><Relationship Id="rId50" Type="http://schemas.openxmlformats.org/officeDocument/2006/relationships/hyperlink" Target="file:///C:\Users\h.b\Documents\EFET\Standards\eCM\4_2\Document\PHYS_INX%20Products\CNF_BOB_v1.xml" TargetMode="External"/><Relationship Id="rId55" Type="http://schemas.openxmlformats.org/officeDocument/2006/relationships/image" Target="media/image34.jpeg"/><Relationship Id="rId76" Type="http://schemas.openxmlformats.org/officeDocument/2006/relationships/image" Target="media/image53.emf"/><Relationship Id="rId7" Type="http://schemas.openxmlformats.org/officeDocument/2006/relationships/footnotes" Target="footnotes.xml"/><Relationship Id="rId71" Type="http://schemas.openxmlformats.org/officeDocument/2006/relationships/image" Target="media/image48.jpeg"/><Relationship Id="rId2" Type="http://schemas.openxmlformats.org/officeDocument/2006/relationships/customXml" Target="../customXml/item1.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hyperlink" Target="https://www.elexon.co.uk/bsc/about/elexon-key-contacts/bsc-signatories-qualified-persons/?signatory_id=e" TargetMode="External"/><Relationship Id="rId45" Type="http://schemas.openxmlformats.org/officeDocument/2006/relationships/image" Target="media/image30.jpeg"/><Relationship Id="rId66" Type="http://schemas.openxmlformats.org/officeDocument/2006/relationships/image" Target="media/image44.jpeg"/><Relationship Id="rId87" Type="http://schemas.openxmlformats.org/officeDocument/2006/relationships/header" Target="header1.xml"/><Relationship Id="rId61" Type="http://schemas.openxmlformats.org/officeDocument/2006/relationships/image" Target="media/image40.jpeg"/><Relationship Id="rId82" Type="http://schemas.openxmlformats.org/officeDocument/2006/relationships/hyperlink" Target="http://www.elexon.co.uk" TargetMode="External"/><Relationship Id="rId1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61564-FDCA-4D10-9931-E9F7286C7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199</Pages>
  <Words>49909</Words>
  <Characters>314427</Characters>
  <Application>Microsoft Office Word</Application>
  <DocSecurity>0</DocSecurity>
  <Lines>2620</Lines>
  <Paragraphs>727</Paragraphs>
  <ScaleCrop>false</ScaleCrop>
  <HeadingPairs>
    <vt:vector size="2" baseType="variant">
      <vt:variant>
        <vt:lpstr>Titel</vt:lpstr>
      </vt:variant>
      <vt:variant>
        <vt:i4>1</vt:i4>
      </vt:variant>
    </vt:vector>
  </HeadingPairs>
  <TitlesOfParts>
    <vt:vector size="1" baseType="lpstr">
      <vt:lpstr>Electronic Confirmation Matching</vt:lpstr>
    </vt:vector>
  </TitlesOfParts>
  <Company/>
  <LinksUpToDate>false</LinksUpToDate>
  <CharactersWithSpaces>363609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Confirmation Matching</dc:title>
  <dc:subject/>
  <dc:creator/>
  <cp:keywords>Version 4.7</cp:keywords>
  <dc:description/>
  <cp:lastModifiedBy/>
  <cp:revision>1</cp:revision>
  <dcterms:created xsi:type="dcterms:W3CDTF">2025-11-27T13:39:00Z</dcterms:created>
  <dcterms:modified xsi:type="dcterms:W3CDTF">2025-12-01T10:18:00Z</dcterms:modified>
  <cp:contentStatus/>
</cp:coreProperties>
</file>