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D609E" w14:textId="67AD30EE" w:rsidR="00B57B94" w:rsidRPr="009117DF" w:rsidRDefault="00852974" w:rsidP="004C1ADE">
      <w:r>
        <w:t xml:space="preserve"> </w:t>
      </w:r>
    </w:p>
    <w:p w14:paraId="5740976A" w14:textId="77777777" w:rsidR="00B57B94" w:rsidRPr="009117DF" w:rsidRDefault="00B57B94" w:rsidP="00B57B94"/>
    <w:p w14:paraId="63FDADD3" w14:textId="2000B31B" w:rsidR="00B57B94" w:rsidRPr="009117DF" w:rsidRDefault="00B57B94" w:rsidP="00B57B94"/>
    <w:p w14:paraId="16025C36" w14:textId="77777777" w:rsidR="00B57B94" w:rsidRPr="009117DF" w:rsidRDefault="00B57B94" w:rsidP="00B57B94"/>
    <w:p w14:paraId="73982DF3" w14:textId="77777777" w:rsidR="00B57B94" w:rsidRPr="009117DF" w:rsidRDefault="00B57B94" w:rsidP="00B57B94"/>
    <w:p w14:paraId="3027B52B" w14:textId="77777777" w:rsidR="00B57B94" w:rsidRPr="009117DF" w:rsidRDefault="00B57B94" w:rsidP="00B57B94"/>
    <w:p w14:paraId="7E5E100E" w14:textId="77777777" w:rsidR="00B57B94" w:rsidRPr="009117DF" w:rsidRDefault="00B57B94" w:rsidP="00B57B94"/>
    <w:p w14:paraId="799AD654" w14:textId="77777777" w:rsidR="00B57B94" w:rsidRPr="009117DF" w:rsidRDefault="00B57B94" w:rsidP="00B57B94"/>
    <w:p w14:paraId="441D4E6D" w14:textId="77777777" w:rsidR="00B57B94" w:rsidRPr="009117DF" w:rsidRDefault="00B57B94" w:rsidP="00B57B94"/>
    <w:p w14:paraId="33567374" w14:textId="77777777" w:rsidR="00B57B94" w:rsidRPr="009117DF" w:rsidRDefault="00B57B94" w:rsidP="00B57B94"/>
    <w:p w14:paraId="16980A67" w14:textId="77777777" w:rsidR="00B57B94" w:rsidRPr="009117DF" w:rsidRDefault="00B57B94" w:rsidP="00B57B94"/>
    <w:p w14:paraId="61D3BC0D" w14:textId="77777777" w:rsidR="00B57B94" w:rsidRPr="009117DF" w:rsidRDefault="00B57B94" w:rsidP="00B57B94"/>
    <w:p w14:paraId="12E22620" w14:textId="77777777" w:rsidR="00B57B94" w:rsidRPr="009117DF" w:rsidRDefault="00B57B94" w:rsidP="00B57B94"/>
    <w:p w14:paraId="08DD6694" w14:textId="2A30956C" w:rsidR="00B57B94" w:rsidRPr="009117DF" w:rsidRDefault="00BF3484" w:rsidP="00B57B94">
      <w:pPr>
        <w:pStyle w:val="Titel"/>
      </w:pPr>
      <w:proofErr w:type="spellStart"/>
      <w:r>
        <w:t>CpML</w:t>
      </w:r>
      <w:proofErr w:type="spellEnd"/>
      <w:r>
        <w:t xml:space="preserve"> for </w:t>
      </w:r>
      <w:proofErr w:type="spellStart"/>
      <w:r>
        <w:t>eCM</w:t>
      </w:r>
      <w:proofErr w:type="spellEnd"/>
      <w:r>
        <w:t xml:space="preserve"> </w:t>
      </w:r>
    </w:p>
    <w:p w14:paraId="30B50426" w14:textId="77777777" w:rsidR="00B57B94" w:rsidRPr="009117DF" w:rsidRDefault="00B57B94" w:rsidP="00B57B94"/>
    <w:p w14:paraId="2B6CEB1D" w14:textId="77777777" w:rsidR="00B57B94" w:rsidRPr="009117DF" w:rsidRDefault="00B57B94" w:rsidP="00B57B94"/>
    <w:p w14:paraId="0C84920D" w14:textId="77777777" w:rsidR="00B57B94" w:rsidRPr="009117DF" w:rsidRDefault="00B57B94" w:rsidP="00B57B94"/>
    <w:p w14:paraId="54E3C062" w14:textId="6D1D43FF" w:rsidR="00B57B94" w:rsidRPr="009117DF" w:rsidRDefault="6DDEEB44" w:rsidP="00456242">
      <w:pPr>
        <w:pStyle w:val="Untertitel"/>
      </w:pPr>
      <w:r>
        <w:t xml:space="preserve">Version 5 Release 0 (5.0) </w:t>
      </w:r>
    </w:p>
    <w:p w14:paraId="40584A44" w14:textId="77777777" w:rsidR="00B57B94" w:rsidRPr="009117DF" w:rsidRDefault="00B57B94" w:rsidP="00B57B94"/>
    <w:p w14:paraId="1625E44E" w14:textId="77777777" w:rsidR="00B57B94" w:rsidRPr="009117DF" w:rsidRDefault="00B57B94" w:rsidP="00B57B94"/>
    <w:p w14:paraId="46B43065" w14:textId="77777777" w:rsidR="00B57B94" w:rsidRPr="009117DF" w:rsidRDefault="00B57B94" w:rsidP="00B57B94"/>
    <w:p w14:paraId="09B1650B" w14:textId="1C1885F9" w:rsidR="00B57B94" w:rsidRPr="009117DF" w:rsidRDefault="00B57B94" w:rsidP="00B57B94">
      <w:pPr>
        <w:jc w:val="center"/>
      </w:pPr>
      <w:r>
        <w:t>Created by Energy Traders Europe</w:t>
      </w:r>
    </w:p>
    <w:p w14:paraId="757DFC02" w14:textId="77777777" w:rsidR="00B57B94" w:rsidRPr="009117DF" w:rsidRDefault="00B57B94" w:rsidP="00B57B94"/>
    <w:p w14:paraId="7D39CE96" w14:textId="77777777" w:rsidR="00B57B94" w:rsidRPr="009117DF" w:rsidRDefault="00B57B94" w:rsidP="00B57B94">
      <w:pPr>
        <w:tabs>
          <w:tab w:val="left" w:pos="6800"/>
        </w:tabs>
      </w:pPr>
    </w:p>
    <w:p w14:paraId="2DB7460E" w14:textId="10EF8A5A" w:rsidR="00B57B94" w:rsidRPr="009117DF" w:rsidRDefault="00B57B94" w:rsidP="00CA4317">
      <w:pPr>
        <w:pStyle w:val="H1UnnumbereddonotshowinTOC"/>
        <w:tabs>
          <w:tab w:val="left" w:pos="6800"/>
        </w:tabs>
      </w:pPr>
      <w:bookmarkStart w:id="0" w:name="_Ref447175168"/>
      <w:r>
        <w:lastRenderedPageBreak/>
        <w:t>Copyright Notice</w:t>
      </w:r>
      <w:bookmarkEnd w:id="0"/>
      <w:r>
        <w:tab/>
      </w:r>
    </w:p>
    <w:p w14:paraId="6B0760C6" w14:textId="5AA4D451" w:rsidR="00B57B94" w:rsidRPr="009117DF" w:rsidRDefault="00B57B94" w:rsidP="00B57B94">
      <w:r>
        <w:t xml:space="preserve">Copyright © Energy Traders Europe 2026. All Rights Reserved. </w:t>
      </w:r>
    </w:p>
    <w:p w14:paraId="15187608" w14:textId="086C19A5" w:rsidR="00B57B94" w:rsidRPr="009117DF" w:rsidRDefault="00B57B94" w:rsidP="00B57B94">
      <w:r>
        <w:t>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Energy Traders Europe except as required to translate it into languages other than English.</w:t>
      </w:r>
    </w:p>
    <w:p w14:paraId="6674CC2C" w14:textId="36208557" w:rsidR="00B57B94" w:rsidRPr="009117DF" w:rsidRDefault="00B57B94" w:rsidP="00B57B94">
      <w:r>
        <w:t>The limited permissions granted above are perpetual and will not be revoked by Energy Traders Europe or its successors.</w:t>
      </w:r>
    </w:p>
    <w:p w14:paraId="29C9A7D3" w14:textId="77777777" w:rsidR="00B57B94" w:rsidRPr="009117DF" w:rsidRDefault="00B57B94" w:rsidP="00624D8E">
      <w:pPr>
        <w:pStyle w:val="H2UnnumbereddonotshowinTOC"/>
        <w:rPr>
          <w:lang w:val="en-GB"/>
        </w:rPr>
      </w:pPr>
      <w:r>
        <w:rPr>
          <w:lang w:val="en-GB"/>
        </w:rPr>
        <w:t>Disclaimer</w:t>
      </w:r>
    </w:p>
    <w:p w14:paraId="38381C73" w14:textId="77777777" w:rsidR="00B57B94" w:rsidRPr="009117DF" w:rsidRDefault="00B57B94" w:rsidP="00B57B94">
      <w:r>
        <w:t>This document and the information contained herein are provided on an “as is” basis.</w:t>
      </w:r>
    </w:p>
    <w:p w14:paraId="5BA8369A" w14:textId="18A82F80" w:rsidR="00B57B94" w:rsidRPr="009117DF" w:rsidRDefault="00163531" w:rsidP="00B57B94">
      <w:r>
        <w:t xml:space="preserve">ENERGY TRADERS EUROPE DISCLAIMS ALL WARRANTIES, EXPRESS OR IMPLIED, INCLUDING BUT NOT LIMITED TO ANY WARRANTY THAT THE USE OF THE INFORMATION HEREIN WILL NOT INFRINGE ANY RIGHTS OR ANY IMPLIED WARRANTIES OF MERCHANTABILITY OR FITNESS FOR A PARTICULAR PURPOSE. </w:t>
      </w:r>
    </w:p>
    <w:p w14:paraId="5F438F14" w14:textId="073313A0" w:rsidR="00B57B94" w:rsidRPr="009117DF" w:rsidRDefault="00163531" w:rsidP="00B57B94">
      <w:r>
        <w:t>Energy Traders Europe 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3DD4EA00" w14:textId="6DFFD92F" w:rsidR="00B57B94" w:rsidRPr="009117DF" w:rsidRDefault="00B57B94" w:rsidP="00474666">
      <w:pPr>
        <w:pStyle w:val="H1UnnumbereddonotshowinTOC"/>
      </w:pPr>
      <w:r w:rsidRPr="00474666">
        <w:lastRenderedPageBreak/>
        <w:t>Content</w:t>
      </w:r>
    </w:p>
    <w:p w14:paraId="1F76A9F2" w14:textId="13A17044" w:rsidR="007015D7" w:rsidRDefault="00265C3C">
      <w:pPr>
        <w:pStyle w:val="Verzeichnis1"/>
        <w:rPr>
          <w:rFonts w:asciiTheme="minorHAnsi" w:eastAsiaTheme="minorEastAsia" w:hAnsiTheme="minorHAnsi" w:cstheme="minorBidi"/>
          <w:b w:val="0"/>
          <w:caps w:val="0"/>
          <w:kern w:val="2"/>
          <w:sz w:val="24"/>
          <w:szCs w:val="24"/>
          <w:lang w:val="de-DE" w:eastAsia="de-DE"/>
          <w14:ligatures w14:val="standardContextual"/>
        </w:rPr>
      </w:pPr>
      <w:r>
        <w:rPr>
          <w:noProof w:val="0"/>
        </w:rPr>
        <w:fldChar w:fldCharType="begin"/>
      </w:r>
      <w:r>
        <w:rPr>
          <w:noProof w:val="0"/>
        </w:rPr>
        <w:instrText xml:space="preserve"> TOC \h \z \t "Überschrift 1;1;Überschrift 2;2;H1 Appendix;1;H2 Appendix;2" </w:instrText>
      </w:r>
      <w:r>
        <w:rPr>
          <w:noProof w:val="0"/>
        </w:rPr>
        <w:fldChar w:fldCharType="separate"/>
      </w:r>
      <w:hyperlink w:anchor="_Toc230171794" w:history="1">
        <w:r w:rsidR="007015D7" w:rsidRPr="002E5D71">
          <w:rPr>
            <w:rStyle w:val="Hyperlink"/>
          </w:rPr>
          <w:t>1</w:t>
        </w:r>
        <w:r w:rsidR="007015D7">
          <w:rPr>
            <w:rFonts w:asciiTheme="minorHAnsi" w:eastAsiaTheme="minorEastAsia" w:hAnsiTheme="minorHAnsi" w:cstheme="minorBidi"/>
            <w:b w:val="0"/>
            <w:caps w:val="0"/>
            <w:kern w:val="2"/>
            <w:sz w:val="24"/>
            <w:szCs w:val="24"/>
            <w:lang w:val="de-DE" w:eastAsia="de-DE"/>
            <w14:ligatures w14:val="standardContextual"/>
          </w:rPr>
          <w:tab/>
        </w:r>
        <w:r w:rsidR="007015D7" w:rsidRPr="002E5D71">
          <w:rPr>
            <w:rStyle w:val="Hyperlink"/>
          </w:rPr>
          <w:t>Introduction</w:t>
        </w:r>
        <w:r w:rsidR="007015D7">
          <w:rPr>
            <w:webHidden/>
          </w:rPr>
          <w:tab/>
        </w:r>
        <w:r w:rsidR="007015D7">
          <w:rPr>
            <w:webHidden/>
          </w:rPr>
          <w:fldChar w:fldCharType="begin"/>
        </w:r>
        <w:r w:rsidR="007015D7">
          <w:rPr>
            <w:webHidden/>
          </w:rPr>
          <w:instrText xml:space="preserve"> PAGEREF _Toc230171794 \h </w:instrText>
        </w:r>
        <w:r w:rsidR="007015D7">
          <w:rPr>
            <w:webHidden/>
          </w:rPr>
        </w:r>
        <w:r w:rsidR="007015D7">
          <w:rPr>
            <w:webHidden/>
          </w:rPr>
          <w:fldChar w:fldCharType="separate"/>
        </w:r>
        <w:r w:rsidR="007015D7">
          <w:rPr>
            <w:webHidden/>
          </w:rPr>
          <w:t>4</w:t>
        </w:r>
        <w:r w:rsidR="007015D7">
          <w:rPr>
            <w:webHidden/>
          </w:rPr>
          <w:fldChar w:fldCharType="end"/>
        </w:r>
      </w:hyperlink>
    </w:p>
    <w:p w14:paraId="266276C4" w14:textId="6A8D656E" w:rsidR="007015D7" w:rsidRDefault="007015D7">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1795" w:history="1">
        <w:r w:rsidRPr="002E5D71">
          <w:rPr>
            <w:rStyle w:val="Hyperlink"/>
          </w:rPr>
          <w:t>2</w:t>
        </w:r>
        <w:r>
          <w:rPr>
            <w:rFonts w:asciiTheme="minorHAnsi" w:eastAsiaTheme="minorEastAsia" w:hAnsiTheme="minorHAnsi" w:cstheme="minorBidi"/>
            <w:b w:val="0"/>
            <w:caps w:val="0"/>
            <w:kern w:val="2"/>
            <w:sz w:val="24"/>
            <w:szCs w:val="24"/>
            <w:lang w:val="de-DE" w:eastAsia="de-DE"/>
            <w14:ligatures w14:val="standardContextual"/>
          </w:rPr>
          <w:tab/>
        </w:r>
        <w:r w:rsidRPr="002E5D71">
          <w:rPr>
            <w:rStyle w:val="Hyperlink"/>
          </w:rPr>
          <w:t>About this Document</w:t>
        </w:r>
        <w:r>
          <w:rPr>
            <w:webHidden/>
          </w:rPr>
          <w:tab/>
        </w:r>
        <w:r>
          <w:rPr>
            <w:webHidden/>
          </w:rPr>
          <w:fldChar w:fldCharType="begin"/>
        </w:r>
        <w:r>
          <w:rPr>
            <w:webHidden/>
          </w:rPr>
          <w:instrText xml:space="preserve"> PAGEREF _Toc230171795 \h </w:instrText>
        </w:r>
        <w:r>
          <w:rPr>
            <w:webHidden/>
          </w:rPr>
        </w:r>
        <w:r>
          <w:rPr>
            <w:webHidden/>
          </w:rPr>
          <w:fldChar w:fldCharType="separate"/>
        </w:r>
        <w:r>
          <w:rPr>
            <w:webHidden/>
          </w:rPr>
          <w:t>5</w:t>
        </w:r>
        <w:r>
          <w:rPr>
            <w:webHidden/>
          </w:rPr>
          <w:fldChar w:fldCharType="end"/>
        </w:r>
      </w:hyperlink>
    </w:p>
    <w:p w14:paraId="2A730C7B" w14:textId="3862887F"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796" w:history="1">
        <w:r w:rsidRPr="002E5D71">
          <w:rPr>
            <w:rStyle w:val="Hyperlink"/>
          </w:rPr>
          <w:t>2.1</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Revision History</w:t>
        </w:r>
        <w:r>
          <w:rPr>
            <w:webHidden/>
          </w:rPr>
          <w:tab/>
        </w:r>
        <w:r>
          <w:rPr>
            <w:webHidden/>
          </w:rPr>
          <w:fldChar w:fldCharType="begin"/>
        </w:r>
        <w:r>
          <w:rPr>
            <w:webHidden/>
          </w:rPr>
          <w:instrText xml:space="preserve"> PAGEREF _Toc230171796 \h </w:instrText>
        </w:r>
        <w:r>
          <w:rPr>
            <w:webHidden/>
          </w:rPr>
        </w:r>
        <w:r>
          <w:rPr>
            <w:webHidden/>
          </w:rPr>
          <w:fldChar w:fldCharType="separate"/>
        </w:r>
        <w:r>
          <w:rPr>
            <w:webHidden/>
          </w:rPr>
          <w:t>5</w:t>
        </w:r>
        <w:r>
          <w:rPr>
            <w:webHidden/>
          </w:rPr>
          <w:fldChar w:fldCharType="end"/>
        </w:r>
      </w:hyperlink>
    </w:p>
    <w:p w14:paraId="1AB284E8" w14:textId="2CE36E24"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797" w:history="1">
        <w:r w:rsidRPr="002E5D71">
          <w:rPr>
            <w:rStyle w:val="Hyperlink"/>
          </w:rPr>
          <w:t>2.2</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Purpose and Scope</w:t>
        </w:r>
        <w:r>
          <w:rPr>
            <w:webHidden/>
          </w:rPr>
          <w:tab/>
        </w:r>
        <w:r>
          <w:rPr>
            <w:webHidden/>
          </w:rPr>
          <w:fldChar w:fldCharType="begin"/>
        </w:r>
        <w:r>
          <w:rPr>
            <w:webHidden/>
          </w:rPr>
          <w:instrText xml:space="preserve"> PAGEREF _Toc230171797 \h </w:instrText>
        </w:r>
        <w:r>
          <w:rPr>
            <w:webHidden/>
          </w:rPr>
        </w:r>
        <w:r>
          <w:rPr>
            <w:webHidden/>
          </w:rPr>
          <w:fldChar w:fldCharType="separate"/>
        </w:r>
        <w:r>
          <w:rPr>
            <w:webHidden/>
          </w:rPr>
          <w:t>5</w:t>
        </w:r>
        <w:r>
          <w:rPr>
            <w:webHidden/>
          </w:rPr>
          <w:fldChar w:fldCharType="end"/>
        </w:r>
      </w:hyperlink>
    </w:p>
    <w:p w14:paraId="4DA170ED" w14:textId="5C116C78"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798" w:history="1">
        <w:r w:rsidRPr="002E5D71">
          <w:rPr>
            <w:rStyle w:val="Hyperlink"/>
          </w:rPr>
          <w:t>2.3</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Target Audience</w:t>
        </w:r>
        <w:r>
          <w:rPr>
            <w:webHidden/>
          </w:rPr>
          <w:tab/>
        </w:r>
        <w:r>
          <w:rPr>
            <w:webHidden/>
          </w:rPr>
          <w:fldChar w:fldCharType="begin"/>
        </w:r>
        <w:r>
          <w:rPr>
            <w:webHidden/>
          </w:rPr>
          <w:instrText xml:space="preserve"> PAGEREF _Toc230171798 \h </w:instrText>
        </w:r>
        <w:r>
          <w:rPr>
            <w:webHidden/>
          </w:rPr>
        </w:r>
        <w:r>
          <w:rPr>
            <w:webHidden/>
          </w:rPr>
          <w:fldChar w:fldCharType="separate"/>
        </w:r>
        <w:r>
          <w:rPr>
            <w:webHidden/>
          </w:rPr>
          <w:t>5</w:t>
        </w:r>
        <w:r>
          <w:rPr>
            <w:webHidden/>
          </w:rPr>
          <w:fldChar w:fldCharType="end"/>
        </w:r>
      </w:hyperlink>
    </w:p>
    <w:p w14:paraId="45761A3A" w14:textId="43DFBAEB"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799" w:history="1">
        <w:r w:rsidRPr="002E5D71">
          <w:rPr>
            <w:rStyle w:val="Hyperlink"/>
          </w:rPr>
          <w:t>2.4</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Additional Information</w:t>
        </w:r>
        <w:r>
          <w:rPr>
            <w:webHidden/>
          </w:rPr>
          <w:tab/>
        </w:r>
        <w:r>
          <w:rPr>
            <w:webHidden/>
          </w:rPr>
          <w:fldChar w:fldCharType="begin"/>
        </w:r>
        <w:r>
          <w:rPr>
            <w:webHidden/>
          </w:rPr>
          <w:instrText xml:space="preserve"> PAGEREF _Toc230171799 \h </w:instrText>
        </w:r>
        <w:r>
          <w:rPr>
            <w:webHidden/>
          </w:rPr>
        </w:r>
        <w:r>
          <w:rPr>
            <w:webHidden/>
          </w:rPr>
          <w:fldChar w:fldCharType="separate"/>
        </w:r>
        <w:r>
          <w:rPr>
            <w:webHidden/>
          </w:rPr>
          <w:t>6</w:t>
        </w:r>
        <w:r>
          <w:rPr>
            <w:webHidden/>
          </w:rPr>
          <w:fldChar w:fldCharType="end"/>
        </w:r>
      </w:hyperlink>
    </w:p>
    <w:p w14:paraId="5ED8ECA6" w14:textId="5AB3044C"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0" w:history="1">
        <w:r w:rsidRPr="002E5D71">
          <w:rPr>
            <w:rStyle w:val="Hyperlink"/>
          </w:rPr>
          <w:t>2.5</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Conventions</w:t>
        </w:r>
        <w:r>
          <w:rPr>
            <w:webHidden/>
          </w:rPr>
          <w:tab/>
        </w:r>
        <w:r>
          <w:rPr>
            <w:webHidden/>
          </w:rPr>
          <w:fldChar w:fldCharType="begin"/>
        </w:r>
        <w:r>
          <w:rPr>
            <w:webHidden/>
          </w:rPr>
          <w:instrText xml:space="preserve"> PAGEREF _Toc230171800 \h </w:instrText>
        </w:r>
        <w:r>
          <w:rPr>
            <w:webHidden/>
          </w:rPr>
        </w:r>
        <w:r>
          <w:rPr>
            <w:webHidden/>
          </w:rPr>
          <w:fldChar w:fldCharType="separate"/>
        </w:r>
        <w:r>
          <w:rPr>
            <w:webHidden/>
          </w:rPr>
          <w:t>6</w:t>
        </w:r>
        <w:r>
          <w:rPr>
            <w:webHidden/>
          </w:rPr>
          <w:fldChar w:fldCharType="end"/>
        </w:r>
      </w:hyperlink>
    </w:p>
    <w:p w14:paraId="42FB8461" w14:textId="6A53C53D" w:rsidR="007015D7" w:rsidRDefault="007015D7">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1801" w:history="1">
        <w:r w:rsidRPr="002E5D71">
          <w:rPr>
            <w:rStyle w:val="Hyperlink"/>
          </w:rPr>
          <w:t>3</w:t>
        </w:r>
        <w:r>
          <w:rPr>
            <w:rFonts w:asciiTheme="minorHAnsi" w:eastAsiaTheme="minorEastAsia" w:hAnsiTheme="minorHAnsi" w:cstheme="minorBidi"/>
            <w:b w:val="0"/>
            <w:caps w:val="0"/>
            <w:kern w:val="2"/>
            <w:sz w:val="24"/>
            <w:szCs w:val="24"/>
            <w:lang w:val="de-DE" w:eastAsia="de-DE"/>
            <w14:ligatures w14:val="standardContextual"/>
          </w:rPr>
          <w:tab/>
        </w:r>
        <w:r w:rsidRPr="002E5D71">
          <w:rPr>
            <w:rStyle w:val="Hyperlink"/>
          </w:rPr>
          <w:t>CpML for eCM Schema Reference</w:t>
        </w:r>
        <w:r>
          <w:rPr>
            <w:webHidden/>
          </w:rPr>
          <w:tab/>
        </w:r>
        <w:r>
          <w:rPr>
            <w:webHidden/>
          </w:rPr>
          <w:fldChar w:fldCharType="begin"/>
        </w:r>
        <w:r>
          <w:rPr>
            <w:webHidden/>
          </w:rPr>
          <w:instrText xml:space="preserve"> PAGEREF _Toc230171801 \h </w:instrText>
        </w:r>
        <w:r>
          <w:rPr>
            <w:webHidden/>
          </w:rPr>
        </w:r>
        <w:r>
          <w:rPr>
            <w:webHidden/>
          </w:rPr>
          <w:fldChar w:fldCharType="separate"/>
        </w:r>
        <w:r>
          <w:rPr>
            <w:webHidden/>
          </w:rPr>
          <w:t>9</w:t>
        </w:r>
        <w:r>
          <w:rPr>
            <w:webHidden/>
          </w:rPr>
          <w:fldChar w:fldCharType="end"/>
        </w:r>
      </w:hyperlink>
    </w:p>
    <w:p w14:paraId="4612628B" w14:textId="0716EC1B"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2" w:history="1">
        <w:r w:rsidRPr="002E5D71">
          <w:rPr>
            <w:rStyle w:val="Hyperlink"/>
          </w:rPr>
          <w:t>3.1</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Trade Confirmation</w:t>
        </w:r>
        <w:r>
          <w:rPr>
            <w:webHidden/>
          </w:rPr>
          <w:tab/>
        </w:r>
        <w:r>
          <w:rPr>
            <w:webHidden/>
          </w:rPr>
          <w:fldChar w:fldCharType="begin"/>
        </w:r>
        <w:r>
          <w:rPr>
            <w:webHidden/>
          </w:rPr>
          <w:instrText xml:space="preserve"> PAGEREF _Toc230171802 \h </w:instrText>
        </w:r>
        <w:r>
          <w:rPr>
            <w:webHidden/>
          </w:rPr>
        </w:r>
        <w:r>
          <w:rPr>
            <w:webHidden/>
          </w:rPr>
          <w:fldChar w:fldCharType="separate"/>
        </w:r>
        <w:r>
          <w:rPr>
            <w:webHidden/>
          </w:rPr>
          <w:t>9</w:t>
        </w:r>
        <w:r>
          <w:rPr>
            <w:webHidden/>
          </w:rPr>
          <w:fldChar w:fldCharType="end"/>
        </w:r>
      </w:hyperlink>
    </w:p>
    <w:p w14:paraId="4A5B3826" w14:textId="7B558D1F"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3" w:history="1">
        <w:r w:rsidRPr="002E5D71">
          <w:rPr>
            <w:rStyle w:val="Hyperlink"/>
          </w:rPr>
          <w:t>3.2</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Broker Confirmation</w:t>
        </w:r>
        <w:r>
          <w:rPr>
            <w:webHidden/>
          </w:rPr>
          <w:tab/>
        </w:r>
        <w:r>
          <w:rPr>
            <w:webHidden/>
          </w:rPr>
          <w:fldChar w:fldCharType="begin"/>
        </w:r>
        <w:r>
          <w:rPr>
            <w:webHidden/>
          </w:rPr>
          <w:instrText xml:space="preserve"> PAGEREF _Toc230171803 \h </w:instrText>
        </w:r>
        <w:r>
          <w:rPr>
            <w:webHidden/>
          </w:rPr>
        </w:r>
        <w:r>
          <w:rPr>
            <w:webHidden/>
          </w:rPr>
          <w:fldChar w:fldCharType="separate"/>
        </w:r>
        <w:r>
          <w:rPr>
            <w:webHidden/>
          </w:rPr>
          <w:t>47</w:t>
        </w:r>
        <w:r>
          <w:rPr>
            <w:webHidden/>
          </w:rPr>
          <w:fldChar w:fldCharType="end"/>
        </w:r>
      </w:hyperlink>
    </w:p>
    <w:p w14:paraId="2885F8DA" w14:textId="4264004E" w:rsidR="007015D7" w:rsidRDefault="007015D7">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1804" w:history="1">
        <w:r w:rsidRPr="002E5D71">
          <w:rPr>
            <w:rStyle w:val="Hyperlink"/>
          </w:rPr>
          <w:t>4</w:t>
        </w:r>
        <w:r>
          <w:rPr>
            <w:rFonts w:asciiTheme="minorHAnsi" w:eastAsiaTheme="minorEastAsia" w:hAnsiTheme="minorHAnsi" w:cstheme="minorBidi"/>
            <w:b w:val="0"/>
            <w:caps w:val="0"/>
            <w:kern w:val="2"/>
            <w:sz w:val="24"/>
            <w:szCs w:val="24"/>
            <w:lang w:val="de-DE" w:eastAsia="de-DE"/>
            <w14:ligatures w14:val="standardContextual"/>
          </w:rPr>
          <w:tab/>
        </w:r>
        <w:r w:rsidRPr="002E5D71">
          <w:rPr>
            <w:rStyle w:val="Hyperlink"/>
          </w:rPr>
          <w:t>Description of CpML Field Names</w:t>
        </w:r>
        <w:r>
          <w:rPr>
            <w:webHidden/>
          </w:rPr>
          <w:tab/>
        </w:r>
        <w:r>
          <w:rPr>
            <w:webHidden/>
          </w:rPr>
          <w:fldChar w:fldCharType="begin"/>
        </w:r>
        <w:r>
          <w:rPr>
            <w:webHidden/>
          </w:rPr>
          <w:instrText xml:space="preserve"> PAGEREF _Toc230171804 \h </w:instrText>
        </w:r>
        <w:r>
          <w:rPr>
            <w:webHidden/>
          </w:rPr>
        </w:r>
        <w:r>
          <w:rPr>
            <w:webHidden/>
          </w:rPr>
          <w:fldChar w:fldCharType="separate"/>
        </w:r>
        <w:r>
          <w:rPr>
            <w:webHidden/>
          </w:rPr>
          <w:t>78</w:t>
        </w:r>
        <w:r>
          <w:rPr>
            <w:webHidden/>
          </w:rPr>
          <w:fldChar w:fldCharType="end"/>
        </w:r>
      </w:hyperlink>
    </w:p>
    <w:p w14:paraId="36A87E04" w14:textId="09EFA9B1"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5" w:history="1">
        <w:r w:rsidRPr="002E5D71">
          <w:rPr>
            <w:rStyle w:val="Hyperlink"/>
          </w:rPr>
          <w:t>4.1</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A–D</w:t>
        </w:r>
        <w:r>
          <w:rPr>
            <w:webHidden/>
          </w:rPr>
          <w:tab/>
        </w:r>
        <w:r>
          <w:rPr>
            <w:webHidden/>
          </w:rPr>
          <w:fldChar w:fldCharType="begin"/>
        </w:r>
        <w:r>
          <w:rPr>
            <w:webHidden/>
          </w:rPr>
          <w:instrText xml:space="preserve"> PAGEREF _Toc230171805 \h </w:instrText>
        </w:r>
        <w:r>
          <w:rPr>
            <w:webHidden/>
          </w:rPr>
        </w:r>
        <w:r>
          <w:rPr>
            <w:webHidden/>
          </w:rPr>
          <w:fldChar w:fldCharType="separate"/>
        </w:r>
        <w:r>
          <w:rPr>
            <w:webHidden/>
          </w:rPr>
          <w:t>78</w:t>
        </w:r>
        <w:r>
          <w:rPr>
            <w:webHidden/>
          </w:rPr>
          <w:fldChar w:fldCharType="end"/>
        </w:r>
      </w:hyperlink>
    </w:p>
    <w:p w14:paraId="78F7297B" w14:textId="1CC8C160"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6" w:history="1">
        <w:r w:rsidRPr="002E5D71">
          <w:rPr>
            <w:rStyle w:val="Hyperlink"/>
          </w:rPr>
          <w:t>4.2</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E–L</w:t>
        </w:r>
        <w:r>
          <w:rPr>
            <w:webHidden/>
          </w:rPr>
          <w:tab/>
        </w:r>
        <w:r>
          <w:rPr>
            <w:webHidden/>
          </w:rPr>
          <w:fldChar w:fldCharType="begin"/>
        </w:r>
        <w:r>
          <w:rPr>
            <w:webHidden/>
          </w:rPr>
          <w:instrText xml:space="preserve"> PAGEREF _Toc230171806 \h </w:instrText>
        </w:r>
        <w:r>
          <w:rPr>
            <w:webHidden/>
          </w:rPr>
        </w:r>
        <w:r>
          <w:rPr>
            <w:webHidden/>
          </w:rPr>
          <w:fldChar w:fldCharType="separate"/>
        </w:r>
        <w:r>
          <w:rPr>
            <w:webHidden/>
          </w:rPr>
          <w:t>81</w:t>
        </w:r>
        <w:r>
          <w:rPr>
            <w:webHidden/>
          </w:rPr>
          <w:fldChar w:fldCharType="end"/>
        </w:r>
      </w:hyperlink>
    </w:p>
    <w:p w14:paraId="3CFF3F35" w14:textId="4ACD18C9"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7" w:history="1">
        <w:r w:rsidRPr="002E5D71">
          <w:rPr>
            <w:rStyle w:val="Hyperlink"/>
          </w:rPr>
          <w:t>4.3</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M–R</w:t>
        </w:r>
        <w:r>
          <w:rPr>
            <w:webHidden/>
          </w:rPr>
          <w:tab/>
        </w:r>
        <w:r>
          <w:rPr>
            <w:webHidden/>
          </w:rPr>
          <w:fldChar w:fldCharType="begin"/>
        </w:r>
        <w:r>
          <w:rPr>
            <w:webHidden/>
          </w:rPr>
          <w:instrText xml:space="preserve"> PAGEREF _Toc230171807 \h </w:instrText>
        </w:r>
        <w:r>
          <w:rPr>
            <w:webHidden/>
          </w:rPr>
        </w:r>
        <w:r>
          <w:rPr>
            <w:webHidden/>
          </w:rPr>
          <w:fldChar w:fldCharType="separate"/>
        </w:r>
        <w:r>
          <w:rPr>
            <w:webHidden/>
          </w:rPr>
          <w:t>83</w:t>
        </w:r>
        <w:r>
          <w:rPr>
            <w:webHidden/>
          </w:rPr>
          <w:fldChar w:fldCharType="end"/>
        </w:r>
      </w:hyperlink>
    </w:p>
    <w:p w14:paraId="2728A0E8" w14:textId="69C6C92B"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8" w:history="1">
        <w:r w:rsidRPr="002E5D71">
          <w:rPr>
            <w:rStyle w:val="Hyperlink"/>
          </w:rPr>
          <w:t>4.4</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S–Z</w:t>
        </w:r>
        <w:r>
          <w:rPr>
            <w:webHidden/>
          </w:rPr>
          <w:tab/>
        </w:r>
        <w:r>
          <w:rPr>
            <w:webHidden/>
          </w:rPr>
          <w:fldChar w:fldCharType="begin"/>
        </w:r>
        <w:r>
          <w:rPr>
            <w:webHidden/>
          </w:rPr>
          <w:instrText xml:space="preserve"> PAGEREF _Toc230171808 \h </w:instrText>
        </w:r>
        <w:r>
          <w:rPr>
            <w:webHidden/>
          </w:rPr>
        </w:r>
        <w:r>
          <w:rPr>
            <w:webHidden/>
          </w:rPr>
          <w:fldChar w:fldCharType="separate"/>
        </w:r>
        <w:r>
          <w:rPr>
            <w:webHidden/>
          </w:rPr>
          <w:t>87</w:t>
        </w:r>
        <w:r>
          <w:rPr>
            <w:webHidden/>
          </w:rPr>
          <w:fldChar w:fldCharType="end"/>
        </w:r>
      </w:hyperlink>
    </w:p>
    <w:p w14:paraId="5CB1B727" w14:textId="16B859A7" w:rsidR="007015D7" w:rsidRDefault="007015D7">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1809" w:history="1">
        <w:r w:rsidRPr="002E5D71">
          <w:rPr>
            <w:rStyle w:val="Hyperlink"/>
          </w:rPr>
          <w:t>5</w:t>
        </w:r>
        <w:r>
          <w:rPr>
            <w:rFonts w:asciiTheme="minorHAnsi" w:eastAsiaTheme="minorEastAsia" w:hAnsiTheme="minorHAnsi" w:cstheme="minorBidi"/>
            <w:b w:val="0"/>
            <w:caps w:val="0"/>
            <w:kern w:val="2"/>
            <w:sz w:val="24"/>
            <w:szCs w:val="24"/>
            <w:lang w:val="de-DE" w:eastAsia="de-DE"/>
            <w14:ligatures w14:val="standardContextual"/>
          </w:rPr>
          <w:tab/>
        </w:r>
        <w:r w:rsidRPr="002E5D71">
          <w:rPr>
            <w:rStyle w:val="Hyperlink"/>
          </w:rPr>
          <w:t>Description of CpML Field Types</w:t>
        </w:r>
        <w:r>
          <w:rPr>
            <w:webHidden/>
          </w:rPr>
          <w:tab/>
        </w:r>
        <w:r>
          <w:rPr>
            <w:webHidden/>
          </w:rPr>
          <w:fldChar w:fldCharType="begin"/>
        </w:r>
        <w:r>
          <w:rPr>
            <w:webHidden/>
          </w:rPr>
          <w:instrText xml:space="preserve"> PAGEREF _Toc230171809 \h </w:instrText>
        </w:r>
        <w:r>
          <w:rPr>
            <w:webHidden/>
          </w:rPr>
        </w:r>
        <w:r>
          <w:rPr>
            <w:webHidden/>
          </w:rPr>
          <w:fldChar w:fldCharType="separate"/>
        </w:r>
        <w:r>
          <w:rPr>
            <w:webHidden/>
          </w:rPr>
          <w:t>91</w:t>
        </w:r>
        <w:r>
          <w:rPr>
            <w:webHidden/>
          </w:rPr>
          <w:fldChar w:fldCharType="end"/>
        </w:r>
      </w:hyperlink>
    </w:p>
    <w:p w14:paraId="28CC28F6" w14:textId="68B071CB"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10" w:history="1">
        <w:r w:rsidRPr="002E5D71">
          <w:rPr>
            <w:rStyle w:val="Hyperlink"/>
          </w:rPr>
          <w:t>5.1</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A-D</w:t>
        </w:r>
        <w:r>
          <w:rPr>
            <w:webHidden/>
          </w:rPr>
          <w:tab/>
        </w:r>
        <w:r>
          <w:rPr>
            <w:webHidden/>
          </w:rPr>
          <w:fldChar w:fldCharType="begin"/>
        </w:r>
        <w:r>
          <w:rPr>
            <w:webHidden/>
          </w:rPr>
          <w:instrText xml:space="preserve"> PAGEREF _Toc230171810 \h </w:instrText>
        </w:r>
        <w:r>
          <w:rPr>
            <w:webHidden/>
          </w:rPr>
        </w:r>
        <w:r>
          <w:rPr>
            <w:webHidden/>
          </w:rPr>
          <w:fldChar w:fldCharType="separate"/>
        </w:r>
        <w:r>
          <w:rPr>
            <w:webHidden/>
          </w:rPr>
          <w:t>91</w:t>
        </w:r>
        <w:r>
          <w:rPr>
            <w:webHidden/>
          </w:rPr>
          <w:fldChar w:fldCharType="end"/>
        </w:r>
      </w:hyperlink>
    </w:p>
    <w:p w14:paraId="3B4C3E62" w14:textId="2D455CB0"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11" w:history="1">
        <w:r w:rsidRPr="002E5D71">
          <w:rPr>
            <w:rStyle w:val="Hyperlink"/>
          </w:rPr>
          <w:t>5.2</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E–L</w:t>
        </w:r>
        <w:r>
          <w:rPr>
            <w:webHidden/>
          </w:rPr>
          <w:tab/>
        </w:r>
        <w:r>
          <w:rPr>
            <w:webHidden/>
          </w:rPr>
          <w:fldChar w:fldCharType="begin"/>
        </w:r>
        <w:r>
          <w:rPr>
            <w:webHidden/>
          </w:rPr>
          <w:instrText xml:space="preserve"> PAGEREF _Toc230171811 \h </w:instrText>
        </w:r>
        <w:r>
          <w:rPr>
            <w:webHidden/>
          </w:rPr>
        </w:r>
        <w:r>
          <w:rPr>
            <w:webHidden/>
          </w:rPr>
          <w:fldChar w:fldCharType="separate"/>
        </w:r>
        <w:r>
          <w:rPr>
            <w:webHidden/>
          </w:rPr>
          <w:t>93</w:t>
        </w:r>
        <w:r>
          <w:rPr>
            <w:webHidden/>
          </w:rPr>
          <w:fldChar w:fldCharType="end"/>
        </w:r>
      </w:hyperlink>
    </w:p>
    <w:p w14:paraId="77020758" w14:textId="2E41C07A"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12" w:history="1">
        <w:r w:rsidRPr="002E5D71">
          <w:rPr>
            <w:rStyle w:val="Hyperlink"/>
          </w:rPr>
          <w:t>5.3</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M–R</w:t>
        </w:r>
        <w:r>
          <w:rPr>
            <w:webHidden/>
          </w:rPr>
          <w:tab/>
        </w:r>
        <w:r>
          <w:rPr>
            <w:webHidden/>
          </w:rPr>
          <w:fldChar w:fldCharType="begin"/>
        </w:r>
        <w:r>
          <w:rPr>
            <w:webHidden/>
          </w:rPr>
          <w:instrText xml:space="preserve"> PAGEREF _Toc230171812 \h </w:instrText>
        </w:r>
        <w:r>
          <w:rPr>
            <w:webHidden/>
          </w:rPr>
        </w:r>
        <w:r>
          <w:rPr>
            <w:webHidden/>
          </w:rPr>
          <w:fldChar w:fldCharType="separate"/>
        </w:r>
        <w:r>
          <w:rPr>
            <w:webHidden/>
          </w:rPr>
          <w:t>96</w:t>
        </w:r>
        <w:r>
          <w:rPr>
            <w:webHidden/>
          </w:rPr>
          <w:fldChar w:fldCharType="end"/>
        </w:r>
      </w:hyperlink>
    </w:p>
    <w:p w14:paraId="23E0C1B1" w14:textId="2E360E71"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13" w:history="1">
        <w:r w:rsidRPr="002E5D71">
          <w:rPr>
            <w:rStyle w:val="Hyperlink"/>
          </w:rPr>
          <w:t>5.4</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S–Z</w:t>
        </w:r>
        <w:r>
          <w:rPr>
            <w:webHidden/>
          </w:rPr>
          <w:tab/>
        </w:r>
        <w:r>
          <w:rPr>
            <w:webHidden/>
          </w:rPr>
          <w:fldChar w:fldCharType="begin"/>
        </w:r>
        <w:r>
          <w:rPr>
            <w:webHidden/>
          </w:rPr>
          <w:instrText xml:space="preserve"> PAGEREF _Toc230171813 \h </w:instrText>
        </w:r>
        <w:r>
          <w:rPr>
            <w:webHidden/>
          </w:rPr>
        </w:r>
        <w:r>
          <w:rPr>
            <w:webHidden/>
          </w:rPr>
          <w:fldChar w:fldCharType="separate"/>
        </w:r>
        <w:r>
          <w:rPr>
            <w:webHidden/>
          </w:rPr>
          <w:t>99</w:t>
        </w:r>
        <w:r>
          <w:rPr>
            <w:webHidden/>
          </w:rPr>
          <w:fldChar w:fldCharType="end"/>
        </w:r>
      </w:hyperlink>
    </w:p>
    <w:p w14:paraId="00736D8F" w14:textId="02554F91" w:rsidR="007015D7" w:rsidRDefault="007015D7">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1814" w:history="1">
        <w:r w:rsidRPr="002E5D71">
          <w:rPr>
            <w:rStyle w:val="Hyperlink"/>
          </w:rPr>
          <w:t>Appendix A.</w:t>
        </w:r>
        <w:r>
          <w:rPr>
            <w:rFonts w:asciiTheme="minorHAnsi" w:eastAsiaTheme="minorEastAsia" w:hAnsiTheme="minorHAnsi" w:cstheme="minorBidi"/>
            <w:b w:val="0"/>
            <w:caps w:val="0"/>
            <w:kern w:val="2"/>
            <w:sz w:val="24"/>
            <w:szCs w:val="24"/>
            <w:lang w:val="de-DE" w:eastAsia="de-DE"/>
            <w14:ligatures w14:val="standardContextual"/>
          </w:rPr>
          <w:tab/>
        </w:r>
        <w:r w:rsidRPr="002E5D71">
          <w:rPr>
            <w:rStyle w:val="Hyperlink"/>
          </w:rPr>
          <w:t>Glossary of Terms</w:t>
        </w:r>
        <w:r>
          <w:rPr>
            <w:webHidden/>
          </w:rPr>
          <w:tab/>
        </w:r>
        <w:r>
          <w:rPr>
            <w:webHidden/>
          </w:rPr>
          <w:fldChar w:fldCharType="begin"/>
        </w:r>
        <w:r>
          <w:rPr>
            <w:webHidden/>
          </w:rPr>
          <w:instrText xml:space="preserve"> PAGEREF _Toc230171814 \h </w:instrText>
        </w:r>
        <w:r>
          <w:rPr>
            <w:webHidden/>
          </w:rPr>
        </w:r>
        <w:r>
          <w:rPr>
            <w:webHidden/>
          </w:rPr>
          <w:fldChar w:fldCharType="separate"/>
        </w:r>
        <w:r>
          <w:rPr>
            <w:webHidden/>
          </w:rPr>
          <w:t>102</w:t>
        </w:r>
        <w:r>
          <w:rPr>
            <w:webHidden/>
          </w:rPr>
          <w:fldChar w:fldCharType="end"/>
        </w:r>
      </w:hyperlink>
    </w:p>
    <w:p w14:paraId="1BE1F300" w14:textId="673EBAA6" w:rsidR="00B57B94" w:rsidRPr="009117DF" w:rsidRDefault="00265C3C" w:rsidP="00B57B94">
      <w:pPr>
        <w:rPr>
          <w:sz w:val="18"/>
        </w:rPr>
      </w:pPr>
      <w:r>
        <w:rPr>
          <w:sz w:val="18"/>
        </w:rPr>
        <w:fldChar w:fldCharType="end"/>
      </w:r>
    </w:p>
    <w:p w14:paraId="70BB05CC" w14:textId="77777777" w:rsidR="00037726" w:rsidRPr="009117DF" w:rsidRDefault="00037726" w:rsidP="00037726">
      <w:pPr>
        <w:rPr>
          <w:sz w:val="18"/>
        </w:rPr>
      </w:pPr>
    </w:p>
    <w:p w14:paraId="70297D75" w14:textId="5326FFA6" w:rsidR="00B57B94" w:rsidRPr="009117DF" w:rsidRDefault="00B57B94" w:rsidP="00B57B94">
      <w:pPr>
        <w:pStyle w:val="berschrift1"/>
      </w:pPr>
      <w:bookmarkStart w:id="1" w:name="_Toc230171794"/>
      <w:r>
        <w:lastRenderedPageBreak/>
        <w:t>Introduction</w:t>
      </w:r>
      <w:bookmarkEnd w:id="1"/>
    </w:p>
    <w:p w14:paraId="442C7818" w14:textId="4B75747E" w:rsidR="00AA576D" w:rsidRPr="009117DF" w:rsidRDefault="000C2A18" w:rsidP="00AA576D">
      <w:proofErr w:type="spellStart"/>
      <w:ins w:id="2" w:author="Marion Knebel" w:date="2026-03-06T17:22:00Z" w16du:dateUtc="2026-03-06T16:22:00Z">
        <w:r>
          <w:t>eCM</w:t>
        </w:r>
        <w:proofErr w:type="spellEnd"/>
        <w:r>
          <w:t xml:space="preserve"> documents use data structures and definitions that are developed by Energy Traders Europe for a number of standards, such as Electronic Confirmation Matching, Electronic Regulatory Reporting (</w:t>
        </w:r>
        <w:proofErr w:type="spellStart"/>
        <w:r>
          <w:t>eRR</w:t>
        </w:r>
        <w:proofErr w:type="spellEnd"/>
        <w:r>
          <w:t>), and Electronic Settlement Matching (</w:t>
        </w:r>
        <w:proofErr w:type="spellStart"/>
        <w:r>
          <w:t>eSM</w:t>
        </w:r>
        <w:proofErr w:type="spellEnd"/>
        <w:r>
          <w:t xml:space="preserve">). The corresponding data definitions and technical specifications are defined as part of the XML standard called Commodity Product Markup Language, or </w:t>
        </w:r>
        <w:proofErr w:type="spellStart"/>
        <w:r>
          <w:t>CpML</w:t>
        </w:r>
        <w:proofErr w:type="spellEnd"/>
        <w:r>
          <w:t xml:space="preserve">® for short, which is also developed by Energy Traders Europe. </w:t>
        </w:r>
      </w:ins>
      <w:ins w:id="3" w:author="Marion Knebel" w:date="2026-03-06T17:56:00Z" w16du:dateUtc="2026-03-06T16:56:00Z">
        <w:r w:rsidR="00B52060">
          <w:t xml:space="preserve">This documents contains the technical specification for the </w:t>
        </w:r>
      </w:ins>
      <w:ins w:id="4" w:author="Marion Knebel" w:date="2026-03-06T17:57:00Z" w16du:dateUtc="2026-03-06T16:57:00Z">
        <w:r w:rsidR="00B52060">
          <w:t xml:space="preserve">main </w:t>
        </w:r>
      </w:ins>
      <w:ins w:id="5" w:author="Marion Knebel" w:date="2026-03-06T17:56:00Z" w16du:dateUtc="2026-03-06T16:56:00Z">
        <w:r w:rsidR="00B52060">
          <w:t>document types that</w:t>
        </w:r>
      </w:ins>
      <w:ins w:id="6" w:author="Marion Knebel" w:date="2026-03-06T17:57:00Z" w16du:dateUtc="2026-03-06T16:57:00Z">
        <w:r w:rsidR="00B52060">
          <w:t xml:space="preserve"> are used by the </w:t>
        </w:r>
        <w:proofErr w:type="spellStart"/>
        <w:r w:rsidR="00B52060">
          <w:t>eCM</w:t>
        </w:r>
        <w:proofErr w:type="spellEnd"/>
        <w:r w:rsidR="00B52060">
          <w:t xml:space="preserve"> process</w:t>
        </w:r>
      </w:ins>
      <w:ins w:id="7" w:author="Marion Knebel" w:date="2026-03-06T17:22:00Z" w16du:dateUtc="2026-03-06T16:22:00Z">
        <w:r>
          <w:t>.</w:t>
        </w:r>
      </w:ins>
      <w:r w:rsidR="00AA576D">
        <w:t xml:space="preserve"> </w:t>
      </w:r>
    </w:p>
    <w:p w14:paraId="421AAD49" w14:textId="77777777" w:rsidR="00B57B94" w:rsidRPr="009117DF" w:rsidRDefault="00B57B94" w:rsidP="00B57B94">
      <w:pPr>
        <w:pStyle w:val="berschrift1"/>
      </w:pPr>
      <w:bookmarkStart w:id="8" w:name="_Toc230171795"/>
      <w:r>
        <w:lastRenderedPageBreak/>
        <w:t>About this Document</w:t>
      </w:r>
      <w:bookmarkEnd w:id="8"/>
    </w:p>
    <w:p w14:paraId="1476AB4E" w14:textId="77777777" w:rsidR="00B57B94" w:rsidRPr="009117DF" w:rsidRDefault="00B57B94" w:rsidP="00AB4A7D">
      <w:pPr>
        <w:pStyle w:val="berschrift2"/>
      </w:pPr>
      <w:bookmarkStart w:id="9" w:name="_Toc230171796"/>
      <w:r>
        <w:t>Revision History</w:t>
      </w:r>
      <w:bookmarkEnd w:id="9"/>
    </w:p>
    <w:tbl>
      <w:tblPr>
        <w:tblStyle w:val="EFETtable"/>
        <w:tblW w:w="5000" w:type="pct"/>
        <w:tblLayout w:type="fixed"/>
        <w:tblLook w:val="0620" w:firstRow="1" w:lastRow="0" w:firstColumn="0" w:lastColumn="0" w:noHBand="1" w:noVBand="1"/>
      </w:tblPr>
      <w:tblGrid>
        <w:gridCol w:w="999"/>
        <w:gridCol w:w="1690"/>
        <w:gridCol w:w="6655"/>
      </w:tblGrid>
      <w:tr w:rsidR="00BF3484" w:rsidRPr="009117DF" w14:paraId="4E087542" w14:textId="77777777" w:rsidTr="00C66633">
        <w:trPr>
          <w:cnfStyle w:val="100000000000" w:firstRow="1" w:lastRow="0" w:firstColumn="0" w:lastColumn="0" w:oddVBand="0" w:evenVBand="0" w:oddHBand="0" w:evenHBand="0" w:firstRowFirstColumn="0" w:firstRowLastColumn="0" w:lastRowFirstColumn="0" w:lastRowLastColumn="0"/>
          <w:tblHeader/>
        </w:trPr>
        <w:tc>
          <w:tcPr>
            <w:tcW w:w="999" w:type="dxa"/>
          </w:tcPr>
          <w:p w14:paraId="27968463" w14:textId="77777777" w:rsidR="00BF3484" w:rsidRPr="009117DF" w:rsidRDefault="00BF3484" w:rsidP="00F578C7">
            <w:pPr>
              <w:pStyle w:val="CellBody"/>
              <w:rPr>
                <w:lang w:val="en-GB"/>
              </w:rPr>
            </w:pPr>
            <w:r>
              <w:rPr>
                <w:lang w:val="en-GB"/>
              </w:rPr>
              <w:t>Version</w:t>
            </w:r>
          </w:p>
        </w:tc>
        <w:tc>
          <w:tcPr>
            <w:tcW w:w="1690" w:type="dxa"/>
          </w:tcPr>
          <w:p w14:paraId="54619484" w14:textId="77777777" w:rsidR="00BF3484" w:rsidRPr="009117DF" w:rsidRDefault="00BF3484" w:rsidP="00F578C7">
            <w:pPr>
              <w:pStyle w:val="CellBody"/>
              <w:rPr>
                <w:lang w:val="en-GB"/>
              </w:rPr>
            </w:pPr>
            <w:r>
              <w:rPr>
                <w:lang w:val="en-GB"/>
              </w:rPr>
              <w:t>Date</w:t>
            </w:r>
          </w:p>
        </w:tc>
        <w:tc>
          <w:tcPr>
            <w:tcW w:w="6655" w:type="dxa"/>
          </w:tcPr>
          <w:p w14:paraId="3E8B81E4" w14:textId="77777777" w:rsidR="00BF3484" w:rsidRPr="009117DF" w:rsidRDefault="00BF3484" w:rsidP="00F578C7">
            <w:pPr>
              <w:pStyle w:val="CellBody"/>
              <w:rPr>
                <w:lang w:val="en-GB"/>
              </w:rPr>
            </w:pPr>
            <w:r>
              <w:rPr>
                <w:lang w:val="en-GB"/>
              </w:rPr>
              <w:t>Changes</w:t>
            </w:r>
          </w:p>
        </w:tc>
      </w:tr>
      <w:tr w:rsidR="000C2A18" w:rsidRPr="009117DF" w:rsidDel="00FB326C" w14:paraId="6BC30BCA" w14:textId="77777777" w:rsidTr="0032412C">
        <w:trPr>
          <w:ins w:id="10" w:author="Marion Knebel" w:date="2026-03-06T17:24:00Z"/>
        </w:trPr>
        <w:tc>
          <w:tcPr>
            <w:tcW w:w="999" w:type="dxa"/>
          </w:tcPr>
          <w:p w14:paraId="5217D4FA" w14:textId="77777777" w:rsidR="000C2A18" w:rsidRPr="009117DF" w:rsidRDefault="000C2A18" w:rsidP="0032412C">
            <w:pPr>
              <w:pStyle w:val="CellBody"/>
              <w:rPr>
                <w:ins w:id="11" w:author="Marion Knebel" w:date="2026-03-06T17:24:00Z" w16du:dateUtc="2026-03-06T16:24:00Z"/>
                <w:lang w:val="en-GB"/>
              </w:rPr>
            </w:pPr>
            <w:ins w:id="12" w:author="Marion Knebel" w:date="2026-03-06T17:24:00Z" w16du:dateUtc="2026-03-06T16:24:00Z">
              <w:r>
                <w:rPr>
                  <w:lang w:val="en-GB"/>
                </w:rPr>
                <w:t>5.0</w:t>
              </w:r>
            </w:ins>
          </w:p>
        </w:tc>
        <w:tc>
          <w:tcPr>
            <w:tcW w:w="1690" w:type="dxa"/>
          </w:tcPr>
          <w:p w14:paraId="77525FD1" w14:textId="77777777" w:rsidR="000C2A18" w:rsidRPr="009117DF" w:rsidRDefault="000C2A18" w:rsidP="0032412C">
            <w:pPr>
              <w:pStyle w:val="CellBody"/>
              <w:rPr>
                <w:ins w:id="13" w:author="Marion Knebel" w:date="2026-03-06T17:24:00Z" w16du:dateUtc="2026-03-06T16:24:00Z"/>
                <w:lang w:val="en-GB"/>
              </w:rPr>
            </w:pPr>
            <w:ins w:id="14" w:author="Marion Knebel" w:date="2026-03-06T17:24:00Z" w16du:dateUtc="2026-03-06T16:24:00Z">
              <w:r>
                <w:rPr>
                  <w:lang w:val="en-GB"/>
                </w:rPr>
                <w:t>March 2026</w:t>
              </w:r>
            </w:ins>
          </w:p>
        </w:tc>
        <w:tc>
          <w:tcPr>
            <w:tcW w:w="6655" w:type="dxa"/>
          </w:tcPr>
          <w:p w14:paraId="2B6D0993" w14:textId="77777777" w:rsidR="002C6C24" w:rsidRDefault="000C2A18" w:rsidP="0032412C">
            <w:pPr>
              <w:pStyle w:val="CellBody"/>
              <w:rPr>
                <w:ins w:id="15" w:author="Marion Knebel" w:date="2026-03-10T11:42:00Z" w16du:dateUtc="2026-03-10T10:42:00Z"/>
                <w:lang w:val="en-GB"/>
              </w:rPr>
            </w:pPr>
            <w:ins w:id="16" w:author="Marion Knebel" w:date="2026-03-06T17:24:00Z" w16du:dateUtc="2026-03-06T16:24:00Z">
              <w:r>
                <w:rPr>
                  <w:lang w:val="en-GB"/>
                </w:rPr>
                <w:t xml:space="preserve">Schema specification extracted from </w:t>
              </w:r>
              <w:proofErr w:type="spellStart"/>
              <w:r>
                <w:rPr>
                  <w:lang w:val="en-GB"/>
                </w:rPr>
                <w:t>eCM</w:t>
              </w:r>
              <w:proofErr w:type="spellEnd"/>
              <w:r>
                <w:rPr>
                  <w:lang w:val="en-GB"/>
                </w:rPr>
                <w:t xml:space="preserve"> standard as a standalone document</w:t>
              </w:r>
            </w:ins>
            <w:ins w:id="17" w:author="Marion Knebel" w:date="2026-03-10T11:42:00Z" w16du:dateUtc="2026-03-10T10:42:00Z">
              <w:r w:rsidR="002C6C24">
                <w:rPr>
                  <w:lang w:val="en-GB"/>
                </w:rPr>
                <w:t>:</w:t>
              </w:r>
            </w:ins>
          </w:p>
          <w:p w14:paraId="060D548C" w14:textId="6EFAA9EB" w:rsidR="002C6C24" w:rsidRDefault="002C6C24" w:rsidP="002C6C24">
            <w:pPr>
              <w:pStyle w:val="CellBody"/>
              <w:numPr>
                <w:ilvl w:val="0"/>
                <w:numId w:val="18"/>
              </w:numPr>
              <w:rPr>
                <w:ins w:id="18" w:author="Marion Knebel" w:date="2026-03-10T11:47:00Z" w16du:dateUtc="2026-03-10T10:47:00Z"/>
              </w:rPr>
            </w:pPr>
            <w:ins w:id="19" w:author="Marion Knebel" w:date="2026-03-10T11:44:00Z" w16du:dateUtc="2026-03-10T10:44:00Z">
              <w:r w:rsidRPr="002C6C24">
                <w:t>Individual tables for Trade Confirmation and Broker Confirmation merged into one large table each</w:t>
              </w:r>
            </w:ins>
          </w:p>
          <w:p w14:paraId="6286BAFD" w14:textId="15AE5B29" w:rsidR="002C6C24" w:rsidRPr="002C6C24" w:rsidRDefault="002C6C24" w:rsidP="002C6C24">
            <w:pPr>
              <w:pStyle w:val="CellBody"/>
              <w:numPr>
                <w:ilvl w:val="0"/>
                <w:numId w:val="18"/>
              </w:numPr>
              <w:rPr>
                <w:ins w:id="20" w:author="Marion Knebel" w:date="2026-03-10T11:43:00Z"/>
              </w:rPr>
            </w:pPr>
            <w:ins w:id="21" w:author="Marion Knebel" w:date="2026-03-10T11:43:00Z">
              <w:r w:rsidRPr="002C6C24">
                <w:t xml:space="preserve">Key/Information </w:t>
              </w:r>
            </w:ins>
            <w:ins w:id="22" w:author="Marion Knebel" w:date="2026-03-10T11:43:00Z" w16du:dateUtc="2026-03-10T10:43:00Z">
              <w:r>
                <w:t>column removed from tables</w:t>
              </w:r>
            </w:ins>
          </w:p>
          <w:p w14:paraId="65C058E5" w14:textId="6C56A126" w:rsidR="002C6C24" w:rsidRDefault="002C6C24" w:rsidP="002C6C24">
            <w:pPr>
              <w:pStyle w:val="CellBody"/>
              <w:numPr>
                <w:ilvl w:val="0"/>
                <w:numId w:val="18"/>
              </w:numPr>
              <w:rPr>
                <w:ins w:id="23" w:author="Marion Knebel" w:date="2026-03-10T11:49:00Z" w16du:dateUtc="2026-03-10T10:49:00Z"/>
              </w:rPr>
            </w:pPr>
            <w:ins w:id="24" w:author="Marion Knebel" w:date="2026-03-10T11:45:00Z" w16du:dateUtc="2026-03-10T10:45:00Z">
              <w:r>
                <w:t>New section</w:t>
              </w:r>
            </w:ins>
            <w:ins w:id="25" w:author="Marion Knebel" w:date="2026-03-10T11:47:00Z" w16du:dateUtc="2026-03-10T10:47:00Z">
              <w:r>
                <w:t>s</w:t>
              </w:r>
            </w:ins>
            <w:ins w:id="26" w:author="Marion Knebel" w:date="2026-03-10T11:45:00Z" w16du:dateUtc="2026-03-10T10:45:00Z">
              <w:r>
                <w:t xml:space="preserve"> for Trade Confirmation and Broker Confirmation: </w:t>
              </w:r>
            </w:ins>
            <w:ins w:id="27" w:author="Marion Knebel" w:date="2026-03-10T11:43:00Z">
              <w:r w:rsidRPr="002C6C24">
                <w:t>“List of Key Fields”</w:t>
              </w:r>
            </w:ins>
          </w:p>
          <w:p w14:paraId="15321BD9" w14:textId="0B0F3D67" w:rsidR="00D30DDB" w:rsidRDefault="00D30DDB" w:rsidP="002C6C24">
            <w:pPr>
              <w:pStyle w:val="CellBody"/>
              <w:numPr>
                <w:ilvl w:val="0"/>
                <w:numId w:val="18"/>
              </w:numPr>
              <w:rPr>
                <w:ins w:id="28" w:author="Marion Knebel" w:date="2026-03-10T11:48:00Z" w16du:dateUtc="2026-03-10T10:48:00Z"/>
              </w:rPr>
            </w:pPr>
            <w:ins w:id="29" w:author="Marion Knebel" w:date="2026-03-10T11:50:00Z" w16du:dateUtc="2026-03-10T10:50:00Z">
              <w:r>
                <w:t xml:space="preserve">Fix: </w:t>
              </w:r>
            </w:ins>
            <w:ins w:id="30" w:author="Marion Knebel" w:date="2026-03-10T11:49:00Z" w16du:dateUtc="2026-03-10T10:49:00Z">
              <w:r>
                <w:t xml:space="preserve">Cardinality of </w:t>
              </w:r>
              <w:proofErr w:type="spellStart"/>
              <w:r>
                <w:rPr>
                  <w:bCs/>
                </w:rPr>
                <w:t>Index</w:t>
              </w:r>
              <w:r>
                <w:rPr>
                  <w:bCs/>
                </w:rPr>
                <w:softHyphen/>
                <w:t>Cap</w:t>
              </w:r>
              <w:proofErr w:type="spellEnd"/>
              <w:r>
                <w:rPr>
                  <w:bCs/>
                </w:rPr>
                <w:t xml:space="preserve"> and </w:t>
              </w:r>
              <w:proofErr w:type="spellStart"/>
              <w:r>
                <w:rPr>
                  <w:bCs/>
                </w:rPr>
                <w:t>Index</w:t>
              </w:r>
              <w:r>
                <w:rPr>
                  <w:bCs/>
                </w:rPr>
                <w:softHyphen/>
                <w:t>Floor</w:t>
              </w:r>
              <w:proofErr w:type="spellEnd"/>
              <w:r>
                <w:rPr>
                  <w:bCs/>
                </w:rPr>
                <w:t xml:space="preserve"> changed from </w:t>
              </w:r>
            </w:ins>
            <w:ins w:id="31" w:author="Marion Knebel" w:date="2026-03-10T11:50:00Z" w16du:dateUtc="2026-03-10T10:50:00Z">
              <w:r>
                <w:rPr>
                  <w:bCs/>
                </w:rPr>
                <w:t>“</w:t>
              </w:r>
            </w:ins>
            <w:ins w:id="32" w:author="Marion Knebel" w:date="2026-03-10T11:49:00Z" w16du:dateUtc="2026-03-10T10:49:00Z">
              <w:r>
                <w:rPr>
                  <w:bCs/>
                </w:rPr>
                <w:t>Optional</w:t>
              </w:r>
            </w:ins>
            <w:ins w:id="33" w:author="Marion Knebel" w:date="2026-03-10T11:50:00Z" w16du:dateUtc="2026-03-10T10:50:00Z">
              <w:r>
                <w:rPr>
                  <w:bCs/>
                </w:rPr>
                <w:t>”</w:t>
              </w:r>
            </w:ins>
            <w:ins w:id="34" w:author="Marion Knebel" w:date="2026-03-10T11:49:00Z" w16du:dateUtc="2026-03-10T10:49:00Z">
              <w:r>
                <w:rPr>
                  <w:bCs/>
                </w:rPr>
                <w:t xml:space="preserve"> to </w:t>
              </w:r>
            </w:ins>
            <w:ins w:id="35" w:author="Marion Knebel" w:date="2026-03-10T11:50:00Z" w16du:dateUtc="2026-03-10T10:50:00Z">
              <w:r>
                <w:rPr>
                  <w:bCs/>
                </w:rPr>
                <w:t>“</w:t>
              </w:r>
            </w:ins>
            <w:ins w:id="36" w:author="Marion Knebel" w:date="2026-03-10T11:49:00Z" w16du:dateUtc="2026-03-10T10:49:00Z">
              <w:r>
                <w:rPr>
                  <w:bCs/>
                </w:rPr>
                <w:t>Condit</w:t>
              </w:r>
            </w:ins>
            <w:ins w:id="37" w:author="Marion Knebel" w:date="2026-03-10T11:50:00Z" w16du:dateUtc="2026-03-10T10:50:00Z">
              <w:r>
                <w:rPr>
                  <w:bCs/>
                </w:rPr>
                <w:t>ional” (inline with business rule, cannot be key field</w:t>
              </w:r>
            </w:ins>
            <w:ins w:id="38" w:author="Marion Knebel" w:date="2026-03-10T11:51:00Z" w16du:dateUtc="2026-03-10T10:51:00Z">
              <w:r>
                <w:rPr>
                  <w:bCs/>
                </w:rPr>
                <w:t>s</w:t>
              </w:r>
            </w:ins>
            <w:ins w:id="39" w:author="Marion Knebel" w:date="2026-03-10T11:50:00Z" w16du:dateUtc="2026-03-10T10:50:00Z">
              <w:r>
                <w:rPr>
                  <w:bCs/>
                </w:rPr>
                <w:t xml:space="preserve"> otherwise)</w:t>
              </w:r>
            </w:ins>
          </w:p>
          <w:p w14:paraId="00B49206" w14:textId="3ECB9411" w:rsidR="002C6C24" w:rsidRPr="002C6C24" w:rsidRDefault="002C6C24" w:rsidP="007725C1">
            <w:pPr>
              <w:pStyle w:val="CellBody"/>
              <w:numPr>
                <w:ilvl w:val="0"/>
                <w:numId w:val="18"/>
              </w:numPr>
              <w:rPr>
                <w:ins w:id="40" w:author="Marion Knebel" w:date="2026-03-10T11:43:00Z"/>
              </w:rPr>
            </w:pPr>
            <w:ins w:id="41" w:author="Marion Knebel" w:date="2026-03-10T11:48:00Z" w16du:dateUtc="2026-03-10T10:48:00Z">
              <w:r>
                <w:t xml:space="preserve">All fields and types listed in “Description of </w:t>
              </w:r>
              <w:proofErr w:type="spellStart"/>
              <w:r>
                <w:t>CpML</w:t>
              </w:r>
              <w:proofErr w:type="spellEnd"/>
              <w:r>
                <w:t xml:space="preserve"> Field Names” and “Description of </w:t>
              </w:r>
              <w:proofErr w:type="spellStart"/>
              <w:r>
                <w:t>CpML</w:t>
              </w:r>
              <w:proofErr w:type="spellEnd"/>
              <w:r>
                <w:t xml:space="preserve"> Field Types”</w:t>
              </w:r>
            </w:ins>
          </w:p>
          <w:p w14:paraId="4DB210DE" w14:textId="252677B1" w:rsidR="002C6C24" w:rsidRPr="002C6C24" w:rsidRDefault="002C6C24" w:rsidP="002C6C24">
            <w:pPr>
              <w:pStyle w:val="CellBody"/>
              <w:numPr>
                <w:ilvl w:val="0"/>
                <w:numId w:val="18"/>
              </w:numPr>
              <w:rPr>
                <w:ins w:id="42" w:author="Marion Knebel" w:date="2026-03-10T11:43:00Z"/>
              </w:rPr>
            </w:pPr>
            <w:ins w:id="43" w:author="Marion Knebel" w:date="2026-03-10T11:43:00Z">
              <w:r w:rsidRPr="002C6C24">
                <w:t>Updated cross references</w:t>
              </w:r>
            </w:ins>
          </w:p>
          <w:p w14:paraId="2E32BE80" w14:textId="11FB850B" w:rsidR="000C2A18" w:rsidRPr="009117DF" w:rsidRDefault="002C6C24" w:rsidP="002C6C24">
            <w:pPr>
              <w:pStyle w:val="CellBody"/>
              <w:numPr>
                <w:ilvl w:val="0"/>
                <w:numId w:val="18"/>
              </w:numPr>
              <w:rPr>
                <w:ins w:id="44" w:author="Marion Knebel" w:date="2026-03-06T17:24:00Z" w16du:dateUtc="2026-03-06T16:24:00Z"/>
                <w:lang w:val="en-GB"/>
              </w:rPr>
            </w:pPr>
            <w:ins w:id="45" w:author="Marion Knebel" w:date="2026-03-10T11:43:00Z">
              <w:r w:rsidRPr="002C6C24">
                <w:t>New introductions</w:t>
              </w:r>
            </w:ins>
          </w:p>
        </w:tc>
      </w:tr>
    </w:tbl>
    <w:p w14:paraId="00247BE9" w14:textId="77777777" w:rsidR="00B57B94" w:rsidRPr="009117DF" w:rsidRDefault="00B57B94" w:rsidP="00AB4A7D">
      <w:pPr>
        <w:pStyle w:val="berschrift2"/>
      </w:pPr>
      <w:bookmarkStart w:id="46" w:name="_Toc435719072"/>
      <w:bookmarkStart w:id="47" w:name="_Toc230171797"/>
      <w:r>
        <w:t>Purpose and Scope</w:t>
      </w:r>
      <w:bookmarkEnd w:id="47"/>
    </w:p>
    <w:p w14:paraId="30C82B20" w14:textId="242E49AD" w:rsidR="000C2A18" w:rsidRPr="009117DF" w:rsidRDefault="000C2A18" w:rsidP="000C2A18">
      <w:pPr>
        <w:keepNext/>
        <w:rPr>
          <w:ins w:id="48" w:author="Marion Knebel" w:date="2026-03-06T17:24:00Z" w16du:dateUtc="2026-03-06T16:24:00Z"/>
        </w:rPr>
      </w:pPr>
      <w:ins w:id="49" w:author="Marion Knebel" w:date="2026-03-06T17:24:00Z" w16du:dateUtc="2026-03-06T16:24:00Z">
        <w:r>
          <w:t xml:space="preserve">This document is part of the specification of the </w:t>
        </w:r>
        <w:proofErr w:type="spellStart"/>
        <w:r>
          <w:t>CpML</w:t>
        </w:r>
        <w:proofErr w:type="spellEnd"/>
        <w:r>
          <w:t xml:space="preserve"> standard. </w:t>
        </w:r>
      </w:ins>
    </w:p>
    <w:p w14:paraId="0A2B4751" w14:textId="77777777" w:rsidR="000C2A18" w:rsidRPr="009117DF" w:rsidRDefault="000C2A18" w:rsidP="000C2A18">
      <w:pPr>
        <w:rPr>
          <w:ins w:id="50" w:author="Marion Knebel" w:date="2026-03-06T17:24:00Z" w16du:dateUtc="2026-03-06T16:24:00Z"/>
        </w:rPr>
      </w:pPr>
      <w:ins w:id="51" w:author="Marion Knebel" w:date="2026-03-06T17:24:00Z" w16du:dateUtc="2026-03-06T16:24:00Z">
        <w:r>
          <w:t xml:space="preserve">The </w:t>
        </w:r>
        <w:proofErr w:type="spellStart"/>
        <w:r>
          <w:t>CpML</w:t>
        </w:r>
        <w:proofErr w:type="spellEnd"/>
        <w:r>
          <w:t xml:space="preserve"> standard defines the vocabulary for exchanging standardized messages for commodity trading and reporting processes and is growing according to increased coverage of post-trade services like </w:t>
        </w:r>
        <w:proofErr w:type="spellStart"/>
        <w:r>
          <w:t>eCM</w:t>
        </w:r>
        <w:proofErr w:type="spellEnd"/>
        <w:r>
          <w:t xml:space="preserve"> (electronic Confirmations Matching) and </w:t>
        </w:r>
        <w:proofErr w:type="spellStart"/>
        <w:r>
          <w:t>eRR</w:t>
        </w:r>
        <w:proofErr w:type="spellEnd"/>
        <w:r>
          <w:t xml:space="preserve"> (electronic Regulatory Reporting). The extension as covered by this document adds document structures to exchange and validate invoices and netting statements in the energy sector (electronic Settlement Matching).</w:t>
        </w:r>
      </w:ins>
    </w:p>
    <w:p w14:paraId="395B95FD" w14:textId="77777777" w:rsidR="000C2A18" w:rsidRPr="009117DF" w:rsidRDefault="000C2A18" w:rsidP="000C2A18">
      <w:pPr>
        <w:rPr>
          <w:ins w:id="52" w:author="Marion Knebel" w:date="2026-03-06T17:24:00Z" w16du:dateUtc="2026-03-06T16:24:00Z"/>
        </w:rPr>
      </w:pPr>
      <w:ins w:id="53" w:author="Marion Knebel" w:date="2026-03-06T17:24:00Z" w16du:dateUtc="2026-03-06T16:24:00Z">
        <w:r>
          <w:t xml:space="preserve">The </w:t>
        </w:r>
        <w:proofErr w:type="spellStart"/>
        <w:r>
          <w:t>CpML</w:t>
        </w:r>
        <w:proofErr w:type="spellEnd"/>
        <w:r>
          <w:t xml:space="preserve"> specification corresponds to the underlying XML schemas, which implement this specification. The XML schemas corresponding to this extension of the </w:t>
        </w:r>
        <w:proofErr w:type="spellStart"/>
        <w:r>
          <w:t>CpML</w:t>
        </w:r>
        <w:proofErr w:type="spellEnd"/>
        <w:r>
          <w:t xml:space="preserve"> standard define the data structures and rules for the following document types:</w:t>
        </w:r>
      </w:ins>
    </w:p>
    <w:p w14:paraId="0995E128" w14:textId="77777777" w:rsidR="000C2A18" w:rsidRDefault="000C2A18" w:rsidP="000C2A18">
      <w:pPr>
        <w:pStyle w:val="Listlevel1"/>
        <w:rPr>
          <w:ins w:id="54" w:author="Marion Knebel" w:date="2026-03-06T17:24:00Z" w16du:dateUtc="2026-03-06T16:24:00Z"/>
          <w:lang w:val="en-GB"/>
        </w:rPr>
      </w:pPr>
      <w:ins w:id="55" w:author="Marion Knebel" w:date="2026-03-06T17:24:00Z" w16du:dateUtc="2026-03-06T16:24:00Z">
        <w:r>
          <w:rPr>
            <w:lang w:val="en-GB"/>
          </w:rPr>
          <w:t>Trade Confirmation</w:t>
        </w:r>
      </w:ins>
    </w:p>
    <w:p w14:paraId="55EB71A1" w14:textId="77777777" w:rsidR="000C2A18" w:rsidRPr="009117DF" w:rsidRDefault="000C2A18" w:rsidP="000C2A18">
      <w:pPr>
        <w:pStyle w:val="Listlevel1"/>
        <w:rPr>
          <w:ins w:id="56" w:author="Marion Knebel" w:date="2026-03-06T17:24:00Z" w16du:dateUtc="2026-03-06T16:24:00Z"/>
          <w:lang w:val="en-GB"/>
        </w:rPr>
      </w:pPr>
      <w:ins w:id="57" w:author="Marion Knebel" w:date="2026-03-06T17:24:00Z" w16du:dateUtc="2026-03-06T16:24:00Z">
        <w:r>
          <w:rPr>
            <w:lang w:val="en-GB"/>
          </w:rPr>
          <w:t xml:space="preserve">Broker Confirmation </w:t>
        </w:r>
      </w:ins>
    </w:p>
    <w:p w14:paraId="008EC3E7" w14:textId="207ABDF8" w:rsidR="00B57B94" w:rsidRPr="009117DF" w:rsidDel="000C2A18" w:rsidRDefault="000C2A18" w:rsidP="00B57B94">
      <w:pPr>
        <w:rPr>
          <w:del w:id="58" w:author="Marion Knebel" w:date="2026-03-06T17:24:00Z" w16du:dateUtc="2026-03-06T16:24:00Z"/>
        </w:rPr>
      </w:pPr>
      <w:ins w:id="59" w:author="Marion Knebel" w:date="2026-03-06T17:24:00Z" w16du:dateUtc="2026-03-06T16:24:00Z">
        <w:r>
          <w:t xml:space="preserve">The </w:t>
        </w:r>
        <w:proofErr w:type="spellStart"/>
        <w:r>
          <w:t>CpML</w:t>
        </w:r>
        <w:proofErr w:type="spellEnd"/>
        <w:r>
          <w:t xml:space="preserve"> specification defines a generic vocabulary that can be applied to different business processes. Process-relevant information is described in the corresponding process specifications, in this case, the </w:t>
        </w:r>
        <w:proofErr w:type="spellStart"/>
        <w:r>
          <w:t>e</w:t>
        </w:r>
      </w:ins>
      <w:ins w:id="60" w:author="Marion Knebel" w:date="2026-03-06T17:54:00Z" w16du:dateUtc="2026-03-06T16:54:00Z">
        <w:r w:rsidR="00B52060">
          <w:t>C</w:t>
        </w:r>
      </w:ins>
      <w:ins w:id="61" w:author="Marion Knebel" w:date="2026-03-06T17:24:00Z" w16du:dateUtc="2026-03-06T16:24:00Z">
        <w:r>
          <w:t>M</w:t>
        </w:r>
        <w:proofErr w:type="spellEnd"/>
        <w:r>
          <w:t xml:space="preserve"> standard. </w:t>
        </w:r>
      </w:ins>
    </w:p>
    <w:p w14:paraId="7FFE1DE6" w14:textId="77777777" w:rsidR="00B57B94" w:rsidRPr="009117DF" w:rsidRDefault="00B57B94" w:rsidP="00AB4A7D">
      <w:pPr>
        <w:pStyle w:val="berschrift2"/>
      </w:pPr>
      <w:bookmarkStart w:id="62" w:name="_Toc230171798"/>
      <w:r>
        <w:t>Target Audience</w:t>
      </w:r>
      <w:bookmarkEnd w:id="62"/>
    </w:p>
    <w:p w14:paraId="52CE0E78" w14:textId="45EC6118" w:rsidR="00B57B94" w:rsidRPr="009117DF" w:rsidRDefault="00B57B94" w:rsidP="00B57B94">
      <w:r>
        <w:t xml:space="preserve">This document is for business analysts and IT professionals in the commodity trading business who want to provide standardized trade information in the </w:t>
      </w:r>
      <w:proofErr w:type="spellStart"/>
      <w:r>
        <w:t>CpML</w:t>
      </w:r>
      <w:proofErr w:type="spellEnd"/>
      <w:r>
        <w:t xml:space="preserve"> format for post-trade data processing in the electronic Settlement Matching process. </w:t>
      </w:r>
    </w:p>
    <w:p w14:paraId="460DF805" w14:textId="77777777" w:rsidR="00B57B94" w:rsidRPr="009117DF" w:rsidRDefault="00B57B94" w:rsidP="00913A44">
      <w:pPr>
        <w:keepNext/>
      </w:pPr>
      <w:r>
        <w:t>For example, this can be:</w:t>
      </w:r>
    </w:p>
    <w:p w14:paraId="20F0BD46" w14:textId="77777777" w:rsidR="00B57B94" w:rsidRPr="009117DF" w:rsidRDefault="00B57B94" w:rsidP="00B57B94">
      <w:pPr>
        <w:pStyle w:val="Listlevel1"/>
        <w:rPr>
          <w:lang w:val="en-GB"/>
        </w:rPr>
      </w:pPr>
      <w:r>
        <w:rPr>
          <w:lang w:val="en-GB"/>
        </w:rPr>
        <w:t>Software engineers and data architects who implement CPML interfaces</w:t>
      </w:r>
    </w:p>
    <w:p w14:paraId="4E99D7A8" w14:textId="77777777" w:rsidR="00B57B94" w:rsidRPr="009117DF" w:rsidRDefault="00B57B94" w:rsidP="00B57B94">
      <w:pPr>
        <w:pStyle w:val="Listlevel1"/>
        <w:rPr>
          <w:lang w:val="en-GB"/>
        </w:rPr>
      </w:pPr>
      <w:r>
        <w:rPr>
          <w:lang w:val="en-GB"/>
        </w:rPr>
        <w:t>Business analysts who develop process interfaces</w:t>
      </w:r>
    </w:p>
    <w:p w14:paraId="7EF32ED4" w14:textId="77777777" w:rsidR="00B57B94" w:rsidRPr="009117DF" w:rsidRDefault="00B57B94" w:rsidP="00B57B94">
      <w:pPr>
        <w:keepNext/>
      </w:pPr>
      <w:r>
        <w:lastRenderedPageBreak/>
        <w:t>The following knowledge is assumed:</w:t>
      </w:r>
    </w:p>
    <w:p w14:paraId="5258834F" w14:textId="77777777" w:rsidR="00B57B94" w:rsidRPr="009117DF" w:rsidRDefault="00B57B94" w:rsidP="00507274">
      <w:pPr>
        <w:pStyle w:val="Listlevel1"/>
        <w:keepNext/>
        <w:rPr>
          <w:lang w:val="en-GB"/>
        </w:rPr>
      </w:pPr>
      <w:r>
        <w:rPr>
          <w:lang w:val="en-GB"/>
        </w:rPr>
        <w:t>Familiarity with the terms and processes used in the commodity trading industry</w:t>
      </w:r>
    </w:p>
    <w:p w14:paraId="28B25720" w14:textId="77777777" w:rsidR="00B57B94" w:rsidRPr="009117DF" w:rsidRDefault="00B57B94" w:rsidP="00B57B94">
      <w:pPr>
        <w:pStyle w:val="Listlevel1"/>
        <w:rPr>
          <w:lang w:val="en-GB"/>
        </w:rPr>
      </w:pPr>
      <w:r>
        <w:rPr>
          <w:lang w:val="en-GB"/>
        </w:rPr>
        <w:t>Know-how regarding the structure and functionality of XML schemas</w:t>
      </w:r>
    </w:p>
    <w:p w14:paraId="5CC52FE7" w14:textId="77777777" w:rsidR="00B57B94" w:rsidRPr="009117DF" w:rsidRDefault="00B57B94" w:rsidP="00AB4A7D">
      <w:pPr>
        <w:pStyle w:val="berschrift2"/>
      </w:pPr>
      <w:bookmarkStart w:id="63" w:name="_Toc230171799"/>
      <w:r>
        <w:t>Additional Information</w:t>
      </w:r>
      <w:bookmarkEnd w:id="63"/>
    </w:p>
    <w:p w14:paraId="13CBA37D" w14:textId="1263709B" w:rsidR="00B57B94" w:rsidRPr="009117DF" w:rsidRDefault="00B57B94" w:rsidP="00D22F2F">
      <w:pPr>
        <w:keepNext/>
        <w:rPr>
          <w:lang w:eastAsia="x-none"/>
        </w:rPr>
      </w:pPr>
      <w:r>
        <w:rPr>
          <w:lang w:eastAsia="x-none"/>
        </w:rPr>
        <w:t xml:space="preserve">This section lists web sites or documents with additional information related to </w:t>
      </w:r>
      <w:r w:rsidR="000C2A18">
        <w:rPr>
          <w:lang w:eastAsia="x-none"/>
        </w:rPr>
        <w:t>this document</w:t>
      </w:r>
      <w:r>
        <w:rPr>
          <w:lang w:eastAsia="x-none"/>
        </w:rPr>
        <w:t>.</w:t>
      </w:r>
    </w:p>
    <w:tbl>
      <w:tblPr>
        <w:tblStyle w:val="EFETtable"/>
        <w:tblW w:w="9570" w:type="dxa"/>
        <w:tblLayout w:type="fixed"/>
        <w:tblLook w:val="0620" w:firstRow="1" w:lastRow="0" w:firstColumn="0" w:lastColumn="0" w:noHBand="1" w:noVBand="1"/>
      </w:tblPr>
      <w:tblGrid>
        <w:gridCol w:w="562"/>
        <w:gridCol w:w="2948"/>
        <w:gridCol w:w="6060"/>
      </w:tblGrid>
      <w:tr w:rsidR="00B57B94" w:rsidRPr="009117DF" w14:paraId="22EA44DA" w14:textId="77777777" w:rsidTr="00D22F2F">
        <w:trPr>
          <w:cnfStyle w:val="100000000000" w:firstRow="1" w:lastRow="0" w:firstColumn="0" w:lastColumn="0" w:oddVBand="0" w:evenVBand="0" w:oddHBand="0" w:evenHBand="0" w:firstRowFirstColumn="0" w:firstRowLastColumn="0" w:lastRowFirstColumn="0" w:lastRowLastColumn="0"/>
          <w:tblHeader/>
        </w:trPr>
        <w:tc>
          <w:tcPr>
            <w:tcW w:w="562" w:type="dxa"/>
          </w:tcPr>
          <w:p w14:paraId="064B9B7A" w14:textId="77777777" w:rsidR="00B57B94" w:rsidRPr="009117DF" w:rsidRDefault="00B57B94" w:rsidP="00F578C7">
            <w:pPr>
              <w:pStyle w:val="CellBody"/>
              <w:rPr>
                <w:lang w:val="en-GB"/>
              </w:rPr>
            </w:pPr>
            <w:r>
              <w:rPr>
                <w:lang w:val="en-GB"/>
              </w:rPr>
              <w:t>Ref ID</w:t>
            </w:r>
          </w:p>
        </w:tc>
        <w:tc>
          <w:tcPr>
            <w:tcW w:w="2948" w:type="dxa"/>
          </w:tcPr>
          <w:p w14:paraId="1D98391E" w14:textId="77777777" w:rsidR="00B57B94" w:rsidRPr="009117DF" w:rsidRDefault="00B57B94" w:rsidP="00F578C7">
            <w:pPr>
              <w:pStyle w:val="CellBody"/>
              <w:rPr>
                <w:lang w:val="en-GB"/>
              </w:rPr>
            </w:pPr>
            <w:r>
              <w:rPr>
                <w:lang w:val="en-GB"/>
              </w:rPr>
              <w:t>Description</w:t>
            </w:r>
          </w:p>
        </w:tc>
        <w:tc>
          <w:tcPr>
            <w:tcW w:w="6060" w:type="dxa"/>
          </w:tcPr>
          <w:p w14:paraId="73D3E44D" w14:textId="77777777" w:rsidR="00B57B94" w:rsidRPr="009117DF" w:rsidRDefault="00B57B94" w:rsidP="00F578C7">
            <w:pPr>
              <w:pStyle w:val="CellBody"/>
              <w:rPr>
                <w:lang w:val="en-GB"/>
              </w:rPr>
            </w:pPr>
            <w:r>
              <w:rPr>
                <w:lang w:val="en-GB"/>
              </w:rPr>
              <w:t>Source</w:t>
            </w:r>
          </w:p>
        </w:tc>
      </w:tr>
      <w:tr w:rsidR="00B57B94" w:rsidRPr="009117DF" w14:paraId="449F41EB" w14:textId="77777777" w:rsidTr="00F578C7">
        <w:tc>
          <w:tcPr>
            <w:tcW w:w="562" w:type="dxa"/>
          </w:tcPr>
          <w:p w14:paraId="106021CF" w14:textId="77777777" w:rsidR="00B57B94" w:rsidRPr="009117DF" w:rsidRDefault="00B57B94" w:rsidP="00D22F2F">
            <w:pPr>
              <w:pStyle w:val="ReferenceID"/>
              <w:keepNext/>
              <w:rPr>
                <w:noProof w:val="0"/>
                <w:lang w:val="en-GB"/>
              </w:rPr>
            </w:pPr>
            <w:bookmarkStart w:id="64" w:name="_Ref454200837"/>
          </w:p>
        </w:tc>
        <w:bookmarkEnd w:id="64"/>
        <w:tc>
          <w:tcPr>
            <w:tcW w:w="2948" w:type="dxa"/>
          </w:tcPr>
          <w:p w14:paraId="52FDC808" w14:textId="26746008" w:rsidR="00B57B94" w:rsidRPr="009117DF" w:rsidRDefault="00D34CA3" w:rsidP="00B57B94">
            <w:pPr>
              <w:pStyle w:val="CellBody"/>
              <w:rPr>
                <w:lang w:val="en-GB"/>
              </w:rPr>
            </w:pPr>
            <w:proofErr w:type="spellStart"/>
            <w:r>
              <w:rPr>
                <w:lang w:val="en-GB"/>
              </w:rPr>
              <w:t>eCM</w:t>
            </w:r>
            <w:proofErr w:type="spellEnd"/>
            <w:r>
              <w:rPr>
                <w:lang w:val="en-GB"/>
              </w:rPr>
              <w:t xml:space="preserve"> </w:t>
            </w:r>
            <w:r w:rsidR="006673CB">
              <w:rPr>
                <w:lang w:val="en-GB"/>
              </w:rPr>
              <w:t>standard</w:t>
            </w:r>
          </w:p>
        </w:tc>
        <w:tc>
          <w:tcPr>
            <w:tcW w:w="6060" w:type="dxa"/>
          </w:tcPr>
          <w:p w14:paraId="6CEFBFD5" w14:textId="10894417" w:rsidR="00B57B94" w:rsidRPr="009117DF" w:rsidRDefault="000C2A18" w:rsidP="00B57B94">
            <w:pPr>
              <w:pStyle w:val="CellBody"/>
              <w:rPr>
                <w:lang w:val="en-GB"/>
              </w:rPr>
            </w:pPr>
            <w:ins w:id="65" w:author="Marion Knebel" w:date="2026-03-06T17:25:00Z" w16du:dateUtc="2026-03-06T16:25:00Z">
              <w:r w:rsidRPr="000C2A18">
                <w:rPr>
                  <w:lang w:val="en-GB"/>
                </w:rPr>
                <w:t>https://www.energytraderseurope.org/data-standard-overview/ecm-electronic-confirmation-matching-1</w:t>
              </w:r>
            </w:ins>
          </w:p>
        </w:tc>
      </w:tr>
      <w:tr w:rsidR="005653C7" w:rsidRPr="009117DF" w14:paraId="3ED387D8" w14:textId="77777777" w:rsidTr="00F578C7">
        <w:tc>
          <w:tcPr>
            <w:tcW w:w="562" w:type="dxa"/>
          </w:tcPr>
          <w:p w14:paraId="68362C8F" w14:textId="77777777" w:rsidR="005653C7" w:rsidRPr="009117DF" w:rsidRDefault="005653C7" w:rsidP="005653C7">
            <w:pPr>
              <w:pStyle w:val="ReferenceID"/>
              <w:rPr>
                <w:noProof w:val="0"/>
              </w:rPr>
            </w:pPr>
            <w:bookmarkStart w:id="66" w:name="_Ref223710658"/>
          </w:p>
        </w:tc>
        <w:bookmarkEnd w:id="66"/>
        <w:tc>
          <w:tcPr>
            <w:tcW w:w="2948" w:type="dxa"/>
          </w:tcPr>
          <w:p w14:paraId="0158534D" w14:textId="5128097D" w:rsidR="005653C7" w:rsidRPr="002B2ACA" w:rsidRDefault="005653C7" w:rsidP="005653C7">
            <w:pPr>
              <w:pStyle w:val="CellBody"/>
              <w:rPr>
                <w:lang w:eastAsia="x-none"/>
              </w:rPr>
            </w:pPr>
            <w:r w:rsidRPr="002B2ACA">
              <w:rPr>
                <w:lang w:eastAsia="x-none"/>
              </w:rPr>
              <w:t>List of codes specific to Energy Traders Europe and CPML, for example, broker codes</w:t>
            </w:r>
          </w:p>
        </w:tc>
        <w:tc>
          <w:tcPr>
            <w:tcW w:w="6060" w:type="dxa"/>
          </w:tcPr>
          <w:p w14:paraId="0800EABD" w14:textId="5A006CF3" w:rsidR="005653C7" w:rsidRPr="002B2ACA" w:rsidRDefault="005653C7" w:rsidP="005653C7">
            <w:pPr>
              <w:pStyle w:val="CellBody"/>
            </w:pPr>
            <w:hyperlink r:id="rId9" w:history="1">
              <w:r w:rsidRPr="002B2ACA">
                <w:rPr>
                  <w:rStyle w:val="Hyperlink"/>
                </w:rPr>
                <w:t>https://www.energytraderseurope.org/data-standard-overview/static--data</w:t>
              </w:r>
            </w:hyperlink>
          </w:p>
          <w:p w14:paraId="34807349" w14:textId="77777777" w:rsidR="005653C7" w:rsidRDefault="005653C7" w:rsidP="005653C7">
            <w:pPr>
              <w:pStyle w:val="CellBody"/>
            </w:pPr>
          </w:p>
        </w:tc>
      </w:tr>
      <w:tr w:rsidR="005653C7" w:rsidRPr="009117DF" w14:paraId="4C67F809" w14:textId="77777777" w:rsidTr="00F578C7">
        <w:tc>
          <w:tcPr>
            <w:tcW w:w="562" w:type="dxa"/>
          </w:tcPr>
          <w:p w14:paraId="6292A47E" w14:textId="77777777" w:rsidR="005653C7" w:rsidRPr="009117DF" w:rsidRDefault="005653C7" w:rsidP="005653C7">
            <w:pPr>
              <w:pStyle w:val="ReferenceID"/>
              <w:rPr>
                <w:noProof w:val="0"/>
                <w:lang w:val="en-GB"/>
              </w:rPr>
            </w:pPr>
            <w:bookmarkStart w:id="67" w:name="_Ref456779450"/>
          </w:p>
        </w:tc>
        <w:bookmarkEnd w:id="67"/>
        <w:tc>
          <w:tcPr>
            <w:tcW w:w="2948" w:type="dxa"/>
          </w:tcPr>
          <w:p w14:paraId="2EBD7095" w14:textId="691EC453" w:rsidR="005653C7" w:rsidRPr="009117DF" w:rsidRDefault="005653C7" w:rsidP="005653C7">
            <w:pPr>
              <w:pStyle w:val="CellBody"/>
              <w:rPr>
                <w:lang w:val="en-GB"/>
              </w:rPr>
            </w:pPr>
            <w:r w:rsidRPr="002B2ACA">
              <w:t>Incoterm rules, published by the Internation Chamber of Commerce</w:t>
            </w:r>
          </w:p>
        </w:tc>
        <w:tc>
          <w:tcPr>
            <w:tcW w:w="6060" w:type="dxa"/>
          </w:tcPr>
          <w:p w14:paraId="3494D2CE" w14:textId="5B5EE237" w:rsidR="005653C7" w:rsidRPr="000C2A18" w:rsidRDefault="005653C7" w:rsidP="005653C7">
            <w:pPr>
              <w:pStyle w:val="CellBody"/>
              <w:rPr>
                <w:rStyle w:val="Hyperlink"/>
              </w:rPr>
            </w:pPr>
            <w:hyperlink r:id="rId10" w:history="1">
              <w:r w:rsidRPr="000C2A18">
                <w:rPr>
                  <w:rStyle w:val="Hyperlink"/>
                </w:rPr>
                <w:t>http://www.iccwbo.org/incoterms/id3042/index.html</w:t>
              </w:r>
            </w:hyperlink>
          </w:p>
        </w:tc>
      </w:tr>
      <w:tr w:rsidR="005653C7" w:rsidRPr="009117DF" w14:paraId="113AA28B" w14:textId="77777777" w:rsidTr="00F578C7">
        <w:tc>
          <w:tcPr>
            <w:tcW w:w="562" w:type="dxa"/>
          </w:tcPr>
          <w:p w14:paraId="4BA34AE2" w14:textId="77777777" w:rsidR="005653C7" w:rsidRPr="009117DF" w:rsidRDefault="005653C7" w:rsidP="005653C7">
            <w:pPr>
              <w:pStyle w:val="ReferenceID"/>
              <w:rPr>
                <w:noProof w:val="0"/>
                <w:lang w:val="en-GB"/>
              </w:rPr>
            </w:pPr>
            <w:bookmarkStart w:id="68" w:name="_Ref454200766"/>
          </w:p>
        </w:tc>
        <w:bookmarkEnd w:id="68"/>
        <w:tc>
          <w:tcPr>
            <w:tcW w:w="2948" w:type="dxa"/>
          </w:tcPr>
          <w:p w14:paraId="527CA33B" w14:textId="352D503B" w:rsidR="005653C7" w:rsidRPr="009117DF" w:rsidRDefault="005653C7" w:rsidP="005653C7">
            <w:pPr>
              <w:pStyle w:val="CellBody"/>
              <w:rPr>
                <w:lang w:val="en-GB"/>
              </w:rPr>
            </w:pPr>
            <w:r w:rsidRPr="002B2ACA">
              <w:t>Full list of BSC (Balancing and Settlement Code) signatories</w:t>
            </w:r>
          </w:p>
        </w:tc>
        <w:tc>
          <w:tcPr>
            <w:tcW w:w="6060" w:type="dxa"/>
          </w:tcPr>
          <w:p w14:paraId="128EF430" w14:textId="7BF7F2B1" w:rsidR="005653C7" w:rsidRPr="000C2A18" w:rsidRDefault="005653C7" w:rsidP="005653C7">
            <w:pPr>
              <w:pStyle w:val="CellBody"/>
              <w:rPr>
                <w:rStyle w:val="Hyperlink"/>
              </w:rPr>
            </w:pPr>
            <w:hyperlink r:id="rId11" w:history="1">
              <w:r w:rsidRPr="000C2A18">
                <w:rPr>
                  <w:rStyle w:val="Hyperlink"/>
                </w:rPr>
                <w:t>https://www.elexon.co.uk/bsc-related-documents/bsc-signatories-qualified-persons</w:t>
              </w:r>
            </w:hyperlink>
          </w:p>
        </w:tc>
      </w:tr>
      <w:tr w:rsidR="005653C7" w:rsidRPr="009117DF" w14:paraId="1C2A61DC" w14:textId="77777777" w:rsidTr="00F578C7">
        <w:tc>
          <w:tcPr>
            <w:tcW w:w="562" w:type="dxa"/>
          </w:tcPr>
          <w:p w14:paraId="4DD609F7" w14:textId="77777777" w:rsidR="005653C7" w:rsidRPr="009117DF" w:rsidRDefault="005653C7" w:rsidP="005653C7">
            <w:pPr>
              <w:pStyle w:val="ReferenceID"/>
              <w:rPr>
                <w:noProof w:val="0"/>
                <w:lang w:val="en-GB"/>
              </w:rPr>
            </w:pPr>
            <w:bookmarkStart w:id="69" w:name="_Ref189428864"/>
          </w:p>
        </w:tc>
        <w:bookmarkEnd w:id="69"/>
        <w:tc>
          <w:tcPr>
            <w:tcW w:w="2948" w:type="dxa"/>
          </w:tcPr>
          <w:p w14:paraId="27493168" w14:textId="10245D9F" w:rsidR="005653C7" w:rsidRPr="009117DF" w:rsidRDefault="005653C7" w:rsidP="005653C7">
            <w:pPr>
              <w:pStyle w:val="CellBody"/>
              <w:rPr>
                <w:lang w:val="en-GB"/>
              </w:rPr>
            </w:pPr>
            <w:r w:rsidRPr="002B2ACA">
              <w:t>Coal quality specifications as listed in SCoTA</w:t>
            </w:r>
          </w:p>
        </w:tc>
        <w:tc>
          <w:tcPr>
            <w:tcW w:w="6060" w:type="dxa"/>
          </w:tcPr>
          <w:p w14:paraId="3DF9331B" w14:textId="5E284E96" w:rsidR="005653C7" w:rsidRPr="000C2A18" w:rsidRDefault="005653C7" w:rsidP="005653C7">
            <w:pPr>
              <w:pStyle w:val="CellBody"/>
              <w:rPr>
                <w:rStyle w:val="Hyperlink"/>
              </w:rPr>
            </w:pPr>
            <w:r w:rsidRPr="000C2A18">
              <w:rPr>
                <w:rStyle w:val="Hyperlink"/>
              </w:rPr>
              <w:t>https://www.globalcoal.com/scota/specifications.cfm</w:t>
            </w:r>
          </w:p>
        </w:tc>
      </w:tr>
      <w:tr w:rsidR="005653C7" w:rsidRPr="009117DF" w14:paraId="085CA680" w14:textId="77777777" w:rsidTr="00F578C7">
        <w:tc>
          <w:tcPr>
            <w:tcW w:w="562" w:type="dxa"/>
          </w:tcPr>
          <w:p w14:paraId="1931D9BE" w14:textId="77777777" w:rsidR="005653C7" w:rsidRPr="009117DF" w:rsidRDefault="005653C7" w:rsidP="005653C7">
            <w:pPr>
              <w:pStyle w:val="ReferenceID"/>
              <w:rPr>
                <w:noProof w:val="0"/>
                <w:lang w:val="en-GB"/>
              </w:rPr>
            </w:pPr>
            <w:bookmarkStart w:id="70" w:name="_Ref189429651"/>
          </w:p>
        </w:tc>
        <w:bookmarkEnd w:id="70"/>
        <w:tc>
          <w:tcPr>
            <w:tcW w:w="2948" w:type="dxa"/>
          </w:tcPr>
          <w:p w14:paraId="287B1E33" w14:textId="4B5BC8AD" w:rsidR="005653C7" w:rsidRPr="009117DF" w:rsidRDefault="005653C7" w:rsidP="005653C7">
            <w:pPr>
              <w:pStyle w:val="CellBody"/>
              <w:rPr>
                <w:lang w:val="en-GB"/>
              </w:rPr>
            </w:pPr>
            <w:r w:rsidRPr="002B2ACA">
              <w:t>EIC codes published by ENTSO-E</w:t>
            </w:r>
          </w:p>
        </w:tc>
        <w:tc>
          <w:tcPr>
            <w:tcW w:w="6060" w:type="dxa"/>
          </w:tcPr>
          <w:p w14:paraId="16424BA5" w14:textId="44839B8B" w:rsidR="005653C7" w:rsidRPr="000C2A18" w:rsidRDefault="005653C7" w:rsidP="005653C7">
            <w:pPr>
              <w:pStyle w:val="CellBody"/>
              <w:rPr>
                <w:rStyle w:val="Hyperlink"/>
              </w:rPr>
            </w:pPr>
            <w:hyperlink r:id="rId12" w:history="1">
              <w:r w:rsidRPr="000C2A18">
                <w:rPr>
                  <w:rStyle w:val="Hyperlink"/>
                </w:rPr>
                <w:t>https://www.entsoe.eu/data/energy-identification-codes-eic/eic-documentation/Pages/default.aspx</w:t>
              </w:r>
            </w:hyperlink>
          </w:p>
        </w:tc>
      </w:tr>
      <w:tr w:rsidR="005653C7" w:rsidRPr="009117DF" w14:paraId="639A0FF0" w14:textId="77777777" w:rsidTr="00F578C7">
        <w:tc>
          <w:tcPr>
            <w:tcW w:w="562" w:type="dxa"/>
          </w:tcPr>
          <w:p w14:paraId="58905772" w14:textId="77777777" w:rsidR="005653C7" w:rsidRPr="009117DF" w:rsidRDefault="005653C7" w:rsidP="005653C7">
            <w:pPr>
              <w:pStyle w:val="ReferenceID"/>
              <w:rPr>
                <w:noProof w:val="0"/>
              </w:rPr>
            </w:pPr>
          </w:p>
        </w:tc>
        <w:tc>
          <w:tcPr>
            <w:tcW w:w="2948" w:type="dxa"/>
          </w:tcPr>
          <w:p w14:paraId="347786CF" w14:textId="615E9054" w:rsidR="005653C7" w:rsidRPr="002B2ACA" w:rsidRDefault="005653C7" w:rsidP="005653C7">
            <w:pPr>
              <w:pStyle w:val="CellBody"/>
            </w:pPr>
            <w:r w:rsidRPr="00776F7A">
              <w:t>Energy Traders Europe Agreement Codes</w:t>
            </w:r>
          </w:p>
        </w:tc>
        <w:tc>
          <w:tcPr>
            <w:tcW w:w="6060" w:type="dxa"/>
          </w:tcPr>
          <w:p w14:paraId="687B773B" w14:textId="03D3D962" w:rsidR="005653C7" w:rsidRPr="000C2A18" w:rsidRDefault="005653C7" w:rsidP="005653C7">
            <w:pPr>
              <w:pStyle w:val="CellBody"/>
              <w:rPr>
                <w:rStyle w:val="Hyperlink"/>
              </w:rPr>
            </w:pPr>
            <w:r w:rsidRPr="000C2A18">
              <w:rPr>
                <w:rStyle w:val="Hyperlink"/>
              </w:rPr>
              <w:t>https://www.energytraderseurope.org/it-standard/agreement</w:t>
            </w:r>
          </w:p>
        </w:tc>
      </w:tr>
    </w:tbl>
    <w:p w14:paraId="1D066847" w14:textId="77777777" w:rsidR="00B57B94" w:rsidRPr="009117DF" w:rsidRDefault="00B57B94" w:rsidP="00AB4A7D">
      <w:pPr>
        <w:pStyle w:val="berschrift2"/>
      </w:pPr>
      <w:bookmarkStart w:id="71" w:name="_Toc230171800"/>
      <w:bookmarkEnd w:id="46"/>
      <w:r>
        <w:t>Conventions</w:t>
      </w:r>
      <w:bookmarkEnd w:id="71"/>
    </w:p>
    <w:p w14:paraId="19DB3693" w14:textId="77777777" w:rsidR="00B57B94" w:rsidRPr="009117DF" w:rsidRDefault="00B57B94" w:rsidP="00AB4A7D">
      <w:pPr>
        <w:pStyle w:val="berschrift3"/>
      </w:pPr>
      <w:r>
        <w:t>Use of Modal Verbs</w:t>
      </w:r>
    </w:p>
    <w:p w14:paraId="09C96386" w14:textId="77777777" w:rsidR="00B57B94" w:rsidRPr="009117DF" w:rsidRDefault="00B57B94" w:rsidP="00C66633">
      <w:pPr>
        <w:keepNext/>
      </w:pPr>
      <w:r>
        <w:t>For compliance with the CPML standard, implementers need to be able to distinguish between mandatory requirements, recommendations and permissions, as well as possibilities and capabilities. This is supported by the following rules for using modal verbs.</w:t>
      </w:r>
    </w:p>
    <w:p w14:paraId="0DFBAF0D" w14:textId="77777777" w:rsidR="00B57B94" w:rsidRPr="009117DF" w:rsidRDefault="00B57B94" w:rsidP="007B57D2">
      <w:pPr>
        <w:keepNext/>
      </w:pPr>
      <w:r>
        <w:t>The key words “must”, “must not”, “required”, “should”, “should not”, “recommended”, “may” and “optional” in this document are to be interpreted as follows:</w:t>
      </w:r>
    </w:p>
    <w:tbl>
      <w:tblPr>
        <w:tblStyle w:val="EFETtable"/>
        <w:tblW w:w="9497" w:type="dxa"/>
        <w:tblLook w:val="0420" w:firstRow="1" w:lastRow="0" w:firstColumn="0" w:lastColumn="0" w:noHBand="0" w:noVBand="1"/>
      </w:tblPr>
      <w:tblGrid>
        <w:gridCol w:w="2661"/>
        <w:gridCol w:w="6836"/>
      </w:tblGrid>
      <w:tr w:rsidR="00B57B94" w:rsidRPr="009117DF" w14:paraId="724FDBC9" w14:textId="77777777" w:rsidTr="00613947">
        <w:trPr>
          <w:cnfStyle w:val="100000000000" w:firstRow="1" w:lastRow="0" w:firstColumn="0" w:lastColumn="0" w:oddVBand="0" w:evenVBand="0" w:oddHBand="0" w:evenHBand="0" w:firstRowFirstColumn="0" w:firstRowLastColumn="0" w:lastRowFirstColumn="0" w:lastRowLastColumn="0"/>
          <w:tblHeader/>
        </w:trPr>
        <w:tc>
          <w:tcPr>
            <w:tcW w:w="2660" w:type="dxa"/>
          </w:tcPr>
          <w:p w14:paraId="0B772F03" w14:textId="77777777" w:rsidR="00B57B94" w:rsidRPr="009117DF" w:rsidRDefault="00B57B94" w:rsidP="00F578C7">
            <w:pPr>
              <w:pStyle w:val="CellBody"/>
              <w:rPr>
                <w:lang w:val="en-GB"/>
              </w:rPr>
            </w:pPr>
            <w:r>
              <w:rPr>
                <w:lang w:val="en-GB"/>
              </w:rPr>
              <w:t>Key word</w:t>
            </w:r>
          </w:p>
        </w:tc>
        <w:tc>
          <w:tcPr>
            <w:tcW w:w="6834" w:type="dxa"/>
          </w:tcPr>
          <w:p w14:paraId="76533CC9" w14:textId="77777777" w:rsidR="00B57B94" w:rsidRPr="009117DF" w:rsidRDefault="00B57B94" w:rsidP="00F578C7">
            <w:pPr>
              <w:pStyle w:val="CellBody"/>
              <w:rPr>
                <w:lang w:val="en-GB"/>
              </w:rPr>
            </w:pPr>
            <w:r>
              <w:rPr>
                <w:lang w:val="en-GB"/>
              </w:rPr>
              <w:t>Description</w:t>
            </w:r>
          </w:p>
        </w:tc>
      </w:tr>
      <w:tr w:rsidR="00B57B94" w:rsidRPr="009117DF" w14:paraId="12FF9343"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7CAF9617" w14:textId="5D4367E4" w:rsidR="00B57B94" w:rsidRPr="009117DF" w:rsidRDefault="00B57B94" w:rsidP="00CD6505">
            <w:pPr>
              <w:pStyle w:val="CellBody"/>
              <w:keepNext/>
              <w:rPr>
                <w:lang w:val="en-GB"/>
              </w:rPr>
            </w:pPr>
            <w:r>
              <w:rPr>
                <w:lang w:val="en-GB"/>
              </w:rPr>
              <w:t>Must</w:t>
            </w:r>
          </w:p>
        </w:tc>
        <w:tc>
          <w:tcPr>
            <w:tcW w:w="6834" w:type="dxa"/>
          </w:tcPr>
          <w:p w14:paraId="771DFC18" w14:textId="77777777" w:rsidR="00B57B94" w:rsidRPr="009117DF" w:rsidRDefault="00B57B94" w:rsidP="00F578C7">
            <w:pPr>
              <w:pStyle w:val="CellBody"/>
              <w:rPr>
                <w:lang w:val="en-GB"/>
              </w:rPr>
            </w:pPr>
            <w:r>
              <w:rPr>
                <w:lang w:val="en-GB"/>
              </w:rPr>
              <w:t>Indicates an absolute requirement. Requirements must be followed strictly in order to conform to the standard. Deviations are not allowed.</w:t>
            </w:r>
          </w:p>
          <w:p w14:paraId="545D1BC7" w14:textId="77777777" w:rsidR="00B57B94" w:rsidRPr="009117DF" w:rsidRDefault="00B57B94" w:rsidP="00F578C7">
            <w:pPr>
              <w:pStyle w:val="CellBody"/>
              <w:rPr>
                <w:lang w:val="en-GB"/>
              </w:rPr>
            </w:pPr>
            <w:r>
              <w:rPr>
                <w:lang w:val="en-GB"/>
              </w:rPr>
              <w:t>Alternative expression: required, is mandatory</w:t>
            </w:r>
          </w:p>
        </w:tc>
      </w:tr>
      <w:tr w:rsidR="00B57B94" w:rsidRPr="009117DF" w14:paraId="69044824" w14:textId="77777777" w:rsidTr="00F578C7">
        <w:tc>
          <w:tcPr>
            <w:tcW w:w="2660" w:type="dxa"/>
          </w:tcPr>
          <w:p w14:paraId="71C12F61" w14:textId="77777777" w:rsidR="00B57B94" w:rsidRPr="009117DF" w:rsidRDefault="00B57B94" w:rsidP="00F578C7">
            <w:pPr>
              <w:pStyle w:val="CellBody"/>
              <w:rPr>
                <w:lang w:val="en-GB"/>
              </w:rPr>
            </w:pPr>
            <w:r>
              <w:rPr>
                <w:lang w:val="en-GB"/>
              </w:rPr>
              <w:t>Must not</w:t>
            </w:r>
          </w:p>
        </w:tc>
        <w:tc>
          <w:tcPr>
            <w:tcW w:w="6834" w:type="dxa"/>
          </w:tcPr>
          <w:p w14:paraId="1B43855E" w14:textId="77777777" w:rsidR="00B57B94" w:rsidRPr="009117DF" w:rsidRDefault="00B57B94" w:rsidP="00F578C7">
            <w:pPr>
              <w:pStyle w:val="CellBody"/>
              <w:rPr>
                <w:lang w:val="en-GB"/>
              </w:rPr>
            </w:pPr>
            <w:r>
              <w:rPr>
                <w:lang w:val="en-GB"/>
              </w:rPr>
              <w:t>Indicates an absolute prohibition. This phrase means that the provision must not be used in any implementation of the CPML standard.</w:t>
            </w:r>
          </w:p>
          <w:p w14:paraId="086014A2" w14:textId="77777777" w:rsidR="00B57B94" w:rsidRPr="009117DF" w:rsidRDefault="00B57B94" w:rsidP="00F578C7">
            <w:pPr>
              <w:pStyle w:val="CellBody"/>
              <w:rPr>
                <w:lang w:val="en-GB"/>
              </w:rPr>
            </w:pPr>
            <w:r>
              <w:rPr>
                <w:lang w:val="en-GB"/>
              </w:rPr>
              <w:t>Alternative expression: must be omitted</w:t>
            </w:r>
          </w:p>
        </w:tc>
      </w:tr>
      <w:tr w:rsidR="00B57B94" w:rsidRPr="009117DF" w14:paraId="4AAD32B0"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64507D3E" w14:textId="77777777" w:rsidR="00B57B94" w:rsidRPr="009117DF" w:rsidRDefault="00B57B94" w:rsidP="00F578C7">
            <w:pPr>
              <w:pStyle w:val="CellBody"/>
              <w:rPr>
                <w:lang w:val="en-GB"/>
              </w:rPr>
            </w:pPr>
            <w:r>
              <w:rPr>
                <w:lang w:val="en-GB"/>
              </w:rPr>
              <w:lastRenderedPageBreak/>
              <w:t>Should</w:t>
            </w:r>
          </w:p>
        </w:tc>
        <w:tc>
          <w:tcPr>
            <w:tcW w:w="6834" w:type="dxa"/>
          </w:tcPr>
          <w:p w14:paraId="7EE1B080" w14:textId="77777777" w:rsidR="00B57B94" w:rsidRPr="009117DF" w:rsidRDefault="00B57B94" w:rsidP="00F578C7">
            <w:pPr>
              <w:pStyle w:val="CellBody"/>
              <w:rPr>
                <w:lang w:val="en-GB"/>
              </w:rPr>
            </w:pPr>
            <w:r>
              <w:rPr>
                <w:lang w:val="en-GB"/>
              </w:rPr>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333D1DCE" w14:textId="77777777" w:rsidR="00B57B94" w:rsidRPr="009117DF" w:rsidRDefault="00B57B94" w:rsidP="00F578C7">
            <w:pPr>
              <w:pStyle w:val="CellBody"/>
              <w:rPr>
                <w:lang w:val="en-GB"/>
              </w:rPr>
            </w:pPr>
            <w:r>
              <w:rPr>
                <w:lang w:val="en-GB"/>
              </w:rPr>
              <w:t>Alternative expression: recommended</w:t>
            </w:r>
          </w:p>
        </w:tc>
      </w:tr>
      <w:tr w:rsidR="00B57B94" w:rsidRPr="009117DF" w14:paraId="63AE2601" w14:textId="77777777" w:rsidTr="00F578C7">
        <w:tc>
          <w:tcPr>
            <w:tcW w:w="2660" w:type="dxa"/>
          </w:tcPr>
          <w:p w14:paraId="717E7562" w14:textId="77777777" w:rsidR="00B57B94" w:rsidRPr="009117DF" w:rsidRDefault="00B57B94" w:rsidP="00F578C7">
            <w:pPr>
              <w:pStyle w:val="CellBody"/>
              <w:rPr>
                <w:lang w:val="en-GB"/>
              </w:rPr>
            </w:pPr>
            <w:r>
              <w:rPr>
                <w:lang w:val="en-GB"/>
              </w:rPr>
              <w:t>May</w:t>
            </w:r>
          </w:p>
        </w:tc>
        <w:tc>
          <w:tcPr>
            <w:tcW w:w="6834" w:type="dxa"/>
          </w:tcPr>
          <w:p w14:paraId="1B6A1C93" w14:textId="77777777" w:rsidR="00B57B94" w:rsidRPr="009117DF" w:rsidRDefault="00B57B94" w:rsidP="00F578C7">
            <w:pPr>
              <w:pStyle w:val="CellBody"/>
              <w:rPr>
                <w:lang w:val="en-GB"/>
              </w:rPr>
            </w:pPr>
            <w:r>
              <w:rPr>
                <w:lang w:val="en-GB"/>
              </w:rPr>
              <w:t>Indicates a permission. This word means that an item is truly optional within the limits of CPML. One data supplier may choose to include the item because a particular transaction requires it or because the data supplier feels that it enhances the document while another data supplier may omit the same item.</w:t>
            </w:r>
          </w:p>
          <w:p w14:paraId="50D70380" w14:textId="77777777" w:rsidR="00B57B94" w:rsidRPr="009117DF" w:rsidRDefault="00B57B94" w:rsidP="00F578C7">
            <w:pPr>
              <w:pStyle w:val="CellBody"/>
              <w:rPr>
                <w:lang w:val="en-GB"/>
              </w:rPr>
            </w:pPr>
            <w:r>
              <w:rPr>
                <w:lang w:val="en-GB"/>
              </w:rPr>
              <w:t>Alternative expression: optional</w:t>
            </w:r>
          </w:p>
        </w:tc>
      </w:tr>
      <w:tr w:rsidR="00B57B94" w:rsidRPr="009117DF" w14:paraId="1C62C591"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2AF4F2C5" w14:textId="77777777" w:rsidR="00B57B94" w:rsidRPr="009117DF" w:rsidRDefault="00B57B94" w:rsidP="00F578C7">
            <w:pPr>
              <w:pStyle w:val="CellBody"/>
              <w:rPr>
                <w:lang w:val="en-GB"/>
              </w:rPr>
            </w:pPr>
            <w:r>
              <w:rPr>
                <w:lang w:val="en-GB"/>
              </w:rPr>
              <w:t>Should not</w:t>
            </w:r>
          </w:p>
        </w:tc>
        <w:tc>
          <w:tcPr>
            <w:tcW w:w="6834" w:type="dxa"/>
          </w:tcPr>
          <w:p w14:paraId="12123374" w14:textId="75197FA6" w:rsidR="00B57B94" w:rsidRPr="009117DF" w:rsidRDefault="00B57B94" w:rsidP="00F578C7">
            <w:pPr>
              <w:pStyle w:val="CellBody"/>
              <w:rPr>
                <w:lang w:val="en-GB"/>
              </w:rPr>
            </w:pPr>
            <w:r>
              <w:rPr>
                <w:lang w:val="en-GB"/>
              </w:rPr>
              <w:t xml:space="preserve">This phrase means that there may exist valid reasons in particular circumstances when the particular behaviour is acceptable or even useful, but the full implications should be understood, and the case carefully weighed before implementing any </w:t>
            </w:r>
            <w:proofErr w:type="spellStart"/>
            <w:r>
              <w:rPr>
                <w:lang w:val="en-GB"/>
              </w:rPr>
              <w:t>behavior</w:t>
            </w:r>
            <w:proofErr w:type="spellEnd"/>
            <w:r>
              <w:rPr>
                <w:lang w:val="en-GB"/>
              </w:rPr>
              <w:t xml:space="preserve"> described with this label.</w:t>
            </w:r>
          </w:p>
          <w:p w14:paraId="5F4CB258" w14:textId="77777777" w:rsidR="00B57B94" w:rsidRPr="009117DF" w:rsidRDefault="00B57B94" w:rsidP="00F578C7">
            <w:pPr>
              <w:pStyle w:val="CellBody"/>
              <w:rPr>
                <w:lang w:val="en-GB"/>
              </w:rPr>
            </w:pPr>
            <w:r>
              <w:rPr>
                <w:lang w:val="en-GB"/>
              </w:rPr>
              <w:t>Alternative expression: “not recommended”</w:t>
            </w:r>
          </w:p>
        </w:tc>
      </w:tr>
    </w:tbl>
    <w:p w14:paraId="14421F39" w14:textId="77777777" w:rsidR="00B57B94" w:rsidRPr="009117DF" w:rsidRDefault="00B57B94" w:rsidP="00BF3484">
      <w:pPr>
        <w:pStyle w:val="berschrift3"/>
      </w:pPr>
      <w:r>
        <w:t>Typographical Conventions</w:t>
      </w:r>
    </w:p>
    <w:p w14:paraId="47B4957D" w14:textId="77777777" w:rsidR="00B57B94" w:rsidRPr="009117DF" w:rsidRDefault="00B57B94" w:rsidP="00B57B94">
      <w:pPr>
        <w:rPr>
          <w:lang w:eastAsia="x-none"/>
        </w:rPr>
      </w:pPr>
      <w:r>
        <w:rPr>
          <w:lang w:eastAsia="x-none"/>
        </w:rPr>
        <w:t>This documentation uses the following typographical conventions:</w:t>
      </w:r>
    </w:p>
    <w:p w14:paraId="75D7B6B2" w14:textId="13A05B06" w:rsidR="00B57B94" w:rsidRPr="009117DF" w:rsidRDefault="00B57B94" w:rsidP="00B57B94">
      <w:pPr>
        <w:pStyle w:val="Listlevel1"/>
        <w:rPr>
          <w:lang w:val="en-GB"/>
        </w:rPr>
      </w:pPr>
      <w:r>
        <w:rPr>
          <w:lang w:val="en-GB"/>
        </w:rPr>
        <w:t>‘</w:t>
      </w:r>
      <w:proofErr w:type="spellStart"/>
      <w:r>
        <w:rPr>
          <w:lang w:val="en-GB"/>
        </w:rPr>
        <w:t>AgentID</w:t>
      </w:r>
      <w:proofErr w:type="spellEnd"/>
      <w:r>
        <w:rPr>
          <w:lang w:val="en-GB"/>
        </w:rPr>
        <w:t xml:space="preserve">’: Single quotation marks are used to indicate field names. </w:t>
      </w:r>
    </w:p>
    <w:p w14:paraId="6F88C625" w14:textId="3AAE2CCC" w:rsidR="00B57B94" w:rsidRPr="009117DF" w:rsidRDefault="00B57B94" w:rsidP="00B57B94">
      <w:pPr>
        <w:pStyle w:val="Listlevel1"/>
        <w:rPr>
          <w:lang w:val="en-GB"/>
        </w:rPr>
      </w:pPr>
      <w:r>
        <w:rPr>
          <w:lang w:val="en-GB"/>
        </w:rPr>
        <w:t>“trader”: Double quotation marks are used to indicate field values.</w:t>
      </w:r>
    </w:p>
    <w:p w14:paraId="6D266077" w14:textId="77777777" w:rsidR="00B57B94" w:rsidRPr="009117DF" w:rsidRDefault="00B57B94" w:rsidP="00B57B94">
      <w:pPr>
        <w:pStyle w:val="Listlevel1"/>
        <w:rPr>
          <w:lang w:val="en-GB"/>
        </w:rPr>
      </w:pPr>
      <w:r>
        <w:rPr>
          <w:lang w:val="en-GB"/>
        </w:rPr>
        <w:t>Reporting/Europe: Slashes are used to indicate paths or nested nodes within the schema, for example, ….</w:t>
      </w:r>
    </w:p>
    <w:p w14:paraId="744FAC24" w14:textId="77777777" w:rsidR="00B57B94" w:rsidRPr="009117DF" w:rsidRDefault="00B57B94" w:rsidP="00B57B94">
      <w:pPr>
        <w:pStyle w:val="Listlevel1"/>
        <w:rPr>
          <w:lang w:val="en-GB" w:eastAsia="x-none"/>
        </w:rPr>
      </w:pPr>
      <w:proofErr w:type="spellStart"/>
      <w:r>
        <w:rPr>
          <w:lang w:val="en-GB"/>
        </w:rPr>
        <w:t>TotalVolumeUnit</w:t>
      </w:r>
      <w:proofErr w:type="spellEnd"/>
      <w:r>
        <w:rPr>
          <w:lang w:val="en-GB"/>
        </w:rPr>
        <w:t>: Field names and values as well as attributes are consistently written with camel case spelling, as in the schema. There are no spaces between words and each new word starts with an uppercase letter.</w:t>
      </w:r>
    </w:p>
    <w:p w14:paraId="2F8BC51C" w14:textId="77777777" w:rsidR="00B57B94" w:rsidRPr="009117DF" w:rsidRDefault="00B57B94" w:rsidP="00AB4A7D">
      <w:pPr>
        <w:pStyle w:val="berschrift3"/>
      </w:pPr>
      <w:bookmarkStart w:id="72" w:name="_Ref456250853"/>
      <w:r>
        <w:t>Notation of Schema</w:t>
      </w:r>
      <w:bookmarkEnd w:id="72"/>
    </w:p>
    <w:p w14:paraId="20158988" w14:textId="686685B0" w:rsidR="00B57B94" w:rsidRPr="009117DF" w:rsidRDefault="00B57B94" w:rsidP="00B57B94">
      <w:pPr>
        <w:rPr>
          <w:lang w:eastAsia="x-none"/>
        </w:rPr>
      </w:pPr>
      <w:r>
        <w:rPr>
          <w:lang w:eastAsia="x-none"/>
        </w:rPr>
        <w:t xml:space="preserve">The </w:t>
      </w:r>
      <w:proofErr w:type="spellStart"/>
      <w:r>
        <w:rPr>
          <w:lang w:eastAsia="x-none"/>
        </w:rPr>
        <w:t>CpML</w:t>
      </w:r>
      <w:proofErr w:type="spellEnd"/>
      <w:r>
        <w:rPr>
          <w:lang w:eastAsia="x-none"/>
        </w:rPr>
        <w:t xml:space="preserve"> schema reference is a flat representation of the tree structure in the corresponding XSD schema.</w:t>
      </w:r>
    </w:p>
    <w:p w14:paraId="7549EF62" w14:textId="77777777" w:rsidR="00B57B94" w:rsidRPr="009117DF" w:rsidRDefault="00B57B94" w:rsidP="00B57B94">
      <w:pPr>
        <w:rPr>
          <w:lang w:eastAsia="x-none"/>
        </w:rPr>
      </w:pPr>
      <w:r>
        <w:rPr>
          <w:lang w:eastAsia="x-none"/>
        </w:rPr>
        <w:t>For each main node in the schema, there is a separate section with a table that contains the sections and fields in that node. The fields are listed in the same order as in the schema.</w:t>
      </w:r>
    </w:p>
    <w:p w14:paraId="30717FA8" w14:textId="77777777" w:rsidR="00B57B94" w:rsidRPr="009117DF" w:rsidRDefault="00B57B94" w:rsidP="00B57B94">
      <w:pPr>
        <w:rPr>
          <w:lang w:eastAsia="x-none"/>
        </w:rPr>
      </w:pPr>
      <w:r>
        <w:rPr>
          <w:lang w:eastAsia="x-none"/>
        </w:rPr>
        <w:t xml:space="preserve">Subsections are indicated with a </w:t>
      </w:r>
      <w:proofErr w:type="spellStart"/>
      <w:r>
        <w:rPr>
          <w:lang w:eastAsia="x-none"/>
        </w:rPr>
        <w:t>gray</w:t>
      </w:r>
      <w:proofErr w:type="spellEnd"/>
      <w:r>
        <w:rPr>
          <w:lang w:eastAsia="x-none"/>
        </w:rPr>
        <w:t xml:space="preserve"> background. The start and end of each section is clearly indicated. Subsections are nested within each other.</w:t>
      </w:r>
    </w:p>
    <w:p w14:paraId="0D3B3005" w14:textId="7B4F4E4D" w:rsidR="00B57B94" w:rsidRPr="009117DF" w:rsidRDefault="00B57B94" w:rsidP="00B57B94">
      <w:pPr>
        <w:rPr>
          <w:lang w:eastAsia="x-none"/>
        </w:rPr>
      </w:pPr>
      <w:r>
        <w:rPr>
          <w:lang w:eastAsia="x-none"/>
        </w:rPr>
        <w:t>For each field, you find information about the usage type and the business rules. These rules determine the dependencies on other fields or values, where applicable.</w:t>
      </w:r>
    </w:p>
    <w:p w14:paraId="32ADD714" w14:textId="3BF7D1F9" w:rsidR="00B57B94" w:rsidRPr="009117DF" w:rsidRDefault="00B57B94" w:rsidP="00B57B94">
      <w:pPr>
        <w:rPr>
          <w:lang w:eastAsia="x-none"/>
        </w:rPr>
      </w:pPr>
      <w:r>
        <w:rPr>
          <w:lang w:eastAsia="x-none"/>
        </w:rPr>
        <w:t>Fields and value types are reused in different locations of the schema. Fields and types are generically described in an separate sections, see “</w:t>
      </w:r>
      <w:r>
        <w:rPr>
          <w:lang w:eastAsia="x-none"/>
        </w:rPr>
        <w:fldChar w:fldCharType="begin"/>
      </w:r>
      <w:r>
        <w:rPr>
          <w:lang w:eastAsia="x-none"/>
        </w:rPr>
        <w:instrText xml:space="preserve"> REF _Ref19101738 \h </w:instrText>
      </w:r>
      <w:r>
        <w:rPr>
          <w:lang w:eastAsia="x-none"/>
        </w:rPr>
      </w:r>
      <w:r>
        <w:rPr>
          <w:lang w:eastAsia="x-none"/>
        </w:rPr>
        <w:fldChar w:fldCharType="separate"/>
      </w:r>
      <w:r w:rsidR="007015D7">
        <w:t xml:space="preserve">Description of </w:t>
      </w:r>
      <w:proofErr w:type="spellStart"/>
      <w:r w:rsidR="007015D7">
        <w:t>CpML</w:t>
      </w:r>
      <w:proofErr w:type="spellEnd"/>
      <w:r w:rsidR="007015D7">
        <w:t xml:space="preserve"> Field Names</w:t>
      </w:r>
      <w:r>
        <w:rPr>
          <w:lang w:eastAsia="x-none"/>
        </w:rPr>
        <w:fldChar w:fldCharType="end"/>
      </w:r>
      <w:r>
        <w:rPr>
          <w:lang w:eastAsia="x-none"/>
        </w:rPr>
        <w:t>” and “</w:t>
      </w:r>
      <w:r>
        <w:rPr>
          <w:lang w:eastAsia="x-none"/>
        </w:rPr>
        <w:fldChar w:fldCharType="begin"/>
      </w:r>
      <w:r>
        <w:rPr>
          <w:lang w:eastAsia="x-none"/>
        </w:rPr>
        <w:instrText xml:space="preserve"> REF _Ref118617564 \h </w:instrText>
      </w:r>
      <w:r>
        <w:rPr>
          <w:lang w:eastAsia="x-none"/>
        </w:rPr>
      </w:r>
      <w:r>
        <w:rPr>
          <w:lang w:eastAsia="x-none"/>
        </w:rPr>
        <w:fldChar w:fldCharType="separate"/>
      </w:r>
      <w:r w:rsidR="007015D7">
        <w:t xml:space="preserve">Description of </w:t>
      </w:r>
      <w:proofErr w:type="spellStart"/>
      <w:r w:rsidR="007015D7">
        <w:t>CpML</w:t>
      </w:r>
      <w:proofErr w:type="spellEnd"/>
      <w:r w:rsidR="007015D7">
        <w:t xml:space="preserve"> Field Types</w:t>
      </w:r>
      <w:r>
        <w:rPr>
          <w:lang w:eastAsia="x-none"/>
        </w:rPr>
        <w:fldChar w:fldCharType="end"/>
      </w:r>
      <w:r>
        <w:rPr>
          <w:lang w:eastAsia="x-none"/>
        </w:rPr>
        <w:t xml:space="preserve">”. </w:t>
      </w:r>
      <w:bookmarkStart w:id="73" w:name="_Ref456250396"/>
    </w:p>
    <w:p w14:paraId="5220FAFF" w14:textId="77777777" w:rsidR="00B57B94" w:rsidRPr="009117DF" w:rsidRDefault="00B57B94" w:rsidP="00AB4A7D">
      <w:pPr>
        <w:pStyle w:val="berschrift3"/>
      </w:pPr>
      <w:bookmarkStart w:id="74" w:name="_Ref456951351"/>
      <w:r>
        <w:lastRenderedPageBreak/>
        <w:t>Information on Field Usage</w:t>
      </w:r>
      <w:bookmarkEnd w:id="73"/>
      <w:bookmarkEnd w:id="74"/>
    </w:p>
    <w:p w14:paraId="5649F595" w14:textId="77777777" w:rsidR="00B57B94" w:rsidRPr="009117DF" w:rsidRDefault="00B57B94" w:rsidP="00B57B94">
      <w:pPr>
        <w:keepNext/>
      </w:pPr>
      <w:r>
        <w:t>Information on mandatory or optional use of a field is specified in column “Usage”:</w:t>
      </w:r>
    </w:p>
    <w:p w14:paraId="6E5F3303" w14:textId="45DD736D" w:rsidR="00B57B94" w:rsidRPr="009117DF" w:rsidRDefault="00B57B94" w:rsidP="00B57B94">
      <w:pPr>
        <w:pStyle w:val="Listlevel1"/>
        <w:rPr>
          <w:lang w:val="en-GB"/>
        </w:rPr>
      </w:pPr>
      <w:r>
        <w:rPr>
          <w:rStyle w:val="Fett"/>
          <w:lang w:val="en-GB"/>
        </w:rPr>
        <w:t>O = Optional</w:t>
      </w:r>
      <w:r>
        <w:rPr>
          <w:lang w:val="en-GB"/>
        </w:rPr>
        <w:t xml:space="preserve">. These fields are logically optional and not required by business rules. The information may be present in the </w:t>
      </w:r>
      <w:r w:rsidR="00B52060">
        <w:rPr>
          <w:lang w:val="en-GB"/>
        </w:rPr>
        <w:t xml:space="preserve">a </w:t>
      </w:r>
      <w:proofErr w:type="spellStart"/>
      <w:r w:rsidR="00B52060">
        <w:rPr>
          <w:lang w:val="en-GB"/>
        </w:rPr>
        <w:t>CpML</w:t>
      </w:r>
      <w:proofErr w:type="spellEnd"/>
      <w:r w:rsidR="00B52060">
        <w:rPr>
          <w:lang w:val="en-GB"/>
        </w:rPr>
        <w:t xml:space="preserve"> document.</w:t>
      </w:r>
    </w:p>
    <w:p w14:paraId="40B9F1A3" w14:textId="2A15D5C2" w:rsidR="00F73703" w:rsidRPr="009117DF" w:rsidRDefault="2840C2F5" w:rsidP="007C3B64">
      <w:pPr>
        <w:pStyle w:val="Listlevel1"/>
        <w:rPr>
          <w:lang w:val="en-GB"/>
        </w:rPr>
      </w:pPr>
      <w:bookmarkStart w:id="75" w:name="_Hlk210762336"/>
      <w:r>
        <w:rPr>
          <w:rStyle w:val="Fett"/>
          <w:lang w:val="en-GB"/>
        </w:rPr>
        <w:t>O+C = Optional with value validation rule</w:t>
      </w:r>
      <w:r>
        <w:rPr>
          <w:lang w:val="en-GB"/>
        </w:rPr>
        <w:t>. These fields are logically optional but if present, rules apply to the filling of the field.</w:t>
      </w:r>
    </w:p>
    <w:bookmarkEnd w:id="75"/>
    <w:p w14:paraId="5534EAC8" w14:textId="77777777" w:rsidR="00B57B94" w:rsidRPr="009117DF" w:rsidRDefault="00B57B94" w:rsidP="00B57B94">
      <w:pPr>
        <w:pStyle w:val="Listlevel1"/>
        <w:rPr>
          <w:lang w:val="en-GB"/>
        </w:rPr>
      </w:pPr>
      <w:r>
        <w:rPr>
          <w:rStyle w:val="Fett"/>
          <w:lang w:val="en-GB"/>
        </w:rPr>
        <w:t>C = Conditional</w:t>
      </w:r>
      <w:r>
        <w:rPr>
          <w:lang w:val="en-GB"/>
        </w:rPr>
        <w:t>. These fields are logically conditional, meaning the field must be provided if and only if the specified conditions are met.</w:t>
      </w:r>
    </w:p>
    <w:p w14:paraId="6A1FDBB0" w14:textId="77777777" w:rsidR="00B57B94" w:rsidRPr="009117DF" w:rsidRDefault="00B57B94" w:rsidP="00B57B94">
      <w:pPr>
        <w:pStyle w:val="Listlevel1"/>
        <w:rPr>
          <w:lang w:val="en-GB"/>
        </w:rPr>
      </w:pPr>
      <w:r>
        <w:rPr>
          <w:rStyle w:val="Fett"/>
          <w:lang w:val="en-GB"/>
        </w:rPr>
        <w:t>M = Mandatory</w:t>
      </w:r>
      <w:r>
        <w:rPr>
          <w:lang w:val="en-GB"/>
        </w:rPr>
        <w:t xml:space="preserve">. Mandatory fields are logically required and must always be present, unless the parent field may be omitted. </w:t>
      </w:r>
    </w:p>
    <w:p w14:paraId="633BD164" w14:textId="7A297B3D" w:rsidR="00B57B94" w:rsidRPr="009117DF" w:rsidRDefault="6BB69326" w:rsidP="00B57B94">
      <w:pPr>
        <w:pStyle w:val="Listlevel1"/>
        <w:rPr>
          <w:lang w:val="en-GB"/>
        </w:rPr>
      </w:pPr>
      <w:r>
        <w:rPr>
          <w:rStyle w:val="Fett"/>
          <w:lang w:val="en-GB"/>
        </w:rPr>
        <w:t xml:space="preserve">M+C = Mandatory with </w:t>
      </w:r>
      <w:bookmarkStart w:id="76" w:name="_Hlk210762345"/>
      <w:r>
        <w:rPr>
          <w:rStyle w:val="Fett"/>
          <w:lang w:val="en-GB"/>
        </w:rPr>
        <w:t>value validation rule</w:t>
      </w:r>
      <w:bookmarkEnd w:id="76"/>
      <w:r>
        <w:rPr>
          <w:lang w:val="en-GB"/>
        </w:rPr>
        <w:t>. Fields with this condition are mandatory. According to the business rules, specific values must be set if the specified conditions are met.</w:t>
      </w:r>
    </w:p>
    <w:p w14:paraId="08DCDD19" w14:textId="77777777" w:rsidR="00B57B94" w:rsidRPr="009117DF" w:rsidRDefault="00B57B94" w:rsidP="00B57B94">
      <w:pPr>
        <w:pStyle w:val="Listlevel1"/>
        <w:rPr>
          <w:lang w:val="en-GB"/>
        </w:rPr>
      </w:pPr>
      <w:r>
        <w:rPr>
          <w:rStyle w:val="Fett"/>
          <w:lang w:val="en-GB"/>
        </w:rPr>
        <w:t>M+CH = Mandatory, but part of a choice</w:t>
      </w:r>
      <w:r>
        <w:rPr>
          <w:lang w:val="en-GB"/>
        </w:rPr>
        <w:t xml:space="preserve">. One of the fields in an XSD choice section must be provided. Thus, all fields within the choice are marked as mandatory in the schema. </w:t>
      </w:r>
    </w:p>
    <w:p w14:paraId="1C1AAD8C" w14:textId="77777777" w:rsidR="00B57B94" w:rsidRPr="009117DF" w:rsidRDefault="00B57B94" w:rsidP="00AB4A7D">
      <w:pPr>
        <w:pStyle w:val="berschrift3"/>
      </w:pPr>
      <w:r>
        <w:t>Information on Field Occurrence</w:t>
      </w:r>
    </w:p>
    <w:p w14:paraId="4680A6CE" w14:textId="77777777" w:rsidR="00B57B94" w:rsidRPr="009117DF" w:rsidRDefault="00B57B94" w:rsidP="00B57B94">
      <w:r>
        <w:t>If nothing else is stated for a field, the following rules apply with regard to the minimum or maximum occurrence of the field:</w:t>
      </w:r>
    </w:p>
    <w:p w14:paraId="508C0999" w14:textId="77777777" w:rsidR="00B57B94" w:rsidRPr="009117DF" w:rsidRDefault="00B57B94" w:rsidP="00B57B94">
      <w:pPr>
        <w:pStyle w:val="Listlevel1"/>
        <w:rPr>
          <w:lang w:val="en-GB"/>
        </w:rPr>
      </w:pPr>
      <w:r>
        <w:rPr>
          <w:lang w:val="en-GB"/>
        </w:rPr>
        <w:t>Conditional or optional fields: (0-1)</w:t>
      </w:r>
      <w:r>
        <w:rPr>
          <w:lang w:val="en-GB"/>
        </w:rPr>
        <w:br/>
        <w:t>These fields can be absent or occur exactly once within the given context.</w:t>
      </w:r>
    </w:p>
    <w:p w14:paraId="2759077A" w14:textId="77777777" w:rsidR="00B57B94" w:rsidRPr="009117DF" w:rsidRDefault="00B57B94" w:rsidP="00B57B94">
      <w:pPr>
        <w:pStyle w:val="Listlevel1"/>
        <w:rPr>
          <w:lang w:val="en-GB"/>
        </w:rPr>
      </w:pPr>
      <w:r>
        <w:rPr>
          <w:lang w:val="en-GB"/>
        </w:rPr>
        <w:t>Mandatory fields: (1-1)</w:t>
      </w:r>
      <w:r>
        <w:rPr>
          <w:lang w:val="en-GB"/>
        </w:rPr>
        <w:br/>
        <w:t>These fields must occur exactly once within the given context.</w:t>
      </w:r>
    </w:p>
    <w:p w14:paraId="1D80A572" w14:textId="77777777" w:rsidR="00B57B94" w:rsidRPr="009117DF" w:rsidRDefault="00B57B94" w:rsidP="00B57B94">
      <w:r>
        <w:t>In all other cases, the allowed number of repetitions is clearly indicated. Examples: (0-n) or (1</w:t>
      </w:r>
      <w:r>
        <w:noBreakHyphen/>
        <w:t>4).</w:t>
      </w:r>
    </w:p>
    <w:p w14:paraId="2871D9E8" w14:textId="0276D7FB" w:rsidR="00B57B94" w:rsidRDefault="00B57B94" w:rsidP="00B57B94">
      <w:pPr>
        <w:pStyle w:val="berschrift1"/>
      </w:pPr>
      <w:bookmarkStart w:id="77" w:name="_Ref456250810"/>
      <w:bookmarkStart w:id="78" w:name="_Toc70378618"/>
      <w:bookmarkStart w:id="79" w:name="_Ref105218252"/>
      <w:bookmarkStart w:id="80" w:name="_Ref105218271"/>
      <w:bookmarkStart w:id="81" w:name="_Toc179107761"/>
      <w:bookmarkStart w:id="82" w:name="_Ref377556768"/>
      <w:bookmarkStart w:id="83" w:name="_Toc230171801"/>
      <w:proofErr w:type="spellStart"/>
      <w:r>
        <w:lastRenderedPageBreak/>
        <w:t>CpML</w:t>
      </w:r>
      <w:proofErr w:type="spellEnd"/>
      <w:r>
        <w:t xml:space="preserve"> for </w:t>
      </w:r>
      <w:proofErr w:type="spellStart"/>
      <w:r>
        <w:t>eCM</w:t>
      </w:r>
      <w:proofErr w:type="spellEnd"/>
      <w:r>
        <w:t xml:space="preserve"> Schema Reference</w:t>
      </w:r>
      <w:bookmarkEnd w:id="77"/>
      <w:bookmarkEnd w:id="83"/>
    </w:p>
    <w:p w14:paraId="1C805A30" w14:textId="0EB87755" w:rsidR="00013059" w:rsidRPr="00A04652" w:rsidRDefault="00013059" w:rsidP="00013059">
      <w:pPr>
        <w:rPr>
          <w:ins w:id="84" w:author="Marion Knebel" w:date="2025-11-06T15:48:00Z" w16du:dateUtc="2025-11-06T14:48:00Z"/>
          <w:lang w:eastAsia="de-DE"/>
        </w:rPr>
      </w:pPr>
      <w:ins w:id="85" w:author="Marion Knebel" w:date="2025-11-06T15:48:00Z" w16du:dateUtc="2025-11-06T14:48:00Z">
        <w:r>
          <w:t xml:space="preserve">The following sections reference field names and field types that that are valid within the </w:t>
        </w:r>
        <w:proofErr w:type="spellStart"/>
        <w:r>
          <w:t>eCM</w:t>
        </w:r>
        <w:proofErr w:type="spellEnd"/>
        <w:r>
          <w:t xml:space="preserve"> process. These field names and field types are described in section </w:t>
        </w:r>
        <w:r>
          <w:fldChar w:fldCharType="begin"/>
        </w:r>
        <w:r>
          <w:instrText xml:space="preserve"> REF _Ref213336486 \r \h </w:instrText>
        </w:r>
      </w:ins>
      <w:ins w:id="86" w:author="Marion Knebel" w:date="2025-11-06T15:48:00Z" w16du:dateUtc="2025-11-06T14:48:00Z">
        <w:r>
          <w:fldChar w:fldCharType="separate"/>
        </w:r>
      </w:ins>
      <w:r w:rsidR="007015D7">
        <w:t>4</w:t>
      </w:r>
      <w:ins w:id="87" w:author="Marion Knebel" w:date="2025-11-06T15:48:00Z" w16du:dateUtc="2025-11-06T14:48:00Z">
        <w:r>
          <w:fldChar w:fldCharType="end"/>
        </w:r>
        <w:r>
          <w:t>, “</w:t>
        </w:r>
        <w:r>
          <w:fldChar w:fldCharType="begin"/>
        </w:r>
        <w:r>
          <w:instrText xml:space="preserve"> REF _Ref213336491 \h </w:instrText>
        </w:r>
      </w:ins>
      <w:ins w:id="88" w:author="Marion Knebel" w:date="2025-11-06T15:48:00Z" w16du:dateUtc="2025-11-06T14:48:00Z">
        <w:r>
          <w:fldChar w:fldCharType="separate"/>
        </w:r>
      </w:ins>
      <w:r w:rsidR="007015D7">
        <w:t xml:space="preserve">Description of </w:t>
      </w:r>
      <w:proofErr w:type="spellStart"/>
      <w:r w:rsidR="007015D7">
        <w:t>CpML</w:t>
      </w:r>
      <w:proofErr w:type="spellEnd"/>
      <w:r w:rsidR="007015D7">
        <w:t xml:space="preserve"> Field Names</w:t>
      </w:r>
      <w:ins w:id="89" w:author="Marion Knebel" w:date="2025-11-06T15:48:00Z" w16du:dateUtc="2025-11-06T14:48:00Z">
        <w:r>
          <w:fldChar w:fldCharType="end"/>
        </w:r>
        <w:r>
          <w:t xml:space="preserve">” and section </w:t>
        </w:r>
        <w:r>
          <w:fldChar w:fldCharType="begin"/>
        </w:r>
        <w:r>
          <w:instrText xml:space="preserve"> REF _Ref118617564 \r \h </w:instrText>
        </w:r>
      </w:ins>
      <w:ins w:id="90" w:author="Marion Knebel" w:date="2025-11-06T15:48:00Z" w16du:dateUtc="2025-11-06T14:48:00Z">
        <w:r>
          <w:fldChar w:fldCharType="separate"/>
        </w:r>
      </w:ins>
      <w:r w:rsidR="007015D7">
        <w:t>5</w:t>
      </w:r>
      <w:ins w:id="91" w:author="Marion Knebel" w:date="2025-11-06T15:48:00Z" w16du:dateUtc="2025-11-06T14:48:00Z">
        <w:r>
          <w:fldChar w:fldCharType="end"/>
        </w:r>
        <w:r>
          <w:t>, “</w:t>
        </w:r>
        <w:r>
          <w:fldChar w:fldCharType="begin"/>
        </w:r>
        <w:r>
          <w:instrText xml:space="preserve"> REF _Ref118617564 \h </w:instrText>
        </w:r>
      </w:ins>
      <w:ins w:id="92" w:author="Marion Knebel" w:date="2025-11-06T15:48:00Z" w16du:dateUtc="2025-11-06T14:48:00Z">
        <w:r>
          <w:fldChar w:fldCharType="separate"/>
        </w:r>
      </w:ins>
      <w:r w:rsidR="007015D7">
        <w:t xml:space="preserve">Description of </w:t>
      </w:r>
      <w:proofErr w:type="spellStart"/>
      <w:r w:rsidR="007015D7">
        <w:t>CpML</w:t>
      </w:r>
      <w:proofErr w:type="spellEnd"/>
      <w:r w:rsidR="007015D7">
        <w:t xml:space="preserve"> Field Types</w:t>
      </w:r>
      <w:ins w:id="93" w:author="Marion Knebel" w:date="2025-11-06T15:48:00Z" w16du:dateUtc="2025-11-06T14:48:00Z">
        <w:r>
          <w:fldChar w:fldCharType="end"/>
        </w:r>
        <w:r>
          <w:t>”, respectively.</w:t>
        </w:r>
        <w:r>
          <w:rPr>
            <w:bCs/>
          </w:rPr>
          <w:t xml:space="preserve"> The definitions in these sections  may evolve independently from the schema reference in this section.</w:t>
        </w:r>
      </w:ins>
    </w:p>
    <w:p w14:paraId="58628433" w14:textId="6106415A" w:rsidR="00B57B94" w:rsidRDefault="008967A8" w:rsidP="00AB4A7D">
      <w:pPr>
        <w:pStyle w:val="berschrift2"/>
      </w:pPr>
      <w:bookmarkStart w:id="94" w:name="_Toc230171802"/>
      <w:r>
        <w:t>Trade Confirmation</w:t>
      </w:r>
      <w:bookmarkEnd w:id="94"/>
    </w:p>
    <w:p w14:paraId="5560E9FA" w14:textId="77777777" w:rsidR="008967A8" w:rsidRDefault="008967A8" w:rsidP="008967A8">
      <w:pPr>
        <w:pStyle w:val="berschrift3"/>
      </w:pPr>
      <w:ins w:id="95" w:author="Marion Knebel" w:date="2025-09-11T16:08:00Z" w16du:dateUtc="2025-09-11T14:08:00Z">
        <w:r>
          <w:t>List of Key Fields</w:t>
        </w:r>
      </w:ins>
    </w:p>
    <w:p w14:paraId="5A22A272" w14:textId="77777777" w:rsidR="00013059" w:rsidRPr="002B2ACA" w:rsidRDefault="00013059" w:rsidP="00013059">
      <w:r>
        <w:t xml:space="preserve">Each field in a </w:t>
      </w:r>
      <w:proofErr w:type="spellStart"/>
      <w:r>
        <w:t>TradeConfirmation</w:t>
      </w:r>
      <w:proofErr w:type="spellEnd"/>
      <w:r>
        <w:t xml:space="preserve"> document is either a key or an informational field. </w:t>
      </w:r>
    </w:p>
    <w:p w14:paraId="7DBECD4C" w14:textId="77777777" w:rsidR="00013059" w:rsidRPr="002B2ACA" w:rsidRDefault="00013059" w:rsidP="00013059">
      <w:pPr>
        <w:pStyle w:val="Listlevel1"/>
      </w:pPr>
      <w:r>
        <w:t>Key fields are those fields that play a role in the definition of a match between two trade confirmation documents.</w:t>
      </w:r>
    </w:p>
    <w:p w14:paraId="1BD6CD4E" w14:textId="77777777" w:rsidR="00013059" w:rsidRPr="002B2ACA" w:rsidRDefault="00013059" w:rsidP="00013059">
      <w:pPr>
        <w:pStyle w:val="Listlevel1"/>
      </w:pPr>
      <w:r>
        <w:t xml:space="preserve">Information fields are for information only and not used in matching. </w:t>
      </w:r>
    </w:p>
    <w:p w14:paraId="1A8EE402" w14:textId="77777777" w:rsidR="00013059" w:rsidRPr="002B2ACA" w:rsidRDefault="00013059" w:rsidP="00013059">
      <w:r>
        <w:t>All key fields used in matching are either mandatory or conditional, informational fields are optional.</w:t>
      </w:r>
    </w:p>
    <w:p w14:paraId="76CDDCD1" w14:textId="77777777" w:rsidR="00013059" w:rsidRPr="002B2ACA" w:rsidRDefault="00013059" w:rsidP="00013059">
      <w:pPr>
        <w:pStyle w:val="Listlevel1"/>
      </w:pPr>
      <w:r>
        <w:t>Mandatory fields must always be included in a compliant document</w:t>
      </w:r>
    </w:p>
    <w:p w14:paraId="2646BC41" w14:textId="5E7BDF54" w:rsidR="007B2B6E" w:rsidRDefault="00013059" w:rsidP="002647FE">
      <w:pPr>
        <w:pStyle w:val="Listlevel1"/>
        <w:spacing w:after="120"/>
        <w:rPr>
          <w:lang w:eastAsia="de-DE"/>
        </w:rPr>
      </w:pPr>
      <w:r>
        <w:t>Conditional fields are mandatory only under certain circumstances which depend on the values of other data elements within an XML schema. Rules either within the following table or in a separate business rules section after the table are used to express the conditions.</w:t>
      </w:r>
    </w:p>
    <w:p w14:paraId="114220FC" w14:textId="2845E2B4" w:rsidR="002647FE" w:rsidRPr="002647FE" w:rsidRDefault="002647FE" w:rsidP="002647FE">
      <w:pPr>
        <w:pStyle w:val="TableNumber"/>
      </w:pPr>
      <w:ins w:id="96" w:author="Marion Knebel" w:date="2026-03-06T16:23:00Z" w16du:dateUtc="2026-03-06T15:23:00Z">
        <w:r w:rsidRPr="002647FE">
          <w:t xml:space="preserve">Table </w:t>
        </w:r>
        <w:r w:rsidRPr="002647FE">
          <w:fldChar w:fldCharType="begin"/>
        </w:r>
        <w:r w:rsidRPr="002647FE">
          <w:instrText xml:space="preserve"> SEQ Table \* ARABIC </w:instrText>
        </w:r>
        <w:r w:rsidRPr="002647FE">
          <w:fldChar w:fldCharType="separate"/>
        </w:r>
      </w:ins>
      <w:r w:rsidR="007015D7">
        <w:rPr>
          <w:noProof/>
        </w:rPr>
        <w:t>1</w:t>
      </w:r>
      <w:ins w:id="97" w:author="Marion Knebel" w:date="2026-03-06T16:23:00Z" w16du:dateUtc="2026-03-06T15:23:00Z">
        <w:r w:rsidRPr="002647FE">
          <w:fldChar w:fldCharType="end"/>
        </w:r>
        <w:r w:rsidRPr="002647FE">
          <w:t>: Key fields for Trade Confirmation</w:t>
        </w:r>
      </w:ins>
    </w:p>
    <w:tbl>
      <w:tblPr>
        <w:tblStyle w:val="EFETtable"/>
        <w:tblW w:w="4988" w:type="pct"/>
        <w:tblLayout w:type="fixed"/>
        <w:tblLook w:val="0620" w:firstRow="1" w:lastRow="0" w:firstColumn="0" w:lastColumn="0" w:noHBand="1" w:noVBand="1"/>
      </w:tblPr>
      <w:tblGrid>
        <w:gridCol w:w="2268"/>
        <w:gridCol w:w="1247"/>
        <w:gridCol w:w="5807"/>
      </w:tblGrid>
      <w:tr w:rsidR="007B2B6E" w:rsidRPr="00E4702D" w14:paraId="1EEC810F" w14:textId="77777777" w:rsidTr="000406B9">
        <w:trPr>
          <w:cnfStyle w:val="100000000000" w:firstRow="1" w:lastRow="0" w:firstColumn="0" w:lastColumn="0" w:oddVBand="0" w:evenVBand="0" w:oddHBand="0" w:evenHBand="0" w:firstRowFirstColumn="0" w:firstRowLastColumn="0" w:lastRowFirstColumn="0" w:lastRowLastColumn="0"/>
          <w:trHeight w:val="290"/>
          <w:tblHeader/>
          <w:ins w:id="98" w:author="Marion Knebel" w:date="2026-03-06T12:46:00Z"/>
        </w:trPr>
        <w:tc>
          <w:tcPr>
            <w:tcW w:w="2268" w:type="dxa"/>
            <w:noWrap/>
          </w:tcPr>
          <w:p w14:paraId="34029B85" w14:textId="77777777" w:rsidR="007B2B6E" w:rsidRPr="00E4702D" w:rsidRDefault="007B2B6E" w:rsidP="00BB25D0">
            <w:pPr>
              <w:pStyle w:val="CellBody"/>
              <w:rPr>
                <w:ins w:id="99" w:author="Marion Knebel" w:date="2026-03-06T12:46:00Z" w16du:dateUtc="2026-03-06T11:46:00Z"/>
                <w:lang w:val="en-GB" w:eastAsia="de-DE"/>
              </w:rPr>
            </w:pPr>
            <w:ins w:id="100" w:author="Marion Knebel" w:date="2026-03-06T12:46:00Z" w16du:dateUtc="2026-03-06T11:46:00Z">
              <w:r w:rsidRPr="00E4702D">
                <w:rPr>
                  <w:lang w:val="en-GB" w:eastAsia="de-DE"/>
                </w:rPr>
                <w:t>Field name</w:t>
              </w:r>
            </w:ins>
          </w:p>
        </w:tc>
        <w:tc>
          <w:tcPr>
            <w:tcW w:w="1247" w:type="dxa"/>
            <w:noWrap/>
          </w:tcPr>
          <w:p w14:paraId="63150073" w14:textId="77777777" w:rsidR="007B2B6E" w:rsidRPr="00E4702D" w:rsidRDefault="007B2B6E" w:rsidP="00BB25D0">
            <w:pPr>
              <w:pStyle w:val="CellBody"/>
              <w:rPr>
                <w:ins w:id="101" w:author="Marion Knebel" w:date="2026-03-06T12:46:00Z" w16du:dateUtc="2026-03-06T11:46:00Z"/>
                <w:lang w:val="en-GB" w:eastAsia="de-DE"/>
              </w:rPr>
            </w:pPr>
            <w:ins w:id="102" w:author="Marion Knebel" w:date="2026-03-06T12:46:00Z" w16du:dateUtc="2026-03-06T11:46:00Z">
              <w:r w:rsidRPr="00E4702D">
                <w:rPr>
                  <w:lang w:val="en-GB" w:eastAsia="de-DE"/>
                </w:rPr>
                <w:t>Cardinality</w:t>
              </w:r>
            </w:ins>
          </w:p>
        </w:tc>
        <w:tc>
          <w:tcPr>
            <w:tcW w:w="5806" w:type="dxa"/>
            <w:noWrap/>
          </w:tcPr>
          <w:p w14:paraId="37BF3264" w14:textId="77777777" w:rsidR="007B2B6E" w:rsidRPr="00E4702D" w:rsidRDefault="007B2B6E" w:rsidP="00BB25D0">
            <w:pPr>
              <w:pStyle w:val="CellBody"/>
              <w:rPr>
                <w:ins w:id="103" w:author="Marion Knebel" w:date="2026-03-06T12:46:00Z" w16du:dateUtc="2026-03-06T11:46:00Z"/>
                <w:lang w:val="en-GB" w:eastAsia="de-DE"/>
              </w:rPr>
            </w:pPr>
            <w:ins w:id="104" w:author="Marion Knebel" w:date="2026-03-06T12:46:00Z" w16du:dateUtc="2026-03-06T11:46:00Z">
              <w:r w:rsidRPr="00E4702D">
                <w:rPr>
                  <w:lang w:val="en-GB" w:eastAsia="de-DE"/>
                </w:rPr>
                <w:t>Location in schema</w:t>
              </w:r>
            </w:ins>
          </w:p>
        </w:tc>
      </w:tr>
      <w:tr w:rsidR="007B2B6E" w:rsidRPr="00E4702D" w14:paraId="35EB5C5A" w14:textId="77777777" w:rsidTr="000406B9">
        <w:trPr>
          <w:trHeight w:val="290"/>
          <w:ins w:id="105" w:author="Marion Knebel" w:date="2026-03-06T12:46:00Z"/>
        </w:trPr>
        <w:tc>
          <w:tcPr>
            <w:tcW w:w="2268" w:type="dxa"/>
            <w:noWrap/>
            <w:hideMark/>
          </w:tcPr>
          <w:p w14:paraId="4E5301F1" w14:textId="77777777" w:rsidR="007B2B6E" w:rsidRPr="00E4702D" w:rsidRDefault="007B2B6E" w:rsidP="00BB25D0">
            <w:pPr>
              <w:pStyle w:val="CellBody"/>
              <w:rPr>
                <w:ins w:id="106" w:author="Marion Knebel" w:date="2026-03-06T12:46:00Z" w16du:dateUtc="2026-03-06T11:46:00Z"/>
                <w:lang w:val="en-GB" w:eastAsia="de-DE"/>
              </w:rPr>
            </w:pPr>
            <w:ins w:id="107" w:author="Marion Knebel" w:date="2026-03-06T12:46:00Z" w16du:dateUtc="2026-03-06T11:46:00Z">
              <w:r w:rsidRPr="00E4702D">
                <w:rPr>
                  <w:lang w:val="en-GB" w:eastAsia="de-DE"/>
                </w:rPr>
                <w:t>Market</w:t>
              </w:r>
            </w:ins>
          </w:p>
        </w:tc>
        <w:tc>
          <w:tcPr>
            <w:tcW w:w="1247" w:type="dxa"/>
            <w:noWrap/>
            <w:hideMark/>
          </w:tcPr>
          <w:p w14:paraId="617E658C" w14:textId="77777777" w:rsidR="007B2B6E" w:rsidRPr="00E4702D" w:rsidRDefault="007B2B6E" w:rsidP="00BB25D0">
            <w:pPr>
              <w:pStyle w:val="CellBody"/>
              <w:rPr>
                <w:ins w:id="108" w:author="Marion Knebel" w:date="2026-03-06T12:46:00Z" w16du:dateUtc="2026-03-06T11:46:00Z"/>
                <w:lang w:val="en-GB" w:eastAsia="de-DE"/>
              </w:rPr>
            </w:pPr>
            <w:ins w:id="109" w:author="Marion Knebel" w:date="2026-03-06T12:46:00Z" w16du:dateUtc="2026-03-06T11:46:00Z">
              <w:r w:rsidRPr="00E4702D">
                <w:rPr>
                  <w:lang w:val="en-GB" w:eastAsia="de-DE"/>
                </w:rPr>
                <w:t>C</w:t>
              </w:r>
            </w:ins>
          </w:p>
        </w:tc>
        <w:tc>
          <w:tcPr>
            <w:tcW w:w="5806" w:type="dxa"/>
            <w:noWrap/>
            <w:hideMark/>
          </w:tcPr>
          <w:p w14:paraId="490A9462" w14:textId="77777777" w:rsidR="007B2B6E" w:rsidRPr="00E4702D" w:rsidRDefault="007B2B6E" w:rsidP="00BB25D0">
            <w:pPr>
              <w:pStyle w:val="CellBody"/>
              <w:rPr>
                <w:ins w:id="110" w:author="Marion Knebel" w:date="2026-03-06T12:46:00Z" w16du:dateUtc="2026-03-06T11:46:00Z"/>
                <w:lang w:val="en-GB" w:eastAsia="de-DE"/>
              </w:rPr>
            </w:pPr>
            <w:proofErr w:type="spellStart"/>
            <w:ins w:id="111" w:author="Marion Knebel" w:date="2026-03-06T12:46:00Z" w16du:dateUtc="2026-03-06T11:46:00Z">
              <w:r w:rsidRPr="00E4702D">
                <w:rPr>
                  <w:lang w:val="en-GB" w:eastAsia="de-DE"/>
                </w:rPr>
                <w:t>TradeConfirmation</w:t>
              </w:r>
              <w:proofErr w:type="spellEnd"/>
            </w:ins>
          </w:p>
        </w:tc>
      </w:tr>
      <w:tr w:rsidR="007B2B6E" w:rsidRPr="00E4702D" w14:paraId="773E6961" w14:textId="77777777" w:rsidTr="000406B9">
        <w:trPr>
          <w:trHeight w:val="290"/>
          <w:ins w:id="112" w:author="Marion Knebel" w:date="2026-03-06T12:46:00Z"/>
        </w:trPr>
        <w:tc>
          <w:tcPr>
            <w:tcW w:w="2268" w:type="dxa"/>
            <w:noWrap/>
            <w:hideMark/>
          </w:tcPr>
          <w:p w14:paraId="2142BFFD" w14:textId="77777777" w:rsidR="007B2B6E" w:rsidRPr="00E4702D" w:rsidRDefault="007B2B6E" w:rsidP="00BB25D0">
            <w:pPr>
              <w:pStyle w:val="CellBody"/>
              <w:rPr>
                <w:ins w:id="113" w:author="Marion Knebel" w:date="2026-03-06T12:46:00Z" w16du:dateUtc="2026-03-06T11:46:00Z"/>
                <w:lang w:val="en-GB" w:eastAsia="de-DE"/>
              </w:rPr>
            </w:pPr>
            <w:ins w:id="114" w:author="Marion Knebel" w:date="2026-03-06T12:46:00Z" w16du:dateUtc="2026-03-06T11:46:00Z">
              <w:r w:rsidRPr="00E4702D">
                <w:rPr>
                  <w:lang w:val="en-GB" w:eastAsia="de-DE"/>
                </w:rPr>
                <w:t>Commodity</w:t>
              </w:r>
            </w:ins>
          </w:p>
        </w:tc>
        <w:tc>
          <w:tcPr>
            <w:tcW w:w="1247" w:type="dxa"/>
            <w:noWrap/>
            <w:hideMark/>
          </w:tcPr>
          <w:p w14:paraId="18CC17D7" w14:textId="77777777" w:rsidR="007B2B6E" w:rsidRPr="00E4702D" w:rsidRDefault="007B2B6E" w:rsidP="00BB25D0">
            <w:pPr>
              <w:pStyle w:val="CellBody"/>
              <w:rPr>
                <w:ins w:id="115" w:author="Marion Knebel" w:date="2026-03-06T12:46:00Z" w16du:dateUtc="2026-03-06T11:46:00Z"/>
                <w:lang w:val="en-GB" w:eastAsia="de-DE"/>
              </w:rPr>
            </w:pPr>
            <w:ins w:id="116" w:author="Marion Knebel" w:date="2026-03-06T12:46:00Z" w16du:dateUtc="2026-03-06T11:46:00Z">
              <w:r w:rsidRPr="00E4702D">
                <w:rPr>
                  <w:lang w:val="en-GB" w:eastAsia="de-DE"/>
                </w:rPr>
                <w:t>C</w:t>
              </w:r>
            </w:ins>
          </w:p>
        </w:tc>
        <w:tc>
          <w:tcPr>
            <w:tcW w:w="5806" w:type="dxa"/>
            <w:noWrap/>
            <w:hideMark/>
          </w:tcPr>
          <w:p w14:paraId="68BB5F28" w14:textId="77777777" w:rsidR="007B2B6E" w:rsidRPr="00E4702D" w:rsidRDefault="007B2B6E" w:rsidP="00BB25D0">
            <w:pPr>
              <w:pStyle w:val="CellBody"/>
              <w:rPr>
                <w:ins w:id="117" w:author="Marion Knebel" w:date="2026-03-06T12:46:00Z" w16du:dateUtc="2026-03-06T11:46:00Z"/>
                <w:lang w:val="en-GB" w:eastAsia="de-DE"/>
              </w:rPr>
            </w:pPr>
            <w:proofErr w:type="spellStart"/>
            <w:ins w:id="118" w:author="Marion Knebel" w:date="2026-03-06T12:46:00Z" w16du:dateUtc="2026-03-06T11:46:00Z">
              <w:r w:rsidRPr="00E4702D">
                <w:rPr>
                  <w:lang w:val="en-GB" w:eastAsia="de-DE"/>
                </w:rPr>
                <w:t>TradeConfirmation</w:t>
              </w:r>
              <w:proofErr w:type="spellEnd"/>
            </w:ins>
          </w:p>
        </w:tc>
      </w:tr>
      <w:tr w:rsidR="007B2B6E" w:rsidRPr="00E4702D" w14:paraId="5A23DC26" w14:textId="77777777" w:rsidTr="000406B9">
        <w:trPr>
          <w:trHeight w:val="290"/>
          <w:ins w:id="119" w:author="Marion Knebel" w:date="2026-03-06T12:46:00Z"/>
        </w:trPr>
        <w:tc>
          <w:tcPr>
            <w:tcW w:w="2268" w:type="dxa"/>
            <w:noWrap/>
            <w:hideMark/>
          </w:tcPr>
          <w:p w14:paraId="305DA500" w14:textId="77777777" w:rsidR="007B2B6E" w:rsidRPr="00E4702D" w:rsidRDefault="007B2B6E" w:rsidP="00BB25D0">
            <w:pPr>
              <w:pStyle w:val="CellBody"/>
              <w:rPr>
                <w:ins w:id="120" w:author="Marion Knebel" w:date="2026-03-06T12:46:00Z" w16du:dateUtc="2026-03-06T11:46:00Z"/>
                <w:lang w:val="en-GB" w:eastAsia="de-DE"/>
              </w:rPr>
            </w:pPr>
            <w:proofErr w:type="spellStart"/>
            <w:ins w:id="121" w:author="Marion Knebel" w:date="2026-03-06T12:46:00Z" w16du:dateUtc="2026-03-06T11:46:00Z">
              <w:r w:rsidRPr="00E4702D">
                <w:rPr>
                  <w:lang w:val="en-GB" w:eastAsia="de-DE"/>
                </w:rPr>
                <w:t>TransactionType</w:t>
              </w:r>
              <w:proofErr w:type="spellEnd"/>
            </w:ins>
          </w:p>
        </w:tc>
        <w:tc>
          <w:tcPr>
            <w:tcW w:w="1247" w:type="dxa"/>
            <w:noWrap/>
            <w:hideMark/>
          </w:tcPr>
          <w:p w14:paraId="138FC718" w14:textId="77777777" w:rsidR="007B2B6E" w:rsidRPr="00E4702D" w:rsidRDefault="007B2B6E" w:rsidP="00BB25D0">
            <w:pPr>
              <w:pStyle w:val="CellBody"/>
              <w:rPr>
                <w:ins w:id="122" w:author="Marion Knebel" w:date="2026-03-06T12:46:00Z" w16du:dateUtc="2026-03-06T11:46:00Z"/>
                <w:lang w:val="en-GB" w:eastAsia="de-DE"/>
              </w:rPr>
            </w:pPr>
            <w:ins w:id="123" w:author="Marion Knebel" w:date="2026-03-06T12:46:00Z" w16du:dateUtc="2026-03-06T11:46:00Z">
              <w:r w:rsidRPr="00E4702D">
                <w:rPr>
                  <w:lang w:val="en-GB" w:eastAsia="de-DE"/>
                </w:rPr>
                <w:t>M</w:t>
              </w:r>
            </w:ins>
          </w:p>
        </w:tc>
        <w:tc>
          <w:tcPr>
            <w:tcW w:w="5806" w:type="dxa"/>
            <w:noWrap/>
            <w:hideMark/>
          </w:tcPr>
          <w:p w14:paraId="0DD5B23F" w14:textId="77777777" w:rsidR="007B2B6E" w:rsidRPr="00E4702D" w:rsidRDefault="007B2B6E" w:rsidP="00BB25D0">
            <w:pPr>
              <w:pStyle w:val="CellBody"/>
              <w:rPr>
                <w:ins w:id="124" w:author="Marion Knebel" w:date="2026-03-06T12:46:00Z" w16du:dateUtc="2026-03-06T11:46:00Z"/>
                <w:lang w:val="en-GB" w:eastAsia="de-DE"/>
              </w:rPr>
            </w:pPr>
            <w:proofErr w:type="spellStart"/>
            <w:ins w:id="125" w:author="Marion Knebel" w:date="2026-03-06T12:46:00Z" w16du:dateUtc="2026-03-06T11:46:00Z">
              <w:r w:rsidRPr="00E4702D">
                <w:rPr>
                  <w:lang w:val="en-GB" w:eastAsia="de-DE"/>
                </w:rPr>
                <w:t>TradeConfirmation</w:t>
              </w:r>
              <w:proofErr w:type="spellEnd"/>
            </w:ins>
          </w:p>
        </w:tc>
      </w:tr>
      <w:tr w:rsidR="007B2B6E" w:rsidRPr="00E4702D" w14:paraId="1551FF86" w14:textId="77777777" w:rsidTr="000406B9">
        <w:trPr>
          <w:trHeight w:val="290"/>
          <w:ins w:id="126" w:author="Marion Knebel" w:date="2026-03-06T12:46:00Z"/>
        </w:trPr>
        <w:tc>
          <w:tcPr>
            <w:tcW w:w="2268" w:type="dxa"/>
            <w:noWrap/>
            <w:hideMark/>
          </w:tcPr>
          <w:p w14:paraId="2CC17FAA" w14:textId="77777777" w:rsidR="007B2B6E" w:rsidRPr="00E4702D" w:rsidRDefault="007B2B6E" w:rsidP="00BB25D0">
            <w:pPr>
              <w:pStyle w:val="CellBody"/>
              <w:rPr>
                <w:ins w:id="127" w:author="Marion Knebel" w:date="2026-03-06T12:46:00Z" w16du:dateUtc="2026-03-06T11:46:00Z"/>
                <w:lang w:val="en-GB" w:eastAsia="de-DE"/>
              </w:rPr>
            </w:pPr>
            <w:proofErr w:type="spellStart"/>
            <w:ins w:id="128" w:author="Marion Knebel" w:date="2026-03-06T12:46:00Z" w16du:dateUtc="2026-03-06T11:46:00Z">
              <w:r w:rsidRPr="00E4702D">
                <w:rPr>
                  <w:lang w:val="en-GB" w:eastAsia="de-DE"/>
                </w:rPr>
                <w:t>DeliveryPointArea</w:t>
              </w:r>
              <w:proofErr w:type="spellEnd"/>
            </w:ins>
          </w:p>
        </w:tc>
        <w:tc>
          <w:tcPr>
            <w:tcW w:w="1247" w:type="dxa"/>
            <w:noWrap/>
            <w:hideMark/>
          </w:tcPr>
          <w:p w14:paraId="164B58C7" w14:textId="77777777" w:rsidR="007B2B6E" w:rsidRPr="00E4702D" w:rsidRDefault="007B2B6E" w:rsidP="00BB25D0">
            <w:pPr>
              <w:pStyle w:val="CellBody"/>
              <w:rPr>
                <w:ins w:id="129" w:author="Marion Knebel" w:date="2026-03-06T12:46:00Z" w16du:dateUtc="2026-03-06T11:46:00Z"/>
                <w:lang w:val="en-GB" w:eastAsia="de-DE"/>
              </w:rPr>
            </w:pPr>
            <w:ins w:id="130" w:author="Marion Knebel" w:date="2026-03-06T12:46:00Z" w16du:dateUtc="2026-03-06T11:46:00Z">
              <w:r w:rsidRPr="00E4702D">
                <w:rPr>
                  <w:lang w:val="en-GB" w:eastAsia="de-DE"/>
                </w:rPr>
                <w:t>C</w:t>
              </w:r>
            </w:ins>
          </w:p>
        </w:tc>
        <w:tc>
          <w:tcPr>
            <w:tcW w:w="5806" w:type="dxa"/>
            <w:noWrap/>
            <w:hideMark/>
          </w:tcPr>
          <w:p w14:paraId="639990B9" w14:textId="77777777" w:rsidR="007B2B6E" w:rsidRPr="00E4702D" w:rsidRDefault="007B2B6E" w:rsidP="00BB25D0">
            <w:pPr>
              <w:pStyle w:val="CellBody"/>
              <w:rPr>
                <w:ins w:id="131" w:author="Marion Knebel" w:date="2026-03-06T12:46:00Z" w16du:dateUtc="2026-03-06T11:46:00Z"/>
                <w:lang w:val="en-GB" w:eastAsia="de-DE"/>
              </w:rPr>
            </w:pPr>
            <w:proofErr w:type="spellStart"/>
            <w:ins w:id="132" w:author="Marion Knebel" w:date="2026-03-06T12:46:00Z" w16du:dateUtc="2026-03-06T11:46:00Z">
              <w:r w:rsidRPr="00E4702D">
                <w:rPr>
                  <w:lang w:val="en-GB" w:eastAsia="de-DE"/>
                </w:rPr>
                <w:t>TradeConfirmation</w:t>
              </w:r>
              <w:proofErr w:type="spellEnd"/>
            </w:ins>
          </w:p>
        </w:tc>
      </w:tr>
      <w:tr w:rsidR="007B2B6E" w:rsidRPr="00E4702D" w14:paraId="58C82FB6" w14:textId="77777777" w:rsidTr="000406B9">
        <w:trPr>
          <w:trHeight w:val="290"/>
          <w:ins w:id="133" w:author="Marion Knebel" w:date="2026-03-06T12:46:00Z"/>
        </w:trPr>
        <w:tc>
          <w:tcPr>
            <w:tcW w:w="2268" w:type="dxa"/>
            <w:noWrap/>
            <w:hideMark/>
          </w:tcPr>
          <w:p w14:paraId="05C463E4" w14:textId="77777777" w:rsidR="007B2B6E" w:rsidRPr="00E4702D" w:rsidRDefault="007B2B6E" w:rsidP="00BB25D0">
            <w:pPr>
              <w:pStyle w:val="CellBody"/>
              <w:rPr>
                <w:ins w:id="134" w:author="Marion Knebel" w:date="2026-03-06T12:46:00Z" w16du:dateUtc="2026-03-06T11:46:00Z"/>
                <w:lang w:val="en-GB" w:eastAsia="de-DE"/>
              </w:rPr>
            </w:pPr>
            <w:proofErr w:type="spellStart"/>
            <w:ins w:id="135" w:author="Marion Knebel" w:date="2026-03-06T12:46:00Z" w16du:dateUtc="2026-03-06T11:46:00Z">
              <w:r w:rsidRPr="00E4702D">
                <w:rPr>
                  <w:lang w:val="en-GB" w:eastAsia="de-DE"/>
                </w:rPr>
                <w:t>BuyerParty</w:t>
              </w:r>
              <w:proofErr w:type="spellEnd"/>
            </w:ins>
          </w:p>
        </w:tc>
        <w:tc>
          <w:tcPr>
            <w:tcW w:w="1247" w:type="dxa"/>
            <w:noWrap/>
            <w:hideMark/>
          </w:tcPr>
          <w:p w14:paraId="5A38DBBF" w14:textId="77777777" w:rsidR="007B2B6E" w:rsidRPr="00E4702D" w:rsidRDefault="007B2B6E" w:rsidP="00BB25D0">
            <w:pPr>
              <w:pStyle w:val="CellBody"/>
              <w:rPr>
                <w:ins w:id="136" w:author="Marion Knebel" w:date="2026-03-06T12:46:00Z" w16du:dateUtc="2026-03-06T11:46:00Z"/>
                <w:lang w:val="en-GB" w:eastAsia="de-DE"/>
              </w:rPr>
            </w:pPr>
            <w:ins w:id="137" w:author="Marion Knebel" w:date="2026-03-06T12:46:00Z" w16du:dateUtc="2026-03-06T11:46:00Z">
              <w:r w:rsidRPr="00E4702D">
                <w:rPr>
                  <w:lang w:val="en-GB" w:eastAsia="de-DE"/>
                </w:rPr>
                <w:t>M</w:t>
              </w:r>
            </w:ins>
          </w:p>
        </w:tc>
        <w:tc>
          <w:tcPr>
            <w:tcW w:w="5806" w:type="dxa"/>
            <w:noWrap/>
            <w:hideMark/>
          </w:tcPr>
          <w:p w14:paraId="525317E3" w14:textId="77777777" w:rsidR="007B2B6E" w:rsidRPr="00E4702D" w:rsidRDefault="007B2B6E" w:rsidP="00BB25D0">
            <w:pPr>
              <w:pStyle w:val="CellBody"/>
              <w:rPr>
                <w:ins w:id="138" w:author="Marion Knebel" w:date="2026-03-06T12:46:00Z" w16du:dateUtc="2026-03-06T11:46:00Z"/>
                <w:lang w:val="en-GB" w:eastAsia="de-DE"/>
              </w:rPr>
            </w:pPr>
            <w:proofErr w:type="spellStart"/>
            <w:ins w:id="139" w:author="Marion Knebel" w:date="2026-03-06T12:46:00Z" w16du:dateUtc="2026-03-06T11:46:00Z">
              <w:r w:rsidRPr="00E4702D">
                <w:rPr>
                  <w:lang w:val="en-GB" w:eastAsia="de-DE"/>
                </w:rPr>
                <w:t>TradeConfirmation</w:t>
              </w:r>
              <w:proofErr w:type="spellEnd"/>
            </w:ins>
          </w:p>
        </w:tc>
      </w:tr>
      <w:tr w:rsidR="007B2B6E" w:rsidRPr="00E4702D" w14:paraId="7B2DCA25" w14:textId="77777777" w:rsidTr="000406B9">
        <w:trPr>
          <w:trHeight w:val="290"/>
          <w:ins w:id="140" w:author="Marion Knebel" w:date="2026-03-06T12:46:00Z"/>
        </w:trPr>
        <w:tc>
          <w:tcPr>
            <w:tcW w:w="2268" w:type="dxa"/>
            <w:noWrap/>
            <w:hideMark/>
          </w:tcPr>
          <w:p w14:paraId="12DB4791" w14:textId="77777777" w:rsidR="007B2B6E" w:rsidRPr="00E4702D" w:rsidRDefault="007B2B6E" w:rsidP="00BB25D0">
            <w:pPr>
              <w:pStyle w:val="CellBody"/>
              <w:rPr>
                <w:ins w:id="141" w:author="Marion Knebel" w:date="2026-03-06T12:46:00Z" w16du:dateUtc="2026-03-06T11:46:00Z"/>
                <w:lang w:val="en-GB" w:eastAsia="de-DE"/>
              </w:rPr>
            </w:pPr>
            <w:proofErr w:type="spellStart"/>
            <w:ins w:id="142" w:author="Marion Knebel" w:date="2026-03-06T12:46:00Z" w16du:dateUtc="2026-03-06T11:46:00Z">
              <w:r w:rsidRPr="00E4702D">
                <w:rPr>
                  <w:lang w:val="en-GB" w:eastAsia="de-DE"/>
                </w:rPr>
                <w:t>SellerParty</w:t>
              </w:r>
              <w:proofErr w:type="spellEnd"/>
            </w:ins>
          </w:p>
        </w:tc>
        <w:tc>
          <w:tcPr>
            <w:tcW w:w="1247" w:type="dxa"/>
            <w:noWrap/>
            <w:hideMark/>
          </w:tcPr>
          <w:p w14:paraId="01552F1E" w14:textId="77777777" w:rsidR="007B2B6E" w:rsidRPr="00E4702D" w:rsidRDefault="007B2B6E" w:rsidP="00BB25D0">
            <w:pPr>
              <w:pStyle w:val="CellBody"/>
              <w:rPr>
                <w:ins w:id="143" w:author="Marion Knebel" w:date="2026-03-06T12:46:00Z" w16du:dateUtc="2026-03-06T11:46:00Z"/>
                <w:lang w:val="en-GB" w:eastAsia="de-DE"/>
              </w:rPr>
            </w:pPr>
            <w:ins w:id="144" w:author="Marion Knebel" w:date="2026-03-06T12:46:00Z" w16du:dateUtc="2026-03-06T11:46:00Z">
              <w:r w:rsidRPr="00E4702D">
                <w:rPr>
                  <w:lang w:val="en-GB" w:eastAsia="de-DE"/>
                </w:rPr>
                <w:t>M</w:t>
              </w:r>
            </w:ins>
          </w:p>
        </w:tc>
        <w:tc>
          <w:tcPr>
            <w:tcW w:w="5806" w:type="dxa"/>
            <w:noWrap/>
            <w:hideMark/>
          </w:tcPr>
          <w:p w14:paraId="3BFD302C" w14:textId="77777777" w:rsidR="007B2B6E" w:rsidRPr="00E4702D" w:rsidRDefault="007B2B6E" w:rsidP="00BB25D0">
            <w:pPr>
              <w:pStyle w:val="CellBody"/>
              <w:rPr>
                <w:ins w:id="145" w:author="Marion Knebel" w:date="2026-03-06T12:46:00Z" w16du:dateUtc="2026-03-06T11:46:00Z"/>
                <w:lang w:val="en-GB" w:eastAsia="de-DE"/>
              </w:rPr>
            </w:pPr>
            <w:proofErr w:type="spellStart"/>
            <w:ins w:id="146" w:author="Marion Knebel" w:date="2026-03-06T12:46:00Z" w16du:dateUtc="2026-03-06T11:46:00Z">
              <w:r w:rsidRPr="00E4702D">
                <w:rPr>
                  <w:lang w:val="en-GB" w:eastAsia="de-DE"/>
                </w:rPr>
                <w:t>TradeConfirmation</w:t>
              </w:r>
              <w:proofErr w:type="spellEnd"/>
            </w:ins>
          </w:p>
        </w:tc>
      </w:tr>
      <w:tr w:rsidR="007B2B6E" w:rsidRPr="00E4702D" w14:paraId="4ADE116C" w14:textId="77777777" w:rsidTr="000406B9">
        <w:trPr>
          <w:trHeight w:val="290"/>
          <w:ins w:id="147" w:author="Marion Knebel" w:date="2026-03-06T12:46:00Z"/>
        </w:trPr>
        <w:tc>
          <w:tcPr>
            <w:tcW w:w="2268" w:type="dxa"/>
            <w:noWrap/>
            <w:hideMark/>
          </w:tcPr>
          <w:p w14:paraId="26B0E1A8" w14:textId="77777777" w:rsidR="007B2B6E" w:rsidRPr="00E4702D" w:rsidRDefault="007B2B6E" w:rsidP="00BB25D0">
            <w:pPr>
              <w:pStyle w:val="CellBody"/>
              <w:rPr>
                <w:ins w:id="148" w:author="Marion Knebel" w:date="2026-03-06T12:46:00Z" w16du:dateUtc="2026-03-06T11:46:00Z"/>
                <w:lang w:val="en-GB" w:eastAsia="de-DE"/>
              </w:rPr>
            </w:pPr>
            <w:proofErr w:type="spellStart"/>
            <w:ins w:id="149" w:author="Marion Knebel" w:date="2026-03-06T12:46:00Z" w16du:dateUtc="2026-03-06T11:46:00Z">
              <w:r w:rsidRPr="00E4702D">
                <w:rPr>
                  <w:lang w:val="en-GB" w:eastAsia="de-DE"/>
                </w:rPr>
                <w:t>LoadType</w:t>
              </w:r>
              <w:proofErr w:type="spellEnd"/>
            </w:ins>
          </w:p>
        </w:tc>
        <w:tc>
          <w:tcPr>
            <w:tcW w:w="1247" w:type="dxa"/>
            <w:noWrap/>
            <w:hideMark/>
          </w:tcPr>
          <w:p w14:paraId="6ACDB961" w14:textId="77777777" w:rsidR="007B2B6E" w:rsidRPr="00E4702D" w:rsidRDefault="007B2B6E" w:rsidP="00BB25D0">
            <w:pPr>
              <w:pStyle w:val="CellBody"/>
              <w:rPr>
                <w:ins w:id="150" w:author="Marion Knebel" w:date="2026-03-06T12:46:00Z" w16du:dateUtc="2026-03-06T11:46:00Z"/>
                <w:lang w:val="en-GB" w:eastAsia="de-DE"/>
              </w:rPr>
            </w:pPr>
            <w:ins w:id="151" w:author="Marion Knebel" w:date="2026-03-06T12:46:00Z" w16du:dateUtc="2026-03-06T11:46:00Z">
              <w:r w:rsidRPr="00E4702D">
                <w:rPr>
                  <w:lang w:val="en-GB" w:eastAsia="de-DE"/>
                </w:rPr>
                <w:t>C</w:t>
              </w:r>
            </w:ins>
          </w:p>
        </w:tc>
        <w:tc>
          <w:tcPr>
            <w:tcW w:w="5806" w:type="dxa"/>
            <w:noWrap/>
            <w:hideMark/>
          </w:tcPr>
          <w:p w14:paraId="714DA5C9" w14:textId="77777777" w:rsidR="007B2B6E" w:rsidRPr="00E4702D" w:rsidRDefault="007B2B6E" w:rsidP="00BB25D0">
            <w:pPr>
              <w:pStyle w:val="CellBody"/>
              <w:rPr>
                <w:ins w:id="152" w:author="Marion Knebel" w:date="2026-03-06T12:46:00Z" w16du:dateUtc="2026-03-06T11:46:00Z"/>
                <w:lang w:val="en-GB" w:eastAsia="de-DE"/>
              </w:rPr>
            </w:pPr>
            <w:proofErr w:type="spellStart"/>
            <w:ins w:id="153" w:author="Marion Knebel" w:date="2026-03-06T12:46:00Z" w16du:dateUtc="2026-03-06T11:46:00Z">
              <w:r w:rsidRPr="00E4702D">
                <w:rPr>
                  <w:lang w:val="en-GB" w:eastAsia="de-DE"/>
                </w:rPr>
                <w:t>TradeConfirmation</w:t>
              </w:r>
              <w:proofErr w:type="spellEnd"/>
            </w:ins>
          </w:p>
        </w:tc>
      </w:tr>
      <w:tr w:rsidR="007B2B6E" w:rsidRPr="00E4702D" w14:paraId="01204258" w14:textId="77777777" w:rsidTr="000406B9">
        <w:trPr>
          <w:trHeight w:val="290"/>
          <w:ins w:id="154" w:author="Marion Knebel" w:date="2026-03-06T12:46:00Z"/>
        </w:trPr>
        <w:tc>
          <w:tcPr>
            <w:tcW w:w="2268" w:type="dxa"/>
            <w:noWrap/>
            <w:hideMark/>
          </w:tcPr>
          <w:p w14:paraId="444F2A62" w14:textId="77777777" w:rsidR="007B2B6E" w:rsidRPr="00E4702D" w:rsidRDefault="007B2B6E" w:rsidP="00BB25D0">
            <w:pPr>
              <w:pStyle w:val="CellBody"/>
              <w:rPr>
                <w:ins w:id="155" w:author="Marion Knebel" w:date="2026-03-06T12:46:00Z" w16du:dateUtc="2026-03-06T11:46:00Z"/>
                <w:lang w:val="en-GB" w:eastAsia="de-DE"/>
              </w:rPr>
            </w:pPr>
            <w:ins w:id="156" w:author="Marion Knebel" w:date="2026-03-06T12:46:00Z" w16du:dateUtc="2026-03-06T11:46:00Z">
              <w:r w:rsidRPr="00E4702D">
                <w:rPr>
                  <w:lang w:val="en-GB" w:eastAsia="de-DE"/>
                </w:rPr>
                <w:t>Agreement</w:t>
              </w:r>
            </w:ins>
          </w:p>
        </w:tc>
        <w:tc>
          <w:tcPr>
            <w:tcW w:w="1247" w:type="dxa"/>
            <w:noWrap/>
            <w:hideMark/>
          </w:tcPr>
          <w:p w14:paraId="2C19DCC0" w14:textId="77777777" w:rsidR="007B2B6E" w:rsidRPr="00E4702D" w:rsidRDefault="007B2B6E" w:rsidP="00BB25D0">
            <w:pPr>
              <w:pStyle w:val="CellBody"/>
              <w:rPr>
                <w:ins w:id="157" w:author="Marion Knebel" w:date="2026-03-06T12:46:00Z" w16du:dateUtc="2026-03-06T11:46:00Z"/>
                <w:lang w:val="en-GB" w:eastAsia="de-DE"/>
              </w:rPr>
            </w:pPr>
            <w:ins w:id="158" w:author="Marion Knebel" w:date="2026-03-06T12:46:00Z" w16du:dateUtc="2026-03-06T11:46:00Z">
              <w:r w:rsidRPr="00E4702D">
                <w:rPr>
                  <w:lang w:val="en-GB" w:eastAsia="de-DE"/>
                </w:rPr>
                <w:t>M</w:t>
              </w:r>
            </w:ins>
          </w:p>
        </w:tc>
        <w:tc>
          <w:tcPr>
            <w:tcW w:w="5806" w:type="dxa"/>
            <w:noWrap/>
            <w:hideMark/>
          </w:tcPr>
          <w:p w14:paraId="773681D8" w14:textId="77777777" w:rsidR="007B2B6E" w:rsidRPr="00E4702D" w:rsidRDefault="007B2B6E" w:rsidP="00BB25D0">
            <w:pPr>
              <w:pStyle w:val="CellBody"/>
              <w:rPr>
                <w:ins w:id="159" w:author="Marion Knebel" w:date="2026-03-06T12:46:00Z" w16du:dateUtc="2026-03-06T11:46:00Z"/>
                <w:lang w:val="en-GB" w:eastAsia="de-DE"/>
              </w:rPr>
            </w:pPr>
            <w:proofErr w:type="spellStart"/>
            <w:ins w:id="160" w:author="Marion Knebel" w:date="2026-03-06T12:46:00Z" w16du:dateUtc="2026-03-06T11:46:00Z">
              <w:r w:rsidRPr="00E4702D">
                <w:rPr>
                  <w:lang w:val="en-GB" w:eastAsia="de-DE"/>
                </w:rPr>
                <w:t>TradeConfirmation</w:t>
              </w:r>
              <w:proofErr w:type="spellEnd"/>
            </w:ins>
          </w:p>
        </w:tc>
      </w:tr>
      <w:tr w:rsidR="007B2B6E" w:rsidRPr="00E4702D" w14:paraId="3EC9E62D" w14:textId="77777777" w:rsidTr="000406B9">
        <w:trPr>
          <w:trHeight w:val="290"/>
          <w:ins w:id="161" w:author="Marion Knebel" w:date="2026-03-06T12:46:00Z"/>
        </w:trPr>
        <w:tc>
          <w:tcPr>
            <w:tcW w:w="2268" w:type="dxa"/>
            <w:noWrap/>
            <w:hideMark/>
          </w:tcPr>
          <w:p w14:paraId="4D9DDBA5" w14:textId="77777777" w:rsidR="007B2B6E" w:rsidRPr="00E4702D" w:rsidRDefault="007B2B6E" w:rsidP="00BB25D0">
            <w:pPr>
              <w:pStyle w:val="CellBody"/>
              <w:rPr>
                <w:ins w:id="162" w:author="Marion Knebel" w:date="2026-03-06T12:46:00Z" w16du:dateUtc="2026-03-06T11:46:00Z"/>
                <w:lang w:val="en-GB" w:eastAsia="de-DE"/>
              </w:rPr>
            </w:pPr>
            <w:ins w:id="163" w:author="Marion Knebel" w:date="2026-03-06T12:46:00Z" w16du:dateUtc="2026-03-06T11:46:00Z">
              <w:r w:rsidRPr="00E4702D">
                <w:rPr>
                  <w:lang w:val="en-GB" w:eastAsia="de-DE"/>
                </w:rPr>
                <w:t>Currency</w:t>
              </w:r>
            </w:ins>
          </w:p>
        </w:tc>
        <w:tc>
          <w:tcPr>
            <w:tcW w:w="1247" w:type="dxa"/>
            <w:noWrap/>
            <w:hideMark/>
          </w:tcPr>
          <w:p w14:paraId="3C003331" w14:textId="77777777" w:rsidR="007B2B6E" w:rsidRPr="00E4702D" w:rsidRDefault="007B2B6E" w:rsidP="00BB25D0">
            <w:pPr>
              <w:pStyle w:val="CellBody"/>
              <w:rPr>
                <w:ins w:id="164" w:author="Marion Knebel" w:date="2026-03-06T12:46:00Z" w16du:dateUtc="2026-03-06T11:46:00Z"/>
                <w:lang w:val="en-GB" w:eastAsia="de-DE"/>
              </w:rPr>
            </w:pPr>
            <w:ins w:id="165" w:author="Marion Knebel" w:date="2026-03-06T12:46:00Z" w16du:dateUtc="2026-03-06T11:46:00Z">
              <w:r w:rsidRPr="00E4702D">
                <w:rPr>
                  <w:lang w:val="en-GB" w:eastAsia="de-DE"/>
                </w:rPr>
                <w:t>M</w:t>
              </w:r>
            </w:ins>
          </w:p>
        </w:tc>
        <w:tc>
          <w:tcPr>
            <w:tcW w:w="5806" w:type="dxa"/>
            <w:noWrap/>
            <w:hideMark/>
          </w:tcPr>
          <w:p w14:paraId="6EB8B378" w14:textId="77777777" w:rsidR="007B2B6E" w:rsidRPr="00E4702D" w:rsidRDefault="007B2B6E" w:rsidP="00BB25D0">
            <w:pPr>
              <w:pStyle w:val="CellBody"/>
              <w:rPr>
                <w:ins w:id="166" w:author="Marion Knebel" w:date="2026-03-06T12:46:00Z" w16du:dateUtc="2026-03-06T11:46:00Z"/>
                <w:lang w:val="en-GB" w:eastAsia="de-DE"/>
              </w:rPr>
            </w:pPr>
            <w:proofErr w:type="spellStart"/>
            <w:ins w:id="167" w:author="Marion Knebel" w:date="2026-03-06T12:46:00Z" w16du:dateUtc="2026-03-06T11:46:00Z">
              <w:r w:rsidRPr="00E4702D">
                <w:rPr>
                  <w:lang w:val="en-GB" w:eastAsia="de-DE"/>
                </w:rPr>
                <w:t>TradeConfirmation</w:t>
              </w:r>
              <w:proofErr w:type="spellEnd"/>
            </w:ins>
          </w:p>
        </w:tc>
      </w:tr>
      <w:tr w:rsidR="007B2B6E" w:rsidRPr="00E4702D" w14:paraId="292B9C7E" w14:textId="77777777" w:rsidTr="000406B9">
        <w:trPr>
          <w:trHeight w:val="290"/>
          <w:ins w:id="168" w:author="Marion Knebel" w:date="2026-03-06T12:46:00Z"/>
        </w:trPr>
        <w:tc>
          <w:tcPr>
            <w:tcW w:w="2268" w:type="dxa"/>
            <w:noWrap/>
            <w:hideMark/>
          </w:tcPr>
          <w:p w14:paraId="62900F42" w14:textId="77777777" w:rsidR="007B2B6E" w:rsidRPr="00E4702D" w:rsidRDefault="007B2B6E" w:rsidP="00BB25D0">
            <w:pPr>
              <w:pStyle w:val="CellBody"/>
              <w:rPr>
                <w:ins w:id="169" w:author="Marion Knebel" w:date="2026-03-06T12:46:00Z" w16du:dateUtc="2026-03-06T11:46:00Z"/>
                <w:lang w:val="en-GB" w:eastAsia="de-DE"/>
              </w:rPr>
            </w:pPr>
            <w:proofErr w:type="spellStart"/>
            <w:ins w:id="170" w:author="Marion Knebel" w:date="2026-03-06T12:46:00Z" w16du:dateUtc="2026-03-06T11:46:00Z">
              <w:r w:rsidRPr="00E4702D">
                <w:rPr>
                  <w:lang w:val="en-GB" w:eastAsia="de-DE"/>
                </w:rPr>
                <w:t>TotalVolume</w:t>
              </w:r>
              <w:proofErr w:type="spellEnd"/>
            </w:ins>
          </w:p>
        </w:tc>
        <w:tc>
          <w:tcPr>
            <w:tcW w:w="1247" w:type="dxa"/>
            <w:noWrap/>
            <w:hideMark/>
          </w:tcPr>
          <w:p w14:paraId="4BA638AF" w14:textId="77777777" w:rsidR="007B2B6E" w:rsidRPr="00E4702D" w:rsidRDefault="007B2B6E" w:rsidP="00BB25D0">
            <w:pPr>
              <w:pStyle w:val="CellBody"/>
              <w:rPr>
                <w:ins w:id="171" w:author="Marion Knebel" w:date="2026-03-06T12:46:00Z" w16du:dateUtc="2026-03-06T11:46:00Z"/>
                <w:lang w:val="en-GB" w:eastAsia="de-DE"/>
              </w:rPr>
            </w:pPr>
            <w:ins w:id="172" w:author="Marion Knebel" w:date="2026-03-06T12:46:00Z" w16du:dateUtc="2026-03-06T11:46:00Z">
              <w:r w:rsidRPr="00E4702D">
                <w:rPr>
                  <w:lang w:val="en-GB" w:eastAsia="de-DE"/>
                </w:rPr>
                <w:t>M</w:t>
              </w:r>
            </w:ins>
          </w:p>
        </w:tc>
        <w:tc>
          <w:tcPr>
            <w:tcW w:w="5806" w:type="dxa"/>
            <w:noWrap/>
            <w:hideMark/>
          </w:tcPr>
          <w:p w14:paraId="42D96605" w14:textId="77777777" w:rsidR="007B2B6E" w:rsidRPr="00E4702D" w:rsidRDefault="007B2B6E" w:rsidP="00BB25D0">
            <w:pPr>
              <w:pStyle w:val="CellBody"/>
              <w:rPr>
                <w:ins w:id="173" w:author="Marion Knebel" w:date="2026-03-06T12:46:00Z" w16du:dateUtc="2026-03-06T11:46:00Z"/>
                <w:lang w:val="en-GB" w:eastAsia="de-DE"/>
              </w:rPr>
            </w:pPr>
            <w:proofErr w:type="spellStart"/>
            <w:ins w:id="174" w:author="Marion Knebel" w:date="2026-03-06T12:46:00Z" w16du:dateUtc="2026-03-06T11:46:00Z">
              <w:r w:rsidRPr="00E4702D">
                <w:rPr>
                  <w:lang w:val="en-GB" w:eastAsia="de-DE"/>
                </w:rPr>
                <w:t>TradeConfirmation</w:t>
              </w:r>
              <w:proofErr w:type="spellEnd"/>
            </w:ins>
          </w:p>
        </w:tc>
      </w:tr>
      <w:tr w:rsidR="007B2B6E" w:rsidRPr="00E4702D" w14:paraId="7ACF6CDF" w14:textId="77777777" w:rsidTr="000406B9">
        <w:trPr>
          <w:trHeight w:val="290"/>
          <w:ins w:id="175" w:author="Marion Knebel" w:date="2026-03-06T12:46:00Z"/>
        </w:trPr>
        <w:tc>
          <w:tcPr>
            <w:tcW w:w="2268" w:type="dxa"/>
            <w:noWrap/>
            <w:hideMark/>
          </w:tcPr>
          <w:p w14:paraId="091F5CFA" w14:textId="461D8F1C" w:rsidR="007B2B6E" w:rsidRPr="00E4702D" w:rsidRDefault="007B2B6E" w:rsidP="00BB25D0">
            <w:pPr>
              <w:pStyle w:val="CellBody"/>
              <w:rPr>
                <w:ins w:id="176" w:author="Marion Knebel" w:date="2026-03-06T12:46:00Z" w16du:dateUtc="2026-03-06T11:46:00Z"/>
                <w:lang w:val="en-GB" w:eastAsia="de-DE"/>
              </w:rPr>
            </w:pPr>
            <w:proofErr w:type="spellStart"/>
            <w:ins w:id="177" w:author="Marion Knebel" w:date="2026-03-06T12:46:00Z" w16du:dateUtc="2026-03-06T11:46:00Z">
              <w:r w:rsidRPr="00E4702D">
                <w:rPr>
                  <w:lang w:val="en-GB" w:eastAsia="de-DE"/>
                </w:rPr>
                <w:t>TotalVolumeUnit</w:t>
              </w:r>
            </w:ins>
            <w:proofErr w:type="spellEnd"/>
            <w:ins w:id="178" w:author="Marion Knebel" w:date="2026-03-06T16:28:00Z" w16du:dateUtc="2026-03-06T15:28:00Z">
              <w:r w:rsidR="006968D3">
                <w:rPr>
                  <w:lang w:val="en-GB" w:eastAsia="de-DE"/>
                </w:rPr>
                <w:t xml:space="preserve"> OR </w:t>
              </w:r>
              <w:r w:rsidR="006968D3" w:rsidRPr="00E4702D">
                <w:rPr>
                  <w:lang w:val="en-GB" w:eastAsia="de-DE"/>
                </w:rPr>
                <w:t>TotalAmountCurrency</w:t>
              </w:r>
            </w:ins>
          </w:p>
        </w:tc>
        <w:tc>
          <w:tcPr>
            <w:tcW w:w="1247" w:type="dxa"/>
            <w:noWrap/>
            <w:hideMark/>
          </w:tcPr>
          <w:p w14:paraId="133E9613" w14:textId="4C0B93D3" w:rsidR="007B2B6E" w:rsidRPr="00E4702D" w:rsidRDefault="007B2B6E" w:rsidP="00BB25D0">
            <w:pPr>
              <w:pStyle w:val="CellBody"/>
              <w:rPr>
                <w:ins w:id="179" w:author="Marion Knebel" w:date="2026-03-06T12:46:00Z" w16du:dateUtc="2026-03-06T11:46:00Z"/>
                <w:lang w:val="en-GB" w:eastAsia="de-DE"/>
              </w:rPr>
            </w:pPr>
            <w:ins w:id="180" w:author="Marion Knebel" w:date="2026-03-06T12:46:00Z" w16du:dateUtc="2026-03-06T11:46:00Z">
              <w:r w:rsidRPr="00E4702D">
                <w:rPr>
                  <w:lang w:val="en-GB" w:eastAsia="de-DE"/>
                </w:rPr>
                <w:t>M</w:t>
              </w:r>
            </w:ins>
          </w:p>
        </w:tc>
        <w:tc>
          <w:tcPr>
            <w:tcW w:w="5806" w:type="dxa"/>
            <w:noWrap/>
            <w:hideMark/>
          </w:tcPr>
          <w:p w14:paraId="631013AB" w14:textId="77777777" w:rsidR="007B2B6E" w:rsidRPr="00E4702D" w:rsidRDefault="007B2B6E" w:rsidP="00BB25D0">
            <w:pPr>
              <w:pStyle w:val="CellBody"/>
              <w:rPr>
                <w:ins w:id="181" w:author="Marion Knebel" w:date="2026-03-06T12:46:00Z" w16du:dateUtc="2026-03-06T11:46:00Z"/>
                <w:lang w:val="en-GB" w:eastAsia="de-DE"/>
              </w:rPr>
            </w:pPr>
            <w:proofErr w:type="spellStart"/>
            <w:ins w:id="182" w:author="Marion Knebel" w:date="2026-03-06T12:46:00Z" w16du:dateUtc="2026-03-06T11:46:00Z">
              <w:r w:rsidRPr="00E4702D">
                <w:rPr>
                  <w:lang w:val="en-GB" w:eastAsia="de-DE"/>
                </w:rPr>
                <w:t>TradeConfirmation</w:t>
              </w:r>
              <w:proofErr w:type="spellEnd"/>
            </w:ins>
          </w:p>
        </w:tc>
      </w:tr>
      <w:tr w:rsidR="007B2B6E" w:rsidRPr="00E4702D" w14:paraId="51D1C3E7" w14:textId="77777777" w:rsidTr="000406B9">
        <w:trPr>
          <w:trHeight w:val="290"/>
          <w:ins w:id="183" w:author="Marion Knebel" w:date="2026-03-06T12:46:00Z"/>
        </w:trPr>
        <w:tc>
          <w:tcPr>
            <w:tcW w:w="2268" w:type="dxa"/>
            <w:noWrap/>
            <w:hideMark/>
          </w:tcPr>
          <w:p w14:paraId="36037DE7" w14:textId="30158C69" w:rsidR="007B2B6E" w:rsidRPr="00E4702D" w:rsidRDefault="007B2B6E" w:rsidP="00BB25D0">
            <w:pPr>
              <w:pStyle w:val="CellBody"/>
              <w:rPr>
                <w:ins w:id="184" w:author="Marion Knebel" w:date="2026-03-06T12:46:00Z" w16du:dateUtc="2026-03-06T11:46:00Z"/>
                <w:lang w:val="en-GB" w:eastAsia="de-DE"/>
              </w:rPr>
            </w:pPr>
            <w:proofErr w:type="spellStart"/>
            <w:ins w:id="185" w:author="Marion Knebel" w:date="2026-03-06T12:46:00Z" w16du:dateUtc="2026-03-06T11:46:00Z">
              <w:r w:rsidRPr="00E4702D">
                <w:rPr>
                  <w:lang w:val="en-GB" w:eastAsia="de-DE"/>
                </w:rPr>
                <w:t>TradeDate</w:t>
              </w:r>
            </w:ins>
            <w:proofErr w:type="spellEnd"/>
            <w:ins w:id="186" w:author="Marion Knebel" w:date="2026-03-06T16:27:00Z" w16du:dateUtc="2026-03-06T15:27:00Z">
              <w:r w:rsidR="006968D3">
                <w:rPr>
                  <w:lang w:val="en-GB" w:eastAsia="de-DE"/>
                </w:rPr>
                <w:t xml:space="preserve"> OR </w:t>
              </w:r>
              <w:proofErr w:type="spellStart"/>
              <w:r w:rsidR="006968D3" w:rsidRPr="00E4702D">
                <w:rPr>
                  <w:lang w:val="en-GB" w:eastAsia="de-DE"/>
                </w:rPr>
                <w:t>TradeExecution</w:t>
              </w:r>
              <w:r w:rsidR="006968D3" w:rsidRPr="00E4702D">
                <w:rPr>
                  <w:lang w:val="en-GB" w:eastAsia="de-DE"/>
                </w:rPr>
                <w:softHyphen/>
                <w:t>Timestamp</w:t>
              </w:r>
            </w:ins>
            <w:proofErr w:type="spellEnd"/>
          </w:p>
        </w:tc>
        <w:tc>
          <w:tcPr>
            <w:tcW w:w="1247" w:type="dxa"/>
            <w:noWrap/>
            <w:hideMark/>
          </w:tcPr>
          <w:p w14:paraId="3F01CFD3" w14:textId="1424A41A" w:rsidR="007B2B6E" w:rsidRPr="00E4702D" w:rsidRDefault="007B2B6E" w:rsidP="00BB25D0">
            <w:pPr>
              <w:pStyle w:val="CellBody"/>
              <w:rPr>
                <w:ins w:id="187" w:author="Marion Knebel" w:date="2026-03-06T12:46:00Z" w16du:dateUtc="2026-03-06T11:46:00Z"/>
                <w:lang w:val="en-GB" w:eastAsia="de-DE"/>
              </w:rPr>
            </w:pPr>
            <w:ins w:id="188" w:author="Marion Knebel" w:date="2026-03-06T12:46:00Z" w16du:dateUtc="2026-03-06T11:46:00Z">
              <w:r w:rsidRPr="00E4702D">
                <w:rPr>
                  <w:lang w:val="en-GB" w:eastAsia="de-DE"/>
                </w:rPr>
                <w:t>M</w:t>
              </w:r>
            </w:ins>
          </w:p>
        </w:tc>
        <w:tc>
          <w:tcPr>
            <w:tcW w:w="5806" w:type="dxa"/>
            <w:noWrap/>
            <w:hideMark/>
          </w:tcPr>
          <w:p w14:paraId="438EA160" w14:textId="77777777" w:rsidR="007B2B6E" w:rsidRPr="00E4702D" w:rsidRDefault="007B2B6E" w:rsidP="00BB25D0">
            <w:pPr>
              <w:pStyle w:val="CellBody"/>
              <w:rPr>
                <w:ins w:id="189" w:author="Marion Knebel" w:date="2026-03-06T12:46:00Z" w16du:dateUtc="2026-03-06T11:46:00Z"/>
                <w:lang w:val="en-GB" w:eastAsia="de-DE"/>
              </w:rPr>
            </w:pPr>
            <w:proofErr w:type="spellStart"/>
            <w:ins w:id="190" w:author="Marion Knebel" w:date="2026-03-06T12:46:00Z" w16du:dateUtc="2026-03-06T11:46:00Z">
              <w:r w:rsidRPr="00E4702D">
                <w:rPr>
                  <w:lang w:val="en-GB" w:eastAsia="de-DE"/>
                </w:rPr>
                <w:t>TradeConfirmation</w:t>
              </w:r>
              <w:proofErr w:type="spellEnd"/>
            </w:ins>
          </w:p>
        </w:tc>
      </w:tr>
      <w:tr w:rsidR="007B2B6E" w:rsidRPr="00E4702D" w14:paraId="4B024FED" w14:textId="77777777" w:rsidTr="000406B9">
        <w:trPr>
          <w:trHeight w:val="290"/>
          <w:ins w:id="191" w:author="Marion Knebel" w:date="2026-03-06T12:46:00Z"/>
        </w:trPr>
        <w:tc>
          <w:tcPr>
            <w:tcW w:w="2268" w:type="dxa"/>
            <w:noWrap/>
            <w:hideMark/>
          </w:tcPr>
          <w:p w14:paraId="36E33C97" w14:textId="77777777" w:rsidR="007B2B6E" w:rsidRPr="00E4702D" w:rsidRDefault="007B2B6E" w:rsidP="00BB25D0">
            <w:pPr>
              <w:pStyle w:val="CellBody"/>
              <w:rPr>
                <w:ins w:id="192" w:author="Marion Knebel" w:date="2026-03-06T12:46:00Z" w16du:dateUtc="2026-03-06T11:46:00Z"/>
                <w:lang w:val="en-GB" w:eastAsia="de-DE"/>
              </w:rPr>
            </w:pPr>
            <w:proofErr w:type="spellStart"/>
            <w:ins w:id="193" w:author="Marion Knebel" w:date="2026-03-06T12:46:00Z" w16du:dateUtc="2026-03-06T11:46:00Z">
              <w:r w:rsidRPr="00E4702D">
                <w:rPr>
                  <w:lang w:val="en-GB" w:eastAsia="de-DE"/>
                </w:rPr>
                <w:t>CapacityUnit</w:t>
              </w:r>
              <w:proofErr w:type="spellEnd"/>
            </w:ins>
          </w:p>
        </w:tc>
        <w:tc>
          <w:tcPr>
            <w:tcW w:w="1247" w:type="dxa"/>
            <w:noWrap/>
            <w:hideMark/>
          </w:tcPr>
          <w:p w14:paraId="46984053" w14:textId="77777777" w:rsidR="007B2B6E" w:rsidRPr="00E4702D" w:rsidRDefault="007B2B6E" w:rsidP="00BB25D0">
            <w:pPr>
              <w:pStyle w:val="CellBody"/>
              <w:rPr>
                <w:ins w:id="194" w:author="Marion Knebel" w:date="2026-03-06T12:46:00Z" w16du:dateUtc="2026-03-06T11:46:00Z"/>
                <w:lang w:val="en-GB" w:eastAsia="de-DE"/>
              </w:rPr>
            </w:pPr>
            <w:ins w:id="195" w:author="Marion Knebel" w:date="2026-03-06T12:46:00Z" w16du:dateUtc="2026-03-06T11:46:00Z">
              <w:r w:rsidRPr="00E4702D">
                <w:rPr>
                  <w:lang w:val="en-GB" w:eastAsia="de-DE"/>
                </w:rPr>
                <w:t>C</w:t>
              </w:r>
            </w:ins>
          </w:p>
        </w:tc>
        <w:tc>
          <w:tcPr>
            <w:tcW w:w="5806" w:type="dxa"/>
            <w:noWrap/>
            <w:hideMark/>
          </w:tcPr>
          <w:p w14:paraId="59E89754" w14:textId="77777777" w:rsidR="007B2B6E" w:rsidRPr="00E4702D" w:rsidRDefault="007B2B6E" w:rsidP="00BB25D0">
            <w:pPr>
              <w:pStyle w:val="CellBody"/>
              <w:rPr>
                <w:ins w:id="196" w:author="Marion Knebel" w:date="2026-03-06T12:46:00Z" w16du:dateUtc="2026-03-06T11:46:00Z"/>
                <w:lang w:val="en-GB" w:eastAsia="de-DE"/>
              </w:rPr>
            </w:pPr>
            <w:proofErr w:type="spellStart"/>
            <w:ins w:id="197" w:author="Marion Knebel" w:date="2026-03-06T12:46:00Z" w16du:dateUtc="2026-03-06T11:46:00Z">
              <w:r w:rsidRPr="00E4702D">
                <w:rPr>
                  <w:lang w:val="en-GB" w:eastAsia="de-DE"/>
                </w:rPr>
                <w:t>TradeConfirmation</w:t>
              </w:r>
              <w:proofErr w:type="spellEnd"/>
            </w:ins>
          </w:p>
        </w:tc>
      </w:tr>
      <w:tr w:rsidR="007B2B6E" w:rsidRPr="00E4702D" w14:paraId="7EB8C27F" w14:textId="77777777" w:rsidTr="000406B9">
        <w:trPr>
          <w:trHeight w:val="290"/>
          <w:ins w:id="198" w:author="Marion Knebel" w:date="2026-03-06T12:46:00Z"/>
        </w:trPr>
        <w:tc>
          <w:tcPr>
            <w:tcW w:w="2268" w:type="dxa"/>
            <w:noWrap/>
            <w:hideMark/>
          </w:tcPr>
          <w:p w14:paraId="32C10BD8" w14:textId="77777777" w:rsidR="007B2B6E" w:rsidRPr="00E4702D" w:rsidRDefault="007B2B6E" w:rsidP="00BB25D0">
            <w:pPr>
              <w:pStyle w:val="CellBody"/>
              <w:rPr>
                <w:ins w:id="199" w:author="Marion Knebel" w:date="2026-03-06T12:46:00Z" w16du:dateUtc="2026-03-06T11:46:00Z"/>
                <w:lang w:val="en-GB" w:eastAsia="de-DE"/>
              </w:rPr>
            </w:pPr>
            <w:ins w:id="200" w:author="Marion Knebel" w:date="2026-03-06T12:46:00Z" w16du:dateUtc="2026-03-06T11:46:00Z">
              <w:r w:rsidRPr="00E4702D">
                <w:rPr>
                  <w:lang w:val="en-GB" w:eastAsia="de-DE"/>
                </w:rPr>
                <w:lastRenderedPageBreak/>
                <w:t>Currency</w:t>
              </w:r>
            </w:ins>
          </w:p>
        </w:tc>
        <w:tc>
          <w:tcPr>
            <w:tcW w:w="1247" w:type="dxa"/>
            <w:noWrap/>
            <w:hideMark/>
          </w:tcPr>
          <w:p w14:paraId="32F021A8" w14:textId="77777777" w:rsidR="007B2B6E" w:rsidRPr="00E4702D" w:rsidRDefault="007B2B6E" w:rsidP="00BB25D0">
            <w:pPr>
              <w:pStyle w:val="CellBody"/>
              <w:rPr>
                <w:ins w:id="201" w:author="Marion Knebel" w:date="2026-03-06T12:46:00Z" w16du:dateUtc="2026-03-06T11:46:00Z"/>
                <w:lang w:val="en-GB" w:eastAsia="de-DE"/>
              </w:rPr>
            </w:pPr>
            <w:ins w:id="202" w:author="Marion Knebel" w:date="2026-03-06T12:46:00Z" w16du:dateUtc="2026-03-06T11:46:00Z">
              <w:r w:rsidRPr="00E4702D">
                <w:rPr>
                  <w:lang w:val="en-GB" w:eastAsia="de-DE"/>
                </w:rPr>
                <w:t>M</w:t>
              </w:r>
            </w:ins>
          </w:p>
        </w:tc>
        <w:tc>
          <w:tcPr>
            <w:tcW w:w="5806" w:type="dxa"/>
            <w:noWrap/>
            <w:hideMark/>
          </w:tcPr>
          <w:p w14:paraId="4147E8BF" w14:textId="77777777" w:rsidR="007B2B6E" w:rsidRPr="00E4702D" w:rsidRDefault="007B2B6E" w:rsidP="00BB25D0">
            <w:pPr>
              <w:pStyle w:val="CellBody"/>
              <w:rPr>
                <w:ins w:id="203" w:author="Marion Knebel" w:date="2026-03-06T12:46:00Z" w16du:dateUtc="2026-03-06T11:46:00Z"/>
                <w:lang w:val="en-GB" w:eastAsia="de-DE"/>
              </w:rPr>
            </w:pPr>
            <w:proofErr w:type="spellStart"/>
            <w:ins w:id="204"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PriceUnit</w:t>
              </w:r>
              <w:proofErr w:type="spellEnd"/>
            </w:ins>
          </w:p>
        </w:tc>
      </w:tr>
      <w:tr w:rsidR="007B2B6E" w:rsidRPr="00E4702D" w14:paraId="7E1D1C36" w14:textId="77777777" w:rsidTr="000406B9">
        <w:trPr>
          <w:trHeight w:val="290"/>
          <w:ins w:id="205" w:author="Marion Knebel" w:date="2026-03-06T12:46:00Z"/>
        </w:trPr>
        <w:tc>
          <w:tcPr>
            <w:tcW w:w="2268" w:type="dxa"/>
            <w:noWrap/>
            <w:hideMark/>
          </w:tcPr>
          <w:p w14:paraId="110A7D8C" w14:textId="77777777" w:rsidR="007B2B6E" w:rsidRPr="00E4702D" w:rsidRDefault="007B2B6E" w:rsidP="00BB25D0">
            <w:pPr>
              <w:pStyle w:val="CellBody"/>
              <w:rPr>
                <w:ins w:id="206" w:author="Marion Knebel" w:date="2026-03-06T12:46:00Z" w16du:dateUtc="2026-03-06T11:46:00Z"/>
                <w:lang w:val="en-GB" w:eastAsia="de-DE"/>
              </w:rPr>
            </w:pPr>
            <w:proofErr w:type="spellStart"/>
            <w:ins w:id="207" w:author="Marion Knebel" w:date="2026-03-06T12:46:00Z" w16du:dateUtc="2026-03-06T11:46:00Z">
              <w:r w:rsidRPr="00E4702D">
                <w:rPr>
                  <w:lang w:val="en-GB" w:eastAsia="de-DE"/>
                </w:rPr>
                <w:t>CapacityUnit</w:t>
              </w:r>
              <w:proofErr w:type="spellEnd"/>
            </w:ins>
          </w:p>
        </w:tc>
        <w:tc>
          <w:tcPr>
            <w:tcW w:w="1247" w:type="dxa"/>
            <w:noWrap/>
            <w:hideMark/>
          </w:tcPr>
          <w:p w14:paraId="5A7F1DA1" w14:textId="77777777" w:rsidR="007B2B6E" w:rsidRPr="00E4702D" w:rsidRDefault="007B2B6E" w:rsidP="00BB25D0">
            <w:pPr>
              <w:pStyle w:val="CellBody"/>
              <w:rPr>
                <w:ins w:id="208" w:author="Marion Knebel" w:date="2026-03-06T12:46:00Z" w16du:dateUtc="2026-03-06T11:46:00Z"/>
                <w:lang w:val="en-GB" w:eastAsia="de-DE"/>
              </w:rPr>
            </w:pPr>
            <w:ins w:id="209" w:author="Marion Knebel" w:date="2026-03-06T12:46:00Z" w16du:dateUtc="2026-03-06T11:46:00Z">
              <w:r w:rsidRPr="00E4702D">
                <w:rPr>
                  <w:lang w:val="en-GB" w:eastAsia="de-DE"/>
                </w:rPr>
                <w:t>M</w:t>
              </w:r>
            </w:ins>
          </w:p>
        </w:tc>
        <w:tc>
          <w:tcPr>
            <w:tcW w:w="5806" w:type="dxa"/>
            <w:noWrap/>
            <w:hideMark/>
          </w:tcPr>
          <w:p w14:paraId="59A0850D" w14:textId="77777777" w:rsidR="007B2B6E" w:rsidRPr="00E4702D" w:rsidRDefault="007B2B6E" w:rsidP="00BB25D0">
            <w:pPr>
              <w:pStyle w:val="CellBody"/>
              <w:rPr>
                <w:ins w:id="210" w:author="Marion Knebel" w:date="2026-03-06T12:46:00Z" w16du:dateUtc="2026-03-06T11:46:00Z"/>
                <w:lang w:val="en-GB" w:eastAsia="de-DE"/>
              </w:rPr>
            </w:pPr>
            <w:proofErr w:type="spellStart"/>
            <w:ins w:id="211"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PriceUnit</w:t>
              </w:r>
              <w:proofErr w:type="spellEnd"/>
            </w:ins>
          </w:p>
        </w:tc>
      </w:tr>
      <w:tr w:rsidR="007B2B6E" w:rsidRPr="00E4702D" w14:paraId="4FAF3CC5" w14:textId="77777777" w:rsidTr="000406B9">
        <w:trPr>
          <w:trHeight w:val="290"/>
          <w:ins w:id="212" w:author="Marion Knebel" w:date="2026-03-06T12:46:00Z"/>
        </w:trPr>
        <w:tc>
          <w:tcPr>
            <w:tcW w:w="2268" w:type="dxa"/>
            <w:noWrap/>
            <w:hideMark/>
          </w:tcPr>
          <w:p w14:paraId="3DD03150" w14:textId="023FA5E0" w:rsidR="007B2B6E" w:rsidRPr="00E4702D" w:rsidRDefault="007B2B6E" w:rsidP="00BB25D0">
            <w:pPr>
              <w:pStyle w:val="CellBody"/>
              <w:rPr>
                <w:ins w:id="213" w:author="Marion Knebel" w:date="2026-03-06T12:46:00Z" w16du:dateUtc="2026-03-06T11:46:00Z"/>
                <w:lang w:val="en-GB" w:eastAsia="de-DE"/>
              </w:rPr>
            </w:pPr>
            <w:proofErr w:type="spellStart"/>
            <w:ins w:id="214" w:author="Marion Knebel" w:date="2026-03-06T12:46:00Z" w16du:dateUtc="2026-03-06T11:46:00Z">
              <w:r w:rsidRPr="00E4702D">
                <w:rPr>
                  <w:lang w:val="en-GB" w:eastAsia="de-DE"/>
                </w:rPr>
                <w:t>DeliveryStartDateAnd</w:t>
              </w:r>
              <w:r w:rsidRPr="00E4702D">
                <w:rPr>
                  <w:lang w:val="en-GB" w:eastAsia="de-DE"/>
                </w:rPr>
                <w:softHyphen/>
                <w:t>Time</w:t>
              </w:r>
            </w:ins>
            <w:proofErr w:type="spellEnd"/>
            <w:ins w:id="215" w:author="Marion Knebel" w:date="2026-03-06T16:28:00Z" w16du:dateUtc="2026-03-06T15:28:00Z">
              <w:r w:rsidR="006968D3">
                <w:rPr>
                  <w:lang w:val="en-GB" w:eastAsia="de-DE"/>
                </w:rPr>
                <w:t xml:space="preserve"> OR </w:t>
              </w:r>
              <w:proofErr w:type="spellStart"/>
              <w:r w:rsidR="006968D3" w:rsidRPr="00E4702D">
                <w:rPr>
                  <w:lang w:val="en-GB" w:eastAsia="de-DE"/>
                </w:rPr>
                <w:t>DeliveryStartTimestamp</w:t>
              </w:r>
            </w:ins>
            <w:proofErr w:type="spellEnd"/>
          </w:p>
        </w:tc>
        <w:tc>
          <w:tcPr>
            <w:tcW w:w="1247" w:type="dxa"/>
            <w:noWrap/>
            <w:hideMark/>
          </w:tcPr>
          <w:p w14:paraId="7700A0E7" w14:textId="2E3D7578" w:rsidR="007B2B6E" w:rsidRPr="00E4702D" w:rsidRDefault="007B2B6E" w:rsidP="00BB25D0">
            <w:pPr>
              <w:pStyle w:val="CellBody"/>
              <w:rPr>
                <w:ins w:id="216" w:author="Marion Knebel" w:date="2026-03-06T12:46:00Z" w16du:dateUtc="2026-03-06T11:46:00Z"/>
                <w:lang w:val="en-GB" w:eastAsia="de-DE"/>
              </w:rPr>
            </w:pPr>
            <w:ins w:id="217" w:author="Marion Knebel" w:date="2026-03-06T12:46:00Z" w16du:dateUtc="2026-03-06T11:46:00Z">
              <w:r w:rsidRPr="00E4702D">
                <w:rPr>
                  <w:lang w:val="en-GB" w:eastAsia="de-DE"/>
                </w:rPr>
                <w:t>M</w:t>
              </w:r>
            </w:ins>
          </w:p>
        </w:tc>
        <w:tc>
          <w:tcPr>
            <w:tcW w:w="5806" w:type="dxa"/>
            <w:noWrap/>
            <w:hideMark/>
          </w:tcPr>
          <w:p w14:paraId="6E29ABC3" w14:textId="77777777" w:rsidR="007B2B6E" w:rsidRPr="00E4702D" w:rsidRDefault="007B2B6E" w:rsidP="00BB25D0">
            <w:pPr>
              <w:pStyle w:val="CellBody"/>
              <w:rPr>
                <w:ins w:id="218" w:author="Marion Knebel" w:date="2026-03-06T12:46:00Z" w16du:dateUtc="2026-03-06T11:46:00Z"/>
                <w:lang w:val="en-GB" w:eastAsia="de-DE"/>
              </w:rPr>
            </w:pPr>
            <w:proofErr w:type="spellStart"/>
            <w:ins w:id="219"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TimeIntervalQuantities</w:t>
              </w:r>
              <w:proofErr w:type="spellEnd"/>
              <w:r w:rsidRPr="00E4702D">
                <w:rPr>
                  <w:lang w:val="en-GB" w:eastAsia="de-DE"/>
                </w:rPr>
                <w:t>/</w:t>
              </w:r>
              <w:proofErr w:type="spellStart"/>
              <w:r w:rsidRPr="00E4702D">
                <w:rPr>
                  <w:lang w:val="en-GB" w:eastAsia="de-DE"/>
                </w:rPr>
                <w:t>TimeIntervalQuantity</w:t>
              </w:r>
              <w:proofErr w:type="spellEnd"/>
            </w:ins>
          </w:p>
        </w:tc>
      </w:tr>
      <w:tr w:rsidR="007B2B6E" w:rsidRPr="00E4702D" w14:paraId="6061B2A4" w14:textId="77777777" w:rsidTr="000406B9">
        <w:trPr>
          <w:trHeight w:val="290"/>
          <w:ins w:id="220" w:author="Marion Knebel" w:date="2026-03-06T12:46:00Z"/>
        </w:trPr>
        <w:tc>
          <w:tcPr>
            <w:tcW w:w="2268" w:type="dxa"/>
            <w:noWrap/>
            <w:hideMark/>
          </w:tcPr>
          <w:p w14:paraId="10BB1ED2" w14:textId="587DCDE7" w:rsidR="007B2B6E" w:rsidRPr="00E4702D" w:rsidRDefault="007B2B6E" w:rsidP="00BB25D0">
            <w:pPr>
              <w:pStyle w:val="CellBody"/>
              <w:rPr>
                <w:ins w:id="221" w:author="Marion Knebel" w:date="2026-03-06T12:46:00Z" w16du:dateUtc="2026-03-06T11:46:00Z"/>
                <w:lang w:val="en-GB" w:eastAsia="de-DE"/>
              </w:rPr>
            </w:pPr>
            <w:proofErr w:type="spellStart"/>
            <w:ins w:id="222" w:author="Marion Knebel" w:date="2026-03-06T12:46:00Z" w16du:dateUtc="2026-03-06T11:46:00Z">
              <w:r w:rsidRPr="00E4702D">
                <w:rPr>
                  <w:lang w:val="en-GB" w:eastAsia="de-DE"/>
                </w:rPr>
                <w:t>DeliveryEndDateAndTime</w:t>
              </w:r>
            </w:ins>
            <w:proofErr w:type="spellEnd"/>
            <w:ins w:id="223" w:author="Marion Knebel" w:date="2026-03-06T16:28:00Z" w16du:dateUtc="2026-03-06T15:28:00Z">
              <w:r w:rsidR="006968D3">
                <w:rPr>
                  <w:lang w:val="en-GB" w:eastAsia="de-DE"/>
                </w:rPr>
                <w:t xml:space="preserve"> OR </w:t>
              </w:r>
              <w:proofErr w:type="spellStart"/>
              <w:r w:rsidR="006968D3" w:rsidRPr="00E4702D">
                <w:rPr>
                  <w:lang w:val="en-GB" w:eastAsia="de-DE"/>
                </w:rPr>
                <w:t>DeliveryEndTimestamp</w:t>
              </w:r>
            </w:ins>
            <w:proofErr w:type="spellEnd"/>
          </w:p>
        </w:tc>
        <w:tc>
          <w:tcPr>
            <w:tcW w:w="1247" w:type="dxa"/>
            <w:noWrap/>
            <w:hideMark/>
          </w:tcPr>
          <w:p w14:paraId="759A1C2D" w14:textId="69E0B4B8" w:rsidR="007B2B6E" w:rsidRPr="00E4702D" w:rsidRDefault="007B2B6E" w:rsidP="00BB25D0">
            <w:pPr>
              <w:pStyle w:val="CellBody"/>
              <w:rPr>
                <w:ins w:id="224" w:author="Marion Knebel" w:date="2026-03-06T12:46:00Z" w16du:dateUtc="2026-03-06T11:46:00Z"/>
                <w:lang w:val="en-GB" w:eastAsia="de-DE"/>
              </w:rPr>
            </w:pPr>
            <w:ins w:id="225" w:author="Marion Knebel" w:date="2026-03-06T12:46:00Z" w16du:dateUtc="2026-03-06T11:46:00Z">
              <w:r w:rsidRPr="00E4702D">
                <w:rPr>
                  <w:lang w:val="en-GB" w:eastAsia="de-DE"/>
                </w:rPr>
                <w:t>M</w:t>
              </w:r>
            </w:ins>
          </w:p>
        </w:tc>
        <w:tc>
          <w:tcPr>
            <w:tcW w:w="5806" w:type="dxa"/>
            <w:noWrap/>
            <w:hideMark/>
          </w:tcPr>
          <w:p w14:paraId="3437EBE6" w14:textId="77777777" w:rsidR="007B2B6E" w:rsidRPr="00E4702D" w:rsidRDefault="007B2B6E" w:rsidP="00BB25D0">
            <w:pPr>
              <w:pStyle w:val="CellBody"/>
              <w:rPr>
                <w:ins w:id="226" w:author="Marion Knebel" w:date="2026-03-06T12:46:00Z" w16du:dateUtc="2026-03-06T11:46:00Z"/>
                <w:lang w:val="en-GB" w:eastAsia="de-DE"/>
              </w:rPr>
            </w:pPr>
            <w:proofErr w:type="spellStart"/>
            <w:ins w:id="227"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TimeIntervalQuantities</w:t>
              </w:r>
              <w:proofErr w:type="spellEnd"/>
              <w:r w:rsidRPr="00E4702D">
                <w:rPr>
                  <w:lang w:val="en-GB" w:eastAsia="de-DE"/>
                </w:rPr>
                <w:t>/</w:t>
              </w:r>
              <w:proofErr w:type="spellStart"/>
              <w:r w:rsidRPr="00E4702D">
                <w:rPr>
                  <w:lang w:val="en-GB" w:eastAsia="de-DE"/>
                </w:rPr>
                <w:t>TimeIntervalQuantity</w:t>
              </w:r>
              <w:proofErr w:type="spellEnd"/>
            </w:ins>
          </w:p>
        </w:tc>
      </w:tr>
      <w:tr w:rsidR="007B2B6E" w:rsidRPr="00E4702D" w14:paraId="7C2E0862" w14:textId="77777777" w:rsidTr="000406B9">
        <w:trPr>
          <w:trHeight w:val="290"/>
          <w:ins w:id="228" w:author="Marion Knebel" w:date="2026-03-06T12:46:00Z"/>
        </w:trPr>
        <w:tc>
          <w:tcPr>
            <w:tcW w:w="2268" w:type="dxa"/>
            <w:noWrap/>
            <w:hideMark/>
          </w:tcPr>
          <w:p w14:paraId="4F666FC1" w14:textId="77777777" w:rsidR="007B2B6E" w:rsidRPr="00E4702D" w:rsidRDefault="007B2B6E" w:rsidP="00BB25D0">
            <w:pPr>
              <w:pStyle w:val="CellBody"/>
              <w:rPr>
                <w:ins w:id="229" w:author="Marion Knebel" w:date="2026-03-06T12:46:00Z" w16du:dateUtc="2026-03-06T11:46:00Z"/>
                <w:lang w:val="en-GB" w:eastAsia="de-DE"/>
              </w:rPr>
            </w:pPr>
            <w:proofErr w:type="spellStart"/>
            <w:ins w:id="230" w:author="Marion Knebel" w:date="2026-03-06T12:46:00Z" w16du:dateUtc="2026-03-06T11:46:00Z">
              <w:r w:rsidRPr="00E4702D">
                <w:rPr>
                  <w:lang w:val="en-GB" w:eastAsia="de-DE"/>
                </w:rPr>
                <w:t>ContractCapacity</w:t>
              </w:r>
              <w:proofErr w:type="spellEnd"/>
            </w:ins>
          </w:p>
        </w:tc>
        <w:tc>
          <w:tcPr>
            <w:tcW w:w="1247" w:type="dxa"/>
            <w:noWrap/>
            <w:hideMark/>
          </w:tcPr>
          <w:p w14:paraId="27DA2D8F" w14:textId="77777777" w:rsidR="007B2B6E" w:rsidRPr="00E4702D" w:rsidRDefault="007B2B6E" w:rsidP="00BB25D0">
            <w:pPr>
              <w:pStyle w:val="CellBody"/>
              <w:rPr>
                <w:ins w:id="231" w:author="Marion Knebel" w:date="2026-03-06T12:46:00Z" w16du:dateUtc="2026-03-06T11:46:00Z"/>
                <w:lang w:val="en-GB" w:eastAsia="de-DE"/>
              </w:rPr>
            </w:pPr>
            <w:ins w:id="232" w:author="Marion Knebel" w:date="2026-03-06T12:46:00Z" w16du:dateUtc="2026-03-06T11:46:00Z">
              <w:r w:rsidRPr="00E4702D">
                <w:rPr>
                  <w:lang w:val="en-GB" w:eastAsia="de-DE"/>
                </w:rPr>
                <w:t>M</w:t>
              </w:r>
            </w:ins>
          </w:p>
        </w:tc>
        <w:tc>
          <w:tcPr>
            <w:tcW w:w="5806" w:type="dxa"/>
            <w:noWrap/>
            <w:hideMark/>
          </w:tcPr>
          <w:p w14:paraId="781296BF" w14:textId="77777777" w:rsidR="007B2B6E" w:rsidRPr="00E4702D" w:rsidRDefault="007B2B6E" w:rsidP="00BB25D0">
            <w:pPr>
              <w:pStyle w:val="CellBody"/>
              <w:rPr>
                <w:ins w:id="233" w:author="Marion Knebel" w:date="2026-03-06T12:46:00Z" w16du:dateUtc="2026-03-06T11:46:00Z"/>
                <w:lang w:val="en-GB" w:eastAsia="de-DE"/>
              </w:rPr>
            </w:pPr>
            <w:proofErr w:type="spellStart"/>
            <w:ins w:id="234"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TimeIntervalQuantities</w:t>
              </w:r>
              <w:proofErr w:type="spellEnd"/>
              <w:r w:rsidRPr="00E4702D">
                <w:rPr>
                  <w:lang w:val="en-GB" w:eastAsia="de-DE"/>
                </w:rPr>
                <w:t>/</w:t>
              </w:r>
              <w:proofErr w:type="spellStart"/>
              <w:r w:rsidRPr="00E4702D">
                <w:rPr>
                  <w:lang w:val="en-GB" w:eastAsia="de-DE"/>
                </w:rPr>
                <w:t>TimeIntervalQuantity</w:t>
              </w:r>
              <w:proofErr w:type="spellEnd"/>
            </w:ins>
          </w:p>
        </w:tc>
      </w:tr>
      <w:tr w:rsidR="007B2B6E" w:rsidRPr="00E4702D" w14:paraId="50BA8C71" w14:textId="77777777" w:rsidTr="000406B9">
        <w:trPr>
          <w:trHeight w:val="290"/>
          <w:ins w:id="235" w:author="Marion Knebel" w:date="2026-03-06T12:46:00Z"/>
        </w:trPr>
        <w:tc>
          <w:tcPr>
            <w:tcW w:w="2268" w:type="dxa"/>
            <w:noWrap/>
            <w:hideMark/>
          </w:tcPr>
          <w:p w14:paraId="0D048021" w14:textId="77777777" w:rsidR="007B2B6E" w:rsidRPr="00E4702D" w:rsidRDefault="007B2B6E" w:rsidP="00BB25D0">
            <w:pPr>
              <w:pStyle w:val="CellBody"/>
              <w:rPr>
                <w:ins w:id="236" w:author="Marion Knebel" w:date="2026-03-06T12:46:00Z" w16du:dateUtc="2026-03-06T11:46:00Z"/>
                <w:lang w:val="en-GB" w:eastAsia="de-DE"/>
              </w:rPr>
            </w:pPr>
            <w:ins w:id="237" w:author="Marion Knebel" w:date="2026-03-06T12:46:00Z" w16du:dateUtc="2026-03-06T11:46:00Z">
              <w:r w:rsidRPr="00E4702D">
                <w:rPr>
                  <w:lang w:val="en-GB" w:eastAsia="de-DE"/>
                </w:rPr>
                <w:t>Price</w:t>
              </w:r>
            </w:ins>
          </w:p>
        </w:tc>
        <w:tc>
          <w:tcPr>
            <w:tcW w:w="1247" w:type="dxa"/>
            <w:noWrap/>
            <w:hideMark/>
          </w:tcPr>
          <w:p w14:paraId="00B43474" w14:textId="77777777" w:rsidR="007B2B6E" w:rsidRPr="00E4702D" w:rsidRDefault="007B2B6E" w:rsidP="00BB25D0">
            <w:pPr>
              <w:pStyle w:val="CellBody"/>
              <w:rPr>
                <w:ins w:id="238" w:author="Marion Knebel" w:date="2026-03-06T12:46:00Z" w16du:dateUtc="2026-03-06T11:46:00Z"/>
                <w:lang w:val="en-GB" w:eastAsia="de-DE"/>
              </w:rPr>
            </w:pPr>
            <w:ins w:id="239" w:author="Marion Knebel" w:date="2026-03-06T12:46:00Z" w16du:dateUtc="2026-03-06T11:46:00Z">
              <w:r w:rsidRPr="00E4702D">
                <w:rPr>
                  <w:lang w:val="en-GB" w:eastAsia="de-DE"/>
                </w:rPr>
                <w:t>C</w:t>
              </w:r>
            </w:ins>
          </w:p>
        </w:tc>
        <w:tc>
          <w:tcPr>
            <w:tcW w:w="5806" w:type="dxa"/>
            <w:noWrap/>
            <w:hideMark/>
          </w:tcPr>
          <w:p w14:paraId="1C4CFE0A" w14:textId="77777777" w:rsidR="007B2B6E" w:rsidRPr="00E4702D" w:rsidRDefault="007B2B6E" w:rsidP="00BB25D0">
            <w:pPr>
              <w:pStyle w:val="CellBody"/>
              <w:rPr>
                <w:ins w:id="240" w:author="Marion Knebel" w:date="2026-03-06T12:46:00Z" w16du:dateUtc="2026-03-06T11:46:00Z"/>
                <w:lang w:val="en-GB" w:eastAsia="de-DE"/>
              </w:rPr>
            </w:pPr>
            <w:proofErr w:type="spellStart"/>
            <w:ins w:id="241"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TimeIntervalQuantities</w:t>
              </w:r>
              <w:proofErr w:type="spellEnd"/>
              <w:r w:rsidRPr="00E4702D">
                <w:rPr>
                  <w:lang w:val="en-GB" w:eastAsia="de-DE"/>
                </w:rPr>
                <w:t>/</w:t>
              </w:r>
              <w:proofErr w:type="spellStart"/>
              <w:r w:rsidRPr="00E4702D">
                <w:rPr>
                  <w:lang w:val="en-GB" w:eastAsia="de-DE"/>
                </w:rPr>
                <w:t>TimeIntervalQuantity</w:t>
              </w:r>
              <w:proofErr w:type="spellEnd"/>
            </w:ins>
          </w:p>
        </w:tc>
      </w:tr>
      <w:tr w:rsidR="007B2B6E" w:rsidRPr="00E4702D" w14:paraId="12036204" w14:textId="77777777" w:rsidTr="000406B9">
        <w:trPr>
          <w:trHeight w:val="290"/>
          <w:ins w:id="242" w:author="Marion Knebel" w:date="2026-03-06T12:46:00Z"/>
        </w:trPr>
        <w:tc>
          <w:tcPr>
            <w:tcW w:w="2268" w:type="dxa"/>
            <w:noWrap/>
            <w:hideMark/>
          </w:tcPr>
          <w:p w14:paraId="1FAAA2FB" w14:textId="77777777" w:rsidR="007B2B6E" w:rsidRPr="00E4702D" w:rsidRDefault="007B2B6E" w:rsidP="00BB25D0">
            <w:pPr>
              <w:pStyle w:val="CellBody"/>
              <w:rPr>
                <w:ins w:id="243" w:author="Marion Knebel" w:date="2026-03-06T12:46:00Z" w16du:dateUtc="2026-03-06T11:46:00Z"/>
                <w:lang w:val="en-GB" w:eastAsia="de-DE"/>
              </w:rPr>
            </w:pPr>
            <w:proofErr w:type="spellStart"/>
            <w:ins w:id="244" w:author="Marion Knebel" w:date="2026-03-06T12:46:00Z" w16du:dateUtc="2026-03-06T11:46:00Z">
              <w:r w:rsidRPr="00E4702D">
                <w:rPr>
                  <w:lang w:val="en-GB" w:eastAsia="de-DE"/>
                </w:rPr>
                <w:t>PaymentEvent</w:t>
              </w:r>
              <w:proofErr w:type="spellEnd"/>
            </w:ins>
          </w:p>
        </w:tc>
        <w:tc>
          <w:tcPr>
            <w:tcW w:w="1247" w:type="dxa"/>
            <w:noWrap/>
            <w:hideMark/>
          </w:tcPr>
          <w:p w14:paraId="703B43C2" w14:textId="77777777" w:rsidR="007B2B6E" w:rsidRPr="00E4702D" w:rsidRDefault="007B2B6E" w:rsidP="00BB25D0">
            <w:pPr>
              <w:pStyle w:val="CellBody"/>
              <w:rPr>
                <w:ins w:id="245" w:author="Marion Knebel" w:date="2026-03-06T12:46:00Z" w16du:dateUtc="2026-03-06T11:46:00Z"/>
                <w:lang w:val="en-GB" w:eastAsia="de-DE"/>
              </w:rPr>
            </w:pPr>
            <w:ins w:id="246" w:author="Marion Knebel" w:date="2026-03-06T12:46:00Z" w16du:dateUtc="2026-03-06T11:46:00Z">
              <w:r w:rsidRPr="00E4702D">
                <w:rPr>
                  <w:lang w:val="en-GB" w:eastAsia="de-DE"/>
                </w:rPr>
                <w:t>C</w:t>
              </w:r>
            </w:ins>
          </w:p>
        </w:tc>
        <w:tc>
          <w:tcPr>
            <w:tcW w:w="5806" w:type="dxa"/>
            <w:noWrap/>
            <w:hideMark/>
          </w:tcPr>
          <w:p w14:paraId="2CA35BBE" w14:textId="77777777" w:rsidR="007B2B6E" w:rsidRPr="00E4702D" w:rsidRDefault="007B2B6E" w:rsidP="00BB25D0">
            <w:pPr>
              <w:pStyle w:val="CellBody"/>
              <w:rPr>
                <w:ins w:id="247" w:author="Marion Knebel" w:date="2026-03-06T12:46:00Z" w16du:dateUtc="2026-03-06T11:46:00Z"/>
                <w:lang w:val="en-GB" w:eastAsia="de-DE"/>
              </w:rPr>
            </w:pPr>
            <w:proofErr w:type="spellStart"/>
            <w:ins w:id="248"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TimeIntervalQuantities</w:t>
              </w:r>
              <w:proofErr w:type="spellEnd"/>
              <w:r w:rsidRPr="00E4702D">
                <w:rPr>
                  <w:lang w:val="en-GB" w:eastAsia="de-DE"/>
                </w:rPr>
                <w:t>/</w:t>
              </w:r>
              <w:proofErr w:type="spellStart"/>
              <w:r w:rsidRPr="00E4702D">
                <w:rPr>
                  <w:lang w:val="en-GB" w:eastAsia="de-DE"/>
                </w:rPr>
                <w:t>TimeIntervalQuantity</w:t>
              </w:r>
              <w:proofErr w:type="spellEnd"/>
            </w:ins>
          </w:p>
        </w:tc>
      </w:tr>
      <w:tr w:rsidR="007B2B6E" w:rsidRPr="00E4702D" w14:paraId="20D8CDDD" w14:textId="77777777" w:rsidTr="000406B9">
        <w:trPr>
          <w:trHeight w:val="290"/>
          <w:ins w:id="249" w:author="Marion Knebel" w:date="2026-03-06T12:46:00Z"/>
        </w:trPr>
        <w:tc>
          <w:tcPr>
            <w:tcW w:w="2268" w:type="dxa"/>
            <w:noWrap/>
            <w:hideMark/>
          </w:tcPr>
          <w:p w14:paraId="26D3ECB3" w14:textId="77777777" w:rsidR="007B2B6E" w:rsidRPr="00E4702D" w:rsidRDefault="007B2B6E" w:rsidP="00BB25D0">
            <w:pPr>
              <w:pStyle w:val="CellBody"/>
              <w:rPr>
                <w:ins w:id="250" w:author="Marion Knebel" w:date="2026-03-06T12:46:00Z" w16du:dateUtc="2026-03-06T11:46:00Z"/>
                <w:lang w:val="en-GB" w:eastAsia="de-DE"/>
              </w:rPr>
            </w:pPr>
            <w:proofErr w:type="spellStart"/>
            <w:ins w:id="251" w:author="Marion Knebel" w:date="2026-03-06T12:46:00Z" w16du:dateUtc="2026-03-06T11:46:00Z">
              <w:r w:rsidRPr="00E4702D">
                <w:rPr>
                  <w:lang w:val="en-GB" w:eastAsia="de-DE"/>
                </w:rPr>
                <w:t>PaymentEventOffset</w:t>
              </w:r>
              <w:proofErr w:type="spellEnd"/>
            </w:ins>
          </w:p>
        </w:tc>
        <w:tc>
          <w:tcPr>
            <w:tcW w:w="1247" w:type="dxa"/>
            <w:noWrap/>
            <w:hideMark/>
          </w:tcPr>
          <w:p w14:paraId="2B2C602D" w14:textId="77777777" w:rsidR="007B2B6E" w:rsidRPr="00E4702D" w:rsidRDefault="007B2B6E" w:rsidP="00BB25D0">
            <w:pPr>
              <w:pStyle w:val="CellBody"/>
              <w:rPr>
                <w:ins w:id="252" w:author="Marion Knebel" w:date="2026-03-06T12:46:00Z" w16du:dateUtc="2026-03-06T11:46:00Z"/>
                <w:lang w:val="en-GB" w:eastAsia="de-DE"/>
              </w:rPr>
            </w:pPr>
            <w:ins w:id="253" w:author="Marion Knebel" w:date="2026-03-06T12:46:00Z" w16du:dateUtc="2026-03-06T11:46:00Z">
              <w:r w:rsidRPr="00E4702D">
                <w:rPr>
                  <w:lang w:val="en-GB" w:eastAsia="de-DE"/>
                </w:rPr>
                <w:t>C</w:t>
              </w:r>
            </w:ins>
          </w:p>
        </w:tc>
        <w:tc>
          <w:tcPr>
            <w:tcW w:w="5806" w:type="dxa"/>
            <w:noWrap/>
            <w:hideMark/>
          </w:tcPr>
          <w:p w14:paraId="60726D52" w14:textId="77777777" w:rsidR="007B2B6E" w:rsidRPr="00E4702D" w:rsidRDefault="007B2B6E" w:rsidP="00BB25D0">
            <w:pPr>
              <w:pStyle w:val="CellBody"/>
              <w:rPr>
                <w:ins w:id="254" w:author="Marion Knebel" w:date="2026-03-06T12:46:00Z" w16du:dateUtc="2026-03-06T11:46:00Z"/>
                <w:lang w:val="en-GB" w:eastAsia="de-DE"/>
              </w:rPr>
            </w:pPr>
            <w:proofErr w:type="spellStart"/>
            <w:ins w:id="255"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TimeIntervalQuantities</w:t>
              </w:r>
              <w:proofErr w:type="spellEnd"/>
              <w:r w:rsidRPr="00E4702D">
                <w:rPr>
                  <w:lang w:val="en-GB" w:eastAsia="de-DE"/>
                </w:rPr>
                <w:t>/</w:t>
              </w:r>
              <w:proofErr w:type="spellStart"/>
              <w:r w:rsidRPr="00E4702D">
                <w:rPr>
                  <w:lang w:val="en-GB" w:eastAsia="de-DE"/>
                </w:rPr>
                <w:t>TimeIntervalQuantity</w:t>
              </w:r>
              <w:proofErr w:type="spellEnd"/>
            </w:ins>
          </w:p>
        </w:tc>
      </w:tr>
      <w:tr w:rsidR="006968D3" w:rsidRPr="00E4702D" w14:paraId="07927444" w14:textId="77777777" w:rsidTr="000406B9">
        <w:trPr>
          <w:trHeight w:val="290"/>
          <w:ins w:id="256" w:author="Marion Knebel" w:date="2026-03-06T16:32:00Z"/>
        </w:trPr>
        <w:tc>
          <w:tcPr>
            <w:tcW w:w="2268" w:type="dxa"/>
            <w:noWrap/>
            <w:hideMark/>
          </w:tcPr>
          <w:p w14:paraId="3C93B317" w14:textId="77777777" w:rsidR="006968D3" w:rsidRPr="00E4702D" w:rsidRDefault="006968D3" w:rsidP="0032412C">
            <w:pPr>
              <w:pStyle w:val="CellBody"/>
              <w:rPr>
                <w:ins w:id="257" w:author="Marion Knebel" w:date="2026-03-06T16:32:00Z" w16du:dateUtc="2026-03-06T15:32:00Z"/>
                <w:lang w:val="en-GB" w:eastAsia="de-DE"/>
              </w:rPr>
            </w:pPr>
            <w:proofErr w:type="spellStart"/>
            <w:ins w:id="258" w:author="Marion Knebel" w:date="2026-03-06T16:32:00Z" w16du:dateUtc="2026-03-06T15:32:00Z">
              <w:r w:rsidRPr="00E4702D">
                <w:rPr>
                  <w:lang w:val="en-GB" w:eastAsia="de-DE"/>
                </w:rPr>
                <w:t>FixedPricePayer</w:t>
              </w:r>
              <w:proofErr w:type="spellEnd"/>
            </w:ins>
          </w:p>
        </w:tc>
        <w:tc>
          <w:tcPr>
            <w:tcW w:w="1247" w:type="dxa"/>
            <w:noWrap/>
            <w:hideMark/>
          </w:tcPr>
          <w:p w14:paraId="094A3C7F" w14:textId="77777777" w:rsidR="006968D3" w:rsidRPr="00E4702D" w:rsidRDefault="006968D3" w:rsidP="0032412C">
            <w:pPr>
              <w:pStyle w:val="CellBody"/>
              <w:rPr>
                <w:ins w:id="259" w:author="Marion Knebel" w:date="2026-03-06T16:32:00Z" w16du:dateUtc="2026-03-06T15:32:00Z"/>
                <w:lang w:val="en-GB" w:eastAsia="de-DE"/>
              </w:rPr>
            </w:pPr>
            <w:ins w:id="260" w:author="Marion Knebel" w:date="2026-03-06T16:32:00Z" w16du:dateUtc="2026-03-06T15:32:00Z">
              <w:r w:rsidRPr="00E4702D">
                <w:rPr>
                  <w:lang w:val="en-GB" w:eastAsia="de-DE"/>
                </w:rPr>
                <w:t>M</w:t>
              </w:r>
            </w:ins>
          </w:p>
        </w:tc>
        <w:tc>
          <w:tcPr>
            <w:tcW w:w="5806" w:type="dxa"/>
            <w:noWrap/>
            <w:hideMark/>
          </w:tcPr>
          <w:p w14:paraId="7FFF7E05" w14:textId="77777777" w:rsidR="006968D3" w:rsidRPr="00E4702D" w:rsidRDefault="006968D3" w:rsidP="0032412C">
            <w:pPr>
              <w:pStyle w:val="CellBody"/>
              <w:rPr>
                <w:ins w:id="261" w:author="Marion Knebel" w:date="2026-03-06T16:32:00Z" w16du:dateUtc="2026-03-06T15:32:00Z"/>
                <w:lang w:val="en-GB" w:eastAsia="de-DE"/>
              </w:rPr>
            </w:pPr>
            <w:proofErr w:type="spellStart"/>
            <w:ins w:id="262" w:author="Marion Knebel" w:date="2026-03-06T16:32:00Z" w16du:dateUtc="2026-03-06T15:32:00Z">
              <w:r w:rsidRPr="00E4702D">
                <w:rPr>
                  <w:lang w:val="en-GB" w:eastAsia="de-DE"/>
                </w:rPr>
                <w:t>TradeConfirmation</w:t>
              </w:r>
              <w:proofErr w:type="spellEnd"/>
              <w:r w:rsidRPr="00E4702D">
                <w:rPr>
                  <w:lang w:val="en-GB" w:eastAsia="de-DE"/>
                </w:rPr>
                <w:t>/</w:t>
              </w:r>
              <w:proofErr w:type="spellStart"/>
              <w:r w:rsidRPr="00E4702D">
                <w:rPr>
                  <w:lang w:val="en-GB" w:eastAsia="de-DE"/>
                </w:rPr>
                <w:t>FixedPriceInformation</w:t>
              </w:r>
              <w:proofErr w:type="spellEnd"/>
            </w:ins>
          </w:p>
        </w:tc>
      </w:tr>
      <w:tr w:rsidR="006968D3" w:rsidRPr="00E4702D" w14:paraId="61B0F9CE" w14:textId="77777777" w:rsidTr="000406B9">
        <w:trPr>
          <w:trHeight w:val="290"/>
          <w:ins w:id="263" w:author="Marion Knebel" w:date="2026-03-06T16:32:00Z"/>
        </w:trPr>
        <w:tc>
          <w:tcPr>
            <w:tcW w:w="2268" w:type="dxa"/>
            <w:noWrap/>
            <w:hideMark/>
          </w:tcPr>
          <w:p w14:paraId="1882FE4B" w14:textId="77777777" w:rsidR="006968D3" w:rsidRPr="00E4702D" w:rsidRDefault="006968D3" w:rsidP="0032412C">
            <w:pPr>
              <w:pStyle w:val="CellBody"/>
              <w:rPr>
                <w:ins w:id="264" w:author="Marion Knebel" w:date="2026-03-06T16:32:00Z" w16du:dateUtc="2026-03-06T15:32:00Z"/>
                <w:lang w:val="en-GB" w:eastAsia="de-DE"/>
              </w:rPr>
            </w:pPr>
            <w:proofErr w:type="spellStart"/>
            <w:ins w:id="265" w:author="Marion Knebel" w:date="2026-03-06T16:32:00Z" w16du:dateUtc="2026-03-06T15:32:00Z">
              <w:r w:rsidRPr="00E4702D">
                <w:rPr>
                  <w:lang w:val="en-GB" w:eastAsia="de-DE"/>
                </w:rPr>
                <w:t>FPCurrencyUnit</w:t>
              </w:r>
              <w:proofErr w:type="spellEnd"/>
            </w:ins>
          </w:p>
        </w:tc>
        <w:tc>
          <w:tcPr>
            <w:tcW w:w="1247" w:type="dxa"/>
            <w:noWrap/>
            <w:hideMark/>
          </w:tcPr>
          <w:p w14:paraId="74622F73" w14:textId="77777777" w:rsidR="006968D3" w:rsidRPr="00E4702D" w:rsidRDefault="006968D3" w:rsidP="0032412C">
            <w:pPr>
              <w:pStyle w:val="CellBody"/>
              <w:rPr>
                <w:ins w:id="266" w:author="Marion Knebel" w:date="2026-03-06T16:32:00Z" w16du:dateUtc="2026-03-06T15:32:00Z"/>
                <w:lang w:val="en-GB" w:eastAsia="de-DE"/>
              </w:rPr>
            </w:pPr>
            <w:ins w:id="267" w:author="Marion Knebel" w:date="2026-03-06T16:32:00Z" w16du:dateUtc="2026-03-06T15:32:00Z">
              <w:r w:rsidRPr="00E4702D">
                <w:rPr>
                  <w:lang w:val="en-GB" w:eastAsia="de-DE"/>
                </w:rPr>
                <w:t>C</w:t>
              </w:r>
            </w:ins>
          </w:p>
        </w:tc>
        <w:tc>
          <w:tcPr>
            <w:tcW w:w="5806" w:type="dxa"/>
            <w:noWrap/>
            <w:hideMark/>
          </w:tcPr>
          <w:p w14:paraId="75C3556C" w14:textId="77777777" w:rsidR="006968D3" w:rsidRPr="00E4702D" w:rsidRDefault="006968D3" w:rsidP="0032412C">
            <w:pPr>
              <w:pStyle w:val="CellBody"/>
              <w:rPr>
                <w:ins w:id="268" w:author="Marion Knebel" w:date="2026-03-06T16:32:00Z" w16du:dateUtc="2026-03-06T15:32:00Z"/>
                <w:lang w:val="en-GB" w:eastAsia="de-DE"/>
              </w:rPr>
            </w:pPr>
            <w:proofErr w:type="spellStart"/>
            <w:ins w:id="269" w:author="Marion Knebel" w:date="2026-03-06T16:32:00Z" w16du:dateUtc="2026-03-06T15:32:00Z">
              <w:r w:rsidRPr="00E4702D">
                <w:rPr>
                  <w:lang w:val="en-GB" w:eastAsia="de-DE"/>
                </w:rPr>
                <w:t>TradeConfirmation</w:t>
              </w:r>
              <w:proofErr w:type="spellEnd"/>
              <w:r w:rsidRPr="00E4702D">
                <w:rPr>
                  <w:lang w:val="en-GB" w:eastAsia="de-DE"/>
                </w:rPr>
                <w:t>/</w:t>
              </w:r>
              <w:proofErr w:type="spellStart"/>
              <w:r w:rsidRPr="00E4702D">
                <w:rPr>
                  <w:lang w:val="en-GB" w:eastAsia="de-DE"/>
                </w:rPr>
                <w:t>FixedPriceInformation</w:t>
              </w:r>
              <w:proofErr w:type="spellEnd"/>
            </w:ins>
          </w:p>
        </w:tc>
      </w:tr>
      <w:tr w:rsidR="006968D3" w:rsidRPr="00E4702D" w14:paraId="170E08E7" w14:textId="77777777" w:rsidTr="000406B9">
        <w:trPr>
          <w:trHeight w:val="290"/>
          <w:ins w:id="270" w:author="Marion Knebel" w:date="2026-03-06T16:32:00Z"/>
        </w:trPr>
        <w:tc>
          <w:tcPr>
            <w:tcW w:w="2268" w:type="dxa"/>
            <w:noWrap/>
            <w:hideMark/>
          </w:tcPr>
          <w:p w14:paraId="5D6C517D" w14:textId="77777777" w:rsidR="006968D3" w:rsidRPr="00E4702D" w:rsidRDefault="006968D3" w:rsidP="0032412C">
            <w:pPr>
              <w:pStyle w:val="CellBody"/>
              <w:rPr>
                <w:ins w:id="271" w:author="Marion Knebel" w:date="2026-03-06T16:32:00Z" w16du:dateUtc="2026-03-06T15:32:00Z"/>
                <w:lang w:val="en-GB" w:eastAsia="de-DE"/>
              </w:rPr>
            </w:pPr>
            <w:proofErr w:type="spellStart"/>
            <w:ins w:id="272" w:author="Marion Knebel" w:date="2026-03-06T16:32:00Z" w16du:dateUtc="2026-03-06T15:32:00Z">
              <w:r w:rsidRPr="00E4702D">
                <w:rPr>
                  <w:lang w:val="en-GB" w:eastAsia="de-DE"/>
                </w:rPr>
                <w:t>FPCapacityUnit</w:t>
              </w:r>
              <w:proofErr w:type="spellEnd"/>
            </w:ins>
          </w:p>
        </w:tc>
        <w:tc>
          <w:tcPr>
            <w:tcW w:w="1247" w:type="dxa"/>
            <w:noWrap/>
            <w:hideMark/>
          </w:tcPr>
          <w:p w14:paraId="1F7F19B4" w14:textId="77777777" w:rsidR="006968D3" w:rsidRPr="00E4702D" w:rsidRDefault="006968D3" w:rsidP="0032412C">
            <w:pPr>
              <w:pStyle w:val="CellBody"/>
              <w:rPr>
                <w:ins w:id="273" w:author="Marion Knebel" w:date="2026-03-06T16:32:00Z" w16du:dateUtc="2026-03-06T15:32:00Z"/>
                <w:lang w:val="en-GB" w:eastAsia="de-DE"/>
              </w:rPr>
            </w:pPr>
            <w:ins w:id="274" w:author="Marion Knebel" w:date="2026-03-06T16:32:00Z" w16du:dateUtc="2026-03-06T15:32:00Z">
              <w:r w:rsidRPr="00E4702D">
                <w:rPr>
                  <w:lang w:val="en-GB" w:eastAsia="de-DE"/>
                </w:rPr>
                <w:t>C</w:t>
              </w:r>
            </w:ins>
          </w:p>
        </w:tc>
        <w:tc>
          <w:tcPr>
            <w:tcW w:w="5806" w:type="dxa"/>
            <w:noWrap/>
            <w:hideMark/>
          </w:tcPr>
          <w:p w14:paraId="6A09DA71" w14:textId="77777777" w:rsidR="006968D3" w:rsidRPr="00E4702D" w:rsidRDefault="006968D3" w:rsidP="0032412C">
            <w:pPr>
              <w:pStyle w:val="CellBody"/>
              <w:rPr>
                <w:ins w:id="275" w:author="Marion Knebel" w:date="2026-03-06T16:32:00Z" w16du:dateUtc="2026-03-06T15:32:00Z"/>
                <w:lang w:val="en-GB" w:eastAsia="de-DE"/>
              </w:rPr>
            </w:pPr>
            <w:proofErr w:type="spellStart"/>
            <w:ins w:id="276" w:author="Marion Knebel" w:date="2026-03-06T16:32:00Z" w16du:dateUtc="2026-03-06T15:32:00Z">
              <w:r w:rsidRPr="00E4702D">
                <w:rPr>
                  <w:lang w:val="en-GB" w:eastAsia="de-DE"/>
                </w:rPr>
                <w:t>TradeConfirmation</w:t>
              </w:r>
              <w:proofErr w:type="spellEnd"/>
              <w:r w:rsidRPr="00E4702D">
                <w:rPr>
                  <w:lang w:val="en-GB" w:eastAsia="de-DE"/>
                </w:rPr>
                <w:t>/</w:t>
              </w:r>
              <w:proofErr w:type="spellStart"/>
              <w:r w:rsidRPr="00E4702D">
                <w:rPr>
                  <w:lang w:val="en-GB" w:eastAsia="de-DE"/>
                </w:rPr>
                <w:t>FixedPriceInformation</w:t>
              </w:r>
              <w:proofErr w:type="spellEnd"/>
            </w:ins>
          </w:p>
        </w:tc>
      </w:tr>
      <w:tr w:rsidR="006968D3" w:rsidRPr="00E4702D" w14:paraId="18AD30EB" w14:textId="77777777" w:rsidTr="000406B9">
        <w:trPr>
          <w:trHeight w:val="290"/>
          <w:ins w:id="277" w:author="Marion Knebel" w:date="2026-03-06T16:32:00Z"/>
        </w:trPr>
        <w:tc>
          <w:tcPr>
            <w:tcW w:w="2268" w:type="dxa"/>
            <w:noWrap/>
            <w:hideMark/>
          </w:tcPr>
          <w:p w14:paraId="10785652" w14:textId="77777777" w:rsidR="006968D3" w:rsidRPr="00E4702D" w:rsidRDefault="006968D3" w:rsidP="0032412C">
            <w:pPr>
              <w:pStyle w:val="CellBody"/>
              <w:rPr>
                <w:ins w:id="278" w:author="Marion Knebel" w:date="2026-03-06T16:32:00Z" w16du:dateUtc="2026-03-06T15:32:00Z"/>
                <w:lang w:val="en-GB" w:eastAsia="de-DE"/>
              </w:rPr>
            </w:pPr>
            <w:proofErr w:type="spellStart"/>
            <w:ins w:id="279" w:author="Marion Knebel" w:date="2026-03-06T16:32:00Z" w16du:dateUtc="2026-03-06T15:32:00Z">
              <w:r w:rsidRPr="00E4702D">
                <w:rPr>
                  <w:lang w:val="en-GB" w:eastAsia="de-DE"/>
                </w:rPr>
                <w:t>FPCapacityConversion</w:t>
              </w:r>
              <w:r w:rsidRPr="00E4702D">
                <w:rPr>
                  <w:lang w:val="en-GB" w:eastAsia="de-DE"/>
                </w:rPr>
                <w:softHyphen/>
                <w:t>Rate</w:t>
              </w:r>
              <w:proofErr w:type="spellEnd"/>
            </w:ins>
          </w:p>
        </w:tc>
        <w:tc>
          <w:tcPr>
            <w:tcW w:w="1247" w:type="dxa"/>
            <w:noWrap/>
            <w:hideMark/>
          </w:tcPr>
          <w:p w14:paraId="73943771" w14:textId="77777777" w:rsidR="006968D3" w:rsidRPr="00E4702D" w:rsidRDefault="006968D3" w:rsidP="0032412C">
            <w:pPr>
              <w:pStyle w:val="CellBody"/>
              <w:rPr>
                <w:ins w:id="280" w:author="Marion Knebel" w:date="2026-03-06T16:32:00Z" w16du:dateUtc="2026-03-06T15:32:00Z"/>
                <w:lang w:val="en-GB" w:eastAsia="de-DE"/>
              </w:rPr>
            </w:pPr>
            <w:ins w:id="281" w:author="Marion Knebel" w:date="2026-03-06T16:32:00Z" w16du:dateUtc="2026-03-06T15:32:00Z">
              <w:r w:rsidRPr="00E4702D">
                <w:rPr>
                  <w:lang w:val="en-GB" w:eastAsia="de-DE"/>
                </w:rPr>
                <w:t>C</w:t>
              </w:r>
            </w:ins>
          </w:p>
        </w:tc>
        <w:tc>
          <w:tcPr>
            <w:tcW w:w="5806" w:type="dxa"/>
            <w:noWrap/>
            <w:hideMark/>
          </w:tcPr>
          <w:p w14:paraId="181FD7F9" w14:textId="77777777" w:rsidR="006968D3" w:rsidRPr="00E4702D" w:rsidRDefault="006968D3" w:rsidP="0032412C">
            <w:pPr>
              <w:pStyle w:val="CellBody"/>
              <w:rPr>
                <w:ins w:id="282" w:author="Marion Knebel" w:date="2026-03-06T16:32:00Z" w16du:dateUtc="2026-03-06T15:32:00Z"/>
                <w:lang w:val="en-GB" w:eastAsia="de-DE"/>
              </w:rPr>
            </w:pPr>
            <w:proofErr w:type="spellStart"/>
            <w:ins w:id="283" w:author="Marion Knebel" w:date="2026-03-06T16:32:00Z" w16du:dateUtc="2026-03-06T15:32:00Z">
              <w:r w:rsidRPr="00E4702D">
                <w:rPr>
                  <w:lang w:val="en-GB" w:eastAsia="de-DE"/>
                </w:rPr>
                <w:t>TradeConfirmation</w:t>
              </w:r>
              <w:proofErr w:type="spellEnd"/>
              <w:r w:rsidRPr="00E4702D">
                <w:rPr>
                  <w:lang w:val="en-GB" w:eastAsia="de-DE"/>
                </w:rPr>
                <w:t>/</w:t>
              </w:r>
              <w:proofErr w:type="spellStart"/>
              <w:r w:rsidRPr="00E4702D">
                <w:rPr>
                  <w:lang w:val="en-GB" w:eastAsia="de-DE"/>
                </w:rPr>
                <w:t>FixedPriceInformation</w:t>
              </w:r>
              <w:proofErr w:type="spellEnd"/>
            </w:ins>
          </w:p>
        </w:tc>
      </w:tr>
      <w:tr w:rsidR="006968D3" w:rsidRPr="00E4702D" w14:paraId="6146A160" w14:textId="77777777" w:rsidTr="000406B9">
        <w:trPr>
          <w:trHeight w:val="290"/>
          <w:ins w:id="284" w:author="Marion Knebel" w:date="2026-03-06T16:32:00Z"/>
        </w:trPr>
        <w:tc>
          <w:tcPr>
            <w:tcW w:w="2268" w:type="dxa"/>
            <w:noWrap/>
            <w:hideMark/>
          </w:tcPr>
          <w:p w14:paraId="473A6975" w14:textId="775B4BD6" w:rsidR="006968D3" w:rsidRPr="00E4702D" w:rsidRDefault="006968D3" w:rsidP="0032412C">
            <w:pPr>
              <w:pStyle w:val="CellBody"/>
              <w:rPr>
                <w:ins w:id="285" w:author="Marion Knebel" w:date="2026-03-06T16:32:00Z" w16du:dateUtc="2026-03-06T15:32:00Z"/>
                <w:lang w:val="en-GB" w:eastAsia="de-DE"/>
              </w:rPr>
            </w:pPr>
            <w:proofErr w:type="spellStart"/>
            <w:ins w:id="286" w:author="Marion Knebel" w:date="2026-03-06T16:32:00Z" w16du:dateUtc="2026-03-06T15:32:00Z">
              <w:r w:rsidRPr="00E4702D">
                <w:rPr>
                  <w:lang w:val="en-GB" w:eastAsia="de-DE"/>
                </w:rPr>
                <w:t>FXReference</w:t>
              </w:r>
            </w:ins>
            <w:proofErr w:type="spellEnd"/>
            <w:ins w:id="287" w:author="Marion Knebel" w:date="2026-03-06T16:33:00Z" w16du:dateUtc="2026-03-06T15:33:00Z">
              <w:r>
                <w:rPr>
                  <w:lang w:val="en-GB" w:eastAsia="de-DE"/>
                </w:rPr>
                <w:t xml:space="preserve"> + </w:t>
              </w:r>
              <w:proofErr w:type="spellStart"/>
              <w:r w:rsidRPr="00E4702D">
                <w:rPr>
                  <w:lang w:val="en-GB" w:eastAsia="de-DE"/>
                </w:rPr>
                <w:t>FXMethod</w:t>
              </w:r>
              <w:proofErr w:type="spellEnd"/>
              <w:r>
                <w:rPr>
                  <w:lang w:val="en-GB" w:eastAsia="de-DE"/>
                </w:rPr>
                <w:t xml:space="preserve"> OR </w:t>
              </w:r>
              <w:proofErr w:type="spellStart"/>
              <w:r>
                <w:rPr>
                  <w:lang w:val="en-GB" w:eastAsia="de-DE"/>
                </w:rPr>
                <w:t>FXRate</w:t>
              </w:r>
            </w:ins>
            <w:proofErr w:type="spellEnd"/>
          </w:p>
        </w:tc>
        <w:tc>
          <w:tcPr>
            <w:tcW w:w="1247" w:type="dxa"/>
            <w:noWrap/>
            <w:hideMark/>
          </w:tcPr>
          <w:p w14:paraId="26EC8F4A" w14:textId="70D39FBD" w:rsidR="006968D3" w:rsidRPr="00E4702D" w:rsidRDefault="00A4437A" w:rsidP="0032412C">
            <w:pPr>
              <w:pStyle w:val="CellBody"/>
              <w:rPr>
                <w:ins w:id="288" w:author="Marion Knebel" w:date="2026-03-06T16:32:00Z" w16du:dateUtc="2026-03-06T15:32:00Z"/>
                <w:lang w:val="en-GB" w:eastAsia="de-DE"/>
              </w:rPr>
            </w:pPr>
            <w:ins w:id="289" w:author="Marion Knebel" w:date="2026-03-06T16:41:00Z" w16du:dateUtc="2026-03-06T15:41:00Z">
              <w:r>
                <w:rPr>
                  <w:lang w:val="en-GB" w:eastAsia="de-DE"/>
                </w:rPr>
                <w:t>M</w:t>
              </w:r>
            </w:ins>
          </w:p>
        </w:tc>
        <w:tc>
          <w:tcPr>
            <w:tcW w:w="5806" w:type="dxa"/>
            <w:noWrap/>
            <w:hideMark/>
          </w:tcPr>
          <w:p w14:paraId="5C41BEEE" w14:textId="77777777" w:rsidR="006968D3" w:rsidRPr="00E4702D" w:rsidRDefault="006968D3" w:rsidP="0032412C">
            <w:pPr>
              <w:pStyle w:val="CellBody"/>
              <w:rPr>
                <w:ins w:id="290" w:author="Marion Knebel" w:date="2026-03-06T16:32:00Z" w16du:dateUtc="2026-03-06T15:32:00Z"/>
                <w:lang w:val="en-GB" w:eastAsia="de-DE"/>
              </w:rPr>
            </w:pPr>
            <w:proofErr w:type="spellStart"/>
            <w:ins w:id="291" w:author="Marion Knebel" w:date="2026-03-06T16:32:00Z" w16du:dateUtc="2026-03-06T15:32:00Z">
              <w:r w:rsidRPr="00E4702D">
                <w:rPr>
                  <w:lang w:val="en-GB" w:eastAsia="de-DE"/>
                </w:rPr>
                <w:t>TradeConfirmation</w:t>
              </w:r>
              <w:proofErr w:type="spellEnd"/>
              <w:r w:rsidRPr="00E4702D">
                <w:rPr>
                  <w:lang w:val="en-GB" w:eastAsia="de-DE"/>
                </w:rPr>
                <w:t>/</w:t>
              </w:r>
              <w:proofErr w:type="spellStart"/>
              <w:r w:rsidRPr="00E4702D">
                <w:rPr>
                  <w:lang w:val="en-GB" w:eastAsia="de-DE"/>
                </w:rPr>
                <w:t>FixedPriceInformation</w:t>
              </w:r>
              <w:proofErr w:type="spellEnd"/>
              <w:r w:rsidRPr="00E4702D">
                <w:rPr>
                  <w:lang w:val="en-GB" w:eastAsia="de-DE"/>
                </w:rPr>
                <w:t>/</w:t>
              </w:r>
              <w:proofErr w:type="spellStart"/>
              <w:r w:rsidRPr="00E4702D">
                <w:rPr>
                  <w:lang w:val="en-GB" w:eastAsia="de-DE"/>
                </w:rPr>
                <w:t>FXInformation</w:t>
              </w:r>
              <w:proofErr w:type="spellEnd"/>
            </w:ins>
          </w:p>
        </w:tc>
      </w:tr>
      <w:tr w:rsidR="007B2B6E" w:rsidRPr="00E4702D" w14:paraId="019B6A3D" w14:textId="77777777" w:rsidTr="000406B9">
        <w:trPr>
          <w:trHeight w:val="290"/>
          <w:ins w:id="292" w:author="Marion Knebel" w:date="2026-03-06T12:46:00Z"/>
        </w:trPr>
        <w:tc>
          <w:tcPr>
            <w:tcW w:w="2268" w:type="dxa"/>
            <w:noWrap/>
            <w:hideMark/>
          </w:tcPr>
          <w:p w14:paraId="41A43D25" w14:textId="1CCE5FD1" w:rsidR="007B2B6E" w:rsidRPr="00E4702D" w:rsidRDefault="007B2B6E" w:rsidP="00BB25D0">
            <w:pPr>
              <w:pStyle w:val="CellBody"/>
              <w:rPr>
                <w:ins w:id="293" w:author="Marion Knebel" w:date="2026-03-06T12:46:00Z" w16du:dateUtc="2026-03-06T11:46:00Z"/>
                <w:lang w:val="en-GB" w:eastAsia="de-DE"/>
              </w:rPr>
            </w:pPr>
            <w:proofErr w:type="spellStart"/>
            <w:ins w:id="294" w:author="Marion Knebel" w:date="2026-03-06T12:46:00Z" w16du:dateUtc="2026-03-06T11:46:00Z">
              <w:r w:rsidRPr="00E4702D">
                <w:rPr>
                  <w:lang w:val="en-GB" w:eastAsia="de-DE"/>
                </w:rPr>
                <w:t>TotalContractValue</w:t>
              </w:r>
            </w:ins>
            <w:proofErr w:type="spellEnd"/>
            <w:ins w:id="295" w:author="Marion Knebel" w:date="2026-03-06T16:35:00Z" w16du:dateUtc="2026-03-06T15:35:00Z">
              <w:r w:rsidR="00A4437A">
                <w:rPr>
                  <w:lang w:val="en-GB" w:eastAsia="de-DE"/>
                </w:rPr>
                <w:t xml:space="preserve"> OR </w:t>
              </w:r>
            </w:ins>
            <w:proofErr w:type="spellStart"/>
            <w:ins w:id="296" w:author="Marion Knebel" w:date="2026-03-06T16:36:00Z" w16du:dateUtc="2026-03-06T15:36:00Z">
              <w:r w:rsidR="00A4437A">
                <w:rPr>
                  <w:lang w:val="en-GB" w:eastAsia="de-DE"/>
                </w:rPr>
                <w:t>FloatPriceInformation</w:t>
              </w:r>
            </w:ins>
            <w:proofErr w:type="spellEnd"/>
          </w:p>
        </w:tc>
        <w:tc>
          <w:tcPr>
            <w:tcW w:w="1247" w:type="dxa"/>
            <w:noWrap/>
            <w:hideMark/>
          </w:tcPr>
          <w:p w14:paraId="54CA9074" w14:textId="1065CF17" w:rsidR="007B2B6E" w:rsidRPr="00E4702D" w:rsidRDefault="007B2B6E" w:rsidP="00BB25D0">
            <w:pPr>
              <w:pStyle w:val="CellBody"/>
              <w:rPr>
                <w:ins w:id="297" w:author="Marion Knebel" w:date="2026-03-06T12:46:00Z" w16du:dateUtc="2026-03-06T11:46:00Z"/>
                <w:lang w:val="en-GB" w:eastAsia="de-DE"/>
              </w:rPr>
            </w:pPr>
            <w:ins w:id="298" w:author="Marion Knebel" w:date="2026-03-06T12:46:00Z" w16du:dateUtc="2026-03-06T11:46:00Z">
              <w:r w:rsidRPr="00E4702D">
                <w:rPr>
                  <w:lang w:val="en-GB" w:eastAsia="de-DE"/>
                </w:rPr>
                <w:t>M</w:t>
              </w:r>
            </w:ins>
          </w:p>
        </w:tc>
        <w:tc>
          <w:tcPr>
            <w:tcW w:w="5806" w:type="dxa"/>
            <w:noWrap/>
            <w:hideMark/>
          </w:tcPr>
          <w:p w14:paraId="7A148E13" w14:textId="77777777" w:rsidR="007B2B6E" w:rsidRPr="00E4702D" w:rsidRDefault="007B2B6E" w:rsidP="00BB25D0">
            <w:pPr>
              <w:pStyle w:val="CellBody"/>
              <w:rPr>
                <w:ins w:id="299" w:author="Marion Knebel" w:date="2026-03-06T12:46:00Z" w16du:dateUtc="2026-03-06T11:46:00Z"/>
                <w:lang w:val="en-GB" w:eastAsia="de-DE"/>
              </w:rPr>
            </w:pPr>
            <w:proofErr w:type="spellStart"/>
            <w:ins w:id="300" w:author="Marion Knebel" w:date="2026-03-06T12:46:00Z" w16du:dateUtc="2026-03-06T11:46:00Z">
              <w:r w:rsidRPr="00E4702D">
                <w:rPr>
                  <w:lang w:val="en-GB" w:eastAsia="de-DE"/>
                </w:rPr>
                <w:t>TradeConfirmation</w:t>
              </w:r>
              <w:proofErr w:type="spellEnd"/>
            </w:ins>
          </w:p>
        </w:tc>
      </w:tr>
      <w:tr w:rsidR="007B2B6E" w:rsidRPr="00E4702D" w14:paraId="78CCD0D8" w14:textId="77777777" w:rsidTr="000406B9">
        <w:trPr>
          <w:trHeight w:val="290"/>
          <w:ins w:id="301" w:author="Marion Knebel" w:date="2026-03-06T12:46:00Z"/>
        </w:trPr>
        <w:tc>
          <w:tcPr>
            <w:tcW w:w="2268" w:type="dxa"/>
            <w:noWrap/>
            <w:hideMark/>
          </w:tcPr>
          <w:p w14:paraId="23285B7F" w14:textId="77777777" w:rsidR="007B2B6E" w:rsidRPr="00E4702D" w:rsidRDefault="007B2B6E" w:rsidP="00BB25D0">
            <w:pPr>
              <w:pStyle w:val="CellBody"/>
              <w:rPr>
                <w:ins w:id="302" w:author="Marion Knebel" w:date="2026-03-06T12:46:00Z" w16du:dateUtc="2026-03-06T11:46:00Z"/>
                <w:lang w:val="en-GB" w:eastAsia="de-DE"/>
              </w:rPr>
            </w:pPr>
            <w:proofErr w:type="spellStart"/>
            <w:ins w:id="303" w:author="Marion Knebel" w:date="2026-03-06T12:46:00Z" w16du:dateUtc="2026-03-06T11:46:00Z">
              <w:r w:rsidRPr="00E4702D">
                <w:rPr>
                  <w:lang w:val="en-GB" w:eastAsia="de-DE"/>
                </w:rPr>
                <w:t>FloatPricePayer</w:t>
              </w:r>
              <w:proofErr w:type="spellEnd"/>
            </w:ins>
          </w:p>
        </w:tc>
        <w:tc>
          <w:tcPr>
            <w:tcW w:w="1247" w:type="dxa"/>
            <w:noWrap/>
            <w:hideMark/>
          </w:tcPr>
          <w:p w14:paraId="5E4AED14" w14:textId="77777777" w:rsidR="007B2B6E" w:rsidRPr="00E4702D" w:rsidRDefault="007B2B6E" w:rsidP="00BB25D0">
            <w:pPr>
              <w:pStyle w:val="CellBody"/>
              <w:rPr>
                <w:ins w:id="304" w:author="Marion Knebel" w:date="2026-03-06T12:46:00Z" w16du:dateUtc="2026-03-06T11:46:00Z"/>
                <w:lang w:val="en-GB" w:eastAsia="de-DE"/>
              </w:rPr>
            </w:pPr>
            <w:ins w:id="305" w:author="Marion Knebel" w:date="2026-03-06T12:46:00Z" w16du:dateUtc="2026-03-06T11:46:00Z">
              <w:r w:rsidRPr="00E4702D">
                <w:rPr>
                  <w:lang w:val="en-GB" w:eastAsia="de-DE"/>
                </w:rPr>
                <w:t>M</w:t>
              </w:r>
            </w:ins>
          </w:p>
        </w:tc>
        <w:tc>
          <w:tcPr>
            <w:tcW w:w="5806" w:type="dxa"/>
            <w:noWrap/>
            <w:hideMark/>
          </w:tcPr>
          <w:p w14:paraId="7B75FF37" w14:textId="77777777" w:rsidR="007B2B6E" w:rsidRPr="00E4702D" w:rsidRDefault="007B2B6E" w:rsidP="00BB25D0">
            <w:pPr>
              <w:pStyle w:val="CellBody"/>
              <w:rPr>
                <w:ins w:id="306" w:author="Marion Knebel" w:date="2026-03-06T12:46:00Z" w16du:dateUtc="2026-03-06T11:46:00Z"/>
                <w:lang w:val="en-GB" w:eastAsia="de-DE"/>
              </w:rPr>
            </w:pPr>
            <w:proofErr w:type="spellStart"/>
            <w:ins w:id="307"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FloatPriceInformation</w:t>
              </w:r>
              <w:proofErr w:type="spellEnd"/>
            </w:ins>
          </w:p>
        </w:tc>
      </w:tr>
      <w:tr w:rsidR="007B2B6E" w:rsidRPr="00E4702D" w14:paraId="202D62B9" w14:textId="77777777" w:rsidTr="000406B9">
        <w:trPr>
          <w:trHeight w:val="290"/>
          <w:ins w:id="308" w:author="Marion Knebel" w:date="2026-03-06T12:46:00Z"/>
        </w:trPr>
        <w:tc>
          <w:tcPr>
            <w:tcW w:w="2268" w:type="dxa"/>
            <w:noWrap/>
            <w:hideMark/>
          </w:tcPr>
          <w:p w14:paraId="6474F603" w14:textId="77777777" w:rsidR="007B2B6E" w:rsidRPr="00E4702D" w:rsidRDefault="007B2B6E" w:rsidP="00BB25D0">
            <w:pPr>
              <w:pStyle w:val="CellBody"/>
              <w:rPr>
                <w:ins w:id="309" w:author="Marion Knebel" w:date="2026-03-06T12:46:00Z" w16du:dateUtc="2026-03-06T11:46:00Z"/>
                <w:lang w:val="en-GB" w:eastAsia="de-DE"/>
              </w:rPr>
            </w:pPr>
            <w:proofErr w:type="spellStart"/>
            <w:ins w:id="310" w:author="Marion Knebel" w:date="2026-03-06T12:46:00Z" w16du:dateUtc="2026-03-06T11:46:00Z">
              <w:r w:rsidRPr="00E4702D">
                <w:rPr>
                  <w:lang w:val="en-GB" w:eastAsia="de-DE"/>
                </w:rPr>
                <w:t>FormulaID</w:t>
              </w:r>
              <w:proofErr w:type="spellEnd"/>
            </w:ins>
          </w:p>
        </w:tc>
        <w:tc>
          <w:tcPr>
            <w:tcW w:w="1247" w:type="dxa"/>
            <w:noWrap/>
            <w:hideMark/>
          </w:tcPr>
          <w:p w14:paraId="760EC18E" w14:textId="79F0975A" w:rsidR="007B2B6E" w:rsidRPr="00E4702D" w:rsidRDefault="00A4437A" w:rsidP="00BB25D0">
            <w:pPr>
              <w:pStyle w:val="CellBody"/>
              <w:rPr>
                <w:ins w:id="311" w:author="Marion Knebel" w:date="2026-03-06T12:46:00Z" w16du:dateUtc="2026-03-06T11:46:00Z"/>
                <w:lang w:val="en-GB" w:eastAsia="de-DE"/>
              </w:rPr>
            </w:pPr>
            <w:ins w:id="312" w:author="Marion Knebel" w:date="2026-03-06T16:36:00Z" w16du:dateUtc="2026-03-06T15:36:00Z">
              <w:r>
                <w:rPr>
                  <w:lang w:val="en-GB" w:eastAsia="de-DE"/>
                </w:rPr>
                <w:t>C</w:t>
              </w:r>
            </w:ins>
          </w:p>
        </w:tc>
        <w:tc>
          <w:tcPr>
            <w:tcW w:w="5806" w:type="dxa"/>
            <w:noWrap/>
            <w:hideMark/>
          </w:tcPr>
          <w:p w14:paraId="2F245714" w14:textId="77777777" w:rsidR="007B2B6E" w:rsidRPr="00E4702D" w:rsidRDefault="007B2B6E" w:rsidP="00BB25D0">
            <w:pPr>
              <w:pStyle w:val="CellBody"/>
              <w:rPr>
                <w:ins w:id="313" w:author="Marion Knebel" w:date="2026-03-06T12:46:00Z" w16du:dateUtc="2026-03-06T11:46:00Z"/>
                <w:lang w:val="en-GB" w:eastAsia="de-DE"/>
              </w:rPr>
            </w:pPr>
            <w:proofErr w:type="spellStart"/>
            <w:ins w:id="314"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FloatPriceInformation</w:t>
              </w:r>
              <w:proofErr w:type="spellEnd"/>
            </w:ins>
          </w:p>
        </w:tc>
      </w:tr>
      <w:tr w:rsidR="007B2B6E" w:rsidRPr="00E4702D" w14:paraId="4643C822" w14:textId="77777777" w:rsidTr="000406B9">
        <w:trPr>
          <w:trHeight w:val="290"/>
          <w:ins w:id="315" w:author="Marion Knebel" w:date="2026-03-06T12:46:00Z"/>
        </w:trPr>
        <w:tc>
          <w:tcPr>
            <w:tcW w:w="2268" w:type="dxa"/>
            <w:noWrap/>
            <w:hideMark/>
          </w:tcPr>
          <w:p w14:paraId="08311F7D" w14:textId="77777777" w:rsidR="007B2B6E" w:rsidRPr="00E4702D" w:rsidRDefault="007B2B6E" w:rsidP="00BB25D0">
            <w:pPr>
              <w:pStyle w:val="CellBody"/>
              <w:rPr>
                <w:ins w:id="316" w:author="Marion Knebel" w:date="2026-03-06T12:46:00Z" w16du:dateUtc="2026-03-06T11:46:00Z"/>
                <w:lang w:val="en-GB" w:eastAsia="de-DE"/>
              </w:rPr>
            </w:pPr>
            <w:proofErr w:type="spellStart"/>
            <w:ins w:id="317" w:author="Marion Knebel" w:date="2026-03-06T12:46:00Z" w16du:dateUtc="2026-03-06T11:46:00Z">
              <w:r w:rsidRPr="00E4702D">
                <w:rPr>
                  <w:lang w:val="en-GB" w:eastAsia="de-DE"/>
                </w:rPr>
                <w:t>SpreadPayer</w:t>
              </w:r>
              <w:proofErr w:type="spellEnd"/>
            </w:ins>
          </w:p>
        </w:tc>
        <w:tc>
          <w:tcPr>
            <w:tcW w:w="1247" w:type="dxa"/>
            <w:noWrap/>
            <w:hideMark/>
          </w:tcPr>
          <w:p w14:paraId="5F91AE70" w14:textId="77777777" w:rsidR="007B2B6E" w:rsidRPr="00E4702D" w:rsidRDefault="007B2B6E" w:rsidP="00BB25D0">
            <w:pPr>
              <w:pStyle w:val="CellBody"/>
              <w:rPr>
                <w:ins w:id="318" w:author="Marion Knebel" w:date="2026-03-06T12:46:00Z" w16du:dateUtc="2026-03-06T11:46:00Z"/>
                <w:lang w:val="en-GB" w:eastAsia="de-DE"/>
              </w:rPr>
            </w:pPr>
            <w:ins w:id="319" w:author="Marion Knebel" w:date="2026-03-06T12:46:00Z" w16du:dateUtc="2026-03-06T11:46:00Z">
              <w:r w:rsidRPr="00E4702D">
                <w:rPr>
                  <w:lang w:val="en-GB" w:eastAsia="de-DE"/>
                </w:rPr>
                <w:t>M</w:t>
              </w:r>
            </w:ins>
          </w:p>
        </w:tc>
        <w:tc>
          <w:tcPr>
            <w:tcW w:w="5806" w:type="dxa"/>
            <w:noWrap/>
            <w:hideMark/>
          </w:tcPr>
          <w:p w14:paraId="72DDE915" w14:textId="77777777" w:rsidR="007B2B6E" w:rsidRPr="00E4702D" w:rsidRDefault="007B2B6E" w:rsidP="00BB25D0">
            <w:pPr>
              <w:pStyle w:val="CellBody"/>
              <w:rPr>
                <w:ins w:id="320" w:author="Marion Knebel" w:date="2026-03-06T12:46:00Z" w16du:dateUtc="2026-03-06T11:46:00Z"/>
                <w:lang w:val="en-GB" w:eastAsia="de-DE"/>
              </w:rPr>
            </w:pPr>
            <w:proofErr w:type="spellStart"/>
            <w:ins w:id="321"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FloatPriceInformation</w:t>
              </w:r>
              <w:proofErr w:type="spellEnd"/>
              <w:r w:rsidRPr="00E4702D">
                <w:rPr>
                  <w:lang w:val="en-GB" w:eastAsia="de-DE"/>
                </w:rPr>
                <w:t>/</w:t>
              </w:r>
              <w:proofErr w:type="spellStart"/>
              <w:r w:rsidRPr="00E4702D">
                <w:rPr>
                  <w:lang w:val="en-GB" w:eastAsia="de-DE"/>
                </w:rPr>
                <w:t>FormulaSpreadInformation</w:t>
              </w:r>
              <w:proofErr w:type="spellEnd"/>
            </w:ins>
          </w:p>
        </w:tc>
      </w:tr>
      <w:tr w:rsidR="007B2B6E" w:rsidRPr="00E4702D" w14:paraId="1616A084" w14:textId="77777777" w:rsidTr="000406B9">
        <w:trPr>
          <w:trHeight w:val="290"/>
          <w:ins w:id="322" w:author="Marion Knebel" w:date="2026-03-06T12:46:00Z"/>
        </w:trPr>
        <w:tc>
          <w:tcPr>
            <w:tcW w:w="2268" w:type="dxa"/>
            <w:noWrap/>
            <w:hideMark/>
          </w:tcPr>
          <w:p w14:paraId="3161A3C8" w14:textId="77777777" w:rsidR="007B2B6E" w:rsidRPr="00E4702D" w:rsidRDefault="007B2B6E" w:rsidP="00BB25D0">
            <w:pPr>
              <w:pStyle w:val="CellBody"/>
              <w:rPr>
                <w:ins w:id="323" w:author="Marion Knebel" w:date="2026-03-06T12:46:00Z" w16du:dateUtc="2026-03-06T11:46:00Z"/>
                <w:lang w:val="en-GB" w:eastAsia="de-DE"/>
              </w:rPr>
            </w:pPr>
            <w:proofErr w:type="spellStart"/>
            <w:ins w:id="324" w:author="Marion Knebel" w:date="2026-03-06T12:46:00Z" w16du:dateUtc="2026-03-06T11:46:00Z">
              <w:r w:rsidRPr="00E4702D">
                <w:rPr>
                  <w:lang w:val="en-GB" w:eastAsia="de-DE"/>
                </w:rPr>
                <w:t>SpreadAmount</w:t>
              </w:r>
              <w:proofErr w:type="spellEnd"/>
            </w:ins>
          </w:p>
        </w:tc>
        <w:tc>
          <w:tcPr>
            <w:tcW w:w="1247" w:type="dxa"/>
            <w:noWrap/>
            <w:hideMark/>
          </w:tcPr>
          <w:p w14:paraId="09D50AEC" w14:textId="77777777" w:rsidR="007B2B6E" w:rsidRPr="00E4702D" w:rsidRDefault="007B2B6E" w:rsidP="00BB25D0">
            <w:pPr>
              <w:pStyle w:val="CellBody"/>
              <w:rPr>
                <w:ins w:id="325" w:author="Marion Knebel" w:date="2026-03-06T12:46:00Z" w16du:dateUtc="2026-03-06T11:46:00Z"/>
                <w:lang w:val="en-GB" w:eastAsia="de-DE"/>
              </w:rPr>
            </w:pPr>
            <w:ins w:id="326" w:author="Marion Knebel" w:date="2026-03-06T12:46:00Z" w16du:dateUtc="2026-03-06T11:46:00Z">
              <w:r w:rsidRPr="00E4702D">
                <w:rPr>
                  <w:lang w:val="en-GB" w:eastAsia="de-DE"/>
                </w:rPr>
                <w:t>M</w:t>
              </w:r>
            </w:ins>
          </w:p>
        </w:tc>
        <w:tc>
          <w:tcPr>
            <w:tcW w:w="5806" w:type="dxa"/>
            <w:noWrap/>
            <w:hideMark/>
          </w:tcPr>
          <w:p w14:paraId="4D10BC5A" w14:textId="77777777" w:rsidR="007B2B6E" w:rsidRPr="00E4702D" w:rsidRDefault="007B2B6E" w:rsidP="00BB25D0">
            <w:pPr>
              <w:pStyle w:val="CellBody"/>
              <w:rPr>
                <w:ins w:id="327" w:author="Marion Knebel" w:date="2026-03-06T12:46:00Z" w16du:dateUtc="2026-03-06T11:46:00Z"/>
                <w:lang w:val="en-GB" w:eastAsia="de-DE"/>
              </w:rPr>
            </w:pPr>
            <w:proofErr w:type="spellStart"/>
            <w:ins w:id="328"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FloatPriceInformation</w:t>
              </w:r>
              <w:proofErr w:type="spellEnd"/>
              <w:r w:rsidRPr="00E4702D">
                <w:rPr>
                  <w:lang w:val="en-GB" w:eastAsia="de-DE"/>
                </w:rPr>
                <w:t>/</w:t>
              </w:r>
              <w:proofErr w:type="spellStart"/>
              <w:r w:rsidRPr="00E4702D">
                <w:rPr>
                  <w:lang w:val="en-GB" w:eastAsia="de-DE"/>
                </w:rPr>
                <w:t>FormulaSpreadInformation</w:t>
              </w:r>
              <w:proofErr w:type="spellEnd"/>
            </w:ins>
          </w:p>
        </w:tc>
      </w:tr>
      <w:tr w:rsidR="007B2B6E" w:rsidRPr="00E4702D" w14:paraId="7EE32852" w14:textId="77777777" w:rsidTr="000406B9">
        <w:trPr>
          <w:trHeight w:val="290"/>
          <w:ins w:id="329" w:author="Marion Knebel" w:date="2026-03-06T12:46:00Z"/>
        </w:trPr>
        <w:tc>
          <w:tcPr>
            <w:tcW w:w="2268" w:type="dxa"/>
            <w:noWrap/>
            <w:hideMark/>
          </w:tcPr>
          <w:p w14:paraId="7D1896EE" w14:textId="77777777" w:rsidR="007B2B6E" w:rsidRPr="00E4702D" w:rsidRDefault="007B2B6E" w:rsidP="00BB25D0">
            <w:pPr>
              <w:pStyle w:val="CellBody"/>
              <w:rPr>
                <w:ins w:id="330" w:author="Marion Knebel" w:date="2026-03-06T12:46:00Z" w16du:dateUtc="2026-03-06T11:46:00Z"/>
                <w:lang w:val="en-GB" w:eastAsia="de-DE"/>
              </w:rPr>
            </w:pPr>
            <w:proofErr w:type="spellStart"/>
            <w:ins w:id="331" w:author="Marion Knebel" w:date="2026-03-06T12:46:00Z" w16du:dateUtc="2026-03-06T11:46:00Z">
              <w:r w:rsidRPr="00E4702D">
                <w:rPr>
                  <w:lang w:val="en-GB" w:eastAsia="de-DE"/>
                </w:rPr>
                <w:t>SpreadCurrencyUnit</w:t>
              </w:r>
              <w:proofErr w:type="spellEnd"/>
            </w:ins>
          </w:p>
        </w:tc>
        <w:tc>
          <w:tcPr>
            <w:tcW w:w="1247" w:type="dxa"/>
            <w:noWrap/>
            <w:hideMark/>
          </w:tcPr>
          <w:p w14:paraId="33632465" w14:textId="77777777" w:rsidR="007B2B6E" w:rsidRPr="00E4702D" w:rsidRDefault="007B2B6E" w:rsidP="00BB25D0">
            <w:pPr>
              <w:pStyle w:val="CellBody"/>
              <w:rPr>
                <w:ins w:id="332" w:author="Marion Knebel" w:date="2026-03-06T12:46:00Z" w16du:dateUtc="2026-03-06T11:46:00Z"/>
                <w:lang w:val="en-GB" w:eastAsia="de-DE"/>
              </w:rPr>
            </w:pPr>
            <w:ins w:id="333" w:author="Marion Knebel" w:date="2026-03-06T12:46:00Z" w16du:dateUtc="2026-03-06T11:46:00Z">
              <w:r w:rsidRPr="00E4702D">
                <w:rPr>
                  <w:lang w:val="en-GB" w:eastAsia="de-DE"/>
                </w:rPr>
                <w:t>C</w:t>
              </w:r>
            </w:ins>
          </w:p>
        </w:tc>
        <w:tc>
          <w:tcPr>
            <w:tcW w:w="5806" w:type="dxa"/>
            <w:noWrap/>
            <w:hideMark/>
          </w:tcPr>
          <w:p w14:paraId="7D77FAF3" w14:textId="77777777" w:rsidR="007B2B6E" w:rsidRPr="00E4702D" w:rsidRDefault="007B2B6E" w:rsidP="00BB25D0">
            <w:pPr>
              <w:pStyle w:val="CellBody"/>
              <w:rPr>
                <w:ins w:id="334" w:author="Marion Knebel" w:date="2026-03-06T12:46:00Z" w16du:dateUtc="2026-03-06T11:46:00Z"/>
                <w:lang w:val="en-GB" w:eastAsia="de-DE"/>
              </w:rPr>
            </w:pPr>
            <w:proofErr w:type="spellStart"/>
            <w:ins w:id="335"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FloatPriceInformation</w:t>
              </w:r>
              <w:proofErr w:type="spellEnd"/>
              <w:r w:rsidRPr="00E4702D">
                <w:rPr>
                  <w:lang w:val="en-GB" w:eastAsia="de-DE"/>
                </w:rPr>
                <w:t>/</w:t>
              </w:r>
              <w:proofErr w:type="spellStart"/>
              <w:r w:rsidRPr="00E4702D">
                <w:rPr>
                  <w:lang w:val="en-GB" w:eastAsia="de-DE"/>
                </w:rPr>
                <w:t>FormulaSpreadInformation</w:t>
              </w:r>
              <w:proofErr w:type="spellEnd"/>
            </w:ins>
          </w:p>
        </w:tc>
      </w:tr>
      <w:tr w:rsidR="007B2B6E" w:rsidRPr="00E4702D" w14:paraId="77EDC805" w14:textId="77777777" w:rsidTr="000406B9">
        <w:trPr>
          <w:trHeight w:val="290"/>
          <w:ins w:id="336" w:author="Marion Knebel" w:date="2026-03-06T12:46:00Z"/>
        </w:trPr>
        <w:tc>
          <w:tcPr>
            <w:tcW w:w="2268" w:type="dxa"/>
            <w:noWrap/>
            <w:hideMark/>
          </w:tcPr>
          <w:p w14:paraId="6B8ECF4B" w14:textId="0FB77B3F" w:rsidR="007B2B6E" w:rsidRPr="00E4702D" w:rsidRDefault="007B2B6E" w:rsidP="00BB25D0">
            <w:pPr>
              <w:pStyle w:val="CellBody"/>
              <w:rPr>
                <w:ins w:id="337" w:author="Marion Knebel" w:date="2026-03-06T12:46:00Z" w16du:dateUtc="2026-03-06T11:46:00Z"/>
                <w:lang w:val="en-GB" w:eastAsia="de-DE"/>
              </w:rPr>
            </w:pPr>
            <w:proofErr w:type="spellStart"/>
            <w:ins w:id="338" w:author="Marion Knebel" w:date="2026-03-06T12:46:00Z" w16du:dateUtc="2026-03-06T11:46:00Z">
              <w:r w:rsidRPr="00E4702D">
                <w:rPr>
                  <w:lang w:val="en-GB" w:eastAsia="de-DE"/>
                </w:rPr>
                <w:t>FXReference</w:t>
              </w:r>
            </w:ins>
            <w:proofErr w:type="spellEnd"/>
            <w:ins w:id="339" w:author="Marion Knebel" w:date="2026-03-06T16:37:00Z" w16du:dateUtc="2026-03-06T15:37:00Z">
              <w:r w:rsidR="00A4437A">
                <w:rPr>
                  <w:lang w:val="en-GB" w:eastAsia="de-DE"/>
                </w:rPr>
                <w:t xml:space="preserve"> + </w:t>
              </w:r>
              <w:proofErr w:type="spellStart"/>
              <w:r w:rsidR="00A4437A" w:rsidRPr="00E4702D">
                <w:rPr>
                  <w:lang w:val="en-GB" w:eastAsia="de-DE"/>
                </w:rPr>
                <w:t>FXMethod</w:t>
              </w:r>
              <w:proofErr w:type="spellEnd"/>
              <w:r w:rsidR="00A4437A">
                <w:rPr>
                  <w:lang w:val="en-GB" w:eastAsia="de-DE"/>
                </w:rPr>
                <w:t xml:space="preserve"> OR </w:t>
              </w:r>
              <w:proofErr w:type="spellStart"/>
              <w:r w:rsidR="00A4437A">
                <w:rPr>
                  <w:lang w:val="en-GB" w:eastAsia="de-DE"/>
                </w:rPr>
                <w:t>FXRate</w:t>
              </w:r>
            </w:ins>
            <w:proofErr w:type="spellEnd"/>
          </w:p>
        </w:tc>
        <w:tc>
          <w:tcPr>
            <w:tcW w:w="1247" w:type="dxa"/>
            <w:noWrap/>
            <w:hideMark/>
          </w:tcPr>
          <w:p w14:paraId="60B353AD" w14:textId="5E4DCE21" w:rsidR="007B2B6E" w:rsidRPr="00E4702D" w:rsidRDefault="00A4437A" w:rsidP="00BB25D0">
            <w:pPr>
              <w:pStyle w:val="CellBody"/>
              <w:rPr>
                <w:ins w:id="340" w:author="Marion Knebel" w:date="2026-03-06T12:46:00Z" w16du:dateUtc="2026-03-06T11:46:00Z"/>
                <w:lang w:val="en-GB" w:eastAsia="de-DE"/>
              </w:rPr>
            </w:pPr>
            <w:ins w:id="341" w:author="Marion Knebel" w:date="2026-03-06T16:41:00Z" w16du:dateUtc="2026-03-06T15:41:00Z">
              <w:r>
                <w:rPr>
                  <w:lang w:val="en-GB" w:eastAsia="de-DE"/>
                </w:rPr>
                <w:t>M</w:t>
              </w:r>
            </w:ins>
          </w:p>
        </w:tc>
        <w:tc>
          <w:tcPr>
            <w:tcW w:w="5806" w:type="dxa"/>
            <w:noWrap/>
            <w:hideMark/>
          </w:tcPr>
          <w:p w14:paraId="5A9DEF2F" w14:textId="77777777" w:rsidR="007B2B6E" w:rsidRPr="00E4702D" w:rsidRDefault="007B2B6E" w:rsidP="00BB25D0">
            <w:pPr>
              <w:pStyle w:val="CellBody"/>
              <w:rPr>
                <w:ins w:id="342" w:author="Marion Knebel" w:date="2026-03-06T12:46:00Z" w16du:dateUtc="2026-03-06T11:46:00Z"/>
                <w:lang w:val="en-GB" w:eastAsia="de-DE"/>
              </w:rPr>
            </w:pPr>
            <w:ins w:id="343" w:author="Marion Knebel" w:date="2026-03-06T12:46:00Z" w16du:dateUtc="2026-03-06T11:46:00Z">
              <w:r w:rsidRPr="00E4702D">
                <w:rPr>
                  <w:lang w:val="en-GB" w:eastAsia="de-DE"/>
                </w:rPr>
                <w:t>TradeConfirmation/FloatPriceInformation/FormulaSpreadInformation/FXInformation</w:t>
              </w:r>
            </w:ins>
          </w:p>
        </w:tc>
      </w:tr>
      <w:tr w:rsidR="007B2B6E" w:rsidRPr="00E4702D" w14:paraId="1E6E5BE9" w14:textId="77777777" w:rsidTr="000406B9">
        <w:trPr>
          <w:trHeight w:val="290"/>
          <w:ins w:id="344" w:author="Marion Knebel" w:date="2026-03-06T12:46:00Z"/>
        </w:trPr>
        <w:tc>
          <w:tcPr>
            <w:tcW w:w="2268" w:type="dxa"/>
            <w:noWrap/>
            <w:hideMark/>
          </w:tcPr>
          <w:p w14:paraId="36B21919" w14:textId="77777777" w:rsidR="007B2B6E" w:rsidRPr="00E4702D" w:rsidRDefault="007B2B6E" w:rsidP="00BB25D0">
            <w:pPr>
              <w:pStyle w:val="CellBody"/>
              <w:rPr>
                <w:ins w:id="345" w:author="Marion Knebel" w:date="2026-03-06T12:46:00Z" w16du:dateUtc="2026-03-06T11:46:00Z"/>
                <w:lang w:val="en-GB" w:eastAsia="de-DE"/>
              </w:rPr>
            </w:pPr>
            <w:proofErr w:type="spellStart"/>
            <w:ins w:id="346" w:author="Marion Knebel" w:date="2026-03-06T12:46:00Z" w16du:dateUtc="2026-03-06T11:46:00Z">
              <w:r w:rsidRPr="00E4702D">
                <w:rPr>
                  <w:lang w:val="en-GB" w:eastAsia="de-DE"/>
                </w:rPr>
                <w:t>CommodityReference</w:t>
              </w:r>
              <w:r w:rsidRPr="00E4702D">
                <w:rPr>
                  <w:lang w:val="en-GB" w:eastAsia="de-DE"/>
                </w:rPr>
                <w:softHyphen/>
                <w:t>Price</w:t>
              </w:r>
              <w:proofErr w:type="spellEnd"/>
            </w:ins>
          </w:p>
        </w:tc>
        <w:tc>
          <w:tcPr>
            <w:tcW w:w="1247" w:type="dxa"/>
            <w:noWrap/>
            <w:hideMark/>
          </w:tcPr>
          <w:p w14:paraId="697994BE" w14:textId="77777777" w:rsidR="007B2B6E" w:rsidRPr="00E4702D" w:rsidRDefault="007B2B6E" w:rsidP="00BB25D0">
            <w:pPr>
              <w:pStyle w:val="CellBody"/>
              <w:rPr>
                <w:ins w:id="347" w:author="Marion Knebel" w:date="2026-03-06T12:46:00Z" w16du:dateUtc="2026-03-06T11:46:00Z"/>
                <w:lang w:val="en-GB" w:eastAsia="de-DE"/>
              </w:rPr>
            </w:pPr>
            <w:ins w:id="348" w:author="Marion Knebel" w:date="2026-03-06T12:46:00Z" w16du:dateUtc="2026-03-06T11:46:00Z">
              <w:r w:rsidRPr="00E4702D">
                <w:rPr>
                  <w:lang w:val="en-GB" w:eastAsia="de-DE"/>
                </w:rPr>
                <w:t>M</w:t>
              </w:r>
            </w:ins>
          </w:p>
        </w:tc>
        <w:tc>
          <w:tcPr>
            <w:tcW w:w="5806" w:type="dxa"/>
            <w:noWrap/>
            <w:hideMark/>
          </w:tcPr>
          <w:p w14:paraId="784C33DB" w14:textId="77777777" w:rsidR="007B2B6E" w:rsidRPr="00E4702D" w:rsidRDefault="007B2B6E" w:rsidP="00BB25D0">
            <w:pPr>
              <w:pStyle w:val="CellBody"/>
              <w:rPr>
                <w:ins w:id="349" w:author="Marion Knebel" w:date="2026-03-06T12:46:00Z" w16du:dateUtc="2026-03-06T11:46:00Z"/>
                <w:lang w:val="en-GB" w:eastAsia="de-DE"/>
              </w:rPr>
            </w:pPr>
            <w:ins w:id="350" w:author="Marion Knebel" w:date="2026-03-06T12:46:00Z" w16du:dateUtc="2026-03-06T11:46:00Z">
              <w:r w:rsidRPr="00E4702D">
                <w:rPr>
                  <w:lang w:val="en-GB" w:eastAsia="de-DE"/>
                </w:rPr>
                <w:t>TradeConfirmation/FloatPriceInformation/CommodityReferences/</w:t>
              </w:r>
              <w:r w:rsidRPr="00E4702D">
                <w:rPr>
                  <w:lang w:val="en-GB" w:eastAsia="de-DE"/>
                </w:rPr>
                <w:softHyphen/>
                <w:t>CommodityReference</w:t>
              </w:r>
            </w:ins>
          </w:p>
        </w:tc>
      </w:tr>
      <w:tr w:rsidR="007B2B6E" w:rsidRPr="00E4702D" w14:paraId="39B0E099" w14:textId="77777777" w:rsidTr="000406B9">
        <w:trPr>
          <w:trHeight w:val="290"/>
          <w:ins w:id="351" w:author="Marion Knebel" w:date="2026-03-06T12:46:00Z"/>
        </w:trPr>
        <w:tc>
          <w:tcPr>
            <w:tcW w:w="2268" w:type="dxa"/>
            <w:noWrap/>
            <w:hideMark/>
          </w:tcPr>
          <w:p w14:paraId="0AC8BD29" w14:textId="77777777" w:rsidR="007B2B6E" w:rsidRPr="00E4702D" w:rsidRDefault="007B2B6E" w:rsidP="00BB25D0">
            <w:pPr>
              <w:pStyle w:val="CellBody"/>
              <w:rPr>
                <w:ins w:id="352" w:author="Marion Knebel" w:date="2026-03-06T12:46:00Z" w16du:dateUtc="2026-03-06T11:46:00Z"/>
                <w:lang w:val="en-GB" w:eastAsia="de-DE"/>
              </w:rPr>
            </w:pPr>
            <w:proofErr w:type="spellStart"/>
            <w:ins w:id="353" w:author="Marion Knebel" w:date="2026-03-06T12:46:00Z" w16du:dateUtc="2026-03-06T11:46:00Z">
              <w:r w:rsidRPr="00E4702D">
                <w:rPr>
                  <w:lang w:val="en-GB" w:eastAsia="de-DE"/>
                </w:rPr>
                <w:t>IndexCommodity</w:t>
              </w:r>
              <w:proofErr w:type="spellEnd"/>
            </w:ins>
          </w:p>
        </w:tc>
        <w:tc>
          <w:tcPr>
            <w:tcW w:w="1247" w:type="dxa"/>
            <w:noWrap/>
            <w:hideMark/>
          </w:tcPr>
          <w:p w14:paraId="520D7442" w14:textId="77777777" w:rsidR="007B2B6E" w:rsidRPr="00E4702D" w:rsidRDefault="007B2B6E" w:rsidP="00BB25D0">
            <w:pPr>
              <w:pStyle w:val="CellBody"/>
              <w:rPr>
                <w:ins w:id="354" w:author="Marion Knebel" w:date="2026-03-06T12:46:00Z" w16du:dateUtc="2026-03-06T11:46:00Z"/>
                <w:lang w:val="en-GB" w:eastAsia="de-DE"/>
              </w:rPr>
            </w:pPr>
            <w:ins w:id="355" w:author="Marion Knebel" w:date="2026-03-06T12:46:00Z" w16du:dateUtc="2026-03-06T11:46:00Z">
              <w:r w:rsidRPr="00E4702D">
                <w:rPr>
                  <w:lang w:val="en-GB" w:eastAsia="de-DE"/>
                </w:rPr>
                <w:t>M</w:t>
              </w:r>
            </w:ins>
          </w:p>
        </w:tc>
        <w:tc>
          <w:tcPr>
            <w:tcW w:w="5806" w:type="dxa"/>
            <w:noWrap/>
            <w:hideMark/>
          </w:tcPr>
          <w:p w14:paraId="6931E1D0" w14:textId="77777777" w:rsidR="007B2B6E" w:rsidRPr="00E4702D" w:rsidRDefault="007B2B6E" w:rsidP="00BB25D0">
            <w:pPr>
              <w:pStyle w:val="CellBody"/>
              <w:rPr>
                <w:ins w:id="356" w:author="Marion Knebel" w:date="2026-03-06T12:46:00Z" w16du:dateUtc="2026-03-06T11:46:00Z"/>
                <w:lang w:val="en-GB" w:eastAsia="de-DE"/>
              </w:rPr>
            </w:pPr>
            <w:ins w:id="357" w:author="Marion Knebel" w:date="2026-03-06T12:46:00Z" w16du:dateUtc="2026-03-06T11:46:00Z">
              <w:r w:rsidRPr="00E4702D">
                <w:rPr>
                  <w:lang w:val="en-GB" w:eastAsia="de-DE"/>
                </w:rPr>
                <w:t>TradeConfirmation/FloatPriceInformation/CommodityReferences/</w:t>
              </w:r>
              <w:r w:rsidRPr="00E4702D">
                <w:rPr>
                  <w:lang w:val="en-GB" w:eastAsia="de-DE"/>
                </w:rPr>
                <w:softHyphen/>
                <w:t>CommodityReference</w:t>
              </w:r>
            </w:ins>
          </w:p>
        </w:tc>
      </w:tr>
      <w:tr w:rsidR="007B2B6E" w:rsidRPr="00E4702D" w14:paraId="6F6D7F7E" w14:textId="77777777" w:rsidTr="000406B9">
        <w:trPr>
          <w:trHeight w:val="290"/>
          <w:ins w:id="358" w:author="Marion Knebel" w:date="2026-03-06T12:46:00Z"/>
        </w:trPr>
        <w:tc>
          <w:tcPr>
            <w:tcW w:w="2268" w:type="dxa"/>
            <w:noWrap/>
            <w:hideMark/>
          </w:tcPr>
          <w:p w14:paraId="51A526F9" w14:textId="77777777" w:rsidR="007B2B6E" w:rsidRPr="00E4702D" w:rsidRDefault="007B2B6E" w:rsidP="00BB25D0">
            <w:pPr>
              <w:pStyle w:val="CellBody"/>
              <w:rPr>
                <w:ins w:id="359" w:author="Marion Knebel" w:date="2026-03-06T12:46:00Z" w16du:dateUtc="2026-03-06T11:46:00Z"/>
                <w:lang w:val="en-GB" w:eastAsia="de-DE"/>
              </w:rPr>
            </w:pPr>
            <w:proofErr w:type="spellStart"/>
            <w:ins w:id="360" w:author="Marion Knebel" w:date="2026-03-06T12:46:00Z" w16du:dateUtc="2026-03-06T11:46:00Z">
              <w:r w:rsidRPr="00E4702D">
                <w:rPr>
                  <w:lang w:val="en-GB" w:eastAsia="de-DE"/>
                </w:rPr>
                <w:t>IndexCurrencyUnit</w:t>
              </w:r>
              <w:proofErr w:type="spellEnd"/>
            </w:ins>
          </w:p>
        </w:tc>
        <w:tc>
          <w:tcPr>
            <w:tcW w:w="1247" w:type="dxa"/>
            <w:noWrap/>
            <w:hideMark/>
          </w:tcPr>
          <w:p w14:paraId="47D4ECAF" w14:textId="77777777" w:rsidR="007B2B6E" w:rsidRPr="00E4702D" w:rsidRDefault="007B2B6E" w:rsidP="00BB25D0">
            <w:pPr>
              <w:pStyle w:val="CellBody"/>
              <w:rPr>
                <w:ins w:id="361" w:author="Marion Knebel" w:date="2026-03-06T12:46:00Z" w16du:dateUtc="2026-03-06T11:46:00Z"/>
                <w:lang w:val="en-GB" w:eastAsia="de-DE"/>
              </w:rPr>
            </w:pPr>
            <w:ins w:id="362" w:author="Marion Knebel" w:date="2026-03-06T12:46:00Z" w16du:dateUtc="2026-03-06T11:46:00Z">
              <w:r w:rsidRPr="00E4702D">
                <w:rPr>
                  <w:lang w:val="en-GB" w:eastAsia="de-DE"/>
                </w:rPr>
                <w:t>M</w:t>
              </w:r>
            </w:ins>
          </w:p>
        </w:tc>
        <w:tc>
          <w:tcPr>
            <w:tcW w:w="5806" w:type="dxa"/>
            <w:noWrap/>
            <w:hideMark/>
          </w:tcPr>
          <w:p w14:paraId="4E88C153" w14:textId="474CF4DF" w:rsidR="007B2B6E" w:rsidRPr="00E4702D" w:rsidRDefault="007B2B6E" w:rsidP="00BB25D0">
            <w:pPr>
              <w:pStyle w:val="CellBody"/>
              <w:rPr>
                <w:ins w:id="363" w:author="Marion Knebel" w:date="2026-03-06T12:46:00Z" w16du:dateUtc="2026-03-06T11:46:00Z"/>
                <w:lang w:val="en-GB" w:eastAsia="de-DE"/>
              </w:rPr>
            </w:pPr>
            <w:ins w:id="364" w:author="Marion Knebel" w:date="2026-03-06T12:46:00Z" w16du:dateUtc="2026-03-06T11:46:00Z">
              <w:r w:rsidRPr="00E4702D">
                <w:rPr>
                  <w:lang w:val="en-GB" w:eastAsia="de-DE"/>
                </w:rPr>
                <w:t>TradeConfirmation/FloatPriceInformation/CommodityReferences/</w:t>
              </w:r>
            </w:ins>
            <w:ins w:id="365" w:author="Marion Knebel" w:date="2026-03-06T12:56:00Z" w16du:dateUtc="2026-03-06T11:56:00Z">
              <w:r w:rsidR="00E4702D" w:rsidRPr="00E4702D">
                <w:rPr>
                  <w:lang w:val="en-GB" w:eastAsia="de-DE"/>
                </w:rPr>
                <w:softHyphen/>
              </w:r>
            </w:ins>
            <w:ins w:id="366" w:author="Marion Knebel" w:date="2026-03-06T12:46:00Z" w16du:dateUtc="2026-03-06T11:46:00Z">
              <w:r w:rsidRPr="00E4702D">
                <w:rPr>
                  <w:lang w:val="en-GB" w:eastAsia="de-DE"/>
                </w:rPr>
                <w:t>CommodityReference</w:t>
              </w:r>
            </w:ins>
          </w:p>
        </w:tc>
      </w:tr>
      <w:tr w:rsidR="007B2B6E" w:rsidRPr="00E4702D" w14:paraId="318F199E" w14:textId="77777777" w:rsidTr="000406B9">
        <w:trPr>
          <w:trHeight w:val="290"/>
          <w:ins w:id="367" w:author="Marion Knebel" w:date="2026-03-06T12:46:00Z"/>
        </w:trPr>
        <w:tc>
          <w:tcPr>
            <w:tcW w:w="2268" w:type="dxa"/>
            <w:noWrap/>
            <w:hideMark/>
          </w:tcPr>
          <w:p w14:paraId="56C0E5A8" w14:textId="77777777" w:rsidR="007B2B6E" w:rsidRPr="00E4702D" w:rsidRDefault="007B2B6E" w:rsidP="00BB25D0">
            <w:pPr>
              <w:pStyle w:val="CellBody"/>
              <w:rPr>
                <w:ins w:id="368" w:author="Marion Knebel" w:date="2026-03-06T12:46:00Z" w16du:dateUtc="2026-03-06T11:46:00Z"/>
                <w:lang w:val="en-GB" w:eastAsia="de-DE"/>
              </w:rPr>
            </w:pPr>
            <w:proofErr w:type="spellStart"/>
            <w:ins w:id="369" w:author="Marion Knebel" w:date="2026-03-06T12:46:00Z" w16du:dateUtc="2026-03-06T11:46:00Z">
              <w:r w:rsidRPr="00E4702D">
                <w:rPr>
                  <w:lang w:val="en-GB" w:eastAsia="de-DE"/>
                </w:rPr>
                <w:t>IndexCapacityUnit</w:t>
              </w:r>
              <w:proofErr w:type="spellEnd"/>
            </w:ins>
          </w:p>
        </w:tc>
        <w:tc>
          <w:tcPr>
            <w:tcW w:w="1247" w:type="dxa"/>
            <w:noWrap/>
            <w:hideMark/>
          </w:tcPr>
          <w:p w14:paraId="413732A0" w14:textId="77777777" w:rsidR="007B2B6E" w:rsidRPr="00E4702D" w:rsidRDefault="007B2B6E" w:rsidP="00BB25D0">
            <w:pPr>
              <w:pStyle w:val="CellBody"/>
              <w:rPr>
                <w:ins w:id="370" w:author="Marion Knebel" w:date="2026-03-06T12:46:00Z" w16du:dateUtc="2026-03-06T11:46:00Z"/>
                <w:lang w:val="en-GB" w:eastAsia="de-DE"/>
              </w:rPr>
            </w:pPr>
            <w:ins w:id="371" w:author="Marion Knebel" w:date="2026-03-06T12:46:00Z" w16du:dateUtc="2026-03-06T11:46:00Z">
              <w:r w:rsidRPr="00E4702D">
                <w:rPr>
                  <w:lang w:val="en-GB" w:eastAsia="de-DE"/>
                </w:rPr>
                <w:t>M</w:t>
              </w:r>
            </w:ins>
          </w:p>
        </w:tc>
        <w:tc>
          <w:tcPr>
            <w:tcW w:w="5806" w:type="dxa"/>
            <w:noWrap/>
            <w:hideMark/>
          </w:tcPr>
          <w:p w14:paraId="7D9E00BC" w14:textId="07D9734C" w:rsidR="007B2B6E" w:rsidRPr="00E4702D" w:rsidRDefault="007B2B6E" w:rsidP="00BB25D0">
            <w:pPr>
              <w:pStyle w:val="CellBody"/>
              <w:rPr>
                <w:ins w:id="372" w:author="Marion Knebel" w:date="2026-03-06T12:46:00Z" w16du:dateUtc="2026-03-06T11:46:00Z"/>
                <w:lang w:val="en-GB" w:eastAsia="de-DE"/>
              </w:rPr>
            </w:pPr>
            <w:ins w:id="373" w:author="Marion Knebel" w:date="2026-03-06T12:46:00Z" w16du:dateUtc="2026-03-06T11:46:00Z">
              <w:r w:rsidRPr="00E4702D">
                <w:rPr>
                  <w:lang w:val="en-GB" w:eastAsia="de-DE"/>
                </w:rPr>
                <w:t>TradeConfirmation/FloatPriceInformation/CommodityReferences/</w:t>
              </w:r>
            </w:ins>
            <w:ins w:id="374" w:author="Marion Knebel" w:date="2026-03-06T12:56:00Z" w16du:dateUtc="2026-03-06T11:56:00Z">
              <w:r w:rsidR="00E4702D" w:rsidRPr="00E4702D">
                <w:rPr>
                  <w:lang w:val="en-GB" w:eastAsia="de-DE"/>
                </w:rPr>
                <w:softHyphen/>
              </w:r>
            </w:ins>
            <w:ins w:id="375" w:author="Marion Knebel" w:date="2026-03-06T12:46:00Z" w16du:dateUtc="2026-03-06T11:46:00Z">
              <w:r w:rsidRPr="00E4702D">
                <w:rPr>
                  <w:lang w:val="en-GB" w:eastAsia="de-DE"/>
                </w:rPr>
                <w:t>CommodityReference</w:t>
              </w:r>
            </w:ins>
          </w:p>
        </w:tc>
      </w:tr>
      <w:tr w:rsidR="00E4702D" w:rsidRPr="00E4702D" w14:paraId="7E177269" w14:textId="77777777" w:rsidTr="000406B9">
        <w:trPr>
          <w:trHeight w:val="290"/>
          <w:ins w:id="376" w:author="Marion Knebel" w:date="2026-03-06T12:46:00Z"/>
        </w:trPr>
        <w:tc>
          <w:tcPr>
            <w:tcW w:w="2268" w:type="dxa"/>
            <w:noWrap/>
            <w:hideMark/>
          </w:tcPr>
          <w:p w14:paraId="59D69CD6" w14:textId="77777777" w:rsidR="00E4702D" w:rsidRPr="00E4702D" w:rsidRDefault="00E4702D" w:rsidP="00E4702D">
            <w:pPr>
              <w:pStyle w:val="CellBody"/>
              <w:rPr>
                <w:ins w:id="377" w:author="Marion Knebel" w:date="2026-03-06T12:46:00Z" w16du:dateUtc="2026-03-06T11:46:00Z"/>
                <w:lang w:val="en-GB" w:eastAsia="de-DE"/>
              </w:rPr>
            </w:pPr>
            <w:proofErr w:type="spellStart"/>
            <w:ins w:id="378" w:author="Marion Knebel" w:date="2026-03-06T12:46:00Z" w16du:dateUtc="2026-03-06T11:46:00Z">
              <w:r w:rsidRPr="00E4702D">
                <w:rPr>
                  <w:lang w:val="en-GB" w:eastAsia="de-DE"/>
                </w:rPr>
                <w:t>SpecifiedPrice</w:t>
              </w:r>
              <w:proofErr w:type="spellEnd"/>
            </w:ins>
          </w:p>
        </w:tc>
        <w:tc>
          <w:tcPr>
            <w:tcW w:w="1247" w:type="dxa"/>
            <w:noWrap/>
            <w:hideMark/>
          </w:tcPr>
          <w:p w14:paraId="194BA0CD" w14:textId="77777777" w:rsidR="00E4702D" w:rsidRPr="00E4702D" w:rsidRDefault="00E4702D" w:rsidP="00E4702D">
            <w:pPr>
              <w:pStyle w:val="CellBody"/>
              <w:rPr>
                <w:ins w:id="379" w:author="Marion Knebel" w:date="2026-03-06T12:46:00Z" w16du:dateUtc="2026-03-06T11:46:00Z"/>
                <w:lang w:val="en-GB" w:eastAsia="de-DE"/>
              </w:rPr>
            </w:pPr>
            <w:ins w:id="380" w:author="Marion Knebel" w:date="2026-03-06T12:46:00Z" w16du:dateUtc="2026-03-06T11:46:00Z">
              <w:r w:rsidRPr="00E4702D">
                <w:rPr>
                  <w:lang w:val="en-GB" w:eastAsia="de-DE"/>
                </w:rPr>
                <w:t>M</w:t>
              </w:r>
            </w:ins>
          </w:p>
        </w:tc>
        <w:tc>
          <w:tcPr>
            <w:tcW w:w="5806" w:type="dxa"/>
            <w:noWrap/>
            <w:hideMark/>
          </w:tcPr>
          <w:p w14:paraId="056490E6" w14:textId="37E13623" w:rsidR="00E4702D" w:rsidRPr="00E4702D" w:rsidRDefault="00E4702D" w:rsidP="00E4702D">
            <w:pPr>
              <w:pStyle w:val="CellBody"/>
              <w:rPr>
                <w:ins w:id="381" w:author="Marion Knebel" w:date="2026-03-06T12:46:00Z" w16du:dateUtc="2026-03-06T11:46:00Z"/>
                <w:lang w:val="en-GB" w:eastAsia="de-DE"/>
              </w:rPr>
            </w:pPr>
            <w:ins w:id="382" w:author="Marion Knebel" w:date="2026-03-06T12:56:00Z" w16du:dateUtc="2026-03-06T11:56:00Z">
              <w:r w:rsidRPr="00E4702D">
                <w:rPr>
                  <w:lang w:val="en-GB" w:eastAsia="de-DE"/>
                </w:rPr>
                <w:t>TradeConfirmation/FloatPriceInformation/CommodityReferences/</w:t>
              </w:r>
              <w:r w:rsidRPr="00E4702D">
                <w:rPr>
                  <w:lang w:val="en-GB" w:eastAsia="de-DE"/>
                </w:rPr>
                <w:softHyphen/>
                <w:t>CommodityReference</w:t>
              </w:r>
            </w:ins>
          </w:p>
        </w:tc>
      </w:tr>
      <w:tr w:rsidR="00E4702D" w:rsidRPr="00E4702D" w14:paraId="1D05A2B0" w14:textId="77777777" w:rsidTr="000406B9">
        <w:trPr>
          <w:trHeight w:val="290"/>
          <w:ins w:id="383" w:author="Marion Knebel" w:date="2026-03-06T12:46:00Z"/>
        </w:trPr>
        <w:tc>
          <w:tcPr>
            <w:tcW w:w="2268" w:type="dxa"/>
            <w:noWrap/>
            <w:hideMark/>
          </w:tcPr>
          <w:p w14:paraId="648D2273" w14:textId="77777777" w:rsidR="00E4702D" w:rsidRPr="00E4702D" w:rsidRDefault="00E4702D" w:rsidP="00E4702D">
            <w:pPr>
              <w:pStyle w:val="CellBody"/>
              <w:rPr>
                <w:ins w:id="384" w:author="Marion Knebel" w:date="2026-03-06T12:46:00Z" w16du:dateUtc="2026-03-06T11:46:00Z"/>
                <w:lang w:val="en-GB" w:eastAsia="de-DE"/>
              </w:rPr>
            </w:pPr>
            <w:ins w:id="385" w:author="Marion Knebel" w:date="2026-03-06T12:46:00Z" w16du:dateUtc="2026-03-06T11:46:00Z">
              <w:r w:rsidRPr="00E4702D">
                <w:rPr>
                  <w:lang w:val="en-GB" w:eastAsia="de-DE"/>
                </w:rPr>
                <w:lastRenderedPageBreak/>
                <w:t>Factor</w:t>
              </w:r>
            </w:ins>
          </w:p>
        </w:tc>
        <w:tc>
          <w:tcPr>
            <w:tcW w:w="1247" w:type="dxa"/>
            <w:noWrap/>
            <w:hideMark/>
          </w:tcPr>
          <w:p w14:paraId="156F7CCF" w14:textId="77777777" w:rsidR="00E4702D" w:rsidRPr="00E4702D" w:rsidRDefault="00E4702D" w:rsidP="00E4702D">
            <w:pPr>
              <w:pStyle w:val="CellBody"/>
              <w:rPr>
                <w:ins w:id="386" w:author="Marion Knebel" w:date="2026-03-06T12:46:00Z" w16du:dateUtc="2026-03-06T11:46:00Z"/>
                <w:lang w:val="en-GB" w:eastAsia="de-DE"/>
              </w:rPr>
            </w:pPr>
            <w:ins w:id="387" w:author="Marion Knebel" w:date="2026-03-06T12:46:00Z" w16du:dateUtc="2026-03-06T11:46:00Z">
              <w:r w:rsidRPr="00E4702D">
                <w:rPr>
                  <w:lang w:val="en-GB" w:eastAsia="de-DE"/>
                </w:rPr>
                <w:t>M</w:t>
              </w:r>
            </w:ins>
          </w:p>
        </w:tc>
        <w:tc>
          <w:tcPr>
            <w:tcW w:w="5806" w:type="dxa"/>
            <w:noWrap/>
            <w:hideMark/>
          </w:tcPr>
          <w:p w14:paraId="7113BB4E" w14:textId="0B41A1F0" w:rsidR="00E4702D" w:rsidRPr="00E4702D" w:rsidRDefault="00E4702D" w:rsidP="00E4702D">
            <w:pPr>
              <w:pStyle w:val="CellBody"/>
              <w:rPr>
                <w:ins w:id="388" w:author="Marion Knebel" w:date="2026-03-06T12:46:00Z" w16du:dateUtc="2026-03-06T11:46:00Z"/>
                <w:lang w:val="en-GB" w:eastAsia="de-DE"/>
              </w:rPr>
            </w:pPr>
            <w:ins w:id="389" w:author="Marion Knebel" w:date="2026-03-06T12:56:00Z" w16du:dateUtc="2026-03-06T11:56:00Z">
              <w:r w:rsidRPr="00E4702D">
                <w:rPr>
                  <w:lang w:val="en-GB" w:eastAsia="de-DE"/>
                </w:rPr>
                <w:t>TradeConfirmation/FloatPriceInformation/CommodityReferences/</w:t>
              </w:r>
              <w:r w:rsidRPr="00E4702D">
                <w:rPr>
                  <w:lang w:val="en-GB" w:eastAsia="de-DE"/>
                </w:rPr>
                <w:softHyphen/>
                <w:t>CommodityReference</w:t>
              </w:r>
            </w:ins>
          </w:p>
        </w:tc>
      </w:tr>
      <w:tr w:rsidR="00E4702D" w:rsidRPr="00E4702D" w14:paraId="550BBA10" w14:textId="77777777" w:rsidTr="000406B9">
        <w:trPr>
          <w:trHeight w:val="290"/>
          <w:ins w:id="390" w:author="Marion Knebel" w:date="2026-03-06T12:46:00Z"/>
        </w:trPr>
        <w:tc>
          <w:tcPr>
            <w:tcW w:w="2268" w:type="dxa"/>
            <w:noWrap/>
            <w:hideMark/>
          </w:tcPr>
          <w:p w14:paraId="7C3EFD72" w14:textId="77777777" w:rsidR="00E4702D" w:rsidRPr="00E4702D" w:rsidRDefault="00E4702D" w:rsidP="00E4702D">
            <w:pPr>
              <w:pStyle w:val="CellBody"/>
              <w:rPr>
                <w:ins w:id="391" w:author="Marion Knebel" w:date="2026-03-06T12:46:00Z" w16du:dateUtc="2026-03-06T11:46:00Z"/>
                <w:lang w:val="en-GB" w:eastAsia="de-DE"/>
              </w:rPr>
            </w:pPr>
            <w:proofErr w:type="spellStart"/>
            <w:ins w:id="392" w:author="Marion Knebel" w:date="2026-03-06T12:46:00Z" w16du:dateUtc="2026-03-06T11:46:00Z">
              <w:r w:rsidRPr="00E4702D">
                <w:rPr>
                  <w:lang w:val="en-GB" w:eastAsia="de-DE"/>
                </w:rPr>
                <w:t>DeliveryDate</w:t>
              </w:r>
              <w:proofErr w:type="spellEnd"/>
            </w:ins>
          </w:p>
        </w:tc>
        <w:tc>
          <w:tcPr>
            <w:tcW w:w="1247" w:type="dxa"/>
            <w:noWrap/>
            <w:hideMark/>
          </w:tcPr>
          <w:p w14:paraId="178DF182" w14:textId="77777777" w:rsidR="00E4702D" w:rsidRPr="00E4702D" w:rsidRDefault="00E4702D" w:rsidP="00E4702D">
            <w:pPr>
              <w:pStyle w:val="CellBody"/>
              <w:rPr>
                <w:ins w:id="393" w:author="Marion Knebel" w:date="2026-03-06T12:46:00Z" w16du:dateUtc="2026-03-06T11:46:00Z"/>
                <w:lang w:val="en-GB" w:eastAsia="de-DE"/>
              </w:rPr>
            </w:pPr>
            <w:ins w:id="394" w:author="Marion Knebel" w:date="2026-03-06T12:46:00Z" w16du:dateUtc="2026-03-06T11:46:00Z">
              <w:r w:rsidRPr="00E4702D">
                <w:rPr>
                  <w:lang w:val="en-GB" w:eastAsia="de-DE"/>
                </w:rPr>
                <w:t>M</w:t>
              </w:r>
            </w:ins>
          </w:p>
        </w:tc>
        <w:tc>
          <w:tcPr>
            <w:tcW w:w="5806" w:type="dxa"/>
            <w:noWrap/>
            <w:hideMark/>
          </w:tcPr>
          <w:p w14:paraId="3B76BBB4" w14:textId="20F85977" w:rsidR="00E4702D" w:rsidRPr="00E4702D" w:rsidRDefault="00E4702D" w:rsidP="00E4702D">
            <w:pPr>
              <w:pStyle w:val="CellBody"/>
              <w:rPr>
                <w:ins w:id="395" w:author="Marion Knebel" w:date="2026-03-06T12:46:00Z" w16du:dateUtc="2026-03-06T11:46:00Z"/>
                <w:lang w:val="en-GB" w:eastAsia="de-DE"/>
              </w:rPr>
            </w:pPr>
            <w:ins w:id="396" w:author="Marion Knebel" w:date="2026-03-06T12:56:00Z" w16du:dateUtc="2026-03-06T11:56:00Z">
              <w:r w:rsidRPr="00E4702D">
                <w:rPr>
                  <w:lang w:val="en-GB" w:eastAsia="de-DE"/>
                </w:rPr>
                <w:t>TradeConfirmation/FloatPriceInformation/CommodityReferences/</w:t>
              </w:r>
              <w:r w:rsidRPr="00E4702D">
                <w:rPr>
                  <w:lang w:val="en-GB" w:eastAsia="de-DE"/>
                </w:rPr>
                <w:softHyphen/>
                <w:t>CommodityReference</w:t>
              </w:r>
            </w:ins>
          </w:p>
        </w:tc>
      </w:tr>
      <w:tr w:rsidR="00E4702D" w:rsidRPr="00E4702D" w14:paraId="6477EAA5" w14:textId="77777777" w:rsidTr="000406B9">
        <w:trPr>
          <w:trHeight w:val="290"/>
          <w:ins w:id="397" w:author="Marion Knebel" w:date="2026-03-06T12:46:00Z"/>
        </w:trPr>
        <w:tc>
          <w:tcPr>
            <w:tcW w:w="2268" w:type="dxa"/>
            <w:noWrap/>
            <w:hideMark/>
          </w:tcPr>
          <w:p w14:paraId="3DEDD134" w14:textId="77777777" w:rsidR="00E4702D" w:rsidRPr="00E4702D" w:rsidRDefault="00E4702D" w:rsidP="00E4702D">
            <w:pPr>
              <w:pStyle w:val="CellBody"/>
              <w:rPr>
                <w:ins w:id="398" w:author="Marion Knebel" w:date="2026-03-06T12:46:00Z" w16du:dateUtc="2026-03-06T11:46:00Z"/>
                <w:lang w:val="en-GB" w:eastAsia="de-DE"/>
              </w:rPr>
            </w:pPr>
            <w:proofErr w:type="spellStart"/>
            <w:ins w:id="399" w:author="Marion Knebel" w:date="2026-03-06T12:46:00Z" w16du:dateUtc="2026-03-06T11:46:00Z">
              <w:r w:rsidRPr="00E4702D">
                <w:rPr>
                  <w:lang w:val="en-GB" w:eastAsia="de-DE"/>
                </w:rPr>
                <w:t>DatedContract</w:t>
              </w:r>
              <w:proofErr w:type="spellEnd"/>
            </w:ins>
          </w:p>
        </w:tc>
        <w:tc>
          <w:tcPr>
            <w:tcW w:w="1247" w:type="dxa"/>
            <w:noWrap/>
            <w:hideMark/>
          </w:tcPr>
          <w:p w14:paraId="677F861D" w14:textId="77777777" w:rsidR="00E4702D" w:rsidRPr="00E4702D" w:rsidRDefault="00E4702D" w:rsidP="00E4702D">
            <w:pPr>
              <w:pStyle w:val="CellBody"/>
              <w:rPr>
                <w:ins w:id="400" w:author="Marion Knebel" w:date="2026-03-06T12:46:00Z" w16du:dateUtc="2026-03-06T11:46:00Z"/>
                <w:lang w:val="en-GB" w:eastAsia="de-DE"/>
              </w:rPr>
            </w:pPr>
            <w:ins w:id="401" w:author="Marion Knebel" w:date="2026-03-06T12:46:00Z" w16du:dateUtc="2026-03-06T11:46:00Z">
              <w:r w:rsidRPr="00E4702D">
                <w:rPr>
                  <w:lang w:val="en-GB" w:eastAsia="de-DE"/>
                </w:rPr>
                <w:t>C</w:t>
              </w:r>
            </w:ins>
          </w:p>
        </w:tc>
        <w:tc>
          <w:tcPr>
            <w:tcW w:w="5806" w:type="dxa"/>
            <w:noWrap/>
            <w:hideMark/>
          </w:tcPr>
          <w:p w14:paraId="2248F8A7" w14:textId="20BABF15" w:rsidR="00E4702D" w:rsidRPr="00E4702D" w:rsidRDefault="00E4702D" w:rsidP="00E4702D">
            <w:pPr>
              <w:pStyle w:val="CellBody"/>
              <w:rPr>
                <w:ins w:id="402" w:author="Marion Knebel" w:date="2026-03-06T12:46:00Z" w16du:dateUtc="2026-03-06T11:46:00Z"/>
                <w:lang w:val="en-GB" w:eastAsia="de-DE"/>
              </w:rPr>
            </w:pPr>
            <w:ins w:id="403" w:author="Marion Knebel" w:date="2026-03-06T12:56:00Z" w16du:dateUtc="2026-03-06T11:56:00Z">
              <w:r w:rsidRPr="00E4702D">
                <w:rPr>
                  <w:lang w:val="en-GB" w:eastAsia="de-DE"/>
                </w:rPr>
                <w:t>TradeConfirmation/FloatPriceInformation/CommodityReferences/</w:t>
              </w:r>
              <w:r w:rsidRPr="00E4702D">
                <w:rPr>
                  <w:lang w:val="en-GB" w:eastAsia="de-DE"/>
                </w:rPr>
                <w:softHyphen/>
                <w:t>CommodityReference</w:t>
              </w:r>
            </w:ins>
          </w:p>
        </w:tc>
      </w:tr>
      <w:tr w:rsidR="00E4702D" w:rsidRPr="00E4702D" w14:paraId="2246DB92" w14:textId="77777777" w:rsidTr="000406B9">
        <w:trPr>
          <w:trHeight w:val="290"/>
          <w:ins w:id="404" w:author="Marion Knebel" w:date="2026-03-06T12:46:00Z"/>
        </w:trPr>
        <w:tc>
          <w:tcPr>
            <w:tcW w:w="2268" w:type="dxa"/>
            <w:noWrap/>
            <w:hideMark/>
          </w:tcPr>
          <w:p w14:paraId="67719CD2" w14:textId="77777777" w:rsidR="00E4702D" w:rsidRPr="00E4702D" w:rsidRDefault="00E4702D" w:rsidP="00E4702D">
            <w:pPr>
              <w:pStyle w:val="CellBody"/>
              <w:rPr>
                <w:ins w:id="405" w:author="Marion Knebel" w:date="2026-03-06T12:46:00Z" w16du:dateUtc="2026-03-06T11:46:00Z"/>
                <w:lang w:val="en-GB" w:eastAsia="de-DE"/>
              </w:rPr>
            </w:pPr>
            <w:ins w:id="406" w:author="Marion Knebel" w:date="2026-03-06T12:46:00Z" w16du:dateUtc="2026-03-06T11:46:00Z">
              <w:r w:rsidRPr="00E4702D">
                <w:rPr>
                  <w:lang w:val="en-GB" w:eastAsia="de-DE"/>
                </w:rPr>
                <w:t>Multiplier</w:t>
              </w:r>
            </w:ins>
          </w:p>
        </w:tc>
        <w:tc>
          <w:tcPr>
            <w:tcW w:w="1247" w:type="dxa"/>
            <w:noWrap/>
            <w:hideMark/>
          </w:tcPr>
          <w:p w14:paraId="0C9A1F2D" w14:textId="77777777" w:rsidR="00E4702D" w:rsidRPr="00E4702D" w:rsidRDefault="00E4702D" w:rsidP="00E4702D">
            <w:pPr>
              <w:pStyle w:val="CellBody"/>
              <w:rPr>
                <w:ins w:id="407" w:author="Marion Knebel" w:date="2026-03-06T12:46:00Z" w16du:dateUtc="2026-03-06T11:46:00Z"/>
                <w:lang w:val="en-GB" w:eastAsia="de-DE"/>
              </w:rPr>
            </w:pPr>
            <w:ins w:id="408" w:author="Marion Knebel" w:date="2026-03-06T12:46:00Z" w16du:dateUtc="2026-03-06T11:46:00Z">
              <w:r w:rsidRPr="00E4702D">
                <w:rPr>
                  <w:lang w:val="en-GB" w:eastAsia="de-DE"/>
                </w:rPr>
                <w:t>C</w:t>
              </w:r>
            </w:ins>
          </w:p>
        </w:tc>
        <w:tc>
          <w:tcPr>
            <w:tcW w:w="5806" w:type="dxa"/>
            <w:noWrap/>
            <w:hideMark/>
          </w:tcPr>
          <w:p w14:paraId="0FAAB0A1" w14:textId="619C7093" w:rsidR="00E4702D" w:rsidRPr="00E4702D" w:rsidRDefault="00E4702D" w:rsidP="00E4702D">
            <w:pPr>
              <w:pStyle w:val="CellBody"/>
              <w:rPr>
                <w:ins w:id="409" w:author="Marion Knebel" w:date="2026-03-06T12:46:00Z" w16du:dateUtc="2026-03-06T11:46:00Z"/>
                <w:lang w:val="en-GB" w:eastAsia="de-DE"/>
              </w:rPr>
            </w:pPr>
            <w:ins w:id="410" w:author="Marion Knebel" w:date="2026-03-06T12:56:00Z" w16du:dateUtc="2026-03-06T11:56:00Z">
              <w:r w:rsidRPr="00E4702D">
                <w:rPr>
                  <w:lang w:val="en-GB" w:eastAsia="de-DE"/>
                </w:rPr>
                <w:t>TradeConfirmation/FloatPriceInformation/CommodityReferences/</w:t>
              </w:r>
              <w:r w:rsidRPr="00E4702D">
                <w:rPr>
                  <w:lang w:val="en-GB" w:eastAsia="de-DE"/>
                </w:rPr>
                <w:softHyphen/>
                <w:t>CommodityReference</w:t>
              </w:r>
            </w:ins>
          </w:p>
        </w:tc>
      </w:tr>
      <w:tr w:rsidR="00E4702D" w:rsidRPr="00E4702D" w14:paraId="5F3BAD95" w14:textId="77777777" w:rsidTr="000406B9">
        <w:trPr>
          <w:trHeight w:val="290"/>
          <w:ins w:id="411" w:author="Marion Knebel" w:date="2026-03-06T12:46:00Z"/>
        </w:trPr>
        <w:tc>
          <w:tcPr>
            <w:tcW w:w="2268" w:type="dxa"/>
            <w:noWrap/>
            <w:hideMark/>
          </w:tcPr>
          <w:p w14:paraId="136223AB" w14:textId="77777777" w:rsidR="00E4702D" w:rsidRPr="00E4702D" w:rsidRDefault="00E4702D" w:rsidP="00E4702D">
            <w:pPr>
              <w:pStyle w:val="CellBody"/>
              <w:rPr>
                <w:ins w:id="412" w:author="Marion Knebel" w:date="2026-03-06T12:46:00Z" w16du:dateUtc="2026-03-06T11:46:00Z"/>
                <w:lang w:val="en-GB" w:eastAsia="de-DE"/>
              </w:rPr>
            </w:pPr>
            <w:proofErr w:type="spellStart"/>
            <w:ins w:id="413" w:author="Marion Knebel" w:date="2026-03-06T12:46:00Z" w16du:dateUtc="2026-03-06T11:46:00Z">
              <w:r w:rsidRPr="00E4702D">
                <w:rPr>
                  <w:lang w:val="en-GB" w:eastAsia="de-DE"/>
                </w:rPr>
                <w:t>PricingDate</w:t>
              </w:r>
              <w:proofErr w:type="spellEnd"/>
            </w:ins>
          </w:p>
        </w:tc>
        <w:tc>
          <w:tcPr>
            <w:tcW w:w="1247" w:type="dxa"/>
            <w:noWrap/>
            <w:hideMark/>
          </w:tcPr>
          <w:p w14:paraId="36FF105E" w14:textId="77777777" w:rsidR="00E4702D" w:rsidRPr="00E4702D" w:rsidRDefault="00E4702D" w:rsidP="00E4702D">
            <w:pPr>
              <w:pStyle w:val="CellBody"/>
              <w:rPr>
                <w:ins w:id="414" w:author="Marion Knebel" w:date="2026-03-06T12:46:00Z" w16du:dateUtc="2026-03-06T11:46:00Z"/>
                <w:lang w:val="en-GB" w:eastAsia="de-DE"/>
              </w:rPr>
            </w:pPr>
            <w:ins w:id="415" w:author="Marion Knebel" w:date="2026-03-06T12:46:00Z" w16du:dateUtc="2026-03-06T11:46:00Z">
              <w:r w:rsidRPr="00E4702D">
                <w:rPr>
                  <w:lang w:val="en-GB" w:eastAsia="de-DE"/>
                </w:rPr>
                <w:t>C</w:t>
              </w:r>
            </w:ins>
          </w:p>
        </w:tc>
        <w:tc>
          <w:tcPr>
            <w:tcW w:w="5806" w:type="dxa"/>
            <w:noWrap/>
            <w:hideMark/>
          </w:tcPr>
          <w:p w14:paraId="7223B74B" w14:textId="5AD35958" w:rsidR="00E4702D" w:rsidRPr="00E4702D" w:rsidRDefault="00E4702D" w:rsidP="00E4702D">
            <w:pPr>
              <w:pStyle w:val="CellBody"/>
              <w:rPr>
                <w:ins w:id="416" w:author="Marion Knebel" w:date="2026-03-06T12:46:00Z" w16du:dateUtc="2026-03-06T11:46:00Z"/>
                <w:lang w:val="en-GB" w:eastAsia="de-DE"/>
              </w:rPr>
            </w:pPr>
            <w:ins w:id="417" w:author="Marion Knebel" w:date="2026-03-06T12:56:00Z" w16du:dateUtc="2026-03-06T11:56:00Z">
              <w:r w:rsidRPr="00E4702D">
                <w:rPr>
                  <w:lang w:val="en-GB" w:eastAsia="de-DE"/>
                </w:rPr>
                <w:t>TradeConfirmation/FloatPriceInformation/CommodityReferences/</w:t>
              </w:r>
              <w:r w:rsidRPr="00E4702D">
                <w:rPr>
                  <w:lang w:val="en-GB" w:eastAsia="de-DE"/>
                </w:rPr>
                <w:softHyphen/>
                <w:t>CommodityReference</w:t>
              </w:r>
            </w:ins>
          </w:p>
        </w:tc>
      </w:tr>
      <w:tr w:rsidR="00E4702D" w:rsidRPr="00E4702D" w14:paraId="3CAACD7C" w14:textId="77777777" w:rsidTr="000406B9">
        <w:trPr>
          <w:trHeight w:val="290"/>
          <w:ins w:id="418" w:author="Marion Knebel" w:date="2026-03-06T12:46:00Z"/>
        </w:trPr>
        <w:tc>
          <w:tcPr>
            <w:tcW w:w="2268" w:type="dxa"/>
            <w:noWrap/>
            <w:hideMark/>
          </w:tcPr>
          <w:p w14:paraId="0F7F185B" w14:textId="77777777" w:rsidR="00E4702D" w:rsidRPr="00E4702D" w:rsidRDefault="00E4702D" w:rsidP="00E4702D">
            <w:pPr>
              <w:pStyle w:val="CellBody"/>
              <w:rPr>
                <w:ins w:id="419" w:author="Marion Knebel" w:date="2026-03-06T12:46:00Z" w16du:dateUtc="2026-03-06T11:46:00Z"/>
                <w:lang w:val="en-GB" w:eastAsia="de-DE"/>
              </w:rPr>
            </w:pPr>
            <w:proofErr w:type="spellStart"/>
            <w:ins w:id="420" w:author="Marion Knebel" w:date="2026-03-06T12:46:00Z" w16du:dateUtc="2026-03-06T11:46:00Z">
              <w:r w:rsidRPr="00E4702D">
                <w:rPr>
                  <w:lang w:val="en-GB" w:eastAsia="de-DE"/>
                </w:rPr>
                <w:t>IndexCap</w:t>
              </w:r>
              <w:proofErr w:type="spellEnd"/>
            </w:ins>
          </w:p>
        </w:tc>
        <w:tc>
          <w:tcPr>
            <w:tcW w:w="1247" w:type="dxa"/>
            <w:noWrap/>
            <w:hideMark/>
          </w:tcPr>
          <w:p w14:paraId="19D60BC4" w14:textId="3E63154C" w:rsidR="00E4702D" w:rsidRPr="00E4702D" w:rsidRDefault="004554E5" w:rsidP="00E4702D">
            <w:pPr>
              <w:pStyle w:val="CellBody"/>
              <w:rPr>
                <w:ins w:id="421" w:author="Marion Knebel" w:date="2026-03-06T12:46:00Z" w16du:dateUtc="2026-03-06T11:46:00Z"/>
                <w:lang w:val="en-GB" w:eastAsia="de-DE"/>
              </w:rPr>
            </w:pPr>
            <w:ins w:id="422" w:author="Marion Knebel" w:date="2026-03-06T17:04:00Z" w16du:dateUtc="2026-03-06T16:04:00Z">
              <w:r>
                <w:rPr>
                  <w:lang w:val="en-GB" w:eastAsia="de-DE"/>
                </w:rPr>
                <w:t>C</w:t>
              </w:r>
            </w:ins>
          </w:p>
        </w:tc>
        <w:tc>
          <w:tcPr>
            <w:tcW w:w="5806" w:type="dxa"/>
            <w:noWrap/>
            <w:hideMark/>
          </w:tcPr>
          <w:p w14:paraId="438E143A" w14:textId="12016CD6" w:rsidR="00E4702D" w:rsidRPr="00E4702D" w:rsidRDefault="00E4702D" w:rsidP="00E4702D">
            <w:pPr>
              <w:pStyle w:val="CellBody"/>
              <w:rPr>
                <w:ins w:id="423" w:author="Marion Knebel" w:date="2026-03-06T12:46:00Z" w16du:dateUtc="2026-03-06T11:46:00Z"/>
                <w:lang w:val="en-GB" w:eastAsia="de-DE"/>
              </w:rPr>
            </w:pPr>
            <w:ins w:id="424" w:author="Marion Knebel" w:date="2026-03-06T12:56:00Z" w16du:dateUtc="2026-03-06T11:56:00Z">
              <w:r w:rsidRPr="00E4702D">
                <w:rPr>
                  <w:lang w:val="en-GB" w:eastAsia="de-DE"/>
                </w:rPr>
                <w:t>TradeConfirmation/FloatPriceInformation/CommodityReferences/</w:t>
              </w:r>
              <w:r w:rsidRPr="00E4702D">
                <w:rPr>
                  <w:lang w:val="en-GB" w:eastAsia="de-DE"/>
                </w:rPr>
                <w:softHyphen/>
                <w:t>CommodityReference</w:t>
              </w:r>
            </w:ins>
          </w:p>
        </w:tc>
      </w:tr>
      <w:tr w:rsidR="00E4702D" w:rsidRPr="00E4702D" w14:paraId="0CBCBDA8" w14:textId="77777777" w:rsidTr="000406B9">
        <w:trPr>
          <w:trHeight w:val="290"/>
          <w:ins w:id="425" w:author="Marion Knebel" w:date="2026-03-06T12:46:00Z"/>
        </w:trPr>
        <w:tc>
          <w:tcPr>
            <w:tcW w:w="2268" w:type="dxa"/>
            <w:noWrap/>
            <w:hideMark/>
          </w:tcPr>
          <w:p w14:paraId="7F99F4C5" w14:textId="77777777" w:rsidR="00E4702D" w:rsidRPr="00E4702D" w:rsidRDefault="00E4702D" w:rsidP="00E4702D">
            <w:pPr>
              <w:pStyle w:val="CellBody"/>
              <w:rPr>
                <w:ins w:id="426" w:author="Marion Knebel" w:date="2026-03-06T12:46:00Z" w16du:dateUtc="2026-03-06T11:46:00Z"/>
                <w:lang w:val="en-GB" w:eastAsia="de-DE"/>
              </w:rPr>
            </w:pPr>
            <w:proofErr w:type="spellStart"/>
            <w:ins w:id="427" w:author="Marion Knebel" w:date="2026-03-06T12:46:00Z" w16du:dateUtc="2026-03-06T11:46:00Z">
              <w:r w:rsidRPr="00E4702D">
                <w:rPr>
                  <w:lang w:val="en-GB" w:eastAsia="de-DE"/>
                </w:rPr>
                <w:t>IndexFloor</w:t>
              </w:r>
              <w:proofErr w:type="spellEnd"/>
            </w:ins>
          </w:p>
        </w:tc>
        <w:tc>
          <w:tcPr>
            <w:tcW w:w="1247" w:type="dxa"/>
            <w:noWrap/>
            <w:hideMark/>
          </w:tcPr>
          <w:p w14:paraId="50502AE4" w14:textId="7C5B70AD" w:rsidR="00E4702D" w:rsidRPr="00E4702D" w:rsidRDefault="004554E5" w:rsidP="00E4702D">
            <w:pPr>
              <w:pStyle w:val="CellBody"/>
              <w:rPr>
                <w:ins w:id="428" w:author="Marion Knebel" w:date="2026-03-06T12:46:00Z" w16du:dateUtc="2026-03-06T11:46:00Z"/>
                <w:lang w:val="en-GB" w:eastAsia="de-DE"/>
              </w:rPr>
            </w:pPr>
            <w:ins w:id="429" w:author="Marion Knebel" w:date="2026-03-06T17:04:00Z" w16du:dateUtc="2026-03-06T16:04:00Z">
              <w:r>
                <w:rPr>
                  <w:lang w:val="en-GB" w:eastAsia="de-DE"/>
                </w:rPr>
                <w:t>C</w:t>
              </w:r>
            </w:ins>
          </w:p>
        </w:tc>
        <w:tc>
          <w:tcPr>
            <w:tcW w:w="5806" w:type="dxa"/>
            <w:noWrap/>
            <w:hideMark/>
          </w:tcPr>
          <w:p w14:paraId="2E8A5A73" w14:textId="674D6687" w:rsidR="00E4702D" w:rsidRPr="00E4702D" w:rsidRDefault="00E4702D" w:rsidP="00E4702D">
            <w:pPr>
              <w:pStyle w:val="CellBody"/>
              <w:rPr>
                <w:ins w:id="430" w:author="Marion Knebel" w:date="2026-03-06T12:46:00Z" w16du:dateUtc="2026-03-06T11:46:00Z"/>
                <w:lang w:val="en-GB" w:eastAsia="de-DE"/>
              </w:rPr>
            </w:pPr>
            <w:ins w:id="431" w:author="Marion Knebel" w:date="2026-03-06T12:56:00Z" w16du:dateUtc="2026-03-06T11:56:00Z">
              <w:r w:rsidRPr="00E4702D">
                <w:rPr>
                  <w:lang w:val="en-GB" w:eastAsia="de-DE"/>
                </w:rPr>
                <w:t>TradeConfirmation/FloatPriceInformation/CommodityReferences/</w:t>
              </w:r>
              <w:r w:rsidRPr="00E4702D">
                <w:rPr>
                  <w:lang w:val="en-GB" w:eastAsia="de-DE"/>
                </w:rPr>
                <w:softHyphen/>
                <w:t>CommodityReference</w:t>
              </w:r>
            </w:ins>
          </w:p>
        </w:tc>
      </w:tr>
      <w:tr w:rsidR="00E4702D" w:rsidRPr="00E4702D" w14:paraId="1BF3F4B1" w14:textId="77777777" w:rsidTr="000406B9">
        <w:trPr>
          <w:trHeight w:val="290"/>
          <w:ins w:id="432" w:author="Marion Knebel" w:date="2026-03-06T12:46:00Z"/>
        </w:trPr>
        <w:tc>
          <w:tcPr>
            <w:tcW w:w="2268" w:type="dxa"/>
            <w:noWrap/>
            <w:hideMark/>
          </w:tcPr>
          <w:p w14:paraId="3FC47B45" w14:textId="77777777" w:rsidR="00E4702D" w:rsidRPr="00E4702D" w:rsidRDefault="00E4702D" w:rsidP="00E4702D">
            <w:pPr>
              <w:pStyle w:val="CellBody"/>
              <w:rPr>
                <w:ins w:id="433" w:author="Marion Knebel" w:date="2026-03-06T12:46:00Z" w16du:dateUtc="2026-03-06T11:46:00Z"/>
                <w:lang w:val="en-GB" w:eastAsia="de-DE"/>
              </w:rPr>
            </w:pPr>
            <w:proofErr w:type="spellStart"/>
            <w:ins w:id="434" w:author="Marion Knebel" w:date="2026-03-06T12:46:00Z" w16du:dateUtc="2026-03-06T11:46:00Z">
              <w:r w:rsidRPr="00E4702D">
                <w:rPr>
                  <w:lang w:val="en-GB" w:eastAsia="de-DE"/>
                </w:rPr>
                <w:t>CRCapacityConversion</w:t>
              </w:r>
              <w:r w:rsidRPr="00E4702D">
                <w:rPr>
                  <w:lang w:val="en-GB" w:eastAsia="de-DE"/>
                </w:rPr>
                <w:softHyphen/>
                <w:t>Rate</w:t>
              </w:r>
              <w:proofErr w:type="spellEnd"/>
            </w:ins>
          </w:p>
        </w:tc>
        <w:tc>
          <w:tcPr>
            <w:tcW w:w="1247" w:type="dxa"/>
            <w:noWrap/>
            <w:hideMark/>
          </w:tcPr>
          <w:p w14:paraId="6FB9EA78" w14:textId="77777777" w:rsidR="00E4702D" w:rsidRPr="00E4702D" w:rsidRDefault="00E4702D" w:rsidP="00E4702D">
            <w:pPr>
              <w:pStyle w:val="CellBody"/>
              <w:rPr>
                <w:ins w:id="435" w:author="Marion Knebel" w:date="2026-03-06T12:46:00Z" w16du:dateUtc="2026-03-06T11:46:00Z"/>
                <w:lang w:val="en-GB" w:eastAsia="de-DE"/>
              </w:rPr>
            </w:pPr>
            <w:ins w:id="436" w:author="Marion Knebel" w:date="2026-03-06T12:46:00Z" w16du:dateUtc="2026-03-06T11:46:00Z">
              <w:r w:rsidRPr="00E4702D">
                <w:rPr>
                  <w:lang w:val="en-GB" w:eastAsia="de-DE"/>
                </w:rPr>
                <w:t>C</w:t>
              </w:r>
            </w:ins>
          </w:p>
        </w:tc>
        <w:tc>
          <w:tcPr>
            <w:tcW w:w="5806" w:type="dxa"/>
            <w:noWrap/>
            <w:hideMark/>
          </w:tcPr>
          <w:p w14:paraId="4A64E6B8" w14:textId="3971C772" w:rsidR="00E4702D" w:rsidRPr="00E4702D" w:rsidRDefault="00E4702D" w:rsidP="00E4702D">
            <w:pPr>
              <w:pStyle w:val="CellBody"/>
              <w:rPr>
                <w:ins w:id="437" w:author="Marion Knebel" w:date="2026-03-06T12:46:00Z" w16du:dateUtc="2026-03-06T11:46:00Z"/>
                <w:lang w:val="en-GB" w:eastAsia="de-DE"/>
              </w:rPr>
            </w:pPr>
            <w:ins w:id="438" w:author="Marion Knebel" w:date="2026-03-06T12:56:00Z" w16du:dateUtc="2026-03-06T11:56:00Z">
              <w:r w:rsidRPr="00E4702D">
                <w:rPr>
                  <w:lang w:val="en-GB" w:eastAsia="de-DE"/>
                </w:rPr>
                <w:t>TradeConfirmation/FloatPriceInformation/CommodityReferences/</w:t>
              </w:r>
              <w:r w:rsidRPr="00E4702D">
                <w:rPr>
                  <w:lang w:val="en-GB" w:eastAsia="de-DE"/>
                </w:rPr>
                <w:softHyphen/>
                <w:t>CommodityReference</w:t>
              </w:r>
            </w:ins>
          </w:p>
        </w:tc>
      </w:tr>
      <w:tr w:rsidR="007B2B6E" w:rsidRPr="00E4702D" w14:paraId="1F7FF2EC" w14:textId="77777777" w:rsidTr="000406B9">
        <w:trPr>
          <w:trHeight w:val="290"/>
          <w:ins w:id="439" w:author="Marion Knebel" w:date="2026-03-06T12:46:00Z"/>
        </w:trPr>
        <w:tc>
          <w:tcPr>
            <w:tcW w:w="2268" w:type="dxa"/>
            <w:noWrap/>
            <w:hideMark/>
          </w:tcPr>
          <w:p w14:paraId="78FEE797" w14:textId="77777777" w:rsidR="007B2B6E" w:rsidRPr="00E4702D" w:rsidRDefault="007B2B6E" w:rsidP="00BB25D0">
            <w:pPr>
              <w:pStyle w:val="CellBody"/>
              <w:rPr>
                <w:ins w:id="440" w:author="Marion Knebel" w:date="2026-03-06T12:46:00Z" w16du:dateUtc="2026-03-06T11:46:00Z"/>
                <w:lang w:val="en-GB" w:eastAsia="de-DE"/>
              </w:rPr>
            </w:pPr>
            <w:proofErr w:type="spellStart"/>
            <w:ins w:id="441" w:author="Marion Knebel" w:date="2026-03-06T12:46:00Z" w16du:dateUtc="2026-03-06T11:46:00Z">
              <w:r w:rsidRPr="00E4702D">
                <w:rPr>
                  <w:lang w:val="en-GB" w:eastAsia="de-DE"/>
                </w:rPr>
                <w:t>PIPricingDate</w:t>
              </w:r>
              <w:proofErr w:type="spellEnd"/>
            </w:ins>
          </w:p>
        </w:tc>
        <w:tc>
          <w:tcPr>
            <w:tcW w:w="1247" w:type="dxa"/>
            <w:noWrap/>
            <w:hideMark/>
          </w:tcPr>
          <w:p w14:paraId="66077C05" w14:textId="77777777" w:rsidR="007B2B6E" w:rsidRPr="00E4702D" w:rsidRDefault="007B2B6E" w:rsidP="00BB25D0">
            <w:pPr>
              <w:pStyle w:val="CellBody"/>
              <w:rPr>
                <w:ins w:id="442" w:author="Marion Knebel" w:date="2026-03-06T12:46:00Z" w16du:dateUtc="2026-03-06T11:46:00Z"/>
                <w:lang w:val="en-GB" w:eastAsia="de-DE"/>
              </w:rPr>
            </w:pPr>
            <w:ins w:id="443" w:author="Marion Knebel" w:date="2026-03-06T12:46:00Z" w16du:dateUtc="2026-03-06T11:46:00Z">
              <w:r w:rsidRPr="00E4702D">
                <w:rPr>
                  <w:lang w:val="en-GB" w:eastAsia="de-DE"/>
                </w:rPr>
                <w:t>M</w:t>
              </w:r>
            </w:ins>
          </w:p>
        </w:tc>
        <w:tc>
          <w:tcPr>
            <w:tcW w:w="5806" w:type="dxa"/>
            <w:noWrap/>
            <w:hideMark/>
          </w:tcPr>
          <w:p w14:paraId="482DC8DF" w14:textId="4A6DE1C9" w:rsidR="007B2B6E" w:rsidRPr="00E4702D" w:rsidRDefault="007B2B6E" w:rsidP="00BB25D0">
            <w:pPr>
              <w:pStyle w:val="CellBody"/>
              <w:rPr>
                <w:ins w:id="444" w:author="Marion Knebel" w:date="2026-03-06T12:46:00Z" w16du:dateUtc="2026-03-06T11:46:00Z"/>
                <w:lang w:val="en-GB" w:eastAsia="de-DE"/>
              </w:rPr>
            </w:pPr>
            <w:ins w:id="445" w:author="Marion Knebel" w:date="2026-03-06T12:46:00Z" w16du:dateUtc="2026-03-06T11:46:00Z">
              <w:r w:rsidRPr="00E4702D">
                <w:rPr>
                  <w:lang w:val="en-GB" w:eastAsia="de-DE"/>
                </w:rPr>
                <w:t>TradeConfirmation/FloatPriceInformation/CommodityReferences/</w:t>
              </w:r>
            </w:ins>
            <w:ins w:id="446" w:author="Marion Knebel" w:date="2026-03-06T12:56:00Z" w16du:dateUtc="2026-03-06T11:56:00Z">
              <w:r w:rsidR="00E4702D" w:rsidRPr="00E4702D">
                <w:rPr>
                  <w:lang w:val="en-GB" w:eastAsia="de-DE"/>
                </w:rPr>
                <w:softHyphen/>
              </w:r>
            </w:ins>
            <w:ins w:id="447" w:author="Marion Knebel" w:date="2026-03-06T12:46:00Z" w16du:dateUtc="2026-03-06T11:46:00Z">
              <w:r w:rsidRPr="00E4702D">
                <w:rPr>
                  <w:lang w:val="en-GB" w:eastAsia="de-DE"/>
                </w:rPr>
                <w:t>CommodityReference/PhysicalIndexPricingDates</w:t>
              </w:r>
            </w:ins>
          </w:p>
        </w:tc>
      </w:tr>
      <w:tr w:rsidR="007B2B6E" w:rsidRPr="00E4702D" w14:paraId="61348790" w14:textId="77777777" w:rsidTr="000406B9">
        <w:trPr>
          <w:trHeight w:val="290"/>
          <w:ins w:id="448" w:author="Marion Knebel" w:date="2026-03-06T12:46:00Z"/>
        </w:trPr>
        <w:tc>
          <w:tcPr>
            <w:tcW w:w="2268" w:type="dxa"/>
            <w:noWrap/>
            <w:hideMark/>
          </w:tcPr>
          <w:p w14:paraId="0A970E65" w14:textId="1E029104" w:rsidR="007B2B6E" w:rsidRPr="00E4702D" w:rsidRDefault="007B2B6E" w:rsidP="00BB25D0">
            <w:pPr>
              <w:pStyle w:val="CellBody"/>
              <w:rPr>
                <w:ins w:id="449" w:author="Marion Knebel" w:date="2026-03-06T12:46:00Z" w16du:dateUtc="2026-03-06T11:46:00Z"/>
                <w:lang w:val="en-GB" w:eastAsia="de-DE"/>
              </w:rPr>
            </w:pPr>
            <w:proofErr w:type="spellStart"/>
            <w:ins w:id="450" w:author="Marion Knebel" w:date="2026-03-06T12:46:00Z" w16du:dateUtc="2026-03-06T11:46:00Z">
              <w:r w:rsidRPr="00E4702D">
                <w:rPr>
                  <w:lang w:val="en-GB" w:eastAsia="de-DE"/>
                </w:rPr>
                <w:t>FXReference</w:t>
              </w:r>
            </w:ins>
            <w:proofErr w:type="spellEnd"/>
            <w:ins w:id="451" w:author="Marion Knebel" w:date="2026-03-06T16:40:00Z" w16du:dateUtc="2026-03-06T15:40:00Z">
              <w:r w:rsidR="00A4437A">
                <w:rPr>
                  <w:lang w:val="en-GB" w:eastAsia="de-DE"/>
                </w:rPr>
                <w:t xml:space="preserve"> + </w:t>
              </w:r>
              <w:proofErr w:type="spellStart"/>
              <w:r w:rsidR="00A4437A" w:rsidRPr="00E4702D">
                <w:rPr>
                  <w:lang w:val="en-GB" w:eastAsia="de-DE"/>
                </w:rPr>
                <w:t>FXMethod</w:t>
              </w:r>
              <w:proofErr w:type="spellEnd"/>
              <w:r w:rsidR="00A4437A">
                <w:rPr>
                  <w:lang w:val="en-GB" w:eastAsia="de-DE"/>
                </w:rPr>
                <w:t xml:space="preserve"> OR </w:t>
              </w:r>
              <w:proofErr w:type="spellStart"/>
              <w:r w:rsidR="00A4437A">
                <w:rPr>
                  <w:lang w:val="en-GB" w:eastAsia="de-DE"/>
                </w:rPr>
                <w:t>FXRate</w:t>
              </w:r>
            </w:ins>
            <w:proofErr w:type="spellEnd"/>
          </w:p>
        </w:tc>
        <w:tc>
          <w:tcPr>
            <w:tcW w:w="1247" w:type="dxa"/>
            <w:noWrap/>
            <w:hideMark/>
          </w:tcPr>
          <w:p w14:paraId="600FF72E" w14:textId="07A34FD4" w:rsidR="007B2B6E" w:rsidRPr="00E4702D" w:rsidRDefault="00A4437A" w:rsidP="00BB25D0">
            <w:pPr>
              <w:pStyle w:val="CellBody"/>
              <w:rPr>
                <w:ins w:id="452" w:author="Marion Knebel" w:date="2026-03-06T12:46:00Z" w16du:dateUtc="2026-03-06T11:46:00Z"/>
                <w:lang w:val="en-GB" w:eastAsia="de-DE"/>
              </w:rPr>
            </w:pPr>
            <w:ins w:id="453" w:author="Marion Knebel" w:date="2026-03-06T16:41:00Z" w16du:dateUtc="2026-03-06T15:41:00Z">
              <w:r>
                <w:rPr>
                  <w:lang w:val="en-GB" w:eastAsia="de-DE"/>
                </w:rPr>
                <w:t>M</w:t>
              </w:r>
            </w:ins>
          </w:p>
        </w:tc>
        <w:tc>
          <w:tcPr>
            <w:tcW w:w="5806" w:type="dxa"/>
            <w:noWrap/>
            <w:hideMark/>
          </w:tcPr>
          <w:p w14:paraId="5F8A8C48" w14:textId="736118FA" w:rsidR="007B2B6E" w:rsidRPr="00E4702D" w:rsidRDefault="007B2B6E" w:rsidP="00BB25D0">
            <w:pPr>
              <w:pStyle w:val="CellBody"/>
              <w:rPr>
                <w:ins w:id="454" w:author="Marion Knebel" w:date="2026-03-06T12:46:00Z" w16du:dateUtc="2026-03-06T11:46:00Z"/>
                <w:lang w:val="en-GB" w:eastAsia="de-DE"/>
              </w:rPr>
            </w:pPr>
            <w:ins w:id="455" w:author="Marion Knebel" w:date="2026-03-06T12:46:00Z" w16du:dateUtc="2026-03-06T11:46:00Z">
              <w:r w:rsidRPr="00E4702D">
                <w:rPr>
                  <w:lang w:val="en-GB" w:eastAsia="de-DE"/>
                </w:rPr>
                <w:t>TradeConfirmation/FloatPriceInformation/CommodityReferences/</w:t>
              </w:r>
            </w:ins>
            <w:ins w:id="456" w:author="Marion Knebel" w:date="2026-03-06T12:56:00Z" w16du:dateUtc="2026-03-06T11:56:00Z">
              <w:r w:rsidR="00E4702D" w:rsidRPr="00E4702D">
                <w:rPr>
                  <w:lang w:val="en-GB" w:eastAsia="de-DE"/>
                </w:rPr>
                <w:softHyphen/>
              </w:r>
            </w:ins>
            <w:ins w:id="457" w:author="Marion Knebel" w:date="2026-03-06T12:46:00Z" w16du:dateUtc="2026-03-06T11:46:00Z">
              <w:r w:rsidRPr="00E4702D">
                <w:rPr>
                  <w:lang w:val="en-GB" w:eastAsia="de-DE"/>
                </w:rPr>
                <w:t>CommodityReference/FXInformation</w:t>
              </w:r>
            </w:ins>
          </w:p>
        </w:tc>
      </w:tr>
      <w:tr w:rsidR="007B2B6E" w:rsidRPr="00E4702D" w14:paraId="4CA634E9" w14:textId="77777777" w:rsidTr="000406B9">
        <w:trPr>
          <w:trHeight w:val="290"/>
          <w:ins w:id="458" w:author="Marion Knebel" w:date="2026-03-06T12:46:00Z"/>
        </w:trPr>
        <w:tc>
          <w:tcPr>
            <w:tcW w:w="2268" w:type="dxa"/>
            <w:noWrap/>
            <w:hideMark/>
          </w:tcPr>
          <w:p w14:paraId="3FCBCA75" w14:textId="77777777" w:rsidR="007B2B6E" w:rsidRPr="00E4702D" w:rsidRDefault="007B2B6E" w:rsidP="00BB25D0">
            <w:pPr>
              <w:pStyle w:val="CellBody"/>
              <w:rPr>
                <w:ins w:id="459" w:author="Marion Knebel" w:date="2026-03-06T12:46:00Z" w16du:dateUtc="2026-03-06T11:46:00Z"/>
                <w:lang w:val="en-GB" w:eastAsia="de-DE"/>
              </w:rPr>
            </w:pPr>
            <w:proofErr w:type="spellStart"/>
            <w:ins w:id="460" w:author="Marion Knebel" w:date="2026-03-06T12:46:00Z" w16du:dateUtc="2026-03-06T11:46:00Z">
              <w:r w:rsidRPr="00E4702D">
                <w:rPr>
                  <w:lang w:val="en-GB" w:eastAsia="de-DE"/>
                </w:rPr>
                <w:t>SpreadPayer</w:t>
              </w:r>
              <w:proofErr w:type="spellEnd"/>
            </w:ins>
          </w:p>
        </w:tc>
        <w:tc>
          <w:tcPr>
            <w:tcW w:w="1247" w:type="dxa"/>
            <w:noWrap/>
            <w:hideMark/>
          </w:tcPr>
          <w:p w14:paraId="0822D009" w14:textId="77777777" w:rsidR="007B2B6E" w:rsidRPr="00E4702D" w:rsidRDefault="007B2B6E" w:rsidP="00BB25D0">
            <w:pPr>
              <w:pStyle w:val="CellBody"/>
              <w:rPr>
                <w:ins w:id="461" w:author="Marion Knebel" w:date="2026-03-06T12:46:00Z" w16du:dateUtc="2026-03-06T11:46:00Z"/>
                <w:lang w:val="en-GB" w:eastAsia="de-DE"/>
              </w:rPr>
            </w:pPr>
            <w:ins w:id="462" w:author="Marion Knebel" w:date="2026-03-06T12:46:00Z" w16du:dateUtc="2026-03-06T11:46:00Z">
              <w:r w:rsidRPr="00E4702D">
                <w:rPr>
                  <w:lang w:val="en-GB" w:eastAsia="de-DE"/>
                </w:rPr>
                <w:t>M</w:t>
              </w:r>
            </w:ins>
          </w:p>
        </w:tc>
        <w:tc>
          <w:tcPr>
            <w:tcW w:w="5806" w:type="dxa"/>
            <w:noWrap/>
            <w:hideMark/>
          </w:tcPr>
          <w:p w14:paraId="3A93A177" w14:textId="6C39851F" w:rsidR="007B2B6E" w:rsidRPr="00E4702D" w:rsidRDefault="007B2B6E" w:rsidP="00BB25D0">
            <w:pPr>
              <w:pStyle w:val="CellBody"/>
              <w:rPr>
                <w:ins w:id="463" w:author="Marion Knebel" w:date="2026-03-06T12:46:00Z" w16du:dateUtc="2026-03-06T11:46:00Z"/>
                <w:lang w:val="en-GB" w:eastAsia="de-DE"/>
              </w:rPr>
            </w:pPr>
            <w:ins w:id="464" w:author="Marion Knebel" w:date="2026-03-06T12:46:00Z" w16du:dateUtc="2026-03-06T11:46:00Z">
              <w:r w:rsidRPr="00E4702D">
                <w:rPr>
                  <w:lang w:val="en-GB" w:eastAsia="de-DE"/>
                </w:rPr>
                <w:t>TradeConfirmation/FloatPriceInformation/CommodityReferences/</w:t>
              </w:r>
            </w:ins>
            <w:ins w:id="465" w:author="Marion Knebel" w:date="2026-03-06T12:57:00Z" w16du:dateUtc="2026-03-06T11:57:00Z">
              <w:r w:rsidR="00E4702D" w:rsidRPr="00E4702D">
                <w:rPr>
                  <w:lang w:val="en-GB" w:eastAsia="de-DE"/>
                </w:rPr>
                <w:softHyphen/>
              </w:r>
            </w:ins>
            <w:ins w:id="466" w:author="Marion Knebel" w:date="2026-03-06T12:46:00Z" w16du:dateUtc="2026-03-06T11:46:00Z">
              <w:r w:rsidRPr="00E4702D">
                <w:rPr>
                  <w:lang w:val="en-GB" w:eastAsia="de-DE"/>
                </w:rPr>
                <w:t>CommodityReference/SpreadInformation</w:t>
              </w:r>
            </w:ins>
          </w:p>
        </w:tc>
      </w:tr>
      <w:tr w:rsidR="007B2B6E" w:rsidRPr="00E4702D" w14:paraId="591CCCEF" w14:textId="77777777" w:rsidTr="000406B9">
        <w:trPr>
          <w:trHeight w:val="290"/>
          <w:ins w:id="467" w:author="Marion Knebel" w:date="2026-03-06T12:46:00Z"/>
        </w:trPr>
        <w:tc>
          <w:tcPr>
            <w:tcW w:w="2268" w:type="dxa"/>
            <w:noWrap/>
            <w:hideMark/>
          </w:tcPr>
          <w:p w14:paraId="1F48B0F4" w14:textId="77777777" w:rsidR="007B2B6E" w:rsidRPr="00E4702D" w:rsidRDefault="007B2B6E" w:rsidP="00BB25D0">
            <w:pPr>
              <w:pStyle w:val="CellBody"/>
              <w:rPr>
                <w:ins w:id="468" w:author="Marion Knebel" w:date="2026-03-06T12:46:00Z" w16du:dateUtc="2026-03-06T11:46:00Z"/>
                <w:lang w:val="en-GB" w:eastAsia="de-DE"/>
              </w:rPr>
            </w:pPr>
            <w:proofErr w:type="spellStart"/>
            <w:ins w:id="469" w:author="Marion Knebel" w:date="2026-03-06T12:46:00Z" w16du:dateUtc="2026-03-06T11:46:00Z">
              <w:r w:rsidRPr="00E4702D">
                <w:rPr>
                  <w:lang w:val="en-GB" w:eastAsia="de-DE"/>
                </w:rPr>
                <w:t>SpreadAmount</w:t>
              </w:r>
              <w:proofErr w:type="spellEnd"/>
            </w:ins>
          </w:p>
        </w:tc>
        <w:tc>
          <w:tcPr>
            <w:tcW w:w="1247" w:type="dxa"/>
            <w:noWrap/>
            <w:hideMark/>
          </w:tcPr>
          <w:p w14:paraId="42B9401B" w14:textId="77777777" w:rsidR="007B2B6E" w:rsidRPr="00E4702D" w:rsidRDefault="007B2B6E" w:rsidP="00BB25D0">
            <w:pPr>
              <w:pStyle w:val="CellBody"/>
              <w:rPr>
                <w:ins w:id="470" w:author="Marion Knebel" w:date="2026-03-06T12:46:00Z" w16du:dateUtc="2026-03-06T11:46:00Z"/>
                <w:lang w:val="en-GB" w:eastAsia="de-DE"/>
              </w:rPr>
            </w:pPr>
            <w:ins w:id="471" w:author="Marion Knebel" w:date="2026-03-06T12:46:00Z" w16du:dateUtc="2026-03-06T11:46:00Z">
              <w:r w:rsidRPr="00E4702D">
                <w:rPr>
                  <w:lang w:val="en-GB" w:eastAsia="de-DE"/>
                </w:rPr>
                <w:t>M</w:t>
              </w:r>
            </w:ins>
          </w:p>
        </w:tc>
        <w:tc>
          <w:tcPr>
            <w:tcW w:w="5806" w:type="dxa"/>
            <w:noWrap/>
            <w:hideMark/>
          </w:tcPr>
          <w:p w14:paraId="57DD1FE1" w14:textId="42B79E22" w:rsidR="007B2B6E" w:rsidRPr="00E4702D" w:rsidRDefault="007B2B6E" w:rsidP="00BB25D0">
            <w:pPr>
              <w:pStyle w:val="CellBody"/>
              <w:rPr>
                <w:ins w:id="472" w:author="Marion Knebel" w:date="2026-03-06T12:46:00Z" w16du:dateUtc="2026-03-06T11:46:00Z"/>
                <w:lang w:val="en-GB" w:eastAsia="de-DE"/>
              </w:rPr>
            </w:pPr>
            <w:ins w:id="473" w:author="Marion Knebel" w:date="2026-03-06T12:46:00Z" w16du:dateUtc="2026-03-06T11:46:00Z">
              <w:r w:rsidRPr="00E4702D">
                <w:rPr>
                  <w:lang w:val="en-GB" w:eastAsia="de-DE"/>
                </w:rPr>
                <w:t>TradeConfirmation/FloatPriceInformation/CommodityReferences/</w:t>
              </w:r>
            </w:ins>
            <w:ins w:id="474" w:author="Marion Knebel" w:date="2026-03-06T12:57:00Z" w16du:dateUtc="2026-03-06T11:57:00Z">
              <w:r w:rsidR="00E4702D" w:rsidRPr="00E4702D">
                <w:rPr>
                  <w:lang w:val="en-GB" w:eastAsia="de-DE"/>
                </w:rPr>
                <w:softHyphen/>
              </w:r>
            </w:ins>
            <w:ins w:id="475" w:author="Marion Knebel" w:date="2026-03-06T12:46:00Z" w16du:dateUtc="2026-03-06T11:46:00Z">
              <w:r w:rsidRPr="00E4702D">
                <w:rPr>
                  <w:lang w:val="en-GB" w:eastAsia="de-DE"/>
                </w:rPr>
                <w:t>CommodityReference/SpreadInformation</w:t>
              </w:r>
            </w:ins>
          </w:p>
        </w:tc>
      </w:tr>
      <w:tr w:rsidR="007B2B6E" w:rsidRPr="00E4702D" w14:paraId="12CF97E4" w14:textId="77777777" w:rsidTr="000406B9">
        <w:trPr>
          <w:trHeight w:val="290"/>
          <w:ins w:id="476" w:author="Marion Knebel" w:date="2026-03-06T12:46:00Z"/>
        </w:trPr>
        <w:tc>
          <w:tcPr>
            <w:tcW w:w="2268" w:type="dxa"/>
            <w:noWrap/>
            <w:hideMark/>
          </w:tcPr>
          <w:p w14:paraId="40EED0A1" w14:textId="77777777" w:rsidR="007B2B6E" w:rsidRPr="00E4702D" w:rsidRDefault="007B2B6E" w:rsidP="00BB25D0">
            <w:pPr>
              <w:pStyle w:val="CellBody"/>
              <w:rPr>
                <w:ins w:id="477" w:author="Marion Knebel" w:date="2026-03-06T12:46:00Z" w16du:dateUtc="2026-03-06T11:46:00Z"/>
                <w:lang w:val="en-GB" w:eastAsia="de-DE"/>
              </w:rPr>
            </w:pPr>
            <w:proofErr w:type="spellStart"/>
            <w:ins w:id="478" w:author="Marion Knebel" w:date="2026-03-06T12:46:00Z" w16du:dateUtc="2026-03-06T11:46:00Z">
              <w:r w:rsidRPr="00E4702D">
                <w:rPr>
                  <w:lang w:val="en-GB" w:eastAsia="de-DE"/>
                </w:rPr>
                <w:t>SpreadCurrencyUnit</w:t>
              </w:r>
              <w:proofErr w:type="spellEnd"/>
            </w:ins>
          </w:p>
        </w:tc>
        <w:tc>
          <w:tcPr>
            <w:tcW w:w="1247" w:type="dxa"/>
            <w:noWrap/>
            <w:hideMark/>
          </w:tcPr>
          <w:p w14:paraId="24C6883B" w14:textId="77777777" w:rsidR="007B2B6E" w:rsidRPr="00E4702D" w:rsidRDefault="007B2B6E" w:rsidP="00BB25D0">
            <w:pPr>
              <w:pStyle w:val="CellBody"/>
              <w:rPr>
                <w:ins w:id="479" w:author="Marion Knebel" w:date="2026-03-06T12:46:00Z" w16du:dateUtc="2026-03-06T11:46:00Z"/>
                <w:lang w:val="en-GB" w:eastAsia="de-DE"/>
              </w:rPr>
            </w:pPr>
            <w:ins w:id="480" w:author="Marion Knebel" w:date="2026-03-06T12:46:00Z" w16du:dateUtc="2026-03-06T11:46:00Z">
              <w:r w:rsidRPr="00E4702D">
                <w:rPr>
                  <w:lang w:val="en-GB" w:eastAsia="de-DE"/>
                </w:rPr>
                <w:t>C</w:t>
              </w:r>
            </w:ins>
          </w:p>
        </w:tc>
        <w:tc>
          <w:tcPr>
            <w:tcW w:w="5806" w:type="dxa"/>
            <w:noWrap/>
            <w:hideMark/>
          </w:tcPr>
          <w:p w14:paraId="6F650DCE" w14:textId="3BBE362F" w:rsidR="007B2B6E" w:rsidRPr="00E4702D" w:rsidRDefault="007B2B6E" w:rsidP="00BB25D0">
            <w:pPr>
              <w:pStyle w:val="CellBody"/>
              <w:rPr>
                <w:ins w:id="481" w:author="Marion Knebel" w:date="2026-03-06T12:46:00Z" w16du:dateUtc="2026-03-06T11:46:00Z"/>
                <w:lang w:val="en-GB" w:eastAsia="de-DE"/>
              </w:rPr>
            </w:pPr>
            <w:ins w:id="482" w:author="Marion Knebel" w:date="2026-03-06T12:46:00Z" w16du:dateUtc="2026-03-06T11:46:00Z">
              <w:r w:rsidRPr="00E4702D">
                <w:rPr>
                  <w:lang w:val="en-GB" w:eastAsia="de-DE"/>
                </w:rPr>
                <w:t>TradeConfirmation/FloatPriceInformation/CommodityReferences/</w:t>
              </w:r>
            </w:ins>
            <w:ins w:id="483" w:author="Marion Knebel" w:date="2026-03-06T12:57:00Z" w16du:dateUtc="2026-03-06T11:57:00Z">
              <w:r w:rsidR="00E4702D" w:rsidRPr="00E4702D">
                <w:rPr>
                  <w:lang w:val="en-GB" w:eastAsia="de-DE"/>
                </w:rPr>
                <w:softHyphen/>
              </w:r>
            </w:ins>
            <w:ins w:id="484" w:author="Marion Knebel" w:date="2026-03-06T12:46:00Z" w16du:dateUtc="2026-03-06T11:46:00Z">
              <w:r w:rsidRPr="00E4702D">
                <w:rPr>
                  <w:lang w:val="en-GB" w:eastAsia="de-DE"/>
                </w:rPr>
                <w:t>CommodityReference/SpreadInformation</w:t>
              </w:r>
            </w:ins>
          </w:p>
        </w:tc>
      </w:tr>
      <w:tr w:rsidR="007B2B6E" w:rsidRPr="00E4702D" w14:paraId="6E461653" w14:textId="77777777" w:rsidTr="000406B9">
        <w:trPr>
          <w:trHeight w:val="290"/>
          <w:ins w:id="485" w:author="Marion Knebel" w:date="2026-03-06T12:46:00Z"/>
        </w:trPr>
        <w:tc>
          <w:tcPr>
            <w:tcW w:w="2268" w:type="dxa"/>
            <w:noWrap/>
            <w:hideMark/>
          </w:tcPr>
          <w:p w14:paraId="4102C9A3" w14:textId="44BCE64D" w:rsidR="007B2B6E" w:rsidRPr="00E4702D" w:rsidRDefault="00A4437A" w:rsidP="00BB25D0">
            <w:pPr>
              <w:pStyle w:val="CellBody"/>
              <w:rPr>
                <w:ins w:id="486" w:author="Marion Knebel" w:date="2026-03-06T12:46:00Z" w16du:dateUtc="2026-03-06T11:46:00Z"/>
                <w:lang w:val="en-GB" w:eastAsia="de-DE"/>
              </w:rPr>
            </w:pPr>
            <w:proofErr w:type="spellStart"/>
            <w:ins w:id="487" w:author="Marion Knebel" w:date="2026-03-06T16:42:00Z" w16du:dateUtc="2026-03-06T15:42:00Z">
              <w:r w:rsidRPr="00E4702D">
                <w:rPr>
                  <w:lang w:val="en-GB" w:eastAsia="de-DE"/>
                </w:rPr>
                <w:t>FXReference</w:t>
              </w:r>
              <w:proofErr w:type="spellEnd"/>
              <w:r>
                <w:rPr>
                  <w:lang w:val="en-GB" w:eastAsia="de-DE"/>
                </w:rPr>
                <w:t xml:space="preserve"> + </w:t>
              </w:r>
              <w:proofErr w:type="spellStart"/>
              <w:r w:rsidRPr="00E4702D">
                <w:rPr>
                  <w:lang w:val="en-GB" w:eastAsia="de-DE"/>
                </w:rPr>
                <w:t>FXMethod</w:t>
              </w:r>
              <w:proofErr w:type="spellEnd"/>
              <w:r>
                <w:rPr>
                  <w:lang w:val="en-GB" w:eastAsia="de-DE"/>
                </w:rPr>
                <w:t xml:space="preserve"> OR </w:t>
              </w:r>
              <w:proofErr w:type="spellStart"/>
              <w:r>
                <w:rPr>
                  <w:lang w:val="en-GB" w:eastAsia="de-DE"/>
                </w:rPr>
                <w:t>FXRate</w:t>
              </w:r>
            </w:ins>
            <w:proofErr w:type="spellEnd"/>
          </w:p>
        </w:tc>
        <w:tc>
          <w:tcPr>
            <w:tcW w:w="1247" w:type="dxa"/>
            <w:noWrap/>
            <w:hideMark/>
          </w:tcPr>
          <w:p w14:paraId="22FE5AD1" w14:textId="5B1D16B8" w:rsidR="007B2B6E" w:rsidRPr="00E4702D" w:rsidRDefault="007B2B6E" w:rsidP="00BB25D0">
            <w:pPr>
              <w:pStyle w:val="CellBody"/>
              <w:rPr>
                <w:ins w:id="488" w:author="Marion Knebel" w:date="2026-03-06T12:46:00Z" w16du:dateUtc="2026-03-06T11:46:00Z"/>
                <w:lang w:val="en-GB" w:eastAsia="de-DE"/>
              </w:rPr>
            </w:pPr>
            <w:ins w:id="489" w:author="Marion Knebel" w:date="2026-03-06T12:46:00Z" w16du:dateUtc="2026-03-06T11:46:00Z">
              <w:r w:rsidRPr="00E4702D">
                <w:rPr>
                  <w:lang w:val="en-GB" w:eastAsia="de-DE"/>
                </w:rPr>
                <w:t>M</w:t>
              </w:r>
            </w:ins>
          </w:p>
        </w:tc>
        <w:tc>
          <w:tcPr>
            <w:tcW w:w="5806" w:type="dxa"/>
            <w:noWrap/>
            <w:hideMark/>
          </w:tcPr>
          <w:p w14:paraId="12EECD49" w14:textId="27F1132D" w:rsidR="007B2B6E" w:rsidRPr="00E4702D" w:rsidRDefault="007B2B6E" w:rsidP="00BB25D0">
            <w:pPr>
              <w:pStyle w:val="CellBody"/>
              <w:rPr>
                <w:ins w:id="490" w:author="Marion Knebel" w:date="2026-03-06T12:46:00Z" w16du:dateUtc="2026-03-06T11:46:00Z"/>
                <w:lang w:val="en-GB" w:eastAsia="de-DE"/>
              </w:rPr>
            </w:pPr>
            <w:ins w:id="491" w:author="Marion Knebel" w:date="2026-03-06T12:46:00Z" w16du:dateUtc="2026-03-06T11:46:00Z">
              <w:r w:rsidRPr="00E4702D">
                <w:rPr>
                  <w:lang w:val="en-GB" w:eastAsia="de-DE"/>
                </w:rPr>
                <w:t>TradeConfirmation/FloatPriceInformation/CommodityReferences/</w:t>
              </w:r>
            </w:ins>
            <w:ins w:id="492" w:author="Marion Knebel" w:date="2026-03-06T12:57:00Z" w16du:dateUtc="2026-03-06T11:57:00Z">
              <w:r w:rsidR="00E4702D" w:rsidRPr="00E4702D">
                <w:rPr>
                  <w:lang w:val="en-GB" w:eastAsia="de-DE"/>
                </w:rPr>
                <w:softHyphen/>
              </w:r>
            </w:ins>
            <w:ins w:id="493" w:author="Marion Knebel" w:date="2026-03-06T12:46:00Z" w16du:dateUtc="2026-03-06T11:46:00Z">
              <w:r w:rsidRPr="00E4702D">
                <w:rPr>
                  <w:lang w:val="en-GB" w:eastAsia="de-DE"/>
                </w:rPr>
                <w:t>CommodityReference/SpreadInformation/FXInformation</w:t>
              </w:r>
            </w:ins>
          </w:p>
        </w:tc>
      </w:tr>
      <w:tr w:rsidR="007B2B6E" w:rsidRPr="00E4702D" w14:paraId="0B3C27C7" w14:textId="77777777" w:rsidTr="000406B9">
        <w:trPr>
          <w:trHeight w:val="290"/>
          <w:ins w:id="494" w:author="Marion Knebel" w:date="2026-03-06T12:46:00Z"/>
        </w:trPr>
        <w:tc>
          <w:tcPr>
            <w:tcW w:w="2268" w:type="dxa"/>
            <w:noWrap/>
            <w:hideMark/>
          </w:tcPr>
          <w:p w14:paraId="470D532B" w14:textId="77777777" w:rsidR="007B2B6E" w:rsidRPr="00E4702D" w:rsidRDefault="007B2B6E" w:rsidP="00BB25D0">
            <w:pPr>
              <w:pStyle w:val="CellBody"/>
              <w:rPr>
                <w:ins w:id="495" w:author="Marion Knebel" w:date="2026-03-06T12:46:00Z" w16du:dateUtc="2026-03-06T11:46:00Z"/>
                <w:lang w:val="en-GB" w:eastAsia="de-DE"/>
              </w:rPr>
            </w:pPr>
            <w:ins w:id="496" w:author="Marion Knebel" w:date="2026-03-06T12:46:00Z" w16du:dateUtc="2026-03-06T11:46:00Z">
              <w:r w:rsidRPr="00E4702D">
                <w:rPr>
                  <w:lang w:val="en-GB" w:eastAsia="de-DE"/>
                </w:rPr>
                <w:t>StartDate</w:t>
              </w:r>
            </w:ins>
          </w:p>
        </w:tc>
        <w:tc>
          <w:tcPr>
            <w:tcW w:w="1247" w:type="dxa"/>
            <w:noWrap/>
            <w:hideMark/>
          </w:tcPr>
          <w:p w14:paraId="653C73A8" w14:textId="77777777" w:rsidR="007B2B6E" w:rsidRPr="00E4702D" w:rsidRDefault="007B2B6E" w:rsidP="00BB25D0">
            <w:pPr>
              <w:pStyle w:val="CellBody"/>
              <w:rPr>
                <w:ins w:id="497" w:author="Marion Knebel" w:date="2026-03-06T12:46:00Z" w16du:dateUtc="2026-03-06T11:46:00Z"/>
                <w:lang w:val="en-GB" w:eastAsia="de-DE"/>
              </w:rPr>
            </w:pPr>
            <w:ins w:id="498" w:author="Marion Knebel" w:date="2026-03-06T12:46:00Z" w16du:dateUtc="2026-03-06T11:46:00Z">
              <w:r w:rsidRPr="00E4702D">
                <w:rPr>
                  <w:lang w:val="en-GB" w:eastAsia="de-DE"/>
                </w:rPr>
                <w:t>M</w:t>
              </w:r>
            </w:ins>
          </w:p>
        </w:tc>
        <w:tc>
          <w:tcPr>
            <w:tcW w:w="5806" w:type="dxa"/>
            <w:noWrap/>
            <w:hideMark/>
          </w:tcPr>
          <w:p w14:paraId="5B2DE878" w14:textId="1BB18FA4" w:rsidR="007B2B6E" w:rsidRPr="00E4702D" w:rsidRDefault="007B2B6E" w:rsidP="00BB25D0">
            <w:pPr>
              <w:pStyle w:val="CellBody"/>
              <w:rPr>
                <w:ins w:id="499" w:author="Marion Knebel" w:date="2026-03-06T12:46:00Z" w16du:dateUtc="2026-03-06T11:46:00Z"/>
                <w:lang w:val="en-GB" w:eastAsia="de-DE"/>
              </w:rPr>
            </w:pPr>
            <w:ins w:id="500" w:author="Marion Knebel" w:date="2026-03-06T12:46:00Z" w16du:dateUtc="2026-03-06T11:46:00Z">
              <w:r w:rsidRPr="00E4702D">
                <w:rPr>
                  <w:lang w:val="en-GB" w:eastAsia="de-DE"/>
                </w:rPr>
                <w:t>TradeConfirmation/FloatPriceInformation/CommodityReferences/</w:t>
              </w:r>
            </w:ins>
            <w:ins w:id="501" w:author="Marion Knebel" w:date="2026-03-06T12:57:00Z" w16du:dateUtc="2026-03-06T11:57:00Z">
              <w:r w:rsidR="00E4702D" w:rsidRPr="00E4702D">
                <w:rPr>
                  <w:lang w:val="en-GB" w:eastAsia="de-DE"/>
                </w:rPr>
                <w:softHyphen/>
              </w:r>
            </w:ins>
            <w:ins w:id="502" w:author="Marion Knebel" w:date="2026-03-06T12:46:00Z" w16du:dateUtc="2026-03-06T11:46:00Z">
              <w:r w:rsidRPr="00E4702D">
                <w:rPr>
                  <w:lang w:val="en-GB" w:eastAsia="de-DE"/>
                </w:rPr>
                <w:t>CommodityReference/CalculationPeriods/CalculationPeriod</w:t>
              </w:r>
            </w:ins>
          </w:p>
        </w:tc>
      </w:tr>
      <w:tr w:rsidR="007B2B6E" w:rsidRPr="00E4702D" w14:paraId="5C54183D" w14:textId="77777777" w:rsidTr="000406B9">
        <w:trPr>
          <w:trHeight w:val="290"/>
          <w:ins w:id="503" w:author="Marion Knebel" w:date="2026-03-06T12:46:00Z"/>
        </w:trPr>
        <w:tc>
          <w:tcPr>
            <w:tcW w:w="2268" w:type="dxa"/>
            <w:noWrap/>
            <w:hideMark/>
          </w:tcPr>
          <w:p w14:paraId="1DCEAB27" w14:textId="77777777" w:rsidR="007B2B6E" w:rsidRPr="00E4702D" w:rsidRDefault="007B2B6E" w:rsidP="00BB25D0">
            <w:pPr>
              <w:pStyle w:val="CellBody"/>
              <w:rPr>
                <w:ins w:id="504" w:author="Marion Knebel" w:date="2026-03-06T12:46:00Z" w16du:dateUtc="2026-03-06T11:46:00Z"/>
                <w:lang w:val="en-GB" w:eastAsia="de-DE"/>
              </w:rPr>
            </w:pPr>
            <w:proofErr w:type="spellStart"/>
            <w:ins w:id="505" w:author="Marion Knebel" w:date="2026-03-06T12:46:00Z" w16du:dateUtc="2026-03-06T11:46:00Z">
              <w:r w:rsidRPr="00E4702D">
                <w:rPr>
                  <w:lang w:val="en-GB" w:eastAsia="de-DE"/>
                </w:rPr>
                <w:t>EndDate</w:t>
              </w:r>
              <w:proofErr w:type="spellEnd"/>
            </w:ins>
          </w:p>
        </w:tc>
        <w:tc>
          <w:tcPr>
            <w:tcW w:w="1247" w:type="dxa"/>
            <w:noWrap/>
            <w:hideMark/>
          </w:tcPr>
          <w:p w14:paraId="1C88B0F1" w14:textId="77777777" w:rsidR="007B2B6E" w:rsidRPr="00E4702D" w:rsidRDefault="007B2B6E" w:rsidP="00BB25D0">
            <w:pPr>
              <w:pStyle w:val="CellBody"/>
              <w:rPr>
                <w:ins w:id="506" w:author="Marion Knebel" w:date="2026-03-06T12:46:00Z" w16du:dateUtc="2026-03-06T11:46:00Z"/>
                <w:lang w:val="en-GB" w:eastAsia="de-DE"/>
              </w:rPr>
            </w:pPr>
            <w:ins w:id="507" w:author="Marion Knebel" w:date="2026-03-06T12:46:00Z" w16du:dateUtc="2026-03-06T11:46:00Z">
              <w:r w:rsidRPr="00E4702D">
                <w:rPr>
                  <w:lang w:val="en-GB" w:eastAsia="de-DE"/>
                </w:rPr>
                <w:t>M</w:t>
              </w:r>
            </w:ins>
          </w:p>
        </w:tc>
        <w:tc>
          <w:tcPr>
            <w:tcW w:w="5806" w:type="dxa"/>
            <w:noWrap/>
            <w:hideMark/>
          </w:tcPr>
          <w:p w14:paraId="42F8C2C0" w14:textId="788FF92C" w:rsidR="007B2B6E" w:rsidRPr="00E4702D" w:rsidRDefault="007B2B6E" w:rsidP="00BB25D0">
            <w:pPr>
              <w:pStyle w:val="CellBody"/>
              <w:rPr>
                <w:ins w:id="508" w:author="Marion Knebel" w:date="2026-03-06T12:46:00Z" w16du:dateUtc="2026-03-06T11:46:00Z"/>
                <w:lang w:val="en-GB" w:eastAsia="de-DE"/>
              </w:rPr>
            </w:pPr>
            <w:ins w:id="509" w:author="Marion Knebel" w:date="2026-03-06T12:46:00Z" w16du:dateUtc="2026-03-06T11:46:00Z">
              <w:r w:rsidRPr="00E4702D">
                <w:rPr>
                  <w:lang w:val="en-GB" w:eastAsia="de-DE"/>
                </w:rPr>
                <w:t>TradeConfirmation/FloatPriceInformation/CommodityReferences/</w:t>
              </w:r>
            </w:ins>
            <w:ins w:id="510" w:author="Marion Knebel" w:date="2026-03-06T12:57:00Z" w16du:dateUtc="2026-03-06T11:57:00Z">
              <w:r w:rsidR="00E4702D" w:rsidRPr="00E4702D">
                <w:rPr>
                  <w:lang w:val="en-GB" w:eastAsia="de-DE"/>
                </w:rPr>
                <w:softHyphen/>
              </w:r>
            </w:ins>
            <w:ins w:id="511" w:author="Marion Knebel" w:date="2026-03-06T12:46:00Z" w16du:dateUtc="2026-03-06T11:46:00Z">
              <w:r w:rsidRPr="00E4702D">
                <w:rPr>
                  <w:lang w:val="en-GB" w:eastAsia="de-DE"/>
                </w:rPr>
                <w:t>CommodityReference/CalculationPeriods/CalculationPeriod</w:t>
              </w:r>
            </w:ins>
          </w:p>
        </w:tc>
      </w:tr>
      <w:tr w:rsidR="007B2B6E" w:rsidRPr="00E4702D" w14:paraId="0659CF56" w14:textId="77777777" w:rsidTr="000406B9">
        <w:trPr>
          <w:trHeight w:val="290"/>
          <w:ins w:id="512" w:author="Marion Knebel" w:date="2026-03-06T12:46:00Z"/>
        </w:trPr>
        <w:tc>
          <w:tcPr>
            <w:tcW w:w="2268" w:type="dxa"/>
            <w:noWrap/>
            <w:hideMark/>
          </w:tcPr>
          <w:p w14:paraId="2132C9DB" w14:textId="77777777" w:rsidR="007B2B6E" w:rsidRPr="00E4702D" w:rsidRDefault="007B2B6E" w:rsidP="00BB25D0">
            <w:pPr>
              <w:pStyle w:val="CellBody"/>
              <w:rPr>
                <w:ins w:id="513" w:author="Marion Knebel" w:date="2026-03-06T12:46:00Z" w16du:dateUtc="2026-03-06T11:46:00Z"/>
                <w:lang w:val="en-GB" w:eastAsia="de-DE"/>
              </w:rPr>
            </w:pPr>
            <w:ins w:id="514" w:author="Marion Knebel" w:date="2026-03-06T12:46:00Z" w16du:dateUtc="2026-03-06T11:46:00Z">
              <w:r w:rsidRPr="00E4702D">
                <w:rPr>
                  <w:lang w:val="en-GB" w:eastAsia="de-DE"/>
                </w:rPr>
                <w:t>StartDate</w:t>
              </w:r>
            </w:ins>
          </w:p>
        </w:tc>
        <w:tc>
          <w:tcPr>
            <w:tcW w:w="1247" w:type="dxa"/>
            <w:noWrap/>
            <w:hideMark/>
          </w:tcPr>
          <w:p w14:paraId="3476AD67" w14:textId="77777777" w:rsidR="007B2B6E" w:rsidRPr="00E4702D" w:rsidRDefault="007B2B6E" w:rsidP="00BB25D0">
            <w:pPr>
              <w:pStyle w:val="CellBody"/>
              <w:rPr>
                <w:ins w:id="515" w:author="Marion Knebel" w:date="2026-03-06T12:46:00Z" w16du:dateUtc="2026-03-06T11:46:00Z"/>
                <w:lang w:val="en-GB" w:eastAsia="de-DE"/>
              </w:rPr>
            </w:pPr>
            <w:ins w:id="516" w:author="Marion Knebel" w:date="2026-03-06T12:46:00Z" w16du:dateUtc="2026-03-06T11:46:00Z">
              <w:r w:rsidRPr="00E4702D">
                <w:rPr>
                  <w:lang w:val="en-GB" w:eastAsia="de-DE"/>
                </w:rPr>
                <w:t>M</w:t>
              </w:r>
            </w:ins>
          </w:p>
        </w:tc>
        <w:tc>
          <w:tcPr>
            <w:tcW w:w="5806" w:type="dxa"/>
            <w:noWrap/>
            <w:hideMark/>
          </w:tcPr>
          <w:p w14:paraId="47E70FE6" w14:textId="41CBDE44" w:rsidR="007B2B6E" w:rsidRPr="00E4702D" w:rsidRDefault="007B2B6E" w:rsidP="00BB25D0">
            <w:pPr>
              <w:pStyle w:val="CellBody"/>
              <w:rPr>
                <w:ins w:id="517" w:author="Marion Knebel" w:date="2026-03-06T12:46:00Z" w16du:dateUtc="2026-03-06T11:46:00Z"/>
                <w:lang w:val="en-GB" w:eastAsia="de-DE"/>
              </w:rPr>
            </w:pPr>
            <w:ins w:id="518" w:author="Marion Knebel" w:date="2026-03-06T12:46:00Z" w16du:dateUtc="2026-03-06T11:46:00Z">
              <w:r w:rsidRPr="00E4702D">
                <w:rPr>
                  <w:lang w:val="en-GB" w:eastAsia="de-DE"/>
                </w:rPr>
                <w:t>TradeConfirmation/FloatPriceInformation/CommodityReferences/</w:t>
              </w:r>
            </w:ins>
            <w:ins w:id="519" w:author="Marion Knebel" w:date="2026-03-06T12:57:00Z" w16du:dateUtc="2026-03-06T11:57:00Z">
              <w:r w:rsidR="00E4702D" w:rsidRPr="00E4702D">
                <w:rPr>
                  <w:lang w:val="en-GB" w:eastAsia="de-DE"/>
                </w:rPr>
                <w:softHyphen/>
              </w:r>
            </w:ins>
            <w:ins w:id="520" w:author="Marion Knebel" w:date="2026-03-06T12:46:00Z" w16du:dateUtc="2026-03-06T11:46:00Z">
              <w:r w:rsidRPr="00E4702D">
                <w:rPr>
                  <w:lang w:val="en-GB" w:eastAsia="de-DE"/>
                </w:rPr>
                <w:t>CommodityReference/PricingFXPeriods/PricingFXPeriod</w:t>
              </w:r>
            </w:ins>
          </w:p>
        </w:tc>
      </w:tr>
      <w:tr w:rsidR="007B2B6E" w:rsidRPr="00E4702D" w14:paraId="6C7D1C2D" w14:textId="77777777" w:rsidTr="000406B9">
        <w:trPr>
          <w:trHeight w:val="290"/>
          <w:ins w:id="521" w:author="Marion Knebel" w:date="2026-03-06T12:46:00Z"/>
        </w:trPr>
        <w:tc>
          <w:tcPr>
            <w:tcW w:w="2268" w:type="dxa"/>
            <w:noWrap/>
            <w:hideMark/>
          </w:tcPr>
          <w:p w14:paraId="3E73D57B" w14:textId="77777777" w:rsidR="007B2B6E" w:rsidRPr="00E4702D" w:rsidRDefault="007B2B6E" w:rsidP="00BB25D0">
            <w:pPr>
              <w:pStyle w:val="CellBody"/>
              <w:rPr>
                <w:ins w:id="522" w:author="Marion Knebel" w:date="2026-03-06T12:46:00Z" w16du:dateUtc="2026-03-06T11:46:00Z"/>
                <w:lang w:val="en-GB" w:eastAsia="de-DE"/>
              </w:rPr>
            </w:pPr>
            <w:proofErr w:type="spellStart"/>
            <w:ins w:id="523" w:author="Marion Knebel" w:date="2026-03-06T12:46:00Z" w16du:dateUtc="2026-03-06T11:46:00Z">
              <w:r w:rsidRPr="00E4702D">
                <w:rPr>
                  <w:lang w:val="en-GB" w:eastAsia="de-DE"/>
                </w:rPr>
                <w:t>EndDate</w:t>
              </w:r>
              <w:proofErr w:type="spellEnd"/>
            </w:ins>
          </w:p>
        </w:tc>
        <w:tc>
          <w:tcPr>
            <w:tcW w:w="1247" w:type="dxa"/>
            <w:noWrap/>
            <w:hideMark/>
          </w:tcPr>
          <w:p w14:paraId="7CD1B535" w14:textId="77777777" w:rsidR="007B2B6E" w:rsidRPr="00E4702D" w:rsidRDefault="007B2B6E" w:rsidP="00BB25D0">
            <w:pPr>
              <w:pStyle w:val="CellBody"/>
              <w:rPr>
                <w:ins w:id="524" w:author="Marion Knebel" w:date="2026-03-06T12:46:00Z" w16du:dateUtc="2026-03-06T11:46:00Z"/>
                <w:lang w:val="en-GB" w:eastAsia="de-DE"/>
              </w:rPr>
            </w:pPr>
            <w:ins w:id="525" w:author="Marion Knebel" w:date="2026-03-06T12:46:00Z" w16du:dateUtc="2026-03-06T11:46:00Z">
              <w:r w:rsidRPr="00E4702D">
                <w:rPr>
                  <w:lang w:val="en-GB" w:eastAsia="de-DE"/>
                </w:rPr>
                <w:t>M</w:t>
              </w:r>
            </w:ins>
          </w:p>
        </w:tc>
        <w:tc>
          <w:tcPr>
            <w:tcW w:w="5806" w:type="dxa"/>
            <w:noWrap/>
            <w:hideMark/>
          </w:tcPr>
          <w:p w14:paraId="1421B72E" w14:textId="52C946A9" w:rsidR="007B2B6E" w:rsidRPr="00E4702D" w:rsidRDefault="007B2B6E" w:rsidP="00BB25D0">
            <w:pPr>
              <w:pStyle w:val="CellBody"/>
              <w:rPr>
                <w:ins w:id="526" w:author="Marion Knebel" w:date="2026-03-06T12:46:00Z" w16du:dateUtc="2026-03-06T11:46:00Z"/>
                <w:lang w:val="en-GB" w:eastAsia="de-DE"/>
              </w:rPr>
            </w:pPr>
            <w:ins w:id="527" w:author="Marion Knebel" w:date="2026-03-06T12:46:00Z" w16du:dateUtc="2026-03-06T11:46:00Z">
              <w:r w:rsidRPr="00E4702D">
                <w:rPr>
                  <w:lang w:val="en-GB" w:eastAsia="de-DE"/>
                </w:rPr>
                <w:t>TradeConfirmation/FloatPriceInformation/CommodityReferences/</w:t>
              </w:r>
            </w:ins>
            <w:ins w:id="528" w:author="Marion Knebel" w:date="2026-03-06T12:57:00Z" w16du:dateUtc="2026-03-06T11:57:00Z">
              <w:r w:rsidR="00E4702D" w:rsidRPr="00E4702D">
                <w:rPr>
                  <w:lang w:val="en-GB" w:eastAsia="de-DE"/>
                </w:rPr>
                <w:softHyphen/>
              </w:r>
            </w:ins>
            <w:ins w:id="529" w:author="Marion Knebel" w:date="2026-03-06T12:46:00Z" w16du:dateUtc="2026-03-06T11:46:00Z">
              <w:r w:rsidRPr="00E4702D">
                <w:rPr>
                  <w:lang w:val="en-GB" w:eastAsia="de-DE"/>
                </w:rPr>
                <w:t>CommodityReference/PricingFXPeriods/PricingFXPeriod</w:t>
              </w:r>
            </w:ins>
          </w:p>
        </w:tc>
      </w:tr>
      <w:tr w:rsidR="006968D3" w:rsidRPr="00E4702D" w14:paraId="29D641E0" w14:textId="77777777" w:rsidTr="000406B9">
        <w:trPr>
          <w:trHeight w:val="290"/>
          <w:ins w:id="530" w:author="Marion Knebel" w:date="2026-03-06T16:35:00Z"/>
        </w:trPr>
        <w:tc>
          <w:tcPr>
            <w:tcW w:w="2268" w:type="dxa"/>
            <w:noWrap/>
            <w:hideMark/>
          </w:tcPr>
          <w:p w14:paraId="7430CFB3" w14:textId="77777777" w:rsidR="006968D3" w:rsidRPr="00E4702D" w:rsidRDefault="006968D3" w:rsidP="0032412C">
            <w:pPr>
              <w:pStyle w:val="CellBody"/>
              <w:rPr>
                <w:ins w:id="531" w:author="Marion Knebel" w:date="2026-03-06T16:35:00Z" w16du:dateUtc="2026-03-06T15:35:00Z"/>
                <w:lang w:val="en-GB" w:eastAsia="de-DE"/>
              </w:rPr>
            </w:pPr>
            <w:ins w:id="532" w:author="Marion Knebel" w:date="2026-03-06T16:35:00Z" w16du:dateUtc="2026-03-06T15:35:00Z">
              <w:r w:rsidRPr="00E4702D">
                <w:rPr>
                  <w:lang w:val="en-GB" w:eastAsia="de-DE"/>
                </w:rPr>
                <w:t>Rounding</w:t>
              </w:r>
            </w:ins>
          </w:p>
        </w:tc>
        <w:tc>
          <w:tcPr>
            <w:tcW w:w="1247" w:type="dxa"/>
            <w:noWrap/>
            <w:hideMark/>
          </w:tcPr>
          <w:p w14:paraId="0F9CF48D" w14:textId="77777777" w:rsidR="006968D3" w:rsidRPr="00E4702D" w:rsidRDefault="006968D3" w:rsidP="0032412C">
            <w:pPr>
              <w:pStyle w:val="CellBody"/>
              <w:rPr>
                <w:ins w:id="533" w:author="Marion Knebel" w:date="2026-03-06T16:35:00Z" w16du:dateUtc="2026-03-06T15:35:00Z"/>
                <w:lang w:val="en-GB" w:eastAsia="de-DE"/>
              </w:rPr>
            </w:pPr>
            <w:ins w:id="534" w:author="Marion Knebel" w:date="2026-03-06T16:35:00Z" w16du:dateUtc="2026-03-06T15:35:00Z">
              <w:r w:rsidRPr="00E4702D">
                <w:rPr>
                  <w:lang w:val="en-GB" w:eastAsia="de-DE"/>
                </w:rPr>
                <w:t>C</w:t>
              </w:r>
            </w:ins>
          </w:p>
        </w:tc>
        <w:tc>
          <w:tcPr>
            <w:tcW w:w="5806" w:type="dxa"/>
            <w:noWrap/>
            <w:hideMark/>
          </w:tcPr>
          <w:p w14:paraId="135E75B4" w14:textId="77777777" w:rsidR="006968D3" w:rsidRPr="00E4702D" w:rsidRDefault="006968D3" w:rsidP="0032412C">
            <w:pPr>
              <w:pStyle w:val="CellBody"/>
              <w:rPr>
                <w:ins w:id="535" w:author="Marion Knebel" w:date="2026-03-06T16:35:00Z" w16du:dateUtc="2026-03-06T15:35:00Z"/>
                <w:lang w:val="en-GB" w:eastAsia="de-DE"/>
              </w:rPr>
            </w:pPr>
            <w:proofErr w:type="spellStart"/>
            <w:ins w:id="536" w:author="Marion Knebel" w:date="2026-03-06T16:35:00Z" w16du:dateUtc="2026-03-06T15:35:00Z">
              <w:r w:rsidRPr="00E4702D">
                <w:rPr>
                  <w:lang w:val="en-GB" w:eastAsia="de-DE"/>
                </w:rPr>
                <w:t>TradeConfirmation</w:t>
              </w:r>
              <w:proofErr w:type="spellEnd"/>
            </w:ins>
          </w:p>
        </w:tc>
      </w:tr>
      <w:tr w:rsidR="006968D3" w:rsidRPr="00E4702D" w14:paraId="5924B276" w14:textId="77777777" w:rsidTr="000406B9">
        <w:trPr>
          <w:trHeight w:val="290"/>
          <w:ins w:id="537" w:author="Marion Knebel" w:date="2026-03-06T16:35:00Z"/>
        </w:trPr>
        <w:tc>
          <w:tcPr>
            <w:tcW w:w="2268" w:type="dxa"/>
            <w:noWrap/>
            <w:hideMark/>
          </w:tcPr>
          <w:p w14:paraId="1BA9ECCB" w14:textId="77777777" w:rsidR="006968D3" w:rsidRPr="00E4702D" w:rsidRDefault="006968D3" w:rsidP="0032412C">
            <w:pPr>
              <w:pStyle w:val="CellBody"/>
              <w:rPr>
                <w:ins w:id="538" w:author="Marion Knebel" w:date="2026-03-06T16:35:00Z" w16du:dateUtc="2026-03-06T15:35:00Z"/>
                <w:lang w:val="en-GB" w:eastAsia="de-DE"/>
              </w:rPr>
            </w:pPr>
            <w:proofErr w:type="spellStart"/>
            <w:ins w:id="539" w:author="Marion Knebel" w:date="2026-03-06T16:35:00Z" w16du:dateUtc="2026-03-06T15:35:00Z">
              <w:r w:rsidRPr="00E4702D">
                <w:rPr>
                  <w:lang w:val="en-GB" w:eastAsia="de-DE"/>
                </w:rPr>
                <w:t>CommonPricing</w:t>
              </w:r>
              <w:proofErr w:type="spellEnd"/>
            </w:ins>
          </w:p>
        </w:tc>
        <w:tc>
          <w:tcPr>
            <w:tcW w:w="1247" w:type="dxa"/>
            <w:noWrap/>
            <w:hideMark/>
          </w:tcPr>
          <w:p w14:paraId="60EDE6FC" w14:textId="77777777" w:rsidR="006968D3" w:rsidRPr="00E4702D" w:rsidRDefault="006968D3" w:rsidP="0032412C">
            <w:pPr>
              <w:pStyle w:val="CellBody"/>
              <w:rPr>
                <w:ins w:id="540" w:author="Marion Knebel" w:date="2026-03-06T16:35:00Z" w16du:dateUtc="2026-03-06T15:35:00Z"/>
                <w:lang w:val="en-GB" w:eastAsia="de-DE"/>
              </w:rPr>
            </w:pPr>
            <w:ins w:id="541" w:author="Marion Knebel" w:date="2026-03-06T16:35:00Z" w16du:dateUtc="2026-03-06T15:35:00Z">
              <w:r w:rsidRPr="00E4702D">
                <w:rPr>
                  <w:lang w:val="en-GB" w:eastAsia="de-DE"/>
                </w:rPr>
                <w:t>C</w:t>
              </w:r>
            </w:ins>
          </w:p>
        </w:tc>
        <w:tc>
          <w:tcPr>
            <w:tcW w:w="5806" w:type="dxa"/>
            <w:noWrap/>
            <w:hideMark/>
          </w:tcPr>
          <w:p w14:paraId="21C33714" w14:textId="77777777" w:rsidR="006968D3" w:rsidRPr="00E4702D" w:rsidRDefault="006968D3" w:rsidP="0032412C">
            <w:pPr>
              <w:pStyle w:val="CellBody"/>
              <w:rPr>
                <w:ins w:id="542" w:author="Marion Knebel" w:date="2026-03-06T16:35:00Z" w16du:dateUtc="2026-03-06T15:35:00Z"/>
                <w:lang w:val="en-GB" w:eastAsia="de-DE"/>
              </w:rPr>
            </w:pPr>
            <w:proofErr w:type="spellStart"/>
            <w:ins w:id="543" w:author="Marion Knebel" w:date="2026-03-06T16:35:00Z" w16du:dateUtc="2026-03-06T15:35:00Z">
              <w:r w:rsidRPr="00E4702D">
                <w:rPr>
                  <w:lang w:val="en-GB" w:eastAsia="de-DE"/>
                </w:rPr>
                <w:t>TradeConfirmation</w:t>
              </w:r>
              <w:proofErr w:type="spellEnd"/>
            </w:ins>
          </w:p>
        </w:tc>
      </w:tr>
      <w:tr w:rsidR="006968D3" w:rsidRPr="00E4702D" w14:paraId="31829910" w14:textId="77777777" w:rsidTr="000406B9">
        <w:trPr>
          <w:trHeight w:val="290"/>
          <w:ins w:id="544" w:author="Marion Knebel" w:date="2026-03-06T16:35:00Z"/>
        </w:trPr>
        <w:tc>
          <w:tcPr>
            <w:tcW w:w="2268" w:type="dxa"/>
            <w:noWrap/>
            <w:hideMark/>
          </w:tcPr>
          <w:p w14:paraId="6FDF3B8C" w14:textId="77777777" w:rsidR="006968D3" w:rsidRPr="00E4702D" w:rsidRDefault="006968D3" w:rsidP="0032412C">
            <w:pPr>
              <w:pStyle w:val="CellBody"/>
              <w:rPr>
                <w:ins w:id="545" w:author="Marion Knebel" w:date="2026-03-06T16:35:00Z" w16du:dateUtc="2026-03-06T15:35:00Z"/>
                <w:lang w:val="en-GB" w:eastAsia="de-DE"/>
              </w:rPr>
            </w:pPr>
            <w:proofErr w:type="spellStart"/>
            <w:ins w:id="546" w:author="Marion Knebel" w:date="2026-03-06T16:35:00Z" w16du:dateUtc="2026-03-06T15:35:00Z">
              <w:r w:rsidRPr="00E4702D">
                <w:rPr>
                  <w:lang w:val="en-GB" w:eastAsia="de-DE"/>
                </w:rPr>
                <w:t>OrderNumber</w:t>
              </w:r>
              <w:proofErr w:type="spellEnd"/>
            </w:ins>
          </w:p>
        </w:tc>
        <w:tc>
          <w:tcPr>
            <w:tcW w:w="1247" w:type="dxa"/>
            <w:noWrap/>
            <w:hideMark/>
          </w:tcPr>
          <w:p w14:paraId="61FC4C2A" w14:textId="77777777" w:rsidR="006968D3" w:rsidRPr="00E4702D" w:rsidRDefault="006968D3" w:rsidP="0032412C">
            <w:pPr>
              <w:pStyle w:val="CellBody"/>
              <w:rPr>
                <w:ins w:id="547" w:author="Marion Knebel" w:date="2026-03-06T16:35:00Z" w16du:dateUtc="2026-03-06T15:35:00Z"/>
                <w:lang w:val="en-GB" w:eastAsia="de-DE"/>
              </w:rPr>
            </w:pPr>
            <w:ins w:id="548" w:author="Marion Knebel" w:date="2026-03-06T16:35:00Z" w16du:dateUtc="2026-03-06T15:35:00Z">
              <w:r w:rsidRPr="00E4702D">
                <w:rPr>
                  <w:lang w:val="en-GB" w:eastAsia="de-DE"/>
                </w:rPr>
                <w:t>C</w:t>
              </w:r>
            </w:ins>
          </w:p>
        </w:tc>
        <w:tc>
          <w:tcPr>
            <w:tcW w:w="5806" w:type="dxa"/>
            <w:noWrap/>
            <w:hideMark/>
          </w:tcPr>
          <w:p w14:paraId="2702CD16" w14:textId="77777777" w:rsidR="006968D3" w:rsidRPr="00E4702D" w:rsidRDefault="006968D3" w:rsidP="0032412C">
            <w:pPr>
              <w:pStyle w:val="CellBody"/>
              <w:rPr>
                <w:ins w:id="549" w:author="Marion Knebel" w:date="2026-03-06T16:35:00Z" w16du:dateUtc="2026-03-06T15:35:00Z"/>
                <w:lang w:val="en-GB" w:eastAsia="de-DE"/>
              </w:rPr>
            </w:pPr>
            <w:proofErr w:type="spellStart"/>
            <w:ins w:id="550" w:author="Marion Knebel" w:date="2026-03-06T16:35:00Z" w16du:dateUtc="2026-03-06T15:35:00Z">
              <w:r w:rsidRPr="00E4702D">
                <w:rPr>
                  <w:lang w:val="en-GB" w:eastAsia="de-DE"/>
                </w:rPr>
                <w:t>TradeConfirmation</w:t>
              </w:r>
              <w:proofErr w:type="spellEnd"/>
            </w:ins>
          </w:p>
        </w:tc>
      </w:tr>
      <w:tr w:rsidR="006968D3" w:rsidRPr="00E4702D" w14:paraId="589EE62E" w14:textId="77777777" w:rsidTr="000406B9">
        <w:trPr>
          <w:trHeight w:val="290"/>
          <w:ins w:id="551" w:author="Marion Knebel" w:date="2026-03-06T16:35:00Z"/>
        </w:trPr>
        <w:tc>
          <w:tcPr>
            <w:tcW w:w="2268" w:type="dxa"/>
            <w:noWrap/>
            <w:hideMark/>
          </w:tcPr>
          <w:p w14:paraId="7A36CD01" w14:textId="77777777" w:rsidR="006968D3" w:rsidRPr="00E4702D" w:rsidRDefault="006968D3" w:rsidP="0032412C">
            <w:pPr>
              <w:pStyle w:val="CellBody"/>
              <w:rPr>
                <w:ins w:id="552" w:author="Marion Knebel" w:date="2026-03-06T16:35:00Z" w16du:dateUtc="2026-03-06T15:35:00Z"/>
                <w:lang w:val="en-GB" w:eastAsia="de-DE"/>
              </w:rPr>
            </w:pPr>
            <w:proofErr w:type="spellStart"/>
            <w:ins w:id="553" w:author="Marion Knebel" w:date="2026-03-06T16:35:00Z" w16du:dateUtc="2026-03-06T15:35:00Z">
              <w:r w:rsidRPr="00E4702D">
                <w:rPr>
                  <w:lang w:val="en-GB" w:eastAsia="de-DE"/>
                </w:rPr>
                <w:t>EffectiveDate</w:t>
              </w:r>
              <w:proofErr w:type="spellEnd"/>
            </w:ins>
          </w:p>
        </w:tc>
        <w:tc>
          <w:tcPr>
            <w:tcW w:w="1247" w:type="dxa"/>
            <w:noWrap/>
            <w:hideMark/>
          </w:tcPr>
          <w:p w14:paraId="2363A988" w14:textId="77777777" w:rsidR="006968D3" w:rsidRPr="00E4702D" w:rsidRDefault="006968D3" w:rsidP="0032412C">
            <w:pPr>
              <w:pStyle w:val="CellBody"/>
              <w:rPr>
                <w:ins w:id="554" w:author="Marion Knebel" w:date="2026-03-06T16:35:00Z" w16du:dateUtc="2026-03-06T15:35:00Z"/>
                <w:lang w:val="en-GB" w:eastAsia="de-DE"/>
              </w:rPr>
            </w:pPr>
            <w:ins w:id="555" w:author="Marion Knebel" w:date="2026-03-06T16:35:00Z" w16du:dateUtc="2026-03-06T15:35:00Z">
              <w:r w:rsidRPr="00E4702D">
                <w:rPr>
                  <w:lang w:val="en-GB" w:eastAsia="de-DE"/>
                </w:rPr>
                <w:t>C</w:t>
              </w:r>
            </w:ins>
          </w:p>
        </w:tc>
        <w:tc>
          <w:tcPr>
            <w:tcW w:w="5806" w:type="dxa"/>
            <w:noWrap/>
            <w:hideMark/>
          </w:tcPr>
          <w:p w14:paraId="416B9E26" w14:textId="77777777" w:rsidR="006968D3" w:rsidRPr="00E4702D" w:rsidRDefault="006968D3" w:rsidP="0032412C">
            <w:pPr>
              <w:pStyle w:val="CellBody"/>
              <w:rPr>
                <w:ins w:id="556" w:author="Marion Knebel" w:date="2026-03-06T16:35:00Z" w16du:dateUtc="2026-03-06T15:35:00Z"/>
                <w:lang w:val="en-GB" w:eastAsia="de-DE"/>
              </w:rPr>
            </w:pPr>
            <w:proofErr w:type="spellStart"/>
            <w:ins w:id="557" w:author="Marion Knebel" w:date="2026-03-06T16:35:00Z" w16du:dateUtc="2026-03-06T15:35:00Z">
              <w:r w:rsidRPr="00E4702D">
                <w:rPr>
                  <w:lang w:val="en-GB" w:eastAsia="de-DE"/>
                </w:rPr>
                <w:t>TradeConfirmation</w:t>
              </w:r>
              <w:proofErr w:type="spellEnd"/>
            </w:ins>
          </w:p>
        </w:tc>
      </w:tr>
      <w:tr w:rsidR="006968D3" w:rsidRPr="00E4702D" w14:paraId="765041F2" w14:textId="77777777" w:rsidTr="000406B9">
        <w:trPr>
          <w:trHeight w:val="290"/>
          <w:ins w:id="558" w:author="Marion Knebel" w:date="2026-03-06T16:35:00Z"/>
        </w:trPr>
        <w:tc>
          <w:tcPr>
            <w:tcW w:w="2268" w:type="dxa"/>
            <w:noWrap/>
            <w:hideMark/>
          </w:tcPr>
          <w:p w14:paraId="62F14C66" w14:textId="77777777" w:rsidR="006968D3" w:rsidRPr="00E4702D" w:rsidRDefault="006968D3" w:rsidP="0032412C">
            <w:pPr>
              <w:pStyle w:val="CellBody"/>
              <w:rPr>
                <w:ins w:id="559" w:author="Marion Knebel" w:date="2026-03-06T16:35:00Z" w16du:dateUtc="2026-03-06T15:35:00Z"/>
                <w:lang w:val="en-GB" w:eastAsia="de-DE"/>
              </w:rPr>
            </w:pPr>
            <w:proofErr w:type="spellStart"/>
            <w:ins w:id="560" w:author="Marion Knebel" w:date="2026-03-06T16:35:00Z" w16du:dateUtc="2026-03-06T15:35:00Z">
              <w:r w:rsidRPr="00E4702D">
                <w:rPr>
                  <w:lang w:val="en-GB" w:eastAsia="de-DE"/>
                </w:rPr>
                <w:lastRenderedPageBreak/>
                <w:t>TerminationDate</w:t>
              </w:r>
              <w:proofErr w:type="spellEnd"/>
            </w:ins>
          </w:p>
        </w:tc>
        <w:tc>
          <w:tcPr>
            <w:tcW w:w="1247" w:type="dxa"/>
            <w:noWrap/>
            <w:hideMark/>
          </w:tcPr>
          <w:p w14:paraId="5E0CCF27" w14:textId="77777777" w:rsidR="006968D3" w:rsidRPr="00E4702D" w:rsidRDefault="006968D3" w:rsidP="0032412C">
            <w:pPr>
              <w:pStyle w:val="CellBody"/>
              <w:rPr>
                <w:ins w:id="561" w:author="Marion Knebel" w:date="2026-03-06T16:35:00Z" w16du:dateUtc="2026-03-06T15:35:00Z"/>
                <w:lang w:val="en-GB" w:eastAsia="de-DE"/>
              </w:rPr>
            </w:pPr>
            <w:ins w:id="562" w:author="Marion Knebel" w:date="2026-03-06T16:35:00Z" w16du:dateUtc="2026-03-06T15:35:00Z">
              <w:r w:rsidRPr="00E4702D">
                <w:rPr>
                  <w:lang w:val="en-GB" w:eastAsia="de-DE"/>
                </w:rPr>
                <w:t>C</w:t>
              </w:r>
            </w:ins>
          </w:p>
        </w:tc>
        <w:tc>
          <w:tcPr>
            <w:tcW w:w="5806" w:type="dxa"/>
            <w:noWrap/>
            <w:hideMark/>
          </w:tcPr>
          <w:p w14:paraId="2C73ECCD" w14:textId="77777777" w:rsidR="006968D3" w:rsidRPr="00E4702D" w:rsidRDefault="006968D3" w:rsidP="0032412C">
            <w:pPr>
              <w:pStyle w:val="CellBody"/>
              <w:rPr>
                <w:ins w:id="563" w:author="Marion Knebel" w:date="2026-03-06T16:35:00Z" w16du:dateUtc="2026-03-06T15:35:00Z"/>
                <w:lang w:val="en-GB" w:eastAsia="de-DE"/>
              </w:rPr>
            </w:pPr>
            <w:proofErr w:type="spellStart"/>
            <w:ins w:id="564" w:author="Marion Knebel" w:date="2026-03-06T16:35:00Z" w16du:dateUtc="2026-03-06T15:35:00Z">
              <w:r w:rsidRPr="00E4702D">
                <w:rPr>
                  <w:lang w:val="en-GB" w:eastAsia="de-DE"/>
                </w:rPr>
                <w:t>TradeConfirmation</w:t>
              </w:r>
              <w:proofErr w:type="spellEnd"/>
            </w:ins>
          </w:p>
        </w:tc>
      </w:tr>
      <w:tr w:rsidR="007B2B6E" w:rsidRPr="00E4702D" w14:paraId="7B1B10F1" w14:textId="77777777" w:rsidTr="000406B9">
        <w:trPr>
          <w:trHeight w:val="290"/>
          <w:ins w:id="565" w:author="Marion Knebel" w:date="2026-03-06T12:46:00Z"/>
        </w:trPr>
        <w:tc>
          <w:tcPr>
            <w:tcW w:w="2268" w:type="dxa"/>
            <w:noWrap/>
            <w:hideMark/>
          </w:tcPr>
          <w:p w14:paraId="16AEDA98" w14:textId="77777777" w:rsidR="007B2B6E" w:rsidRPr="00E4702D" w:rsidRDefault="007B2B6E" w:rsidP="00BB25D0">
            <w:pPr>
              <w:pStyle w:val="CellBody"/>
              <w:rPr>
                <w:ins w:id="566" w:author="Marion Knebel" w:date="2026-03-06T12:46:00Z" w16du:dateUtc="2026-03-06T11:46:00Z"/>
                <w:lang w:val="en-GB" w:eastAsia="de-DE"/>
              </w:rPr>
            </w:pPr>
            <w:ins w:id="567" w:author="Marion Knebel" w:date="2026-03-06T12:46:00Z" w16du:dateUtc="2026-03-06T11:46:00Z">
              <w:r w:rsidRPr="00E4702D">
                <w:rPr>
                  <w:lang w:val="en-GB" w:eastAsia="de-DE"/>
                </w:rPr>
                <w:t>Price</w:t>
              </w:r>
            </w:ins>
          </w:p>
        </w:tc>
        <w:tc>
          <w:tcPr>
            <w:tcW w:w="1247" w:type="dxa"/>
            <w:noWrap/>
            <w:hideMark/>
          </w:tcPr>
          <w:p w14:paraId="4D04B097" w14:textId="77777777" w:rsidR="007B2B6E" w:rsidRPr="00E4702D" w:rsidRDefault="007B2B6E" w:rsidP="00BB25D0">
            <w:pPr>
              <w:pStyle w:val="CellBody"/>
              <w:rPr>
                <w:ins w:id="568" w:author="Marion Knebel" w:date="2026-03-06T12:46:00Z" w16du:dateUtc="2026-03-06T11:46:00Z"/>
                <w:lang w:val="en-GB" w:eastAsia="de-DE"/>
              </w:rPr>
            </w:pPr>
            <w:ins w:id="569" w:author="Marion Knebel" w:date="2026-03-06T12:46:00Z" w16du:dateUtc="2026-03-06T11:46:00Z">
              <w:r w:rsidRPr="00E4702D">
                <w:rPr>
                  <w:lang w:val="en-GB" w:eastAsia="de-DE"/>
                </w:rPr>
                <w:t>C</w:t>
              </w:r>
            </w:ins>
          </w:p>
        </w:tc>
        <w:tc>
          <w:tcPr>
            <w:tcW w:w="5806" w:type="dxa"/>
            <w:noWrap/>
            <w:hideMark/>
          </w:tcPr>
          <w:p w14:paraId="47F7739C" w14:textId="77777777" w:rsidR="007B2B6E" w:rsidRPr="00E4702D" w:rsidRDefault="007B2B6E" w:rsidP="00BB25D0">
            <w:pPr>
              <w:pStyle w:val="CellBody"/>
              <w:rPr>
                <w:ins w:id="570" w:author="Marion Knebel" w:date="2026-03-06T12:46:00Z" w16du:dateUtc="2026-03-06T11:46:00Z"/>
                <w:lang w:val="en-GB" w:eastAsia="de-DE"/>
              </w:rPr>
            </w:pPr>
            <w:proofErr w:type="spellStart"/>
            <w:ins w:id="571" w:author="Marion Knebel" w:date="2026-03-06T12:46:00Z" w16du:dateUtc="2026-03-06T11:46:00Z">
              <w:r w:rsidRPr="00E4702D">
                <w:rPr>
                  <w:lang w:val="en-GB" w:eastAsia="de-DE"/>
                </w:rPr>
                <w:t>TradeConfirmation</w:t>
              </w:r>
              <w:proofErr w:type="spellEnd"/>
              <w:r w:rsidRPr="00E4702D">
                <w:rPr>
                  <w:lang w:val="en-GB" w:eastAsia="de-DE"/>
                </w:rPr>
                <w:t>/EUATradeDetails</w:t>
              </w:r>
            </w:ins>
          </w:p>
        </w:tc>
      </w:tr>
      <w:tr w:rsidR="007B2B6E" w:rsidRPr="00E4702D" w14:paraId="0E498DAA" w14:textId="77777777" w:rsidTr="000406B9">
        <w:trPr>
          <w:trHeight w:val="290"/>
          <w:ins w:id="572" w:author="Marion Knebel" w:date="2026-03-06T12:46:00Z"/>
        </w:trPr>
        <w:tc>
          <w:tcPr>
            <w:tcW w:w="2268" w:type="dxa"/>
            <w:noWrap/>
            <w:hideMark/>
          </w:tcPr>
          <w:p w14:paraId="5865F59F" w14:textId="77777777" w:rsidR="007B2B6E" w:rsidRPr="00E4702D" w:rsidRDefault="007B2B6E" w:rsidP="00BB25D0">
            <w:pPr>
              <w:pStyle w:val="CellBody"/>
              <w:rPr>
                <w:ins w:id="573" w:author="Marion Knebel" w:date="2026-03-06T12:46:00Z" w16du:dateUtc="2026-03-06T11:46:00Z"/>
                <w:lang w:val="en-GB" w:eastAsia="de-DE"/>
              </w:rPr>
            </w:pPr>
            <w:ins w:id="574" w:author="Marion Knebel" w:date="2026-03-06T12:46:00Z" w16du:dateUtc="2026-03-06T11:46:00Z">
              <w:r w:rsidRPr="00E4702D">
                <w:rPr>
                  <w:lang w:val="en-GB" w:eastAsia="de-DE"/>
                </w:rPr>
                <w:t>EmissionsDeliveryDate</w:t>
              </w:r>
            </w:ins>
          </w:p>
        </w:tc>
        <w:tc>
          <w:tcPr>
            <w:tcW w:w="1247" w:type="dxa"/>
            <w:noWrap/>
            <w:hideMark/>
          </w:tcPr>
          <w:p w14:paraId="5A8CA934" w14:textId="77777777" w:rsidR="007B2B6E" w:rsidRPr="00E4702D" w:rsidRDefault="007B2B6E" w:rsidP="00BB25D0">
            <w:pPr>
              <w:pStyle w:val="CellBody"/>
              <w:rPr>
                <w:ins w:id="575" w:author="Marion Knebel" w:date="2026-03-06T12:46:00Z" w16du:dateUtc="2026-03-06T11:46:00Z"/>
                <w:lang w:val="en-GB" w:eastAsia="de-DE"/>
              </w:rPr>
            </w:pPr>
            <w:ins w:id="576" w:author="Marion Knebel" w:date="2026-03-06T12:46:00Z" w16du:dateUtc="2026-03-06T11:46:00Z">
              <w:r w:rsidRPr="00E4702D">
                <w:rPr>
                  <w:lang w:val="en-GB" w:eastAsia="de-DE"/>
                </w:rPr>
                <w:t>M</w:t>
              </w:r>
            </w:ins>
          </w:p>
        </w:tc>
        <w:tc>
          <w:tcPr>
            <w:tcW w:w="5806" w:type="dxa"/>
            <w:noWrap/>
            <w:hideMark/>
          </w:tcPr>
          <w:p w14:paraId="614424ED" w14:textId="77777777" w:rsidR="007B2B6E" w:rsidRPr="00E4702D" w:rsidRDefault="007B2B6E" w:rsidP="00BB25D0">
            <w:pPr>
              <w:pStyle w:val="CellBody"/>
              <w:rPr>
                <w:ins w:id="577" w:author="Marion Knebel" w:date="2026-03-06T12:46:00Z" w16du:dateUtc="2026-03-06T11:46:00Z"/>
                <w:lang w:val="en-GB" w:eastAsia="de-DE"/>
              </w:rPr>
            </w:pPr>
            <w:proofErr w:type="spellStart"/>
            <w:ins w:id="578" w:author="Marion Knebel" w:date="2026-03-06T12:46:00Z" w16du:dateUtc="2026-03-06T11:46:00Z">
              <w:r w:rsidRPr="00E4702D">
                <w:rPr>
                  <w:lang w:val="en-GB" w:eastAsia="de-DE"/>
                </w:rPr>
                <w:t>TradeConfirmation</w:t>
              </w:r>
              <w:proofErr w:type="spellEnd"/>
              <w:r w:rsidRPr="00E4702D">
                <w:rPr>
                  <w:lang w:val="en-GB" w:eastAsia="de-DE"/>
                </w:rPr>
                <w:t>/EUATradeDetails</w:t>
              </w:r>
            </w:ins>
          </w:p>
        </w:tc>
      </w:tr>
      <w:tr w:rsidR="007B2B6E" w:rsidRPr="00E4702D" w14:paraId="21992A2A" w14:textId="77777777" w:rsidTr="000406B9">
        <w:trPr>
          <w:trHeight w:val="290"/>
          <w:ins w:id="579" w:author="Marion Knebel" w:date="2026-03-06T12:46:00Z"/>
        </w:trPr>
        <w:tc>
          <w:tcPr>
            <w:tcW w:w="2268" w:type="dxa"/>
            <w:noWrap/>
            <w:hideMark/>
          </w:tcPr>
          <w:p w14:paraId="36CC6602" w14:textId="77777777" w:rsidR="007B2B6E" w:rsidRPr="00E4702D" w:rsidRDefault="007B2B6E" w:rsidP="00BB25D0">
            <w:pPr>
              <w:pStyle w:val="CellBody"/>
              <w:rPr>
                <w:ins w:id="580" w:author="Marion Knebel" w:date="2026-03-06T12:46:00Z" w16du:dateUtc="2026-03-06T11:46:00Z"/>
                <w:lang w:val="en-GB" w:eastAsia="de-DE"/>
              </w:rPr>
            </w:pPr>
            <w:ins w:id="581" w:author="Marion Knebel" w:date="2026-03-06T12:46:00Z" w16du:dateUtc="2026-03-06T11:46:00Z">
              <w:r w:rsidRPr="00E4702D">
                <w:rPr>
                  <w:lang w:val="en-GB" w:eastAsia="de-DE"/>
                </w:rPr>
                <w:t>Price</w:t>
              </w:r>
            </w:ins>
          </w:p>
        </w:tc>
        <w:tc>
          <w:tcPr>
            <w:tcW w:w="1247" w:type="dxa"/>
            <w:noWrap/>
            <w:hideMark/>
          </w:tcPr>
          <w:p w14:paraId="5A723DDB" w14:textId="77777777" w:rsidR="007B2B6E" w:rsidRPr="00E4702D" w:rsidRDefault="007B2B6E" w:rsidP="00BB25D0">
            <w:pPr>
              <w:pStyle w:val="CellBody"/>
              <w:rPr>
                <w:ins w:id="582" w:author="Marion Knebel" w:date="2026-03-06T12:46:00Z" w16du:dateUtc="2026-03-06T11:46:00Z"/>
                <w:lang w:val="en-GB" w:eastAsia="de-DE"/>
              </w:rPr>
            </w:pPr>
            <w:ins w:id="583" w:author="Marion Knebel" w:date="2026-03-06T12:46:00Z" w16du:dateUtc="2026-03-06T11:46:00Z">
              <w:r w:rsidRPr="00E4702D">
                <w:rPr>
                  <w:lang w:val="en-GB" w:eastAsia="de-DE"/>
                </w:rPr>
                <w:t>M</w:t>
              </w:r>
            </w:ins>
          </w:p>
        </w:tc>
        <w:tc>
          <w:tcPr>
            <w:tcW w:w="5806" w:type="dxa"/>
            <w:noWrap/>
            <w:hideMark/>
          </w:tcPr>
          <w:p w14:paraId="6BBBE04F" w14:textId="77777777" w:rsidR="007B2B6E" w:rsidRPr="00E4702D" w:rsidRDefault="007B2B6E" w:rsidP="00BB25D0">
            <w:pPr>
              <w:pStyle w:val="CellBody"/>
              <w:rPr>
                <w:ins w:id="584" w:author="Marion Knebel" w:date="2026-03-06T12:46:00Z" w16du:dateUtc="2026-03-06T11:46:00Z"/>
                <w:lang w:val="en-GB" w:eastAsia="de-DE"/>
              </w:rPr>
            </w:pPr>
            <w:proofErr w:type="spellStart"/>
            <w:ins w:id="585" w:author="Marion Knebel" w:date="2026-03-06T12:46:00Z" w16du:dateUtc="2026-03-06T11:46:00Z">
              <w:r w:rsidRPr="00E4702D">
                <w:rPr>
                  <w:lang w:val="en-GB" w:eastAsia="de-DE"/>
                </w:rPr>
                <w:t>TradeConfirmation</w:t>
              </w:r>
              <w:proofErr w:type="spellEnd"/>
              <w:r w:rsidRPr="00E4702D">
                <w:rPr>
                  <w:lang w:val="en-GB" w:eastAsia="de-DE"/>
                </w:rPr>
                <w:t>/RenewableCertificateDetails</w:t>
              </w:r>
            </w:ins>
          </w:p>
        </w:tc>
      </w:tr>
      <w:tr w:rsidR="007B2B6E" w:rsidRPr="00E4702D" w14:paraId="485E5DC3" w14:textId="77777777" w:rsidTr="000406B9">
        <w:trPr>
          <w:trHeight w:val="290"/>
          <w:ins w:id="586" w:author="Marion Knebel" w:date="2026-03-06T12:46:00Z"/>
        </w:trPr>
        <w:tc>
          <w:tcPr>
            <w:tcW w:w="2268" w:type="dxa"/>
            <w:noWrap/>
            <w:hideMark/>
          </w:tcPr>
          <w:p w14:paraId="0BF363A7" w14:textId="77777777" w:rsidR="007B2B6E" w:rsidRPr="00E4702D" w:rsidRDefault="007B2B6E" w:rsidP="00BB25D0">
            <w:pPr>
              <w:pStyle w:val="CellBody"/>
              <w:rPr>
                <w:ins w:id="587" w:author="Marion Knebel" w:date="2026-03-06T12:46:00Z" w16du:dateUtc="2026-03-06T11:46:00Z"/>
                <w:lang w:val="en-GB" w:eastAsia="de-DE"/>
              </w:rPr>
            </w:pPr>
            <w:ins w:id="588" w:author="Marion Knebel" w:date="2026-03-06T12:46:00Z" w16du:dateUtc="2026-03-06T11:46:00Z">
              <w:r w:rsidRPr="00E4702D">
                <w:rPr>
                  <w:lang w:val="en-GB" w:eastAsia="de-DE"/>
                </w:rPr>
                <w:t>RegionOfOrigin</w:t>
              </w:r>
            </w:ins>
          </w:p>
        </w:tc>
        <w:tc>
          <w:tcPr>
            <w:tcW w:w="1247" w:type="dxa"/>
            <w:noWrap/>
            <w:hideMark/>
          </w:tcPr>
          <w:p w14:paraId="1342C1B5" w14:textId="77777777" w:rsidR="007B2B6E" w:rsidRPr="00E4702D" w:rsidRDefault="007B2B6E" w:rsidP="00BB25D0">
            <w:pPr>
              <w:pStyle w:val="CellBody"/>
              <w:rPr>
                <w:ins w:id="589" w:author="Marion Knebel" w:date="2026-03-06T12:46:00Z" w16du:dateUtc="2026-03-06T11:46:00Z"/>
                <w:lang w:val="en-GB" w:eastAsia="de-DE"/>
              </w:rPr>
            </w:pPr>
            <w:ins w:id="590" w:author="Marion Knebel" w:date="2026-03-06T12:46:00Z" w16du:dateUtc="2026-03-06T11:46:00Z">
              <w:r w:rsidRPr="00E4702D">
                <w:rPr>
                  <w:lang w:val="en-GB" w:eastAsia="de-DE"/>
                </w:rPr>
                <w:t>M</w:t>
              </w:r>
            </w:ins>
          </w:p>
        </w:tc>
        <w:tc>
          <w:tcPr>
            <w:tcW w:w="5806" w:type="dxa"/>
            <w:noWrap/>
            <w:hideMark/>
          </w:tcPr>
          <w:p w14:paraId="030DED89" w14:textId="77777777" w:rsidR="007B2B6E" w:rsidRPr="00E4702D" w:rsidRDefault="007B2B6E" w:rsidP="00BB25D0">
            <w:pPr>
              <w:pStyle w:val="CellBody"/>
              <w:rPr>
                <w:ins w:id="591" w:author="Marion Knebel" w:date="2026-03-06T12:46:00Z" w16du:dateUtc="2026-03-06T11:46:00Z"/>
                <w:lang w:val="en-GB" w:eastAsia="de-DE"/>
              </w:rPr>
            </w:pPr>
            <w:proofErr w:type="spellStart"/>
            <w:ins w:id="592" w:author="Marion Knebel" w:date="2026-03-06T12:46:00Z" w16du:dateUtc="2026-03-06T11:46:00Z">
              <w:r w:rsidRPr="00E4702D">
                <w:rPr>
                  <w:lang w:val="en-GB" w:eastAsia="de-DE"/>
                </w:rPr>
                <w:t>TradeConfirmation</w:t>
              </w:r>
              <w:proofErr w:type="spellEnd"/>
              <w:r w:rsidRPr="00E4702D">
                <w:rPr>
                  <w:lang w:val="en-GB" w:eastAsia="de-DE"/>
                </w:rPr>
                <w:t>/RenewableCertificateDetails</w:t>
              </w:r>
            </w:ins>
          </w:p>
        </w:tc>
      </w:tr>
      <w:tr w:rsidR="007B2B6E" w:rsidRPr="00E4702D" w14:paraId="40D8436D" w14:textId="77777777" w:rsidTr="000406B9">
        <w:trPr>
          <w:trHeight w:val="290"/>
          <w:ins w:id="593" w:author="Marion Knebel" w:date="2026-03-06T12:46:00Z"/>
        </w:trPr>
        <w:tc>
          <w:tcPr>
            <w:tcW w:w="2268" w:type="dxa"/>
            <w:noWrap/>
            <w:hideMark/>
          </w:tcPr>
          <w:p w14:paraId="673FD622" w14:textId="77777777" w:rsidR="007B2B6E" w:rsidRPr="00E4702D" w:rsidRDefault="007B2B6E" w:rsidP="00BB25D0">
            <w:pPr>
              <w:pStyle w:val="CellBody"/>
              <w:rPr>
                <w:ins w:id="594" w:author="Marion Knebel" w:date="2026-03-06T12:46:00Z" w16du:dateUtc="2026-03-06T11:46:00Z"/>
                <w:lang w:val="en-GB" w:eastAsia="de-DE"/>
              </w:rPr>
            </w:pPr>
            <w:ins w:id="595" w:author="Marion Knebel" w:date="2026-03-06T12:46:00Z" w16du:dateUtc="2026-03-06T11:46:00Z">
              <w:r w:rsidRPr="00E4702D">
                <w:rPr>
                  <w:lang w:val="en-GB" w:eastAsia="de-DE"/>
                </w:rPr>
                <w:t>Technology</w:t>
              </w:r>
            </w:ins>
          </w:p>
        </w:tc>
        <w:tc>
          <w:tcPr>
            <w:tcW w:w="1247" w:type="dxa"/>
            <w:noWrap/>
            <w:hideMark/>
          </w:tcPr>
          <w:p w14:paraId="1706D475" w14:textId="77777777" w:rsidR="007B2B6E" w:rsidRPr="00E4702D" w:rsidRDefault="007B2B6E" w:rsidP="00BB25D0">
            <w:pPr>
              <w:pStyle w:val="CellBody"/>
              <w:rPr>
                <w:ins w:id="596" w:author="Marion Knebel" w:date="2026-03-06T12:46:00Z" w16du:dateUtc="2026-03-06T11:46:00Z"/>
                <w:lang w:val="en-GB" w:eastAsia="de-DE"/>
              </w:rPr>
            </w:pPr>
            <w:ins w:id="597" w:author="Marion Knebel" w:date="2026-03-06T12:46:00Z" w16du:dateUtc="2026-03-06T11:46:00Z">
              <w:r w:rsidRPr="00E4702D">
                <w:rPr>
                  <w:lang w:val="en-GB" w:eastAsia="de-DE"/>
                </w:rPr>
                <w:t>M</w:t>
              </w:r>
            </w:ins>
          </w:p>
        </w:tc>
        <w:tc>
          <w:tcPr>
            <w:tcW w:w="5806" w:type="dxa"/>
            <w:noWrap/>
            <w:hideMark/>
          </w:tcPr>
          <w:p w14:paraId="7C115AE0" w14:textId="77777777" w:rsidR="007B2B6E" w:rsidRPr="00E4702D" w:rsidRDefault="007B2B6E" w:rsidP="00BB25D0">
            <w:pPr>
              <w:pStyle w:val="CellBody"/>
              <w:rPr>
                <w:ins w:id="598" w:author="Marion Knebel" w:date="2026-03-06T12:46:00Z" w16du:dateUtc="2026-03-06T11:46:00Z"/>
                <w:lang w:val="en-GB" w:eastAsia="de-DE"/>
              </w:rPr>
            </w:pPr>
            <w:proofErr w:type="spellStart"/>
            <w:ins w:id="599" w:author="Marion Knebel" w:date="2026-03-06T12:46:00Z" w16du:dateUtc="2026-03-06T11:46:00Z">
              <w:r w:rsidRPr="00E4702D">
                <w:rPr>
                  <w:lang w:val="en-GB" w:eastAsia="de-DE"/>
                </w:rPr>
                <w:t>TradeConfirmation</w:t>
              </w:r>
              <w:proofErr w:type="spellEnd"/>
              <w:r w:rsidRPr="00E4702D">
                <w:rPr>
                  <w:lang w:val="en-GB" w:eastAsia="de-DE"/>
                </w:rPr>
                <w:t>/RenewableCertificateDetails</w:t>
              </w:r>
            </w:ins>
          </w:p>
        </w:tc>
      </w:tr>
      <w:tr w:rsidR="007B2B6E" w:rsidRPr="00E4702D" w14:paraId="269EA7FE" w14:textId="77777777" w:rsidTr="000406B9">
        <w:trPr>
          <w:trHeight w:val="290"/>
          <w:ins w:id="600" w:author="Marion Knebel" w:date="2026-03-06T12:46:00Z"/>
        </w:trPr>
        <w:tc>
          <w:tcPr>
            <w:tcW w:w="2268" w:type="dxa"/>
            <w:noWrap/>
            <w:hideMark/>
          </w:tcPr>
          <w:p w14:paraId="439F96C5" w14:textId="77777777" w:rsidR="007B2B6E" w:rsidRPr="00E4702D" w:rsidRDefault="007B2B6E" w:rsidP="00BB25D0">
            <w:pPr>
              <w:pStyle w:val="CellBody"/>
              <w:rPr>
                <w:ins w:id="601" w:author="Marion Knebel" w:date="2026-03-06T12:46:00Z" w16du:dateUtc="2026-03-06T11:46:00Z"/>
                <w:lang w:val="en-GB" w:eastAsia="de-DE"/>
              </w:rPr>
            </w:pPr>
            <w:proofErr w:type="spellStart"/>
            <w:ins w:id="602" w:author="Marion Knebel" w:date="2026-03-06T12:46:00Z" w16du:dateUtc="2026-03-06T11:46:00Z">
              <w:r w:rsidRPr="00E4702D">
                <w:rPr>
                  <w:lang w:val="en-GB" w:eastAsia="de-DE"/>
                </w:rPr>
                <w:t>VintagePeriodStartDate</w:t>
              </w:r>
              <w:proofErr w:type="spellEnd"/>
            </w:ins>
          </w:p>
        </w:tc>
        <w:tc>
          <w:tcPr>
            <w:tcW w:w="1247" w:type="dxa"/>
            <w:noWrap/>
            <w:hideMark/>
          </w:tcPr>
          <w:p w14:paraId="5C67EC2A" w14:textId="77777777" w:rsidR="007B2B6E" w:rsidRPr="00E4702D" w:rsidRDefault="007B2B6E" w:rsidP="00BB25D0">
            <w:pPr>
              <w:pStyle w:val="CellBody"/>
              <w:rPr>
                <w:ins w:id="603" w:author="Marion Knebel" w:date="2026-03-06T12:46:00Z" w16du:dateUtc="2026-03-06T11:46:00Z"/>
                <w:lang w:val="en-GB" w:eastAsia="de-DE"/>
              </w:rPr>
            </w:pPr>
            <w:ins w:id="604" w:author="Marion Knebel" w:date="2026-03-06T12:46:00Z" w16du:dateUtc="2026-03-06T11:46:00Z">
              <w:r w:rsidRPr="00E4702D">
                <w:rPr>
                  <w:lang w:val="en-GB" w:eastAsia="de-DE"/>
                </w:rPr>
                <w:t>M</w:t>
              </w:r>
            </w:ins>
          </w:p>
        </w:tc>
        <w:tc>
          <w:tcPr>
            <w:tcW w:w="5806" w:type="dxa"/>
            <w:noWrap/>
            <w:hideMark/>
          </w:tcPr>
          <w:p w14:paraId="19DBF6FB" w14:textId="77777777" w:rsidR="007B2B6E" w:rsidRPr="00E4702D" w:rsidRDefault="007B2B6E" w:rsidP="00BB25D0">
            <w:pPr>
              <w:pStyle w:val="CellBody"/>
              <w:rPr>
                <w:ins w:id="605" w:author="Marion Knebel" w:date="2026-03-06T12:46:00Z" w16du:dateUtc="2026-03-06T11:46:00Z"/>
                <w:lang w:val="en-GB" w:eastAsia="de-DE"/>
              </w:rPr>
            </w:pPr>
            <w:proofErr w:type="spellStart"/>
            <w:ins w:id="606" w:author="Marion Knebel" w:date="2026-03-06T12:46:00Z" w16du:dateUtc="2026-03-06T11:46:00Z">
              <w:r w:rsidRPr="00E4702D">
                <w:rPr>
                  <w:lang w:val="en-GB" w:eastAsia="de-DE"/>
                </w:rPr>
                <w:t>TradeConfirmation</w:t>
              </w:r>
              <w:proofErr w:type="spellEnd"/>
              <w:r w:rsidRPr="00E4702D">
                <w:rPr>
                  <w:lang w:val="en-GB" w:eastAsia="de-DE"/>
                </w:rPr>
                <w:t>/RenewableCertificateDetails</w:t>
              </w:r>
            </w:ins>
          </w:p>
        </w:tc>
      </w:tr>
      <w:tr w:rsidR="007B2B6E" w:rsidRPr="00E4702D" w14:paraId="33DC05D5" w14:textId="77777777" w:rsidTr="000406B9">
        <w:trPr>
          <w:trHeight w:val="290"/>
          <w:ins w:id="607" w:author="Marion Knebel" w:date="2026-03-06T12:46:00Z"/>
        </w:trPr>
        <w:tc>
          <w:tcPr>
            <w:tcW w:w="2268" w:type="dxa"/>
            <w:noWrap/>
            <w:hideMark/>
          </w:tcPr>
          <w:p w14:paraId="2F9F8694" w14:textId="77777777" w:rsidR="007B2B6E" w:rsidRPr="00E4702D" w:rsidRDefault="007B2B6E" w:rsidP="00BB25D0">
            <w:pPr>
              <w:pStyle w:val="CellBody"/>
              <w:rPr>
                <w:ins w:id="608" w:author="Marion Knebel" w:date="2026-03-06T12:46:00Z" w16du:dateUtc="2026-03-06T11:46:00Z"/>
                <w:lang w:val="en-GB" w:eastAsia="de-DE"/>
              </w:rPr>
            </w:pPr>
            <w:proofErr w:type="spellStart"/>
            <w:ins w:id="609" w:author="Marion Knebel" w:date="2026-03-06T12:46:00Z" w16du:dateUtc="2026-03-06T11:46:00Z">
              <w:r w:rsidRPr="00E4702D">
                <w:rPr>
                  <w:lang w:val="en-GB" w:eastAsia="de-DE"/>
                </w:rPr>
                <w:t>VintagePeriodEndDate</w:t>
              </w:r>
              <w:proofErr w:type="spellEnd"/>
            </w:ins>
          </w:p>
        </w:tc>
        <w:tc>
          <w:tcPr>
            <w:tcW w:w="1247" w:type="dxa"/>
            <w:noWrap/>
            <w:hideMark/>
          </w:tcPr>
          <w:p w14:paraId="15FAA44D" w14:textId="77777777" w:rsidR="007B2B6E" w:rsidRPr="00E4702D" w:rsidRDefault="007B2B6E" w:rsidP="00BB25D0">
            <w:pPr>
              <w:pStyle w:val="CellBody"/>
              <w:rPr>
                <w:ins w:id="610" w:author="Marion Knebel" w:date="2026-03-06T12:46:00Z" w16du:dateUtc="2026-03-06T11:46:00Z"/>
                <w:lang w:val="en-GB" w:eastAsia="de-DE"/>
              </w:rPr>
            </w:pPr>
            <w:ins w:id="611" w:author="Marion Knebel" w:date="2026-03-06T12:46:00Z" w16du:dateUtc="2026-03-06T11:46:00Z">
              <w:r w:rsidRPr="00E4702D">
                <w:rPr>
                  <w:lang w:val="en-GB" w:eastAsia="de-DE"/>
                </w:rPr>
                <w:t>M</w:t>
              </w:r>
            </w:ins>
          </w:p>
        </w:tc>
        <w:tc>
          <w:tcPr>
            <w:tcW w:w="5806" w:type="dxa"/>
            <w:noWrap/>
            <w:hideMark/>
          </w:tcPr>
          <w:p w14:paraId="4B7DCADB" w14:textId="77777777" w:rsidR="007B2B6E" w:rsidRPr="00E4702D" w:rsidRDefault="007B2B6E" w:rsidP="00BB25D0">
            <w:pPr>
              <w:pStyle w:val="CellBody"/>
              <w:rPr>
                <w:ins w:id="612" w:author="Marion Knebel" w:date="2026-03-06T12:46:00Z" w16du:dateUtc="2026-03-06T11:46:00Z"/>
                <w:lang w:val="en-GB" w:eastAsia="de-DE"/>
              </w:rPr>
            </w:pPr>
            <w:proofErr w:type="spellStart"/>
            <w:ins w:id="613" w:author="Marion Knebel" w:date="2026-03-06T12:46:00Z" w16du:dateUtc="2026-03-06T11:46:00Z">
              <w:r w:rsidRPr="00E4702D">
                <w:rPr>
                  <w:lang w:val="en-GB" w:eastAsia="de-DE"/>
                </w:rPr>
                <w:t>TradeConfirmation</w:t>
              </w:r>
              <w:proofErr w:type="spellEnd"/>
              <w:r w:rsidRPr="00E4702D">
                <w:rPr>
                  <w:lang w:val="en-GB" w:eastAsia="de-DE"/>
                </w:rPr>
                <w:t>/RenewableCertificateDetails</w:t>
              </w:r>
            </w:ins>
          </w:p>
        </w:tc>
      </w:tr>
      <w:tr w:rsidR="007B2B6E" w:rsidRPr="00E4702D" w14:paraId="52AA50C7" w14:textId="77777777" w:rsidTr="000406B9">
        <w:trPr>
          <w:trHeight w:val="290"/>
          <w:ins w:id="614" w:author="Marion Knebel" w:date="2026-03-06T12:46:00Z"/>
        </w:trPr>
        <w:tc>
          <w:tcPr>
            <w:tcW w:w="2268" w:type="dxa"/>
            <w:noWrap/>
            <w:hideMark/>
          </w:tcPr>
          <w:p w14:paraId="1AD880CB" w14:textId="77777777" w:rsidR="007B2B6E" w:rsidRPr="00E4702D" w:rsidRDefault="007B2B6E" w:rsidP="00BB25D0">
            <w:pPr>
              <w:pStyle w:val="CellBody"/>
              <w:rPr>
                <w:ins w:id="615" w:author="Marion Knebel" w:date="2026-03-06T12:46:00Z" w16du:dateUtc="2026-03-06T11:46:00Z"/>
                <w:lang w:val="en-GB" w:eastAsia="de-DE"/>
              </w:rPr>
            </w:pPr>
            <w:ins w:id="616" w:author="Marion Knebel" w:date="2026-03-06T12:46:00Z" w16du:dateUtc="2026-03-06T11:46:00Z">
              <w:r w:rsidRPr="00E4702D">
                <w:rPr>
                  <w:lang w:val="en-GB" w:eastAsia="de-DE"/>
                </w:rPr>
                <w:t>RSS</w:t>
              </w:r>
            </w:ins>
          </w:p>
        </w:tc>
        <w:tc>
          <w:tcPr>
            <w:tcW w:w="1247" w:type="dxa"/>
            <w:noWrap/>
            <w:hideMark/>
          </w:tcPr>
          <w:p w14:paraId="7ED19900" w14:textId="77777777" w:rsidR="007B2B6E" w:rsidRPr="00E4702D" w:rsidRDefault="007B2B6E" w:rsidP="00BB25D0">
            <w:pPr>
              <w:pStyle w:val="CellBody"/>
              <w:rPr>
                <w:ins w:id="617" w:author="Marion Knebel" w:date="2026-03-06T12:46:00Z" w16du:dateUtc="2026-03-06T11:46:00Z"/>
                <w:lang w:val="en-GB" w:eastAsia="de-DE"/>
              </w:rPr>
            </w:pPr>
            <w:ins w:id="618" w:author="Marion Knebel" w:date="2026-03-06T12:46:00Z" w16du:dateUtc="2026-03-06T11:46:00Z">
              <w:r w:rsidRPr="00E4702D">
                <w:rPr>
                  <w:lang w:val="en-GB" w:eastAsia="de-DE"/>
                </w:rPr>
                <w:t>M</w:t>
              </w:r>
            </w:ins>
          </w:p>
        </w:tc>
        <w:tc>
          <w:tcPr>
            <w:tcW w:w="5806" w:type="dxa"/>
            <w:noWrap/>
            <w:hideMark/>
          </w:tcPr>
          <w:p w14:paraId="49E78A1D" w14:textId="77777777" w:rsidR="007B2B6E" w:rsidRPr="00E4702D" w:rsidRDefault="007B2B6E" w:rsidP="00BB25D0">
            <w:pPr>
              <w:pStyle w:val="CellBody"/>
              <w:rPr>
                <w:ins w:id="619" w:author="Marion Knebel" w:date="2026-03-06T12:46:00Z" w16du:dateUtc="2026-03-06T11:46:00Z"/>
                <w:lang w:val="en-GB" w:eastAsia="de-DE"/>
              </w:rPr>
            </w:pPr>
            <w:proofErr w:type="spellStart"/>
            <w:ins w:id="620"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PhysicalCoalTradeDetails</w:t>
              </w:r>
              <w:proofErr w:type="spellEnd"/>
            </w:ins>
          </w:p>
        </w:tc>
      </w:tr>
      <w:tr w:rsidR="007B2B6E" w:rsidRPr="00E4702D" w14:paraId="23304F3C" w14:textId="77777777" w:rsidTr="000406B9">
        <w:trPr>
          <w:trHeight w:val="290"/>
          <w:ins w:id="621" w:author="Marion Knebel" w:date="2026-03-06T12:46:00Z"/>
        </w:trPr>
        <w:tc>
          <w:tcPr>
            <w:tcW w:w="2268" w:type="dxa"/>
            <w:noWrap/>
            <w:hideMark/>
          </w:tcPr>
          <w:p w14:paraId="6AE9BEC1" w14:textId="77777777" w:rsidR="007B2B6E" w:rsidRPr="00E4702D" w:rsidRDefault="007B2B6E" w:rsidP="00BB25D0">
            <w:pPr>
              <w:pStyle w:val="CellBody"/>
              <w:rPr>
                <w:ins w:id="622" w:author="Marion Knebel" w:date="2026-03-06T12:46:00Z" w16du:dateUtc="2026-03-06T11:46:00Z"/>
                <w:lang w:val="en-GB" w:eastAsia="de-DE"/>
              </w:rPr>
            </w:pPr>
            <w:ins w:id="623" w:author="Marion Knebel" w:date="2026-03-06T12:46:00Z" w16du:dateUtc="2026-03-06T11:46:00Z">
              <w:r w:rsidRPr="00E4702D">
                <w:rPr>
                  <w:lang w:val="en-GB" w:eastAsia="de-DE"/>
                </w:rPr>
                <w:t>Origin</w:t>
              </w:r>
            </w:ins>
          </w:p>
        </w:tc>
        <w:tc>
          <w:tcPr>
            <w:tcW w:w="1247" w:type="dxa"/>
            <w:noWrap/>
            <w:hideMark/>
          </w:tcPr>
          <w:p w14:paraId="2447D180" w14:textId="77777777" w:rsidR="007B2B6E" w:rsidRPr="00E4702D" w:rsidRDefault="007B2B6E" w:rsidP="00BB25D0">
            <w:pPr>
              <w:pStyle w:val="CellBody"/>
              <w:rPr>
                <w:ins w:id="624" w:author="Marion Knebel" w:date="2026-03-06T12:46:00Z" w16du:dateUtc="2026-03-06T11:46:00Z"/>
                <w:lang w:val="en-GB" w:eastAsia="de-DE"/>
              </w:rPr>
            </w:pPr>
            <w:ins w:id="625" w:author="Marion Knebel" w:date="2026-03-06T12:46:00Z" w16du:dateUtc="2026-03-06T11:46:00Z">
              <w:r w:rsidRPr="00E4702D">
                <w:rPr>
                  <w:lang w:val="en-GB" w:eastAsia="de-DE"/>
                </w:rPr>
                <w:t>M</w:t>
              </w:r>
            </w:ins>
          </w:p>
        </w:tc>
        <w:tc>
          <w:tcPr>
            <w:tcW w:w="5806" w:type="dxa"/>
            <w:noWrap/>
            <w:hideMark/>
          </w:tcPr>
          <w:p w14:paraId="723CD7D1" w14:textId="77777777" w:rsidR="007B2B6E" w:rsidRPr="00E4702D" w:rsidRDefault="007B2B6E" w:rsidP="00BB25D0">
            <w:pPr>
              <w:pStyle w:val="CellBody"/>
              <w:rPr>
                <w:ins w:id="626" w:author="Marion Knebel" w:date="2026-03-06T12:46:00Z" w16du:dateUtc="2026-03-06T11:46:00Z"/>
                <w:lang w:val="en-GB" w:eastAsia="de-DE"/>
              </w:rPr>
            </w:pPr>
            <w:proofErr w:type="spellStart"/>
            <w:ins w:id="627"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PhysicalCoalTradeDetails</w:t>
              </w:r>
              <w:proofErr w:type="spellEnd"/>
            </w:ins>
          </w:p>
        </w:tc>
      </w:tr>
      <w:tr w:rsidR="007B2B6E" w:rsidRPr="00E4702D" w14:paraId="4EB60169" w14:textId="77777777" w:rsidTr="000406B9">
        <w:trPr>
          <w:trHeight w:val="290"/>
          <w:ins w:id="628" w:author="Marion Knebel" w:date="2026-03-06T12:46:00Z"/>
        </w:trPr>
        <w:tc>
          <w:tcPr>
            <w:tcW w:w="2268" w:type="dxa"/>
            <w:noWrap/>
            <w:hideMark/>
          </w:tcPr>
          <w:p w14:paraId="0F5C7044" w14:textId="77777777" w:rsidR="007B2B6E" w:rsidRPr="00E4702D" w:rsidRDefault="007B2B6E" w:rsidP="00BB25D0">
            <w:pPr>
              <w:pStyle w:val="CellBody"/>
              <w:rPr>
                <w:ins w:id="629" w:author="Marion Knebel" w:date="2026-03-06T12:46:00Z" w16du:dateUtc="2026-03-06T11:46:00Z"/>
                <w:lang w:val="en-GB" w:eastAsia="de-DE"/>
              </w:rPr>
            </w:pPr>
            <w:ins w:id="630" w:author="Marion Knebel" w:date="2026-03-06T12:46:00Z" w16du:dateUtc="2026-03-06T11:46:00Z">
              <w:r w:rsidRPr="00E4702D">
                <w:rPr>
                  <w:lang w:val="en-GB" w:eastAsia="de-DE"/>
                </w:rPr>
                <w:t>Incoterms</w:t>
              </w:r>
            </w:ins>
          </w:p>
        </w:tc>
        <w:tc>
          <w:tcPr>
            <w:tcW w:w="1247" w:type="dxa"/>
            <w:noWrap/>
            <w:hideMark/>
          </w:tcPr>
          <w:p w14:paraId="684B8E68" w14:textId="77777777" w:rsidR="007B2B6E" w:rsidRPr="00E4702D" w:rsidRDefault="007B2B6E" w:rsidP="00BB25D0">
            <w:pPr>
              <w:pStyle w:val="CellBody"/>
              <w:rPr>
                <w:ins w:id="631" w:author="Marion Knebel" w:date="2026-03-06T12:46:00Z" w16du:dateUtc="2026-03-06T11:46:00Z"/>
                <w:lang w:val="en-GB" w:eastAsia="de-DE"/>
              </w:rPr>
            </w:pPr>
            <w:ins w:id="632" w:author="Marion Knebel" w:date="2026-03-06T12:46:00Z" w16du:dateUtc="2026-03-06T11:46:00Z">
              <w:r w:rsidRPr="00E4702D">
                <w:rPr>
                  <w:lang w:val="en-GB" w:eastAsia="de-DE"/>
                </w:rPr>
                <w:t>M</w:t>
              </w:r>
            </w:ins>
          </w:p>
        </w:tc>
        <w:tc>
          <w:tcPr>
            <w:tcW w:w="5806" w:type="dxa"/>
            <w:noWrap/>
            <w:hideMark/>
          </w:tcPr>
          <w:p w14:paraId="35A32458" w14:textId="77777777" w:rsidR="007B2B6E" w:rsidRPr="00E4702D" w:rsidRDefault="007B2B6E" w:rsidP="00BB25D0">
            <w:pPr>
              <w:pStyle w:val="CellBody"/>
              <w:rPr>
                <w:ins w:id="633" w:author="Marion Knebel" w:date="2026-03-06T12:46:00Z" w16du:dateUtc="2026-03-06T11:46:00Z"/>
                <w:lang w:val="en-GB" w:eastAsia="de-DE"/>
              </w:rPr>
            </w:pPr>
            <w:proofErr w:type="spellStart"/>
            <w:ins w:id="634"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PhysicalCoalTradeDetails</w:t>
              </w:r>
              <w:proofErr w:type="spellEnd"/>
            </w:ins>
          </w:p>
        </w:tc>
      </w:tr>
      <w:tr w:rsidR="007B2B6E" w:rsidRPr="00E4702D" w14:paraId="624214D8" w14:textId="77777777" w:rsidTr="000406B9">
        <w:trPr>
          <w:trHeight w:val="290"/>
          <w:ins w:id="635" w:author="Marion Knebel" w:date="2026-03-06T12:46:00Z"/>
        </w:trPr>
        <w:tc>
          <w:tcPr>
            <w:tcW w:w="2268" w:type="dxa"/>
            <w:noWrap/>
            <w:hideMark/>
          </w:tcPr>
          <w:p w14:paraId="3760F0E3" w14:textId="77777777" w:rsidR="007B2B6E" w:rsidRPr="00E4702D" w:rsidRDefault="007B2B6E" w:rsidP="00BB25D0">
            <w:pPr>
              <w:pStyle w:val="CellBody"/>
              <w:rPr>
                <w:ins w:id="636" w:author="Marion Knebel" w:date="2026-03-06T12:46:00Z" w16du:dateUtc="2026-03-06T11:46:00Z"/>
                <w:lang w:val="en-GB" w:eastAsia="de-DE"/>
              </w:rPr>
            </w:pPr>
            <w:ins w:id="637" w:author="Marion Knebel" w:date="2026-03-06T12:46:00Z" w16du:dateUtc="2026-03-06T11:46:00Z">
              <w:r w:rsidRPr="00E4702D">
                <w:rPr>
                  <w:lang w:val="en-GB" w:eastAsia="de-DE"/>
                </w:rPr>
                <w:t>Tolerance</w:t>
              </w:r>
            </w:ins>
          </w:p>
        </w:tc>
        <w:tc>
          <w:tcPr>
            <w:tcW w:w="1247" w:type="dxa"/>
            <w:noWrap/>
            <w:hideMark/>
          </w:tcPr>
          <w:p w14:paraId="1D0602D8" w14:textId="77777777" w:rsidR="007B2B6E" w:rsidRPr="00E4702D" w:rsidRDefault="007B2B6E" w:rsidP="00BB25D0">
            <w:pPr>
              <w:pStyle w:val="CellBody"/>
              <w:rPr>
                <w:ins w:id="638" w:author="Marion Knebel" w:date="2026-03-06T12:46:00Z" w16du:dateUtc="2026-03-06T11:46:00Z"/>
                <w:lang w:val="en-GB" w:eastAsia="de-DE"/>
              </w:rPr>
            </w:pPr>
            <w:ins w:id="639" w:author="Marion Knebel" w:date="2026-03-06T12:46:00Z" w16du:dateUtc="2026-03-06T11:46:00Z">
              <w:r w:rsidRPr="00E4702D">
                <w:rPr>
                  <w:lang w:val="en-GB" w:eastAsia="de-DE"/>
                </w:rPr>
                <w:t>M</w:t>
              </w:r>
            </w:ins>
          </w:p>
        </w:tc>
        <w:tc>
          <w:tcPr>
            <w:tcW w:w="5806" w:type="dxa"/>
            <w:noWrap/>
            <w:hideMark/>
          </w:tcPr>
          <w:p w14:paraId="0AA7CBCC" w14:textId="77777777" w:rsidR="007B2B6E" w:rsidRPr="00E4702D" w:rsidRDefault="007B2B6E" w:rsidP="00BB25D0">
            <w:pPr>
              <w:pStyle w:val="CellBody"/>
              <w:rPr>
                <w:ins w:id="640" w:author="Marion Knebel" w:date="2026-03-06T12:46:00Z" w16du:dateUtc="2026-03-06T11:46:00Z"/>
                <w:lang w:val="en-GB" w:eastAsia="de-DE"/>
              </w:rPr>
            </w:pPr>
            <w:proofErr w:type="spellStart"/>
            <w:ins w:id="641"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PhysicalCoalTradeDetails</w:t>
              </w:r>
              <w:proofErr w:type="spellEnd"/>
            </w:ins>
          </w:p>
        </w:tc>
      </w:tr>
      <w:tr w:rsidR="007B2B6E" w:rsidRPr="00E4702D" w14:paraId="7428F63A" w14:textId="77777777" w:rsidTr="000406B9">
        <w:trPr>
          <w:trHeight w:val="290"/>
          <w:ins w:id="642" w:author="Marion Knebel" w:date="2026-03-06T12:46:00Z"/>
        </w:trPr>
        <w:tc>
          <w:tcPr>
            <w:tcW w:w="2268" w:type="dxa"/>
            <w:noWrap/>
            <w:hideMark/>
          </w:tcPr>
          <w:p w14:paraId="1C26841A" w14:textId="77777777" w:rsidR="007B2B6E" w:rsidRPr="00E4702D" w:rsidRDefault="007B2B6E" w:rsidP="00BB25D0">
            <w:pPr>
              <w:pStyle w:val="CellBody"/>
              <w:rPr>
                <w:ins w:id="643" w:author="Marion Knebel" w:date="2026-03-06T12:46:00Z" w16du:dateUtc="2026-03-06T11:46:00Z"/>
                <w:lang w:val="en-GB" w:eastAsia="de-DE"/>
              </w:rPr>
            </w:pPr>
            <w:proofErr w:type="spellStart"/>
            <w:ins w:id="644" w:author="Marion Knebel" w:date="2026-03-06T12:46:00Z" w16du:dateUtc="2026-03-06T11:46:00Z">
              <w:r w:rsidRPr="00E4702D">
                <w:rPr>
                  <w:lang w:val="en-GB" w:eastAsia="de-DE"/>
                </w:rPr>
                <w:t>BuyerHubCode</w:t>
              </w:r>
              <w:proofErr w:type="spellEnd"/>
            </w:ins>
          </w:p>
        </w:tc>
        <w:tc>
          <w:tcPr>
            <w:tcW w:w="1247" w:type="dxa"/>
            <w:noWrap/>
            <w:hideMark/>
          </w:tcPr>
          <w:p w14:paraId="0CA6A6ED" w14:textId="77777777" w:rsidR="007B2B6E" w:rsidRPr="00E4702D" w:rsidRDefault="007B2B6E" w:rsidP="00BB25D0">
            <w:pPr>
              <w:pStyle w:val="CellBody"/>
              <w:rPr>
                <w:ins w:id="645" w:author="Marion Knebel" w:date="2026-03-06T12:46:00Z" w16du:dateUtc="2026-03-06T11:46:00Z"/>
                <w:lang w:val="en-GB" w:eastAsia="de-DE"/>
              </w:rPr>
            </w:pPr>
            <w:ins w:id="646" w:author="Marion Knebel" w:date="2026-03-06T12:46:00Z" w16du:dateUtc="2026-03-06T11:46:00Z">
              <w:r w:rsidRPr="00E4702D">
                <w:rPr>
                  <w:lang w:val="en-GB" w:eastAsia="de-DE"/>
                </w:rPr>
                <w:t>M</w:t>
              </w:r>
            </w:ins>
          </w:p>
        </w:tc>
        <w:tc>
          <w:tcPr>
            <w:tcW w:w="5806" w:type="dxa"/>
            <w:noWrap/>
            <w:hideMark/>
          </w:tcPr>
          <w:p w14:paraId="705E7E87" w14:textId="77777777" w:rsidR="007B2B6E" w:rsidRPr="00E4702D" w:rsidRDefault="007B2B6E" w:rsidP="00BB25D0">
            <w:pPr>
              <w:pStyle w:val="CellBody"/>
              <w:rPr>
                <w:ins w:id="647" w:author="Marion Knebel" w:date="2026-03-06T12:46:00Z" w16du:dateUtc="2026-03-06T11:46:00Z"/>
                <w:lang w:val="en-GB" w:eastAsia="de-DE"/>
              </w:rPr>
            </w:pPr>
            <w:proofErr w:type="spellStart"/>
            <w:ins w:id="648"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HubCodificationInformation</w:t>
              </w:r>
              <w:proofErr w:type="spellEnd"/>
            </w:ins>
          </w:p>
        </w:tc>
      </w:tr>
      <w:tr w:rsidR="007B2B6E" w:rsidRPr="00E4702D" w14:paraId="44996AC8" w14:textId="77777777" w:rsidTr="000406B9">
        <w:trPr>
          <w:trHeight w:val="290"/>
          <w:ins w:id="649" w:author="Marion Knebel" w:date="2026-03-06T12:46:00Z"/>
        </w:trPr>
        <w:tc>
          <w:tcPr>
            <w:tcW w:w="2268" w:type="dxa"/>
            <w:noWrap/>
            <w:hideMark/>
          </w:tcPr>
          <w:p w14:paraId="627B1291" w14:textId="77777777" w:rsidR="007B2B6E" w:rsidRPr="00E4702D" w:rsidRDefault="007B2B6E" w:rsidP="00BB25D0">
            <w:pPr>
              <w:pStyle w:val="CellBody"/>
              <w:rPr>
                <w:ins w:id="650" w:author="Marion Knebel" w:date="2026-03-06T12:46:00Z" w16du:dateUtc="2026-03-06T11:46:00Z"/>
                <w:lang w:val="en-GB" w:eastAsia="de-DE"/>
              </w:rPr>
            </w:pPr>
            <w:proofErr w:type="spellStart"/>
            <w:ins w:id="651" w:author="Marion Knebel" w:date="2026-03-06T12:46:00Z" w16du:dateUtc="2026-03-06T11:46:00Z">
              <w:r w:rsidRPr="00E4702D">
                <w:rPr>
                  <w:lang w:val="en-GB" w:eastAsia="de-DE"/>
                </w:rPr>
                <w:t>SellerHubCode</w:t>
              </w:r>
              <w:proofErr w:type="spellEnd"/>
            </w:ins>
          </w:p>
        </w:tc>
        <w:tc>
          <w:tcPr>
            <w:tcW w:w="1247" w:type="dxa"/>
            <w:noWrap/>
            <w:hideMark/>
          </w:tcPr>
          <w:p w14:paraId="26843C7D" w14:textId="77777777" w:rsidR="007B2B6E" w:rsidRPr="00E4702D" w:rsidRDefault="007B2B6E" w:rsidP="00BB25D0">
            <w:pPr>
              <w:pStyle w:val="CellBody"/>
              <w:rPr>
                <w:ins w:id="652" w:author="Marion Knebel" w:date="2026-03-06T12:46:00Z" w16du:dateUtc="2026-03-06T11:46:00Z"/>
                <w:lang w:val="en-GB" w:eastAsia="de-DE"/>
              </w:rPr>
            </w:pPr>
            <w:ins w:id="653" w:author="Marion Knebel" w:date="2026-03-06T12:46:00Z" w16du:dateUtc="2026-03-06T11:46:00Z">
              <w:r w:rsidRPr="00E4702D">
                <w:rPr>
                  <w:lang w:val="en-GB" w:eastAsia="de-DE"/>
                </w:rPr>
                <w:t>M</w:t>
              </w:r>
            </w:ins>
          </w:p>
        </w:tc>
        <w:tc>
          <w:tcPr>
            <w:tcW w:w="5806" w:type="dxa"/>
            <w:noWrap/>
            <w:hideMark/>
          </w:tcPr>
          <w:p w14:paraId="3A114BE5" w14:textId="77777777" w:rsidR="007B2B6E" w:rsidRPr="00E4702D" w:rsidRDefault="007B2B6E" w:rsidP="00BB25D0">
            <w:pPr>
              <w:pStyle w:val="CellBody"/>
              <w:rPr>
                <w:ins w:id="654" w:author="Marion Knebel" w:date="2026-03-06T12:46:00Z" w16du:dateUtc="2026-03-06T11:46:00Z"/>
                <w:lang w:val="en-GB" w:eastAsia="de-DE"/>
              </w:rPr>
            </w:pPr>
            <w:proofErr w:type="spellStart"/>
            <w:ins w:id="655"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HubCodificationInformation</w:t>
              </w:r>
              <w:proofErr w:type="spellEnd"/>
            </w:ins>
          </w:p>
        </w:tc>
      </w:tr>
      <w:tr w:rsidR="007B2B6E" w:rsidRPr="00E4702D" w14:paraId="228580EC" w14:textId="77777777" w:rsidTr="000406B9">
        <w:trPr>
          <w:trHeight w:val="290"/>
          <w:ins w:id="656" w:author="Marion Knebel" w:date="2026-03-06T12:46:00Z"/>
        </w:trPr>
        <w:tc>
          <w:tcPr>
            <w:tcW w:w="2268" w:type="dxa"/>
            <w:noWrap/>
            <w:hideMark/>
          </w:tcPr>
          <w:p w14:paraId="4CA24549" w14:textId="77777777" w:rsidR="007B2B6E" w:rsidRPr="00E4702D" w:rsidRDefault="007B2B6E" w:rsidP="00BB25D0">
            <w:pPr>
              <w:pStyle w:val="CellBody"/>
              <w:rPr>
                <w:ins w:id="657" w:author="Marion Knebel" w:date="2026-03-06T12:46:00Z" w16du:dateUtc="2026-03-06T11:46:00Z"/>
                <w:lang w:val="en-GB" w:eastAsia="de-DE"/>
              </w:rPr>
            </w:pPr>
            <w:proofErr w:type="spellStart"/>
            <w:ins w:id="658" w:author="Marion Knebel" w:date="2026-03-06T12:46:00Z" w16du:dateUtc="2026-03-06T11:46:00Z">
              <w:r w:rsidRPr="00E4702D">
                <w:rPr>
                  <w:lang w:val="en-GB" w:eastAsia="de-DE"/>
                </w:rPr>
                <w:t>OptionsType</w:t>
              </w:r>
              <w:proofErr w:type="spellEnd"/>
            </w:ins>
          </w:p>
        </w:tc>
        <w:tc>
          <w:tcPr>
            <w:tcW w:w="1247" w:type="dxa"/>
            <w:noWrap/>
            <w:hideMark/>
          </w:tcPr>
          <w:p w14:paraId="0848D811" w14:textId="77777777" w:rsidR="007B2B6E" w:rsidRPr="00E4702D" w:rsidRDefault="007B2B6E" w:rsidP="00BB25D0">
            <w:pPr>
              <w:pStyle w:val="CellBody"/>
              <w:rPr>
                <w:ins w:id="659" w:author="Marion Knebel" w:date="2026-03-06T12:46:00Z" w16du:dateUtc="2026-03-06T11:46:00Z"/>
                <w:lang w:val="en-GB" w:eastAsia="de-DE"/>
              </w:rPr>
            </w:pPr>
            <w:ins w:id="660" w:author="Marion Knebel" w:date="2026-03-06T12:46:00Z" w16du:dateUtc="2026-03-06T11:46:00Z">
              <w:r w:rsidRPr="00E4702D">
                <w:rPr>
                  <w:lang w:val="en-GB" w:eastAsia="de-DE"/>
                </w:rPr>
                <w:t>M</w:t>
              </w:r>
            </w:ins>
          </w:p>
        </w:tc>
        <w:tc>
          <w:tcPr>
            <w:tcW w:w="5806" w:type="dxa"/>
            <w:noWrap/>
            <w:hideMark/>
          </w:tcPr>
          <w:p w14:paraId="6D95AFC8" w14:textId="77777777" w:rsidR="007B2B6E" w:rsidRPr="00E4702D" w:rsidRDefault="007B2B6E" w:rsidP="00BB25D0">
            <w:pPr>
              <w:pStyle w:val="CellBody"/>
              <w:rPr>
                <w:ins w:id="661" w:author="Marion Knebel" w:date="2026-03-06T12:46:00Z" w16du:dateUtc="2026-03-06T11:46:00Z"/>
                <w:lang w:val="en-GB" w:eastAsia="de-DE"/>
              </w:rPr>
            </w:pPr>
            <w:proofErr w:type="spellStart"/>
            <w:ins w:id="662"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4FB27DA3" w14:textId="77777777" w:rsidTr="000406B9">
        <w:trPr>
          <w:trHeight w:val="290"/>
          <w:ins w:id="663" w:author="Marion Knebel" w:date="2026-03-06T12:46:00Z"/>
        </w:trPr>
        <w:tc>
          <w:tcPr>
            <w:tcW w:w="2268" w:type="dxa"/>
            <w:noWrap/>
            <w:hideMark/>
          </w:tcPr>
          <w:p w14:paraId="76AF9B8C" w14:textId="77777777" w:rsidR="007B2B6E" w:rsidRPr="00E4702D" w:rsidRDefault="007B2B6E" w:rsidP="00BB25D0">
            <w:pPr>
              <w:pStyle w:val="CellBody"/>
              <w:rPr>
                <w:ins w:id="664" w:author="Marion Knebel" w:date="2026-03-06T12:46:00Z" w16du:dateUtc="2026-03-06T11:46:00Z"/>
                <w:lang w:val="en-GB" w:eastAsia="de-DE"/>
              </w:rPr>
            </w:pPr>
            <w:proofErr w:type="spellStart"/>
            <w:ins w:id="665" w:author="Marion Knebel" w:date="2026-03-06T12:46:00Z" w16du:dateUtc="2026-03-06T11:46:00Z">
              <w:r w:rsidRPr="00E4702D">
                <w:rPr>
                  <w:lang w:val="en-GB" w:eastAsia="de-DE"/>
                </w:rPr>
                <w:t>OptionWriter</w:t>
              </w:r>
              <w:proofErr w:type="spellEnd"/>
            </w:ins>
          </w:p>
        </w:tc>
        <w:tc>
          <w:tcPr>
            <w:tcW w:w="1247" w:type="dxa"/>
            <w:noWrap/>
            <w:hideMark/>
          </w:tcPr>
          <w:p w14:paraId="49EF4471" w14:textId="77777777" w:rsidR="007B2B6E" w:rsidRPr="00E4702D" w:rsidRDefault="007B2B6E" w:rsidP="00BB25D0">
            <w:pPr>
              <w:pStyle w:val="CellBody"/>
              <w:rPr>
                <w:ins w:id="666" w:author="Marion Knebel" w:date="2026-03-06T12:46:00Z" w16du:dateUtc="2026-03-06T11:46:00Z"/>
                <w:lang w:val="en-GB" w:eastAsia="de-DE"/>
              </w:rPr>
            </w:pPr>
            <w:ins w:id="667" w:author="Marion Knebel" w:date="2026-03-06T12:46:00Z" w16du:dateUtc="2026-03-06T11:46:00Z">
              <w:r w:rsidRPr="00E4702D">
                <w:rPr>
                  <w:lang w:val="en-GB" w:eastAsia="de-DE"/>
                </w:rPr>
                <w:t>M</w:t>
              </w:r>
            </w:ins>
          </w:p>
        </w:tc>
        <w:tc>
          <w:tcPr>
            <w:tcW w:w="5806" w:type="dxa"/>
            <w:noWrap/>
            <w:hideMark/>
          </w:tcPr>
          <w:p w14:paraId="7B21832E" w14:textId="77777777" w:rsidR="007B2B6E" w:rsidRPr="00E4702D" w:rsidRDefault="007B2B6E" w:rsidP="00BB25D0">
            <w:pPr>
              <w:pStyle w:val="CellBody"/>
              <w:rPr>
                <w:ins w:id="668" w:author="Marion Knebel" w:date="2026-03-06T12:46:00Z" w16du:dateUtc="2026-03-06T11:46:00Z"/>
                <w:lang w:val="en-GB" w:eastAsia="de-DE"/>
              </w:rPr>
            </w:pPr>
            <w:proofErr w:type="spellStart"/>
            <w:ins w:id="669"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023298A2" w14:textId="77777777" w:rsidTr="000406B9">
        <w:trPr>
          <w:trHeight w:val="290"/>
          <w:ins w:id="670" w:author="Marion Knebel" w:date="2026-03-06T12:46:00Z"/>
        </w:trPr>
        <w:tc>
          <w:tcPr>
            <w:tcW w:w="2268" w:type="dxa"/>
            <w:noWrap/>
            <w:hideMark/>
          </w:tcPr>
          <w:p w14:paraId="0D8AAEDC" w14:textId="77777777" w:rsidR="007B2B6E" w:rsidRPr="00E4702D" w:rsidRDefault="007B2B6E" w:rsidP="00BB25D0">
            <w:pPr>
              <w:pStyle w:val="CellBody"/>
              <w:rPr>
                <w:ins w:id="671" w:author="Marion Knebel" w:date="2026-03-06T12:46:00Z" w16du:dateUtc="2026-03-06T11:46:00Z"/>
                <w:lang w:val="en-GB" w:eastAsia="de-DE"/>
              </w:rPr>
            </w:pPr>
            <w:proofErr w:type="spellStart"/>
            <w:ins w:id="672" w:author="Marion Knebel" w:date="2026-03-06T12:46:00Z" w16du:dateUtc="2026-03-06T11:46:00Z">
              <w:r w:rsidRPr="00E4702D">
                <w:rPr>
                  <w:lang w:val="en-GB" w:eastAsia="de-DE"/>
                </w:rPr>
                <w:t>OptionHolder</w:t>
              </w:r>
              <w:proofErr w:type="spellEnd"/>
            </w:ins>
          </w:p>
        </w:tc>
        <w:tc>
          <w:tcPr>
            <w:tcW w:w="1247" w:type="dxa"/>
            <w:noWrap/>
            <w:hideMark/>
          </w:tcPr>
          <w:p w14:paraId="1C62DCD4" w14:textId="77777777" w:rsidR="007B2B6E" w:rsidRPr="00E4702D" w:rsidRDefault="007B2B6E" w:rsidP="00BB25D0">
            <w:pPr>
              <w:pStyle w:val="CellBody"/>
              <w:rPr>
                <w:ins w:id="673" w:author="Marion Knebel" w:date="2026-03-06T12:46:00Z" w16du:dateUtc="2026-03-06T11:46:00Z"/>
                <w:lang w:val="en-GB" w:eastAsia="de-DE"/>
              </w:rPr>
            </w:pPr>
            <w:ins w:id="674" w:author="Marion Knebel" w:date="2026-03-06T12:46:00Z" w16du:dateUtc="2026-03-06T11:46:00Z">
              <w:r w:rsidRPr="00E4702D">
                <w:rPr>
                  <w:lang w:val="en-GB" w:eastAsia="de-DE"/>
                </w:rPr>
                <w:t>M</w:t>
              </w:r>
            </w:ins>
          </w:p>
        </w:tc>
        <w:tc>
          <w:tcPr>
            <w:tcW w:w="5806" w:type="dxa"/>
            <w:noWrap/>
            <w:hideMark/>
          </w:tcPr>
          <w:p w14:paraId="17BE7F9E" w14:textId="77777777" w:rsidR="007B2B6E" w:rsidRPr="00E4702D" w:rsidRDefault="007B2B6E" w:rsidP="00BB25D0">
            <w:pPr>
              <w:pStyle w:val="CellBody"/>
              <w:rPr>
                <w:ins w:id="675" w:author="Marion Knebel" w:date="2026-03-06T12:46:00Z" w16du:dateUtc="2026-03-06T11:46:00Z"/>
                <w:lang w:val="en-GB" w:eastAsia="de-DE"/>
              </w:rPr>
            </w:pPr>
            <w:proofErr w:type="spellStart"/>
            <w:ins w:id="676"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5A1C9A15" w14:textId="77777777" w:rsidTr="000406B9">
        <w:trPr>
          <w:trHeight w:val="290"/>
          <w:ins w:id="677" w:author="Marion Knebel" w:date="2026-03-06T12:46:00Z"/>
        </w:trPr>
        <w:tc>
          <w:tcPr>
            <w:tcW w:w="2268" w:type="dxa"/>
            <w:noWrap/>
            <w:hideMark/>
          </w:tcPr>
          <w:p w14:paraId="6A163639" w14:textId="77777777" w:rsidR="007B2B6E" w:rsidRPr="00E4702D" w:rsidRDefault="007B2B6E" w:rsidP="00BB25D0">
            <w:pPr>
              <w:pStyle w:val="CellBody"/>
              <w:rPr>
                <w:ins w:id="678" w:author="Marion Knebel" w:date="2026-03-06T12:46:00Z" w16du:dateUtc="2026-03-06T11:46:00Z"/>
                <w:lang w:val="en-GB" w:eastAsia="de-DE"/>
              </w:rPr>
            </w:pPr>
            <w:proofErr w:type="spellStart"/>
            <w:ins w:id="679" w:author="Marion Knebel" w:date="2026-03-06T12:46:00Z" w16du:dateUtc="2026-03-06T11:46:00Z">
              <w:r w:rsidRPr="00E4702D">
                <w:rPr>
                  <w:lang w:val="en-GB" w:eastAsia="de-DE"/>
                </w:rPr>
                <w:t>OptionStyle</w:t>
              </w:r>
              <w:proofErr w:type="spellEnd"/>
            </w:ins>
          </w:p>
        </w:tc>
        <w:tc>
          <w:tcPr>
            <w:tcW w:w="1247" w:type="dxa"/>
            <w:noWrap/>
            <w:hideMark/>
          </w:tcPr>
          <w:p w14:paraId="712B0B76" w14:textId="77777777" w:rsidR="007B2B6E" w:rsidRPr="00E4702D" w:rsidRDefault="007B2B6E" w:rsidP="00BB25D0">
            <w:pPr>
              <w:pStyle w:val="CellBody"/>
              <w:rPr>
                <w:ins w:id="680" w:author="Marion Knebel" w:date="2026-03-06T12:46:00Z" w16du:dateUtc="2026-03-06T11:46:00Z"/>
                <w:lang w:val="en-GB" w:eastAsia="de-DE"/>
              </w:rPr>
            </w:pPr>
            <w:ins w:id="681" w:author="Marion Knebel" w:date="2026-03-06T12:46:00Z" w16du:dateUtc="2026-03-06T11:46:00Z">
              <w:r w:rsidRPr="00E4702D">
                <w:rPr>
                  <w:lang w:val="en-GB" w:eastAsia="de-DE"/>
                </w:rPr>
                <w:t>M</w:t>
              </w:r>
            </w:ins>
          </w:p>
        </w:tc>
        <w:tc>
          <w:tcPr>
            <w:tcW w:w="5806" w:type="dxa"/>
            <w:noWrap/>
            <w:hideMark/>
          </w:tcPr>
          <w:p w14:paraId="1B63AE26" w14:textId="77777777" w:rsidR="007B2B6E" w:rsidRPr="00E4702D" w:rsidRDefault="007B2B6E" w:rsidP="00BB25D0">
            <w:pPr>
              <w:pStyle w:val="CellBody"/>
              <w:rPr>
                <w:ins w:id="682" w:author="Marion Knebel" w:date="2026-03-06T12:46:00Z" w16du:dateUtc="2026-03-06T11:46:00Z"/>
                <w:lang w:val="en-GB" w:eastAsia="de-DE"/>
              </w:rPr>
            </w:pPr>
            <w:proofErr w:type="spellStart"/>
            <w:ins w:id="683"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171B9694" w14:textId="77777777" w:rsidTr="000406B9">
        <w:trPr>
          <w:trHeight w:val="290"/>
          <w:ins w:id="684" w:author="Marion Knebel" w:date="2026-03-06T12:46:00Z"/>
        </w:trPr>
        <w:tc>
          <w:tcPr>
            <w:tcW w:w="2268" w:type="dxa"/>
            <w:noWrap/>
            <w:hideMark/>
          </w:tcPr>
          <w:p w14:paraId="164FECE6" w14:textId="77777777" w:rsidR="007B2B6E" w:rsidRPr="00E4702D" w:rsidRDefault="007B2B6E" w:rsidP="00BB25D0">
            <w:pPr>
              <w:pStyle w:val="CellBody"/>
              <w:rPr>
                <w:ins w:id="685" w:author="Marion Knebel" w:date="2026-03-06T12:46:00Z" w16du:dateUtc="2026-03-06T11:46:00Z"/>
                <w:lang w:val="en-GB" w:eastAsia="de-DE"/>
              </w:rPr>
            </w:pPr>
            <w:proofErr w:type="spellStart"/>
            <w:ins w:id="686" w:author="Marion Knebel" w:date="2026-03-06T12:46:00Z" w16du:dateUtc="2026-03-06T11:46:00Z">
              <w:r w:rsidRPr="00E4702D">
                <w:rPr>
                  <w:lang w:val="en-GB" w:eastAsia="de-DE"/>
                </w:rPr>
                <w:t>StrikePrice</w:t>
              </w:r>
              <w:proofErr w:type="spellEnd"/>
            </w:ins>
          </w:p>
        </w:tc>
        <w:tc>
          <w:tcPr>
            <w:tcW w:w="1247" w:type="dxa"/>
            <w:noWrap/>
            <w:hideMark/>
          </w:tcPr>
          <w:p w14:paraId="13400228" w14:textId="77777777" w:rsidR="007B2B6E" w:rsidRPr="00E4702D" w:rsidRDefault="007B2B6E" w:rsidP="00BB25D0">
            <w:pPr>
              <w:pStyle w:val="CellBody"/>
              <w:rPr>
                <w:ins w:id="687" w:author="Marion Knebel" w:date="2026-03-06T12:46:00Z" w16du:dateUtc="2026-03-06T11:46:00Z"/>
                <w:lang w:val="en-GB" w:eastAsia="de-DE"/>
              </w:rPr>
            </w:pPr>
            <w:ins w:id="688" w:author="Marion Knebel" w:date="2026-03-06T12:46:00Z" w16du:dateUtc="2026-03-06T11:46:00Z">
              <w:r w:rsidRPr="00E4702D">
                <w:rPr>
                  <w:lang w:val="en-GB" w:eastAsia="de-DE"/>
                </w:rPr>
                <w:t>M</w:t>
              </w:r>
            </w:ins>
          </w:p>
        </w:tc>
        <w:tc>
          <w:tcPr>
            <w:tcW w:w="5806" w:type="dxa"/>
            <w:noWrap/>
            <w:hideMark/>
          </w:tcPr>
          <w:p w14:paraId="199F80C4" w14:textId="77777777" w:rsidR="007B2B6E" w:rsidRPr="00E4702D" w:rsidRDefault="007B2B6E" w:rsidP="00BB25D0">
            <w:pPr>
              <w:pStyle w:val="CellBody"/>
              <w:rPr>
                <w:ins w:id="689" w:author="Marion Knebel" w:date="2026-03-06T12:46:00Z" w16du:dateUtc="2026-03-06T11:46:00Z"/>
                <w:lang w:val="en-GB" w:eastAsia="de-DE"/>
              </w:rPr>
            </w:pPr>
            <w:proofErr w:type="spellStart"/>
            <w:ins w:id="690"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6B46CFF0" w14:textId="77777777" w:rsidTr="000406B9">
        <w:trPr>
          <w:trHeight w:val="290"/>
          <w:ins w:id="691" w:author="Marion Knebel" w:date="2026-03-06T12:46:00Z"/>
        </w:trPr>
        <w:tc>
          <w:tcPr>
            <w:tcW w:w="2268" w:type="dxa"/>
            <w:noWrap/>
            <w:hideMark/>
          </w:tcPr>
          <w:p w14:paraId="186C6829" w14:textId="77777777" w:rsidR="007B2B6E" w:rsidRPr="00E4702D" w:rsidRDefault="007B2B6E" w:rsidP="00BB25D0">
            <w:pPr>
              <w:pStyle w:val="CellBody"/>
              <w:rPr>
                <w:ins w:id="692" w:author="Marion Knebel" w:date="2026-03-06T12:46:00Z" w16du:dateUtc="2026-03-06T11:46:00Z"/>
                <w:lang w:val="en-GB" w:eastAsia="de-DE"/>
              </w:rPr>
            </w:pPr>
            <w:proofErr w:type="spellStart"/>
            <w:ins w:id="693" w:author="Marion Knebel" w:date="2026-03-06T12:46:00Z" w16du:dateUtc="2026-03-06T11:46:00Z">
              <w:r w:rsidRPr="00E4702D">
                <w:rPr>
                  <w:lang w:val="en-GB" w:eastAsia="de-DE"/>
                </w:rPr>
                <w:t>IndexStrikePriceStyle</w:t>
              </w:r>
              <w:proofErr w:type="spellEnd"/>
            </w:ins>
          </w:p>
        </w:tc>
        <w:tc>
          <w:tcPr>
            <w:tcW w:w="1247" w:type="dxa"/>
            <w:noWrap/>
            <w:hideMark/>
          </w:tcPr>
          <w:p w14:paraId="11E4AFCF" w14:textId="77777777" w:rsidR="007B2B6E" w:rsidRPr="00E4702D" w:rsidRDefault="007B2B6E" w:rsidP="00BB25D0">
            <w:pPr>
              <w:pStyle w:val="CellBody"/>
              <w:rPr>
                <w:ins w:id="694" w:author="Marion Knebel" w:date="2026-03-06T12:46:00Z" w16du:dateUtc="2026-03-06T11:46:00Z"/>
                <w:lang w:val="en-GB" w:eastAsia="de-DE"/>
              </w:rPr>
            </w:pPr>
            <w:ins w:id="695" w:author="Marion Knebel" w:date="2026-03-06T12:46:00Z" w16du:dateUtc="2026-03-06T11:46:00Z">
              <w:r w:rsidRPr="00E4702D">
                <w:rPr>
                  <w:lang w:val="en-GB" w:eastAsia="de-DE"/>
                </w:rPr>
                <w:t>C</w:t>
              </w:r>
            </w:ins>
          </w:p>
        </w:tc>
        <w:tc>
          <w:tcPr>
            <w:tcW w:w="5806" w:type="dxa"/>
            <w:noWrap/>
            <w:hideMark/>
          </w:tcPr>
          <w:p w14:paraId="0D39538C" w14:textId="77777777" w:rsidR="007B2B6E" w:rsidRPr="00E4702D" w:rsidRDefault="007B2B6E" w:rsidP="00BB25D0">
            <w:pPr>
              <w:pStyle w:val="CellBody"/>
              <w:rPr>
                <w:ins w:id="696" w:author="Marion Knebel" w:date="2026-03-06T12:46:00Z" w16du:dateUtc="2026-03-06T11:46:00Z"/>
                <w:lang w:val="en-GB" w:eastAsia="de-DE"/>
              </w:rPr>
            </w:pPr>
            <w:proofErr w:type="spellStart"/>
            <w:ins w:id="697"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1A0E5520" w14:textId="77777777" w:rsidTr="000406B9">
        <w:trPr>
          <w:trHeight w:val="290"/>
          <w:ins w:id="698" w:author="Marion Knebel" w:date="2026-03-06T12:46:00Z"/>
        </w:trPr>
        <w:tc>
          <w:tcPr>
            <w:tcW w:w="2268" w:type="dxa"/>
            <w:noWrap/>
            <w:hideMark/>
          </w:tcPr>
          <w:p w14:paraId="16A41F3A" w14:textId="77777777" w:rsidR="007B2B6E" w:rsidRPr="00E4702D" w:rsidRDefault="007B2B6E" w:rsidP="00BB25D0">
            <w:pPr>
              <w:pStyle w:val="CellBody"/>
              <w:rPr>
                <w:ins w:id="699" w:author="Marion Knebel" w:date="2026-03-06T12:46:00Z" w16du:dateUtc="2026-03-06T11:46:00Z"/>
                <w:lang w:val="en-GB" w:eastAsia="de-DE"/>
              </w:rPr>
            </w:pPr>
            <w:proofErr w:type="spellStart"/>
            <w:ins w:id="700" w:author="Marion Knebel" w:date="2026-03-06T12:46:00Z" w16du:dateUtc="2026-03-06T11:46:00Z">
              <w:r w:rsidRPr="00E4702D">
                <w:rPr>
                  <w:lang w:val="en-GB" w:eastAsia="de-DE"/>
                </w:rPr>
                <w:t>SecondStrikePrice</w:t>
              </w:r>
              <w:proofErr w:type="spellEnd"/>
            </w:ins>
          </w:p>
        </w:tc>
        <w:tc>
          <w:tcPr>
            <w:tcW w:w="1247" w:type="dxa"/>
            <w:noWrap/>
            <w:hideMark/>
          </w:tcPr>
          <w:p w14:paraId="314EC36C" w14:textId="77777777" w:rsidR="007B2B6E" w:rsidRPr="00E4702D" w:rsidRDefault="007B2B6E" w:rsidP="00BB25D0">
            <w:pPr>
              <w:pStyle w:val="CellBody"/>
              <w:rPr>
                <w:ins w:id="701" w:author="Marion Knebel" w:date="2026-03-06T12:46:00Z" w16du:dateUtc="2026-03-06T11:46:00Z"/>
                <w:lang w:val="en-GB" w:eastAsia="de-DE"/>
              </w:rPr>
            </w:pPr>
            <w:ins w:id="702" w:author="Marion Knebel" w:date="2026-03-06T12:46:00Z" w16du:dateUtc="2026-03-06T11:46:00Z">
              <w:r w:rsidRPr="00E4702D">
                <w:rPr>
                  <w:lang w:val="en-GB" w:eastAsia="de-DE"/>
                </w:rPr>
                <w:t>C</w:t>
              </w:r>
            </w:ins>
          </w:p>
        </w:tc>
        <w:tc>
          <w:tcPr>
            <w:tcW w:w="5806" w:type="dxa"/>
            <w:noWrap/>
            <w:hideMark/>
          </w:tcPr>
          <w:p w14:paraId="35ABC76C" w14:textId="77777777" w:rsidR="007B2B6E" w:rsidRPr="00E4702D" w:rsidRDefault="007B2B6E" w:rsidP="00BB25D0">
            <w:pPr>
              <w:pStyle w:val="CellBody"/>
              <w:rPr>
                <w:ins w:id="703" w:author="Marion Knebel" w:date="2026-03-06T12:46:00Z" w16du:dateUtc="2026-03-06T11:46:00Z"/>
                <w:lang w:val="en-GB" w:eastAsia="de-DE"/>
              </w:rPr>
            </w:pPr>
            <w:proofErr w:type="spellStart"/>
            <w:ins w:id="704"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5A865E60" w14:textId="77777777" w:rsidTr="000406B9">
        <w:trPr>
          <w:trHeight w:val="290"/>
          <w:ins w:id="705" w:author="Marion Knebel" w:date="2026-03-06T12:46:00Z"/>
        </w:trPr>
        <w:tc>
          <w:tcPr>
            <w:tcW w:w="2268" w:type="dxa"/>
            <w:noWrap/>
            <w:hideMark/>
          </w:tcPr>
          <w:p w14:paraId="32E46CC4" w14:textId="77777777" w:rsidR="007B2B6E" w:rsidRPr="00E4702D" w:rsidRDefault="007B2B6E" w:rsidP="00BB25D0">
            <w:pPr>
              <w:pStyle w:val="CellBody"/>
              <w:rPr>
                <w:ins w:id="706" w:author="Marion Knebel" w:date="2026-03-06T12:46:00Z" w16du:dateUtc="2026-03-06T11:46:00Z"/>
                <w:lang w:val="en-GB" w:eastAsia="de-DE"/>
              </w:rPr>
            </w:pPr>
            <w:proofErr w:type="spellStart"/>
            <w:ins w:id="707" w:author="Marion Knebel" w:date="2026-03-06T12:46:00Z" w16du:dateUtc="2026-03-06T11:46:00Z">
              <w:r w:rsidRPr="00E4702D">
                <w:rPr>
                  <w:lang w:val="en-GB" w:eastAsia="de-DE"/>
                </w:rPr>
                <w:t>CappedPrice</w:t>
              </w:r>
              <w:proofErr w:type="spellEnd"/>
            </w:ins>
          </w:p>
        </w:tc>
        <w:tc>
          <w:tcPr>
            <w:tcW w:w="1247" w:type="dxa"/>
            <w:noWrap/>
            <w:hideMark/>
          </w:tcPr>
          <w:p w14:paraId="002D6144" w14:textId="77777777" w:rsidR="007B2B6E" w:rsidRPr="00E4702D" w:rsidRDefault="007B2B6E" w:rsidP="00BB25D0">
            <w:pPr>
              <w:pStyle w:val="CellBody"/>
              <w:rPr>
                <w:ins w:id="708" w:author="Marion Knebel" w:date="2026-03-06T12:46:00Z" w16du:dateUtc="2026-03-06T11:46:00Z"/>
                <w:lang w:val="en-GB" w:eastAsia="de-DE"/>
              </w:rPr>
            </w:pPr>
            <w:ins w:id="709" w:author="Marion Knebel" w:date="2026-03-06T12:46:00Z" w16du:dateUtc="2026-03-06T11:46:00Z">
              <w:r w:rsidRPr="00E4702D">
                <w:rPr>
                  <w:lang w:val="en-GB" w:eastAsia="de-DE"/>
                </w:rPr>
                <w:t>C</w:t>
              </w:r>
            </w:ins>
          </w:p>
        </w:tc>
        <w:tc>
          <w:tcPr>
            <w:tcW w:w="5806" w:type="dxa"/>
            <w:noWrap/>
            <w:hideMark/>
          </w:tcPr>
          <w:p w14:paraId="67F91ACF" w14:textId="77777777" w:rsidR="007B2B6E" w:rsidRPr="00E4702D" w:rsidRDefault="007B2B6E" w:rsidP="00BB25D0">
            <w:pPr>
              <w:pStyle w:val="CellBody"/>
              <w:rPr>
                <w:ins w:id="710" w:author="Marion Knebel" w:date="2026-03-06T12:46:00Z" w16du:dateUtc="2026-03-06T11:46:00Z"/>
                <w:lang w:val="en-GB" w:eastAsia="de-DE"/>
              </w:rPr>
            </w:pPr>
            <w:proofErr w:type="spellStart"/>
            <w:ins w:id="711"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3DEC4458" w14:textId="77777777" w:rsidTr="000406B9">
        <w:trPr>
          <w:trHeight w:val="290"/>
          <w:ins w:id="712" w:author="Marion Knebel" w:date="2026-03-06T12:46:00Z"/>
        </w:trPr>
        <w:tc>
          <w:tcPr>
            <w:tcW w:w="2268" w:type="dxa"/>
            <w:noWrap/>
            <w:hideMark/>
          </w:tcPr>
          <w:p w14:paraId="6FDF75AB" w14:textId="77777777" w:rsidR="007B2B6E" w:rsidRPr="00E4702D" w:rsidRDefault="007B2B6E" w:rsidP="00BB25D0">
            <w:pPr>
              <w:pStyle w:val="CellBody"/>
              <w:rPr>
                <w:ins w:id="713" w:author="Marion Knebel" w:date="2026-03-06T12:46:00Z" w16du:dateUtc="2026-03-06T11:46:00Z"/>
                <w:lang w:val="en-GB" w:eastAsia="de-DE"/>
              </w:rPr>
            </w:pPr>
            <w:proofErr w:type="spellStart"/>
            <w:ins w:id="714" w:author="Marion Knebel" w:date="2026-03-06T12:46:00Z" w16du:dateUtc="2026-03-06T11:46:00Z">
              <w:r w:rsidRPr="00E4702D">
                <w:rPr>
                  <w:lang w:val="en-GB" w:eastAsia="de-DE"/>
                </w:rPr>
                <w:t>FlooredPrice</w:t>
              </w:r>
              <w:proofErr w:type="spellEnd"/>
            </w:ins>
          </w:p>
        </w:tc>
        <w:tc>
          <w:tcPr>
            <w:tcW w:w="1247" w:type="dxa"/>
            <w:noWrap/>
            <w:hideMark/>
          </w:tcPr>
          <w:p w14:paraId="6AB2176E" w14:textId="77777777" w:rsidR="007B2B6E" w:rsidRPr="00E4702D" w:rsidRDefault="007B2B6E" w:rsidP="00BB25D0">
            <w:pPr>
              <w:pStyle w:val="CellBody"/>
              <w:rPr>
                <w:ins w:id="715" w:author="Marion Knebel" w:date="2026-03-06T12:46:00Z" w16du:dateUtc="2026-03-06T11:46:00Z"/>
                <w:lang w:val="en-GB" w:eastAsia="de-DE"/>
              </w:rPr>
            </w:pPr>
            <w:ins w:id="716" w:author="Marion Knebel" w:date="2026-03-06T12:46:00Z" w16du:dateUtc="2026-03-06T11:46:00Z">
              <w:r w:rsidRPr="00E4702D">
                <w:rPr>
                  <w:lang w:val="en-GB" w:eastAsia="de-DE"/>
                </w:rPr>
                <w:t>C</w:t>
              </w:r>
            </w:ins>
          </w:p>
        </w:tc>
        <w:tc>
          <w:tcPr>
            <w:tcW w:w="5806" w:type="dxa"/>
            <w:noWrap/>
            <w:hideMark/>
          </w:tcPr>
          <w:p w14:paraId="4D39CFF8" w14:textId="77777777" w:rsidR="007B2B6E" w:rsidRPr="00E4702D" w:rsidRDefault="007B2B6E" w:rsidP="00BB25D0">
            <w:pPr>
              <w:pStyle w:val="CellBody"/>
              <w:rPr>
                <w:ins w:id="717" w:author="Marion Knebel" w:date="2026-03-06T12:46:00Z" w16du:dateUtc="2026-03-06T11:46:00Z"/>
                <w:lang w:val="en-GB" w:eastAsia="de-DE"/>
              </w:rPr>
            </w:pPr>
            <w:proofErr w:type="spellStart"/>
            <w:ins w:id="718"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181DE7DF" w14:textId="77777777" w:rsidTr="000406B9">
        <w:trPr>
          <w:trHeight w:val="290"/>
          <w:ins w:id="719" w:author="Marion Knebel" w:date="2026-03-06T12:46:00Z"/>
        </w:trPr>
        <w:tc>
          <w:tcPr>
            <w:tcW w:w="2268" w:type="dxa"/>
            <w:noWrap/>
            <w:hideMark/>
          </w:tcPr>
          <w:p w14:paraId="2C06C959" w14:textId="77777777" w:rsidR="007B2B6E" w:rsidRPr="00E4702D" w:rsidRDefault="007B2B6E" w:rsidP="00BB25D0">
            <w:pPr>
              <w:pStyle w:val="CellBody"/>
              <w:rPr>
                <w:ins w:id="720" w:author="Marion Knebel" w:date="2026-03-06T12:46:00Z" w16du:dateUtc="2026-03-06T11:46:00Z"/>
                <w:lang w:val="en-GB" w:eastAsia="de-DE"/>
              </w:rPr>
            </w:pPr>
            <w:proofErr w:type="spellStart"/>
            <w:ins w:id="721" w:author="Marion Knebel" w:date="2026-03-06T12:46:00Z" w16du:dateUtc="2026-03-06T11:46:00Z">
              <w:r w:rsidRPr="00E4702D">
                <w:rPr>
                  <w:lang w:val="en-GB" w:eastAsia="de-DE"/>
                </w:rPr>
                <w:t>OptionCurrency</w:t>
              </w:r>
              <w:proofErr w:type="spellEnd"/>
            </w:ins>
          </w:p>
        </w:tc>
        <w:tc>
          <w:tcPr>
            <w:tcW w:w="1247" w:type="dxa"/>
            <w:noWrap/>
            <w:hideMark/>
          </w:tcPr>
          <w:p w14:paraId="1B672BF5" w14:textId="77777777" w:rsidR="007B2B6E" w:rsidRPr="00E4702D" w:rsidRDefault="007B2B6E" w:rsidP="00BB25D0">
            <w:pPr>
              <w:pStyle w:val="CellBody"/>
              <w:rPr>
                <w:ins w:id="722" w:author="Marion Knebel" w:date="2026-03-06T12:46:00Z" w16du:dateUtc="2026-03-06T11:46:00Z"/>
                <w:lang w:val="en-GB" w:eastAsia="de-DE"/>
              </w:rPr>
            </w:pPr>
            <w:ins w:id="723" w:author="Marion Knebel" w:date="2026-03-06T12:46:00Z" w16du:dateUtc="2026-03-06T11:46:00Z">
              <w:r w:rsidRPr="00E4702D">
                <w:rPr>
                  <w:lang w:val="en-GB" w:eastAsia="de-DE"/>
                </w:rPr>
                <w:t>C</w:t>
              </w:r>
            </w:ins>
          </w:p>
        </w:tc>
        <w:tc>
          <w:tcPr>
            <w:tcW w:w="5806" w:type="dxa"/>
            <w:noWrap/>
            <w:hideMark/>
          </w:tcPr>
          <w:p w14:paraId="600E1A90" w14:textId="77777777" w:rsidR="007B2B6E" w:rsidRPr="00E4702D" w:rsidRDefault="007B2B6E" w:rsidP="00BB25D0">
            <w:pPr>
              <w:pStyle w:val="CellBody"/>
              <w:rPr>
                <w:ins w:id="724" w:author="Marion Knebel" w:date="2026-03-06T12:46:00Z" w16du:dateUtc="2026-03-06T11:46:00Z"/>
                <w:lang w:val="en-GB" w:eastAsia="de-DE"/>
              </w:rPr>
            </w:pPr>
            <w:proofErr w:type="spellStart"/>
            <w:ins w:id="725"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40FEA68B" w14:textId="77777777" w:rsidTr="000406B9">
        <w:trPr>
          <w:trHeight w:val="290"/>
          <w:ins w:id="726" w:author="Marion Knebel" w:date="2026-03-06T12:46:00Z"/>
        </w:trPr>
        <w:tc>
          <w:tcPr>
            <w:tcW w:w="2268" w:type="dxa"/>
            <w:noWrap/>
            <w:hideMark/>
          </w:tcPr>
          <w:p w14:paraId="4E551C85" w14:textId="77777777" w:rsidR="007B2B6E" w:rsidRPr="00E4702D" w:rsidRDefault="007B2B6E" w:rsidP="00BB25D0">
            <w:pPr>
              <w:pStyle w:val="CellBody"/>
              <w:rPr>
                <w:ins w:id="727" w:author="Marion Knebel" w:date="2026-03-06T12:46:00Z" w16du:dateUtc="2026-03-06T11:46:00Z"/>
                <w:lang w:val="en-GB" w:eastAsia="de-DE"/>
              </w:rPr>
            </w:pPr>
            <w:proofErr w:type="spellStart"/>
            <w:ins w:id="728" w:author="Marion Knebel" w:date="2026-03-06T12:46:00Z" w16du:dateUtc="2026-03-06T11:46:00Z">
              <w:r w:rsidRPr="00E4702D">
                <w:rPr>
                  <w:lang w:val="en-GB" w:eastAsia="de-DE"/>
                </w:rPr>
                <w:t>PremiumRate</w:t>
              </w:r>
              <w:proofErr w:type="spellEnd"/>
            </w:ins>
          </w:p>
        </w:tc>
        <w:tc>
          <w:tcPr>
            <w:tcW w:w="1247" w:type="dxa"/>
            <w:noWrap/>
            <w:hideMark/>
          </w:tcPr>
          <w:p w14:paraId="3233F13C" w14:textId="77777777" w:rsidR="007B2B6E" w:rsidRPr="00E4702D" w:rsidRDefault="007B2B6E" w:rsidP="00BB25D0">
            <w:pPr>
              <w:pStyle w:val="CellBody"/>
              <w:rPr>
                <w:ins w:id="729" w:author="Marion Knebel" w:date="2026-03-06T12:46:00Z" w16du:dateUtc="2026-03-06T11:46:00Z"/>
                <w:lang w:val="en-GB" w:eastAsia="de-DE"/>
              </w:rPr>
            </w:pPr>
            <w:ins w:id="730" w:author="Marion Knebel" w:date="2026-03-06T12:46:00Z" w16du:dateUtc="2026-03-06T11:46:00Z">
              <w:r w:rsidRPr="00E4702D">
                <w:rPr>
                  <w:lang w:val="en-GB" w:eastAsia="de-DE"/>
                </w:rPr>
                <w:t>C</w:t>
              </w:r>
            </w:ins>
          </w:p>
        </w:tc>
        <w:tc>
          <w:tcPr>
            <w:tcW w:w="5806" w:type="dxa"/>
            <w:noWrap/>
            <w:hideMark/>
          </w:tcPr>
          <w:p w14:paraId="0DBA5940" w14:textId="77777777" w:rsidR="007B2B6E" w:rsidRPr="00E4702D" w:rsidRDefault="007B2B6E" w:rsidP="00BB25D0">
            <w:pPr>
              <w:pStyle w:val="CellBody"/>
              <w:rPr>
                <w:ins w:id="731" w:author="Marion Knebel" w:date="2026-03-06T12:46:00Z" w16du:dateUtc="2026-03-06T11:46:00Z"/>
                <w:lang w:val="en-GB" w:eastAsia="de-DE"/>
              </w:rPr>
            </w:pPr>
            <w:proofErr w:type="spellStart"/>
            <w:ins w:id="732"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41E51A21" w14:textId="77777777" w:rsidTr="000406B9">
        <w:trPr>
          <w:trHeight w:val="290"/>
          <w:ins w:id="733" w:author="Marion Knebel" w:date="2026-03-06T12:46:00Z"/>
        </w:trPr>
        <w:tc>
          <w:tcPr>
            <w:tcW w:w="2268" w:type="dxa"/>
            <w:noWrap/>
            <w:hideMark/>
          </w:tcPr>
          <w:p w14:paraId="0448087A" w14:textId="77777777" w:rsidR="007B2B6E" w:rsidRPr="00E4702D" w:rsidRDefault="007B2B6E" w:rsidP="00BB25D0">
            <w:pPr>
              <w:pStyle w:val="CellBody"/>
              <w:rPr>
                <w:ins w:id="734" w:author="Marion Knebel" w:date="2026-03-06T12:46:00Z" w16du:dateUtc="2026-03-06T11:46:00Z"/>
                <w:lang w:val="en-GB" w:eastAsia="de-DE"/>
              </w:rPr>
            </w:pPr>
            <w:proofErr w:type="spellStart"/>
            <w:ins w:id="735" w:author="Marion Knebel" w:date="2026-03-06T12:46:00Z" w16du:dateUtc="2026-03-06T11:46:00Z">
              <w:r w:rsidRPr="00E4702D">
                <w:rPr>
                  <w:lang w:val="en-GB" w:eastAsia="de-DE"/>
                </w:rPr>
                <w:t>PremiumCurrency</w:t>
              </w:r>
              <w:proofErr w:type="spellEnd"/>
            </w:ins>
          </w:p>
        </w:tc>
        <w:tc>
          <w:tcPr>
            <w:tcW w:w="1247" w:type="dxa"/>
            <w:noWrap/>
            <w:hideMark/>
          </w:tcPr>
          <w:p w14:paraId="5A79EBF6" w14:textId="77777777" w:rsidR="007B2B6E" w:rsidRPr="00E4702D" w:rsidRDefault="007B2B6E" w:rsidP="00BB25D0">
            <w:pPr>
              <w:pStyle w:val="CellBody"/>
              <w:rPr>
                <w:ins w:id="736" w:author="Marion Knebel" w:date="2026-03-06T12:46:00Z" w16du:dateUtc="2026-03-06T11:46:00Z"/>
                <w:lang w:val="en-GB" w:eastAsia="de-DE"/>
              </w:rPr>
            </w:pPr>
            <w:ins w:id="737" w:author="Marion Knebel" w:date="2026-03-06T12:46:00Z" w16du:dateUtc="2026-03-06T11:46:00Z">
              <w:r w:rsidRPr="00E4702D">
                <w:rPr>
                  <w:lang w:val="en-GB" w:eastAsia="de-DE"/>
                </w:rPr>
                <w:t>M</w:t>
              </w:r>
            </w:ins>
          </w:p>
        </w:tc>
        <w:tc>
          <w:tcPr>
            <w:tcW w:w="5806" w:type="dxa"/>
            <w:noWrap/>
            <w:hideMark/>
          </w:tcPr>
          <w:p w14:paraId="125E2CB0" w14:textId="77777777" w:rsidR="007B2B6E" w:rsidRPr="00E4702D" w:rsidRDefault="007B2B6E" w:rsidP="00BB25D0">
            <w:pPr>
              <w:pStyle w:val="CellBody"/>
              <w:rPr>
                <w:ins w:id="738" w:author="Marion Knebel" w:date="2026-03-06T12:46:00Z" w16du:dateUtc="2026-03-06T11:46:00Z"/>
                <w:lang w:val="en-GB" w:eastAsia="de-DE"/>
              </w:rPr>
            </w:pPr>
            <w:proofErr w:type="spellStart"/>
            <w:ins w:id="739"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5BA1D800" w14:textId="77777777" w:rsidTr="000406B9">
        <w:trPr>
          <w:trHeight w:val="290"/>
          <w:ins w:id="740" w:author="Marion Knebel" w:date="2026-03-06T12:46:00Z"/>
        </w:trPr>
        <w:tc>
          <w:tcPr>
            <w:tcW w:w="2268" w:type="dxa"/>
            <w:noWrap/>
            <w:hideMark/>
          </w:tcPr>
          <w:p w14:paraId="0D2834B1" w14:textId="77777777" w:rsidR="007B2B6E" w:rsidRPr="00E4702D" w:rsidRDefault="007B2B6E" w:rsidP="00BB25D0">
            <w:pPr>
              <w:pStyle w:val="CellBody"/>
              <w:rPr>
                <w:ins w:id="741" w:author="Marion Knebel" w:date="2026-03-06T12:46:00Z" w16du:dateUtc="2026-03-06T11:46:00Z"/>
                <w:lang w:val="en-GB" w:eastAsia="de-DE"/>
              </w:rPr>
            </w:pPr>
            <w:ins w:id="742" w:author="Marion Knebel" w:date="2026-03-06T12:46:00Z" w16du:dateUtc="2026-03-06T11:46:00Z">
              <w:r w:rsidRPr="00E4702D">
                <w:rPr>
                  <w:lang w:val="en-GB" w:eastAsia="de-DE"/>
                </w:rPr>
                <w:t>Currency</w:t>
              </w:r>
            </w:ins>
          </w:p>
        </w:tc>
        <w:tc>
          <w:tcPr>
            <w:tcW w:w="1247" w:type="dxa"/>
            <w:noWrap/>
            <w:hideMark/>
          </w:tcPr>
          <w:p w14:paraId="5A7A0F77" w14:textId="77777777" w:rsidR="007B2B6E" w:rsidRPr="00E4702D" w:rsidRDefault="007B2B6E" w:rsidP="00BB25D0">
            <w:pPr>
              <w:pStyle w:val="CellBody"/>
              <w:rPr>
                <w:ins w:id="743" w:author="Marion Knebel" w:date="2026-03-06T12:46:00Z" w16du:dateUtc="2026-03-06T11:46:00Z"/>
                <w:lang w:val="en-GB" w:eastAsia="de-DE"/>
              </w:rPr>
            </w:pPr>
            <w:ins w:id="744" w:author="Marion Knebel" w:date="2026-03-06T12:46:00Z" w16du:dateUtc="2026-03-06T11:46:00Z">
              <w:r w:rsidRPr="00E4702D">
                <w:rPr>
                  <w:lang w:val="en-GB" w:eastAsia="de-DE"/>
                </w:rPr>
                <w:t>M</w:t>
              </w:r>
            </w:ins>
          </w:p>
        </w:tc>
        <w:tc>
          <w:tcPr>
            <w:tcW w:w="5806" w:type="dxa"/>
            <w:noWrap/>
            <w:hideMark/>
          </w:tcPr>
          <w:p w14:paraId="17B025AB" w14:textId="77777777" w:rsidR="007B2B6E" w:rsidRPr="00E4702D" w:rsidRDefault="007B2B6E" w:rsidP="00BB25D0">
            <w:pPr>
              <w:pStyle w:val="CellBody"/>
              <w:rPr>
                <w:ins w:id="745" w:author="Marion Knebel" w:date="2026-03-06T12:46:00Z" w16du:dateUtc="2026-03-06T11:46:00Z"/>
                <w:lang w:val="en-GB" w:eastAsia="de-DE"/>
              </w:rPr>
            </w:pPr>
            <w:proofErr w:type="spellStart"/>
            <w:ins w:id="746"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PremiumUnit</w:t>
              </w:r>
              <w:proofErr w:type="spellEnd"/>
            </w:ins>
          </w:p>
        </w:tc>
      </w:tr>
      <w:tr w:rsidR="007B2B6E" w:rsidRPr="00E4702D" w14:paraId="71D94340" w14:textId="77777777" w:rsidTr="000406B9">
        <w:trPr>
          <w:trHeight w:val="290"/>
          <w:ins w:id="747" w:author="Marion Knebel" w:date="2026-03-06T12:46:00Z"/>
        </w:trPr>
        <w:tc>
          <w:tcPr>
            <w:tcW w:w="2268" w:type="dxa"/>
            <w:noWrap/>
            <w:hideMark/>
          </w:tcPr>
          <w:p w14:paraId="6AE871C2" w14:textId="77777777" w:rsidR="007B2B6E" w:rsidRPr="00E4702D" w:rsidRDefault="007B2B6E" w:rsidP="00BB25D0">
            <w:pPr>
              <w:pStyle w:val="CellBody"/>
              <w:rPr>
                <w:ins w:id="748" w:author="Marion Knebel" w:date="2026-03-06T12:46:00Z" w16du:dateUtc="2026-03-06T11:46:00Z"/>
                <w:lang w:val="en-GB" w:eastAsia="de-DE"/>
              </w:rPr>
            </w:pPr>
            <w:ins w:id="749" w:author="Marion Knebel" w:date="2026-03-06T12:46:00Z" w16du:dateUtc="2026-03-06T11:46:00Z">
              <w:r w:rsidRPr="00E4702D">
                <w:rPr>
                  <w:lang w:val="en-GB" w:eastAsia="de-DE"/>
                </w:rPr>
                <w:t>Capacity</w:t>
              </w:r>
            </w:ins>
          </w:p>
        </w:tc>
        <w:tc>
          <w:tcPr>
            <w:tcW w:w="1247" w:type="dxa"/>
            <w:noWrap/>
            <w:hideMark/>
          </w:tcPr>
          <w:p w14:paraId="7260FFAF" w14:textId="77777777" w:rsidR="007B2B6E" w:rsidRPr="00E4702D" w:rsidRDefault="007B2B6E" w:rsidP="00BB25D0">
            <w:pPr>
              <w:pStyle w:val="CellBody"/>
              <w:rPr>
                <w:ins w:id="750" w:author="Marion Knebel" w:date="2026-03-06T12:46:00Z" w16du:dateUtc="2026-03-06T11:46:00Z"/>
                <w:lang w:val="en-GB" w:eastAsia="de-DE"/>
              </w:rPr>
            </w:pPr>
            <w:ins w:id="751" w:author="Marion Knebel" w:date="2026-03-06T12:46:00Z" w16du:dateUtc="2026-03-06T11:46:00Z">
              <w:r w:rsidRPr="00E4702D">
                <w:rPr>
                  <w:lang w:val="en-GB" w:eastAsia="de-DE"/>
                </w:rPr>
                <w:t>M</w:t>
              </w:r>
            </w:ins>
          </w:p>
        </w:tc>
        <w:tc>
          <w:tcPr>
            <w:tcW w:w="5806" w:type="dxa"/>
            <w:noWrap/>
            <w:hideMark/>
          </w:tcPr>
          <w:p w14:paraId="0E3DBF1C" w14:textId="77777777" w:rsidR="007B2B6E" w:rsidRPr="00E4702D" w:rsidRDefault="007B2B6E" w:rsidP="00BB25D0">
            <w:pPr>
              <w:pStyle w:val="CellBody"/>
              <w:rPr>
                <w:ins w:id="752" w:author="Marion Knebel" w:date="2026-03-06T12:46:00Z" w16du:dateUtc="2026-03-06T11:46:00Z"/>
                <w:lang w:val="en-GB" w:eastAsia="de-DE"/>
              </w:rPr>
            </w:pPr>
            <w:proofErr w:type="spellStart"/>
            <w:ins w:id="753"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PremiumUnit</w:t>
              </w:r>
              <w:proofErr w:type="spellEnd"/>
            </w:ins>
          </w:p>
        </w:tc>
      </w:tr>
      <w:tr w:rsidR="007B2B6E" w:rsidRPr="00E4702D" w14:paraId="7603A96F" w14:textId="77777777" w:rsidTr="000406B9">
        <w:trPr>
          <w:trHeight w:val="290"/>
          <w:ins w:id="754" w:author="Marion Knebel" w:date="2026-03-06T12:46:00Z"/>
        </w:trPr>
        <w:tc>
          <w:tcPr>
            <w:tcW w:w="2268" w:type="dxa"/>
            <w:noWrap/>
            <w:hideMark/>
          </w:tcPr>
          <w:p w14:paraId="36F5E34A" w14:textId="77777777" w:rsidR="007B2B6E" w:rsidRPr="00E4702D" w:rsidRDefault="007B2B6E" w:rsidP="00BB25D0">
            <w:pPr>
              <w:pStyle w:val="CellBody"/>
              <w:rPr>
                <w:ins w:id="755" w:author="Marion Knebel" w:date="2026-03-06T12:46:00Z" w16du:dateUtc="2026-03-06T11:46:00Z"/>
                <w:lang w:val="en-GB" w:eastAsia="de-DE"/>
              </w:rPr>
            </w:pPr>
            <w:ins w:id="756" w:author="Marion Knebel" w:date="2026-03-06T12:46:00Z" w16du:dateUtc="2026-03-06T11:46:00Z">
              <w:r w:rsidRPr="00E4702D">
                <w:rPr>
                  <w:lang w:val="en-GB" w:eastAsia="de-DE"/>
                </w:rPr>
                <w:t>TotalPremiumValue</w:t>
              </w:r>
            </w:ins>
          </w:p>
        </w:tc>
        <w:tc>
          <w:tcPr>
            <w:tcW w:w="1247" w:type="dxa"/>
            <w:noWrap/>
            <w:hideMark/>
          </w:tcPr>
          <w:p w14:paraId="121D5D3C" w14:textId="77777777" w:rsidR="007B2B6E" w:rsidRPr="00E4702D" w:rsidRDefault="007B2B6E" w:rsidP="00BB25D0">
            <w:pPr>
              <w:pStyle w:val="CellBody"/>
              <w:rPr>
                <w:ins w:id="757" w:author="Marion Knebel" w:date="2026-03-06T12:46:00Z" w16du:dateUtc="2026-03-06T11:46:00Z"/>
                <w:lang w:val="en-GB" w:eastAsia="de-DE"/>
              </w:rPr>
            </w:pPr>
            <w:ins w:id="758" w:author="Marion Knebel" w:date="2026-03-06T12:46:00Z" w16du:dateUtc="2026-03-06T11:46:00Z">
              <w:r w:rsidRPr="00E4702D">
                <w:rPr>
                  <w:lang w:val="en-GB" w:eastAsia="de-DE"/>
                </w:rPr>
                <w:t>M</w:t>
              </w:r>
            </w:ins>
          </w:p>
        </w:tc>
        <w:tc>
          <w:tcPr>
            <w:tcW w:w="5806" w:type="dxa"/>
            <w:noWrap/>
            <w:hideMark/>
          </w:tcPr>
          <w:p w14:paraId="0B8E87FD" w14:textId="77777777" w:rsidR="007B2B6E" w:rsidRPr="00E4702D" w:rsidRDefault="007B2B6E" w:rsidP="00BB25D0">
            <w:pPr>
              <w:pStyle w:val="CellBody"/>
              <w:rPr>
                <w:ins w:id="759" w:author="Marion Knebel" w:date="2026-03-06T12:46:00Z" w16du:dateUtc="2026-03-06T11:46:00Z"/>
                <w:lang w:val="en-GB" w:eastAsia="de-DE"/>
              </w:rPr>
            </w:pPr>
            <w:proofErr w:type="spellStart"/>
            <w:ins w:id="760"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54BC63B0" w14:textId="77777777" w:rsidTr="000406B9">
        <w:trPr>
          <w:trHeight w:val="290"/>
          <w:ins w:id="761" w:author="Marion Knebel" w:date="2026-03-06T12:46:00Z"/>
        </w:trPr>
        <w:tc>
          <w:tcPr>
            <w:tcW w:w="2268" w:type="dxa"/>
            <w:noWrap/>
            <w:hideMark/>
          </w:tcPr>
          <w:p w14:paraId="0587EDD4" w14:textId="77777777" w:rsidR="007B2B6E" w:rsidRPr="00E4702D" w:rsidRDefault="007B2B6E" w:rsidP="00BB25D0">
            <w:pPr>
              <w:pStyle w:val="CellBody"/>
              <w:rPr>
                <w:ins w:id="762" w:author="Marion Knebel" w:date="2026-03-06T12:46:00Z" w16du:dateUtc="2026-03-06T11:46:00Z"/>
                <w:lang w:val="en-GB" w:eastAsia="de-DE"/>
              </w:rPr>
            </w:pPr>
            <w:proofErr w:type="spellStart"/>
            <w:ins w:id="763" w:author="Marion Knebel" w:date="2026-03-06T12:46:00Z" w16du:dateUtc="2026-03-06T11:46:00Z">
              <w:r w:rsidRPr="00E4702D">
                <w:rPr>
                  <w:lang w:val="en-GB" w:eastAsia="de-DE"/>
                </w:rPr>
                <w:t>PremiumPaymentDate</w:t>
              </w:r>
              <w:proofErr w:type="spellEnd"/>
            </w:ins>
          </w:p>
        </w:tc>
        <w:tc>
          <w:tcPr>
            <w:tcW w:w="1247" w:type="dxa"/>
            <w:noWrap/>
            <w:hideMark/>
          </w:tcPr>
          <w:p w14:paraId="4ABBA413" w14:textId="77777777" w:rsidR="007B2B6E" w:rsidRPr="00E4702D" w:rsidRDefault="007B2B6E" w:rsidP="00BB25D0">
            <w:pPr>
              <w:pStyle w:val="CellBody"/>
              <w:rPr>
                <w:ins w:id="764" w:author="Marion Knebel" w:date="2026-03-06T12:46:00Z" w16du:dateUtc="2026-03-06T11:46:00Z"/>
                <w:lang w:val="en-GB" w:eastAsia="de-DE"/>
              </w:rPr>
            </w:pPr>
            <w:ins w:id="765" w:author="Marion Knebel" w:date="2026-03-06T12:46:00Z" w16du:dateUtc="2026-03-06T11:46:00Z">
              <w:r w:rsidRPr="00E4702D">
                <w:rPr>
                  <w:lang w:val="en-GB" w:eastAsia="de-DE"/>
                </w:rPr>
                <w:t>C</w:t>
              </w:r>
            </w:ins>
          </w:p>
        </w:tc>
        <w:tc>
          <w:tcPr>
            <w:tcW w:w="5806" w:type="dxa"/>
            <w:noWrap/>
            <w:hideMark/>
          </w:tcPr>
          <w:p w14:paraId="1B924060" w14:textId="77777777" w:rsidR="007B2B6E" w:rsidRPr="00E4702D" w:rsidRDefault="007B2B6E" w:rsidP="00BB25D0">
            <w:pPr>
              <w:pStyle w:val="CellBody"/>
              <w:rPr>
                <w:ins w:id="766" w:author="Marion Knebel" w:date="2026-03-06T12:46:00Z" w16du:dateUtc="2026-03-06T11:46:00Z"/>
                <w:lang w:val="en-GB" w:eastAsia="de-DE"/>
              </w:rPr>
            </w:pPr>
            <w:proofErr w:type="spellStart"/>
            <w:ins w:id="767"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18EAC3DC" w14:textId="77777777" w:rsidTr="000406B9">
        <w:trPr>
          <w:trHeight w:val="290"/>
          <w:ins w:id="768" w:author="Marion Knebel" w:date="2026-03-06T12:46:00Z"/>
        </w:trPr>
        <w:tc>
          <w:tcPr>
            <w:tcW w:w="2268" w:type="dxa"/>
            <w:noWrap/>
            <w:hideMark/>
          </w:tcPr>
          <w:p w14:paraId="5A493559" w14:textId="77777777" w:rsidR="007B2B6E" w:rsidRPr="00E4702D" w:rsidRDefault="007B2B6E" w:rsidP="00BB25D0">
            <w:pPr>
              <w:pStyle w:val="CellBody"/>
              <w:rPr>
                <w:ins w:id="769" w:author="Marion Knebel" w:date="2026-03-06T12:46:00Z" w16du:dateUtc="2026-03-06T11:46:00Z"/>
                <w:lang w:val="en-GB" w:eastAsia="de-DE"/>
              </w:rPr>
            </w:pPr>
            <w:proofErr w:type="spellStart"/>
            <w:ins w:id="770" w:author="Marion Knebel" w:date="2026-03-06T12:46:00Z" w16du:dateUtc="2026-03-06T11:46:00Z">
              <w:r w:rsidRPr="00E4702D">
                <w:rPr>
                  <w:lang w:val="en-GB" w:eastAsia="de-DE"/>
                </w:rPr>
                <w:t>ExerciseDateTime</w:t>
              </w:r>
              <w:proofErr w:type="spellEnd"/>
            </w:ins>
          </w:p>
        </w:tc>
        <w:tc>
          <w:tcPr>
            <w:tcW w:w="1247" w:type="dxa"/>
            <w:noWrap/>
            <w:hideMark/>
          </w:tcPr>
          <w:p w14:paraId="45906C13" w14:textId="77777777" w:rsidR="007B2B6E" w:rsidRPr="00E4702D" w:rsidRDefault="007B2B6E" w:rsidP="00BB25D0">
            <w:pPr>
              <w:pStyle w:val="CellBody"/>
              <w:rPr>
                <w:ins w:id="771" w:author="Marion Knebel" w:date="2026-03-06T12:46:00Z" w16du:dateUtc="2026-03-06T11:46:00Z"/>
                <w:lang w:val="en-GB" w:eastAsia="de-DE"/>
              </w:rPr>
            </w:pPr>
            <w:ins w:id="772" w:author="Marion Knebel" w:date="2026-03-06T12:46:00Z" w16du:dateUtc="2026-03-06T11:46:00Z">
              <w:r w:rsidRPr="00E4702D">
                <w:rPr>
                  <w:lang w:val="en-GB" w:eastAsia="de-DE"/>
                </w:rPr>
                <w:t>C</w:t>
              </w:r>
            </w:ins>
          </w:p>
        </w:tc>
        <w:tc>
          <w:tcPr>
            <w:tcW w:w="5806" w:type="dxa"/>
            <w:noWrap/>
            <w:hideMark/>
          </w:tcPr>
          <w:p w14:paraId="508EFF73" w14:textId="77777777" w:rsidR="007B2B6E" w:rsidRPr="00E4702D" w:rsidRDefault="007B2B6E" w:rsidP="00BB25D0">
            <w:pPr>
              <w:pStyle w:val="CellBody"/>
              <w:rPr>
                <w:ins w:id="773" w:author="Marion Knebel" w:date="2026-03-06T12:46:00Z" w16du:dateUtc="2026-03-06T11:46:00Z"/>
                <w:lang w:val="en-GB" w:eastAsia="de-DE"/>
              </w:rPr>
            </w:pPr>
            <w:proofErr w:type="spellStart"/>
            <w:ins w:id="774"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7D3AD68A" w14:textId="77777777" w:rsidTr="000406B9">
        <w:trPr>
          <w:trHeight w:val="290"/>
          <w:ins w:id="775" w:author="Marion Knebel" w:date="2026-03-06T12:46:00Z"/>
        </w:trPr>
        <w:tc>
          <w:tcPr>
            <w:tcW w:w="2268" w:type="dxa"/>
            <w:noWrap/>
            <w:hideMark/>
          </w:tcPr>
          <w:p w14:paraId="016883AD" w14:textId="77777777" w:rsidR="007B2B6E" w:rsidRPr="00E4702D" w:rsidRDefault="007B2B6E" w:rsidP="00BB25D0">
            <w:pPr>
              <w:pStyle w:val="CellBody"/>
              <w:rPr>
                <w:ins w:id="776" w:author="Marion Knebel" w:date="2026-03-06T12:46:00Z" w16du:dateUtc="2026-03-06T11:46:00Z"/>
                <w:lang w:val="en-GB" w:eastAsia="de-DE"/>
              </w:rPr>
            </w:pPr>
            <w:proofErr w:type="spellStart"/>
            <w:ins w:id="777" w:author="Marion Knebel" w:date="2026-03-06T12:46:00Z" w16du:dateUtc="2026-03-06T11:46:00Z">
              <w:r w:rsidRPr="00E4702D">
                <w:rPr>
                  <w:lang w:val="en-GB" w:eastAsia="de-DE"/>
                </w:rPr>
                <w:t>AutomaticExercise</w:t>
              </w:r>
              <w:proofErr w:type="spellEnd"/>
            </w:ins>
          </w:p>
        </w:tc>
        <w:tc>
          <w:tcPr>
            <w:tcW w:w="1247" w:type="dxa"/>
            <w:noWrap/>
            <w:hideMark/>
          </w:tcPr>
          <w:p w14:paraId="21903288" w14:textId="77777777" w:rsidR="007B2B6E" w:rsidRPr="00E4702D" w:rsidRDefault="007B2B6E" w:rsidP="00BB25D0">
            <w:pPr>
              <w:pStyle w:val="CellBody"/>
              <w:rPr>
                <w:ins w:id="778" w:author="Marion Knebel" w:date="2026-03-06T12:46:00Z" w16du:dateUtc="2026-03-06T11:46:00Z"/>
                <w:lang w:val="en-GB" w:eastAsia="de-DE"/>
              </w:rPr>
            </w:pPr>
            <w:ins w:id="779" w:author="Marion Knebel" w:date="2026-03-06T12:46:00Z" w16du:dateUtc="2026-03-06T11:46:00Z">
              <w:r w:rsidRPr="00E4702D">
                <w:rPr>
                  <w:lang w:val="en-GB" w:eastAsia="de-DE"/>
                </w:rPr>
                <w:t>C</w:t>
              </w:r>
            </w:ins>
          </w:p>
        </w:tc>
        <w:tc>
          <w:tcPr>
            <w:tcW w:w="5806" w:type="dxa"/>
            <w:noWrap/>
            <w:hideMark/>
          </w:tcPr>
          <w:p w14:paraId="33EF451A" w14:textId="77777777" w:rsidR="007B2B6E" w:rsidRPr="00E4702D" w:rsidRDefault="007B2B6E" w:rsidP="00BB25D0">
            <w:pPr>
              <w:pStyle w:val="CellBody"/>
              <w:rPr>
                <w:ins w:id="780" w:author="Marion Knebel" w:date="2026-03-06T12:46:00Z" w16du:dateUtc="2026-03-06T11:46:00Z"/>
                <w:lang w:val="en-GB" w:eastAsia="de-DE"/>
              </w:rPr>
            </w:pPr>
            <w:proofErr w:type="spellStart"/>
            <w:ins w:id="781"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6D5F2D8D" w14:textId="77777777" w:rsidTr="000406B9">
        <w:trPr>
          <w:trHeight w:val="290"/>
          <w:ins w:id="782" w:author="Marion Knebel" w:date="2026-03-06T12:46:00Z"/>
        </w:trPr>
        <w:tc>
          <w:tcPr>
            <w:tcW w:w="2268" w:type="dxa"/>
            <w:noWrap/>
            <w:hideMark/>
          </w:tcPr>
          <w:p w14:paraId="55455764" w14:textId="77777777" w:rsidR="007B2B6E" w:rsidRPr="00E4702D" w:rsidRDefault="007B2B6E" w:rsidP="00BB25D0">
            <w:pPr>
              <w:pStyle w:val="CellBody"/>
              <w:rPr>
                <w:ins w:id="783" w:author="Marion Knebel" w:date="2026-03-06T12:46:00Z" w16du:dateUtc="2026-03-06T11:46:00Z"/>
                <w:lang w:val="en-GB" w:eastAsia="de-DE"/>
              </w:rPr>
            </w:pPr>
            <w:proofErr w:type="spellStart"/>
            <w:ins w:id="784" w:author="Marion Knebel" w:date="2026-03-06T12:46:00Z" w16du:dateUtc="2026-03-06T11:46:00Z">
              <w:r w:rsidRPr="00E4702D">
                <w:rPr>
                  <w:lang w:val="en-GB" w:eastAsia="de-DE"/>
                </w:rPr>
                <w:lastRenderedPageBreak/>
                <w:t>EarlyExercise</w:t>
              </w:r>
              <w:proofErr w:type="spellEnd"/>
            </w:ins>
          </w:p>
        </w:tc>
        <w:tc>
          <w:tcPr>
            <w:tcW w:w="1247" w:type="dxa"/>
            <w:noWrap/>
            <w:hideMark/>
          </w:tcPr>
          <w:p w14:paraId="60368519" w14:textId="77777777" w:rsidR="007B2B6E" w:rsidRPr="00E4702D" w:rsidRDefault="007B2B6E" w:rsidP="00BB25D0">
            <w:pPr>
              <w:pStyle w:val="CellBody"/>
              <w:rPr>
                <w:ins w:id="785" w:author="Marion Knebel" w:date="2026-03-06T12:46:00Z" w16du:dateUtc="2026-03-06T11:46:00Z"/>
                <w:lang w:val="en-GB" w:eastAsia="de-DE"/>
              </w:rPr>
            </w:pPr>
            <w:ins w:id="786" w:author="Marion Knebel" w:date="2026-03-06T12:46:00Z" w16du:dateUtc="2026-03-06T11:46:00Z">
              <w:r w:rsidRPr="00E4702D">
                <w:rPr>
                  <w:lang w:val="en-GB" w:eastAsia="de-DE"/>
                </w:rPr>
                <w:t>C</w:t>
              </w:r>
            </w:ins>
          </w:p>
        </w:tc>
        <w:tc>
          <w:tcPr>
            <w:tcW w:w="5806" w:type="dxa"/>
            <w:noWrap/>
            <w:hideMark/>
          </w:tcPr>
          <w:p w14:paraId="269CEDE5" w14:textId="77777777" w:rsidR="007B2B6E" w:rsidRPr="00E4702D" w:rsidRDefault="007B2B6E" w:rsidP="00BB25D0">
            <w:pPr>
              <w:pStyle w:val="CellBody"/>
              <w:rPr>
                <w:ins w:id="787" w:author="Marion Knebel" w:date="2026-03-06T12:46:00Z" w16du:dateUtc="2026-03-06T11:46:00Z"/>
                <w:lang w:val="en-GB" w:eastAsia="de-DE"/>
              </w:rPr>
            </w:pPr>
            <w:proofErr w:type="spellStart"/>
            <w:ins w:id="788"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1C8D622F" w14:textId="77777777" w:rsidTr="000406B9">
        <w:trPr>
          <w:trHeight w:val="290"/>
          <w:ins w:id="789" w:author="Marion Knebel" w:date="2026-03-06T12:46:00Z"/>
        </w:trPr>
        <w:tc>
          <w:tcPr>
            <w:tcW w:w="2268" w:type="dxa"/>
            <w:noWrap/>
            <w:hideMark/>
          </w:tcPr>
          <w:p w14:paraId="77635F5F" w14:textId="77777777" w:rsidR="007B2B6E" w:rsidRPr="00E4702D" w:rsidRDefault="007B2B6E" w:rsidP="00BB25D0">
            <w:pPr>
              <w:pStyle w:val="CellBody"/>
              <w:rPr>
                <w:ins w:id="790" w:author="Marion Knebel" w:date="2026-03-06T12:46:00Z" w16du:dateUtc="2026-03-06T11:46:00Z"/>
                <w:lang w:val="en-GB" w:eastAsia="de-DE"/>
              </w:rPr>
            </w:pPr>
            <w:proofErr w:type="spellStart"/>
            <w:ins w:id="791" w:author="Marion Knebel" w:date="2026-03-06T12:46:00Z" w16du:dateUtc="2026-03-06T11:46:00Z">
              <w:r w:rsidRPr="00E4702D">
                <w:rPr>
                  <w:lang w:val="en-GB" w:eastAsia="de-DE"/>
                </w:rPr>
                <w:t>WrittenConfirmationOfExercise</w:t>
              </w:r>
              <w:proofErr w:type="spellEnd"/>
            </w:ins>
          </w:p>
        </w:tc>
        <w:tc>
          <w:tcPr>
            <w:tcW w:w="1247" w:type="dxa"/>
            <w:noWrap/>
            <w:hideMark/>
          </w:tcPr>
          <w:p w14:paraId="3A4EC81B" w14:textId="77777777" w:rsidR="007B2B6E" w:rsidRPr="00E4702D" w:rsidRDefault="007B2B6E" w:rsidP="00BB25D0">
            <w:pPr>
              <w:pStyle w:val="CellBody"/>
              <w:rPr>
                <w:ins w:id="792" w:author="Marion Knebel" w:date="2026-03-06T12:46:00Z" w16du:dateUtc="2026-03-06T11:46:00Z"/>
                <w:lang w:val="en-GB" w:eastAsia="de-DE"/>
              </w:rPr>
            </w:pPr>
            <w:ins w:id="793" w:author="Marion Knebel" w:date="2026-03-06T12:46:00Z" w16du:dateUtc="2026-03-06T11:46:00Z">
              <w:r w:rsidRPr="00E4702D">
                <w:rPr>
                  <w:lang w:val="en-GB" w:eastAsia="de-DE"/>
                </w:rPr>
                <w:t>C</w:t>
              </w:r>
            </w:ins>
          </w:p>
        </w:tc>
        <w:tc>
          <w:tcPr>
            <w:tcW w:w="5806" w:type="dxa"/>
            <w:noWrap/>
            <w:hideMark/>
          </w:tcPr>
          <w:p w14:paraId="7B5F92BD" w14:textId="77777777" w:rsidR="007B2B6E" w:rsidRPr="00E4702D" w:rsidRDefault="007B2B6E" w:rsidP="00BB25D0">
            <w:pPr>
              <w:pStyle w:val="CellBody"/>
              <w:rPr>
                <w:ins w:id="794" w:author="Marion Knebel" w:date="2026-03-06T12:46:00Z" w16du:dateUtc="2026-03-06T11:46:00Z"/>
                <w:lang w:val="en-GB" w:eastAsia="de-DE"/>
              </w:rPr>
            </w:pPr>
            <w:proofErr w:type="spellStart"/>
            <w:ins w:id="795"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6F742577" w14:textId="77777777" w:rsidTr="000406B9">
        <w:trPr>
          <w:trHeight w:val="290"/>
          <w:ins w:id="796" w:author="Marion Knebel" w:date="2026-03-06T12:46:00Z"/>
        </w:trPr>
        <w:tc>
          <w:tcPr>
            <w:tcW w:w="2268" w:type="dxa"/>
            <w:noWrap/>
            <w:hideMark/>
          </w:tcPr>
          <w:p w14:paraId="76FC72EC" w14:textId="77777777" w:rsidR="007B2B6E" w:rsidRPr="00E4702D" w:rsidRDefault="007B2B6E" w:rsidP="00BB25D0">
            <w:pPr>
              <w:pStyle w:val="CellBody"/>
              <w:rPr>
                <w:ins w:id="797" w:author="Marion Knebel" w:date="2026-03-06T12:46:00Z" w16du:dateUtc="2026-03-06T11:46:00Z"/>
                <w:lang w:val="en-GB" w:eastAsia="de-DE"/>
              </w:rPr>
            </w:pPr>
            <w:proofErr w:type="spellStart"/>
            <w:ins w:id="798" w:author="Marion Knebel" w:date="2026-03-06T12:46:00Z" w16du:dateUtc="2026-03-06T11:46:00Z">
              <w:r w:rsidRPr="00E4702D">
                <w:rPr>
                  <w:lang w:val="en-GB" w:eastAsia="de-DE"/>
                </w:rPr>
                <w:t>CashSettlement</w:t>
              </w:r>
              <w:proofErr w:type="spellEnd"/>
            </w:ins>
          </w:p>
        </w:tc>
        <w:tc>
          <w:tcPr>
            <w:tcW w:w="1247" w:type="dxa"/>
            <w:noWrap/>
            <w:hideMark/>
          </w:tcPr>
          <w:p w14:paraId="4DD1BD5F" w14:textId="77777777" w:rsidR="007B2B6E" w:rsidRPr="00E4702D" w:rsidRDefault="007B2B6E" w:rsidP="00BB25D0">
            <w:pPr>
              <w:pStyle w:val="CellBody"/>
              <w:rPr>
                <w:ins w:id="799" w:author="Marion Knebel" w:date="2026-03-06T12:46:00Z" w16du:dateUtc="2026-03-06T11:46:00Z"/>
                <w:lang w:val="en-GB" w:eastAsia="de-DE"/>
              </w:rPr>
            </w:pPr>
            <w:ins w:id="800" w:author="Marion Knebel" w:date="2026-03-06T12:46:00Z" w16du:dateUtc="2026-03-06T11:46:00Z">
              <w:r w:rsidRPr="00E4702D">
                <w:rPr>
                  <w:lang w:val="en-GB" w:eastAsia="de-DE"/>
                </w:rPr>
                <w:t>C</w:t>
              </w:r>
            </w:ins>
          </w:p>
        </w:tc>
        <w:tc>
          <w:tcPr>
            <w:tcW w:w="5806" w:type="dxa"/>
            <w:noWrap/>
            <w:hideMark/>
          </w:tcPr>
          <w:p w14:paraId="025AC640" w14:textId="77777777" w:rsidR="007B2B6E" w:rsidRPr="00E4702D" w:rsidRDefault="007B2B6E" w:rsidP="00BB25D0">
            <w:pPr>
              <w:pStyle w:val="CellBody"/>
              <w:rPr>
                <w:ins w:id="801" w:author="Marion Knebel" w:date="2026-03-06T12:46:00Z" w16du:dateUtc="2026-03-06T11:46:00Z"/>
                <w:lang w:val="en-GB" w:eastAsia="de-DE"/>
              </w:rPr>
            </w:pPr>
            <w:proofErr w:type="spellStart"/>
            <w:ins w:id="802"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ins>
          </w:p>
        </w:tc>
      </w:tr>
      <w:tr w:rsidR="007B2B6E" w:rsidRPr="00E4702D" w14:paraId="5C423B26" w14:textId="77777777" w:rsidTr="000406B9">
        <w:trPr>
          <w:trHeight w:val="290"/>
          <w:ins w:id="803" w:author="Marion Knebel" w:date="2026-03-06T12:46:00Z"/>
        </w:trPr>
        <w:tc>
          <w:tcPr>
            <w:tcW w:w="2268" w:type="dxa"/>
            <w:noWrap/>
            <w:hideMark/>
          </w:tcPr>
          <w:p w14:paraId="55CE4A7B" w14:textId="77777777" w:rsidR="007B2B6E" w:rsidRPr="00E4702D" w:rsidRDefault="007B2B6E" w:rsidP="00BB25D0">
            <w:pPr>
              <w:pStyle w:val="CellBody"/>
              <w:rPr>
                <w:ins w:id="804" w:author="Marion Knebel" w:date="2026-03-06T12:46:00Z" w16du:dateUtc="2026-03-06T11:46:00Z"/>
                <w:lang w:val="en-GB" w:eastAsia="de-DE"/>
              </w:rPr>
            </w:pPr>
            <w:proofErr w:type="spellStart"/>
            <w:ins w:id="805" w:author="Marion Knebel" w:date="2026-03-06T12:46:00Z" w16du:dateUtc="2026-03-06T11:46:00Z">
              <w:r w:rsidRPr="00E4702D">
                <w:rPr>
                  <w:lang w:val="en-GB" w:eastAsia="de-DE"/>
                </w:rPr>
                <w:t>PremiumPaymentDate</w:t>
              </w:r>
              <w:proofErr w:type="spellEnd"/>
            </w:ins>
          </w:p>
        </w:tc>
        <w:tc>
          <w:tcPr>
            <w:tcW w:w="1247" w:type="dxa"/>
            <w:noWrap/>
            <w:hideMark/>
          </w:tcPr>
          <w:p w14:paraId="660C3203" w14:textId="77777777" w:rsidR="007B2B6E" w:rsidRPr="00E4702D" w:rsidRDefault="007B2B6E" w:rsidP="00BB25D0">
            <w:pPr>
              <w:pStyle w:val="CellBody"/>
              <w:rPr>
                <w:ins w:id="806" w:author="Marion Knebel" w:date="2026-03-06T12:46:00Z" w16du:dateUtc="2026-03-06T11:46:00Z"/>
                <w:lang w:val="en-GB" w:eastAsia="de-DE"/>
              </w:rPr>
            </w:pPr>
            <w:ins w:id="807" w:author="Marion Knebel" w:date="2026-03-06T12:46:00Z" w16du:dateUtc="2026-03-06T11:46:00Z">
              <w:r w:rsidRPr="00E4702D">
                <w:rPr>
                  <w:lang w:val="en-GB" w:eastAsia="de-DE"/>
                </w:rPr>
                <w:t>M</w:t>
              </w:r>
            </w:ins>
          </w:p>
        </w:tc>
        <w:tc>
          <w:tcPr>
            <w:tcW w:w="5806" w:type="dxa"/>
            <w:noWrap/>
            <w:hideMark/>
          </w:tcPr>
          <w:p w14:paraId="7CE79B6A" w14:textId="77777777" w:rsidR="007B2B6E" w:rsidRPr="00E4702D" w:rsidRDefault="007B2B6E" w:rsidP="00BB25D0">
            <w:pPr>
              <w:pStyle w:val="CellBody"/>
              <w:rPr>
                <w:ins w:id="808" w:author="Marion Knebel" w:date="2026-03-06T12:46:00Z" w16du:dateUtc="2026-03-06T11:46:00Z"/>
                <w:lang w:val="en-GB" w:eastAsia="de-DE"/>
              </w:rPr>
            </w:pPr>
            <w:proofErr w:type="spellStart"/>
            <w:ins w:id="809"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PremiumPayments</w:t>
              </w:r>
              <w:proofErr w:type="spellEnd"/>
              <w:r w:rsidRPr="00E4702D">
                <w:rPr>
                  <w:lang w:val="en-GB" w:eastAsia="de-DE"/>
                </w:rPr>
                <w:t>/</w:t>
              </w:r>
              <w:r w:rsidRPr="00E4702D">
                <w:rPr>
                  <w:lang w:val="en-GB" w:eastAsia="de-DE"/>
                </w:rPr>
                <w:softHyphen/>
              </w:r>
              <w:proofErr w:type="spellStart"/>
              <w:r w:rsidRPr="00E4702D">
                <w:rPr>
                  <w:lang w:val="en-GB" w:eastAsia="de-DE"/>
                </w:rPr>
                <w:t>PremiumPayment</w:t>
              </w:r>
              <w:proofErr w:type="spellEnd"/>
            </w:ins>
          </w:p>
        </w:tc>
      </w:tr>
      <w:tr w:rsidR="007B2B6E" w:rsidRPr="00E4702D" w14:paraId="7C956EFA" w14:textId="77777777" w:rsidTr="000406B9">
        <w:trPr>
          <w:trHeight w:val="290"/>
          <w:ins w:id="810" w:author="Marion Knebel" w:date="2026-03-06T12:46:00Z"/>
        </w:trPr>
        <w:tc>
          <w:tcPr>
            <w:tcW w:w="2268" w:type="dxa"/>
            <w:noWrap/>
            <w:hideMark/>
          </w:tcPr>
          <w:p w14:paraId="73E41491" w14:textId="77777777" w:rsidR="007B2B6E" w:rsidRPr="00E4702D" w:rsidRDefault="007B2B6E" w:rsidP="00BB25D0">
            <w:pPr>
              <w:pStyle w:val="CellBody"/>
              <w:rPr>
                <w:ins w:id="811" w:author="Marion Knebel" w:date="2026-03-06T12:46:00Z" w16du:dateUtc="2026-03-06T11:46:00Z"/>
                <w:lang w:val="en-GB" w:eastAsia="de-DE"/>
              </w:rPr>
            </w:pPr>
            <w:proofErr w:type="spellStart"/>
            <w:ins w:id="812" w:author="Marion Knebel" w:date="2026-03-06T12:46:00Z" w16du:dateUtc="2026-03-06T11:46:00Z">
              <w:r w:rsidRPr="00E4702D">
                <w:rPr>
                  <w:lang w:val="en-GB" w:eastAsia="de-DE"/>
                </w:rPr>
                <w:t>PremiumPaymentValue</w:t>
              </w:r>
              <w:proofErr w:type="spellEnd"/>
            </w:ins>
          </w:p>
        </w:tc>
        <w:tc>
          <w:tcPr>
            <w:tcW w:w="1247" w:type="dxa"/>
            <w:noWrap/>
            <w:hideMark/>
          </w:tcPr>
          <w:p w14:paraId="0FF5F0DF" w14:textId="77777777" w:rsidR="007B2B6E" w:rsidRPr="00E4702D" w:rsidRDefault="007B2B6E" w:rsidP="00BB25D0">
            <w:pPr>
              <w:pStyle w:val="CellBody"/>
              <w:rPr>
                <w:ins w:id="813" w:author="Marion Knebel" w:date="2026-03-06T12:46:00Z" w16du:dateUtc="2026-03-06T11:46:00Z"/>
                <w:lang w:val="en-GB" w:eastAsia="de-DE"/>
              </w:rPr>
            </w:pPr>
            <w:ins w:id="814" w:author="Marion Knebel" w:date="2026-03-06T12:46:00Z" w16du:dateUtc="2026-03-06T11:46:00Z">
              <w:r w:rsidRPr="00E4702D">
                <w:rPr>
                  <w:lang w:val="en-GB" w:eastAsia="de-DE"/>
                </w:rPr>
                <w:t>M</w:t>
              </w:r>
            </w:ins>
          </w:p>
        </w:tc>
        <w:tc>
          <w:tcPr>
            <w:tcW w:w="5806" w:type="dxa"/>
            <w:noWrap/>
            <w:hideMark/>
          </w:tcPr>
          <w:p w14:paraId="69264798" w14:textId="77777777" w:rsidR="007B2B6E" w:rsidRPr="00E4702D" w:rsidRDefault="007B2B6E" w:rsidP="00BB25D0">
            <w:pPr>
              <w:pStyle w:val="CellBody"/>
              <w:rPr>
                <w:ins w:id="815" w:author="Marion Knebel" w:date="2026-03-06T12:46:00Z" w16du:dateUtc="2026-03-06T11:46:00Z"/>
                <w:lang w:val="en-GB" w:eastAsia="de-DE"/>
              </w:rPr>
            </w:pPr>
            <w:proofErr w:type="spellStart"/>
            <w:ins w:id="816"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PremiumPayments</w:t>
              </w:r>
              <w:proofErr w:type="spellEnd"/>
              <w:r w:rsidRPr="00E4702D">
                <w:rPr>
                  <w:lang w:val="en-GB" w:eastAsia="de-DE"/>
                </w:rPr>
                <w:t>/</w:t>
              </w:r>
              <w:r w:rsidRPr="00E4702D">
                <w:rPr>
                  <w:lang w:val="en-GB" w:eastAsia="de-DE"/>
                </w:rPr>
                <w:softHyphen/>
              </w:r>
              <w:proofErr w:type="spellStart"/>
              <w:r w:rsidRPr="00E4702D">
                <w:rPr>
                  <w:lang w:val="en-GB" w:eastAsia="de-DE"/>
                </w:rPr>
                <w:t>PremiumPayment</w:t>
              </w:r>
              <w:proofErr w:type="spellEnd"/>
            </w:ins>
          </w:p>
        </w:tc>
      </w:tr>
      <w:tr w:rsidR="007B2B6E" w:rsidRPr="00E4702D" w14:paraId="56F2C939" w14:textId="77777777" w:rsidTr="000406B9">
        <w:trPr>
          <w:trHeight w:val="290"/>
          <w:ins w:id="817" w:author="Marion Knebel" w:date="2026-03-06T12:46:00Z"/>
        </w:trPr>
        <w:tc>
          <w:tcPr>
            <w:tcW w:w="2268" w:type="dxa"/>
            <w:noWrap/>
            <w:hideMark/>
          </w:tcPr>
          <w:p w14:paraId="0BCF6815" w14:textId="6B1E44FC" w:rsidR="007B2B6E" w:rsidRPr="00E4702D" w:rsidRDefault="007B2B6E" w:rsidP="00BB25D0">
            <w:pPr>
              <w:pStyle w:val="CellBody"/>
              <w:rPr>
                <w:ins w:id="818" w:author="Marion Knebel" w:date="2026-03-06T12:46:00Z" w16du:dateUtc="2026-03-06T11:46:00Z"/>
                <w:lang w:val="en-GB" w:eastAsia="de-DE"/>
              </w:rPr>
            </w:pPr>
            <w:proofErr w:type="spellStart"/>
            <w:ins w:id="819" w:author="Marion Knebel" w:date="2026-03-06T12:46:00Z" w16du:dateUtc="2026-03-06T11:46:00Z">
              <w:r w:rsidRPr="00E4702D">
                <w:rPr>
                  <w:lang w:val="en-GB" w:eastAsia="de-DE"/>
                </w:rPr>
                <w:t>DeliveryStartDateTime</w:t>
              </w:r>
            </w:ins>
            <w:proofErr w:type="spellEnd"/>
            <w:ins w:id="820" w:author="Marion Knebel" w:date="2026-03-06T16:45:00Z" w16du:dateUtc="2026-03-06T15:45:00Z">
              <w:r w:rsidR="00A4437A">
                <w:rPr>
                  <w:lang w:val="en-GB" w:eastAsia="de-DE"/>
                </w:rPr>
                <w:t xml:space="preserve"> OR </w:t>
              </w:r>
              <w:proofErr w:type="spellStart"/>
              <w:r w:rsidR="00A4437A" w:rsidRPr="00E4702D">
                <w:rPr>
                  <w:lang w:val="en-GB" w:eastAsia="de-DE"/>
                </w:rPr>
                <w:t>DeliveryStartTimestamp</w:t>
              </w:r>
            </w:ins>
            <w:proofErr w:type="spellEnd"/>
          </w:p>
        </w:tc>
        <w:tc>
          <w:tcPr>
            <w:tcW w:w="1247" w:type="dxa"/>
            <w:noWrap/>
            <w:hideMark/>
          </w:tcPr>
          <w:p w14:paraId="2ED89977" w14:textId="62A9384B" w:rsidR="007B2B6E" w:rsidRPr="00E4702D" w:rsidRDefault="007B2B6E" w:rsidP="00BB25D0">
            <w:pPr>
              <w:pStyle w:val="CellBody"/>
              <w:rPr>
                <w:ins w:id="821" w:author="Marion Knebel" w:date="2026-03-06T12:46:00Z" w16du:dateUtc="2026-03-06T11:46:00Z"/>
                <w:lang w:val="en-GB" w:eastAsia="de-DE"/>
              </w:rPr>
            </w:pPr>
            <w:ins w:id="822" w:author="Marion Knebel" w:date="2026-03-06T12:46:00Z" w16du:dateUtc="2026-03-06T11:46:00Z">
              <w:r w:rsidRPr="00E4702D">
                <w:rPr>
                  <w:lang w:val="en-GB" w:eastAsia="de-DE"/>
                </w:rPr>
                <w:t>M</w:t>
              </w:r>
            </w:ins>
          </w:p>
        </w:tc>
        <w:tc>
          <w:tcPr>
            <w:tcW w:w="5806" w:type="dxa"/>
            <w:noWrap/>
            <w:hideMark/>
          </w:tcPr>
          <w:p w14:paraId="468427AC" w14:textId="77777777" w:rsidR="007B2B6E" w:rsidRPr="00E4702D" w:rsidRDefault="007B2B6E" w:rsidP="00BB25D0">
            <w:pPr>
              <w:pStyle w:val="CellBody"/>
              <w:rPr>
                <w:ins w:id="823" w:author="Marion Knebel" w:date="2026-03-06T12:46:00Z" w16du:dateUtc="2026-03-06T11:46:00Z"/>
                <w:lang w:val="en-GB" w:eastAsia="de-DE"/>
              </w:rPr>
            </w:pPr>
            <w:proofErr w:type="spellStart"/>
            <w:ins w:id="824"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ExerciseSchedule</w:t>
              </w:r>
              <w:proofErr w:type="spellEnd"/>
              <w:r w:rsidRPr="00E4702D">
                <w:rPr>
                  <w:lang w:val="en-GB" w:eastAsia="de-DE"/>
                </w:rPr>
                <w:t>/Exercise</w:t>
              </w:r>
            </w:ins>
          </w:p>
        </w:tc>
      </w:tr>
      <w:tr w:rsidR="007B2B6E" w:rsidRPr="00E4702D" w14:paraId="6EA32420" w14:textId="77777777" w:rsidTr="000406B9">
        <w:trPr>
          <w:trHeight w:val="290"/>
          <w:ins w:id="825" w:author="Marion Knebel" w:date="2026-03-06T12:46:00Z"/>
        </w:trPr>
        <w:tc>
          <w:tcPr>
            <w:tcW w:w="2268" w:type="dxa"/>
            <w:noWrap/>
            <w:hideMark/>
          </w:tcPr>
          <w:p w14:paraId="3B1E8472" w14:textId="7031901D" w:rsidR="007B2B6E" w:rsidRPr="00E4702D" w:rsidRDefault="007B2B6E" w:rsidP="00BB25D0">
            <w:pPr>
              <w:pStyle w:val="CellBody"/>
              <w:rPr>
                <w:ins w:id="826" w:author="Marion Knebel" w:date="2026-03-06T12:46:00Z" w16du:dateUtc="2026-03-06T11:46:00Z"/>
                <w:lang w:val="en-GB" w:eastAsia="de-DE"/>
              </w:rPr>
            </w:pPr>
            <w:proofErr w:type="spellStart"/>
            <w:ins w:id="827" w:author="Marion Knebel" w:date="2026-03-06T12:46:00Z" w16du:dateUtc="2026-03-06T11:46:00Z">
              <w:r w:rsidRPr="00E4702D">
                <w:rPr>
                  <w:lang w:val="en-GB" w:eastAsia="de-DE"/>
                </w:rPr>
                <w:t>DeliveryEndDateTime</w:t>
              </w:r>
            </w:ins>
            <w:proofErr w:type="spellEnd"/>
            <w:ins w:id="828" w:author="Marion Knebel" w:date="2026-03-06T16:45:00Z" w16du:dateUtc="2026-03-06T15:45:00Z">
              <w:r w:rsidR="00A4437A">
                <w:rPr>
                  <w:lang w:val="en-GB" w:eastAsia="de-DE"/>
                </w:rPr>
                <w:t xml:space="preserve"> OR </w:t>
              </w:r>
              <w:proofErr w:type="spellStart"/>
              <w:r w:rsidR="00A4437A" w:rsidRPr="00E4702D">
                <w:rPr>
                  <w:lang w:val="en-GB" w:eastAsia="de-DE"/>
                </w:rPr>
                <w:t>DeliveryEndTimestamp</w:t>
              </w:r>
            </w:ins>
            <w:proofErr w:type="spellEnd"/>
          </w:p>
        </w:tc>
        <w:tc>
          <w:tcPr>
            <w:tcW w:w="1247" w:type="dxa"/>
            <w:noWrap/>
            <w:hideMark/>
          </w:tcPr>
          <w:p w14:paraId="1CCBE31B" w14:textId="0861C2AA" w:rsidR="007B2B6E" w:rsidRPr="00E4702D" w:rsidRDefault="007B2B6E" w:rsidP="00BB25D0">
            <w:pPr>
              <w:pStyle w:val="CellBody"/>
              <w:rPr>
                <w:ins w:id="829" w:author="Marion Knebel" w:date="2026-03-06T12:46:00Z" w16du:dateUtc="2026-03-06T11:46:00Z"/>
                <w:lang w:val="en-GB" w:eastAsia="de-DE"/>
              </w:rPr>
            </w:pPr>
            <w:ins w:id="830" w:author="Marion Knebel" w:date="2026-03-06T12:46:00Z" w16du:dateUtc="2026-03-06T11:46:00Z">
              <w:r w:rsidRPr="00E4702D">
                <w:rPr>
                  <w:lang w:val="en-GB" w:eastAsia="de-DE"/>
                </w:rPr>
                <w:t>M</w:t>
              </w:r>
            </w:ins>
          </w:p>
        </w:tc>
        <w:tc>
          <w:tcPr>
            <w:tcW w:w="5806" w:type="dxa"/>
            <w:noWrap/>
            <w:hideMark/>
          </w:tcPr>
          <w:p w14:paraId="54D4468B" w14:textId="77777777" w:rsidR="007B2B6E" w:rsidRPr="00E4702D" w:rsidRDefault="007B2B6E" w:rsidP="00BB25D0">
            <w:pPr>
              <w:pStyle w:val="CellBody"/>
              <w:rPr>
                <w:ins w:id="831" w:author="Marion Knebel" w:date="2026-03-06T12:46:00Z" w16du:dateUtc="2026-03-06T11:46:00Z"/>
                <w:lang w:val="en-GB" w:eastAsia="de-DE"/>
              </w:rPr>
            </w:pPr>
            <w:proofErr w:type="spellStart"/>
            <w:ins w:id="832"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ExerciseSchedule</w:t>
              </w:r>
              <w:proofErr w:type="spellEnd"/>
              <w:r w:rsidRPr="00E4702D">
                <w:rPr>
                  <w:lang w:val="en-GB" w:eastAsia="de-DE"/>
                </w:rPr>
                <w:t>/Exercise</w:t>
              </w:r>
            </w:ins>
          </w:p>
        </w:tc>
      </w:tr>
      <w:tr w:rsidR="007B2B6E" w:rsidRPr="00E4702D" w14:paraId="1E3BB1CE" w14:textId="77777777" w:rsidTr="000406B9">
        <w:trPr>
          <w:trHeight w:val="290"/>
          <w:ins w:id="833" w:author="Marion Knebel" w:date="2026-03-06T12:46:00Z"/>
        </w:trPr>
        <w:tc>
          <w:tcPr>
            <w:tcW w:w="2268" w:type="dxa"/>
            <w:noWrap/>
            <w:hideMark/>
          </w:tcPr>
          <w:p w14:paraId="5232A5F5" w14:textId="77777777" w:rsidR="007B2B6E" w:rsidRPr="00E4702D" w:rsidRDefault="007B2B6E" w:rsidP="00BB25D0">
            <w:pPr>
              <w:pStyle w:val="CellBody"/>
              <w:rPr>
                <w:ins w:id="834" w:author="Marion Knebel" w:date="2026-03-06T12:46:00Z" w16du:dateUtc="2026-03-06T11:46:00Z"/>
                <w:lang w:val="en-GB" w:eastAsia="de-DE"/>
              </w:rPr>
            </w:pPr>
            <w:proofErr w:type="spellStart"/>
            <w:ins w:id="835" w:author="Marion Knebel" w:date="2026-03-06T12:46:00Z" w16du:dateUtc="2026-03-06T11:46:00Z">
              <w:r w:rsidRPr="00E4702D">
                <w:rPr>
                  <w:lang w:val="en-GB" w:eastAsia="de-DE"/>
                </w:rPr>
                <w:t>ExerciseDateTime</w:t>
              </w:r>
              <w:proofErr w:type="spellEnd"/>
            </w:ins>
          </w:p>
        </w:tc>
        <w:tc>
          <w:tcPr>
            <w:tcW w:w="1247" w:type="dxa"/>
            <w:noWrap/>
            <w:hideMark/>
          </w:tcPr>
          <w:p w14:paraId="7C158057" w14:textId="77777777" w:rsidR="007B2B6E" w:rsidRPr="00E4702D" w:rsidRDefault="007B2B6E" w:rsidP="00BB25D0">
            <w:pPr>
              <w:pStyle w:val="CellBody"/>
              <w:rPr>
                <w:ins w:id="836" w:author="Marion Knebel" w:date="2026-03-06T12:46:00Z" w16du:dateUtc="2026-03-06T11:46:00Z"/>
                <w:lang w:val="en-GB" w:eastAsia="de-DE"/>
              </w:rPr>
            </w:pPr>
            <w:ins w:id="837" w:author="Marion Knebel" w:date="2026-03-06T12:46:00Z" w16du:dateUtc="2026-03-06T11:46:00Z">
              <w:r w:rsidRPr="00E4702D">
                <w:rPr>
                  <w:lang w:val="en-GB" w:eastAsia="de-DE"/>
                </w:rPr>
                <w:t>M</w:t>
              </w:r>
            </w:ins>
          </w:p>
        </w:tc>
        <w:tc>
          <w:tcPr>
            <w:tcW w:w="5806" w:type="dxa"/>
            <w:noWrap/>
            <w:hideMark/>
          </w:tcPr>
          <w:p w14:paraId="5FE98FBA" w14:textId="77777777" w:rsidR="007B2B6E" w:rsidRPr="00E4702D" w:rsidRDefault="007B2B6E" w:rsidP="00BB25D0">
            <w:pPr>
              <w:pStyle w:val="CellBody"/>
              <w:rPr>
                <w:ins w:id="838" w:author="Marion Knebel" w:date="2026-03-06T12:46:00Z" w16du:dateUtc="2026-03-06T11:46:00Z"/>
                <w:lang w:val="en-GB" w:eastAsia="de-DE"/>
              </w:rPr>
            </w:pPr>
            <w:proofErr w:type="spellStart"/>
            <w:ins w:id="839"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ExerciseSchedule</w:t>
              </w:r>
              <w:proofErr w:type="spellEnd"/>
              <w:r w:rsidRPr="00E4702D">
                <w:rPr>
                  <w:lang w:val="en-GB" w:eastAsia="de-DE"/>
                </w:rPr>
                <w:t>/Exercise</w:t>
              </w:r>
            </w:ins>
          </w:p>
        </w:tc>
      </w:tr>
      <w:tr w:rsidR="007B2B6E" w:rsidRPr="00E4702D" w14:paraId="4849C1DC" w14:textId="77777777" w:rsidTr="000406B9">
        <w:trPr>
          <w:trHeight w:val="290"/>
          <w:ins w:id="840" w:author="Marion Knebel" w:date="2026-03-06T12:46:00Z"/>
        </w:trPr>
        <w:tc>
          <w:tcPr>
            <w:tcW w:w="2268" w:type="dxa"/>
            <w:noWrap/>
            <w:hideMark/>
          </w:tcPr>
          <w:p w14:paraId="73210081" w14:textId="77777777" w:rsidR="007B2B6E" w:rsidRPr="00E4702D" w:rsidRDefault="007B2B6E" w:rsidP="00BB25D0">
            <w:pPr>
              <w:pStyle w:val="CellBody"/>
              <w:rPr>
                <w:ins w:id="841" w:author="Marion Knebel" w:date="2026-03-06T12:46:00Z" w16du:dateUtc="2026-03-06T11:46:00Z"/>
                <w:lang w:val="en-GB" w:eastAsia="de-DE"/>
              </w:rPr>
            </w:pPr>
            <w:proofErr w:type="spellStart"/>
            <w:ins w:id="842" w:author="Marion Knebel" w:date="2026-03-06T12:46:00Z" w16du:dateUtc="2026-03-06T11:46:00Z">
              <w:r w:rsidRPr="00E4702D">
                <w:rPr>
                  <w:lang w:val="en-GB" w:eastAsia="de-DE"/>
                </w:rPr>
                <w:t>DeliveryPeriodStartDate</w:t>
              </w:r>
              <w:proofErr w:type="spellEnd"/>
            </w:ins>
          </w:p>
        </w:tc>
        <w:tc>
          <w:tcPr>
            <w:tcW w:w="1247" w:type="dxa"/>
            <w:noWrap/>
            <w:hideMark/>
          </w:tcPr>
          <w:p w14:paraId="541D3871" w14:textId="77777777" w:rsidR="007B2B6E" w:rsidRPr="00E4702D" w:rsidRDefault="007B2B6E" w:rsidP="00BB25D0">
            <w:pPr>
              <w:pStyle w:val="CellBody"/>
              <w:rPr>
                <w:ins w:id="843" w:author="Marion Knebel" w:date="2026-03-06T12:46:00Z" w16du:dateUtc="2026-03-06T11:46:00Z"/>
                <w:lang w:val="en-GB" w:eastAsia="de-DE"/>
              </w:rPr>
            </w:pPr>
            <w:ins w:id="844" w:author="Marion Knebel" w:date="2026-03-06T12:46:00Z" w16du:dateUtc="2026-03-06T11:46:00Z">
              <w:r w:rsidRPr="00E4702D">
                <w:rPr>
                  <w:lang w:val="en-GB" w:eastAsia="de-DE"/>
                </w:rPr>
                <w:t>M</w:t>
              </w:r>
            </w:ins>
          </w:p>
        </w:tc>
        <w:tc>
          <w:tcPr>
            <w:tcW w:w="5806" w:type="dxa"/>
            <w:noWrap/>
            <w:hideMark/>
          </w:tcPr>
          <w:p w14:paraId="000B3054" w14:textId="77777777" w:rsidR="007B2B6E" w:rsidRPr="00E4702D" w:rsidRDefault="007B2B6E" w:rsidP="00BB25D0">
            <w:pPr>
              <w:pStyle w:val="CellBody"/>
              <w:rPr>
                <w:ins w:id="845" w:author="Marion Knebel" w:date="2026-03-06T12:46:00Z" w16du:dateUtc="2026-03-06T11:46:00Z"/>
                <w:lang w:val="en-GB" w:eastAsia="de-DE"/>
              </w:rPr>
            </w:pPr>
            <w:proofErr w:type="spellStart"/>
            <w:ins w:id="846"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DeliveryPeriods</w:t>
              </w:r>
              <w:proofErr w:type="spellEnd"/>
              <w:r w:rsidRPr="00E4702D">
                <w:rPr>
                  <w:lang w:val="en-GB" w:eastAsia="de-DE"/>
                </w:rPr>
                <w:t>/</w:t>
              </w:r>
              <w:proofErr w:type="spellStart"/>
              <w:r w:rsidRPr="00E4702D">
                <w:rPr>
                  <w:lang w:val="en-GB" w:eastAsia="de-DE"/>
                </w:rPr>
                <w:t>DeliveryPeriod</w:t>
              </w:r>
              <w:proofErr w:type="spellEnd"/>
            </w:ins>
          </w:p>
        </w:tc>
      </w:tr>
      <w:tr w:rsidR="007B2B6E" w:rsidRPr="00E4702D" w14:paraId="7B21F6FB" w14:textId="77777777" w:rsidTr="000406B9">
        <w:trPr>
          <w:trHeight w:val="290"/>
          <w:ins w:id="847" w:author="Marion Knebel" w:date="2026-03-06T12:46:00Z"/>
        </w:trPr>
        <w:tc>
          <w:tcPr>
            <w:tcW w:w="2268" w:type="dxa"/>
            <w:noWrap/>
            <w:hideMark/>
          </w:tcPr>
          <w:p w14:paraId="509EE95E" w14:textId="77777777" w:rsidR="007B2B6E" w:rsidRPr="00E4702D" w:rsidRDefault="007B2B6E" w:rsidP="00BB25D0">
            <w:pPr>
              <w:pStyle w:val="CellBody"/>
              <w:rPr>
                <w:ins w:id="848" w:author="Marion Knebel" w:date="2026-03-06T12:46:00Z" w16du:dateUtc="2026-03-06T11:46:00Z"/>
                <w:lang w:val="en-GB" w:eastAsia="de-DE"/>
              </w:rPr>
            </w:pPr>
            <w:proofErr w:type="spellStart"/>
            <w:ins w:id="849" w:author="Marion Knebel" w:date="2026-03-06T12:46:00Z" w16du:dateUtc="2026-03-06T11:46:00Z">
              <w:r w:rsidRPr="00E4702D">
                <w:rPr>
                  <w:lang w:val="en-GB" w:eastAsia="de-DE"/>
                </w:rPr>
                <w:t>DeliveryPeriodEndDate</w:t>
              </w:r>
              <w:proofErr w:type="spellEnd"/>
            </w:ins>
          </w:p>
        </w:tc>
        <w:tc>
          <w:tcPr>
            <w:tcW w:w="1247" w:type="dxa"/>
            <w:noWrap/>
            <w:hideMark/>
          </w:tcPr>
          <w:p w14:paraId="7B6B9775" w14:textId="77777777" w:rsidR="007B2B6E" w:rsidRPr="00E4702D" w:rsidRDefault="007B2B6E" w:rsidP="00BB25D0">
            <w:pPr>
              <w:pStyle w:val="CellBody"/>
              <w:rPr>
                <w:ins w:id="850" w:author="Marion Knebel" w:date="2026-03-06T12:46:00Z" w16du:dateUtc="2026-03-06T11:46:00Z"/>
                <w:lang w:val="en-GB" w:eastAsia="de-DE"/>
              </w:rPr>
            </w:pPr>
            <w:ins w:id="851" w:author="Marion Knebel" w:date="2026-03-06T12:46:00Z" w16du:dateUtc="2026-03-06T11:46:00Z">
              <w:r w:rsidRPr="00E4702D">
                <w:rPr>
                  <w:lang w:val="en-GB" w:eastAsia="de-DE"/>
                </w:rPr>
                <w:t>M</w:t>
              </w:r>
            </w:ins>
          </w:p>
        </w:tc>
        <w:tc>
          <w:tcPr>
            <w:tcW w:w="5806" w:type="dxa"/>
            <w:noWrap/>
            <w:hideMark/>
          </w:tcPr>
          <w:p w14:paraId="699E5B50" w14:textId="77777777" w:rsidR="007B2B6E" w:rsidRPr="00E4702D" w:rsidRDefault="007B2B6E" w:rsidP="00BB25D0">
            <w:pPr>
              <w:pStyle w:val="CellBody"/>
              <w:rPr>
                <w:ins w:id="852" w:author="Marion Knebel" w:date="2026-03-06T12:46:00Z" w16du:dateUtc="2026-03-06T11:46:00Z"/>
                <w:lang w:val="en-GB" w:eastAsia="de-DE"/>
              </w:rPr>
            </w:pPr>
            <w:proofErr w:type="spellStart"/>
            <w:ins w:id="853"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DeliveryPeriods</w:t>
              </w:r>
              <w:proofErr w:type="spellEnd"/>
              <w:r w:rsidRPr="00E4702D">
                <w:rPr>
                  <w:lang w:val="en-GB" w:eastAsia="de-DE"/>
                </w:rPr>
                <w:t>/</w:t>
              </w:r>
              <w:proofErr w:type="spellStart"/>
              <w:r w:rsidRPr="00E4702D">
                <w:rPr>
                  <w:lang w:val="en-GB" w:eastAsia="de-DE"/>
                </w:rPr>
                <w:t>DeliveryPeriod</w:t>
              </w:r>
              <w:proofErr w:type="spellEnd"/>
            </w:ins>
          </w:p>
        </w:tc>
      </w:tr>
      <w:tr w:rsidR="007B2B6E" w:rsidRPr="00E4702D" w14:paraId="66AD9533" w14:textId="77777777" w:rsidTr="000406B9">
        <w:trPr>
          <w:trHeight w:val="290"/>
          <w:ins w:id="854" w:author="Marion Knebel" w:date="2026-03-06T12:46:00Z"/>
        </w:trPr>
        <w:tc>
          <w:tcPr>
            <w:tcW w:w="2268" w:type="dxa"/>
            <w:noWrap/>
            <w:hideMark/>
          </w:tcPr>
          <w:p w14:paraId="610D031A" w14:textId="0800F311" w:rsidR="007B2B6E" w:rsidRPr="00E4702D" w:rsidRDefault="007B2B6E" w:rsidP="00BB25D0">
            <w:pPr>
              <w:pStyle w:val="CellBody"/>
              <w:rPr>
                <w:ins w:id="855" w:author="Marion Knebel" w:date="2026-03-06T12:46:00Z" w16du:dateUtc="2026-03-06T11:46:00Z"/>
                <w:lang w:val="en-GB" w:eastAsia="de-DE"/>
              </w:rPr>
            </w:pPr>
            <w:proofErr w:type="spellStart"/>
            <w:ins w:id="856" w:author="Marion Knebel" w:date="2026-03-06T12:46:00Z" w16du:dateUtc="2026-03-06T11:46:00Z">
              <w:r w:rsidRPr="00E4702D">
                <w:rPr>
                  <w:lang w:val="en-GB" w:eastAsia="de-DE"/>
                </w:rPr>
                <w:t>DeliveryPeriodNotional</w:t>
              </w:r>
            </w:ins>
            <w:ins w:id="857" w:author="Marion Knebel" w:date="2026-03-06T12:58:00Z" w16du:dateUtc="2026-03-06T11:58:00Z">
              <w:r w:rsidR="00E4702D">
                <w:rPr>
                  <w:lang w:val="en-GB" w:eastAsia="de-DE"/>
                </w:rPr>
                <w:softHyphen/>
              </w:r>
            </w:ins>
            <w:ins w:id="858" w:author="Marion Knebel" w:date="2026-03-06T12:46:00Z" w16du:dateUtc="2026-03-06T11:46:00Z">
              <w:r w:rsidRPr="00E4702D">
                <w:rPr>
                  <w:lang w:val="en-GB" w:eastAsia="de-DE"/>
                </w:rPr>
                <w:t>Quantity</w:t>
              </w:r>
              <w:proofErr w:type="spellEnd"/>
            </w:ins>
          </w:p>
        </w:tc>
        <w:tc>
          <w:tcPr>
            <w:tcW w:w="1247" w:type="dxa"/>
            <w:noWrap/>
            <w:hideMark/>
          </w:tcPr>
          <w:p w14:paraId="4B3CE977" w14:textId="77777777" w:rsidR="007B2B6E" w:rsidRPr="00E4702D" w:rsidRDefault="007B2B6E" w:rsidP="00BB25D0">
            <w:pPr>
              <w:pStyle w:val="CellBody"/>
              <w:rPr>
                <w:ins w:id="859" w:author="Marion Knebel" w:date="2026-03-06T12:46:00Z" w16du:dateUtc="2026-03-06T11:46:00Z"/>
                <w:lang w:val="en-GB" w:eastAsia="de-DE"/>
              </w:rPr>
            </w:pPr>
            <w:ins w:id="860" w:author="Marion Knebel" w:date="2026-03-06T12:46:00Z" w16du:dateUtc="2026-03-06T11:46:00Z">
              <w:r w:rsidRPr="00E4702D">
                <w:rPr>
                  <w:lang w:val="en-GB" w:eastAsia="de-DE"/>
                </w:rPr>
                <w:t>M</w:t>
              </w:r>
            </w:ins>
          </w:p>
        </w:tc>
        <w:tc>
          <w:tcPr>
            <w:tcW w:w="5806" w:type="dxa"/>
            <w:noWrap/>
            <w:hideMark/>
          </w:tcPr>
          <w:p w14:paraId="7AD55F15" w14:textId="77777777" w:rsidR="007B2B6E" w:rsidRPr="00E4702D" w:rsidRDefault="007B2B6E" w:rsidP="00BB25D0">
            <w:pPr>
              <w:pStyle w:val="CellBody"/>
              <w:rPr>
                <w:ins w:id="861" w:author="Marion Knebel" w:date="2026-03-06T12:46:00Z" w16du:dateUtc="2026-03-06T11:46:00Z"/>
                <w:lang w:val="en-GB" w:eastAsia="de-DE"/>
              </w:rPr>
            </w:pPr>
            <w:proofErr w:type="spellStart"/>
            <w:ins w:id="862"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DeliveryPeriods</w:t>
              </w:r>
              <w:proofErr w:type="spellEnd"/>
              <w:r w:rsidRPr="00E4702D">
                <w:rPr>
                  <w:lang w:val="en-GB" w:eastAsia="de-DE"/>
                </w:rPr>
                <w:t>/</w:t>
              </w:r>
              <w:proofErr w:type="spellStart"/>
              <w:r w:rsidRPr="00E4702D">
                <w:rPr>
                  <w:lang w:val="en-GB" w:eastAsia="de-DE"/>
                </w:rPr>
                <w:t>DeliveryPeriod</w:t>
              </w:r>
              <w:proofErr w:type="spellEnd"/>
            </w:ins>
          </w:p>
        </w:tc>
      </w:tr>
      <w:tr w:rsidR="007B2B6E" w:rsidRPr="00E4702D" w14:paraId="0AD8BD32" w14:textId="77777777" w:rsidTr="000406B9">
        <w:trPr>
          <w:trHeight w:val="290"/>
          <w:ins w:id="863" w:author="Marion Knebel" w:date="2026-03-06T12:46:00Z"/>
        </w:trPr>
        <w:tc>
          <w:tcPr>
            <w:tcW w:w="2268" w:type="dxa"/>
            <w:noWrap/>
            <w:hideMark/>
          </w:tcPr>
          <w:p w14:paraId="2C41A703" w14:textId="77777777" w:rsidR="007B2B6E" w:rsidRPr="00E4702D" w:rsidRDefault="007B2B6E" w:rsidP="00BB25D0">
            <w:pPr>
              <w:pStyle w:val="CellBody"/>
              <w:rPr>
                <w:ins w:id="864" w:author="Marion Knebel" w:date="2026-03-06T12:46:00Z" w16du:dateUtc="2026-03-06T11:46:00Z"/>
                <w:lang w:val="en-GB" w:eastAsia="de-DE"/>
              </w:rPr>
            </w:pPr>
            <w:ins w:id="865" w:author="Marion Knebel" w:date="2026-03-06T12:46:00Z" w16du:dateUtc="2026-03-06T11:46:00Z">
              <w:r w:rsidRPr="00E4702D">
                <w:rPr>
                  <w:lang w:val="en-GB" w:eastAsia="de-DE"/>
                </w:rPr>
                <w:t>PaymentDate</w:t>
              </w:r>
            </w:ins>
          </w:p>
        </w:tc>
        <w:tc>
          <w:tcPr>
            <w:tcW w:w="1247" w:type="dxa"/>
            <w:noWrap/>
            <w:hideMark/>
          </w:tcPr>
          <w:p w14:paraId="6DB0DDA0" w14:textId="77777777" w:rsidR="007B2B6E" w:rsidRPr="00E4702D" w:rsidRDefault="007B2B6E" w:rsidP="00BB25D0">
            <w:pPr>
              <w:pStyle w:val="CellBody"/>
              <w:rPr>
                <w:ins w:id="866" w:author="Marion Knebel" w:date="2026-03-06T12:46:00Z" w16du:dateUtc="2026-03-06T11:46:00Z"/>
                <w:lang w:val="en-GB" w:eastAsia="de-DE"/>
              </w:rPr>
            </w:pPr>
            <w:ins w:id="867" w:author="Marion Knebel" w:date="2026-03-06T12:46:00Z" w16du:dateUtc="2026-03-06T11:46:00Z">
              <w:r w:rsidRPr="00E4702D">
                <w:rPr>
                  <w:lang w:val="en-GB" w:eastAsia="de-DE"/>
                </w:rPr>
                <w:t>M</w:t>
              </w:r>
            </w:ins>
          </w:p>
        </w:tc>
        <w:tc>
          <w:tcPr>
            <w:tcW w:w="5806" w:type="dxa"/>
            <w:noWrap/>
            <w:hideMark/>
          </w:tcPr>
          <w:p w14:paraId="35334487" w14:textId="77777777" w:rsidR="007B2B6E" w:rsidRPr="00E4702D" w:rsidRDefault="007B2B6E" w:rsidP="00BB25D0">
            <w:pPr>
              <w:pStyle w:val="CellBody"/>
              <w:rPr>
                <w:ins w:id="868" w:author="Marion Knebel" w:date="2026-03-06T12:46:00Z" w16du:dateUtc="2026-03-06T11:46:00Z"/>
                <w:lang w:val="en-GB" w:eastAsia="de-DE"/>
              </w:rPr>
            </w:pPr>
            <w:proofErr w:type="spellStart"/>
            <w:ins w:id="869"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DeliveryPeriods</w:t>
              </w:r>
              <w:proofErr w:type="spellEnd"/>
              <w:r w:rsidRPr="00E4702D">
                <w:rPr>
                  <w:lang w:val="en-GB" w:eastAsia="de-DE"/>
                </w:rPr>
                <w:t>/</w:t>
              </w:r>
              <w:proofErr w:type="spellStart"/>
              <w:r w:rsidRPr="00E4702D">
                <w:rPr>
                  <w:lang w:val="en-GB" w:eastAsia="de-DE"/>
                </w:rPr>
                <w:t>DeliveryPeriod</w:t>
              </w:r>
              <w:proofErr w:type="spellEnd"/>
            </w:ins>
          </w:p>
        </w:tc>
      </w:tr>
      <w:tr w:rsidR="007B2B6E" w:rsidRPr="00E4702D" w14:paraId="675FFFA4" w14:textId="77777777" w:rsidTr="000406B9">
        <w:trPr>
          <w:trHeight w:val="290"/>
          <w:ins w:id="870" w:author="Marion Knebel" w:date="2026-03-06T12:46:00Z"/>
        </w:trPr>
        <w:tc>
          <w:tcPr>
            <w:tcW w:w="2268" w:type="dxa"/>
            <w:noWrap/>
            <w:hideMark/>
          </w:tcPr>
          <w:p w14:paraId="37DEEBF3" w14:textId="77777777" w:rsidR="007B2B6E" w:rsidRPr="00E4702D" w:rsidRDefault="007B2B6E" w:rsidP="00BB25D0">
            <w:pPr>
              <w:pStyle w:val="CellBody"/>
              <w:rPr>
                <w:ins w:id="871" w:author="Marion Knebel" w:date="2026-03-06T12:46:00Z" w16du:dateUtc="2026-03-06T11:46:00Z"/>
                <w:lang w:val="en-GB" w:eastAsia="de-DE"/>
              </w:rPr>
            </w:pPr>
            <w:ins w:id="872" w:author="Marion Knebel" w:date="2026-03-06T12:46:00Z" w16du:dateUtc="2026-03-06T11:46:00Z">
              <w:r w:rsidRPr="00E4702D">
                <w:rPr>
                  <w:lang w:val="en-GB" w:eastAsia="de-DE"/>
                </w:rPr>
                <w:t>FixedPrice</w:t>
              </w:r>
            </w:ins>
          </w:p>
        </w:tc>
        <w:tc>
          <w:tcPr>
            <w:tcW w:w="1247" w:type="dxa"/>
            <w:noWrap/>
            <w:hideMark/>
          </w:tcPr>
          <w:p w14:paraId="7E0E995F" w14:textId="77777777" w:rsidR="007B2B6E" w:rsidRPr="00E4702D" w:rsidRDefault="007B2B6E" w:rsidP="00BB25D0">
            <w:pPr>
              <w:pStyle w:val="CellBody"/>
              <w:rPr>
                <w:ins w:id="873" w:author="Marion Knebel" w:date="2026-03-06T12:46:00Z" w16du:dateUtc="2026-03-06T11:46:00Z"/>
                <w:lang w:val="en-GB" w:eastAsia="de-DE"/>
              </w:rPr>
            </w:pPr>
            <w:ins w:id="874" w:author="Marion Knebel" w:date="2026-03-06T12:46:00Z" w16du:dateUtc="2026-03-06T11:46:00Z">
              <w:r w:rsidRPr="00E4702D">
                <w:rPr>
                  <w:lang w:val="en-GB" w:eastAsia="de-DE"/>
                </w:rPr>
                <w:t>C</w:t>
              </w:r>
            </w:ins>
          </w:p>
        </w:tc>
        <w:tc>
          <w:tcPr>
            <w:tcW w:w="5806" w:type="dxa"/>
            <w:noWrap/>
            <w:hideMark/>
          </w:tcPr>
          <w:p w14:paraId="111ED863" w14:textId="77777777" w:rsidR="007B2B6E" w:rsidRPr="00E4702D" w:rsidRDefault="007B2B6E" w:rsidP="00BB25D0">
            <w:pPr>
              <w:pStyle w:val="CellBody"/>
              <w:rPr>
                <w:ins w:id="875" w:author="Marion Knebel" w:date="2026-03-06T12:46:00Z" w16du:dateUtc="2026-03-06T11:46:00Z"/>
                <w:lang w:val="en-GB" w:eastAsia="de-DE"/>
              </w:rPr>
            </w:pPr>
            <w:proofErr w:type="spellStart"/>
            <w:ins w:id="876" w:author="Marion Knebel" w:date="2026-03-06T12:46:00Z" w16du:dateUtc="2026-03-06T11:46:00Z">
              <w:r w:rsidRPr="00E4702D">
                <w:rPr>
                  <w:lang w:val="en-GB" w:eastAsia="de-DE"/>
                </w:rPr>
                <w:t>TradeConfirmation</w:t>
              </w:r>
              <w:proofErr w:type="spellEnd"/>
              <w:r w:rsidRPr="00E4702D">
                <w:rPr>
                  <w:lang w:val="en-GB" w:eastAsia="de-DE"/>
                </w:rPr>
                <w:t>/</w:t>
              </w:r>
              <w:proofErr w:type="spellStart"/>
              <w:r w:rsidRPr="00E4702D">
                <w:rPr>
                  <w:lang w:val="en-GB" w:eastAsia="de-DE"/>
                </w:rPr>
                <w:t>DeliveryPeriods</w:t>
              </w:r>
              <w:proofErr w:type="spellEnd"/>
              <w:r w:rsidRPr="00E4702D">
                <w:rPr>
                  <w:lang w:val="en-GB" w:eastAsia="de-DE"/>
                </w:rPr>
                <w:t>/</w:t>
              </w:r>
              <w:proofErr w:type="spellStart"/>
              <w:r w:rsidRPr="00E4702D">
                <w:rPr>
                  <w:lang w:val="en-GB" w:eastAsia="de-DE"/>
                </w:rPr>
                <w:t>DeliveryPeriod</w:t>
              </w:r>
              <w:proofErr w:type="spellEnd"/>
            </w:ins>
          </w:p>
        </w:tc>
      </w:tr>
      <w:tr w:rsidR="007B2B6E" w:rsidRPr="00E4702D" w14:paraId="05D5C21A" w14:textId="77777777" w:rsidTr="000406B9">
        <w:trPr>
          <w:trHeight w:val="290"/>
          <w:ins w:id="877" w:author="Marion Knebel" w:date="2026-03-06T12:46:00Z"/>
        </w:trPr>
        <w:tc>
          <w:tcPr>
            <w:tcW w:w="2268" w:type="dxa"/>
            <w:noWrap/>
            <w:hideMark/>
          </w:tcPr>
          <w:p w14:paraId="68DF20D3" w14:textId="77777777" w:rsidR="007B2B6E" w:rsidRPr="00E4702D" w:rsidRDefault="007B2B6E" w:rsidP="00BB25D0">
            <w:pPr>
              <w:pStyle w:val="CellBody"/>
              <w:rPr>
                <w:ins w:id="878" w:author="Marion Knebel" w:date="2026-03-06T12:46:00Z" w16du:dateUtc="2026-03-06T11:46:00Z"/>
                <w:lang w:val="en-GB" w:eastAsia="de-DE"/>
              </w:rPr>
            </w:pPr>
            <w:proofErr w:type="spellStart"/>
            <w:ins w:id="879" w:author="Marion Knebel" w:date="2026-03-06T12:46:00Z" w16du:dateUtc="2026-03-06T11:46:00Z">
              <w:r w:rsidRPr="00E4702D">
                <w:rPr>
                  <w:lang w:val="en-GB" w:eastAsia="de-DE"/>
                </w:rPr>
                <w:t>AgentType</w:t>
              </w:r>
              <w:proofErr w:type="spellEnd"/>
            </w:ins>
          </w:p>
        </w:tc>
        <w:tc>
          <w:tcPr>
            <w:tcW w:w="1247" w:type="dxa"/>
            <w:noWrap/>
            <w:hideMark/>
          </w:tcPr>
          <w:p w14:paraId="52FB2E38" w14:textId="77777777" w:rsidR="007B2B6E" w:rsidRPr="00E4702D" w:rsidRDefault="007B2B6E" w:rsidP="00BB25D0">
            <w:pPr>
              <w:pStyle w:val="CellBody"/>
              <w:rPr>
                <w:ins w:id="880" w:author="Marion Knebel" w:date="2026-03-06T12:46:00Z" w16du:dateUtc="2026-03-06T11:46:00Z"/>
                <w:lang w:val="en-GB" w:eastAsia="de-DE"/>
              </w:rPr>
            </w:pPr>
            <w:ins w:id="881" w:author="Marion Knebel" w:date="2026-03-06T12:46:00Z" w16du:dateUtc="2026-03-06T11:46:00Z">
              <w:r w:rsidRPr="00E4702D">
                <w:rPr>
                  <w:lang w:val="en-GB" w:eastAsia="de-DE"/>
                </w:rPr>
                <w:t>M</w:t>
              </w:r>
            </w:ins>
          </w:p>
        </w:tc>
        <w:tc>
          <w:tcPr>
            <w:tcW w:w="5806" w:type="dxa"/>
            <w:noWrap/>
            <w:hideMark/>
          </w:tcPr>
          <w:p w14:paraId="092905F2" w14:textId="77777777" w:rsidR="007B2B6E" w:rsidRPr="00E4702D" w:rsidRDefault="007B2B6E" w:rsidP="00BB25D0">
            <w:pPr>
              <w:pStyle w:val="CellBody"/>
              <w:rPr>
                <w:ins w:id="882" w:author="Marion Knebel" w:date="2026-03-06T12:46:00Z" w16du:dateUtc="2026-03-06T11:46:00Z"/>
                <w:lang w:val="en-GB" w:eastAsia="de-DE"/>
              </w:rPr>
            </w:pPr>
            <w:proofErr w:type="spellStart"/>
            <w:ins w:id="883" w:author="Marion Knebel" w:date="2026-03-06T12:46:00Z" w16du:dateUtc="2026-03-06T11:46:00Z">
              <w:r w:rsidRPr="00E4702D">
                <w:rPr>
                  <w:lang w:val="en-GB" w:eastAsia="de-DE"/>
                </w:rPr>
                <w:t>TradeConfirmation</w:t>
              </w:r>
              <w:proofErr w:type="spellEnd"/>
              <w:r w:rsidRPr="00E4702D">
                <w:rPr>
                  <w:lang w:val="en-GB" w:eastAsia="de-DE"/>
                </w:rPr>
                <w:t>/Agents/Agent</w:t>
              </w:r>
            </w:ins>
          </w:p>
        </w:tc>
      </w:tr>
      <w:tr w:rsidR="007B2B6E" w:rsidRPr="00E4702D" w14:paraId="59395936" w14:textId="77777777" w:rsidTr="000406B9">
        <w:trPr>
          <w:trHeight w:val="290"/>
          <w:ins w:id="884" w:author="Marion Knebel" w:date="2026-03-06T12:46:00Z"/>
        </w:trPr>
        <w:tc>
          <w:tcPr>
            <w:tcW w:w="2268" w:type="dxa"/>
            <w:noWrap/>
            <w:hideMark/>
          </w:tcPr>
          <w:p w14:paraId="748400DC" w14:textId="77777777" w:rsidR="007B2B6E" w:rsidRPr="00E4702D" w:rsidRDefault="007B2B6E" w:rsidP="00BB25D0">
            <w:pPr>
              <w:pStyle w:val="CellBody"/>
              <w:rPr>
                <w:ins w:id="885" w:author="Marion Knebel" w:date="2026-03-06T12:46:00Z" w16du:dateUtc="2026-03-06T11:46:00Z"/>
                <w:lang w:val="en-GB" w:eastAsia="de-DE"/>
              </w:rPr>
            </w:pPr>
            <w:proofErr w:type="spellStart"/>
            <w:ins w:id="886" w:author="Marion Knebel" w:date="2026-03-06T12:46:00Z" w16du:dateUtc="2026-03-06T11:46:00Z">
              <w:r w:rsidRPr="00E4702D">
                <w:rPr>
                  <w:lang w:val="en-GB" w:eastAsia="de-DE"/>
                </w:rPr>
                <w:t>BrokerID</w:t>
              </w:r>
              <w:proofErr w:type="spellEnd"/>
            </w:ins>
          </w:p>
        </w:tc>
        <w:tc>
          <w:tcPr>
            <w:tcW w:w="1247" w:type="dxa"/>
            <w:noWrap/>
            <w:hideMark/>
          </w:tcPr>
          <w:p w14:paraId="0721F894" w14:textId="77777777" w:rsidR="007B2B6E" w:rsidRPr="00E4702D" w:rsidRDefault="007B2B6E" w:rsidP="00BB25D0">
            <w:pPr>
              <w:pStyle w:val="CellBody"/>
              <w:rPr>
                <w:ins w:id="887" w:author="Marion Knebel" w:date="2026-03-06T12:46:00Z" w16du:dateUtc="2026-03-06T11:46:00Z"/>
                <w:lang w:val="en-GB" w:eastAsia="de-DE"/>
              </w:rPr>
            </w:pPr>
            <w:ins w:id="888" w:author="Marion Knebel" w:date="2026-03-06T12:46:00Z" w16du:dateUtc="2026-03-06T11:46:00Z">
              <w:r w:rsidRPr="00E4702D">
                <w:rPr>
                  <w:lang w:val="en-GB" w:eastAsia="de-DE"/>
                </w:rPr>
                <w:t>M</w:t>
              </w:r>
            </w:ins>
          </w:p>
        </w:tc>
        <w:tc>
          <w:tcPr>
            <w:tcW w:w="5806" w:type="dxa"/>
            <w:noWrap/>
            <w:hideMark/>
          </w:tcPr>
          <w:p w14:paraId="3D49F499" w14:textId="77777777" w:rsidR="007B2B6E" w:rsidRPr="00E4702D" w:rsidRDefault="007B2B6E" w:rsidP="00BB25D0">
            <w:pPr>
              <w:pStyle w:val="CellBody"/>
              <w:rPr>
                <w:ins w:id="889" w:author="Marion Knebel" w:date="2026-03-06T12:46:00Z" w16du:dateUtc="2026-03-06T11:46:00Z"/>
                <w:lang w:val="en-GB" w:eastAsia="de-DE"/>
              </w:rPr>
            </w:pPr>
            <w:proofErr w:type="spellStart"/>
            <w:ins w:id="890" w:author="Marion Knebel" w:date="2026-03-06T12:46:00Z" w16du:dateUtc="2026-03-06T11:46:00Z">
              <w:r w:rsidRPr="00E4702D">
                <w:rPr>
                  <w:lang w:val="en-GB" w:eastAsia="de-DE"/>
                </w:rPr>
                <w:t>TradeConfirmation</w:t>
              </w:r>
              <w:proofErr w:type="spellEnd"/>
              <w:r w:rsidRPr="00E4702D">
                <w:rPr>
                  <w:lang w:val="en-GB" w:eastAsia="de-DE"/>
                </w:rPr>
                <w:t>/Agents/Agent/Broker</w:t>
              </w:r>
            </w:ins>
          </w:p>
        </w:tc>
      </w:tr>
      <w:tr w:rsidR="007B2B6E" w:rsidRPr="00E4702D" w14:paraId="0B410735" w14:textId="77777777" w:rsidTr="000406B9">
        <w:trPr>
          <w:trHeight w:val="290"/>
          <w:ins w:id="891" w:author="Marion Knebel" w:date="2026-03-06T12:46:00Z"/>
        </w:trPr>
        <w:tc>
          <w:tcPr>
            <w:tcW w:w="2268" w:type="dxa"/>
            <w:noWrap/>
            <w:hideMark/>
          </w:tcPr>
          <w:p w14:paraId="08205F56" w14:textId="77777777" w:rsidR="007B2B6E" w:rsidRPr="00E4702D" w:rsidRDefault="007B2B6E" w:rsidP="00BB25D0">
            <w:pPr>
              <w:pStyle w:val="CellBody"/>
              <w:rPr>
                <w:ins w:id="892" w:author="Marion Knebel" w:date="2026-03-06T12:46:00Z" w16du:dateUtc="2026-03-06T11:46:00Z"/>
                <w:lang w:val="en-GB" w:eastAsia="de-DE"/>
              </w:rPr>
            </w:pPr>
            <w:proofErr w:type="spellStart"/>
            <w:ins w:id="893" w:author="Marion Knebel" w:date="2026-03-06T12:46:00Z" w16du:dateUtc="2026-03-06T11:46:00Z">
              <w:r w:rsidRPr="00E4702D">
                <w:rPr>
                  <w:lang w:val="en-GB" w:eastAsia="de-DE"/>
                </w:rPr>
                <w:t>BuyerEnergyAccount</w:t>
              </w:r>
              <w:proofErr w:type="spellEnd"/>
            </w:ins>
          </w:p>
        </w:tc>
        <w:tc>
          <w:tcPr>
            <w:tcW w:w="1247" w:type="dxa"/>
            <w:noWrap/>
            <w:hideMark/>
          </w:tcPr>
          <w:p w14:paraId="5CF61D3D" w14:textId="77777777" w:rsidR="007B2B6E" w:rsidRPr="00E4702D" w:rsidRDefault="007B2B6E" w:rsidP="00BB25D0">
            <w:pPr>
              <w:pStyle w:val="CellBody"/>
              <w:rPr>
                <w:ins w:id="894" w:author="Marion Knebel" w:date="2026-03-06T12:46:00Z" w16du:dateUtc="2026-03-06T11:46:00Z"/>
                <w:lang w:val="en-GB" w:eastAsia="de-DE"/>
              </w:rPr>
            </w:pPr>
            <w:ins w:id="895" w:author="Marion Knebel" w:date="2026-03-06T12:46:00Z" w16du:dateUtc="2026-03-06T11:46:00Z">
              <w:r w:rsidRPr="00E4702D">
                <w:rPr>
                  <w:lang w:val="en-GB" w:eastAsia="de-DE"/>
                </w:rPr>
                <w:t>M</w:t>
              </w:r>
            </w:ins>
          </w:p>
        </w:tc>
        <w:tc>
          <w:tcPr>
            <w:tcW w:w="5806" w:type="dxa"/>
            <w:noWrap/>
            <w:hideMark/>
          </w:tcPr>
          <w:p w14:paraId="68CC936F" w14:textId="77777777" w:rsidR="007B2B6E" w:rsidRPr="00E4702D" w:rsidRDefault="007B2B6E" w:rsidP="00BB25D0">
            <w:pPr>
              <w:pStyle w:val="CellBody"/>
              <w:rPr>
                <w:ins w:id="896" w:author="Marion Knebel" w:date="2026-03-06T12:46:00Z" w16du:dateUtc="2026-03-06T11:46:00Z"/>
                <w:lang w:val="en-GB" w:eastAsia="de-DE"/>
              </w:rPr>
            </w:pPr>
            <w:proofErr w:type="spellStart"/>
            <w:ins w:id="897" w:author="Marion Knebel" w:date="2026-03-06T12:46:00Z" w16du:dateUtc="2026-03-06T11:46:00Z">
              <w:r w:rsidRPr="00E4702D">
                <w:rPr>
                  <w:lang w:val="en-GB" w:eastAsia="de-DE"/>
                </w:rPr>
                <w:t>TradeConfirmation</w:t>
              </w:r>
              <w:proofErr w:type="spellEnd"/>
              <w:r w:rsidRPr="00E4702D">
                <w:rPr>
                  <w:lang w:val="en-GB" w:eastAsia="de-DE"/>
                </w:rPr>
                <w:t>/Agents/Agent/ECVNA</w:t>
              </w:r>
            </w:ins>
          </w:p>
        </w:tc>
      </w:tr>
      <w:tr w:rsidR="007B2B6E" w:rsidRPr="00E4702D" w14:paraId="4A285279" w14:textId="77777777" w:rsidTr="000406B9">
        <w:trPr>
          <w:trHeight w:val="290"/>
          <w:ins w:id="898" w:author="Marion Knebel" w:date="2026-03-06T12:46:00Z"/>
        </w:trPr>
        <w:tc>
          <w:tcPr>
            <w:tcW w:w="2268" w:type="dxa"/>
            <w:noWrap/>
            <w:hideMark/>
          </w:tcPr>
          <w:p w14:paraId="58BE35B9" w14:textId="77777777" w:rsidR="007B2B6E" w:rsidRPr="00E4702D" w:rsidRDefault="007B2B6E" w:rsidP="00BB25D0">
            <w:pPr>
              <w:pStyle w:val="CellBody"/>
              <w:rPr>
                <w:ins w:id="899" w:author="Marion Knebel" w:date="2026-03-06T12:46:00Z" w16du:dateUtc="2026-03-06T11:46:00Z"/>
                <w:lang w:val="en-GB" w:eastAsia="de-DE"/>
              </w:rPr>
            </w:pPr>
            <w:proofErr w:type="spellStart"/>
            <w:ins w:id="900" w:author="Marion Knebel" w:date="2026-03-06T12:46:00Z" w16du:dateUtc="2026-03-06T11:46:00Z">
              <w:r w:rsidRPr="00E4702D">
                <w:rPr>
                  <w:lang w:val="en-GB" w:eastAsia="de-DE"/>
                </w:rPr>
                <w:t>SellerEnergyAccount</w:t>
              </w:r>
              <w:proofErr w:type="spellEnd"/>
            </w:ins>
          </w:p>
        </w:tc>
        <w:tc>
          <w:tcPr>
            <w:tcW w:w="1247" w:type="dxa"/>
            <w:noWrap/>
            <w:hideMark/>
          </w:tcPr>
          <w:p w14:paraId="141FE043" w14:textId="77777777" w:rsidR="007B2B6E" w:rsidRPr="00E4702D" w:rsidRDefault="007B2B6E" w:rsidP="00BB25D0">
            <w:pPr>
              <w:pStyle w:val="CellBody"/>
              <w:rPr>
                <w:ins w:id="901" w:author="Marion Knebel" w:date="2026-03-06T12:46:00Z" w16du:dateUtc="2026-03-06T11:46:00Z"/>
                <w:lang w:val="en-GB" w:eastAsia="de-DE"/>
              </w:rPr>
            </w:pPr>
            <w:ins w:id="902" w:author="Marion Knebel" w:date="2026-03-06T12:46:00Z" w16du:dateUtc="2026-03-06T11:46:00Z">
              <w:r w:rsidRPr="00E4702D">
                <w:rPr>
                  <w:lang w:val="en-GB" w:eastAsia="de-DE"/>
                </w:rPr>
                <w:t>M</w:t>
              </w:r>
            </w:ins>
          </w:p>
        </w:tc>
        <w:tc>
          <w:tcPr>
            <w:tcW w:w="5806" w:type="dxa"/>
            <w:noWrap/>
            <w:hideMark/>
          </w:tcPr>
          <w:p w14:paraId="25EB2CF4" w14:textId="77777777" w:rsidR="007B2B6E" w:rsidRPr="00E4702D" w:rsidRDefault="007B2B6E" w:rsidP="00BB25D0">
            <w:pPr>
              <w:pStyle w:val="CellBody"/>
              <w:rPr>
                <w:ins w:id="903" w:author="Marion Knebel" w:date="2026-03-06T12:46:00Z" w16du:dateUtc="2026-03-06T11:46:00Z"/>
                <w:lang w:val="en-GB" w:eastAsia="de-DE"/>
              </w:rPr>
            </w:pPr>
            <w:proofErr w:type="spellStart"/>
            <w:ins w:id="904" w:author="Marion Knebel" w:date="2026-03-06T12:46:00Z" w16du:dateUtc="2026-03-06T11:46:00Z">
              <w:r w:rsidRPr="00E4702D">
                <w:rPr>
                  <w:lang w:val="en-GB" w:eastAsia="de-DE"/>
                </w:rPr>
                <w:t>TradeConfirmation</w:t>
              </w:r>
              <w:proofErr w:type="spellEnd"/>
              <w:r w:rsidRPr="00E4702D">
                <w:rPr>
                  <w:lang w:val="en-GB" w:eastAsia="de-DE"/>
                </w:rPr>
                <w:t>/Agents/Agent/ECVNA</w:t>
              </w:r>
            </w:ins>
          </w:p>
        </w:tc>
      </w:tr>
    </w:tbl>
    <w:p w14:paraId="321C4FD3" w14:textId="31546B49" w:rsidR="008967A8" w:rsidRDefault="008967A8" w:rsidP="008967A8">
      <w:pPr>
        <w:pStyle w:val="berschrift3"/>
      </w:pPr>
      <w:bookmarkStart w:id="905" w:name="_Toc179107763"/>
      <w:proofErr w:type="spellStart"/>
      <w:r>
        <w:t>TradeConfirmation</w:t>
      </w:r>
      <w:bookmarkEnd w:id="905"/>
      <w:proofErr w:type="spellEnd"/>
      <w:r>
        <w:t xml:space="preserve"> Structure and Field Description</w:t>
      </w:r>
    </w:p>
    <w:p w14:paraId="584ACC15" w14:textId="0A800BD6" w:rsidR="00CC4241" w:rsidRDefault="00CC4241" w:rsidP="00013059">
      <w:pPr>
        <w:keepNext/>
        <w:rPr>
          <w:lang w:eastAsia="de-DE"/>
        </w:rPr>
      </w:pPr>
      <w:ins w:id="906" w:author="Marion Knebel" w:date="2025-10-07T20:58:00Z" w16du:dateUtc="2025-10-07T18:58:00Z">
        <w:r>
          <w:rPr>
            <w:lang w:eastAsia="de-DE"/>
          </w:rPr>
          <w:t>A Trade Confirmation document has the root no</w:t>
        </w:r>
      </w:ins>
      <w:ins w:id="907" w:author="Marion Knebel" w:date="2026-03-06T17:03:00Z" w16du:dateUtc="2026-03-06T16:03:00Z">
        <w:r w:rsidR="004554E5">
          <w:rPr>
            <w:lang w:eastAsia="de-DE"/>
          </w:rPr>
          <w:t>d</w:t>
        </w:r>
      </w:ins>
      <w:ins w:id="908" w:author="Marion Knebel" w:date="2025-10-07T20:58:00Z" w16du:dateUtc="2025-10-07T18:58:00Z">
        <w:r>
          <w:rPr>
            <w:lang w:eastAsia="de-DE"/>
          </w:rPr>
          <w:t xml:space="preserve">e </w:t>
        </w:r>
        <w:proofErr w:type="spellStart"/>
        <w:r>
          <w:rPr>
            <w:lang w:eastAsia="de-DE"/>
          </w:rPr>
          <w:t>TradeConfirmation</w:t>
        </w:r>
        <w:proofErr w:type="spellEnd"/>
        <w:r>
          <w:rPr>
            <w:lang w:eastAsia="de-DE"/>
          </w:rPr>
          <w:t>. Under this root node, the document contains the fields described in the following table.</w:t>
        </w:r>
      </w:ins>
    </w:p>
    <w:tbl>
      <w:tblPr>
        <w:tblStyle w:val="EFETtable"/>
        <w:tblW w:w="9344" w:type="dxa"/>
        <w:tblLayout w:type="fixed"/>
        <w:tblLook w:val="0020" w:firstRow="1" w:lastRow="0" w:firstColumn="0" w:lastColumn="0" w:noHBand="0" w:noVBand="0"/>
      </w:tblPr>
      <w:tblGrid>
        <w:gridCol w:w="1588"/>
        <w:gridCol w:w="1418"/>
        <w:gridCol w:w="1588"/>
        <w:gridCol w:w="4750"/>
      </w:tblGrid>
      <w:tr w:rsidR="009B0E06" w:rsidRPr="002B2ACA" w14:paraId="2C99B4C4" w14:textId="77777777" w:rsidTr="005C7588">
        <w:trPr>
          <w:cnfStyle w:val="100000000000" w:firstRow="1" w:lastRow="0" w:firstColumn="0" w:lastColumn="0" w:oddVBand="0" w:evenVBand="0" w:oddHBand="0" w:evenHBand="0" w:firstRowFirstColumn="0" w:firstRowLastColumn="0" w:lastRowFirstColumn="0" w:lastRowLastColumn="0"/>
          <w:cantSplit w:val="0"/>
          <w:tblHeader/>
        </w:trPr>
        <w:tc>
          <w:tcPr>
            <w:cnfStyle w:val="000010000000" w:firstRow="0" w:lastRow="0" w:firstColumn="0" w:lastColumn="0" w:oddVBand="1" w:evenVBand="0" w:oddHBand="0" w:evenHBand="0" w:firstRowFirstColumn="0" w:firstRowLastColumn="0" w:lastRowFirstColumn="0" w:lastRowLastColumn="0"/>
            <w:tcW w:w="1588" w:type="dxa"/>
          </w:tcPr>
          <w:p w14:paraId="2CBE14D0" w14:textId="77777777" w:rsidR="009B0E06" w:rsidRPr="002B2ACA" w:rsidRDefault="009B0E06" w:rsidP="00FE78AD">
            <w:pPr>
              <w:pStyle w:val="CellBody"/>
            </w:pPr>
            <w:r>
              <w:t>Name</w:t>
            </w:r>
          </w:p>
        </w:tc>
        <w:tc>
          <w:tcPr>
            <w:tcW w:w="1418" w:type="dxa"/>
          </w:tcPr>
          <w:p w14:paraId="1331468F" w14:textId="77777777" w:rsidR="009B0E06" w:rsidRPr="002B2ACA" w:rsidRDefault="009B0E06" w:rsidP="00FE78AD">
            <w:pPr>
              <w:pStyle w:val="CellBody"/>
              <w:cnfStyle w:val="100000000000" w:firstRow="1" w:lastRow="0" w:firstColumn="0" w:lastColumn="0" w:oddVBand="0" w:evenVBand="0" w:oddHBand="0" w:evenHBand="0" w:firstRowFirstColumn="0" w:firstRowLastColumn="0" w:lastRowFirstColumn="0" w:lastRowLastColumn="0"/>
            </w:pPr>
            <w:r>
              <w:t>Mandatory/ Optional/ Conditional</w:t>
            </w:r>
          </w:p>
        </w:tc>
        <w:tc>
          <w:tcPr>
            <w:cnfStyle w:val="000010000000" w:firstRow="0" w:lastRow="0" w:firstColumn="0" w:lastColumn="0" w:oddVBand="1" w:evenVBand="0" w:oddHBand="0" w:evenHBand="0" w:firstRowFirstColumn="0" w:firstRowLastColumn="0" w:lastRowFirstColumn="0" w:lastRowLastColumn="0"/>
            <w:tcW w:w="1588" w:type="dxa"/>
          </w:tcPr>
          <w:p w14:paraId="646C8B01" w14:textId="77777777" w:rsidR="009B0E06" w:rsidRPr="002B2ACA" w:rsidRDefault="009B0E06" w:rsidP="00FE78AD">
            <w:pPr>
              <w:pStyle w:val="CellBody"/>
            </w:pPr>
            <w:r>
              <w:t>Type</w:t>
            </w:r>
          </w:p>
        </w:tc>
        <w:tc>
          <w:tcPr>
            <w:tcW w:w="4750" w:type="dxa"/>
          </w:tcPr>
          <w:p w14:paraId="0E0D3AE9" w14:textId="77777777" w:rsidR="009B0E06" w:rsidRPr="002B2ACA" w:rsidRDefault="009B0E06" w:rsidP="00FE78AD">
            <w:pPr>
              <w:pStyle w:val="CellBody"/>
              <w:cnfStyle w:val="100000000000" w:firstRow="1" w:lastRow="0" w:firstColumn="0" w:lastColumn="0" w:oddVBand="0" w:evenVBand="0" w:oddHBand="0" w:evenHBand="0" w:firstRowFirstColumn="0" w:firstRowLastColumn="0" w:lastRowFirstColumn="0" w:lastRowLastColumn="0"/>
            </w:pPr>
            <w:r>
              <w:t>Business Rule</w:t>
            </w:r>
          </w:p>
        </w:tc>
      </w:tr>
      <w:tr w:rsidR="009B0E06" w:rsidRPr="002B2ACA" w14:paraId="30CE50C7"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FB89EEB" w14:textId="77777777" w:rsidR="009B0E06" w:rsidRDefault="009B0E06" w:rsidP="00FE78AD">
            <w:pPr>
              <w:pStyle w:val="CellBody"/>
              <w:keepNext/>
              <w:shd w:val="clear" w:color="auto" w:fill="D9D9D9" w:themeFill="background1" w:themeFillShade="D9"/>
              <w:rPr>
                <w:bCs/>
              </w:rPr>
            </w:pPr>
            <w:r>
              <w:rPr>
                <w:rStyle w:val="XSDSectionTitle"/>
              </w:rPr>
              <w:t>Section</w:t>
            </w:r>
            <w:r>
              <w:rPr>
                <w:bCs/>
              </w:rPr>
              <w:t>: Document Header</w:t>
            </w:r>
          </w:p>
          <w:p w14:paraId="08B55D70" w14:textId="77777777" w:rsidR="009B0E06" w:rsidRPr="002B2ACA" w:rsidRDefault="009B0E06" w:rsidP="00FE78AD">
            <w:pPr>
              <w:pStyle w:val="CellBody"/>
              <w:keepNext/>
              <w:rPr>
                <w:bCs/>
              </w:rPr>
            </w:pPr>
            <w:r>
              <w:t xml:space="preserve">The </w:t>
            </w:r>
            <w:proofErr w:type="spellStart"/>
            <w:r>
              <w:t>TradeConfirmation</w:t>
            </w:r>
            <w:proofErr w:type="spellEnd"/>
            <w:r>
              <w:t xml:space="preserve"> document has two additional attributes: @SchemaVersion and @SchemaRelease. The attributes describe the schema version that was used to create the document. The attributes are mandatory but can be left blank. They are deprecated and are retained for backwards compatibility. </w:t>
            </w:r>
          </w:p>
        </w:tc>
      </w:tr>
      <w:tr w:rsidR="009B0E06" w:rsidRPr="002B2ACA" w14:paraId="43B182EF"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75FDB9E2" w14:textId="77777777" w:rsidR="009B0E06" w:rsidRPr="002B2ACA" w:rsidRDefault="009B0E06" w:rsidP="00FE78AD">
            <w:pPr>
              <w:pStyle w:val="CellBody"/>
              <w:rPr>
                <w:bCs/>
              </w:rPr>
            </w:pPr>
            <w:proofErr w:type="spellStart"/>
            <w:r>
              <w:rPr>
                <w:bCs/>
              </w:rPr>
              <w:t>DocumentID</w:t>
            </w:r>
            <w:proofErr w:type="spellEnd"/>
          </w:p>
        </w:tc>
        <w:tc>
          <w:tcPr>
            <w:tcW w:w="1418" w:type="dxa"/>
          </w:tcPr>
          <w:p w14:paraId="21D0F9E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90FF4D9" w14:textId="77777777" w:rsidR="009B0E06" w:rsidRPr="002B2ACA" w:rsidRDefault="009B0E06" w:rsidP="00FE78AD">
            <w:pPr>
              <w:pStyle w:val="CellBody"/>
            </w:pPr>
            <w:r>
              <w:t>Identification</w:t>
            </w:r>
            <w:r>
              <w:softHyphen/>
              <w:t>Type</w:t>
            </w:r>
          </w:p>
        </w:tc>
        <w:tc>
          <w:tcPr>
            <w:tcW w:w="4750" w:type="dxa"/>
          </w:tcPr>
          <w:p w14:paraId="153EEA76" w14:textId="77777777" w:rsidR="00B52060" w:rsidRPr="002B2ACA" w:rsidRDefault="00B52060" w:rsidP="00B52060">
            <w:pPr>
              <w:pStyle w:val="CellBody"/>
              <w:cnfStyle w:val="000000000000" w:firstRow="0" w:lastRow="0" w:firstColumn="0" w:lastColumn="0" w:oddVBand="0" w:evenVBand="0" w:oddHBand="0" w:evenHBand="0" w:firstRowFirstColumn="0" w:firstRowLastColumn="0" w:lastRowFirstColumn="0" w:lastRowLastColumn="0"/>
            </w:pPr>
            <w:r>
              <w:t xml:space="preserve">The sender generates this ID that must be a unique reference compliant with naming standard defined in </w:t>
            </w:r>
            <w:ins w:id="909" w:author="Marion Knebel" w:date="2026-03-06T17:50:00Z" w16du:dateUtc="2026-03-06T16:50:00Z">
              <w:r>
                <w:t>the section “</w:t>
              </w:r>
            </w:ins>
            <w:r>
              <w:t>Naming and Typing Conventions</w:t>
            </w:r>
            <w:ins w:id="910" w:author="Marion Knebel" w:date="2026-03-06T17:50:00Z" w16du:dateUtc="2026-03-06T16:50:00Z">
              <w:r>
                <w:t xml:space="preserve">” in the </w:t>
              </w:r>
              <w:proofErr w:type="spellStart"/>
              <w:r>
                <w:t>eCM</w:t>
              </w:r>
              <w:proofErr w:type="spellEnd"/>
              <w:r>
                <w:t xml:space="preserve"> standard</w:t>
              </w:r>
            </w:ins>
            <w:r>
              <w:t>.</w:t>
            </w:r>
          </w:p>
          <w:p w14:paraId="748C414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lastRenderedPageBreak/>
              <w:t xml:space="preserve">When a party receives a trade confirmation with an ID unknown to the receiver then the receiver must treat this document as the initial version of a new trade confirmation document. Otherwise the receiver must treat this document as an amendment of an already sent </w:t>
            </w:r>
            <w:proofErr w:type="spellStart"/>
            <w:r>
              <w:t>TradeConfirmation</w:t>
            </w:r>
            <w:proofErr w:type="spellEnd"/>
            <w:r>
              <w:t xml:space="preserve"> document (see field “Document Version”).</w:t>
            </w:r>
          </w:p>
        </w:tc>
      </w:tr>
      <w:tr w:rsidR="009B0E06" w:rsidRPr="002B2ACA" w14:paraId="25275BFB"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0BF8D695" w14:textId="77777777" w:rsidR="009B0E06" w:rsidRPr="002B2ACA" w:rsidRDefault="009B0E06" w:rsidP="00FE78AD">
            <w:pPr>
              <w:pStyle w:val="CellBody"/>
              <w:rPr>
                <w:bCs/>
              </w:rPr>
            </w:pPr>
            <w:proofErr w:type="spellStart"/>
            <w:r>
              <w:rPr>
                <w:bCs/>
              </w:rPr>
              <w:lastRenderedPageBreak/>
              <w:t>Document</w:t>
            </w:r>
            <w:r>
              <w:rPr>
                <w:bCs/>
              </w:rPr>
              <w:softHyphen/>
              <w:t>Usage</w:t>
            </w:r>
            <w:proofErr w:type="spellEnd"/>
          </w:p>
        </w:tc>
        <w:tc>
          <w:tcPr>
            <w:tcW w:w="1418" w:type="dxa"/>
          </w:tcPr>
          <w:p w14:paraId="644CB7B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E31D4E7" w14:textId="77777777" w:rsidR="009B0E06" w:rsidRPr="002B2ACA" w:rsidRDefault="009B0E06" w:rsidP="00FE78AD">
            <w:pPr>
              <w:pStyle w:val="CellBody"/>
            </w:pPr>
            <w:proofErr w:type="spellStart"/>
            <w:r>
              <w:t>UsageType</w:t>
            </w:r>
            <w:proofErr w:type="spellEnd"/>
          </w:p>
        </w:tc>
        <w:tc>
          <w:tcPr>
            <w:tcW w:w="4750" w:type="dxa"/>
          </w:tcPr>
          <w:p w14:paraId="06A93A1F"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“Test” or “Live”</w:t>
            </w:r>
          </w:p>
        </w:tc>
      </w:tr>
      <w:tr w:rsidR="009B0E06" w:rsidRPr="002B2ACA" w14:paraId="2C9F2647"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72005FCE" w14:textId="77777777" w:rsidR="009B0E06" w:rsidRPr="002B2ACA" w:rsidRDefault="009B0E06" w:rsidP="00FE78AD">
            <w:pPr>
              <w:pStyle w:val="CellBody"/>
              <w:rPr>
                <w:bCs/>
              </w:rPr>
            </w:pPr>
            <w:proofErr w:type="spellStart"/>
            <w:r>
              <w:rPr>
                <w:bCs/>
              </w:rPr>
              <w:t>Sender</w:t>
            </w:r>
            <w:r>
              <w:rPr>
                <w:bCs/>
              </w:rPr>
              <w:softHyphen/>
              <w:t>ID</w:t>
            </w:r>
            <w:proofErr w:type="spellEnd"/>
            <w:r>
              <w:rPr>
                <w:bCs/>
              </w:rPr>
              <w:t xml:space="preserve"> </w:t>
            </w:r>
          </w:p>
        </w:tc>
        <w:tc>
          <w:tcPr>
            <w:tcW w:w="1418" w:type="dxa"/>
          </w:tcPr>
          <w:p w14:paraId="136867D0"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7634159" w14:textId="77777777" w:rsidR="009B0E06" w:rsidRPr="002B2ACA" w:rsidRDefault="009B0E06" w:rsidP="00FE78AD">
            <w:pPr>
              <w:pStyle w:val="CellBody"/>
            </w:pPr>
            <w:proofErr w:type="spellStart"/>
            <w:r>
              <w:t>PartyType</w:t>
            </w:r>
            <w:proofErr w:type="spellEnd"/>
          </w:p>
        </w:tc>
        <w:tc>
          <w:tcPr>
            <w:tcW w:w="4750" w:type="dxa"/>
          </w:tcPr>
          <w:p w14:paraId="0801156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EIC Code of Sender</w:t>
            </w:r>
          </w:p>
        </w:tc>
      </w:tr>
      <w:tr w:rsidR="009B0E06" w:rsidRPr="002B2ACA" w14:paraId="147D64D2"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708C300E" w14:textId="77777777" w:rsidR="009B0E06" w:rsidRPr="002B2ACA" w:rsidRDefault="009B0E06" w:rsidP="00FE78AD">
            <w:pPr>
              <w:pStyle w:val="CellBody"/>
              <w:rPr>
                <w:bCs/>
              </w:rPr>
            </w:pPr>
            <w:proofErr w:type="spellStart"/>
            <w:r>
              <w:rPr>
                <w:bCs/>
              </w:rPr>
              <w:t>Receiver</w:t>
            </w:r>
            <w:r>
              <w:rPr>
                <w:bCs/>
              </w:rPr>
              <w:softHyphen/>
              <w:t>ID</w:t>
            </w:r>
            <w:proofErr w:type="spellEnd"/>
          </w:p>
        </w:tc>
        <w:tc>
          <w:tcPr>
            <w:tcW w:w="1418" w:type="dxa"/>
          </w:tcPr>
          <w:p w14:paraId="4D1C871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A785174" w14:textId="77777777" w:rsidR="009B0E06" w:rsidRPr="002B2ACA" w:rsidRDefault="009B0E06" w:rsidP="00FE78AD">
            <w:pPr>
              <w:pStyle w:val="CellBody"/>
            </w:pPr>
            <w:proofErr w:type="spellStart"/>
            <w:r>
              <w:t>PartyType</w:t>
            </w:r>
            <w:proofErr w:type="spellEnd"/>
          </w:p>
        </w:tc>
        <w:tc>
          <w:tcPr>
            <w:tcW w:w="4750" w:type="dxa"/>
          </w:tcPr>
          <w:p w14:paraId="3FE377F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EIC Code of Receiver, broker ID in case only Broker is involved.</w:t>
            </w:r>
          </w:p>
        </w:tc>
      </w:tr>
      <w:tr w:rsidR="009B0E06" w:rsidRPr="002B2ACA" w14:paraId="34F7C4DC"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299180F7" w14:textId="77777777" w:rsidR="009B0E06" w:rsidRPr="002B2ACA" w:rsidRDefault="009B0E06" w:rsidP="00FE78AD">
            <w:pPr>
              <w:pStyle w:val="CellBody"/>
              <w:rPr>
                <w:bCs/>
                <w:caps/>
                <w:lang w:eastAsia="de-DE"/>
              </w:rPr>
            </w:pPr>
            <w:proofErr w:type="spellStart"/>
            <w:r>
              <w:t>Receiver</w:t>
            </w:r>
            <w:r>
              <w:softHyphen/>
              <w:t>Role</w:t>
            </w:r>
            <w:proofErr w:type="spellEnd"/>
          </w:p>
        </w:tc>
        <w:tc>
          <w:tcPr>
            <w:tcW w:w="1418" w:type="dxa"/>
          </w:tcPr>
          <w:p w14:paraId="4E0D51C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0083003" w14:textId="77777777" w:rsidR="009B0E06" w:rsidRPr="002B2ACA" w:rsidRDefault="009B0E06" w:rsidP="00FE78AD">
            <w:pPr>
              <w:pStyle w:val="CellBody"/>
            </w:pPr>
            <w:proofErr w:type="spellStart"/>
            <w:r>
              <w:t>RoleType</w:t>
            </w:r>
            <w:proofErr w:type="spellEnd"/>
          </w:p>
        </w:tc>
        <w:tc>
          <w:tcPr>
            <w:tcW w:w="4750" w:type="dxa"/>
          </w:tcPr>
          <w:p w14:paraId="3F12EF9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Trader role applies if the document is being sent to the other party involved in the trade</w:t>
            </w:r>
          </w:p>
          <w:p w14:paraId="547F5BF6"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Agent role applies if the document is in effect a carbon copy of the main confirmation document.</w:t>
            </w:r>
          </w:p>
        </w:tc>
      </w:tr>
      <w:tr w:rsidR="009B0E06" w:rsidRPr="002B2ACA" w14:paraId="37477E85"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2047F342" w14:textId="77777777" w:rsidR="009B0E06" w:rsidRPr="002B2ACA" w:rsidRDefault="009B0E06" w:rsidP="00FE78AD">
            <w:pPr>
              <w:pStyle w:val="CellBody"/>
              <w:rPr>
                <w:bCs/>
              </w:rPr>
            </w:pPr>
            <w:proofErr w:type="spellStart"/>
            <w:r>
              <w:rPr>
                <w:bCs/>
              </w:rPr>
              <w:t>Document</w:t>
            </w:r>
            <w:r>
              <w:rPr>
                <w:bCs/>
              </w:rPr>
              <w:softHyphen/>
              <w:t>Version</w:t>
            </w:r>
            <w:proofErr w:type="spellEnd"/>
          </w:p>
        </w:tc>
        <w:tc>
          <w:tcPr>
            <w:tcW w:w="1418" w:type="dxa"/>
          </w:tcPr>
          <w:p w14:paraId="034BDB7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02EDEFD" w14:textId="77777777" w:rsidR="009B0E06" w:rsidRPr="002B2ACA" w:rsidRDefault="009B0E06" w:rsidP="00FE78AD">
            <w:pPr>
              <w:pStyle w:val="CellBody"/>
            </w:pPr>
            <w:proofErr w:type="spellStart"/>
            <w:r>
              <w:t>Version</w:t>
            </w:r>
            <w:r>
              <w:softHyphen/>
              <w:t>Type</w:t>
            </w:r>
            <w:proofErr w:type="spellEnd"/>
          </w:p>
        </w:tc>
        <w:tc>
          <w:tcPr>
            <w:tcW w:w="4750" w:type="dxa"/>
          </w:tcPr>
          <w:p w14:paraId="7222C2C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The version number is always associated the Document ID. It is used to distinguish and order the initial </w:t>
            </w:r>
            <w:proofErr w:type="spellStart"/>
            <w:r>
              <w:t>TradeConfirmation</w:t>
            </w:r>
            <w:proofErr w:type="spellEnd"/>
            <w:r>
              <w:t xml:space="preserve"> document and all its amendments over time. A fixed first version number for the initial </w:t>
            </w:r>
            <w:proofErr w:type="spellStart"/>
            <w:r>
              <w:t>TradeConfirmation</w:t>
            </w:r>
            <w:proofErr w:type="spellEnd"/>
            <w:r>
              <w:t xml:space="preserve"> document is not defined (see field “Document ID”). When a party receives a </w:t>
            </w:r>
            <w:proofErr w:type="spellStart"/>
            <w:r>
              <w:t>TradeConfirmation</w:t>
            </w:r>
            <w:proofErr w:type="spellEnd"/>
            <w:r>
              <w:t xml:space="preserve"> document with an ID already used by the same sender (either a counterparty or its own ETRM) in a previous </w:t>
            </w:r>
            <w:proofErr w:type="spellStart"/>
            <w:r>
              <w:t>TradeConfirmation</w:t>
            </w:r>
            <w:proofErr w:type="spellEnd"/>
            <w:r>
              <w:t xml:space="preserve"> document then the receiver must first check if there exists a </w:t>
            </w:r>
            <w:proofErr w:type="spellStart"/>
            <w:r>
              <w:t>TradeConfirmation</w:t>
            </w:r>
            <w:proofErr w:type="spellEnd"/>
            <w:r>
              <w:t xml:space="preserve"> document from this sender with this ID and a lower version number and in an ‘amendable’ state. If this is not the case then the receiver must send a rejection document. Otherwise the </w:t>
            </w:r>
            <w:proofErr w:type="spellStart"/>
            <w:r>
              <w:t>TradeConfirmation</w:t>
            </w:r>
            <w:proofErr w:type="spellEnd"/>
            <w:r>
              <w:t xml:space="preserve"> document gets the new status “Amended” and the just received </w:t>
            </w:r>
            <w:proofErr w:type="spellStart"/>
            <w:r>
              <w:t>TradeConfirmation</w:t>
            </w:r>
            <w:proofErr w:type="spellEnd"/>
            <w:r>
              <w:t xml:space="preserve"> document gets status “Pending”.</w:t>
            </w:r>
          </w:p>
          <w:p w14:paraId="3A966903" w14:textId="5A9C5B11"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All state processing is described in detail in </w:t>
            </w:r>
            <w:ins w:id="911" w:author="Marion Knebel" w:date="2026-03-06T17:51:00Z" w16du:dateUtc="2026-03-06T16:51:00Z">
              <w:r w:rsidR="00B52060">
                <w:t>the chapter</w:t>
              </w:r>
            </w:ins>
            <w:del w:id="912" w:author="Marion Knebel" w:date="2026-03-06T17:51:00Z" w16du:dateUtc="2026-03-06T16:51:00Z">
              <w:r w:rsidDel="00B52060">
                <w:delText>Chapter 7,</w:delText>
              </w:r>
            </w:del>
            <w:r>
              <w:t xml:space="preserve"> “State Processing”</w:t>
            </w:r>
            <w:ins w:id="913" w:author="Marion Knebel" w:date="2026-03-06T17:52:00Z" w16du:dateUtc="2026-03-06T16:52:00Z">
              <w:r w:rsidR="00B52060">
                <w:t xml:space="preserve"> of the </w:t>
              </w:r>
              <w:proofErr w:type="spellStart"/>
              <w:r w:rsidR="00B52060">
                <w:t>eCM</w:t>
              </w:r>
              <w:proofErr w:type="spellEnd"/>
              <w:r w:rsidR="00B52060">
                <w:t xml:space="preserve"> standard</w:t>
              </w:r>
            </w:ins>
            <w:r>
              <w:t>.</w:t>
            </w:r>
          </w:p>
        </w:tc>
      </w:tr>
      <w:tr w:rsidR="009B0E06" w:rsidRPr="002B2ACA" w14:paraId="3E602E64"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4CCD7368" w14:textId="77777777" w:rsidR="009B0E06" w:rsidRPr="002B2ACA" w:rsidRDefault="009B0E06" w:rsidP="00FE78AD">
            <w:pPr>
              <w:pStyle w:val="CellBody"/>
              <w:rPr>
                <w:bCs/>
              </w:rPr>
            </w:pPr>
            <w:r>
              <w:rPr>
                <w:bCs/>
              </w:rPr>
              <w:t>UTI</w:t>
            </w:r>
          </w:p>
        </w:tc>
        <w:tc>
          <w:tcPr>
            <w:tcW w:w="1418" w:type="dxa"/>
          </w:tcPr>
          <w:p w14:paraId="00D13460"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4D3074F" w14:textId="77777777" w:rsidR="009B0E06" w:rsidRPr="002B2ACA" w:rsidRDefault="009B0E06" w:rsidP="00FE78AD">
            <w:pPr>
              <w:pStyle w:val="CellBody"/>
            </w:pPr>
            <w:proofErr w:type="spellStart"/>
            <w:r>
              <w:t>UTIType</w:t>
            </w:r>
            <w:proofErr w:type="spellEnd"/>
          </w:p>
        </w:tc>
        <w:tc>
          <w:tcPr>
            <w:tcW w:w="4750" w:type="dxa"/>
          </w:tcPr>
          <w:p w14:paraId="630B2A3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3B2CE3F3"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0AE09011" w14:textId="77777777" w:rsidR="009B0E06" w:rsidRPr="002B2ACA" w:rsidRDefault="009B0E06" w:rsidP="00FE78AD">
            <w:pPr>
              <w:pStyle w:val="CellBody"/>
              <w:rPr>
                <w:bCs/>
              </w:rPr>
            </w:pPr>
            <w:proofErr w:type="spellStart"/>
            <w:r>
              <w:rPr>
                <w:bCs/>
              </w:rPr>
              <w:t>VenueOf</w:t>
            </w:r>
            <w:r>
              <w:rPr>
                <w:bCs/>
              </w:rPr>
              <w:softHyphen/>
              <w:t>Execution</w:t>
            </w:r>
            <w:proofErr w:type="spellEnd"/>
          </w:p>
        </w:tc>
        <w:tc>
          <w:tcPr>
            <w:tcW w:w="1418" w:type="dxa"/>
          </w:tcPr>
          <w:p w14:paraId="6403989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900DBF2" w14:textId="77777777" w:rsidR="009B0E06" w:rsidRPr="002B2ACA" w:rsidRDefault="009B0E06" w:rsidP="00FE78AD">
            <w:pPr>
              <w:pStyle w:val="CellBody"/>
            </w:pPr>
            <w:proofErr w:type="spellStart"/>
            <w:r>
              <w:t>VenueOf</w:t>
            </w:r>
            <w:r>
              <w:softHyphen/>
              <w:t>Execution</w:t>
            </w:r>
            <w:r>
              <w:softHyphen/>
              <w:t>Type</w:t>
            </w:r>
            <w:proofErr w:type="spellEnd"/>
          </w:p>
        </w:tc>
        <w:tc>
          <w:tcPr>
            <w:tcW w:w="4750" w:type="dxa"/>
          </w:tcPr>
          <w:p w14:paraId="5597C9F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p>
        </w:tc>
      </w:tr>
      <w:tr w:rsidR="009B0E06" w:rsidRPr="002B2ACA" w14:paraId="2C5F16D1" w14:textId="77777777" w:rsidTr="007015D7">
        <w:tc>
          <w:tcPr>
            <w:cnfStyle w:val="000010000000" w:firstRow="0" w:lastRow="0" w:firstColumn="0" w:lastColumn="0" w:oddVBand="1" w:evenVBand="0" w:oddHBand="0" w:evenHBand="0" w:firstRowFirstColumn="0" w:firstRowLastColumn="0" w:lastRowFirstColumn="0" w:lastRowLastColumn="0"/>
            <w:tcW w:w="1588" w:type="dxa"/>
          </w:tcPr>
          <w:p w14:paraId="4431B07A" w14:textId="77777777" w:rsidR="009B0E06" w:rsidRPr="002B2ACA" w:rsidRDefault="009B0E06" w:rsidP="00FE78AD">
            <w:pPr>
              <w:pStyle w:val="CellBody"/>
              <w:rPr>
                <w:bCs/>
              </w:rPr>
            </w:pPr>
            <w:r>
              <w:rPr>
                <w:bCs/>
              </w:rPr>
              <w:lastRenderedPageBreak/>
              <w:t>Market</w:t>
            </w:r>
          </w:p>
        </w:tc>
        <w:tc>
          <w:tcPr>
            <w:tcW w:w="1418" w:type="dxa"/>
          </w:tcPr>
          <w:p w14:paraId="414C11E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E58E0F5" w14:textId="77777777" w:rsidR="009B0E06" w:rsidRPr="002B2ACA" w:rsidRDefault="009B0E06" w:rsidP="00FE78AD">
            <w:pPr>
              <w:pStyle w:val="CellBody"/>
            </w:pPr>
            <w:proofErr w:type="spellStart"/>
            <w:r>
              <w:t>CountryCode</w:t>
            </w:r>
            <w:r>
              <w:softHyphen/>
              <w:t>Type</w:t>
            </w:r>
            <w:proofErr w:type="spellEnd"/>
          </w:p>
        </w:tc>
        <w:tc>
          <w:tcPr>
            <w:tcW w:w="4750" w:type="dxa"/>
          </w:tcPr>
          <w:p w14:paraId="64BFADC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w:t>
            </w:r>
            <w:r>
              <w:footnoteReference w:id="2"/>
            </w:r>
            <w:r>
              <w:t xml:space="preserve">’ </w:t>
            </w:r>
          </w:p>
          <w:p w14:paraId="287B1B1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Or if ‘Commodity’ is an ‘Emissions Certificate’ or a ‘Renewables Certificate’ or “Coal” then this field:</w:t>
            </w:r>
          </w:p>
          <w:p w14:paraId="15CA183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must be omitted;</w:t>
            </w:r>
          </w:p>
          <w:p w14:paraId="0510DDCA" w14:textId="77777777" w:rsidR="009B0E06" w:rsidRPr="002B2ACA" w:rsidRDefault="009B0E06" w:rsidP="007015D7">
            <w:pPr>
              <w:pStyle w:val="CellBody"/>
              <w:keepNext/>
              <w:cnfStyle w:val="000000000000" w:firstRow="0" w:lastRow="0" w:firstColumn="0" w:lastColumn="0" w:oddVBand="0" w:evenVBand="0" w:oddHBand="0" w:evenHBand="0" w:firstRowFirstColumn="0" w:firstRowLastColumn="0" w:lastRowFirstColumn="0" w:lastRowLastColumn="0"/>
            </w:pPr>
            <w:r>
              <w:t>else this field is</w:t>
            </w:r>
          </w:p>
          <w:p w14:paraId="73194AF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b) Mandatory and Key </w:t>
            </w:r>
          </w:p>
        </w:tc>
      </w:tr>
      <w:tr w:rsidR="009B0E06" w:rsidRPr="002B2ACA" w14:paraId="61078F77"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56FB2545" w14:textId="77777777" w:rsidR="009B0E06" w:rsidRPr="002B2ACA" w:rsidRDefault="009B0E06" w:rsidP="00FE78AD">
            <w:pPr>
              <w:pStyle w:val="CellBody"/>
              <w:rPr>
                <w:bCs/>
              </w:rPr>
            </w:pPr>
            <w:r>
              <w:rPr>
                <w:bCs/>
              </w:rPr>
              <w:t>Commodity</w:t>
            </w:r>
          </w:p>
        </w:tc>
        <w:tc>
          <w:tcPr>
            <w:tcW w:w="1418" w:type="dxa"/>
          </w:tcPr>
          <w:p w14:paraId="7BD19DA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3993A53" w14:textId="77777777" w:rsidR="009B0E06" w:rsidRPr="002B2ACA" w:rsidRDefault="009B0E06" w:rsidP="00FE78AD">
            <w:pPr>
              <w:pStyle w:val="CellBody"/>
            </w:pPr>
            <w:proofErr w:type="spellStart"/>
            <w:r>
              <w:t>Energy</w:t>
            </w:r>
            <w:r>
              <w:softHyphen/>
              <w:t>Product</w:t>
            </w:r>
            <w:r>
              <w:softHyphen/>
              <w:t>Type</w:t>
            </w:r>
            <w:proofErr w:type="spellEnd"/>
          </w:p>
        </w:tc>
        <w:tc>
          <w:tcPr>
            <w:tcW w:w="4750" w:type="dxa"/>
          </w:tcPr>
          <w:p w14:paraId="1DFFA97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then this field:</w:t>
            </w:r>
          </w:p>
          <w:p w14:paraId="74144AF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a) must be omitted;</w:t>
            </w:r>
          </w:p>
          <w:p w14:paraId="498CA35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3362669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b) Mandatory and Key</w:t>
            </w:r>
          </w:p>
        </w:tc>
      </w:tr>
      <w:tr w:rsidR="009B0E06" w:rsidRPr="002B2ACA" w14:paraId="5C8BC933"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7A17C0C9" w14:textId="77777777" w:rsidR="009B0E06" w:rsidRPr="002B2ACA" w:rsidRDefault="009B0E06" w:rsidP="00FE78AD">
            <w:pPr>
              <w:pStyle w:val="CellBody"/>
              <w:rPr>
                <w:bCs/>
              </w:rPr>
            </w:pPr>
            <w:proofErr w:type="spellStart"/>
            <w:r>
              <w:rPr>
                <w:bCs/>
              </w:rPr>
              <w:t>Transaction</w:t>
            </w:r>
            <w:r>
              <w:rPr>
                <w:bCs/>
              </w:rPr>
              <w:softHyphen/>
              <w:t>Type</w:t>
            </w:r>
            <w:proofErr w:type="spellEnd"/>
          </w:p>
        </w:tc>
        <w:tc>
          <w:tcPr>
            <w:tcW w:w="1418" w:type="dxa"/>
          </w:tcPr>
          <w:p w14:paraId="7C4BE92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73DAE2F" w14:textId="77777777" w:rsidR="009B0E06" w:rsidRPr="002B2ACA" w:rsidRDefault="009B0E06" w:rsidP="00FE78AD">
            <w:pPr>
              <w:pStyle w:val="CellBody"/>
            </w:pPr>
            <w:proofErr w:type="spellStart"/>
            <w:r>
              <w:t>Transaction</w:t>
            </w:r>
            <w:r>
              <w:softHyphen/>
              <w:t>Type</w:t>
            </w:r>
            <w:proofErr w:type="spellEnd"/>
          </w:p>
        </w:tc>
        <w:tc>
          <w:tcPr>
            <w:tcW w:w="4750" w:type="dxa"/>
          </w:tcPr>
          <w:p w14:paraId="68B0AA8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58DD2C9C"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79B28B88" w14:textId="77777777" w:rsidR="009B0E06" w:rsidRPr="002B2ACA" w:rsidRDefault="009B0E06" w:rsidP="00FE78AD">
            <w:pPr>
              <w:pStyle w:val="CellBody"/>
              <w:rPr>
                <w:bCs/>
              </w:rPr>
            </w:pPr>
            <w:proofErr w:type="spellStart"/>
            <w:r>
              <w:rPr>
                <w:bCs/>
              </w:rPr>
              <w:t>Delivery</w:t>
            </w:r>
            <w:r>
              <w:rPr>
                <w:bCs/>
              </w:rPr>
              <w:softHyphen/>
              <w:t>Point</w:t>
            </w:r>
            <w:r>
              <w:rPr>
                <w:bCs/>
              </w:rPr>
              <w:softHyphen/>
              <w:t>Area</w:t>
            </w:r>
            <w:proofErr w:type="spellEnd"/>
          </w:p>
        </w:tc>
        <w:tc>
          <w:tcPr>
            <w:tcW w:w="1418" w:type="dxa"/>
          </w:tcPr>
          <w:p w14:paraId="519FD0B9"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B172DD5" w14:textId="77777777" w:rsidR="009B0E06" w:rsidRPr="002B2ACA" w:rsidRDefault="009B0E06" w:rsidP="00FE78AD">
            <w:pPr>
              <w:pStyle w:val="CellBody"/>
            </w:pPr>
            <w:proofErr w:type="spellStart"/>
            <w:r>
              <w:t>AreaType</w:t>
            </w:r>
            <w:proofErr w:type="spellEnd"/>
          </w:p>
        </w:tc>
        <w:tc>
          <w:tcPr>
            <w:tcW w:w="4750" w:type="dxa"/>
          </w:tcPr>
          <w:p w14:paraId="796E7DB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xml:space="preserve">’ is a ‘Financial Transaction’ </w:t>
            </w:r>
          </w:p>
          <w:p w14:paraId="1ED927C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Or if ‘Commodity’ is an ‘Emissions Certificate’ or a ‘Renewables Certificate’ then this field:</w:t>
            </w:r>
          </w:p>
          <w:p w14:paraId="0BD7B89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a) must be omitted;</w:t>
            </w:r>
          </w:p>
          <w:p w14:paraId="6DD039C9"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6845CD2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b) Mandatory and Key</w:t>
            </w:r>
          </w:p>
        </w:tc>
      </w:tr>
      <w:tr w:rsidR="009B0E06" w:rsidRPr="002B2ACA" w14:paraId="368C07B8"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380540C7" w14:textId="77777777" w:rsidR="009B0E06" w:rsidRPr="002B2ACA" w:rsidRDefault="009B0E06" w:rsidP="00FE78AD">
            <w:pPr>
              <w:pStyle w:val="CellBody"/>
              <w:rPr>
                <w:bCs/>
              </w:rPr>
            </w:pPr>
            <w:proofErr w:type="spellStart"/>
            <w:r>
              <w:rPr>
                <w:bCs/>
              </w:rPr>
              <w:t>Buyer</w:t>
            </w:r>
            <w:r>
              <w:rPr>
                <w:bCs/>
              </w:rPr>
              <w:softHyphen/>
              <w:t>Party</w:t>
            </w:r>
            <w:proofErr w:type="spellEnd"/>
          </w:p>
        </w:tc>
        <w:tc>
          <w:tcPr>
            <w:tcW w:w="1418" w:type="dxa"/>
          </w:tcPr>
          <w:p w14:paraId="3C92DF8B"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996BBBF" w14:textId="77777777" w:rsidR="009B0E06" w:rsidRPr="002B2ACA" w:rsidRDefault="009B0E06" w:rsidP="00FE78AD">
            <w:pPr>
              <w:pStyle w:val="CellBody"/>
            </w:pPr>
            <w:proofErr w:type="spellStart"/>
            <w:r>
              <w:t>PartyType</w:t>
            </w:r>
            <w:proofErr w:type="spellEnd"/>
          </w:p>
        </w:tc>
        <w:tc>
          <w:tcPr>
            <w:tcW w:w="4750" w:type="dxa"/>
          </w:tcPr>
          <w:p w14:paraId="5B77C633"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The EIC code of the party that initiates the </w:t>
            </w:r>
            <w:proofErr w:type="spellStart"/>
            <w:r>
              <w:t>eCM</w:t>
            </w:r>
            <w:proofErr w:type="spellEnd"/>
            <w:r>
              <w:t xml:space="preserve"> process and issues a Match Suggestion document.</w:t>
            </w:r>
          </w:p>
          <w:p w14:paraId="1CFB6E78"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 “FOR” or “PHYS_INX” then this field must be the EIC code of the buyer of the deal; </w:t>
            </w:r>
          </w:p>
          <w:p w14:paraId="74C9A032"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“FXD_SWP” then this field must be the EIC code of the ‘Fixed Price Payer’ in the ‘</w:t>
            </w:r>
            <w:proofErr w:type="spellStart"/>
            <w:r>
              <w:t>FixedPriceInformation</w:t>
            </w:r>
            <w:proofErr w:type="spellEnd"/>
            <w:r>
              <w:t xml:space="preserve">’ section; </w:t>
            </w:r>
          </w:p>
          <w:p w14:paraId="76139D9D"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“FLT_SWP” then then this field must be the greater (using ascending alphanumeric sorting) EIC code of the two parties to the deal e.g. “23X------------2” is greater than “23X------------1”;</w:t>
            </w:r>
          </w:p>
          <w:p w14:paraId="69928F30"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 “OPT” or “OPT_PHYS_INX” or “OPT_FIN_INX” </w:t>
            </w:r>
            <w:r>
              <w:rPr>
                <w:szCs w:val="16"/>
              </w:rPr>
              <w:t>or</w:t>
            </w:r>
            <w:r>
              <w:t xml:space="preserve"> </w:t>
            </w:r>
            <w:r>
              <w:rPr>
                <w:szCs w:val="16"/>
              </w:rPr>
              <w:t>“OPT_FXD_SWP” or “OPT_FLT_SWP”</w:t>
            </w:r>
            <w:r>
              <w:t xml:space="preserve"> then this field must be the EIC code for the ‘Option Holder’.</w:t>
            </w:r>
          </w:p>
        </w:tc>
      </w:tr>
      <w:tr w:rsidR="009B0E06" w:rsidRPr="002B2ACA" w14:paraId="013220A5"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3510EB2C" w14:textId="77777777" w:rsidR="009B0E06" w:rsidRPr="002B2ACA" w:rsidRDefault="009B0E06" w:rsidP="00FE78AD">
            <w:pPr>
              <w:pStyle w:val="CellBody"/>
              <w:rPr>
                <w:bCs/>
              </w:rPr>
            </w:pPr>
            <w:proofErr w:type="spellStart"/>
            <w:r>
              <w:rPr>
                <w:bCs/>
              </w:rPr>
              <w:t>BuyerParty</w:t>
            </w:r>
            <w:r>
              <w:rPr>
                <w:bCs/>
              </w:rPr>
              <w:softHyphen/>
              <w:t>LEI</w:t>
            </w:r>
            <w:proofErr w:type="spellEnd"/>
          </w:p>
        </w:tc>
        <w:tc>
          <w:tcPr>
            <w:tcW w:w="1418" w:type="dxa"/>
          </w:tcPr>
          <w:p w14:paraId="651ABBD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DA52489" w14:textId="77777777" w:rsidR="009B0E06" w:rsidRPr="002B2ACA" w:rsidRDefault="009B0E06" w:rsidP="00FE78AD">
            <w:pPr>
              <w:pStyle w:val="CellBody"/>
            </w:pPr>
            <w:proofErr w:type="spellStart"/>
            <w:r>
              <w:t>LEIType</w:t>
            </w:r>
            <w:proofErr w:type="spellEnd"/>
          </w:p>
        </w:tc>
        <w:tc>
          <w:tcPr>
            <w:tcW w:w="4750" w:type="dxa"/>
          </w:tcPr>
          <w:p w14:paraId="29496EF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p>
        </w:tc>
      </w:tr>
      <w:tr w:rsidR="009B0E06" w:rsidRPr="002B2ACA" w14:paraId="3A2E7017"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7B1B0E8A" w14:textId="77777777" w:rsidR="009B0E06" w:rsidRPr="002B2ACA" w:rsidRDefault="009B0E06" w:rsidP="00FE78AD">
            <w:pPr>
              <w:pStyle w:val="CellBody"/>
              <w:rPr>
                <w:bCs/>
              </w:rPr>
            </w:pPr>
            <w:proofErr w:type="spellStart"/>
            <w:r>
              <w:rPr>
                <w:bCs/>
              </w:rPr>
              <w:t>BuyerParty</w:t>
            </w:r>
            <w:r>
              <w:rPr>
                <w:bCs/>
              </w:rPr>
              <w:softHyphen/>
              <w:t>Branch</w:t>
            </w:r>
            <w:r>
              <w:rPr>
                <w:bCs/>
              </w:rPr>
              <w:softHyphen/>
              <w:t>Information</w:t>
            </w:r>
            <w:proofErr w:type="spellEnd"/>
          </w:p>
        </w:tc>
        <w:tc>
          <w:tcPr>
            <w:tcW w:w="1418" w:type="dxa"/>
          </w:tcPr>
          <w:p w14:paraId="5809B19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6EF54DD" w14:textId="77777777" w:rsidR="009B0E06" w:rsidRPr="002B2ACA" w:rsidRDefault="009B0E06" w:rsidP="00FE78AD">
            <w:pPr>
              <w:pStyle w:val="CellBody"/>
            </w:pPr>
            <w:r>
              <w:t>Alphanumeric</w:t>
            </w:r>
            <w:r>
              <w:softHyphen/>
              <w:t>Type</w:t>
            </w:r>
          </w:p>
        </w:tc>
        <w:tc>
          <w:tcPr>
            <w:tcW w:w="4750" w:type="dxa"/>
          </w:tcPr>
          <w:p w14:paraId="16BF0BA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27F35D07"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228EF035" w14:textId="77777777" w:rsidR="009B0E06" w:rsidRPr="002B2ACA" w:rsidRDefault="009B0E06" w:rsidP="00FE78AD">
            <w:pPr>
              <w:pStyle w:val="CellBody"/>
              <w:rPr>
                <w:bCs/>
              </w:rPr>
            </w:pPr>
            <w:proofErr w:type="spellStart"/>
            <w:r>
              <w:rPr>
                <w:bCs/>
              </w:rPr>
              <w:t>Seller</w:t>
            </w:r>
            <w:r>
              <w:rPr>
                <w:bCs/>
              </w:rPr>
              <w:softHyphen/>
              <w:t>Party</w:t>
            </w:r>
            <w:proofErr w:type="spellEnd"/>
          </w:p>
        </w:tc>
        <w:tc>
          <w:tcPr>
            <w:tcW w:w="1418" w:type="dxa"/>
          </w:tcPr>
          <w:p w14:paraId="60A1F08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F954BA0" w14:textId="77777777" w:rsidR="009B0E06" w:rsidRPr="002B2ACA" w:rsidRDefault="009B0E06" w:rsidP="00FE78AD">
            <w:pPr>
              <w:pStyle w:val="CellBody"/>
            </w:pPr>
            <w:proofErr w:type="spellStart"/>
            <w:r>
              <w:t>PartyType</w:t>
            </w:r>
            <w:proofErr w:type="spellEnd"/>
          </w:p>
        </w:tc>
        <w:tc>
          <w:tcPr>
            <w:tcW w:w="4750" w:type="dxa"/>
          </w:tcPr>
          <w:p w14:paraId="0941B67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The EIC code of the party that receives a Match Suggestion document.</w:t>
            </w:r>
          </w:p>
          <w:p w14:paraId="39025644"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xml:space="preserve">’ = “FOR” or “PHYS_INX” then this field must be the EIC code of the seller of the deal; </w:t>
            </w:r>
          </w:p>
          <w:p w14:paraId="29B4306B"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lastRenderedPageBreak/>
              <w:t>If ‘</w:t>
            </w:r>
            <w:proofErr w:type="spellStart"/>
            <w:r>
              <w:t>TransactionType</w:t>
            </w:r>
            <w:proofErr w:type="spellEnd"/>
            <w:r>
              <w:t>’ = “FXD_SWP” then this field must be the EIC code of the ‘</w:t>
            </w:r>
            <w:proofErr w:type="spellStart"/>
            <w:r>
              <w:t>FloatPricePayer</w:t>
            </w:r>
            <w:proofErr w:type="spellEnd"/>
            <w:r>
              <w:t>’ in the ‘</w:t>
            </w:r>
            <w:proofErr w:type="spellStart"/>
            <w:r>
              <w:t>FloatPriceInformation</w:t>
            </w:r>
            <w:proofErr w:type="spellEnd"/>
            <w:r>
              <w:t xml:space="preserve">’ section; </w:t>
            </w:r>
          </w:p>
          <w:p w14:paraId="00B237D1"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“FLT_SWP” then this field must be the lesser (using ascending alphanumeric sorting) EIC code of the two parties to the deal e.g. “23X------------1” is less than “23X------------2”;</w:t>
            </w:r>
          </w:p>
          <w:p w14:paraId="5013F037"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xml:space="preserve">’ = “OPT” or “OPT_PHYS_INX” or “OPT_FIN_INX” </w:t>
            </w:r>
            <w:r>
              <w:rPr>
                <w:szCs w:val="16"/>
              </w:rPr>
              <w:t>or</w:t>
            </w:r>
            <w:r>
              <w:t xml:space="preserve"> </w:t>
            </w:r>
            <w:r>
              <w:rPr>
                <w:szCs w:val="16"/>
              </w:rPr>
              <w:t>“OPT_FXD_SWP” or “OPT_FLT_SWP”</w:t>
            </w:r>
            <w:r>
              <w:t xml:space="preserve"> then this field must be the EIC code for the ‘Option Writer’.</w:t>
            </w:r>
          </w:p>
        </w:tc>
      </w:tr>
      <w:tr w:rsidR="009B0E06" w:rsidRPr="002B2ACA" w14:paraId="3A18144D"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3E449BD3" w14:textId="77777777" w:rsidR="009B0E06" w:rsidRPr="002B2ACA" w:rsidRDefault="009B0E06" w:rsidP="00FE78AD">
            <w:pPr>
              <w:pStyle w:val="CellBody"/>
              <w:rPr>
                <w:bCs/>
              </w:rPr>
            </w:pPr>
            <w:proofErr w:type="spellStart"/>
            <w:r>
              <w:rPr>
                <w:bCs/>
              </w:rPr>
              <w:lastRenderedPageBreak/>
              <w:t>SellerParty</w:t>
            </w:r>
            <w:r>
              <w:rPr>
                <w:bCs/>
              </w:rPr>
              <w:softHyphen/>
              <w:t>LEI</w:t>
            </w:r>
            <w:proofErr w:type="spellEnd"/>
          </w:p>
        </w:tc>
        <w:tc>
          <w:tcPr>
            <w:tcW w:w="1418" w:type="dxa"/>
          </w:tcPr>
          <w:p w14:paraId="691AD606"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591A55B" w14:textId="77777777" w:rsidR="009B0E06" w:rsidRPr="002B2ACA" w:rsidRDefault="009B0E06" w:rsidP="00FE78AD">
            <w:pPr>
              <w:pStyle w:val="CellBody"/>
            </w:pPr>
            <w:proofErr w:type="spellStart"/>
            <w:r>
              <w:t>LEIType</w:t>
            </w:r>
            <w:proofErr w:type="spellEnd"/>
          </w:p>
        </w:tc>
        <w:tc>
          <w:tcPr>
            <w:tcW w:w="4750" w:type="dxa"/>
          </w:tcPr>
          <w:p w14:paraId="243C5866"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13DEAB05"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48CFA03E" w14:textId="77777777" w:rsidR="009B0E06" w:rsidRPr="002B2ACA" w:rsidRDefault="009B0E06" w:rsidP="00FE78AD">
            <w:pPr>
              <w:pStyle w:val="CellBody"/>
              <w:rPr>
                <w:bCs/>
              </w:rPr>
            </w:pPr>
            <w:proofErr w:type="spellStart"/>
            <w:r>
              <w:rPr>
                <w:bCs/>
              </w:rPr>
              <w:t>SellerParty</w:t>
            </w:r>
            <w:r>
              <w:rPr>
                <w:bCs/>
              </w:rPr>
              <w:softHyphen/>
              <w:t>Branch</w:t>
            </w:r>
            <w:r>
              <w:rPr>
                <w:bCs/>
              </w:rPr>
              <w:softHyphen/>
              <w:t>Information</w:t>
            </w:r>
            <w:proofErr w:type="spellEnd"/>
          </w:p>
        </w:tc>
        <w:tc>
          <w:tcPr>
            <w:tcW w:w="1418" w:type="dxa"/>
          </w:tcPr>
          <w:p w14:paraId="6043554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122C183C" w14:textId="77777777" w:rsidR="009B0E06" w:rsidRPr="002B2ACA" w:rsidRDefault="009B0E06" w:rsidP="00FE78AD">
            <w:pPr>
              <w:pStyle w:val="CellBody"/>
            </w:pPr>
            <w:r>
              <w:t>Alphanumeric</w:t>
            </w:r>
            <w:r>
              <w:softHyphen/>
              <w:t>Type</w:t>
            </w:r>
          </w:p>
        </w:tc>
        <w:tc>
          <w:tcPr>
            <w:tcW w:w="4750" w:type="dxa"/>
          </w:tcPr>
          <w:p w14:paraId="62EC073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Information about the seller party’s branch.</w:t>
            </w:r>
          </w:p>
        </w:tc>
      </w:tr>
      <w:tr w:rsidR="009B0E06" w:rsidRPr="002B2ACA" w14:paraId="0714A5AF"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60539BF5" w14:textId="77777777" w:rsidR="009B0E06" w:rsidRPr="002B2ACA" w:rsidRDefault="009B0E06" w:rsidP="00FE78AD">
            <w:pPr>
              <w:pStyle w:val="CellBody"/>
              <w:rPr>
                <w:bCs/>
              </w:rPr>
            </w:pPr>
            <w:proofErr w:type="spellStart"/>
            <w:r>
              <w:rPr>
                <w:bCs/>
              </w:rPr>
              <w:t>Load</w:t>
            </w:r>
            <w:r>
              <w:rPr>
                <w:bCs/>
              </w:rPr>
              <w:softHyphen/>
              <w:t>Type</w:t>
            </w:r>
            <w:proofErr w:type="spellEnd"/>
          </w:p>
        </w:tc>
        <w:tc>
          <w:tcPr>
            <w:tcW w:w="1418" w:type="dxa"/>
          </w:tcPr>
          <w:p w14:paraId="0292E83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8E424A8" w14:textId="77777777" w:rsidR="009B0E06" w:rsidRPr="002B2ACA" w:rsidRDefault="009B0E06" w:rsidP="00FE78AD">
            <w:pPr>
              <w:pStyle w:val="CellBody"/>
            </w:pPr>
            <w:proofErr w:type="spellStart"/>
            <w:r>
              <w:t>Contract</w:t>
            </w:r>
            <w:r>
              <w:softHyphen/>
              <w:t>Type</w:t>
            </w:r>
            <w:proofErr w:type="spellEnd"/>
          </w:p>
        </w:tc>
        <w:tc>
          <w:tcPr>
            <w:tcW w:w="4750" w:type="dxa"/>
          </w:tcPr>
          <w:p w14:paraId="32578888" w14:textId="5D2FFB56"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See </w:t>
            </w:r>
            <w:r>
              <w:fldChar w:fldCharType="begin"/>
            </w:r>
            <w:r>
              <w:instrText xml:space="preserve"> REF TRC010 \h </w:instrText>
            </w:r>
            <w:r>
              <w:fldChar w:fldCharType="separate"/>
            </w:r>
            <w:r w:rsidR="007015D7" w:rsidRPr="002B2ACA">
              <w:t>TRC010</w:t>
            </w:r>
            <w:r>
              <w:fldChar w:fldCharType="end"/>
            </w:r>
            <w:r>
              <w:t xml:space="preserve"> below for business rule details. </w:t>
            </w:r>
          </w:p>
          <w:p w14:paraId="631DA7A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is a ‘Financial Transaction’ </w:t>
            </w:r>
          </w:p>
          <w:p w14:paraId="03B611E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Or if ‘Commodity’ is an ‘Emissions Certificate’ or a ‘Renewables Certificate’ or “Coal” then this field:</w:t>
            </w:r>
          </w:p>
          <w:p w14:paraId="7ADAA3E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must be omitted;</w:t>
            </w:r>
          </w:p>
          <w:p w14:paraId="30CE1FC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6EA690F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b) Mandatory and Key</w:t>
            </w:r>
          </w:p>
        </w:tc>
      </w:tr>
      <w:tr w:rsidR="009B0E06" w:rsidRPr="002B2ACA" w14:paraId="4CF9446D"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3E24DC8D" w14:textId="77777777" w:rsidR="009B0E06" w:rsidRPr="002B2ACA" w:rsidRDefault="009B0E06" w:rsidP="00FE78AD">
            <w:pPr>
              <w:pStyle w:val="CellBody"/>
              <w:rPr>
                <w:bCs/>
                <w:szCs w:val="24"/>
              </w:rPr>
            </w:pPr>
            <w:r>
              <w:rPr>
                <w:bCs/>
                <w:szCs w:val="24"/>
              </w:rPr>
              <w:t>Agreement</w:t>
            </w:r>
          </w:p>
        </w:tc>
        <w:tc>
          <w:tcPr>
            <w:tcW w:w="1418" w:type="dxa"/>
          </w:tcPr>
          <w:p w14:paraId="272DECF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7E93845" w14:textId="77777777" w:rsidR="009B0E06" w:rsidRPr="002B2ACA" w:rsidRDefault="009B0E06" w:rsidP="00FE78AD">
            <w:pPr>
              <w:pStyle w:val="CellBody"/>
            </w:pPr>
            <w:proofErr w:type="spellStart"/>
            <w:r>
              <w:t>Agreement</w:t>
            </w:r>
            <w:r>
              <w:softHyphen/>
              <w:t>Type</w:t>
            </w:r>
            <w:proofErr w:type="spellEnd"/>
          </w:p>
        </w:tc>
        <w:tc>
          <w:tcPr>
            <w:tcW w:w="4750" w:type="dxa"/>
          </w:tcPr>
          <w:p w14:paraId="2D53FEEF"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Reference to Master Agreement Model Contract</w:t>
            </w:r>
          </w:p>
          <w:p w14:paraId="0A67D8EA" w14:textId="5ADA1002"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Any valid value as defined in </w:t>
            </w:r>
            <w:del w:id="914" w:author="Marion Knebel" w:date="2026-03-06T17:42:00Z" w16du:dateUtc="2026-03-06T16:42:00Z">
              <w:r w:rsidDel="007F4C92">
                <w:delText xml:space="preserve">appendix </w:delText>
              </w:r>
              <w:r w:rsidDel="007F4C92">
                <w:fldChar w:fldCharType="begin"/>
              </w:r>
              <w:r w:rsidDel="007F4C92">
                <w:delInstrText xml:space="preserve"> REF _Ref65588362 \r \h </w:delInstrText>
              </w:r>
              <w:r w:rsidDel="007F4C92">
                <w:fldChar w:fldCharType="separate"/>
              </w:r>
              <w:r w:rsidDel="007F4C92">
                <w:delText>A.3</w:delText>
              </w:r>
              <w:r w:rsidDel="007F4C92">
                <w:fldChar w:fldCharType="end"/>
              </w:r>
              <w:r w:rsidDel="007F4C92">
                <w:delText>, “</w:delText>
              </w:r>
              <w:r w:rsidDel="007F4C92">
                <w:fldChar w:fldCharType="begin"/>
              </w:r>
              <w:r w:rsidDel="007F4C92">
                <w:delInstrText xml:space="preserve"> REF _Ref65588366 \h </w:delInstrText>
              </w:r>
              <w:r w:rsidDel="007F4C92">
                <w:fldChar w:fldCharType="separate"/>
              </w:r>
              <w:r w:rsidDel="007F4C92">
                <w:delText>eCM Field Types</w:delText>
              </w:r>
              <w:r w:rsidDel="007F4C92">
                <w:fldChar w:fldCharType="end"/>
              </w:r>
              <w:r w:rsidDel="007F4C92">
                <w:delText>”</w:delText>
              </w:r>
            </w:del>
            <w:ins w:id="915" w:author="Marion Knebel" w:date="2026-03-06T17:42:00Z" w16du:dateUtc="2026-03-06T16:42:00Z">
              <w:r w:rsidR="007F4C92">
                <w:t xml:space="preserve">section </w:t>
              </w:r>
            </w:ins>
            <w:ins w:id="916" w:author="Marion Knebel" w:date="2026-03-06T17:43:00Z" w16du:dateUtc="2026-03-06T16:43:00Z">
              <w:r w:rsidR="007F4C92">
                <w:fldChar w:fldCharType="begin"/>
              </w:r>
              <w:r w:rsidR="007F4C92">
                <w:instrText xml:space="preserve"> REF _Ref118617564 \r \h </w:instrText>
              </w:r>
            </w:ins>
            <w:ins w:id="917" w:author="Marion Knebel" w:date="2026-03-06T17:43:00Z" w16du:dateUtc="2026-03-06T16:43:00Z">
              <w:r w:rsidR="007F4C92">
                <w:fldChar w:fldCharType="separate"/>
              </w:r>
            </w:ins>
            <w:r w:rsidR="007015D7">
              <w:t>5</w:t>
            </w:r>
            <w:ins w:id="918" w:author="Marion Knebel" w:date="2026-03-06T17:43:00Z" w16du:dateUtc="2026-03-06T16:43:00Z">
              <w:r w:rsidR="007F4C92">
                <w:fldChar w:fldCharType="end"/>
              </w:r>
              <w:r w:rsidR="007F4C92">
                <w:t>, “</w:t>
              </w:r>
              <w:r w:rsidR="007F4C92">
                <w:fldChar w:fldCharType="begin"/>
              </w:r>
              <w:r w:rsidR="007F4C92">
                <w:instrText xml:space="preserve"> REF _Ref118617564 \h </w:instrText>
              </w:r>
            </w:ins>
            <w:ins w:id="919" w:author="Marion Knebel" w:date="2026-03-06T17:43:00Z" w16du:dateUtc="2026-03-06T16:43:00Z">
              <w:r w:rsidR="007F4C92">
                <w:fldChar w:fldCharType="separate"/>
              </w:r>
            </w:ins>
            <w:r w:rsidR="007015D7">
              <w:t xml:space="preserve">Description of </w:t>
            </w:r>
            <w:proofErr w:type="spellStart"/>
            <w:r w:rsidR="007015D7">
              <w:t>CpML</w:t>
            </w:r>
            <w:proofErr w:type="spellEnd"/>
            <w:r w:rsidR="007015D7">
              <w:t xml:space="preserve"> Field Types</w:t>
            </w:r>
            <w:ins w:id="920" w:author="Marion Knebel" w:date="2026-03-06T17:43:00Z" w16du:dateUtc="2026-03-06T16:43:00Z">
              <w:r w:rsidR="007F4C92">
                <w:fldChar w:fldCharType="end"/>
              </w:r>
              <w:r w:rsidR="007F4C92">
                <w:t>”</w:t>
              </w:r>
            </w:ins>
            <w:r>
              <w:t>, may be used.</w:t>
            </w:r>
          </w:p>
        </w:tc>
      </w:tr>
      <w:tr w:rsidR="009B0E06" w:rsidRPr="002B2ACA" w14:paraId="49286193"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11C2E503" w14:textId="77777777" w:rsidR="009B0E06" w:rsidRPr="002B2ACA" w:rsidRDefault="009B0E06" w:rsidP="00FE78AD">
            <w:pPr>
              <w:pStyle w:val="CellBody"/>
              <w:rPr>
                <w:bCs/>
              </w:rPr>
            </w:pPr>
            <w:r>
              <w:rPr>
                <w:bCs/>
              </w:rPr>
              <w:t>Currency</w:t>
            </w:r>
          </w:p>
        </w:tc>
        <w:tc>
          <w:tcPr>
            <w:tcW w:w="1418" w:type="dxa"/>
          </w:tcPr>
          <w:p w14:paraId="7CD86EA4"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6197F85" w14:textId="77777777" w:rsidR="009B0E06" w:rsidRPr="002B2ACA" w:rsidRDefault="009B0E06" w:rsidP="00FE78AD">
            <w:pPr>
              <w:pStyle w:val="CellBody"/>
            </w:pPr>
            <w:proofErr w:type="spellStart"/>
            <w:r>
              <w:t>Currency</w:t>
            </w:r>
            <w:r>
              <w:softHyphen/>
              <w:t>Code</w:t>
            </w:r>
            <w:r>
              <w:softHyphen/>
              <w:t>Type</w:t>
            </w:r>
            <w:r>
              <w:softHyphen/>
              <w:t>WithFraction</w:t>
            </w:r>
            <w:r>
              <w:softHyphen/>
              <w:t>Option</w:t>
            </w:r>
            <w:proofErr w:type="spellEnd"/>
          </w:p>
        </w:tc>
        <w:tc>
          <w:tcPr>
            <w:tcW w:w="4750" w:type="dxa"/>
          </w:tcPr>
          <w:p w14:paraId="3B2977A0"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With </w:t>
            </w:r>
            <w:proofErr w:type="spellStart"/>
            <w:r>
              <w:t>boolean</w:t>
            </w:r>
            <w:proofErr w:type="spellEnd"/>
            <w:r>
              <w:t xml:space="preserve"> Attribute “</w:t>
            </w:r>
            <w:proofErr w:type="spellStart"/>
            <w:r>
              <w:t>UseFractionUnit</w:t>
            </w:r>
            <w:proofErr w:type="spellEnd"/>
            <w:r>
              <w:t>” to indicate that “Pence” is used instead of “GBP”. This attribute becomes mandatory when issuing CNF documents for the networks that utilize pence. (i.e. UK NBP and Belgium)</w:t>
            </w:r>
          </w:p>
          <w:p w14:paraId="40DF14A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rPr>
                <w:b/>
              </w:rPr>
              <w:t>Note</w:t>
            </w:r>
            <w:r>
              <w:t>: For Financial Transactions this is the “</w:t>
            </w:r>
            <w:proofErr w:type="spellStart"/>
            <w:r>
              <w:t>SettlementCurrency</w:t>
            </w:r>
            <w:proofErr w:type="spellEnd"/>
            <w:r>
              <w:t xml:space="preserve">” </w:t>
            </w:r>
          </w:p>
        </w:tc>
      </w:tr>
      <w:tr w:rsidR="009B0E06" w:rsidRPr="002B2ACA" w14:paraId="4A3B4F9D"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2D341780" w14:textId="77777777" w:rsidR="009B0E06" w:rsidRPr="002B2ACA" w:rsidRDefault="009B0E06" w:rsidP="00FE78AD">
            <w:pPr>
              <w:pStyle w:val="CellBody"/>
              <w:rPr>
                <w:bCs/>
              </w:rPr>
            </w:pPr>
            <w:proofErr w:type="spellStart"/>
            <w:r>
              <w:rPr>
                <w:bCs/>
              </w:rPr>
              <w:t>Total</w:t>
            </w:r>
            <w:r>
              <w:rPr>
                <w:bCs/>
              </w:rPr>
              <w:softHyphen/>
              <w:t>Volume</w:t>
            </w:r>
            <w:proofErr w:type="spellEnd"/>
          </w:p>
        </w:tc>
        <w:tc>
          <w:tcPr>
            <w:tcW w:w="1418" w:type="dxa"/>
          </w:tcPr>
          <w:p w14:paraId="42764DD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F94D765" w14:textId="77777777" w:rsidR="009B0E06" w:rsidRPr="002B2ACA" w:rsidRDefault="009B0E06" w:rsidP="00FE78AD">
            <w:pPr>
              <w:pStyle w:val="CellBody"/>
            </w:pPr>
            <w:proofErr w:type="spellStart"/>
            <w:r>
              <w:t>Quantity</w:t>
            </w:r>
            <w:r>
              <w:softHyphen/>
              <w:t>Type</w:t>
            </w:r>
            <w:proofErr w:type="spellEnd"/>
          </w:p>
        </w:tc>
        <w:tc>
          <w:tcPr>
            <w:tcW w:w="4750" w:type="dxa"/>
          </w:tcPr>
          <w:p w14:paraId="62403A1B" w14:textId="77777777" w:rsidR="009B0E06"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‘Commodity’ is an ‘Emissions Certificate’ or a ‘Renewables Certificate’ then the value of this field must be an Integer; between 1 and 8 significant figures.</w:t>
            </w:r>
          </w:p>
          <w:p w14:paraId="5501F6D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Note: For certificates, the total volume is equivalent to the number of certificates because 1 emissions certificate = 1 </w:t>
            </w:r>
            <w:proofErr w:type="spellStart"/>
            <w:r>
              <w:t>tonne</w:t>
            </w:r>
            <w:proofErr w:type="spellEnd"/>
            <w:r>
              <w:t xml:space="preserve"> of CO2 and 1 renewables certificate = 1 MWh of electricity. </w:t>
            </w:r>
          </w:p>
          <w:p w14:paraId="4766CE6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is the “Total Notional Quantity”</w:t>
            </w:r>
          </w:p>
          <w:p w14:paraId="4E08FF69" w14:textId="3737BD3E"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Note: For Financial Transactions this field shall be rounded to 2 decimal places. See also </w:t>
            </w:r>
            <w:ins w:id="921" w:author="Marion Knebel" w:date="2026-03-06T17:46:00Z" w16du:dateUtc="2026-03-06T16:46:00Z">
              <w:r w:rsidR="007F4C92">
                <w:t xml:space="preserve">the section </w:t>
              </w:r>
            </w:ins>
            <w:r>
              <w:t xml:space="preserve">“Overall Usage of Rounding Principles” </w:t>
            </w:r>
            <w:ins w:id="922" w:author="Marion Knebel" w:date="2026-03-06T17:46:00Z" w16du:dateUtc="2026-03-06T16:46:00Z">
              <w:r w:rsidR="007F4C92">
                <w:t xml:space="preserve">in the </w:t>
              </w:r>
              <w:proofErr w:type="spellStart"/>
              <w:r w:rsidR="007F4C92">
                <w:t>eCM</w:t>
              </w:r>
              <w:proofErr w:type="spellEnd"/>
              <w:r w:rsidR="007F4C92">
                <w:t xml:space="preserve"> standard </w:t>
              </w:r>
            </w:ins>
            <w:r>
              <w:t xml:space="preserve">and Business Rule </w:t>
            </w:r>
            <w:r>
              <w:fldChar w:fldCharType="begin"/>
            </w:r>
            <w:r>
              <w:instrText xml:space="preserve"> REF TRC017 \h </w:instrText>
            </w:r>
            <w:r>
              <w:fldChar w:fldCharType="separate"/>
            </w:r>
            <w:r w:rsidR="007015D7" w:rsidRPr="002B2ACA">
              <w:t>TRC017</w:t>
            </w:r>
            <w:r>
              <w:fldChar w:fldCharType="end"/>
            </w:r>
            <w:del w:id="923" w:author="Marion Knebel" w:date="2026-03-06T17:57:00Z" w16du:dateUtc="2026-03-06T16:57:00Z">
              <w:r w:rsidDel="0069076B">
                <w:fldChar w:fldCharType="begin"/>
              </w:r>
              <w:r w:rsidDel="0069076B">
                <w:delInstrText xml:space="preserve"> REF TRC017 \h </w:delInstrText>
              </w:r>
              <w:r w:rsidDel="0069076B">
                <w:fldChar w:fldCharType="separate"/>
              </w:r>
              <w:r w:rsidDel="0069076B">
                <w:fldChar w:fldCharType="end"/>
              </w:r>
              <w:r w:rsidDel="0069076B">
                <w:fldChar w:fldCharType="begin"/>
              </w:r>
              <w:r w:rsidDel="0069076B">
                <w:delInstrText xml:space="preserve"> REF TRC017 \h </w:delInstrText>
              </w:r>
              <w:r w:rsidDel="0069076B">
                <w:fldChar w:fldCharType="separate"/>
              </w:r>
              <w:r w:rsidDel="0069076B">
                <w:fldChar w:fldCharType="end"/>
              </w:r>
              <w:r w:rsidDel="0069076B">
                <w:fldChar w:fldCharType="begin"/>
              </w:r>
              <w:r w:rsidDel="0069076B">
                <w:delInstrText xml:space="preserve"> REF TRC017 \h </w:delInstrText>
              </w:r>
              <w:r w:rsidDel="0069076B">
                <w:fldChar w:fldCharType="separate"/>
              </w:r>
              <w:r w:rsidDel="0069076B">
                <w:fldChar w:fldCharType="end"/>
              </w:r>
              <w:r w:rsidDel="0069076B">
                <w:fldChar w:fldCharType="begin"/>
              </w:r>
              <w:r w:rsidDel="0069076B">
                <w:delInstrText xml:space="preserve"> REF TRC017 \h </w:delInstrText>
              </w:r>
              <w:r w:rsidDel="0069076B">
                <w:fldChar w:fldCharType="separate"/>
              </w:r>
              <w:r w:rsidDel="0069076B">
                <w:fldChar w:fldCharType="end"/>
              </w:r>
              <w:r w:rsidDel="0069076B">
                <w:fldChar w:fldCharType="begin"/>
              </w:r>
              <w:r w:rsidDel="0069076B">
                <w:delInstrText xml:space="preserve"> REF TRC017 \h </w:delInstrText>
              </w:r>
              <w:r w:rsidDel="0069076B">
                <w:fldChar w:fldCharType="separate"/>
              </w:r>
              <w:r w:rsidDel="0069076B">
                <w:fldChar w:fldCharType="end"/>
              </w:r>
              <w:r w:rsidDel="0069076B">
                <w:fldChar w:fldCharType="begin"/>
              </w:r>
              <w:r w:rsidDel="0069076B">
                <w:delInstrText xml:space="preserve"> REF TRC017 \h </w:delInstrText>
              </w:r>
              <w:r w:rsidDel="0069076B">
                <w:fldChar w:fldCharType="separate"/>
              </w:r>
              <w:r w:rsidDel="0069076B">
                <w:fldChar w:fldCharType="end"/>
              </w:r>
              <w:r w:rsidDel="0069076B">
                <w:fldChar w:fldCharType="begin"/>
              </w:r>
              <w:r w:rsidDel="0069076B">
                <w:delInstrText xml:space="preserve"> REF TRC017 \h </w:delInstrText>
              </w:r>
              <w:r w:rsidDel="0069076B">
                <w:fldChar w:fldCharType="separate"/>
              </w:r>
              <w:r w:rsidDel="0069076B">
                <w:fldChar w:fldCharType="end"/>
              </w:r>
            </w:del>
            <w:r>
              <w:t>.</w:t>
            </w:r>
          </w:p>
        </w:tc>
      </w:tr>
      <w:tr w:rsidR="009B0E06" w:rsidRPr="002B2ACA" w14:paraId="3994D5C2"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06A0629" w14:textId="77777777" w:rsidR="009B0E06" w:rsidRPr="006159E6" w:rsidRDefault="009B0E06" w:rsidP="00FE78AD">
            <w:pPr>
              <w:pStyle w:val="CellBody"/>
            </w:pPr>
            <w:bookmarkStart w:id="924" w:name="_Hlk523302740"/>
            <w:proofErr w:type="spellStart"/>
            <w:r>
              <w:rPr>
                <w:rStyle w:val="XSDSectionTitle"/>
              </w:rPr>
              <w:t>TradeConfirmation</w:t>
            </w:r>
            <w:proofErr w:type="spellEnd"/>
            <w:r>
              <w:rPr>
                <w:rStyle w:val="XSDSectionTitle"/>
              </w:rPr>
              <w:t>/XSD choice</w:t>
            </w:r>
            <w:r>
              <w:t>: mandatory section</w:t>
            </w:r>
          </w:p>
          <w:p w14:paraId="5E7B41B6" w14:textId="13479C03" w:rsidR="009B0E06" w:rsidRDefault="009B0E06" w:rsidP="00FE78AD">
            <w:pPr>
              <w:pStyle w:val="CellBody"/>
            </w:pPr>
            <w:r>
              <w:t>One of the following fields must be present.</w:t>
            </w:r>
            <w:bookmarkEnd w:id="924"/>
          </w:p>
        </w:tc>
      </w:tr>
      <w:tr w:rsidR="009B0E06" w:rsidRPr="002B2ACA" w14:paraId="004E7198"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1DD949DF" w14:textId="77777777" w:rsidR="009B0E06" w:rsidRPr="002B2ACA" w:rsidRDefault="009B0E06" w:rsidP="00FE78AD">
            <w:pPr>
              <w:pStyle w:val="CellBody"/>
              <w:rPr>
                <w:bCs/>
              </w:rPr>
            </w:pPr>
            <w:bookmarkStart w:id="925" w:name="_Hlk72222660"/>
            <w:proofErr w:type="spellStart"/>
            <w:r>
              <w:rPr>
                <w:bCs/>
              </w:rPr>
              <w:lastRenderedPageBreak/>
              <w:t>Total</w:t>
            </w:r>
            <w:r>
              <w:rPr>
                <w:bCs/>
              </w:rPr>
              <w:softHyphen/>
              <w:t>Volume</w:t>
            </w:r>
            <w:r>
              <w:rPr>
                <w:bCs/>
              </w:rPr>
              <w:softHyphen/>
              <w:t>Unit</w:t>
            </w:r>
            <w:proofErr w:type="spellEnd"/>
          </w:p>
        </w:tc>
        <w:tc>
          <w:tcPr>
            <w:tcW w:w="1418" w:type="dxa"/>
          </w:tcPr>
          <w:p w14:paraId="33F3B40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274F0781" w14:textId="77777777" w:rsidR="009B0E06" w:rsidRPr="002B2ACA" w:rsidRDefault="009B0E06" w:rsidP="00FE78AD">
            <w:pPr>
              <w:pStyle w:val="CellBody"/>
            </w:pPr>
            <w:proofErr w:type="spellStart"/>
            <w:r>
              <w:t>UnitOf</w:t>
            </w:r>
            <w:r>
              <w:softHyphen/>
              <w:t>Measure</w:t>
            </w:r>
            <w:r>
              <w:softHyphen/>
              <w:t>Type</w:t>
            </w:r>
            <w:proofErr w:type="spellEnd"/>
          </w:p>
        </w:tc>
        <w:tc>
          <w:tcPr>
            <w:tcW w:w="4750" w:type="dxa"/>
          </w:tcPr>
          <w:p w14:paraId="269151DB"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‘Commodity’ is an ‘Emissions Commodity’ then the value of this field must be a valid Emissions Commodity value, e.g. “EUA”, and ‘</w:t>
            </w:r>
            <w:proofErr w:type="spellStart"/>
            <w:r>
              <w:t>Total</w:t>
            </w:r>
            <w:r>
              <w:softHyphen/>
              <w:t>Volume</w:t>
            </w:r>
            <w:proofErr w:type="spellEnd"/>
            <w:r>
              <w:t>’ expresses the total number of certificates in the underlying transaction.</w:t>
            </w:r>
          </w:p>
          <w:p w14:paraId="2FFDFF4C"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‘Commodity’ is a ‘Renewables Certificate’, then this field must be set to “MWh” and ‘Total Volume’ expresses the total amount of energy that can be produced under the corresponding certificates.</w:t>
            </w:r>
          </w:p>
          <w:p w14:paraId="3E37DE0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is the “Notional Capacity Unit”</w:t>
            </w:r>
          </w:p>
        </w:tc>
      </w:tr>
      <w:bookmarkEnd w:id="925"/>
      <w:tr w:rsidR="009B0E06" w:rsidRPr="002B2ACA" w14:paraId="6E8F9D3B"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5C6871AA" w14:textId="77777777" w:rsidR="009B0E06" w:rsidRPr="002B2ACA" w:rsidRDefault="009B0E06" w:rsidP="00FE78AD">
            <w:pPr>
              <w:pStyle w:val="CellBody"/>
              <w:rPr>
                <w:bCs/>
              </w:rPr>
            </w:pPr>
            <w:r>
              <w:t>Total</w:t>
            </w:r>
            <w:r>
              <w:softHyphen/>
              <w:t>Amount</w:t>
            </w:r>
            <w:r>
              <w:softHyphen/>
              <w:t>Currency</w:t>
            </w:r>
          </w:p>
        </w:tc>
        <w:tc>
          <w:tcPr>
            <w:tcW w:w="1418" w:type="dxa"/>
          </w:tcPr>
          <w:p w14:paraId="2DDD6F5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2305F42A" w14:textId="77777777" w:rsidR="009B0E06" w:rsidRPr="002B2ACA" w:rsidRDefault="009B0E06" w:rsidP="00FE78AD">
            <w:pPr>
              <w:pStyle w:val="CellBody"/>
            </w:pPr>
            <w:r>
              <w:t>Currency</w:t>
            </w:r>
            <w:r>
              <w:softHyphen/>
              <w:t>Code</w:t>
            </w:r>
            <w:r>
              <w:softHyphen/>
              <w:t>Type</w:t>
            </w:r>
          </w:p>
        </w:tc>
        <w:tc>
          <w:tcPr>
            <w:tcW w:w="4750" w:type="dxa"/>
          </w:tcPr>
          <w:p w14:paraId="379BC98B" w14:textId="77777777" w:rsidR="009B0E06" w:rsidRDefault="009B0E06" w:rsidP="00FE78AD">
            <w:pPr>
              <w:pStyle w:val="CellBody"/>
              <w:cnfStyle w:val="000000000000" w:firstRow="0" w:lastRow="0" w:firstColumn="0" w:lastColumn="0" w:oddVBand="0" w:evenVBand="0" w:oddHBand="0" w:evenHBand="0" w:firstRowFirstColumn="0" w:firstRowLastColumn="0" w:lastRowFirstColumn="0" w:lastRowLastColumn="0"/>
            </w:pPr>
            <w:r>
              <w:t>Used for non-commodity asset classes to express the notional amount currency.</w:t>
            </w:r>
          </w:p>
        </w:tc>
      </w:tr>
      <w:tr w:rsidR="009B0E06" w:rsidRPr="002B2ACA" w14:paraId="2414D3BB"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68FC211" w14:textId="77777777" w:rsidR="009B0E06" w:rsidRDefault="009B0E06" w:rsidP="00FE78AD">
            <w:pPr>
              <w:pStyle w:val="CellBody"/>
            </w:pPr>
            <w:r>
              <w:t xml:space="preserve">End of </w:t>
            </w:r>
            <w:r>
              <w:rPr>
                <w:rStyle w:val="Fett"/>
              </w:rPr>
              <w:t>XSD choice</w:t>
            </w:r>
          </w:p>
        </w:tc>
      </w:tr>
      <w:tr w:rsidR="009B0E06" w:rsidRPr="002B2ACA" w14:paraId="60A90F4E"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E0B6055" w14:textId="77777777" w:rsidR="009B0E06" w:rsidRDefault="009B0E06" w:rsidP="00FE78AD">
            <w:pPr>
              <w:pStyle w:val="CellBody"/>
              <w:keepNext/>
            </w:pPr>
            <w:r>
              <w:rPr>
                <w:rStyle w:val="XSDSectionTitle"/>
              </w:rPr>
              <w:t>XSD choice</w:t>
            </w:r>
            <w:r>
              <w:t xml:space="preserve">: mandatory </w:t>
            </w:r>
            <w:proofErr w:type="spellStart"/>
            <w:r>
              <w:t>sectionD</w:t>
            </w:r>
            <w:proofErr w:type="spellEnd"/>
          </w:p>
          <w:p w14:paraId="257B8DF3" w14:textId="77777777" w:rsidR="009B0E06" w:rsidRDefault="009B0E06" w:rsidP="00FE78AD">
            <w:pPr>
              <w:pStyle w:val="CellBody"/>
            </w:pPr>
            <w:r>
              <w:rPr>
                <w:rStyle w:val="Fett"/>
              </w:rPr>
              <w:t>Choices</w:t>
            </w:r>
            <w:r>
              <w:t>:</w:t>
            </w:r>
          </w:p>
          <w:p w14:paraId="10015A6E" w14:textId="77777777" w:rsidR="009B0E06" w:rsidRDefault="009B0E06" w:rsidP="009B0E06">
            <w:pPr>
              <w:pStyle w:val="Condition1"/>
              <w:numPr>
                <w:ilvl w:val="0"/>
                <w:numId w:val="13"/>
              </w:numPr>
            </w:pPr>
            <w:r>
              <w:t>If the trade date is to be expressed in local time without a time zone indicator, then ‘</w:t>
            </w:r>
            <w:proofErr w:type="spellStart"/>
            <w:r>
              <w:t>TradeDate</w:t>
            </w:r>
            <w:proofErr w:type="spellEnd"/>
            <w:r>
              <w:t>’ must be used.</w:t>
            </w:r>
          </w:p>
          <w:p w14:paraId="1EF6D573" w14:textId="77777777" w:rsidR="009B0E06" w:rsidRDefault="009B0E06" w:rsidP="009B0E06">
            <w:pPr>
              <w:pStyle w:val="CellBody"/>
              <w:numPr>
                <w:ilvl w:val="0"/>
                <w:numId w:val="13"/>
              </w:numPr>
            </w:pPr>
            <w:r>
              <w:t>If the trade date and time is to be expressed in UTC plus time zone offset, then ‘</w:t>
            </w:r>
            <w:proofErr w:type="spellStart"/>
            <w:r>
              <w:t>TradeExecutionTimestamp</w:t>
            </w:r>
            <w:proofErr w:type="spellEnd"/>
            <w:r>
              <w:t>’ must be used.</w:t>
            </w:r>
          </w:p>
          <w:p w14:paraId="7E676C0C" w14:textId="2C033E7E" w:rsidR="009B0E06" w:rsidRPr="002B2ACA" w:rsidRDefault="009B0E06" w:rsidP="00FE78AD">
            <w:pPr>
              <w:pStyle w:val="CellBody"/>
            </w:pPr>
            <w:r>
              <w:t xml:space="preserve">See also Business Rule </w:t>
            </w:r>
            <w:r>
              <w:fldChar w:fldCharType="begin"/>
            </w:r>
            <w:r>
              <w:instrText xml:space="preserve"> REF TRC025 \h </w:instrText>
            </w:r>
            <w:r>
              <w:fldChar w:fldCharType="separate"/>
            </w:r>
            <w:r w:rsidR="007015D7">
              <w:t>TRC025</w:t>
            </w:r>
            <w:r>
              <w:fldChar w:fldCharType="end"/>
            </w:r>
            <w:r>
              <w:t>.</w:t>
            </w:r>
          </w:p>
        </w:tc>
      </w:tr>
      <w:tr w:rsidR="009B0E06" w:rsidRPr="002B2ACA" w14:paraId="2B562CA8"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50BD026B" w14:textId="77777777" w:rsidR="009B0E06" w:rsidRPr="002B2ACA" w:rsidRDefault="009B0E06" w:rsidP="00FE78AD">
            <w:pPr>
              <w:pStyle w:val="CellBody"/>
              <w:rPr>
                <w:bCs/>
              </w:rPr>
            </w:pPr>
            <w:proofErr w:type="spellStart"/>
            <w:r>
              <w:rPr>
                <w:bCs/>
              </w:rPr>
              <w:t>Trade</w:t>
            </w:r>
            <w:r>
              <w:rPr>
                <w:bCs/>
              </w:rPr>
              <w:softHyphen/>
              <w:t>Date</w:t>
            </w:r>
            <w:proofErr w:type="spellEnd"/>
          </w:p>
        </w:tc>
        <w:tc>
          <w:tcPr>
            <w:tcW w:w="1418" w:type="dxa"/>
          </w:tcPr>
          <w:p w14:paraId="7E12AFF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2DF5828E" w14:textId="77777777" w:rsidR="009B0E06" w:rsidRPr="002B2ACA" w:rsidRDefault="009B0E06" w:rsidP="00FE78AD">
            <w:pPr>
              <w:pStyle w:val="CellBody"/>
            </w:pPr>
            <w:r>
              <w:t>Date</w:t>
            </w:r>
            <w:r>
              <w:softHyphen/>
              <w:t>Type</w:t>
            </w:r>
          </w:p>
        </w:tc>
        <w:tc>
          <w:tcPr>
            <w:tcW w:w="4750" w:type="dxa"/>
          </w:tcPr>
          <w:p w14:paraId="5899DF2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This date is based on clock time, not a specific time zone.</w:t>
            </w:r>
          </w:p>
          <w:p w14:paraId="22121902" w14:textId="38BDEE0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 </w:t>
            </w:r>
            <w:r>
              <w:fldChar w:fldCharType="begin"/>
            </w:r>
            <w:r>
              <w:instrText xml:space="preserve"> REF TRC021 \h </w:instrText>
            </w:r>
            <w:r>
              <w:fldChar w:fldCharType="separate"/>
            </w:r>
            <w:r w:rsidR="007015D7" w:rsidRPr="002B2ACA">
              <w:t>TRC021</w:t>
            </w:r>
            <w:r>
              <w:fldChar w:fldCharType="end"/>
            </w:r>
            <w:r>
              <w:t xml:space="preserve"> for UK Gas Day rule.</w:t>
            </w:r>
          </w:p>
        </w:tc>
      </w:tr>
      <w:tr w:rsidR="009B0E06" w:rsidRPr="002B2ACA" w14:paraId="2CB5639B"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23FBF516" w14:textId="77777777" w:rsidR="009B0E06" w:rsidRPr="002B2ACA" w:rsidRDefault="009B0E06" w:rsidP="00FE78AD">
            <w:pPr>
              <w:pStyle w:val="CellBody"/>
              <w:rPr>
                <w:bCs/>
              </w:rPr>
            </w:pPr>
            <w:proofErr w:type="spellStart"/>
            <w:r>
              <w:t>Trade</w:t>
            </w:r>
            <w:r>
              <w:softHyphen/>
              <w:t>Execution</w:t>
            </w:r>
            <w:r>
              <w:softHyphen/>
              <w:t>Timestamp</w:t>
            </w:r>
            <w:proofErr w:type="spellEnd"/>
          </w:p>
        </w:tc>
        <w:tc>
          <w:tcPr>
            <w:tcW w:w="1418" w:type="dxa"/>
          </w:tcPr>
          <w:p w14:paraId="13F60E7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61965514" w14:textId="77777777" w:rsidR="009B0E06" w:rsidRPr="002B2ACA" w:rsidRDefault="009B0E06" w:rsidP="00FE78AD">
            <w:pPr>
              <w:pStyle w:val="CellBody"/>
            </w:pPr>
            <w:proofErr w:type="spellStart"/>
            <w:r>
              <w:t>UTCOffset</w:t>
            </w:r>
            <w:r>
              <w:softHyphen/>
              <w:t>Timestamp</w:t>
            </w:r>
            <w:r>
              <w:softHyphen/>
              <w:t>Type</w:t>
            </w:r>
            <w:proofErr w:type="spellEnd"/>
          </w:p>
        </w:tc>
        <w:tc>
          <w:tcPr>
            <w:tcW w:w="4750" w:type="dxa"/>
          </w:tcPr>
          <w:p w14:paraId="55FF93DC" w14:textId="77777777" w:rsidR="009B0E06" w:rsidRPr="006159E6"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The date is expressed in UTC plus time zone offset.</w:t>
            </w:r>
          </w:p>
          <w:p w14:paraId="48D84AAB" w14:textId="27ACA9AA"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See Business Rule </w:t>
            </w:r>
            <w:r>
              <w:fldChar w:fldCharType="begin"/>
            </w:r>
            <w:r>
              <w:instrText xml:space="preserve"> REF TRC021 \h </w:instrText>
            </w:r>
            <w:r>
              <w:fldChar w:fldCharType="separate"/>
            </w:r>
            <w:r w:rsidR="007015D7" w:rsidRPr="002B2ACA">
              <w:t>TRC021</w:t>
            </w:r>
            <w:r>
              <w:fldChar w:fldCharType="end"/>
            </w:r>
            <w:r>
              <w:t xml:space="preserve"> for UK Gas Day rule.</w:t>
            </w:r>
          </w:p>
        </w:tc>
      </w:tr>
      <w:tr w:rsidR="009B0E06" w:rsidRPr="002B2ACA" w14:paraId="2FB68FDF"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5BAF0D9" w14:textId="77777777" w:rsidR="009B0E06" w:rsidRDefault="009B0E06" w:rsidP="00FE78AD">
            <w:pPr>
              <w:pStyle w:val="CellBody"/>
            </w:pPr>
            <w:r>
              <w:t xml:space="preserve">End of </w:t>
            </w:r>
            <w:r>
              <w:rPr>
                <w:rStyle w:val="Fett"/>
              </w:rPr>
              <w:t>XSD choice</w:t>
            </w:r>
          </w:p>
        </w:tc>
      </w:tr>
      <w:tr w:rsidR="009B0E06" w:rsidRPr="002B2ACA" w14:paraId="5546A3A1"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09BA2C17" w14:textId="77777777" w:rsidR="009B0E06" w:rsidRPr="002B2ACA" w:rsidRDefault="009B0E06" w:rsidP="00FE78AD">
            <w:pPr>
              <w:pStyle w:val="CellBody"/>
              <w:rPr>
                <w:bCs/>
              </w:rPr>
            </w:pPr>
            <w:bookmarkStart w:id="926" w:name="_Hlk72222795"/>
            <w:proofErr w:type="spellStart"/>
            <w:r>
              <w:rPr>
                <w:bCs/>
              </w:rPr>
              <w:t>Capacity</w:t>
            </w:r>
            <w:r>
              <w:rPr>
                <w:bCs/>
              </w:rPr>
              <w:softHyphen/>
              <w:t>Unit</w:t>
            </w:r>
            <w:proofErr w:type="spellEnd"/>
          </w:p>
        </w:tc>
        <w:tc>
          <w:tcPr>
            <w:tcW w:w="1418" w:type="dxa"/>
          </w:tcPr>
          <w:p w14:paraId="463A2C2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0BD6834" w14:textId="77777777" w:rsidR="009B0E06" w:rsidRPr="002B2ACA" w:rsidRDefault="009B0E06" w:rsidP="00FE78AD">
            <w:pPr>
              <w:pStyle w:val="CellBody"/>
            </w:pPr>
            <w:proofErr w:type="spellStart"/>
            <w:r>
              <w:t>UnitOf</w:t>
            </w:r>
            <w:r>
              <w:softHyphen/>
              <w:t>Measure</w:t>
            </w:r>
            <w:r>
              <w:softHyphen/>
              <w:t>Type</w:t>
            </w:r>
            <w:proofErr w:type="spellEnd"/>
          </w:p>
        </w:tc>
        <w:tc>
          <w:tcPr>
            <w:tcW w:w="4750" w:type="dxa"/>
          </w:tcPr>
          <w:p w14:paraId="457088B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is a ‘Financial Transaction’ </w:t>
            </w:r>
          </w:p>
          <w:p w14:paraId="093AB984"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Or if ‘Commodity’ is an ‘Emissions Certificate’ or a ‘Renewables Certificate’ then this field:</w:t>
            </w:r>
          </w:p>
          <w:p w14:paraId="2CEBC44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must be omitted;</w:t>
            </w:r>
          </w:p>
          <w:p w14:paraId="6BD5FB5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0B18E64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b) Mandatory and Key</w:t>
            </w:r>
          </w:p>
        </w:tc>
      </w:tr>
      <w:tr w:rsidR="009B0E06" w:rsidRPr="002B2ACA" w14:paraId="7C55EFD7"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2004B08" w14:textId="77777777" w:rsidR="009B0E06" w:rsidRDefault="009B0E06" w:rsidP="00FE78AD">
            <w:pPr>
              <w:pStyle w:val="CellBody"/>
              <w:keepNext/>
            </w:pPr>
            <w:proofErr w:type="spellStart"/>
            <w:r>
              <w:rPr>
                <w:rStyle w:val="XSDSectionTitle"/>
              </w:rPr>
              <w:t>TradeConfirmation</w:t>
            </w:r>
            <w:proofErr w:type="spellEnd"/>
            <w:r>
              <w:rPr>
                <w:rStyle w:val="XSDSectionTitle"/>
              </w:rPr>
              <w:t>/</w:t>
            </w:r>
            <w:proofErr w:type="spellStart"/>
            <w:r>
              <w:rPr>
                <w:rStyle w:val="XSDSectionTitle"/>
              </w:rPr>
              <w:t>PriceUnit</w:t>
            </w:r>
            <w:proofErr w:type="spellEnd"/>
            <w:r>
              <w:t>: conditional section</w:t>
            </w:r>
          </w:p>
          <w:p w14:paraId="304B28D4" w14:textId="77777777" w:rsidR="009B0E06" w:rsidRPr="006159E6" w:rsidRDefault="009B0E06" w:rsidP="00FE78AD">
            <w:pPr>
              <w:pStyle w:val="CellBody"/>
              <w:rPr>
                <w:rStyle w:val="Fett"/>
              </w:rPr>
            </w:pPr>
            <w:r>
              <w:rPr>
                <w:rStyle w:val="Fett"/>
              </w:rPr>
              <w:t>Conditions:</w:t>
            </w:r>
          </w:p>
          <w:p w14:paraId="4E6A2C53" w14:textId="77777777" w:rsidR="009B0E06" w:rsidRPr="006159E6" w:rsidRDefault="009B0E06" w:rsidP="009B0E06">
            <w:pPr>
              <w:pStyle w:val="Condition1"/>
              <w:numPr>
                <w:ilvl w:val="0"/>
                <w:numId w:val="13"/>
              </w:numPr>
            </w:pPr>
            <w:r>
              <w:t>If ‘</w:t>
            </w:r>
            <w:proofErr w:type="spellStart"/>
            <w:r>
              <w:t>TransactionType</w:t>
            </w:r>
            <w:proofErr w:type="spellEnd"/>
            <w:r>
              <w:t>’ is a Financial Transaction or if ‘Commodity’ is an Emissions Certificate or a Renewables Certificate, then this section must be omitted.</w:t>
            </w:r>
          </w:p>
          <w:p w14:paraId="5A3347CA" w14:textId="77777777" w:rsidR="009B0E06" w:rsidRDefault="009B0E06" w:rsidP="009B0E06">
            <w:pPr>
              <w:pStyle w:val="Condition1"/>
              <w:tabs>
                <w:tab w:val="clear" w:pos="227"/>
                <w:tab w:val="clear" w:pos="454"/>
                <w:tab w:val="left" w:pos="284"/>
              </w:tabs>
            </w:pPr>
            <w:r>
              <w:t>Else, this section is mandatory and key.</w:t>
            </w:r>
          </w:p>
        </w:tc>
      </w:tr>
      <w:bookmarkEnd w:id="926"/>
      <w:tr w:rsidR="009B0E06" w:rsidRPr="002B2ACA" w14:paraId="4FD75AC4"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07DEF4AF" w14:textId="77777777" w:rsidR="009B0E06" w:rsidRPr="002B2ACA" w:rsidRDefault="009B0E06" w:rsidP="00FE78AD">
            <w:pPr>
              <w:pStyle w:val="CellBody"/>
              <w:rPr>
                <w:bCs/>
              </w:rPr>
            </w:pPr>
            <w:r>
              <w:rPr>
                <w:bCs/>
              </w:rPr>
              <w:t>Currency</w:t>
            </w:r>
          </w:p>
        </w:tc>
        <w:tc>
          <w:tcPr>
            <w:tcW w:w="1418" w:type="dxa"/>
          </w:tcPr>
          <w:p w14:paraId="0F5D8E8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Mandatory </w:t>
            </w:r>
          </w:p>
        </w:tc>
        <w:tc>
          <w:tcPr>
            <w:cnfStyle w:val="000010000000" w:firstRow="0" w:lastRow="0" w:firstColumn="0" w:lastColumn="0" w:oddVBand="1" w:evenVBand="0" w:oddHBand="0" w:evenHBand="0" w:firstRowFirstColumn="0" w:firstRowLastColumn="0" w:lastRowFirstColumn="0" w:lastRowLastColumn="0"/>
            <w:tcW w:w="1588" w:type="dxa"/>
          </w:tcPr>
          <w:p w14:paraId="1330B5CB" w14:textId="77777777" w:rsidR="009B0E06" w:rsidRPr="002B2ACA" w:rsidRDefault="009B0E06" w:rsidP="00FE78AD">
            <w:pPr>
              <w:pStyle w:val="CellBody"/>
            </w:pPr>
            <w:proofErr w:type="spellStart"/>
            <w:r>
              <w:t>Currency</w:t>
            </w:r>
            <w:r>
              <w:softHyphen/>
              <w:t>Code</w:t>
            </w:r>
            <w:r>
              <w:softHyphen/>
              <w:t>Type</w:t>
            </w:r>
            <w:r>
              <w:softHyphen/>
              <w:t>With</w:t>
            </w:r>
            <w:r>
              <w:softHyphen/>
              <w:t>Fraction</w:t>
            </w:r>
            <w:r>
              <w:softHyphen/>
              <w:t>Option</w:t>
            </w:r>
            <w:proofErr w:type="spellEnd"/>
          </w:p>
        </w:tc>
        <w:tc>
          <w:tcPr>
            <w:tcW w:w="4750" w:type="dxa"/>
          </w:tcPr>
          <w:p w14:paraId="75E791F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The currency unit used to express this price unit must fit to the currency given in field “Currency”.</w:t>
            </w:r>
            <w:r>
              <w:br/>
            </w:r>
            <w:r>
              <w:rPr>
                <w:szCs w:val="16"/>
              </w:rPr>
              <w:t>With Boolean Attribute “</w:t>
            </w:r>
            <w:proofErr w:type="spellStart"/>
            <w:r>
              <w:rPr>
                <w:szCs w:val="16"/>
              </w:rPr>
              <w:t>UseFractionUnit</w:t>
            </w:r>
            <w:proofErr w:type="spellEnd"/>
            <w:r>
              <w:rPr>
                <w:szCs w:val="16"/>
              </w:rPr>
              <w:t>” = ‘TRUE’ to indicate for example, that “Pence” is used instead of “GBP”. This attribute must be set = “TRUE” when issuing CNF documents for the networks that utilize pence or other fractional units. (i.e. UK NBP and Belgium).</w:t>
            </w:r>
          </w:p>
        </w:tc>
      </w:tr>
      <w:tr w:rsidR="009B0E06" w:rsidRPr="002B2ACA" w14:paraId="78FF90DD"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13C1E74C" w14:textId="77777777" w:rsidR="009B0E06" w:rsidRPr="002B2ACA" w:rsidRDefault="009B0E06" w:rsidP="00FE78AD">
            <w:pPr>
              <w:pStyle w:val="CellBody"/>
              <w:rPr>
                <w:bCs/>
              </w:rPr>
            </w:pPr>
            <w:proofErr w:type="spellStart"/>
            <w:r>
              <w:rPr>
                <w:bCs/>
              </w:rPr>
              <w:lastRenderedPageBreak/>
              <w:t>CapacityUnit</w:t>
            </w:r>
            <w:proofErr w:type="spellEnd"/>
          </w:p>
        </w:tc>
        <w:tc>
          <w:tcPr>
            <w:tcW w:w="1418" w:type="dxa"/>
          </w:tcPr>
          <w:p w14:paraId="10D31D2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E1188FB" w14:textId="77777777" w:rsidR="009B0E06" w:rsidRPr="002B2ACA" w:rsidRDefault="009B0E06" w:rsidP="00FE78AD">
            <w:pPr>
              <w:pStyle w:val="CellBody"/>
            </w:pPr>
            <w:proofErr w:type="spellStart"/>
            <w:r>
              <w:t>UnitOf</w:t>
            </w:r>
            <w:r>
              <w:softHyphen/>
              <w:t>Measure</w:t>
            </w:r>
            <w:r>
              <w:softHyphen/>
              <w:t>Type</w:t>
            </w:r>
            <w:proofErr w:type="spellEnd"/>
          </w:p>
        </w:tc>
        <w:tc>
          <w:tcPr>
            <w:tcW w:w="4750" w:type="dxa"/>
          </w:tcPr>
          <w:p w14:paraId="6AAC8F3A"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800000"/>
              </w:rPr>
            </w:pPr>
            <w:r>
              <w:t>Shall be expressed in units of rate of flow (power) rather than energy, for example, a gas deal on the UK network will be expressed as: p/</w:t>
            </w:r>
            <w:proofErr w:type="spellStart"/>
            <w:r>
              <w:t>ThermPerDay</w:t>
            </w:r>
            <w:proofErr w:type="spellEnd"/>
            <w:r>
              <w:t>; or for a power deal EUR/MW</w:t>
            </w:r>
            <w:r>
              <w:rPr>
                <w:vertAlign w:val="superscript"/>
              </w:rPr>
              <w:footnoteReference w:id="3"/>
            </w:r>
            <w:r>
              <w:t>.</w:t>
            </w:r>
          </w:p>
        </w:tc>
      </w:tr>
      <w:tr w:rsidR="009B0E06" w:rsidRPr="002B2ACA" w14:paraId="6FD1143A"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F656498" w14:textId="77777777" w:rsidR="009B0E06" w:rsidRDefault="009B0E06" w:rsidP="00FE78AD">
            <w:pPr>
              <w:pStyle w:val="CellBody"/>
            </w:pPr>
            <w:r>
              <w:t xml:space="preserve">End of </w:t>
            </w:r>
            <w:proofErr w:type="spellStart"/>
            <w:r>
              <w:rPr>
                <w:rStyle w:val="Fett"/>
              </w:rPr>
              <w:t>PriceUnit</w:t>
            </w:r>
            <w:proofErr w:type="spellEnd"/>
          </w:p>
        </w:tc>
      </w:tr>
      <w:tr w:rsidR="009B0E06" w:rsidRPr="002B2ACA" w14:paraId="6511B88A"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301DC66" w14:textId="77777777" w:rsidR="009B0E06" w:rsidRPr="002B2ACA" w:rsidRDefault="009B0E06" w:rsidP="00FE78AD">
            <w:pPr>
              <w:pStyle w:val="CellBody"/>
              <w:keepNext/>
              <w:rPr>
                <w:bCs/>
              </w:rPr>
            </w:pPr>
            <w:r>
              <w:rPr>
                <w:rStyle w:val="XSDSectionTitle"/>
              </w:rPr>
              <w:t xml:space="preserve">Conditional Section below </w:t>
            </w:r>
            <w:proofErr w:type="spellStart"/>
            <w:r>
              <w:rPr>
                <w:rStyle w:val="XSDSectionTitle"/>
              </w:rPr>
              <w:t>TradeConfirmation</w:t>
            </w:r>
            <w:proofErr w:type="spellEnd"/>
            <w:r>
              <w:rPr>
                <w:bCs/>
              </w:rPr>
              <w:t xml:space="preserve">: </w:t>
            </w:r>
            <w:proofErr w:type="spellStart"/>
            <w:r>
              <w:rPr>
                <w:bCs/>
              </w:rPr>
              <w:t>TimeIntervalQuantities</w:t>
            </w:r>
            <w:proofErr w:type="spellEnd"/>
            <w:r>
              <w:rPr>
                <w:bCs/>
              </w:rPr>
              <w:t xml:space="preserve"> </w:t>
            </w:r>
          </w:p>
          <w:p w14:paraId="3970FB1D" w14:textId="77777777" w:rsidR="009B0E06" w:rsidRPr="002B2ACA" w:rsidRDefault="009B0E06" w:rsidP="009B0E06">
            <w:pPr>
              <w:pStyle w:val="Condition1"/>
              <w:tabs>
                <w:tab w:val="clear" w:pos="227"/>
                <w:tab w:val="clear" w:pos="454"/>
                <w:tab w:val="left" w:pos="284"/>
              </w:tabs>
            </w:pPr>
            <w:r>
              <w:t xml:space="preserve">This section must be used when </w:t>
            </w:r>
            <w:proofErr w:type="spellStart"/>
            <w:r>
              <w:t>TransactionType</w:t>
            </w:r>
            <w:proofErr w:type="spellEnd"/>
            <w:r>
              <w:t xml:space="preserve"> is: “FOR”, “OPT”, “PHYS_INX”, “OPT_PHYS_INX”.</w:t>
            </w:r>
          </w:p>
          <w:p w14:paraId="3E5E5B01" w14:textId="77777777" w:rsidR="009B0E06" w:rsidRPr="002B2ACA" w:rsidRDefault="009B0E06" w:rsidP="009B0E06">
            <w:pPr>
              <w:pStyle w:val="Condition1"/>
              <w:tabs>
                <w:tab w:val="clear" w:pos="227"/>
                <w:tab w:val="clear" w:pos="454"/>
                <w:tab w:val="left" w:pos="284"/>
              </w:tabs>
            </w:pPr>
            <w:r>
              <w:t xml:space="preserve">This section must not be used when </w:t>
            </w:r>
            <w:proofErr w:type="spellStart"/>
            <w:r>
              <w:t>TransactionType</w:t>
            </w:r>
            <w:proofErr w:type="spellEnd"/>
            <w:r>
              <w:t xml:space="preserve"> is a ‘Financial Transaction’</w:t>
            </w:r>
          </w:p>
          <w:p w14:paraId="44D61C8A" w14:textId="77777777" w:rsidR="009B0E06" w:rsidRPr="002B2ACA" w:rsidRDefault="009B0E06" w:rsidP="009B0E06">
            <w:pPr>
              <w:pStyle w:val="Condition1"/>
              <w:tabs>
                <w:tab w:val="clear" w:pos="227"/>
                <w:tab w:val="clear" w:pos="454"/>
                <w:tab w:val="left" w:pos="284"/>
              </w:tabs>
            </w:pPr>
            <w:r>
              <w:t xml:space="preserve">This section must not be used when </w:t>
            </w:r>
            <w:r>
              <w:rPr>
                <w:szCs w:val="18"/>
              </w:rPr>
              <w:t xml:space="preserve">‘Commodity’ is an </w:t>
            </w:r>
            <w:r>
              <w:t>‘Emissions Certificate’ or a ‘Renewables Certificate’</w:t>
            </w:r>
            <w:r>
              <w:rPr>
                <w:szCs w:val="18"/>
              </w:rPr>
              <w:t>.</w:t>
            </w:r>
          </w:p>
        </w:tc>
      </w:tr>
      <w:tr w:rsidR="009B0E06" w:rsidRPr="002B2ACA" w14:paraId="6F8A63FB"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3E1813D" w14:textId="77777777" w:rsidR="009B0E06" w:rsidRPr="006159E6" w:rsidRDefault="009B0E06" w:rsidP="00FE78AD">
            <w:pPr>
              <w:pStyle w:val="CellBody"/>
              <w:keepNext/>
            </w:pPr>
            <w:proofErr w:type="spellStart"/>
            <w:r>
              <w:rPr>
                <w:rStyle w:val="XSDSectionTitle"/>
              </w:rPr>
              <w:t>TimeIntervalQuantities</w:t>
            </w:r>
            <w:proofErr w:type="spellEnd"/>
            <w:r>
              <w:rPr>
                <w:rStyle w:val="XSDSectionTitle"/>
              </w:rPr>
              <w:t>/</w:t>
            </w:r>
            <w:proofErr w:type="spellStart"/>
            <w:r>
              <w:rPr>
                <w:rStyle w:val="XSDSectionTitle"/>
              </w:rPr>
              <w:t>TimeIntervalQuantity</w:t>
            </w:r>
            <w:proofErr w:type="spellEnd"/>
            <w:r>
              <w:t>: mandatory, repeatable section (1-n)</w:t>
            </w:r>
          </w:p>
          <w:p w14:paraId="2D27EBB6" w14:textId="77777777" w:rsidR="009B0E06" w:rsidRPr="002B2ACA" w:rsidRDefault="009B0E06" w:rsidP="00FE78AD">
            <w:pPr>
              <w:pStyle w:val="CellBody"/>
              <w:rPr>
                <w:rStyle w:val="XSDSectionTitle"/>
              </w:rPr>
            </w:pPr>
            <w:r>
              <w:t xml:space="preserve">Ordered by adjacent intervals. </w:t>
            </w:r>
          </w:p>
        </w:tc>
      </w:tr>
      <w:tr w:rsidR="009B0E06" w:rsidRPr="002B2ACA" w14:paraId="0C1FF3E9"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B2A7D3C" w14:textId="77777777" w:rsidR="009B0E06" w:rsidRDefault="009B0E06" w:rsidP="00FE78AD">
            <w:pPr>
              <w:pStyle w:val="CellBody"/>
              <w:keepNext/>
            </w:pPr>
            <w:r>
              <w:rPr>
                <w:rStyle w:val="XSDSectionTitle"/>
              </w:rPr>
              <w:t>XSD choice</w:t>
            </w:r>
            <w:r>
              <w:t>: mandatory section</w:t>
            </w:r>
          </w:p>
          <w:p w14:paraId="181333C0" w14:textId="77777777" w:rsidR="009B0E06" w:rsidRDefault="009B0E06" w:rsidP="00FE78AD">
            <w:pPr>
              <w:pStyle w:val="CellBody"/>
            </w:pPr>
            <w:r>
              <w:rPr>
                <w:rStyle w:val="Fett"/>
              </w:rPr>
              <w:t>Choices</w:t>
            </w:r>
            <w:r>
              <w:t>:</w:t>
            </w:r>
          </w:p>
          <w:p w14:paraId="33B51522" w14:textId="77777777" w:rsidR="009B0E06" w:rsidRDefault="009B0E06" w:rsidP="009B0E06">
            <w:pPr>
              <w:pStyle w:val="Condition1"/>
              <w:numPr>
                <w:ilvl w:val="0"/>
                <w:numId w:val="13"/>
              </w:numPr>
            </w:pPr>
            <w:r>
              <w:t>If the delivery period is to be expressed in local time of the delivery point area without a time zone indicator, then ‘</w:t>
            </w:r>
            <w:proofErr w:type="spellStart"/>
            <w:r>
              <w:t>DeliveryStartDateAndTime</w:t>
            </w:r>
            <w:proofErr w:type="spellEnd"/>
            <w:r>
              <w:t>’ and ‘</w:t>
            </w:r>
            <w:proofErr w:type="spellStart"/>
            <w:r>
              <w:t>Delivery</w:t>
            </w:r>
            <w:r>
              <w:softHyphen/>
              <w:t>End</w:t>
            </w:r>
            <w:r>
              <w:softHyphen/>
              <w:t>Date</w:t>
            </w:r>
            <w:r>
              <w:softHyphen/>
              <w:t>AndTime</w:t>
            </w:r>
            <w:proofErr w:type="spellEnd"/>
            <w:r>
              <w:t>’ must be used.</w:t>
            </w:r>
          </w:p>
          <w:p w14:paraId="44F87EA9" w14:textId="3AFB9598" w:rsidR="009B0E06" w:rsidRPr="006159E6" w:rsidRDefault="009B0E06" w:rsidP="009B0E06">
            <w:pPr>
              <w:pStyle w:val="Condition1"/>
              <w:tabs>
                <w:tab w:val="clear" w:pos="227"/>
                <w:tab w:val="clear" w:pos="454"/>
                <w:tab w:val="left" w:pos="284"/>
              </w:tabs>
              <w:rPr>
                <w:rStyle w:val="XSDSectionTitle"/>
              </w:rPr>
            </w:pPr>
            <w:r>
              <w:t>If the delivery period is to be expressed in UTC plus time zone offset, then ‘</w:t>
            </w:r>
            <w:proofErr w:type="spellStart"/>
            <w:r>
              <w:t>DeliveryStartTimestamp</w:t>
            </w:r>
            <w:proofErr w:type="spellEnd"/>
            <w:r>
              <w:t>’ and ‘</w:t>
            </w:r>
            <w:proofErr w:type="spellStart"/>
            <w:r>
              <w:t>Delivery</w:t>
            </w:r>
            <w:r>
              <w:softHyphen/>
              <w:t>End</w:t>
            </w:r>
            <w:r>
              <w:softHyphen/>
              <w:t>Timestamp</w:t>
            </w:r>
            <w:proofErr w:type="spellEnd"/>
            <w:r>
              <w:t xml:space="preserve">’ must be used. See also Business Rule </w:t>
            </w:r>
            <w:r>
              <w:fldChar w:fldCharType="begin"/>
            </w:r>
            <w:r>
              <w:instrText xml:space="preserve"> REF TRC025 \h </w:instrText>
            </w:r>
            <w:r>
              <w:fldChar w:fldCharType="separate"/>
            </w:r>
            <w:r w:rsidR="007015D7">
              <w:t>TRC025</w:t>
            </w:r>
            <w:r>
              <w:fldChar w:fldCharType="end"/>
            </w:r>
            <w:r>
              <w:t>.</w:t>
            </w:r>
          </w:p>
        </w:tc>
      </w:tr>
      <w:tr w:rsidR="009B0E06" w:rsidRPr="002B2ACA" w14:paraId="3C6A98E9"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40DCF54E" w14:textId="77777777" w:rsidR="009B0E06" w:rsidRPr="002B2ACA" w:rsidRDefault="009B0E06" w:rsidP="00FE78AD">
            <w:pPr>
              <w:pStyle w:val="CellBody"/>
              <w:rPr>
                <w:bCs/>
                <w:caps/>
                <w:lang w:eastAsia="de-DE"/>
              </w:rPr>
            </w:pPr>
            <w:proofErr w:type="spellStart"/>
            <w:r>
              <w:t>Delivery</w:t>
            </w:r>
            <w:r>
              <w:softHyphen/>
              <w:t>Start</w:t>
            </w:r>
            <w:r>
              <w:softHyphen/>
              <w:t>Date</w:t>
            </w:r>
            <w:r>
              <w:softHyphen/>
              <w:t>And</w:t>
            </w:r>
            <w:r>
              <w:softHyphen/>
              <w:t>Time</w:t>
            </w:r>
            <w:proofErr w:type="spellEnd"/>
          </w:p>
        </w:tc>
        <w:tc>
          <w:tcPr>
            <w:tcW w:w="1418" w:type="dxa"/>
          </w:tcPr>
          <w:p w14:paraId="77BB8BF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0F6AD98" w14:textId="77777777" w:rsidR="009B0E06" w:rsidRPr="002B2ACA" w:rsidRDefault="009B0E06" w:rsidP="00FE78AD">
            <w:pPr>
              <w:pStyle w:val="CellBody"/>
              <w:rPr>
                <w:szCs w:val="24"/>
              </w:rPr>
            </w:pPr>
            <w:proofErr w:type="spellStart"/>
            <w:r>
              <w:rPr>
                <w:szCs w:val="24"/>
              </w:rPr>
              <w:t>Clock</w:t>
            </w:r>
            <w:r>
              <w:rPr>
                <w:szCs w:val="24"/>
              </w:rPr>
              <w:softHyphen/>
              <w:t>Date</w:t>
            </w:r>
            <w:r>
              <w:rPr>
                <w:szCs w:val="24"/>
              </w:rPr>
              <w:softHyphen/>
              <w:t>Time</w:t>
            </w:r>
            <w:r>
              <w:rPr>
                <w:szCs w:val="24"/>
              </w:rPr>
              <w:softHyphen/>
              <w:t>Type</w:t>
            </w:r>
            <w:proofErr w:type="spellEnd"/>
          </w:p>
        </w:tc>
        <w:tc>
          <w:tcPr>
            <w:tcW w:w="4750" w:type="dxa"/>
          </w:tcPr>
          <w:p w14:paraId="27F36DA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Format: As defined in the XML Schema Standard. This date and time are expressed in clock time.</w:t>
            </w:r>
          </w:p>
          <w:p w14:paraId="40C2944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Within this ordered repeatable section this date and time must either be the same as or be after the date and time given in the previous Delivery End Date and Time field (if it exists).</w:t>
            </w:r>
          </w:p>
          <w:p w14:paraId="03BE73B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‘Commodity’ is a ‘Coal’ then the Time part of this field must be set to “00:00:00”</w:t>
            </w:r>
          </w:p>
        </w:tc>
      </w:tr>
      <w:tr w:rsidR="009B0E06" w:rsidRPr="002B2ACA" w14:paraId="4388A659"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60790386" w14:textId="77777777" w:rsidR="009B0E06" w:rsidRPr="002B2ACA" w:rsidRDefault="009B0E06" w:rsidP="00FE78AD">
            <w:pPr>
              <w:pStyle w:val="CellBody"/>
              <w:rPr>
                <w:bCs/>
              </w:rPr>
            </w:pPr>
            <w:proofErr w:type="spellStart"/>
            <w:r>
              <w:rPr>
                <w:bCs/>
              </w:rPr>
              <w:t>Delivery</w:t>
            </w:r>
            <w:r>
              <w:rPr>
                <w:bCs/>
              </w:rPr>
              <w:softHyphen/>
              <w:t>End</w:t>
            </w:r>
            <w:r>
              <w:rPr>
                <w:bCs/>
              </w:rPr>
              <w:softHyphen/>
              <w:t>Date</w:t>
            </w:r>
            <w:r>
              <w:rPr>
                <w:bCs/>
              </w:rPr>
              <w:softHyphen/>
              <w:t>And</w:t>
            </w:r>
            <w:r>
              <w:rPr>
                <w:bCs/>
              </w:rPr>
              <w:softHyphen/>
              <w:t>Time</w:t>
            </w:r>
            <w:proofErr w:type="spellEnd"/>
          </w:p>
        </w:tc>
        <w:tc>
          <w:tcPr>
            <w:tcW w:w="1418" w:type="dxa"/>
          </w:tcPr>
          <w:p w14:paraId="1D89269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19937F5" w14:textId="77777777" w:rsidR="009B0E06" w:rsidRPr="002B2ACA" w:rsidRDefault="009B0E06" w:rsidP="00FE78AD">
            <w:pPr>
              <w:pStyle w:val="CellBody"/>
            </w:pPr>
            <w:proofErr w:type="spellStart"/>
            <w:r>
              <w:t>Clock</w:t>
            </w:r>
            <w:r>
              <w:softHyphen/>
              <w:t>Date</w:t>
            </w:r>
            <w:r>
              <w:softHyphen/>
              <w:t>Time</w:t>
            </w:r>
            <w:r>
              <w:softHyphen/>
              <w:t>Type</w:t>
            </w:r>
            <w:proofErr w:type="spellEnd"/>
          </w:p>
        </w:tc>
        <w:tc>
          <w:tcPr>
            <w:tcW w:w="4750" w:type="dxa"/>
          </w:tcPr>
          <w:p w14:paraId="6D3F689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Format: As defined in the XML Schema Standard. This date and time are expressed in clock time.</w:t>
            </w:r>
          </w:p>
          <w:p w14:paraId="349D550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This point in time is exclusive with respect to the specified delivery period, i.e. this point in time is the first second after the specified delivery period ended. Hence this delivery end date and time must be after the associated delivery start date and time.</w:t>
            </w:r>
          </w:p>
          <w:p w14:paraId="12D2FEE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‘Commodity’ is a ‘Coal’ then the Time part of this field must be set to “00:00:00”</w:t>
            </w:r>
          </w:p>
        </w:tc>
      </w:tr>
      <w:tr w:rsidR="009B0E06" w:rsidRPr="002B2ACA" w14:paraId="4A801ACD"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6C628F67" w14:textId="77777777" w:rsidR="009B0E06" w:rsidRPr="002B2ACA" w:rsidRDefault="009B0E06" w:rsidP="00FE78AD">
            <w:pPr>
              <w:pStyle w:val="CellBody"/>
              <w:rPr>
                <w:bCs/>
                <w:caps/>
                <w:lang w:eastAsia="de-DE"/>
              </w:rPr>
            </w:pPr>
            <w:proofErr w:type="spellStart"/>
            <w:r>
              <w:t>Delivery</w:t>
            </w:r>
            <w:r>
              <w:softHyphen/>
              <w:t>Start</w:t>
            </w:r>
            <w:r>
              <w:softHyphen/>
              <w:t>Timestamp</w:t>
            </w:r>
            <w:proofErr w:type="spellEnd"/>
          </w:p>
        </w:tc>
        <w:tc>
          <w:tcPr>
            <w:tcW w:w="1418" w:type="dxa"/>
          </w:tcPr>
          <w:p w14:paraId="1C2451E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8673C46" w14:textId="77777777" w:rsidR="009B0E06" w:rsidRPr="002B2ACA" w:rsidRDefault="009B0E06" w:rsidP="00FE78AD">
            <w:pPr>
              <w:pStyle w:val="CellBody"/>
              <w:rPr>
                <w:szCs w:val="24"/>
              </w:rPr>
            </w:pPr>
            <w:proofErr w:type="spellStart"/>
            <w:r>
              <w:t>UTCOffset</w:t>
            </w:r>
            <w:r>
              <w:softHyphen/>
              <w:t>Timestamp</w:t>
            </w:r>
            <w:r>
              <w:softHyphen/>
              <w:t>Type</w:t>
            </w:r>
            <w:proofErr w:type="spellEnd"/>
          </w:p>
        </w:tc>
        <w:tc>
          <w:tcPr>
            <w:tcW w:w="4750" w:type="dxa"/>
          </w:tcPr>
          <w:p w14:paraId="2D82837D" w14:textId="77777777" w:rsidR="009B0E06"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The time zone offset of this time stamp must correspond to the time zone of the delivery point area.</w:t>
            </w:r>
          </w:p>
          <w:p w14:paraId="02FB304D" w14:textId="77777777" w:rsidR="009B0E06" w:rsidRPr="001774CA" w:rsidRDefault="009B0E06" w:rsidP="00FE78AD">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Values:</w:t>
            </w:r>
          </w:p>
          <w:p w14:paraId="79789DEF" w14:textId="77777777" w:rsidR="009B0E06"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Within this ordered repeatable section this date and time must either be the same as or be after the date and time given in the previous ‘</w:t>
            </w:r>
            <w:proofErr w:type="spellStart"/>
            <w:r>
              <w:t>DeliveryEndTimestamp</w:t>
            </w:r>
            <w:proofErr w:type="spellEnd"/>
            <w:r>
              <w:t>’ field (if it exists).</w:t>
            </w:r>
          </w:p>
          <w:p w14:paraId="234FE139"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‘Commodity’ is a `Coal’, then the time part of this field must be set to “00:00:00”.</w:t>
            </w:r>
          </w:p>
        </w:tc>
      </w:tr>
      <w:tr w:rsidR="009B0E06" w:rsidRPr="002B2ACA" w14:paraId="64C5506E"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2F91152C" w14:textId="77777777" w:rsidR="009B0E06" w:rsidRPr="002B2ACA" w:rsidRDefault="009B0E06" w:rsidP="00FE78AD">
            <w:pPr>
              <w:pStyle w:val="CellBody"/>
              <w:rPr>
                <w:bCs/>
              </w:rPr>
            </w:pPr>
            <w:proofErr w:type="spellStart"/>
            <w:r>
              <w:lastRenderedPageBreak/>
              <w:t>Delivery</w:t>
            </w:r>
            <w:r>
              <w:softHyphen/>
              <w:t>End</w:t>
            </w:r>
            <w:r>
              <w:softHyphen/>
              <w:t>Timestamp</w:t>
            </w:r>
            <w:proofErr w:type="spellEnd"/>
          </w:p>
        </w:tc>
        <w:tc>
          <w:tcPr>
            <w:tcW w:w="1418" w:type="dxa"/>
          </w:tcPr>
          <w:p w14:paraId="6BE605A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2731115" w14:textId="77777777" w:rsidR="009B0E06" w:rsidRPr="002B2ACA" w:rsidRDefault="009B0E06" w:rsidP="00FE78AD">
            <w:pPr>
              <w:pStyle w:val="CellBody"/>
            </w:pPr>
            <w:proofErr w:type="spellStart"/>
            <w:r>
              <w:t>UTCOffset</w:t>
            </w:r>
            <w:r>
              <w:softHyphen/>
              <w:t>Timestamp</w:t>
            </w:r>
            <w:r>
              <w:softHyphen/>
              <w:t>Type</w:t>
            </w:r>
            <w:proofErr w:type="spellEnd"/>
          </w:p>
        </w:tc>
        <w:tc>
          <w:tcPr>
            <w:tcW w:w="4750" w:type="dxa"/>
          </w:tcPr>
          <w:p w14:paraId="53D80DDA" w14:textId="77777777" w:rsidR="009B0E06" w:rsidRPr="00820462"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The time zone offset of this time stamp must correspond to the time zone of the delivery point area.</w:t>
            </w:r>
          </w:p>
          <w:p w14:paraId="229834AC" w14:textId="77777777" w:rsidR="009B0E06" w:rsidRPr="006159E6" w:rsidRDefault="009B0E06" w:rsidP="00FE78AD">
            <w:pPr>
              <w:pStyle w:val="CellBody"/>
              <w:cnfStyle w:val="000000100000" w:firstRow="0" w:lastRow="0" w:firstColumn="0" w:lastColumn="0" w:oddVBand="0" w:evenVBand="0" w:oddHBand="1" w:evenHBand="0" w:firstRowFirstColumn="0" w:firstRowLastColumn="0" w:lastRowFirstColumn="0" w:lastRowLastColumn="0"/>
              <w:rPr>
                <w:rStyle w:val="Fett"/>
              </w:rPr>
            </w:pPr>
            <w:r>
              <w:rPr>
                <w:rStyle w:val="Fett"/>
              </w:rPr>
              <w:t>Values:</w:t>
            </w:r>
          </w:p>
          <w:p w14:paraId="4429611B" w14:textId="77777777" w:rsidR="009B0E06"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This point in time is exclusive with respect to the specified delivery period, i.e. this point in time is the first second after the specified delivery period ended. Hence this delivery end date and time must be after the associated delivery start date and time.</w:t>
            </w:r>
          </w:p>
          <w:p w14:paraId="027F329D"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‘Commodity’ is a ‘Coal’, then the time part of this field must be set to “00:00:00”.</w:t>
            </w:r>
          </w:p>
        </w:tc>
      </w:tr>
      <w:tr w:rsidR="009B0E06" w:rsidRPr="002B2ACA" w14:paraId="4B0B6B09"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0AB69ED" w14:textId="77777777" w:rsidR="009B0E06" w:rsidRDefault="009B0E06" w:rsidP="00FE78AD">
            <w:pPr>
              <w:pStyle w:val="CellBody"/>
            </w:pPr>
            <w:r>
              <w:t xml:space="preserve">End of </w:t>
            </w:r>
            <w:r>
              <w:rPr>
                <w:rStyle w:val="Fett"/>
              </w:rPr>
              <w:t>XSD choice</w:t>
            </w:r>
          </w:p>
        </w:tc>
      </w:tr>
      <w:tr w:rsidR="009B0E06" w:rsidRPr="002B2ACA" w14:paraId="384B17DF"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10160C1E" w14:textId="77777777" w:rsidR="009B0E06" w:rsidRPr="002B2ACA" w:rsidRDefault="009B0E06" w:rsidP="00FE78AD">
            <w:pPr>
              <w:pStyle w:val="CellBody"/>
              <w:rPr>
                <w:bCs/>
              </w:rPr>
            </w:pPr>
            <w:proofErr w:type="spellStart"/>
            <w:r>
              <w:rPr>
                <w:bCs/>
              </w:rPr>
              <w:t>Contract</w:t>
            </w:r>
            <w:r>
              <w:rPr>
                <w:bCs/>
              </w:rPr>
              <w:softHyphen/>
              <w:t>Capacity</w:t>
            </w:r>
            <w:proofErr w:type="spellEnd"/>
          </w:p>
        </w:tc>
        <w:tc>
          <w:tcPr>
            <w:tcW w:w="1418" w:type="dxa"/>
          </w:tcPr>
          <w:p w14:paraId="38DBA3A8"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D2225D1" w14:textId="77777777" w:rsidR="009B0E06" w:rsidRPr="002B2ACA" w:rsidRDefault="009B0E06" w:rsidP="00FE78AD">
            <w:pPr>
              <w:pStyle w:val="CellBody"/>
            </w:pPr>
            <w:proofErr w:type="spellStart"/>
            <w:r>
              <w:t>Quantity</w:t>
            </w:r>
            <w:r>
              <w:softHyphen/>
              <w:t>Type</w:t>
            </w:r>
            <w:proofErr w:type="spellEnd"/>
          </w:p>
        </w:tc>
        <w:tc>
          <w:tcPr>
            <w:tcW w:w="4750" w:type="dxa"/>
          </w:tcPr>
          <w:p w14:paraId="7B7AFD0F" w14:textId="0C94C42E"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del w:id="927" w:author="Marion Knebel" w:date="2026-03-06T17:47:00Z" w16du:dateUtc="2026-03-06T16:47:00Z">
              <w:r w:rsidDel="007F4C92">
                <w:delText xml:space="preserve">See appendix </w:delText>
              </w:r>
              <w:r w:rsidDel="007F4C92">
                <w:fldChar w:fldCharType="begin"/>
              </w:r>
              <w:r w:rsidDel="007F4C92">
                <w:delInstrText xml:space="preserve"> REF _Ref3888398 \r \h </w:delInstrText>
              </w:r>
              <w:r w:rsidDel="007F4C92">
                <w:fldChar w:fldCharType="separate"/>
              </w:r>
              <w:r w:rsidDel="007F4C92">
                <w:delText>A.1</w:delText>
              </w:r>
              <w:r w:rsidDel="007F4C92">
                <w:fldChar w:fldCharType="end"/>
              </w:r>
              <w:r w:rsidDel="007F4C92">
                <w:delText>, “</w:delText>
              </w:r>
              <w:r w:rsidDel="007F4C92">
                <w:fldChar w:fldCharType="begin"/>
              </w:r>
              <w:r w:rsidDel="007F4C92">
                <w:delInstrText xml:space="preserve"> REF _Ref3888398 \h </w:delInstrText>
              </w:r>
              <w:r w:rsidDel="007F4C92">
                <w:fldChar w:fldCharType="separate"/>
              </w:r>
              <w:r w:rsidDel="007F4C92">
                <w:delText>Core Components</w:delText>
              </w:r>
              <w:r w:rsidDel="007F4C92">
                <w:fldChar w:fldCharType="end"/>
              </w:r>
              <w:r w:rsidDel="007F4C92">
                <w:delText>”.</w:delText>
              </w:r>
            </w:del>
          </w:p>
        </w:tc>
      </w:tr>
      <w:tr w:rsidR="009B0E06" w:rsidRPr="002B2ACA" w14:paraId="0F6ECA3D"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33DF9450" w14:textId="77777777" w:rsidR="009B0E06" w:rsidRPr="002B2ACA" w:rsidRDefault="009B0E06" w:rsidP="00FE78AD">
            <w:pPr>
              <w:pStyle w:val="CellBody"/>
              <w:rPr>
                <w:bCs/>
              </w:rPr>
            </w:pPr>
            <w:r>
              <w:rPr>
                <w:bCs/>
              </w:rPr>
              <w:t>Price</w:t>
            </w:r>
          </w:p>
        </w:tc>
        <w:tc>
          <w:tcPr>
            <w:tcW w:w="1418" w:type="dxa"/>
          </w:tcPr>
          <w:p w14:paraId="234993C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8B74DE0" w14:textId="77777777" w:rsidR="009B0E06" w:rsidRPr="002B2ACA" w:rsidRDefault="009B0E06" w:rsidP="00FE78AD">
            <w:pPr>
              <w:pStyle w:val="CellBody"/>
            </w:pPr>
            <w:r>
              <w:t>PriceType</w:t>
            </w:r>
          </w:p>
        </w:tc>
        <w:tc>
          <w:tcPr>
            <w:tcW w:w="4750" w:type="dxa"/>
          </w:tcPr>
          <w:p w14:paraId="4EB4F6D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the element “</w:t>
            </w:r>
            <w:proofErr w:type="spellStart"/>
            <w:r>
              <w:t>TotalContractValue</w:t>
            </w:r>
            <w:proofErr w:type="spellEnd"/>
            <w:r>
              <w:t>” is used then this field must be present. Otherwise it must not be present.</w:t>
            </w:r>
          </w:p>
        </w:tc>
      </w:tr>
      <w:tr w:rsidR="009B0E06" w:rsidRPr="002B2ACA" w14:paraId="78732324"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28512CC0" w14:textId="77777777" w:rsidR="009B0E06" w:rsidRPr="002B2ACA" w:rsidRDefault="009B0E06" w:rsidP="00FE78AD">
            <w:pPr>
              <w:pStyle w:val="CellBody"/>
              <w:rPr>
                <w:bCs/>
              </w:rPr>
            </w:pPr>
            <w:proofErr w:type="spellStart"/>
            <w:r>
              <w:rPr>
                <w:bCs/>
              </w:rPr>
              <w:t>Payment</w:t>
            </w:r>
            <w:r>
              <w:rPr>
                <w:bCs/>
              </w:rPr>
              <w:softHyphen/>
              <w:t>Event</w:t>
            </w:r>
            <w:proofErr w:type="spellEnd"/>
          </w:p>
        </w:tc>
        <w:tc>
          <w:tcPr>
            <w:tcW w:w="1418" w:type="dxa"/>
          </w:tcPr>
          <w:p w14:paraId="4D2E8A2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D75FFAA" w14:textId="77777777" w:rsidR="009B0E06" w:rsidRPr="002B2ACA" w:rsidRDefault="009B0E06" w:rsidP="00FE78AD">
            <w:pPr>
              <w:pStyle w:val="CellBody"/>
            </w:pPr>
            <w:proofErr w:type="spellStart"/>
            <w:r>
              <w:t>Payment</w:t>
            </w:r>
            <w:r>
              <w:softHyphen/>
              <w:t>EventType</w:t>
            </w:r>
            <w:proofErr w:type="spellEnd"/>
          </w:p>
        </w:tc>
        <w:tc>
          <w:tcPr>
            <w:tcW w:w="4750" w:type="dxa"/>
          </w:tcPr>
          <w:p w14:paraId="12A43E4F"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‘Commodity’ is NOT “Gas” OR “Power” then this field:</w:t>
            </w:r>
          </w:p>
          <w:p w14:paraId="41F7110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a) is Optional and Key matching if present</w:t>
            </w:r>
          </w:p>
          <w:p w14:paraId="3E54159A"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3ACD7E4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b) must be omitted </w:t>
            </w:r>
          </w:p>
        </w:tc>
      </w:tr>
      <w:tr w:rsidR="009B0E06" w:rsidRPr="002B2ACA" w14:paraId="34B02A31"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74180DBE" w14:textId="77777777" w:rsidR="009B0E06" w:rsidRPr="002B2ACA" w:rsidRDefault="009B0E06" w:rsidP="00FE78AD">
            <w:pPr>
              <w:pStyle w:val="CellBody"/>
              <w:rPr>
                <w:bCs/>
              </w:rPr>
            </w:pPr>
            <w:proofErr w:type="spellStart"/>
            <w:r>
              <w:rPr>
                <w:bCs/>
              </w:rPr>
              <w:t>Payment</w:t>
            </w:r>
            <w:r>
              <w:rPr>
                <w:bCs/>
              </w:rPr>
              <w:softHyphen/>
              <w:t>Event</w:t>
            </w:r>
            <w:r>
              <w:rPr>
                <w:bCs/>
              </w:rPr>
              <w:softHyphen/>
              <w:t>Offset</w:t>
            </w:r>
            <w:proofErr w:type="spellEnd"/>
          </w:p>
        </w:tc>
        <w:tc>
          <w:tcPr>
            <w:tcW w:w="1418" w:type="dxa"/>
          </w:tcPr>
          <w:p w14:paraId="59D420F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A028A90" w14:textId="77777777" w:rsidR="009B0E06" w:rsidRPr="002B2ACA" w:rsidRDefault="009B0E06" w:rsidP="00FE78AD">
            <w:pPr>
              <w:pStyle w:val="CellBody"/>
            </w:pPr>
            <w:proofErr w:type="spellStart"/>
            <w:r>
              <w:t>QuantityType</w:t>
            </w:r>
            <w:proofErr w:type="spellEnd"/>
          </w:p>
        </w:tc>
        <w:tc>
          <w:tcPr>
            <w:tcW w:w="4750" w:type="dxa"/>
          </w:tcPr>
          <w:p w14:paraId="7413E1F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‘Commodity’ is NOT “Gas” OR “Power” then this field:</w:t>
            </w:r>
          </w:p>
          <w:p w14:paraId="39D1776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is Optional and Key matching if present</w:t>
            </w:r>
          </w:p>
          <w:p w14:paraId="33DDC7B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5E446F0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b) must be omitted </w:t>
            </w:r>
          </w:p>
          <w:p w14:paraId="026469C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Positive offsets indicate a date after the Payment Event and negative offsets indicate a date prior to the Payment Event, a zero indicates the date of the Payment Event.</w:t>
            </w:r>
          </w:p>
          <w:p w14:paraId="613B22B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Offsets are in Calendar days (holiday calendars are ignored).</w:t>
            </w:r>
          </w:p>
        </w:tc>
      </w:tr>
      <w:tr w:rsidR="009B0E06" w:rsidRPr="002B2ACA" w14:paraId="31CF8660"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54F6481" w14:textId="77777777" w:rsidR="009B0E06" w:rsidRDefault="009B0E06" w:rsidP="00FE78AD">
            <w:pPr>
              <w:pStyle w:val="CellBody"/>
            </w:pPr>
            <w:r>
              <w:t xml:space="preserve">End of </w:t>
            </w:r>
            <w:proofErr w:type="spellStart"/>
            <w:r>
              <w:rPr>
                <w:rStyle w:val="Fett"/>
              </w:rPr>
              <w:t>TimeIntervalQuantity</w:t>
            </w:r>
            <w:proofErr w:type="spellEnd"/>
            <w:r>
              <w:t xml:space="preserve"> </w:t>
            </w:r>
          </w:p>
        </w:tc>
      </w:tr>
      <w:tr w:rsidR="009B0E06" w:rsidRPr="002B2ACA" w14:paraId="490754D8"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162DEBB" w14:textId="77777777" w:rsidR="009B0E06" w:rsidRDefault="009B0E06" w:rsidP="00FE78AD">
            <w:pPr>
              <w:pStyle w:val="CellBody"/>
            </w:pPr>
            <w:r>
              <w:t xml:space="preserve">End of </w:t>
            </w:r>
            <w:proofErr w:type="spellStart"/>
            <w:r>
              <w:rPr>
                <w:rStyle w:val="Fett"/>
              </w:rPr>
              <w:t>TimeIntervalQuantities</w:t>
            </w:r>
            <w:proofErr w:type="spellEnd"/>
          </w:p>
        </w:tc>
      </w:tr>
      <w:tr w:rsidR="009B0E06" w:rsidRPr="002B2ACA" w14:paraId="567BC47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4314941" w14:textId="77777777" w:rsidR="009B0E06" w:rsidRPr="002B2ACA" w:rsidRDefault="009B0E06" w:rsidP="00FE78AD">
            <w:pPr>
              <w:pStyle w:val="CellBody"/>
              <w:keepNext/>
            </w:pPr>
            <w:r>
              <w:rPr>
                <w:rStyle w:val="XSDSectionTitle"/>
              </w:rPr>
              <w:t xml:space="preserve">Conditional Section below </w:t>
            </w:r>
            <w:proofErr w:type="spellStart"/>
            <w:r>
              <w:rPr>
                <w:rStyle w:val="XSDSectionTitle"/>
              </w:rPr>
              <w:t>TradeConfirmation</w:t>
            </w:r>
            <w:proofErr w:type="spellEnd"/>
            <w:r>
              <w:t xml:space="preserve">: </w:t>
            </w:r>
            <w:proofErr w:type="spellStart"/>
            <w:r>
              <w:t>FixedPriceInformation</w:t>
            </w:r>
            <w:proofErr w:type="spellEnd"/>
            <w:r>
              <w:t xml:space="preserve"> (0-1)</w:t>
            </w:r>
          </w:p>
          <w:p w14:paraId="51D43ED8" w14:textId="77777777" w:rsidR="009B0E06" w:rsidRPr="002B2ACA" w:rsidRDefault="009B0E06" w:rsidP="00FE78AD">
            <w:pPr>
              <w:pStyle w:val="CellBody"/>
            </w:pPr>
            <w:r>
              <w:t xml:space="preserve">Must be present if </w:t>
            </w:r>
            <w:proofErr w:type="spellStart"/>
            <w:r>
              <w:t>TransactionType</w:t>
            </w:r>
            <w:proofErr w:type="spellEnd"/>
            <w:r>
              <w:t xml:space="preserve"> = “FXD_SWP” or “OPT_FXD_SWP” otherwise must not be present</w:t>
            </w:r>
          </w:p>
        </w:tc>
      </w:tr>
      <w:tr w:rsidR="009B0E06" w:rsidRPr="002B2ACA" w14:paraId="2C773A0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52C63C4" w14:textId="77777777" w:rsidR="009B0E06" w:rsidRPr="002B2ACA" w:rsidRDefault="009B0E06" w:rsidP="00FE78AD">
            <w:pPr>
              <w:pStyle w:val="CellBody"/>
              <w:rPr>
                <w:bCs/>
              </w:rPr>
            </w:pPr>
            <w:proofErr w:type="spellStart"/>
            <w:r>
              <w:rPr>
                <w:bCs/>
              </w:rPr>
              <w:t>Fixed</w:t>
            </w:r>
            <w:r>
              <w:rPr>
                <w:bCs/>
              </w:rPr>
              <w:softHyphen/>
              <w:t>Price</w:t>
            </w:r>
            <w:r>
              <w:rPr>
                <w:bCs/>
              </w:rPr>
              <w:softHyphen/>
              <w:t>Payer</w:t>
            </w:r>
            <w:proofErr w:type="spellEnd"/>
          </w:p>
        </w:tc>
        <w:tc>
          <w:tcPr>
            <w:tcW w:w="1418" w:type="dxa"/>
          </w:tcPr>
          <w:p w14:paraId="72FC36E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0D45BC5" w14:textId="77777777" w:rsidR="009B0E06" w:rsidRPr="002B2ACA" w:rsidRDefault="009B0E06" w:rsidP="00FE78AD">
            <w:pPr>
              <w:pStyle w:val="CellBody"/>
            </w:pPr>
            <w:proofErr w:type="spellStart"/>
            <w:r>
              <w:t>PartyType</w:t>
            </w:r>
            <w:proofErr w:type="spellEnd"/>
          </w:p>
        </w:tc>
        <w:tc>
          <w:tcPr>
            <w:tcW w:w="4750" w:type="dxa"/>
          </w:tcPr>
          <w:p w14:paraId="6726563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“FXD_SWP” then this field = “</w:t>
            </w:r>
            <w:proofErr w:type="spellStart"/>
            <w:r>
              <w:t>BuyerParty</w:t>
            </w:r>
            <w:proofErr w:type="spellEnd"/>
            <w:r>
              <w:t>”</w:t>
            </w:r>
          </w:p>
          <w:p w14:paraId="44C62E8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Else if ‘</w:t>
            </w:r>
            <w:proofErr w:type="spellStart"/>
            <w:r>
              <w:t>TransactionType</w:t>
            </w:r>
            <w:proofErr w:type="spellEnd"/>
            <w:r>
              <w:t>’ = “OPT_FXD_SWP” and ‘Option Type’ = “Call” or “</w:t>
            </w:r>
            <w:proofErr w:type="spellStart"/>
            <w:r>
              <w:t>Capped_Call</w:t>
            </w:r>
            <w:proofErr w:type="spellEnd"/>
            <w:r>
              <w:t>” then this field = “Option Holder”</w:t>
            </w:r>
          </w:p>
          <w:p w14:paraId="01F4EEBB"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Else if ‘</w:t>
            </w:r>
            <w:proofErr w:type="spellStart"/>
            <w:r>
              <w:t>TransactionType</w:t>
            </w:r>
            <w:proofErr w:type="spellEnd"/>
            <w:r>
              <w:t>’ = “OPT_FXD_SWP” and ‘Option Type’ = “Put” or “</w:t>
            </w:r>
            <w:proofErr w:type="spellStart"/>
            <w:r>
              <w:t>Floored_Put</w:t>
            </w:r>
            <w:proofErr w:type="spellEnd"/>
            <w:r>
              <w:t>” then this field = “Option Writer”</w:t>
            </w:r>
          </w:p>
        </w:tc>
      </w:tr>
      <w:tr w:rsidR="009B0E06" w:rsidRPr="002B2ACA" w14:paraId="7F9B1E2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4FACE74" w14:textId="77777777" w:rsidR="009B0E06" w:rsidRPr="002B2ACA" w:rsidRDefault="009B0E06" w:rsidP="00FE78AD">
            <w:pPr>
              <w:pStyle w:val="CellBody"/>
              <w:rPr>
                <w:bCs/>
              </w:rPr>
            </w:pPr>
            <w:proofErr w:type="spellStart"/>
            <w:r>
              <w:rPr>
                <w:bCs/>
              </w:rPr>
              <w:lastRenderedPageBreak/>
              <w:t>FP</w:t>
            </w:r>
            <w:r>
              <w:rPr>
                <w:bCs/>
              </w:rPr>
              <w:softHyphen/>
              <w:t>Currency</w:t>
            </w:r>
            <w:r>
              <w:rPr>
                <w:bCs/>
              </w:rPr>
              <w:softHyphen/>
              <w:t>Unit</w:t>
            </w:r>
            <w:proofErr w:type="spellEnd"/>
          </w:p>
        </w:tc>
        <w:tc>
          <w:tcPr>
            <w:tcW w:w="1418" w:type="dxa"/>
          </w:tcPr>
          <w:p w14:paraId="54CF1EC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8DD25E4" w14:textId="77777777" w:rsidR="009B0E06" w:rsidRPr="002B2ACA" w:rsidRDefault="009B0E06" w:rsidP="00FE78AD">
            <w:pPr>
              <w:pStyle w:val="CellBody"/>
            </w:pPr>
            <w:r>
              <w:t>Currency</w:t>
            </w:r>
            <w:r>
              <w:softHyphen/>
              <w:t>CodeType</w:t>
            </w:r>
          </w:p>
        </w:tc>
        <w:tc>
          <w:tcPr>
            <w:tcW w:w="4750" w:type="dxa"/>
          </w:tcPr>
          <w:p w14:paraId="6AAC13F4"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FPCurrencyUnit</w:t>
            </w:r>
            <w:proofErr w:type="spellEnd"/>
            <w:r>
              <w:t>’ &lt;&gt; ‘</w:t>
            </w:r>
            <w:proofErr w:type="spellStart"/>
            <w:r>
              <w:t>SettlementCurrency</w:t>
            </w:r>
            <w:proofErr w:type="spellEnd"/>
            <w:r>
              <w:t xml:space="preserve">’ which is contained in the ‘Currency’ field in the </w:t>
            </w:r>
            <w:proofErr w:type="spellStart"/>
            <w:r>
              <w:t>TradeConfirmation</w:t>
            </w:r>
            <w:proofErr w:type="spellEnd"/>
            <w:r>
              <w:t xml:space="preserve"> section then this field: </w:t>
            </w:r>
          </w:p>
          <w:p w14:paraId="6686761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4F6E4E1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55B799F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 xml:space="preserve">2) it must be omitted. </w:t>
            </w:r>
          </w:p>
        </w:tc>
      </w:tr>
      <w:tr w:rsidR="009B0E06" w:rsidRPr="002B2ACA" w14:paraId="1515259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CE0B48D" w14:textId="77777777" w:rsidR="009B0E06" w:rsidRPr="002B2ACA" w:rsidRDefault="009B0E06" w:rsidP="00FE78AD">
            <w:pPr>
              <w:pStyle w:val="CellBody"/>
              <w:rPr>
                <w:bCs/>
              </w:rPr>
            </w:pPr>
            <w:proofErr w:type="spellStart"/>
            <w:r>
              <w:rPr>
                <w:bCs/>
              </w:rPr>
              <w:t>FP</w:t>
            </w:r>
            <w:r>
              <w:rPr>
                <w:bCs/>
              </w:rPr>
              <w:softHyphen/>
              <w:t>Capacity</w:t>
            </w:r>
            <w:r>
              <w:rPr>
                <w:bCs/>
              </w:rPr>
              <w:softHyphen/>
              <w:t>Unit</w:t>
            </w:r>
            <w:proofErr w:type="spellEnd"/>
          </w:p>
        </w:tc>
        <w:tc>
          <w:tcPr>
            <w:tcW w:w="1418" w:type="dxa"/>
          </w:tcPr>
          <w:p w14:paraId="537B8520"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4AEF8DD" w14:textId="77777777" w:rsidR="009B0E06" w:rsidRPr="002B2ACA" w:rsidRDefault="009B0E06" w:rsidP="00FE78AD">
            <w:pPr>
              <w:pStyle w:val="CellBody"/>
            </w:pPr>
            <w:proofErr w:type="spellStart"/>
            <w:r>
              <w:t>UnitOf</w:t>
            </w:r>
            <w:r>
              <w:softHyphen/>
              <w:t>MeasureType</w:t>
            </w:r>
            <w:proofErr w:type="spellEnd"/>
          </w:p>
        </w:tc>
        <w:tc>
          <w:tcPr>
            <w:tcW w:w="4750" w:type="dxa"/>
          </w:tcPr>
          <w:p w14:paraId="6DC027C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FPCapacityUnit</w:t>
            </w:r>
            <w:proofErr w:type="spellEnd"/>
            <w:r>
              <w:t>’ &lt;&gt; ’Notional Capacity Unit’ which is contained in the ‘</w:t>
            </w:r>
            <w:proofErr w:type="spellStart"/>
            <w:r>
              <w:t>TotalVolumeUnit</w:t>
            </w:r>
            <w:proofErr w:type="spellEnd"/>
            <w:r>
              <w:t xml:space="preserve">’ field in the </w:t>
            </w:r>
            <w:proofErr w:type="spellStart"/>
            <w:r>
              <w:t>TradeConfirmation</w:t>
            </w:r>
            <w:proofErr w:type="spellEnd"/>
            <w:r>
              <w:t xml:space="preserve"> section then this field: </w:t>
            </w:r>
          </w:p>
          <w:p w14:paraId="7FC40A6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1) must be Mandatory and Key</w:t>
            </w:r>
          </w:p>
          <w:p w14:paraId="1ED052A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38FFE24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2) it must be omitted.</w:t>
            </w:r>
          </w:p>
          <w:p w14:paraId="4B97AEA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 xml:space="preserve">Shall be expressed in energy units of the underlying commodity. (Metric tons, gallons). </w:t>
            </w:r>
          </w:p>
        </w:tc>
      </w:tr>
      <w:tr w:rsidR="009B0E06" w:rsidRPr="002B2ACA" w14:paraId="621DD46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75036FF" w14:textId="77777777" w:rsidR="009B0E06" w:rsidRPr="002B2ACA" w:rsidRDefault="009B0E06" w:rsidP="00FE78AD">
            <w:pPr>
              <w:pStyle w:val="CellBody"/>
              <w:rPr>
                <w:bCs/>
              </w:rPr>
            </w:pPr>
            <w:proofErr w:type="spellStart"/>
            <w:r>
              <w:rPr>
                <w:bCs/>
              </w:rPr>
              <w:t>FP</w:t>
            </w:r>
            <w:r>
              <w:rPr>
                <w:bCs/>
              </w:rPr>
              <w:softHyphen/>
              <w:t>Capacity</w:t>
            </w:r>
            <w:r>
              <w:rPr>
                <w:bCs/>
              </w:rPr>
              <w:softHyphen/>
              <w:t>Conversion</w:t>
            </w:r>
            <w:r>
              <w:rPr>
                <w:bCs/>
              </w:rPr>
              <w:softHyphen/>
              <w:t>Rate</w:t>
            </w:r>
            <w:proofErr w:type="spellEnd"/>
          </w:p>
        </w:tc>
        <w:tc>
          <w:tcPr>
            <w:tcW w:w="1418" w:type="dxa"/>
          </w:tcPr>
          <w:p w14:paraId="0B5ABB5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2D2B9C0" w14:textId="77777777" w:rsidR="009B0E06" w:rsidRPr="002B2ACA" w:rsidRDefault="009B0E06" w:rsidP="00FE78AD">
            <w:pPr>
              <w:pStyle w:val="CellBody"/>
            </w:pPr>
            <w:proofErr w:type="spellStart"/>
            <w:r>
              <w:t>QuantityType</w:t>
            </w:r>
            <w:proofErr w:type="spellEnd"/>
          </w:p>
        </w:tc>
        <w:tc>
          <w:tcPr>
            <w:tcW w:w="4750" w:type="dxa"/>
          </w:tcPr>
          <w:p w14:paraId="2515D6D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FPCapacityUnit</w:t>
            </w:r>
            <w:proofErr w:type="spellEnd"/>
            <w:r>
              <w:t xml:space="preserve">’ is present then this field: </w:t>
            </w:r>
          </w:p>
          <w:p w14:paraId="51E089C4"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2E1207D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04C44CB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2) it must be omitted</w:t>
            </w:r>
          </w:p>
          <w:p w14:paraId="79C0522F"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Conversion rate from the </w:t>
            </w:r>
            <w:proofErr w:type="spellStart"/>
            <w:r>
              <w:t>FPCapacityUnit</w:t>
            </w:r>
            <w:proofErr w:type="spellEnd"/>
            <w:r>
              <w:t xml:space="preserve"> to the Notional Capacity Unit for the deal.</w:t>
            </w:r>
          </w:p>
        </w:tc>
      </w:tr>
      <w:tr w:rsidR="009B0E06" w:rsidRPr="002B2ACA" w14:paraId="73998571"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D695818" w14:textId="77777777" w:rsidR="009B0E06" w:rsidRPr="002B2ACA" w:rsidRDefault="009B0E06" w:rsidP="00FE78AD">
            <w:pPr>
              <w:pStyle w:val="CellBody"/>
              <w:keepNext/>
            </w:pPr>
            <w:r>
              <w:rPr>
                <w:rStyle w:val="XSDSectionTitle"/>
              </w:rPr>
              <w:t xml:space="preserve">Conditional Section below </w:t>
            </w:r>
            <w:proofErr w:type="spellStart"/>
            <w:r>
              <w:rPr>
                <w:rStyle w:val="XSDSectionTitle"/>
              </w:rPr>
              <w:t>FixedPriceInformation</w:t>
            </w:r>
            <w:proofErr w:type="spellEnd"/>
            <w:r>
              <w:t xml:space="preserve">: </w:t>
            </w:r>
            <w:proofErr w:type="spellStart"/>
            <w:r>
              <w:t>FXInformation</w:t>
            </w:r>
            <w:proofErr w:type="spellEnd"/>
            <w:r>
              <w:t xml:space="preserve"> (0-1)</w:t>
            </w:r>
          </w:p>
          <w:p w14:paraId="3D6555CE" w14:textId="77777777" w:rsidR="009B0E06" w:rsidRPr="002B2ACA" w:rsidRDefault="009B0E06" w:rsidP="00FE78AD">
            <w:pPr>
              <w:pStyle w:val="CellBody"/>
            </w:pPr>
            <w:r>
              <w:t>Must be present if ‘</w:t>
            </w:r>
            <w:proofErr w:type="spellStart"/>
            <w:r>
              <w:t>FPCurrencyUnit</w:t>
            </w:r>
            <w:proofErr w:type="spellEnd"/>
            <w:r>
              <w:t>’ is present otherwise it must not be present</w:t>
            </w:r>
          </w:p>
        </w:tc>
      </w:tr>
      <w:tr w:rsidR="009B0E06" w:rsidRPr="002B2ACA" w14:paraId="3425B56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3A13670" w14:textId="77777777" w:rsidR="009B0E06" w:rsidRPr="006159E6" w:rsidRDefault="009B0E06" w:rsidP="00FE78AD">
            <w:pPr>
              <w:pStyle w:val="CellBody"/>
              <w:keepNext/>
            </w:pPr>
            <w:proofErr w:type="spellStart"/>
            <w:r>
              <w:rPr>
                <w:rStyle w:val="XSDSectionTitle"/>
              </w:rPr>
              <w:t>FXInformation</w:t>
            </w:r>
            <w:proofErr w:type="spellEnd"/>
            <w:r>
              <w:rPr>
                <w:rStyle w:val="XSDSectionTitle"/>
              </w:rPr>
              <w:t>/XSD choice</w:t>
            </w:r>
            <w:r>
              <w:t>: mandatory section</w:t>
            </w:r>
          </w:p>
          <w:p w14:paraId="3AB2403A" w14:textId="77777777" w:rsidR="009B0E06" w:rsidRPr="006159E6" w:rsidRDefault="009B0E06" w:rsidP="00FE78AD">
            <w:pPr>
              <w:pStyle w:val="CellBody"/>
              <w:rPr>
                <w:rStyle w:val="Fett"/>
              </w:rPr>
            </w:pPr>
            <w:r>
              <w:rPr>
                <w:rStyle w:val="Fett"/>
              </w:rPr>
              <w:t>Choices:</w:t>
            </w:r>
          </w:p>
          <w:p w14:paraId="6356CD3B" w14:textId="77777777" w:rsidR="009B0E06" w:rsidRPr="006159E6" w:rsidRDefault="009B0E06" w:rsidP="009B0E06">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140C3A4F" w14:textId="77777777" w:rsidR="009B0E06" w:rsidRPr="002B2ACA" w:rsidRDefault="009B0E06" w:rsidP="009B0E06">
            <w:pPr>
              <w:pStyle w:val="Condition1"/>
              <w:tabs>
                <w:tab w:val="clear" w:pos="227"/>
                <w:tab w:val="clear" w:pos="454"/>
                <w:tab w:val="left" w:pos="284"/>
              </w:tabs>
              <w:rPr>
                <w:rStyle w:val="XSDSectionTitle"/>
              </w:rPr>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B0E06" w:rsidRPr="002B2ACA" w14:paraId="575A832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5ADF070" w14:textId="77777777" w:rsidR="009B0E06" w:rsidRPr="002B2ACA" w:rsidRDefault="009B0E06" w:rsidP="00FE78AD">
            <w:pPr>
              <w:pStyle w:val="CellBody"/>
              <w:rPr>
                <w:bCs/>
              </w:rPr>
            </w:pPr>
            <w:proofErr w:type="spellStart"/>
            <w:r>
              <w:rPr>
                <w:bCs/>
              </w:rPr>
              <w:t>FX</w:t>
            </w:r>
            <w:r>
              <w:rPr>
                <w:bCs/>
              </w:rPr>
              <w:softHyphen/>
              <w:t>Reference</w:t>
            </w:r>
            <w:proofErr w:type="spellEnd"/>
          </w:p>
        </w:tc>
        <w:tc>
          <w:tcPr>
            <w:tcW w:w="1418" w:type="dxa"/>
          </w:tcPr>
          <w:p w14:paraId="1CEDCA5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697904CF" w14:textId="77777777" w:rsidR="009B0E06" w:rsidRPr="002B2ACA" w:rsidRDefault="009B0E06" w:rsidP="00FE78AD">
            <w:pPr>
              <w:pStyle w:val="CellBody"/>
            </w:pPr>
            <w:proofErr w:type="spellStart"/>
            <w:r>
              <w:t>FXReference</w:t>
            </w:r>
            <w:r>
              <w:softHyphen/>
              <w:t>Type</w:t>
            </w:r>
            <w:proofErr w:type="spellEnd"/>
          </w:p>
        </w:tc>
        <w:tc>
          <w:tcPr>
            <w:tcW w:w="4750" w:type="dxa"/>
          </w:tcPr>
          <w:p w14:paraId="2512AA23"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Conversion rate from the ‘</w:t>
            </w:r>
            <w:proofErr w:type="spellStart"/>
            <w:r>
              <w:t>FPCurrencyUnit</w:t>
            </w:r>
            <w:proofErr w:type="spellEnd"/>
            <w:r>
              <w:t>’ to the ‘</w:t>
            </w:r>
            <w:proofErr w:type="spellStart"/>
            <w:r>
              <w:t>SettlementCurrency</w:t>
            </w:r>
            <w:proofErr w:type="spellEnd"/>
            <w:r>
              <w:t xml:space="preserve">’ unit for the deal which is contained in the ‘Currency’ field in the </w:t>
            </w:r>
            <w:proofErr w:type="spellStart"/>
            <w:r>
              <w:t>TradeConfirmation</w:t>
            </w:r>
            <w:proofErr w:type="spellEnd"/>
            <w:r>
              <w:t xml:space="preserve"> section.</w:t>
            </w:r>
          </w:p>
          <w:p w14:paraId="5815CCB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Must NOT be present if FX Rate is present</w:t>
            </w:r>
          </w:p>
        </w:tc>
      </w:tr>
      <w:tr w:rsidR="009B0E06" w:rsidRPr="002B2ACA" w14:paraId="18DBD62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6677698" w14:textId="77777777" w:rsidR="009B0E06" w:rsidRPr="002B2ACA" w:rsidRDefault="009B0E06" w:rsidP="00FE78AD">
            <w:pPr>
              <w:pStyle w:val="CellBody"/>
              <w:rPr>
                <w:bCs/>
              </w:rPr>
            </w:pPr>
            <w:proofErr w:type="spellStart"/>
            <w:r>
              <w:rPr>
                <w:bCs/>
              </w:rPr>
              <w:t>FX</w:t>
            </w:r>
            <w:r>
              <w:rPr>
                <w:bCs/>
              </w:rPr>
              <w:softHyphen/>
              <w:t>Method</w:t>
            </w:r>
            <w:proofErr w:type="spellEnd"/>
          </w:p>
        </w:tc>
        <w:tc>
          <w:tcPr>
            <w:tcW w:w="1418" w:type="dxa"/>
          </w:tcPr>
          <w:p w14:paraId="0A3D7AD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39F3B5C" w14:textId="77777777" w:rsidR="009B0E06" w:rsidRPr="002B2ACA" w:rsidRDefault="009B0E06" w:rsidP="00FE78AD">
            <w:pPr>
              <w:pStyle w:val="CellBody"/>
            </w:pPr>
            <w:proofErr w:type="spellStart"/>
            <w:r>
              <w:t>FXConversion</w:t>
            </w:r>
            <w:r>
              <w:softHyphen/>
              <w:t>MethodType</w:t>
            </w:r>
            <w:proofErr w:type="spellEnd"/>
          </w:p>
        </w:tc>
        <w:tc>
          <w:tcPr>
            <w:tcW w:w="4750" w:type="dxa"/>
          </w:tcPr>
          <w:p w14:paraId="494FE39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Must be present if FX Reference is present.</w:t>
            </w:r>
          </w:p>
        </w:tc>
      </w:tr>
      <w:tr w:rsidR="009B0E06" w:rsidRPr="002B2ACA" w14:paraId="4D2E79B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4B36105" w14:textId="77777777" w:rsidR="009B0E06" w:rsidRPr="002B2ACA" w:rsidRDefault="009B0E06" w:rsidP="00FE78AD">
            <w:pPr>
              <w:pStyle w:val="CellBody"/>
              <w:rPr>
                <w:bCs/>
              </w:rPr>
            </w:pPr>
            <w:proofErr w:type="spellStart"/>
            <w:r>
              <w:rPr>
                <w:bCs/>
              </w:rPr>
              <w:t>FX</w:t>
            </w:r>
            <w:r>
              <w:rPr>
                <w:bCs/>
              </w:rPr>
              <w:softHyphen/>
              <w:t>Rate</w:t>
            </w:r>
            <w:proofErr w:type="spellEnd"/>
          </w:p>
        </w:tc>
        <w:tc>
          <w:tcPr>
            <w:tcW w:w="1418" w:type="dxa"/>
          </w:tcPr>
          <w:p w14:paraId="309DE844"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4E43E50" w14:textId="77777777" w:rsidR="009B0E06" w:rsidRPr="002B2ACA" w:rsidRDefault="009B0E06" w:rsidP="00FE78AD">
            <w:pPr>
              <w:pStyle w:val="CellBody"/>
            </w:pPr>
            <w:proofErr w:type="spellStart"/>
            <w:r>
              <w:t>QuantityType</w:t>
            </w:r>
            <w:proofErr w:type="spellEnd"/>
          </w:p>
        </w:tc>
        <w:tc>
          <w:tcPr>
            <w:tcW w:w="4750" w:type="dxa"/>
          </w:tcPr>
          <w:p w14:paraId="6C7B4C87"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Conversion rate from the ‘</w:t>
            </w:r>
            <w:proofErr w:type="spellStart"/>
            <w:r>
              <w:t>FPCurrencyUnit</w:t>
            </w:r>
            <w:proofErr w:type="spellEnd"/>
            <w:r>
              <w:t>’ to the ‘</w:t>
            </w:r>
            <w:proofErr w:type="spellStart"/>
            <w:r>
              <w:t>SettlementCurrency</w:t>
            </w:r>
            <w:proofErr w:type="spellEnd"/>
            <w:r>
              <w:t xml:space="preserve">’ unit for the deal which is contained in the ‘Currency’ field in the </w:t>
            </w:r>
            <w:proofErr w:type="spellStart"/>
            <w:r>
              <w:t>TradeConfirmation</w:t>
            </w:r>
            <w:proofErr w:type="spellEnd"/>
            <w:r>
              <w:t xml:space="preserve"> section. </w:t>
            </w:r>
          </w:p>
          <w:p w14:paraId="5133D99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Must NOT be present if FX Reference is present</w:t>
            </w:r>
          </w:p>
        </w:tc>
      </w:tr>
      <w:tr w:rsidR="009B0E06" w:rsidRPr="002B2ACA" w14:paraId="0C1131E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AFFA2B2" w14:textId="77777777" w:rsidR="009B0E06" w:rsidRPr="002B2ACA" w:rsidRDefault="009B0E06" w:rsidP="00FE78AD">
            <w:pPr>
              <w:pStyle w:val="CellBody"/>
              <w:rPr>
                <w:rStyle w:val="XSDSectionTitle"/>
              </w:rPr>
            </w:pPr>
            <w:r>
              <w:t xml:space="preserve">End of </w:t>
            </w:r>
            <w:r>
              <w:rPr>
                <w:rStyle w:val="Fett"/>
              </w:rPr>
              <w:t>XSD Choice</w:t>
            </w:r>
          </w:p>
        </w:tc>
      </w:tr>
      <w:tr w:rsidR="009B0E06" w:rsidRPr="002B2ACA" w14:paraId="39E2472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AB416FB" w14:textId="77777777" w:rsidR="009B0E06" w:rsidRPr="002B2ACA" w:rsidRDefault="009B0E06" w:rsidP="00FE78AD">
            <w:pPr>
              <w:pStyle w:val="CellBody"/>
              <w:rPr>
                <w:rStyle w:val="XSDSectionTitle"/>
              </w:rPr>
            </w:pPr>
            <w:r>
              <w:t xml:space="preserve">End of </w:t>
            </w:r>
            <w:proofErr w:type="spellStart"/>
            <w:r>
              <w:rPr>
                <w:rStyle w:val="Fett"/>
              </w:rPr>
              <w:t>FXInformation</w:t>
            </w:r>
            <w:proofErr w:type="spellEnd"/>
          </w:p>
        </w:tc>
      </w:tr>
      <w:tr w:rsidR="009B0E06" w:rsidRPr="002B2ACA" w14:paraId="462CB78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8D10800" w14:textId="77777777" w:rsidR="009B0E06" w:rsidRPr="002B2ACA" w:rsidRDefault="009B0E06" w:rsidP="00FE78AD">
            <w:pPr>
              <w:pStyle w:val="CellBody"/>
              <w:rPr>
                <w:rStyle w:val="XSDSectionTitle"/>
              </w:rPr>
            </w:pPr>
            <w:r>
              <w:t xml:space="preserve">End of </w:t>
            </w:r>
            <w:proofErr w:type="spellStart"/>
            <w:r>
              <w:rPr>
                <w:rStyle w:val="Fett"/>
              </w:rPr>
              <w:t>FixedPriceInformation</w:t>
            </w:r>
            <w:proofErr w:type="spellEnd"/>
          </w:p>
        </w:tc>
      </w:tr>
      <w:tr w:rsidR="009B0E06" w:rsidRPr="002B2ACA" w:rsidDel="00E04B05" w14:paraId="1776B09C"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B57EBDA" w14:textId="77777777" w:rsidR="009B0E06" w:rsidRDefault="009B0E06" w:rsidP="00FE78AD">
            <w:pPr>
              <w:pStyle w:val="CellBody"/>
              <w:keepNext/>
            </w:pPr>
            <w:proofErr w:type="spellStart"/>
            <w:r>
              <w:rPr>
                <w:rStyle w:val="XSDSectionTitle"/>
              </w:rPr>
              <w:lastRenderedPageBreak/>
              <w:t>TradeConfirmation</w:t>
            </w:r>
            <w:proofErr w:type="spellEnd"/>
            <w:r>
              <w:rPr>
                <w:rStyle w:val="XSDSectionTitle"/>
              </w:rPr>
              <w:t>/XSD choice</w:t>
            </w:r>
            <w:r>
              <w:t>: mandatory section</w:t>
            </w:r>
          </w:p>
          <w:p w14:paraId="16FFDB6C" w14:textId="77777777" w:rsidR="009B0E06" w:rsidRPr="006159E6" w:rsidRDefault="009B0E06" w:rsidP="00FE78AD">
            <w:pPr>
              <w:pStyle w:val="CellBody"/>
              <w:rPr>
                <w:rStyle w:val="Fett"/>
              </w:rPr>
            </w:pPr>
            <w:r>
              <w:rPr>
                <w:rStyle w:val="Fett"/>
              </w:rPr>
              <w:t>Choices:</w:t>
            </w:r>
          </w:p>
          <w:p w14:paraId="70916DD0" w14:textId="77777777" w:rsidR="009B0E06" w:rsidRPr="006159E6" w:rsidRDefault="009B0E06" w:rsidP="009B0E06">
            <w:pPr>
              <w:pStyle w:val="Condition1"/>
              <w:numPr>
                <w:ilvl w:val="0"/>
                <w:numId w:val="13"/>
              </w:numPr>
            </w:pPr>
            <w:r>
              <w:t>If ‘</w:t>
            </w:r>
            <w:proofErr w:type="spellStart"/>
            <w:r>
              <w:t>TransactionType</w:t>
            </w:r>
            <w:proofErr w:type="spellEnd"/>
            <w:r>
              <w:t>’ is set to “FOR” or “OPT”, then ‘</w:t>
            </w:r>
            <w:proofErr w:type="spellStart"/>
            <w:r>
              <w:t>TotalContractValue</w:t>
            </w:r>
            <w:proofErr w:type="spellEnd"/>
            <w:r>
              <w:t xml:space="preserve">’ is mandatory. </w:t>
            </w:r>
          </w:p>
          <w:p w14:paraId="162EAB84" w14:textId="77777777" w:rsidR="009B0E06" w:rsidRPr="002B2ACA" w:rsidDel="00E04B05" w:rsidRDefault="009B0E06" w:rsidP="009B0E06">
            <w:pPr>
              <w:pStyle w:val="Condition1"/>
              <w:tabs>
                <w:tab w:val="clear" w:pos="227"/>
                <w:tab w:val="clear" w:pos="454"/>
                <w:tab w:val="left" w:pos="284"/>
              </w:tabs>
            </w:pPr>
            <w:r>
              <w:t>If ‘</w:t>
            </w:r>
            <w:proofErr w:type="spellStart"/>
            <w:r>
              <w:t>TransactionType</w:t>
            </w:r>
            <w:proofErr w:type="spellEnd"/>
            <w:r>
              <w:t>’ is a Financial Transaction or is set to “PHYS_INX” or “OPT_PHYS_INX”, then ‘</w:t>
            </w:r>
            <w:proofErr w:type="spellStart"/>
            <w:r>
              <w:t>FloatPriceInformation</w:t>
            </w:r>
            <w:proofErr w:type="spellEnd"/>
            <w:r>
              <w:t xml:space="preserve">’ is mandatory. </w:t>
            </w:r>
          </w:p>
        </w:tc>
      </w:tr>
      <w:tr w:rsidR="009B0E06" w:rsidRPr="002B2ACA" w:rsidDel="00E04B05" w14:paraId="7F787B68" w14:textId="77777777" w:rsidTr="00FE78AD">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3F62195A" w14:textId="77777777" w:rsidR="009B0E06" w:rsidRPr="002B2ACA" w:rsidDel="00E04B05" w:rsidRDefault="009B0E06" w:rsidP="00FE78AD">
            <w:pPr>
              <w:pStyle w:val="CellBody"/>
              <w:rPr>
                <w:bCs/>
              </w:rPr>
            </w:pPr>
            <w:proofErr w:type="spellStart"/>
            <w:r>
              <w:rPr>
                <w:bCs/>
              </w:rPr>
              <w:t>Total</w:t>
            </w:r>
            <w:r>
              <w:rPr>
                <w:bCs/>
              </w:rPr>
              <w:softHyphen/>
              <w:t>Contract</w:t>
            </w:r>
            <w:r>
              <w:rPr>
                <w:bCs/>
              </w:rPr>
              <w:softHyphen/>
            </w:r>
            <w:r>
              <w:rPr>
                <w:bCs/>
              </w:rPr>
              <w:softHyphen/>
              <w:t>Value</w:t>
            </w:r>
            <w:proofErr w:type="spellEnd"/>
          </w:p>
        </w:tc>
        <w:tc>
          <w:tcPr>
            <w:tcW w:w="1418" w:type="dxa"/>
          </w:tcPr>
          <w:p w14:paraId="317372E1" w14:textId="77777777" w:rsidR="009B0E06" w:rsidRPr="002B2ACA" w:rsidDel="00E04B05"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50AEBC5" w14:textId="77777777" w:rsidR="009B0E06" w:rsidRPr="002B2ACA" w:rsidDel="00E04B05" w:rsidRDefault="009B0E06" w:rsidP="00FE78AD">
            <w:pPr>
              <w:pStyle w:val="CellBody"/>
            </w:pPr>
            <w:r>
              <w:t>PriceType</w:t>
            </w:r>
          </w:p>
        </w:tc>
        <w:tc>
          <w:tcPr>
            <w:tcW w:w="4750" w:type="dxa"/>
          </w:tcPr>
          <w:p w14:paraId="4A931126" w14:textId="77777777" w:rsidR="009B0E06" w:rsidRPr="002B2ACA" w:rsidDel="00E04B05"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An XML choice below </w:t>
            </w:r>
            <w:proofErr w:type="spellStart"/>
            <w:r>
              <w:t>TradeConfirmation</w:t>
            </w:r>
            <w:proofErr w:type="spellEnd"/>
            <w:r>
              <w:t>.</w:t>
            </w:r>
          </w:p>
          <w:p w14:paraId="0705AADC" w14:textId="77777777" w:rsidR="009B0E06" w:rsidRPr="002B2ACA" w:rsidDel="00E04B05" w:rsidRDefault="009B0E06" w:rsidP="00FE78AD">
            <w:pPr>
              <w:pStyle w:val="CellBody"/>
              <w:cnfStyle w:val="000000100000" w:firstRow="0" w:lastRow="0" w:firstColumn="0" w:lastColumn="0" w:oddVBand="0" w:evenVBand="0" w:oddHBand="1" w:evenHBand="0" w:firstRowFirstColumn="0" w:firstRowLastColumn="0" w:lastRowFirstColumn="0" w:lastRowLastColumn="0"/>
            </w:pPr>
            <w:r>
              <w:t>Note: this is an absolute value and must be represented as an unsigned value regardless of whether this is the ‘Buyer’s’ or the ‘Seller’s’ document or if the ‘Price’ is a positive or negative amount.</w:t>
            </w:r>
          </w:p>
        </w:tc>
      </w:tr>
      <w:tr w:rsidR="009B0E06" w:rsidRPr="002B2ACA" w14:paraId="043FCB77" w14:textId="77777777" w:rsidTr="00FE78AD">
        <w:trPr>
          <w:trHeight w:val="724"/>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C233B8B" w14:textId="77777777" w:rsidR="009B0E06" w:rsidRPr="002B2ACA" w:rsidRDefault="009B0E06" w:rsidP="00FE78AD">
            <w:pPr>
              <w:pStyle w:val="CellBody"/>
              <w:keepNext/>
            </w:pPr>
            <w:r>
              <w:rPr>
                <w:rStyle w:val="XSDSectionTitle"/>
              </w:rPr>
              <w:t xml:space="preserve">Ordered Repeatable Section below </w:t>
            </w:r>
            <w:proofErr w:type="spellStart"/>
            <w:r>
              <w:rPr>
                <w:rStyle w:val="XSDSectionTitle"/>
              </w:rPr>
              <w:t>TradeConfirmation</w:t>
            </w:r>
            <w:proofErr w:type="spellEnd"/>
            <w:r>
              <w:rPr>
                <w:rStyle w:val="XSDSectionTitle"/>
              </w:rPr>
              <w:t xml:space="preserve"> and as Choice next to </w:t>
            </w:r>
            <w:proofErr w:type="spellStart"/>
            <w:r>
              <w:rPr>
                <w:rStyle w:val="XSDSectionTitle"/>
              </w:rPr>
              <w:t>TotalContractValue</w:t>
            </w:r>
            <w:proofErr w:type="spellEnd"/>
            <w:r>
              <w:t xml:space="preserve">: </w:t>
            </w:r>
            <w:proofErr w:type="spellStart"/>
            <w:r>
              <w:t>FloatPriceInformation</w:t>
            </w:r>
            <w:proofErr w:type="spellEnd"/>
            <w:r>
              <w:t xml:space="preserve"> (1-2)</w:t>
            </w:r>
          </w:p>
          <w:p w14:paraId="7EB01996" w14:textId="77777777" w:rsidR="009B0E06" w:rsidRPr="002B2ACA" w:rsidRDefault="009B0E06" w:rsidP="009B0E06">
            <w:pPr>
              <w:pStyle w:val="Condition1"/>
              <w:tabs>
                <w:tab w:val="clear" w:pos="227"/>
                <w:tab w:val="clear" w:pos="454"/>
                <w:tab w:val="left" w:pos="284"/>
              </w:tabs>
            </w:pPr>
            <w:r>
              <w:t>Must be present if ‘</w:t>
            </w:r>
            <w:proofErr w:type="spellStart"/>
            <w:r>
              <w:t>TransactionType</w:t>
            </w:r>
            <w:proofErr w:type="spellEnd"/>
            <w:r>
              <w:t>’ is a ‘Financial Transaction’ or “PHYS_INX” or “OPT_PHYS_INX” otherwise it must not be present.</w:t>
            </w:r>
          </w:p>
          <w:p w14:paraId="44D28461" w14:textId="77777777" w:rsidR="009B0E06" w:rsidRPr="002B2ACA" w:rsidRDefault="009B0E06" w:rsidP="009B0E06">
            <w:pPr>
              <w:pStyle w:val="Condition1"/>
              <w:tabs>
                <w:tab w:val="clear" w:pos="227"/>
                <w:tab w:val="clear" w:pos="454"/>
                <w:tab w:val="left" w:pos="284"/>
              </w:tabs>
            </w:pPr>
            <w:r>
              <w:t>If ‘</w:t>
            </w:r>
            <w:proofErr w:type="spellStart"/>
            <w:r>
              <w:t>TransactionType</w:t>
            </w:r>
            <w:proofErr w:type="spellEnd"/>
            <w:r>
              <w:t>’ = “FXD_SWP” or “OPT_FXD_SWP” or “OPT_FIN_INX” or “PHYS_INX” or “OPT_PHYS_INX” only one section must be filled.</w:t>
            </w:r>
          </w:p>
          <w:p w14:paraId="5B2D64DD" w14:textId="77777777" w:rsidR="009B0E06" w:rsidRPr="002B2ACA" w:rsidRDefault="009B0E06" w:rsidP="009B0E06">
            <w:pPr>
              <w:pStyle w:val="Condition1"/>
              <w:tabs>
                <w:tab w:val="clear" w:pos="227"/>
                <w:tab w:val="clear" w:pos="454"/>
                <w:tab w:val="left" w:pos="284"/>
              </w:tabs>
            </w:pPr>
            <w:r>
              <w:t xml:space="preserve">If </w:t>
            </w:r>
            <w:proofErr w:type="spellStart"/>
            <w:r>
              <w:t>TransactionType</w:t>
            </w:r>
            <w:proofErr w:type="spellEnd"/>
            <w:r>
              <w:t xml:space="preserve"> = “FLT_SWP” or “OPT_FLT_SWP” two sections must be filled.</w:t>
            </w:r>
          </w:p>
          <w:p w14:paraId="77835423" w14:textId="321B3BA4" w:rsidR="009B0E06" w:rsidRPr="002B2ACA" w:rsidRDefault="009B0E06" w:rsidP="00FE78AD">
            <w:pPr>
              <w:pStyle w:val="CellBody"/>
            </w:pPr>
            <w:r>
              <w:t xml:space="preserve">Ordered </w:t>
            </w:r>
            <w:hyperlink r:id="rId13" w:history="1">
              <w:r>
                <w:t>by</w:t>
              </w:r>
            </w:hyperlink>
            <w:r>
              <w:t xml:space="preserve"> ascending value of the EIC Code for </w:t>
            </w:r>
            <w:proofErr w:type="spellStart"/>
            <w:r>
              <w:t>FloatPricePayer</w:t>
            </w:r>
            <w:proofErr w:type="spellEnd"/>
          </w:p>
        </w:tc>
      </w:tr>
      <w:tr w:rsidR="009B0E06" w:rsidRPr="002B2ACA" w14:paraId="0FAADBBC" w14:textId="77777777" w:rsidTr="00AA740E">
        <w:trPr>
          <w:cnfStyle w:val="000000100000" w:firstRow="0" w:lastRow="0" w:firstColumn="0" w:lastColumn="0" w:oddVBand="0" w:evenVBand="0" w:oddHBand="1" w:evenHBand="0" w:firstRowFirstColumn="0" w:firstRowLastColumn="0" w:lastRowFirstColumn="0" w:lastRowLastColumn="0"/>
          <w:cantSplit w:val="0"/>
          <w:trHeight w:val="3214"/>
        </w:trPr>
        <w:tc>
          <w:tcPr>
            <w:cnfStyle w:val="000010000000" w:firstRow="0" w:lastRow="0" w:firstColumn="0" w:lastColumn="0" w:oddVBand="1" w:evenVBand="0" w:oddHBand="0" w:evenHBand="0" w:firstRowFirstColumn="0" w:firstRowLastColumn="0" w:lastRowFirstColumn="0" w:lastRowLastColumn="0"/>
            <w:tcW w:w="1588" w:type="dxa"/>
          </w:tcPr>
          <w:p w14:paraId="1E6D3461" w14:textId="77777777" w:rsidR="009B0E06" w:rsidRPr="002B2ACA" w:rsidRDefault="009B0E06" w:rsidP="00FE78AD">
            <w:pPr>
              <w:pStyle w:val="CellBody"/>
              <w:keepNext/>
              <w:rPr>
                <w:bCs/>
              </w:rPr>
            </w:pPr>
            <w:proofErr w:type="spellStart"/>
            <w:r>
              <w:rPr>
                <w:bCs/>
              </w:rPr>
              <w:t>Float</w:t>
            </w:r>
            <w:r>
              <w:rPr>
                <w:bCs/>
              </w:rPr>
              <w:softHyphen/>
              <w:t>Price</w:t>
            </w:r>
            <w:r>
              <w:rPr>
                <w:bCs/>
              </w:rPr>
              <w:softHyphen/>
              <w:t>Payer</w:t>
            </w:r>
            <w:proofErr w:type="spellEnd"/>
          </w:p>
        </w:tc>
        <w:tc>
          <w:tcPr>
            <w:tcW w:w="1418" w:type="dxa"/>
          </w:tcPr>
          <w:p w14:paraId="5E7F1DCA"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DA6C332" w14:textId="77777777" w:rsidR="009B0E06" w:rsidRPr="002B2ACA" w:rsidRDefault="009B0E06" w:rsidP="00FE78AD">
            <w:pPr>
              <w:pStyle w:val="CellBody"/>
            </w:pPr>
            <w:proofErr w:type="spellStart"/>
            <w:r>
              <w:t>PartyType</w:t>
            </w:r>
            <w:proofErr w:type="spellEnd"/>
          </w:p>
        </w:tc>
        <w:tc>
          <w:tcPr>
            <w:tcW w:w="4750" w:type="dxa"/>
          </w:tcPr>
          <w:p w14:paraId="0A6C9F45"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“FXD_SWP” then this field = ‘</w:t>
            </w:r>
            <w:proofErr w:type="spellStart"/>
            <w:r>
              <w:t>SellerParty</w:t>
            </w:r>
            <w:proofErr w:type="spellEnd"/>
            <w:r>
              <w:t>’</w:t>
            </w:r>
          </w:p>
          <w:p w14:paraId="0426D5B7" w14:textId="77777777" w:rsidR="009B0E06" w:rsidRPr="00313269"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“OPT_FXD_SWP” and ‘</w:t>
            </w:r>
            <w:proofErr w:type="spellStart"/>
            <w:r>
              <w:t>OptionStyle</w:t>
            </w:r>
            <w:proofErr w:type="spellEnd"/>
            <w:r>
              <w:t>’ = “Call” then this field = ‘</w:t>
            </w:r>
            <w:proofErr w:type="spellStart"/>
            <w:r>
              <w:t>OptionWriter</w:t>
            </w:r>
            <w:proofErr w:type="spellEnd"/>
            <w:r>
              <w:t>’</w:t>
            </w:r>
          </w:p>
          <w:p w14:paraId="60E17112" w14:textId="77777777" w:rsidR="009B0E06" w:rsidRPr="00313269"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“OPT_FXD_SWP” and ‘</w:t>
            </w:r>
            <w:proofErr w:type="spellStart"/>
            <w:r>
              <w:t>OptionStyle</w:t>
            </w:r>
            <w:proofErr w:type="spellEnd"/>
            <w:r>
              <w:t>’ = “Put” then this field = ‘</w:t>
            </w:r>
            <w:proofErr w:type="spellStart"/>
            <w:r>
              <w:t>OptionHolder</w:t>
            </w:r>
            <w:proofErr w:type="spellEnd"/>
            <w:r>
              <w:t>’</w:t>
            </w:r>
          </w:p>
          <w:p w14:paraId="43BBA418" w14:textId="77777777" w:rsidR="009B0E06" w:rsidRPr="00313269"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“PHYS_INX” then this field = ‘</w:t>
            </w:r>
            <w:proofErr w:type="spellStart"/>
            <w:r>
              <w:t>BuyerParty</w:t>
            </w:r>
            <w:proofErr w:type="spellEnd"/>
            <w:r>
              <w:t>’</w:t>
            </w:r>
          </w:p>
          <w:p w14:paraId="1092FD6B" w14:textId="77777777" w:rsidR="009B0E06" w:rsidRPr="00313269"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 PHYS_INX” and ‘</w:t>
            </w:r>
            <w:proofErr w:type="spellStart"/>
            <w:r>
              <w:t>OptionStyle</w:t>
            </w:r>
            <w:proofErr w:type="spellEnd"/>
            <w:r>
              <w:t>’ = “Call” then this field = ‘</w:t>
            </w:r>
            <w:proofErr w:type="spellStart"/>
            <w:r>
              <w:t>OptionHolder</w:t>
            </w:r>
            <w:proofErr w:type="spellEnd"/>
            <w:r>
              <w:t>’</w:t>
            </w:r>
          </w:p>
          <w:p w14:paraId="7210BD65" w14:textId="77777777" w:rsidR="009B0E06" w:rsidRPr="00313269"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 PHYS_INX” and ‘</w:t>
            </w:r>
            <w:proofErr w:type="spellStart"/>
            <w:r>
              <w:t>OptionStyle</w:t>
            </w:r>
            <w:proofErr w:type="spellEnd"/>
            <w:r>
              <w:t>’ = “Put” then this field = ‘Option Writer’</w:t>
            </w:r>
          </w:p>
          <w:p w14:paraId="073ECF7E"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“FLT_SWP” then this field is the payer of this leg and is the Spread Payer is a spread exists for non-basket deals. The purpose of this rule is to ensure that the spread is applied consistently to the same leg and spread payer. This constraint must not apply if there is more than one ‘</w:t>
            </w:r>
            <w:proofErr w:type="spellStart"/>
            <w:r>
              <w:t>Commodity</w:t>
            </w:r>
            <w:r>
              <w:softHyphen/>
              <w:t>Reference</w:t>
            </w:r>
            <w:proofErr w:type="spellEnd"/>
            <w:r>
              <w:t>’ section in ‘float Price Information’</w:t>
            </w:r>
          </w:p>
        </w:tc>
      </w:tr>
      <w:tr w:rsidR="009B0E06" w:rsidRPr="002B2ACA" w14:paraId="51218959"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28BC6F4D" w14:textId="77777777" w:rsidR="009B0E06" w:rsidRPr="002B2ACA" w:rsidRDefault="009B0E06" w:rsidP="00FE78AD">
            <w:pPr>
              <w:pStyle w:val="CellBody"/>
              <w:rPr>
                <w:bCs/>
              </w:rPr>
            </w:pPr>
            <w:proofErr w:type="spellStart"/>
            <w:r>
              <w:rPr>
                <w:bCs/>
              </w:rPr>
              <w:t>Formula</w:t>
            </w:r>
            <w:r>
              <w:rPr>
                <w:bCs/>
              </w:rPr>
              <w:softHyphen/>
              <w:t>ID</w:t>
            </w:r>
            <w:proofErr w:type="spellEnd"/>
          </w:p>
        </w:tc>
        <w:tc>
          <w:tcPr>
            <w:tcW w:w="1418" w:type="dxa"/>
          </w:tcPr>
          <w:p w14:paraId="600692B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7369991" w14:textId="77777777" w:rsidR="009B0E06" w:rsidRPr="002B2ACA" w:rsidRDefault="009B0E06" w:rsidP="00FE78AD">
            <w:pPr>
              <w:pStyle w:val="CellBody"/>
            </w:pPr>
            <w:r>
              <w:t>Identification</w:t>
            </w:r>
            <w:r>
              <w:softHyphen/>
              <w:t>Type</w:t>
            </w:r>
          </w:p>
        </w:tc>
        <w:tc>
          <w:tcPr>
            <w:tcW w:w="4750" w:type="dxa"/>
          </w:tcPr>
          <w:p w14:paraId="2CE24C0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this transaction uses a Formula ID then this field:</w:t>
            </w:r>
          </w:p>
          <w:p w14:paraId="008A9E87"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60F0648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014E685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2) it must be omitted.</w:t>
            </w:r>
          </w:p>
          <w:p w14:paraId="3804AA5E" w14:textId="76982054"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Values are defined on a bilateral basis or are taken from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p>
          <w:p w14:paraId="2608A1C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All ‘Financial Transactions’ or “PHYS_INX” or “OPT_PHYS_INX” are permitted to use “Formula ID” as an alternative to the ‘</w:t>
            </w:r>
            <w:proofErr w:type="spellStart"/>
            <w:r>
              <w:t>CommodityReference</w:t>
            </w:r>
            <w:proofErr w:type="spellEnd"/>
            <w:r>
              <w:t>’ Section within the ‘</w:t>
            </w:r>
            <w:proofErr w:type="spellStart"/>
            <w:r>
              <w:t>FloatingPriceInformation</w:t>
            </w:r>
            <w:proofErr w:type="spellEnd"/>
            <w:r>
              <w:t>’ section. If ‘</w:t>
            </w:r>
            <w:proofErr w:type="spellStart"/>
            <w:r>
              <w:t>TransactionType</w:t>
            </w:r>
            <w:proofErr w:type="spellEnd"/>
            <w:r>
              <w:t>’ = “FLT_SWP” or “OPT_FLT_SWP”, then if the ‘</w:t>
            </w:r>
            <w:proofErr w:type="spellStart"/>
            <w:r>
              <w:t>FloatPrice</w:t>
            </w:r>
            <w:r>
              <w:softHyphen/>
              <w:t>Information</w:t>
            </w:r>
            <w:proofErr w:type="spellEnd"/>
            <w:r>
              <w:t>’ section [1] (leg 1) uses “</w:t>
            </w:r>
            <w:proofErr w:type="spellStart"/>
            <w:r>
              <w:t>FormulaID</w:t>
            </w:r>
            <w:proofErr w:type="spellEnd"/>
            <w:r>
              <w:t>”, then ‘</w:t>
            </w:r>
            <w:proofErr w:type="spellStart"/>
            <w:r>
              <w:t>FloatPriceInformation</w:t>
            </w:r>
            <w:proofErr w:type="spellEnd"/>
            <w:r>
              <w:t>’ section [2] (leg 2) MAY also use “</w:t>
            </w:r>
            <w:proofErr w:type="spellStart"/>
            <w:r>
              <w:t>FormulaID</w:t>
            </w:r>
            <w:proofErr w:type="spellEnd"/>
            <w:r>
              <w:t>” (Note: The values for ‘</w:t>
            </w:r>
            <w:proofErr w:type="spellStart"/>
            <w:r>
              <w:t>Fomula</w:t>
            </w:r>
            <w:r>
              <w:softHyphen/>
              <w:t>ID</w:t>
            </w:r>
            <w:proofErr w:type="spellEnd"/>
            <w:r>
              <w:t xml:space="preserve">’ can be the same in each leg). A leg </w:t>
            </w:r>
            <w:r>
              <w:lastRenderedPageBreak/>
              <w:t>using the ‘</w:t>
            </w:r>
            <w:proofErr w:type="spellStart"/>
            <w:r>
              <w:t>FormulaID</w:t>
            </w:r>
            <w:proofErr w:type="spellEnd"/>
            <w:r>
              <w:t>’ section may be mixed with a leg using the ‘</w:t>
            </w:r>
            <w:proofErr w:type="spellStart"/>
            <w:r>
              <w:t>CommodityReference</w:t>
            </w:r>
            <w:proofErr w:type="spellEnd"/>
            <w:r>
              <w:t>’ section.</w:t>
            </w:r>
          </w:p>
          <w:p w14:paraId="34342FFB" w14:textId="10362E21"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Also see Business Rule </w:t>
            </w:r>
            <w:r>
              <w:fldChar w:fldCharType="begin"/>
            </w:r>
            <w:r>
              <w:instrText xml:space="preserve"> REF TRC014 \h </w:instrText>
            </w:r>
            <w:r>
              <w:fldChar w:fldCharType="separate"/>
            </w:r>
            <w:r w:rsidR="007015D7" w:rsidRPr="002B2ACA">
              <w:t>TRC014</w:t>
            </w:r>
            <w:r>
              <w:fldChar w:fldCharType="end"/>
            </w:r>
            <w:r>
              <w:t>.</w:t>
            </w:r>
          </w:p>
        </w:tc>
      </w:tr>
      <w:tr w:rsidR="009B0E06" w:rsidRPr="002B2ACA" w14:paraId="7356D54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E9EFB05" w14:textId="77777777" w:rsidR="009B0E06" w:rsidRPr="002B2ACA" w:rsidRDefault="009B0E06" w:rsidP="00FE78AD">
            <w:pPr>
              <w:pStyle w:val="CellBody"/>
            </w:pPr>
            <w:r>
              <w:rPr>
                <w:rStyle w:val="XSDSectionTitle"/>
              </w:rPr>
              <w:lastRenderedPageBreak/>
              <w:t xml:space="preserve">Conditional Section below </w:t>
            </w:r>
            <w:proofErr w:type="spellStart"/>
            <w:r>
              <w:rPr>
                <w:rStyle w:val="XSDSectionTitle"/>
              </w:rPr>
              <w:t>FloatPriceInformation</w:t>
            </w:r>
            <w:proofErr w:type="spellEnd"/>
            <w:r>
              <w:t xml:space="preserve">: </w:t>
            </w:r>
            <w:proofErr w:type="spellStart"/>
            <w:r>
              <w:t>FormulaSpreadInformation</w:t>
            </w:r>
            <w:proofErr w:type="spellEnd"/>
            <w:r>
              <w:t xml:space="preserve"> (0-1)</w:t>
            </w:r>
          </w:p>
          <w:p w14:paraId="0410A093" w14:textId="77777777" w:rsidR="009B0E06" w:rsidRPr="002B2ACA" w:rsidRDefault="009B0E06" w:rsidP="009B0E06">
            <w:pPr>
              <w:pStyle w:val="Condition1"/>
              <w:tabs>
                <w:tab w:val="clear" w:pos="227"/>
                <w:tab w:val="clear" w:pos="454"/>
                <w:tab w:val="left" w:pos="284"/>
              </w:tabs>
            </w:pPr>
            <w:r>
              <w:t>Must NOT be present if ‘</w:t>
            </w:r>
            <w:proofErr w:type="spellStart"/>
            <w:r>
              <w:t>FormulaID</w:t>
            </w:r>
            <w:proofErr w:type="spellEnd"/>
            <w:r>
              <w:t xml:space="preserve">’ is Not present. </w:t>
            </w:r>
          </w:p>
          <w:p w14:paraId="0CECCBE5" w14:textId="77777777" w:rsidR="009B0E06" w:rsidRPr="002B2ACA" w:rsidRDefault="009B0E06" w:rsidP="009B0E06">
            <w:pPr>
              <w:pStyle w:val="Condition1"/>
              <w:tabs>
                <w:tab w:val="clear" w:pos="227"/>
                <w:tab w:val="clear" w:pos="454"/>
                <w:tab w:val="left" w:pos="284"/>
              </w:tabs>
            </w:pPr>
            <w:r>
              <w:t>If ‘</w:t>
            </w:r>
            <w:proofErr w:type="spellStart"/>
            <w:r>
              <w:t>FormulaID</w:t>
            </w:r>
            <w:proofErr w:type="spellEnd"/>
            <w:r>
              <w:t>’ is present then must be present if ‘</w:t>
            </w:r>
            <w:proofErr w:type="spellStart"/>
            <w:r>
              <w:t>SpreadAmount</w:t>
            </w:r>
            <w:proofErr w:type="spellEnd"/>
            <w:r>
              <w:t>’ is a +</w:t>
            </w:r>
            <w:proofErr w:type="spellStart"/>
            <w:r>
              <w:t>ve</w:t>
            </w:r>
            <w:proofErr w:type="spellEnd"/>
            <w:r>
              <w:t xml:space="preserve"> amount, a –</w:t>
            </w:r>
            <w:proofErr w:type="spellStart"/>
            <w:r>
              <w:t>ve</w:t>
            </w:r>
            <w:proofErr w:type="spellEnd"/>
            <w:r>
              <w:t xml:space="preserve"> amount otherwise it must be omitted.</w:t>
            </w:r>
          </w:p>
        </w:tc>
      </w:tr>
      <w:tr w:rsidR="009B0E06" w:rsidRPr="002B2ACA" w14:paraId="5E848BC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540CA66" w14:textId="77777777" w:rsidR="009B0E06" w:rsidRPr="002B2ACA" w:rsidRDefault="009B0E06" w:rsidP="00FE78AD">
            <w:pPr>
              <w:pStyle w:val="CellBody"/>
              <w:rPr>
                <w:bCs/>
              </w:rPr>
            </w:pPr>
            <w:proofErr w:type="spellStart"/>
            <w:r>
              <w:rPr>
                <w:bCs/>
              </w:rPr>
              <w:t>Spread</w:t>
            </w:r>
            <w:r>
              <w:rPr>
                <w:bCs/>
              </w:rPr>
              <w:softHyphen/>
              <w:t>Payer</w:t>
            </w:r>
            <w:proofErr w:type="spellEnd"/>
          </w:p>
        </w:tc>
        <w:tc>
          <w:tcPr>
            <w:tcW w:w="1418" w:type="dxa"/>
          </w:tcPr>
          <w:p w14:paraId="01A1A18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0BE2576" w14:textId="77777777" w:rsidR="009B0E06" w:rsidRPr="002B2ACA" w:rsidRDefault="009B0E06" w:rsidP="00FE78AD">
            <w:pPr>
              <w:pStyle w:val="CellBody"/>
            </w:pPr>
            <w:proofErr w:type="spellStart"/>
            <w:r>
              <w:t>PartyType</w:t>
            </w:r>
            <w:proofErr w:type="spellEnd"/>
          </w:p>
        </w:tc>
        <w:tc>
          <w:tcPr>
            <w:tcW w:w="4750" w:type="dxa"/>
          </w:tcPr>
          <w:p w14:paraId="3EC6750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Must be the “</w:t>
            </w:r>
            <w:proofErr w:type="spellStart"/>
            <w:r>
              <w:t>FloatPricePayer</w:t>
            </w:r>
            <w:proofErr w:type="spellEnd"/>
            <w:r>
              <w:t>”</w:t>
            </w:r>
          </w:p>
        </w:tc>
      </w:tr>
      <w:tr w:rsidR="009B0E06" w:rsidRPr="002B2ACA" w14:paraId="58B84D4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DF27D87" w14:textId="77777777" w:rsidR="009B0E06" w:rsidRPr="002B2ACA" w:rsidRDefault="009B0E06" w:rsidP="00FE78AD">
            <w:pPr>
              <w:pStyle w:val="CellBody"/>
              <w:rPr>
                <w:bCs/>
              </w:rPr>
            </w:pPr>
            <w:proofErr w:type="spellStart"/>
            <w:r>
              <w:rPr>
                <w:bCs/>
              </w:rPr>
              <w:t>Spread</w:t>
            </w:r>
            <w:r>
              <w:rPr>
                <w:bCs/>
              </w:rPr>
              <w:softHyphen/>
              <w:t>Amount</w:t>
            </w:r>
            <w:proofErr w:type="spellEnd"/>
          </w:p>
        </w:tc>
        <w:tc>
          <w:tcPr>
            <w:tcW w:w="1418" w:type="dxa"/>
          </w:tcPr>
          <w:p w14:paraId="7AC654A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5AB1FE8" w14:textId="77777777" w:rsidR="009B0E06" w:rsidRPr="002B2ACA" w:rsidRDefault="009B0E06" w:rsidP="00FE78AD">
            <w:pPr>
              <w:pStyle w:val="CellBody"/>
            </w:pPr>
            <w:r>
              <w:t>PriceType</w:t>
            </w:r>
          </w:p>
        </w:tc>
        <w:tc>
          <w:tcPr>
            <w:tcW w:w="4750" w:type="dxa"/>
          </w:tcPr>
          <w:p w14:paraId="11B7F17F"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Can be a positive or negative value.</w:t>
            </w:r>
          </w:p>
        </w:tc>
      </w:tr>
      <w:tr w:rsidR="009B0E06" w:rsidRPr="002B2ACA" w14:paraId="79F72911"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178B8B1" w14:textId="77777777" w:rsidR="009B0E06" w:rsidRPr="002B2ACA" w:rsidRDefault="009B0E06" w:rsidP="00FE78AD">
            <w:pPr>
              <w:pStyle w:val="CellBody"/>
              <w:rPr>
                <w:bCs/>
              </w:rPr>
            </w:pPr>
            <w:proofErr w:type="spellStart"/>
            <w:r>
              <w:rPr>
                <w:bCs/>
              </w:rPr>
              <w:t>Spread</w:t>
            </w:r>
            <w:r>
              <w:rPr>
                <w:bCs/>
              </w:rPr>
              <w:softHyphen/>
              <w:t>Currency</w:t>
            </w:r>
            <w:r>
              <w:rPr>
                <w:bCs/>
              </w:rPr>
              <w:softHyphen/>
              <w:t>Unit</w:t>
            </w:r>
            <w:proofErr w:type="spellEnd"/>
          </w:p>
        </w:tc>
        <w:tc>
          <w:tcPr>
            <w:tcW w:w="1418" w:type="dxa"/>
          </w:tcPr>
          <w:p w14:paraId="7F521E5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C63BB3E" w14:textId="77777777" w:rsidR="009B0E06" w:rsidRPr="002B2ACA" w:rsidRDefault="009B0E06" w:rsidP="00FE78AD">
            <w:pPr>
              <w:pStyle w:val="CellBody"/>
            </w:pPr>
            <w:r>
              <w:t>CurrencyCodeType</w:t>
            </w:r>
          </w:p>
        </w:tc>
        <w:tc>
          <w:tcPr>
            <w:tcW w:w="4750" w:type="dxa"/>
          </w:tcPr>
          <w:p w14:paraId="15CA6E4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SpreadCurrencyUnit</w:t>
            </w:r>
            <w:proofErr w:type="spellEnd"/>
            <w:r>
              <w:t>’ &lt;&gt; ‘</w:t>
            </w:r>
            <w:proofErr w:type="spellStart"/>
            <w:r>
              <w:t>SettlementCurrency</w:t>
            </w:r>
            <w:proofErr w:type="spellEnd"/>
            <w:r>
              <w:t xml:space="preserve">’ which is contained in the ‘Currency’ field in the </w:t>
            </w:r>
            <w:proofErr w:type="spellStart"/>
            <w:r>
              <w:t>TradeConfirmation</w:t>
            </w:r>
            <w:proofErr w:type="spellEnd"/>
            <w:r>
              <w:t xml:space="preserve"> section then this field: </w:t>
            </w:r>
          </w:p>
          <w:p w14:paraId="11F60CF0"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1) must be Mandatory and Key</w:t>
            </w:r>
          </w:p>
          <w:p w14:paraId="275B16E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6C8B3D5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2) it must be omitted. </w:t>
            </w:r>
          </w:p>
          <w:p w14:paraId="34BE0CA0"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Note: The spread must always be in the Notional Capacity Unit</w:t>
            </w:r>
          </w:p>
        </w:tc>
      </w:tr>
      <w:tr w:rsidR="009B0E06" w:rsidRPr="002B2ACA" w14:paraId="42A8108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9EF744E" w14:textId="77777777" w:rsidR="009B0E06" w:rsidRPr="002B2ACA" w:rsidRDefault="009B0E06" w:rsidP="00FE78AD">
            <w:pPr>
              <w:pStyle w:val="CellBody"/>
              <w:keepNext/>
            </w:pPr>
            <w:r>
              <w:rPr>
                <w:rStyle w:val="XSDSectionTitle"/>
              </w:rPr>
              <w:t xml:space="preserve">Conditional Section below </w:t>
            </w:r>
            <w:proofErr w:type="spellStart"/>
            <w:r>
              <w:rPr>
                <w:rStyle w:val="XSDSectionTitle"/>
              </w:rPr>
              <w:t>FormulaSpreadInformation</w:t>
            </w:r>
            <w:proofErr w:type="spellEnd"/>
            <w:r>
              <w:t xml:space="preserve">: </w:t>
            </w:r>
            <w:proofErr w:type="spellStart"/>
            <w:r>
              <w:t>FXInformation</w:t>
            </w:r>
            <w:proofErr w:type="spellEnd"/>
            <w:r>
              <w:t xml:space="preserve"> (0-1)</w:t>
            </w:r>
          </w:p>
          <w:p w14:paraId="124D8305" w14:textId="77777777" w:rsidR="009B0E06" w:rsidRPr="002B2ACA" w:rsidRDefault="009B0E06" w:rsidP="009B0E06">
            <w:pPr>
              <w:pStyle w:val="Condition1"/>
              <w:tabs>
                <w:tab w:val="clear" w:pos="227"/>
                <w:tab w:val="clear" w:pos="454"/>
                <w:tab w:val="left" w:pos="284"/>
              </w:tabs>
            </w:pPr>
            <w:r>
              <w:t>Must be present if ‘</w:t>
            </w:r>
            <w:proofErr w:type="spellStart"/>
            <w:r>
              <w:t>SpreadCurrencyUnit</w:t>
            </w:r>
            <w:proofErr w:type="spellEnd"/>
            <w:r>
              <w:t>’ is present otherwise must not be present.</w:t>
            </w:r>
          </w:p>
        </w:tc>
      </w:tr>
      <w:tr w:rsidR="009B0E06" w:rsidRPr="002B2ACA" w14:paraId="7D9E41D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48E462F" w14:textId="77777777" w:rsidR="009B0E06" w:rsidRPr="006159E6" w:rsidRDefault="009B0E06" w:rsidP="00FE78AD">
            <w:pPr>
              <w:pStyle w:val="CellBody"/>
              <w:keepNext/>
            </w:pPr>
            <w:proofErr w:type="spellStart"/>
            <w:r>
              <w:rPr>
                <w:rStyle w:val="XSDSectionTitle"/>
              </w:rPr>
              <w:t>FXInformation</w:t>
            </w:r>
            <w:proofErr w:type="spellEnd"/>
            <w:r>
              <w:rPr>
                <w:rStyle w:val="XSDSectionTitle"/>
              </w:rPr>
              <w:t>/XSD choice</w:t>
            </w:r>
            <w:r>
              <w:t>: mandatory section</w:t>
            </w:r>
          </w:p>
          <w:p w14:paraId="212755B0" w14:textId="77777777" w:rsidR="009B0E06" w:rsidRPr="006159E6" w:rsidRDefault="009B0E06" w:rsidP="00FE78AD">
            <w:pPr>
              <w:pStyle w:val="CellBody"/>
              <w:rPr>
                <w:rStyle w:val="Fett"/>
              </w:rPr>
            </w:pPr>
            <w:r>
              <w:rPr>
                <w:rStyle w:val="Fett"/>
              </w:rPr>
              <w:t>Choices:</w:t>
            </w:r>
          </w:p>
          <w:p w14:paraId="7D0F07E4" w14:textId="77777777" w:rsidR="009B0E06" w:rsidRPr="006159E6" w:rsidRDefault="009B0E06" w:rsidP="009B0E06">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44AEB68E" w14:textId="77777777" w:rsidR="009B0E06" w:rsidRPr="002B2ACA" w:rsidRDefault="009B0E06" w:rsidP="009B0E06">
            <w:pPr>
              <w:pStyle w:val="Condition1"/>
              <w:tabs>
                <w:tab w:val="clear" w:pos="227"/>
                <w:tab w:val="clear" w:pos="454"/>
                <w:tab w:val="left" w:pos="284"/>
              </w:tabs>
              <w:rPr>
                <w:rStyle w:val="XSDSectionTitle"/>
              </w:rPr>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B0E06" w:rsidRPr="002B2ACA" w14:paraId="1BC027B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B500622" w14:textId="77777777" w:rsidR="009B0E06" w:rsidRPr="002B2ACA" w:rsidRDefault="009B0E06" w:rsidP="00FE78AD">
            <w:pPr>
              <w:pStyle w:val="CellBody"/>
              <w:rPr>
                <w:bCs/>
              </w:rPr>
            </w:pPr>
            <w:proofErr w:type="spellStart"/>
            <w:r>
              <w:rPr>
                <w:bCs/>
              </w:rPr>
              <w:t>FX</w:t>
            </w:r>
            <w:r>
              <w:rPr>
                <w:bCs/>
              </w:rPr>
              <w:softHyphen/>
              <w:t>Reference</w:t>
            </w:r>
            <w:proofErr w:type="spellEnd"/>
          </w:p>
        </w:tc>
        <w:tc>
          <w:tcPr>
            <w:tcW w:w="1418" w:type="dxa"/>
          </w:tcPr>
          <w:p w14:paraId="08080F1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83866F6" w14:textId="77777777" w:rsidR="009B0E06" w:rsidRPr="002B2ACA" w:rsidRDefault="009B0E06" w:rsidP="00FE78AD">
            <w:pPr>
              <w:pStyle w:val="CellBody"/>
            </w:pPr>
            <w:proofErr w:type="spellStart"/>
            <w:r>
              <w:t>FXReference</w:t>
            </w:r>
            <w:r>
              <w:softHyphen/>
              <w:t>Type</w:t>
            </w:r>
            <w:proofErr w:type="spellEnd"/>
          </w:p>
        </w:tc>
        <w:tc>
          <w:tcPr>
            <w:tcW w:w="4750" w:type="dxa"/>
          </w:tcPr>
          <w:p w14:paraId="3BE7B654"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Conversion rate from the </w:t>
            </w:r>
            <w:proofErr w:type="spellStart"/>
            <w:r>
              <w:t>SpreadCurrencyUnit</w:t>
            </w:r>
            <w:proofErr w:type="spellEnd"/>
            <w:r>
              <w:t xml:space="preserve"> to the </w:t>
            </w:r>
            <w:proofErr w:type="spellStart"/>
            <w:r>
              <w:t>SettlementCurrencyUnit</w:t>
            </w:r>
            <w:proofErr w:type="spellEnd"/>
            <w:r>
              <w:t xml:space="preserve"> for the deal. </w:t>
            </w:r>
          </w:p>
          <w:p w14:paraId="434A7D9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 xml:space="preserve">Note: this is NOT the conversion to the Index Currency Unit for the Commodity Reference but to the </w:t>
            </w:r>
            <w:proofErr w:type="spellStart"/>
            <w:r>
              <w:t>SettlementCurrencyUnit</w:t>
            </w:r>
            <w:proofErr w:type="spellEnd"/>
            <w:r>
              <w:t>. Must be present if Spread Information FX Rate is NOT present.</w:t>
            </w:r>
          </w:p>
        </w:tc>
      </w:tr>
      <w:tr w:rsidR="009B0E06" w:rsidRPr="002B2ACA" w14:paraId="73C4A12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5BFD9D1" w14:textId="77777777" w:rsidR="009B0E06" w:rsidRPr="002B2ACA" w:rsidRDefault="009B0E06" w:rsidP="00FE78AD">
            <w:pPr>
              <w:pStyle w:val="CellBody"/>
              <w:rPr>
                <w:bCs/>
              </w:rPr>
            </w:pPr>
            <w:proofErr w:type="spellStart"/>
            <w:r>
              <w:rPr>
                <w:bCs/>
              </w:rPr>
              <w:t>FX</w:t>
            </w:r>
            <w:r>
              <w:rPr>
                <w:bCs/>
              </w:rPr>
              <w:softHyphen/>
              <w:t>Method</w:t>
            </w:r>
            <w:proofErr w:type="spellEnd"/>
          </w:p>
        </w:tc>
        <w:tc>
          <w:tcPr>
            <w:tcW w:w="1418" w:type="dxa"/>
          </w:tcPr>
          <w:p w14:paraId="1C13EDF6"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39CB156" w14:textId="77777777" w:rsidR="009B0E06" w:rsidRPr="002B2ACA" w:rsidRDefault="009B0E06" w:rsidP="00FE78AD">
            <w:pPr>
              <w:pStyle w:val="CellBody"/>
            </w:pPr>
            <w:proofErr w:type="spellStart"/>
            <w:r>
              <w:t>FXConversion</w:t>
            </w:r>
            <w:r>
              <w:softHyphen/>
              <w:t>MethodType</w:t>
            </w:r>
            <w:proofErr w:type="spellEnd"/>
          </w:p>
        </w:tc>
        <w:tc>
          <w:tcPr>
            <w:tcW w:w="4750" w:type="dxa"/>
          </w:tcPr>
          <w:p w14:paraId="18E3BC8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Must be present if Spread Information FX Reference is present.</w:t>
            </w:r>
          </w:p>
        </w:tc>
      </w:tr>
      <w:tr w:rsidR="009B0E06" w:rsidRPr="002B2ACA" w14:paraId="7B6730F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967E0D0" w14:textId="77777777" w:rsidR="009B0E06" w:rsidRPr="002B2ACA" w:rsidRDefault="009B0E06" w:rsidP="00FE78AD">
            <w:pPr>
              <w:pStyle w:val="CellBody"/>
              <w:rPr>
                <w:bCs/>
              </w:rPr>
            </w:pPr>
            <w:proofErr w:type="spellStart"/>
            <w:r>
              <w:rPr>
                <w:bCs/>
              </w:rPr>
              <w:t>FX</w:t>
            </w:r>
            <w:r>
              <w:rPr>
                <w:bCs/>
              </w:rPr>
              <w:softHyphen/>
              <w:t>Rate</w:t>
            </w:r>
            <w:proofErr w:type="spellEnd"/>
          </w:p>
        </w:tc>
        <w:tc>
          <w:tcPr>
            <w:tcW w:w="1418" w:type="dxa"/>
          </w:tcPr>
          <w:p w14:paraId="01285E8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04BE7DFE" w14:textId="77777777" w:rsidR="009B0E06" w:rsidRPr="002B2ACA" w:rsidRDefault="009B0E06" w:rsidP="00FE78AD">
            <w:pPr>
              <w:pStyle w:val="CellBody"/>
            </w:pPr>
            <w:proofErr w:type="spellStart"/>
            <w:r>
              <w:t>QuantityType</w:t>
            </w:r>
            <w:proofErr w:type="spellEnd"/>
          </w:p>
        </w:tc>
        <w:tc>
          <w:tcPr>
            <w:tcW w:w="4750" w:type="dxa"/>
          </w:tcPr>
          <w:p w14:paraId="23A7E775"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 xml:space="preserve">Conversion rate from the </w:t>
            </w:r>
            <w:proofErr w:type="spellStart"/>
            <w:r>
              <w:t>SpreadCurrencyUnit</w:t>
            </w:r>
            <w:proofErr w:type="spellEnd"/>
            <w:r>
              <w:t xml:space="preserve"> to the </w:t>
            </w:r>
            <w:proofErr w:type="spellStart"/>
            <w:r>
              <w:t>SettlementCurrencyUnit</w:t>
            </w:r>
            <w:proofErr w:type="spellEnd"/>
            <w:r>
              <w:t xml:space="preserve"> for the deal. Must NOT be present if Spread Information FX Reference is present</w:t>
            </w:r>
          </w:p>
        </w:tc>
      </w:tr>
      <w:tr w:rsidR="009B0E06" w:rsidRPr="002B2ACA" w14:paraId="5F96AF6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0CEFB97" w14:textId="77777777" w:rsidR="009B0E06" w:rsidRPr="002B2ACA" w:rsidRDefault="009B0E06" w:rsidP="00FE78AD">
            <w:pPr>
              <w:pStyle w:val="CellBody"/>
              <w:rPr>
                <w:rStyle w:val="XSDSectionTitle"/>
              </w:rPr>
            </w:pPr>
            <w:r>
              <w:t xml:space="preserve">End of </w:t>
            </w:r>
            <w:r>
              <w:rPr>
                <w:rStyle w:val="Fett"/>
              </w:rPr>
              <w:t>XSD Choice</w:t>
            </w:r>
          </w:p>
        </w:tc>
      </w:tr>
      <w:tr w:rsidR="009B0E06" w:rsidRPr="002B2ACA" w14:paraId="711DA35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2D35982" w14:textId="77777777" w:rsidR="009B0E06" w:rsidRPr="002B2ACA" w:rsidRDefault="009B0E06" w:rsidP="00FE78AD">
            <w:pPr>
              <w:pStyle w:val="CellBody"/>
              <w:rPr>
                <w:rStyle w:val="XSDSectionTitle"/>
              </w:rPr>
            </w:pPr>
            <w:r>
              <w:t xml:space="preserve">End of </w:t>
            </w:r>
            <w:proofErr w:type="spellStart"/>
            <w:r>
              <w:rPr>
                <w:rStyle w:val="Fett"/>
              </w:rPr>
              <w:t>FXInformation</w:t>
            </w:r>
            <w:proofErr w:type="spellEnd"/>
            <w:r>
              <w:t xml:space="preserve"> </w:t>
            </w:r>
          </w:p>
        </w:tc>
      </w:tr>
      <w:tr w:rsidR="009B0E06" w:rsidRPr="002B2ACA" w14:paraId="7F9B670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90F6B7D" w14:textId="77777777" w:rsidR="009B0E06" w:rsidRPr="002B2ACA" w:rsidRDefault="009B0E06" w:rsidP="00FE78AD">
            <w:pPr>
              <w:pStyle w:val="CellBody"/>
              <w:rPr>
                <w:rStyle w:val="XSDSectionTitle"/>
              </w:rPr>
            </w:pPr>
            <w:r>
              <w:t xml:space="preserve">End of </w:t>
            </w:r>
            <w:proofErr w:type="spellStart"/>
            <w:r>
              <w:rPr>
                <w:rStyle w:val="Fett"/>
              </w:rPr>
              <w:t>FormulaSpreadInformation</w:t>
            </w:r>
            <w:proofErr w:type="spellEnd"/>
            <w:r>
              <w:t xml:space="preserve"> </w:t>
            </w:r>
          </w:p>
        </w:tc>
      </w:tr>
      <w:tr w:rsidR="009B0E06" w:rsidRPr="002B2ACA" w14:paraId="53571CE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7CDA3B0" w14:textId="77777777" w:rsidR="009B0E06" w:rsidRPr="002B2ACA" w:rsidRDefault="009B0E06" w:rsidP="00FE78AD">
            <w:pPr>
              <w:pStyle w:val="CellBody"/>
              <w:keepNext/>
            </w:pPr>
            <w:r>
              <w:rPr>
                <w:rStyle w:val="XSDSectionTitle"/>
              </w:rPr>
              <w:lastRenderedPageBreak/>
              <w:t xml:space="preserve">Conditional Section below </w:t>
            </w:r>
            <w:proofErr w:type="spellStart"/>
            <w:r>
              <w:rPr>
                <w:rStyle w:val="XSDSectionTitle"/>
              </w:rPr>
              <w:t>FloatPriceInformation</w:t>
            </w:r>
            <w:proofErr w:type="spellEnd"/>
            <w:r>
              <w:t xml:space="preserve">: </w:t>
            </w:r>
            <w:proofErr w:type="spellStart"/>
            <w:r>
              <w:t>CommodityReferences</w:t>
            </w:r>
            <w:proofErr w:type="spellEnd"/>
            <w:r>
              <w:t xml:space="preserve"> (0-1)</w:t>
            </w:r>
          </w:p>
          <w:p w14:paraId="770D4684" w14:textId="77777777" w:rsidR="009B0E06" w:rsidRPr="002B2ACA" w:rsidRDefault="009B0E06" w:rsidP="009B0E06">
            <w:pPr>
              <w:pStyle w:val="Condition1"/>
              <w:tabs>
                <w:tab w:val="clear" w:pos="227"/>
                <w:tab w:val="clear" w:pos="454"/>
                <w:tab w:val="left" w:pos="284"/>
              </w:tabs>
            </w:pPr>
            <w:r>
              <w:t>Must Not be present if ‘</w:t>
            </w:r>
            <w:proofErr w:type="spellStart"/>
            <w:r>
              <w:t>FormulaID</w:t>
            </w:r>
            <w:proofErr w:type="spellEnd"/>
            <w:r>
              <w:t>’ is present.</w:t>
            </w:r>
          </w:p>
        </w:tc>
      </w:tr>
      <w:tr w:rsidR="009B0E06" w:rsidRPr="002B2ACA" w14:paraId="213FC9D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FFCB9EF" w14:textId="77777777" w:rsidR="009B0E06" w:rsidRPr="006159E6" w:rsidRDefault="009B0E06" w:rsidP="00FE78AD">
            <w:pPr>
              <w:pStyle w:val="CellBody"/>
              <w:keepNext/>
            </w:pPr>
            <w:proofErr w:type="spellStart"/>
            <w:r>
              <w:rPr>
                <w:rStyle w:val="XSDSectionTitle"/>
              </w:rPr>
              <w:t>CommodityReferences</w:t>
            </w:r>
            <w:proofErr w:type="spellEnd"/>
            <w:r>
              <w:rPr>
                <w:rStyle w:val="XSDSectionTitle"/>
              </w:rPr>
              <w:t>/</w:t>
            </w:r>
            <w:proofErr w:type="spellStart"/>
            <w:r>
              <w:rPr>
                <w:rStyle w:val="XSDSectionTitle"/>
              </w:rPr>
              <w:t>CommodityReference</w:t>
            </w:r>
            <w:proofErr w:type="spellEnd"/>
            <w:r>
              <w:t>: mandatory, repeatable section (1-n)</w:t>
            </w:r>
          </w:p>
          <w:p w14:paraId="2D75F4DF" w14:textId="77777777" w:rsidR="009B0E06" w:rsidRPr="002B2ACA" w:rsidDel="00A83F19" w:rsidRDefault="009B0E06" w:rsidP="00FE78AD">
            <w:pPr>
              <w:pStyle w:val="CellBody"/>
              <w:rPr>
                <w:rStyle w:val="XSDSectionTitle"/>
              </w:rPr>
            </w:pPr>
            <w:r>
              <w:t xml:space="preserve">Ordered by ascending value of </w:t>
            </w:r>
            <w:proofErr w:type="spellStart"/>
            <w:r>
              <w:t>CommodityReferencePrice</w:t>
            </w:r>
            <w:proofErr w:type="spellEnd"/>
          </w:p>
        </w:tc>
      </w:tr>
      <w:tr w:rsidR="009B0E06" w:rsidRPr="002B2ACA" w14:paraId="38D39D7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72EBA69" w14:textId="77777777" w:rsidR="009B0E06" w:rsidRPr="002B2ACA" w:rsidRDefault="009B0E06" w:rsidP="00FE78AD">
            <w:pPr>
              <w:pStyle w:val="CellBody"/>
              <w:rPr>
                <w:bCs/>
              </w:rPr>
            </w:pPr>
            <w:proofErr w:type="spellStart"/>
            <w:r>
              <w:rPr>
                <w:bCs/>
              </w:rPr>
              <w:t>Commodity</w:t>
            </w:r>
            <w:r>
              <w:rPr>
                <w:bCs/>
              </w:rPr>
              <w:softHyphen/>
              <w:t>Reference</w:t>
            </w:r>
            <w:r>
              <w:rPr>
                <w:bCs/>
              </w:rPr>
              <w:softHyphen/>
              <w:t>Price</w:t>
            </w:r>
            <w:proofErr w:type="spellEnd"/>
          </w:p>
        </w:tc>
        <w:tc>
          <w:tcPr>
            <w:tcW w:w="1418" w:type="dxa"/>
          </w:tcPr>
          <w:p w14:paraId="46B2134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89B63EA" w14:textId="77777777" w:rsidR="009B0E06" w:rsidRPr="002B2ACA" w:rsidRDefault="009B0E06" w:rsidP="00FE78AD">
            <w:pPr>
              <w:pStyle w:val="CellBody"/>
            </w:pPr>
            <w:proofErr w:type="spellStart"/>
            <w:r>
              <w:t>ISDACom</w:t>
            </w:r>
            <w:r>
              <w:softHyphen/>
              <w:t>mo</w:t>
            </w:r>
            <w:r>
              <w:softHyphen/>
              <w:t>dity</w:t>
            </w:r>
            <w:r>
              <w:softHyphen/>
              <w:t>Definit</w:t>
            </w:r>
            <w:r>
              <w:softHyphen/>
              <w:t>ions</w:t>
            </w:r>
            <w:r>
              <w:softHyphen/>
              <w:t>Type</w:t>
            </w:r>
            <w:proofErr w:type="spellEnd"/>
          </w:p>
        </w:tc>
        <w:tc>
          <w:tcPr>
            <w:tcW w:w="4750" w:type="dxa"/>
          </w:tcPr>
          <w:p w14:paraId="1D526B9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Each value appearing in this section must be unique.</w:t>
            </w:r>
          </w:p>
          <w:p w14:paraId="7DF52596" w14:textId="1C96C99E"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Refer to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r>
              <w:t>, for a list of valid values.</w:t>
            </w:r>
          </w:p>
          <w:p w14:paraId="40AFE72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If </w:t>
            </w:r>
            <w:proofErr w:type="spellStart"/>
            <w:r>
              <w:t>TransactionType</w:t>
            </w:r>
            <w:proofErr w:type="spellEnd"/>
            <w:r>
              <w:t xml:space="preserve"> = "PHYS_INX" or "OPT_PHYS_INX" then the referenced commodity index must be treated as referring to the actual volume weighted prices collected on the Pricing Date otherwise it must be treated as an average of the price as defined in the Specified Price</w:t>
            </w:r>
          </w:p>
          <w:p w14:paraId="3742856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Note: Only long names for ISDA defined Commodity References are permitted.</w:t>
            </w:r>
          </w:p>
          <w:p w14:paraId="0E038A0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Note: If a Commodity Reference has been defined for a basket of other Commodity References then use the basket reference rather than constructing the basket from the individual Commodity References.</w:t>
            </w:r>
          </w:p>
        </w:tc>
      </w:tr>
      <w:tr w:rsidR="009B0E06" w:rsidRPr="002B2ACA" w14:paraId="65790D0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94DA7EB" w14:textId="77777777" w:rsidR="009B0E06" w:rsidRPr="002B2ACA" w:rsidRDefault="009B0E06" w:rsidP="00FE78AD">
            <w:pPr>
              <w:pStyle w:val="CellBody"/>
              <w:rPr>
                <w:bCs/>
              </w:rPr>
            </w:pPr>
            <w:proofErr w:type="spellStart"/>
            <w:r>
              <w:rPr>
                <w:bCs/>
              </w:rPr>
              <w:t>Index</w:t>
            </w:r>
            <w:r>
              <w:rPr>
                <w:bCs/>
              </w:rPr>
              <w:softHyphen/>
              <w:t>Commodity</w:t>
            </w:r>
            <w:proofErr w:type="spellEnd"/>
          </w:p>
        </w:tc>
        <w:tc>
          <w:tcPr>
            <w:tcW w:w="1418" w:type="dxa"/>
          </w:tcPr>
          <w:p w14:paraId="232F9E3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4D66904" w14:textId="77777777" w:rsidR="009B0E06" w:rsidRPr="002B2ACA" w:rsidRDefault="009B0E06" w:rsidP="00FE78AD">
            <w:pPr>
              <w:pStyle w:val="CellBody"/>
            </w:pPr>
            <w:proofErr w:type="spellStart"/>
            <w:r>
              <w:t>IndexCom</w:t>
            </w:r>
            <w:r>
              <w:softHyphen/>
              <w:t>modityType</w:t>
            </w:r>
            <w:proofErr w:type="spellEnd"/>
          </w:p>
        </w:tc>
        <w:tc>
          <w:tcPr>
            <w:tcW w:w="4750" w:type="dxa"/>
          </w:tcPr>
          <w:p w14:paraId="526AC79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0661B99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FF6BA4F" w14:textId="77777777" w:rsidR="009B0E06" w:rsidRPr="002B2ACA" w:rsidRDefault="009B0E06" w:rsidP="00FE78AD">
            <w:pPr>
              <w:pStyle w:val="CellBody"/>
              <w:rPr>
                <w:bCs/>
              </w:rPr>
            </w:pPr>
            <w:proofErr w:type="spellStart"/>
            <w:r>
              <w:rPr>
                <w:bCs/>
              </w:rPr>
              <w:t>Index</w:t>
            </w:r>
            <w:r>
              <w:rPr>
                <w:bCs/>
              </w:rPr>
              <w:softHyphen/>
              <w:t>Currency</w:t>
            </w:r>
            <w:r>
              <w:rPr>
                <w:bCs/>
              </w:rPr>
              <w:softHyphen/>
              <w:t>Unit</w:t>
            </w:r>
            <w:proofErr w:type="spellEnd"/>
          </w:p>
        </w:tc>
        <w:tc>
          <w:tcPr>
            <w:tcW w:w="1418" w:type="dxa"/>
          </w:tcPr>
          <w:p w14:paraId="67565BF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711EE1C" w14:textId="77777777" w:rsidR="009B0E06" w:rsidRPr="002B2ACA" w:rsidRDefault="009B0E06" w:rsidP="00FE78AD">
            <w:pPr>
              <w:pStyle w:val="CellBody"/>
            </w:pPr>
            <w:r>
              <w:t>Currency</w:t>
            </w:r>
            <w:r>
              <w:softHyphen/>
              <w:t>CodeType</w:t>
            </w:r>
          </w:p>
        </w:tc>
        <w:tc>
          <w:tcPr>
            <w:tcW w:w="4750" w:type="dxa"/>
          </w:tcPr>
          <w:p w14:paraId="493160F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p>
        </w:tc>
      </w:tr>
      <w:tr w:rsidR="009B0E06" w:rsidRPr="002B2ACA" w14:paraId="7D39CD5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E1A0290" w14:textId="77777777" w:rsidR="009B0E06" w:rsidRPr="002B2ACA" w:rsidRDefault="009B0E06" w:rsidP="00FE78AD">
            <w:pPr>
              <w:pStyle w:val="CellBody"/>
              <w:rPr>
                <w:bCs/>
              </w:rPr>
            </w:pPr>
            <w:proofErr w:type="spellStart"/>
            <w:r>
              <w:rPr>
                <w:bCs/>
              </w:rPr>
              <w:t>Index</w:t>
            </w:r>
            <w:r>
              <w:rPr>
                <w:bCs/>
              </w:rPr>
              <w:softHyphen/>
              <w:t>Capacity</w:t>
            </w:r>
            <w:r>
              <w:rPr>
                <w:bCs/>
              </w:rPr>
              <w:softHyphen/>
              <w:t>Unit</w:t>
            </w:r>
            <w:proofErr w:type="spellEnd"/>
          </w:p>
        </w:tc>
        <w:tc>
          <w:tcPr>
            <w:tcW w:w="1418" w:type="dxa"/>
          </w:tcPr>
          <w:p w14:paraId="76E1424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AB964B5" w14:textId="77777777" w:rsidR="009B0E06" w:rsidRPr="002B2ACA" w:rsidRDefault="009B0E06" w:rsidP="00FE78AD">
            <w:pPr>
              <w:pStyle w:val="CellBody"/>
            </w:pPr>
            <w:proofErr w:type="spellStart"/>
            <w:r>
              <w:t>UnitOf</w:t>
            </w:r>
            <w:r>
              <w:softHyphen/>
              <w:t>Measure</w:t>
            </w:r>
            <w:r>
              <w:softHyphen/>
              <w:t>Type</w:t>
            </w:r>
            <w:proofErr w:type="spellEnd"/>
          </w:p>
        </w:tc>
        <w:tc>
          <w:tcPr>
            <w:tcW w:w="4750" w:type="dxa"/>
          </w:tcPr>
          <w:p w14:paraId="7B22B2F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5ED27F3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D880B7A" w14:textId="77777777" w:rsidR="009B0E06" w:rsidRPr="002B2ACA" w:rsidRDefault="009B0E06" w:rsidP="00FE78AD">
            <w:pPr>
              <w:pStyle w:val="CellBody"/>
              <w:rPr>
                <w:bCs/>
              </w:rPr>
            </w:pPr>
            <w:proofErr w:type="spellStart"/>
            <w:r>
              <w:rPr>
                <w:bCs/>
              </w:rPr>
              <w:t>Specified</w:t>
            </w:r>
            <w:r>
              <w:rPr>
                <w:bCs/>
              </w:rPr>
              <w:softHyphen/>
              <w:t>Price</w:t>
            </w:r>
            <w:proofErr w:type="spellEnd"/>
          </w:p>
        </w:tc>
        <w:tc>
          <w:tcPr>
            <w:tcW w:w="1418" w:type="dxa"/>
          </w:tcPr>
          <w:p w14:paraId="572D250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9F36CD7" w14:textId="77777777" w:rsidR="009B0E06" w:rsidRPr="002B2ACA" w:rsidRDefault="009B0E06" w:rsidP="00FE78AD">
            <w:pPr>
              <w:pStyle w:val="CellBody"/>
            </w:pPr>
            <w:proofErr w:type="spellStart"/>
            <w:r>
              <w:t>Specified</w:t>
            </w:r>
            <w:r>
              <w:softHyphen/>
              <w:t>Price</w:t>
            </w:r>
            <w:r>
              <w:softHyphen/>
              <w:t>Type</w:t>
            </w:r>
            <w:proofErr w:type="spellEnd"/>
          </w:p>
        </w:tc>
        <w:tc>
          <w:tcPr>
            <w:tcW w:w="4750" w:type="dxa"/>
          </w:tcPr>
          <w:p w14:paraId="38423405"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p>
        </w:tc>
      </w:tr>
      <w:tr w:rsidR="009B0E06" w:rsidRPr="002B2ACA" w14:paraId="357590E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C67C4FD" w14:textId="77777777" w:rsidR="009B0E06" w:rsidRPr="002B2ACA" w:rsidRDefault="009B0E06" w:rsidP="00FE78AD">
            <w:pPr>
              <w:pStyle w:val="CellBody"/>
              <w:rPr>
                <w:bCs/>
              </w:rPr>
            </w:pPr>
            <w:r>
              <w:rPr>
                <w:bCs/>
              </w:rPr>
              <w:t>Factor</w:t>
            </w:r>
          </w:p>
        </w:tc>
        <w:tc>
          <w:tcPr>
            <w:tcW w:w="1418" w:type="dxa"/>
          </w:tcPr>
          <w:p w14:paraId="43FCED7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92F8423" w14:textId="77777777" w:rsidR="009B0E06" w:rsidRPr="002B2ACA" w:rsidRDefault="009B0E06" w:rsidP="00FE78AD">
            <w:pPr>
              <w:pStyle w:val="CellBody"/>
            </w:pPr>
            <w:proofErr w:type="spellStart"/>
            <w:r>
              <w:t>QuantityType</w:t>
            </w:r>
            <w:proofErr w:type="spellEnd"/>
          </w:p>
        </w:tc>
        <w:tc>
          <w:tcPr>
            <w:tcW w:w="4750" w:type="dxa"/>
          </w:tcPr>
          <w:p w14:paraId="3B15269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p>
        </w:tc>
      </w:tr>
      <w:tr w:rsidR="009B0E06" w:rsidRPr="002B2ACA" w14:paraId="3E1B469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A448392" w14:textId="77777777" w:rsidR="009B0E06" w:rsidRPr="002B2ACA" w:rsidRDefault="009B0E06" w:rsidP="00FE78AD">
            <w:pPr>
              <w:pStyle w:val="CellBody"/>
              <w:rPr>
                <w:bCs/>
              </w:rPr>
            </w:pPr>
            <w:proofErr w:type="spellStart"/>
            <w:r>
              <w:rPr>
                <w:bCs/>
              </w:rPr>
              <w:t>Delivery</w:t>
            </w:r>
            <w:r>
              <w:rPr>
                <w:bCs/>
              </w:rPr>
              <w:softHyphen/>
              <w:t>Date</w:t>
            </w:r>
            <w:proofErr w:type="spellEnd"/>
          </w:p>
        </w:tc>
        <w:tc>
          <w:tcPr>
            <w:tcW w:w="1418" w:type="dxa"/>
          </w:tcPr>
          <w:p w14:paraId="317864D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FF"/>
              </w:rPr>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2C135B0" w14:textId="77777777" w:rsidR="009B0E06" w:rsidRPr="002B2ACA" w:rsidRDefault="009B0E06" w:rsidP="00FE78AD">
            <w:pPr>
              <w:pStyle w:val="CellBody"/>
            </w:pPr>
            <w:proofErr w:type="spellStart"/>
            <w:r>
              <w:t>Delivery</w:t>
            </w:r>
            <w:r>
              <w:softHyphen/>
              <w:t>DateType</w:t>
            </w:r>
            <w:proofErr w:type="spellEnd"/>
          </w:p>
        </w:tc>
        <w:tc>
          <w:tcPr>
            <w:tcW w:w="4750" w:type="dxa"/>
          </w:tcPr>
          <w:p w14:paraId="185CE07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p>
        </w:tc>
      </w:tr>
      <w:tr w:rsidR="009B0E06" w:rsidRPr="002B2ACA" w14:paraId="4F948F2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76ED14A" w14:textId="77777777" w:rsidR="009B0E06" w:rsidRPr="002B2ACA" w:rsidRDefault="009B0E06" w:rsidP="00FE78AD">
            <w:pPr>
              <w:pStyle w:val="CellBody"/>
              <w:rPr>
                <w:bCs/>
              </w:rPr>
            </w:pPr>
            <w:proofErr w:type="spellStart"/>
            <w:r>
              <w:t>Dated</w:t>
            </w:r>
            <w:r>
              <w:softHyphen/>
              <w:t>Contract</w:t>
            </w:r>
            <w:proofErr w:type="spellEnd"/>
          </w:p>
        </w:tc>
        <w:tc>
          <w:tcPr>
            <w:tcW w:w="1418" w:type="dxa"/>
          </w:tcPr>
          <w:p w14:paraId="315FC89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29F3859" w14:textId="77777777" w:rsidR="009B0E06" w:rsidRPr="002B2ACA" w:rsidRDefault="009B0E06" w:rsidP="00FE78AD">
            <w:pPr>
              <w:pStyle w:val="CellBody"/>
            </w:pPr>
            <w:r>
              <w:t>DateType</w:t>
            </w:r>
          </w:p>
        </w:tc>
        <w:tc>
          <w:tcPr>
            <w:tcW w:w="4750" w:type="dxa"/>
          </w:tcPr>
          <w:p w14:paraId="7BAFBF08" w14:textId="77777777" w:rsidR="009B0E06" w:rsidRPr="006159E6" w:rsidRDefault="009B0E06" w:rsidP="00FE78AD">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Occurrence:</w:t>
            </w:r>
          </w:p>
          <w:p w14:paraId="204083D4" w14:textId="77777777" w:rsidR="009B0E06" w:rsidRPr="006159E6" w:rsidRDefault="009B0E06" w:rsidP="009B0E06">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If ‘</w:t>
            </w:r>
            <w:proofErr w:type="spellStart"/>
            <w:r>
              <w:t>DeliveryDate</w:t>
            </w:r>
            <w:proofErr w:type="spellEnd"/>
            <w:r>
              <w:t>’ is set to “</w:t>
            </w:r>
            <w:proofErr w:type="spellStart"/>
            <w:r>
              <w:t>Dated_Contract</w:t>
            </w:r>
            <w:proofErr w:type="spellEnd"/>
            <w:r>
              <w:t>”, then this field is mandatory.</w:t>
            </w:r>
          </w:p>
          <w:p w14:paraId="660E2179" w14:textId="77777777" w:rsidR="009B0E06" w:rsidRPr="006159E6" w:rsidRDefault="009B0E06" w:rsidP="009B0E06">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Else, this field must be omitted.</w:t>
            </w:r>
          </w:p>
          <w:p w14:paraId="47270768" w14:textId="77777777" w:rsidR="009B0E06" w:rsidRPr="006159E6" w:rsidRDefault="009B0E06" w:rsidP="00FE78AD">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Values:</w:t>
            </w:r>
          </w:p>
          <w:p w14:paraId="3F540290" w14:textId="77777777" w:rsidR="009B0E06" w:rsidRPr="004D57FC" w:rsidRDefault="009B0E06" w:rsidP="009B0E06">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If the contract delivers on a day, then this field must contain the date.</w:t>
            </w:r>
          </w:p>
          <w:p w14:paraId="14F329BA"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the contract delivers over a period, then this field must contain the date on which the delivery starts.</w:t>
            </w:r>
          </w:p>
        </w:tc>
      </w:tr>
      <w:tr w:rsidR="009B0E06" w:rsidRPr="002B2ACA" w14:paraId="00A7904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1438E34" w14:textId="77777777" w:rsidR="009B0E06" w:rsidRPr="002B2ACA" w:rsidRDefault="009B0E06" w:rsidP="00FE78AD">
            <w:pPr>
              <w:pStyle w:val="CellBody"/>
              <w:rPr>
                <w:bCs/>
              </w:rPr>
            </w:pPr>
            <w:r>
              <w:rPr>
                <w:bCs/>
              </w:rPr>
              <w:t>Multiplier</w:t>
            </w:r>
          </w:p>
        </w:tc>
        <w:tc>
          <w:tcPr>
            <w:tcW w:w="1418" w:type="dxa"/>
          </w:tcPr>
          <w:p w14:paraId="67B3109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B917249" w14:textId="77777777" w:rsidR="009B0E06" w:rsidRPr="002B2ACA" w:rsidRDefault="009B0E06" w:rsidP="00FE78AD">
            <w:pPr>
              <w:pStyle w:val="CellBody"/>
            </w:pPr>
            <w:proofErr w:type="spellStart"/>
            <w:r>
              <w:t>QuantityType</w:t>
            </w:r>
            <w:proofErr w:type="spellEnd"/>
          </w:p>
        </w:tc>
        <w:tc>
          <w:tcPr>
            <w:tcW w:w="4750" w:type="dxa"/>
          </w:tcPr>
          <w:p w14:paraId="5128674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IndexCommodity</w:t>
            </w:r>
            <w:proofErr w:type="spellEnd"/>
            <w:r>
              <w:t>’ = “</w:t>
            </w:r>
            <w:proofErr w:type="spellStart"/>
            <w:r>
              <w:t>Time_Charter</w:t>
            </w:r>
            <w:proofErr w:type="spellEnd"/>
            <w:r>
              <w:t xml:space="preserve">” then this field </w:t>
            </w:r>
          </w:p>
          <w:p w14:paraId="160FB125"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1) is Mandatory and Key</w:t>
            </w:r>
          </w:p>
          <w:p w14:paraId="730B867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1C31B17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2) it must be omitted</w:t>
            </w:r>
          </w:p>
          <w:p w14:paraId="3972B57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Default value = “1”</w:t>
            </w:r>
          </w:p>
        </w:tc>
      </w:tr>
      <w:tr w:rsidR="009B0E06" w:rsidRPr="002B2ACA" w14:paraId="7A299B6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7561682" w14:textId="77777777" w:rsidR="009B0E06" w:rsidRPr="002B2ACA" w:rsidRDefault="009B0E06" w:rsidP="00FE78AD">
            <w:pPr>
              <w:pStyle w:val="CellBody"/>
              <w:rPr>
                <w:bCs/>
              </w:rPr>
            </w:pPr>
            <w:proofErr w:type="spellStart"/>
            <w:r>
              <w:rPr>
                <w:bCs/>
              </w:rPr>
              <w:lastRenderedPageBreak/>
              <w:t>Pricing</w:t>
            </w:r>
            <w:r>
              <w:rPr>
                <w:bCs/>
              </w:rPr>
              <w:softHyphen/>
              <w:t>Date</w:t>
            </w:r>
            <w:proofErr w:type="spellEnd"/>
          </w:p>
        </w:tc>
        <w:tc>
          <w:tcPr>
            <w:tcW w:w="1418" w:type="dxa"/>
          </w:tcPr>
          <w:p w14:paraId="7CAA4D9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FF"/>
              </w:rPr>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C6FB9C1" w14:textId="77777777" w:rsidR="009B0E06" w:rsidRPr="002B2ACA" w:rsidRDefault="009B0E06" w:rsidP="00FE78AD">
            <w:pPr>
              <w:pStyle w:val="CellBody"/>
            </w:pPr>
            <w:proofErr w:type="spellStart"/>
            <w:r>
              <w:t>PricingDate</w:t>
            </w:r>
            <w:r>
              <w:softHyphen/>
              <w:t>Type</w:t>
            </w:r>
            <w:proofErr w:type="spellEnd"/>
          </w:p>
        </w:tc>
        <w:tc>
          <w:tcPr>
            <w:tcW w:w="4750" w:type="dxa"/>
          </w:tcPr>
          <w:p w14:paraId="10C14D2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“PHYS_INX” or “OPT_PHYS_INX” then this field must be omitted and replaced by use of the Physical Index Pricing Dates section.</w:t>
            </w:r>
          </w:p>
          <w:p w14:paraId="62B94F7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The date on which prices are taken for the underlying index.</w:t>
            </w:r>
          </w:p>
        </w:tc>
      </w:tr>
      <w:tr w:rsidR="009B0E06" w:rsidRPr="002B2ACA" w14:paraId="5BC056A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93CD50E" w14:textId="77777777" w:rsidR="009B0E06" w:rsidRPr="002B2ACA" w:rsidRDefault="009B0E06" w:rsidP="00FE78AD">
            <w:pPr>
              <w:pStyle w:val="CellBody"/>
              <w:rPr>
                <w:bCs/>
              </w:rPr>
            </w:pPr>
            <w:proofErr w:type="spellStart"/>
            <w:r>
              <w:rPr>
                <w:bCs/>
              </w:rPr>
              <w:t>Index</w:t>
            </w:r>
            <w:r>
              <w:rPr>
                <w:bCs/>
              </w:rPr>
              <w:softHyphen/>
              <w:t>Cap</w:t>
            </w:r>
            <w:proofErr w:type="spellEnd"/>
          </w:p>
        </w:tc>
        <w:tc>
          <w:tcPr>
            <w:tcW w:w="1418" w:type="dxa"/>
          </w:tcPr>
          <w:p w14:paraId="1DC64AF0" w14:textId="52BD1103"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del w:id="928" w:author="Marion Knebel" w:date="2026-03-06T16:39:00Z" w16du:dateUtc="2026-03-06T15:39:00Z">
              <w:r w:rsidDel="00A4437A">
                <w:delText>Optional</w:delText>
              </w:r>
            </w:del>
            <w:ins w:id="929" w:author="Marion Knebel" w:date="2026-03-06T16:39:00Z" w16du:dateUtc="2026-03-06T15:39:00Z">
              <w:r w:rsidR="00A4437A">
                <w:t>Conditional</w:t>
              </w:r>
            </w:ins>
          </w:p>
        </w:tc>
        <w:tc>
          <w:tcPr>
            <w:cnfStyle w:val="000010000000" w:firstRow="0" w:lastRow="0" w:firstColumn="0" w:lastColumn="0" w:oddVBand="1" w:evenVBand="0" w:oddHBand="0" w:evenHBand="0" w:firstRowFirstColumn="0" w:firstRowLastColumn="0" w:lastRowFirstColumn="0" w:lastRowLastColumn="0"/>
            <w:tcW w:w="1588" w:type="dxa"/>
          </w:tcPr>
          <w:p w14:paraId="5B358C4A" w14:textId="77777777" w:rsidR="009B0E06" w:rsidRPr="002B2ACA" w:rsidRDefault="009B0E06" w:rsidP="00FE78AD">
            <w:pPr>
              <w:pStyle w:val="CellBody"/>
            </w:pPr>
            <w:r>
              <w:t>PriceType</w:t>
            </w:r>
          </w:p>
        </w:tc>
        <w:tc>
          <w:tcPr>
            <w:tcW w:w="4750" w:type="dxa"/>
          </w:tcPr>
          <w:p w14:paraId="192F6EE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This field must be present if and only if the specified index has a cap or collar.</w:t>
            </w:r>
          </w:p>
          <w:p w14:paraId="4BBE39E8"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present then it is matched.</w:t>
            </w:r>
          </w:p>
        </w:tc>
      </w:tr>
      <w:tr w:rsidR="009B0E06" w:rsidRPr="002B2ACA" w14:paraId="654E02F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CC8B7DA" w14:textId="77777777" w:rsidR="009B0E06" w:rsidRPr="002B2ACA" w:rsidRDefault="009B0E06" w:rsidP="00FE78AD">
            <w:pPr>
              <w:pStyle w:val="CellBody"/>
              <w:rPr>
                <w:bCs/>
              </w:rPr>
            </w:pPr>
            <w:proofErr w:type="spellStart"/>
            <w:r>
              <w:rPr>
                <w:bCs/>
              </w:rPr>
              <w:t>Index</w:t>
            </w:r>
            <w:r>
              <w:rPr>
                <w:bCs/>
              </w:rPr>
              <w:softHyphen/>
              <w:t>Floor</w:t>
            </w:r>
            <w:proofErr w:type="spellEnd"/>
          </w:p>
        </w:tc>
        <w:tc>
          <w:tcPr>
            <w:tcW w:w="1418" w:type="dxa"/>
          </w:tcPr>
          <w:p w14:paraId="3B422413" w14:textId="3E7A0F9E"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del w:id="930" w:author="Marion Knebel" w:date="2026-03-06T16:39:00Z" w16du:dateUtc="2026-03-06T15:39:00Z">
              <w:r w:rsidDel="00A4437A">
                <w:delText>Optional</w:delText>
              </w:r>
            </w:del>
            <w:ins w:id="931" w:author="Marion Knebel" w:date="2026-03-06T16:39:00Z" w16du:dateUtc="2026-03-06T15:39:00Z">
              <w:r w:rsidR="00A4437A">
                <w:t>Conditional</w:t>
              </w:r>
            </w:ins>
          </w:p>
        </w:tc>
        <w:tc>
          <w:tcPr>
            <w:cnfStyle w:val="000010000000" w:firstRow="0" w:lastRow="0" w:firstColumn="0" w:lastColumn="0" w:oddVBand="1" w:evenVBand="0" w:oddHBand="0" w:evenHBand="0" w:firstRowFirstColumn="0" w:firstRowLastColumn="0" w:lastRowFirstColumn="0" w:lastRowLastColumn="0"/>
            <w:tcW w:w="1588" w:type="dxa"/>
          </w:tcPr>
          <w:p w14:paraId="736ECCBC" w14:textId="77777777" w:rsidR="009B0E06" w:rsidRPr="002B2ACA" w:rsidRDefault="009B0E06" w:rsidP="00FE78AD">
            <w:pPr>
              <w:pStyle w:val="CellBody"/>
            </w:pPr>
            <w:r>
              <w:t>PriceType</w:t>
            </w:r>
          </w:p>
        </w:tc>
        <w:tc>
          <w:tcPr>
            <w:tcW w:w="4750" w:type="dxa"/>
          </w:tcPr>
          <w:p w14:paraId="344BF57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This field must be present if and only if the specified index has a floor or collar.</w:t>
            </w:r>
          </w:p>
          <w:p w14:paraId="61145D5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present then it is matched.</w:t>
            </w:r>
          </w:p>
        </w:tc>
      </w:tr>
      <w:tr w:rsidR="009B0E06" w:rsidRPr="002B2ACA" w14:paraId="2AABD18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CD56DB6" w14:textId="77777777" w:rsidR="009B0E06" w:rsidRPr="002B2ACA" w:rsidRDefault="009B0E06" w:rsidP="00FE78AD">
            <w:pPr>
              <w:pStyle w:val="CellBody"/>
              <w:rPr>
                <w:bCs/>
              </w:rPr>
            </w:pPr>
            <w:proofErr w:type="spellStart"/>
            <w:r>
              <w:rPr>
                <w:bCs/>
              </w:rPr>
              <w:t>CR</w:t>
            </w:r>
            <w:r>
              <w:rPr>
                <w:bCs/>
              </w:rPr>
              <w:softHyphen/>
              <w:t>Capacity</w:t>
            </w:r>
            <w:r>
              <w:rPr>
                <w:bCs/>
              </w:rPr>
              <w:softHyphen/>
              <w:t>Conversion</w:t>
            </w:r>
            <w:r>
              <w:rPr>
                <w:bCs/>
              </w:rPr>
              <w:softHyphen/>
              <w:t>Rate</w:t>
            </w:r>
            <w:proofErr w:type="spellEnd"/>
          </w:p>
        </w:tc>
        <w:tc>
          <w:tcPr>
            <w:tcW w:w="1418" w:type="dxa"/>
          </w:tcPr>
          <w:p w14:paraId="22DEDC1A"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AAE8405" w14:textId="77777777" w:rsidR="009B0E06" w:rsidRPr="002B2ACA" w:rsidRDefault="009B0E06" w:rsidP="00FE78AD">
            <w:pPr>
              <w:pStyle w:val="CellBody"/>
            </w:pPr>
            <w:proofErr w:type="spellStart"/>
            <w:r>
              <w:t>QuantityType</w:t>
            </w:r>
            <w:proofErr w:type="spellEnd"/>
          </w:p>
        </w:tc>
        <w:tc>
          <w:tcPr>
            <w:tcW w:w="4750" w:type="dxa"/>
          </w:tcPr>
          <w:p w14:paraId="7DC42F7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‘Index Capacity Unit’ &lt;&gt; ’Notional Capacity Unit’ which is contained in the ‘</w:t>
            </w:r>
            <w:proofErr w:type="spellStart"/>
            <w:r>
              <w:t>TotalVolumeUnit</w:t>
            </w:r>
            <w:proofErr w:type="spellEnd"/>
            <w:r>
              <w:t xml:space="preserve">’ field in the </w:t>
            </w:r>
            <w:proofErr w:type="spellStart"/>
            <w:r>
              <w:t>TradeConfirmation</w:t>
            </w:r>
            <w:proofErr w:type="spellEnd"/>
            <w:r>
              <w:t xml:space="preserve"> section then this field: </w:t>
            </w:r>
          </w:p>
          <w:p w14:paraId="6A5E71D9"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44428EE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48707A5F"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2) it must be omitted.</w:t>
            </w:r>
          </w:p>
          <w:p w14:paraId="1E137B89"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Conversion rate from the CR Capacity Unit to the Notional Capacity Unit for the deal.</w:t>
            </w:r>
          </w:p>
          <w:p w14:paraId="6C76F54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For some basket deals the ‘Index Capacity Unit’ may be different to the ’Notional Capacity Unit’ and yet there is no conversion rate since the price will be used at ‘face value’ with out conversion, examples of such deals are ‘Dark Spreads’ where an ‘Emissions’ index is combined with a ‘Coal’ index both may use </w:t>
            </w:r>
            <w:proofErr w:type="spellStart"/>
            <w:r>
              <w:t>Tonnes</w:t>
            </w:r>
            <w:proofErr w:type="spellEnd"/>
            <w:r>
              <w:t xml:space="preserve"> or Tons but the Notional Capacity Unit is MWh. In such cases the CR Capacity Conversion Rate will be set to “1”.</w:t>
            </w:r>
          </w:p>
        </w:tc>
      </w:tr>
      <w:tr w:rsidR="009B0E06" w:rsidRPr="002B2ACA" w14:paraId="0AE1642E"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C92C958" w14:textId="77777777" w:rsidR="009B0E06" w:rsidRPr="002B2ACA" w:rsidRDefault="009B0E06" w:rsidP="00FE78AD">
            <w:pPr>
              <w:pStyle w:val="CellBody"/>
              <w:keepNext/>
            </w:pPr>
            <w:r>
              <w:rPr>
                <w:rStyle w:val="XSDSectionTitle"/>
              </w:rPr>
              <w:t xml:space="preserve">Conditional Section below </w:t>
            </w:r>
            <w:proofErr w:type="spellStart"/>
            <w:r>
              <w:rPr>
                <w:rStyle w:val="XSDSectionTitle"/>
              </w:rPr>
              <w:t>CommodityReference</w:t>
            </w:r>
            <w:proofErr w:type="spellEnd"/>
            <w:r>
              <w:t xml:space="preserve">: </w:t>
            </w:r>
            <w:proofErr w:type="spellStart"/>
            <w:r>
              <w:t>PhysicalIndexPricingDates</w:t>
            </w:r>
            <w:proofErr w:type="spellEnd"/>
            <w:r>
              <w:t xml:space="preserve"> </w:t>
            </w:r>
          </w:p>
          <w:p w14:paraId="4642F482" w14:textId="77777777" w:rsidR="009B0E06" w:rsidRPr="002B2ACA" w:rsidRDefault="009B0E06" w:rsidP="00FE78AD">
            <w:pPr>
              <w:pStyle w:val="CellBody"/>
            </w:pPr>
            <w:r>
              <w:t xml:space="preserve">Must be present if </w:t>
            </w:r>
            <w:proofErr w:type="spellStart"/>
            <w:r>
              <w:t>TransactionType</w:t>
            </w:r>
            <w:proofErr w:type="spellEnd"/>
            <w:r>
              <w:t xml:space="preserve"> = “PHYS_INX” or “OPT_PHYS_INX”, otherwise must not be present.</w:t>
            </w:r>
          </w:p>
          <w:p w14:paraId="11AAFA45" w14:textId="77777777" w:rsidR="009B0E06" w:rsidRPr="002B2ACA" w:rsidRDefault="009B0E06" w:rsidP="00FE78AD">
            <w:pPr>
              <w:pStyle w:val="CellBody"/>
            </w:pPr>
            <w:r>
              <w:t>It is a mandatory requirement that a single section be present within each ‘</w:t>
            </w:r>
            <w:proofErr w:type="spellStart"/>
            <w:r>
              <w:t>CalculationPeriod</w:t>
            </w:r>
            <w:proofErr w:type="spellEnd"/>
            <w:r>
              <w:t>’ upon which a price is collected.</w:t>
            </w:r>
          </w:p>
          <w:p w14:paraId="674FD0C7" w14:textId="77777777" w:rsidR="009B0E06" w:rsidRPr="002B2ACA" w:rsidRDefault="009B0E06" w:rsidP="00FE78AD">
            <w:pPr>
              <w:pStyle w:val="CellBody"/>
            </w:pPr>
            <w:r>
              <w:t>Note: If present, this section replaces the ‘</w:t>
            </w:r>
            <w:proofErr w:type="spellStart"/>
            <w:r>
              <w:t>PricingDate</w:t>
            </w:r>
            <w:proofErr w:type="spellEnd"/>
            <w:r>
              <w:t>’ field for the specified transaction types</w:t>
            </w:r>
          </w:p>
          <w:p w14:paraId="7C094678" w14:textId="385E410A" w:rsidR="009B0E06" w:rsidRPr="002B2ACA" w:rsidRDefault="009B0E06" w:rsidP="00FE78AD">
            <w:pPr>
              <w:pStyle w:val="CellBody"/>
            </w:pPr>
            <w:r>
              <w:t xml:space="preserve">Note: Refer to </w:t>
            </w:r>
            <w:r>
              <w:fldChar w:fldCharType="begin"/>
            </w:r>
            <w:r>
              <w:instrText xml:space="preserve"> REF TRC020 \h </w:instrText>
            </w:r>
            <w:r>
              <w:fldChar w:fldCharType="separate"/>
            </w:r>
            <w:r w:rsidR="007015D7" w:rsidRPr="002B2ACA">
              <w:t>TRC020</w:t>
            </w:r>
            <w:r>
              <w:fldChar w:fldCharType="end"/>
            </w:r>
            <w:r>
              <w:t xml:space="preserve"> and </w:t>
            </w:r>
            <w:r>
              <w:fldChar w:fldCharType="begin"/>
            </w:r>
            <w:r>
              <w:instrText xml:space="preserve"> REF TRC024 \h </w:instrText>
            </w:r>
            <w:r>
              <w:fldChar w:fldCharType="separate"/>
            </w:r>
            <w:r w:rsidR="007015D7" w:rsidRPr="002B2ACA">
              <w:t>TRC024</w:t>
            </w:r>
            <w:r>
              <w:fldChar w:fldCharType="end"/>
            </w:r>
            <w:r>
              <w:t xml:space="preserve"> for guidance on completing this section for daily volume weighted price deals and daily average price deals.</w:t>
            </w:r>
          </w:p>
        </w:tc>
      </w:tr>
      <w:tr w:rsidR="009B0E06" w:rsidRPr="002B2ACA" w14:paraId="533C730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3CCF27C" w14:textId="77777777" w:rsidR="009B0E06" w:rsidRPr="002B2ACA" w:rsidRDefault="009B0E06" w:rsidP="00FE78AD">
            <w:pPr>
              <w:pStyle w:val="CellBody"/>
              <w:rPr>
                <w:bCs/>
              </w:rPr>
            </w:pPr>
            <w:proofErr w:type="spellStart"/>
            <w:r>
              <w:rPr>
                <w:bCs/>
              </w:rPr>
              <w:t>PI</w:t>
            </w:r>
            <w:r>
              <w:rPr>
                <w:bCs/>
              </w:rPr>
              <w:softHyphen/>
              <w:t>Pricing</w:t>
            </w:r>
            <w:r>
              <w:rPr>
                <w:bCs/>
              </w:rPr>
              <w:softHyphen/>
              <w:t>Date</w:t>
            </w:r>
            <w:proofErr w:type="spellEnd"/>
          </w:p>
        </w:tc>
        <w:tc>
          <w:tcPr>
            <w:tcW w:w="1418" w:type="dxa"/>
          </w:tcPr>
          <w:p w14:paraId="687F343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p w14:paraId="73042D6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FF"/>
              </w:rPr>
            </w:pPr>
          </w:p>
        </w:tc>
        <w:tc>
          <w:tcPr>
            <w:cnfStyle w:val="000010000000" w:firstRow="0" w:lastRow="0" w:firstColumn="0" w:lastColumn="0" w:oddVBand="1" w:evenVBand="0" w:oddHBand="0" w:evenHBand="0" w:firstRowFirstColumn="0" w:firstRowLastColumn="0" w:lastRowFirstColumn="0" w:lastRowLastColumn="0"/>
            <w:tcW w:w="1588" w:type="dxa"/>
          </w:tcPr>
          <w:p w14:paraId="024DA993" w14:textId="77777777" w:rsidR="009B0E06" w:rsidRPr="002B2ACA" w:rsidRDefault="009B0E06" w:rsidP="00FE78AD">
            <w:pPr>
              <w:pStyle w:val="CellBody"/>
            </w:pPr>
            <w:r>
              <w:t>DateType</w:t>
            </w:r>
          </w:p>
        </w:tc>
        <w:tc>
          <w:tcPr>
            <w:tcW w:w="4750" w:type="dxa"/>
          </w:tcPr>
          <w:p w14:paraId="59B3D196" w14:textId="77777777" w:rsidR="009B0E06" w:rsidRDefault="009B0E06" w:rsidP="00FE78AD">
            <w:pPr>
              <w:pStyle w:val="CellBody"/>
              <w:cnfStyle w:val="000000100000" w:firstRow="0" w:lastRow="0" w:firstColumn="0" w:lastColumn="0" w:oddVBand="0" w:evenVBand="0" w:oddHBand="1" w:evenHBand="0" w:firstRowFirstColumn="0" w:firstRowLastColumn="0" w:lastRowFirstColumn="0" w:lastRowLastColumn="0"/>
            </w:pPr>
            <w:r>
              <w:t>Repeatable field: (1-n).</w:t>
            </w:r>
          </w:p>
          <w:p w14:paraId="627C3CF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The date on which a specific contract is priced.</w:t>
            </w:r>
          </w:p>
        </w:tc>
      </w:tr>
      <w:tr w:rsidR="009B0E06" w:rsidRPr="002B2ACA" w14:paraId="6B69BE7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1169BF4" w14:textId="77777777" w:rsidR="009B0E06" w:rsidRPr="00FA0B68" w:rsidRDefault="009B0E06" w:rsidP="00FE78AD">
            <w:pPr>
              <w:pStyle w:val="CellBody"/>
              <w:rPr>
                <w:rStyle w:val="XSDSectionTitle"/>
                <w:b w:val="0"/>
              </w:rPr>
            </w:pPr>
            <w:r>
              <w:rPr>
                <w:rStyle w:val="XSDSectionTitle"/>
              </w:rPr>
              <w:t xml:space="preserve">End of </w:t>
            </w:r>
            <w:proofErr w:type="spellStart"/>
            <w:r>
              <w:rPr>
                <w:rStyle w:val="Fett"/>
              </w:rPr>
              <w:t>PhysicalIndexPricingDates</w:t>
            </w:r>
            <w:proofErr w:type="spellEnd"/>
            <w:r>
              <w:t xml:space="preserve"> </w:t>
            </w:r>
          </w:p>
        </w:tc>
      </w:tr>
      <w:tr w:rsidR="009B0E06" w:rsidRPr="002B2ACA" w14:paraId="0982D07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2BE0CB1" w14:textId="77777777" w:rsidR="009B0E06" w:rsidRPr="002B2ACA" w:rsidRDefault="009B0E06" w:rsidP="00FE78AD">
            <w:pPr>
              <w:pStyle w:val="CellBody"/>
              <w:keepNext/>
            </w:pPr>
            <w:r>
              <w:rPr>
                <w:rStyle w:val="XSDSectionTitle"/>
              </w:rPr>
              <w:lastRenderedPageBreak/>
              <w:t xml:space="preserve">Conditional Section below </w:t>
            </w:r>
            <w:proofErr w:type="spellStart"/>
            <w:r>
              <w:rPr>
                <w:rStyle w:val="XSDSectionTitle"/>
              </w:rPr>
              <w:t>CommodityReference</w:t>
            </w:r>
            <w:proofErr w:type="spellEnd"/>
            <w:r>
              <w:t xml:space="preserve">: </w:t>
            </w:r>
            <w:proofErr w:type="spellStart"/>
            <w:r>
              <w:t>FXInformation</w:t>
            </w:r>
            <w:proofErr w:type="spellEnd"/>
            <w:r>
              <w:t xml:space="preserve"> (0-1)</w:t>
            </w:r>
          </w:p>
          <w:p w14:paraId="5FF9B432" w14:textId="77777777" w:rsidR="009B0E06" w:rsidRPr="002B2ACA" w:rsidRDefault="009B0E06" w:rsidP="00FE78AD">
            <w:pPr>
              <w:pStyle w:val="CellBody"/>
            </w:pPr>
            <w:r>
              <w:t xml:space="preserve">Must be present if ’Index Currency Unit’ in section </w:t>
            </w:r>
            <w:proofErr w:type="spellStart"/>
            <w:r>
              <w:t>CommodityReference</w:t>
            </w:r>
            <w:proofErr w:type="spellEnd"/>
            <w:r>
              <w:t xml:space="preserve"> &lt;&gt; ’</w:t>
            </w:r>
            <w:proofErr w:type="spellStart"/>
            <w:r>
              <w:t>SettlementCurrency</w:t>
            </w:r>
            <w:proofErr w:type="spellEnd"/>
            <w:r>
              <w:t xml:space="preserve">’ which is contained in the ‘Currency’ field in the </w:t>
            </w:r>
            <w:proofErr w:type="spellStart"/>
            <w:r>
              <w:t>TradeConfirmation</w:t>
            </w:r>
            <w:proofErr w:type="spellEnd"/>
            <w:r>
              <w:t xml:space="preserve"> section otherwise must not be present.</w:t>
            </w:r>
          </w:p>
        </w:tc>
      </w:tr>
      <w:tr w:rsidR="009B0E06" w:rsidRPr="002B2ACA" w14:paraId="48BCEB2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A8400BA" w14:textId="77777777" w:rsidR="009B0E06" w:rsidRPr="006159E6" w:rsidRDefault="009B0E06" w:rsidP="007015D7">
            <w:pPr>
              <w:pStyle w:val="CellBody"/>
              <w:keepNext/>
            </w:pPr>
            <w:proofErr w:type="spellStart"/>
            <w:r>
              <w:rPr>
                <w:rStyle w:val="XSDSectionTitle"/>
              </w:rPr>
              <w:t>FXInformation</w:t>
            </w:r>
            <w:proofErr w:type="spellEnd"/>
            <w:r>
              <w:rPr>
                <w:rStyle w:val="XSDSectionTitle"/>
              </w:rPr>
              <w:t>/XSD choice</w:t>
            </w:r>
            <w:r>
              <w:t>: mandatory section</w:t>
            </w:r>
          </w:p>
          <w:p w14:paraId="351CD2D0" w14:textId="77777777" w:rsidR="009B0E06" w:rsidRPr="006159E6" w:rsidRDefault="009B0E06" w:rsidP="00FE78AD">
            <w:pPr>
              <w:pStyle w:val="CellBody"/>
              <w:rPr>
                <w:rStyle w:val="Fett"/>
              </w:rPr>
            </w:pPr>
            <w:r>
              <w:rPr>
                <w:rStyle w:val="Fett"/>
              </w:rPr>
              <w:t>Choices:</w:t>
            </w:r>
          </w:p>
          <w:p w14:paraId="2DD03720" w14:textId="77777777" w:rsidR="009B0E06" w:rsidRPr="006159E6" w:rsidRDefault="009B0E06" w:rsidP="009B0E06">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27DF9DFE" w14:textId="77777777" w:rsidR="009B0E06" w:rsidRPr="002B2ACA" w:rsidRDefault="009B0E06" w:rsidP="009B0E06">
            <w:pPr>
              <w:pStyle w:val="Condition1"/>
              <w:tabs>
                <w:tab w:val="clear" w:pos="227"/>
                <w:tab w:val="clear" w:pos="454"/>
                <w:tab w:val="left" w:pos="284"/>
              </w:tabs>
              <w:rPr>
                <w:rStyle w:val="XSDSectionTitle"/>
              </w:rPr>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B0E06" w:rsidRPr="002B2ACA" w14:paraId="3F47C5B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296BEEB" w14:textId="77777777" w:rsidR="009B0E06" w:rsidRPr="002B2ACA" w:rsidRDefault="009B0E06" w:rsidP="00FE78AD">
            <w:pPr>
              <w:pStyle w:val="CellBody"/>
              <w:rPr>
                <w:bCs/>
              </w:rPr>
            </w:pPr>
            <w:proofErr w:type="spellStart"/>
            <w:r>
              <w:rPr>
                <w:bCs/>
              </w:rPr>
              <w:t>FX</w:t>
            </w:r>
            <w:r>
              <w:rPr>
                <w:bCs/>
              </w:rPr>
              <w:softHyphen/>
              <w:t>Reference</w:t>
            </w:r>
            <w:proofErr w:type="spellEnd"/>
          </w:p>
        </w:tc>
        <w:tc>
          <w:tcPr>
            <w:tcW w:w="1418" w:type="dxa"/>
          </w:tcPr>
          <w:p w14:paraId="3C26FF3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F1A6DAC" w14:textId="77777777" w:rsidR="009B0E06" w:rsidRPr="002B2ACA" w:rsidRDefault="009B0E06" w:rsidP="00FE78AD">
            <w:pPr>
              <w:pStyle w:val="CellBody"/>
            </w:pPr>
            <w:proofErr w:type="spellStart"/>
            <w:r>
              <w:t>FXReference</w:t>
            </w:r>
            <w:r>
              <w:softHyphen/>
              <w:t>Type</w:t>
            </w:r>
            <w:proofErr w:type="spellEnd"/>
          </w:p>
        </w:tc>
        <w:tc>
          <w:tcPr>
            <w:tcW w:w="4750" w:type="dxa"/>
          </w:tcPr>
          <w:p w14:paraId="17309EC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 xml:space="preserve">Conversion rate from the CR Currency Unit to the </w:t>
            </w:r>
            <w:proofErr w:type="spellStart"/>
            <w:r>
              <w:t>SettlementCurrencyUnit</w:t>
            </w:r>
            <w:proofErr w:type="spellEnd"/>
            <w:r>
              <w:t xml:space="preserve"> for the deal. Must be present if FX Fixed Rate is NOT present.</w:t>
            </w:r>
          </w:p>
        </w:tc>
      </w:tr>
      <w:tr w:rsidR="009B0E06" w:rsidRPr="002B2ACA" w14:paraId="0594D00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F7877F0" w14:textId="77777777" w:rsidR="009B0E06" w:rsidRPr="002B2ACA" w:rsidRDefault="009B0E06" w:rsidP="00FE78AD">
            <w:pPr>
              <w:pStyle w:val="CellBody"/>
              <w:rPr>
                <w:bCs/>
              </w:rPr>
            </w:pPr>
            <w:proofErr w:type="spellStart"/>
            <w:r>
              <w:rPr>
                <w:bCs/>
              </w:rPr>
              <w:t>FX</w:t>
            </w:r>
            <w:r>
              <w:rPr>
                <w:bCs/>
              </w:rPr>
              <w:softHyphen/>
              <w:t>Method</w:t>
            </w:r>
            <w:proofErr w:type="spellEnd"/>
          </w:p>
        </w:tc>
        <w:tc>
          <w:tcPr>
            <w:tcW w:w="1418" w:type="dxa"/>
          </w:tcPr>
          <w:p w14:paraId="0B9DFB1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6B69771" w14:textId="77777777" w:rsidR="009B0E06" w:rsidRPr="002B2ACA" w:rsidRDefault="009B0E06" w:rsidP="00FE78AD">
            <w:pPr>
              <w:pStyle w:val="CellBody"/>
            </w:pPr>
            <w:proofErr w:type="spellStart"/>
            <w:r>
              <w:t>FXConversion</w:t>
            </w:r>
            <w:r>
              <w:softHyphen/>
              <w:t>MethodType</w:t>
            </w:r>
            <w:proofErr w:type="spellEnd"/>
          </w:p>
        </w:tc>
        <w:tc>
          <w:tcPr>
            <w:tcW w:w="4750" w:type="dxa"/>
          </w:tcPr>
          <w:p w14:paraId="5E0F21E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Must be present if FX Reference is present.</w:t>
            </w:r>
          </w:p>
        </w:tc>
      </w:tr>
      <w:tr w:rsidR="009B0E06" w:rsidRPr="002B2ACA" w14:paraId="2100C58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8FD2AA1" w14:textId="77777777" w:rsidR="009B0E06" w:rsidRPr="002B2ACA" w:rsidRDefault="009B0E06" w:rsidP="00FE78AD">
            <w:pPr>
              <w:pStyle w:val="CellBody"/>
              <w:rPr>
                <w:bCs/>
              </w:rPr>
            </w:pPr>
            <w:proofErr w:type="spellStart"/>
            <w:r>
              <w:rPr>
                <w:bCs/>
              </w:rPr>
              <w:t>FX</w:t>
            </w:r>
            <w:r>
              <w:rPr>
                <w:bCs/>
              </w:rPr>
              <w:softHyphen/>
              <w:t>Rate</w:t>
            </w:r>
            <w:proofErr w:type="spellEnd"/>
          </w:p>
        </w:tc>
        <w:tc>
          <w:tcPr>
            <w:tcW w:w="1418" w:type="dxa"/>
          </w:tcPr>
          <w:p w14:paraId="63594205"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246AA5B" w14:textId="77777777" w:rsidR="009B0E06" w:rsidRPr="002B2ACA" w:rsidRDefault="009B0E06" w:rsidP="00FE78AD">
            <w:pPr>
              <w:pStyle w:val="CellBody"/>
            </w:pPr>
            <w:proofErr w:type="spellStart"/>
            <w:r>
              <w:t>QuantityType</w:t>
            </w:r>
            <w:proofErr w:type="spellEnd"/>
          </w:p>
        </w:tc>
        <w:tc>
          <w:tcPr>
            <w:tcW w:w="4750" w:type="dxa"/>
          </w:tcPr>
          <w:p w14:paraId="21F0D8BA"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Conversion rate from the CR Currency Unit to the </w:t>
            </w:r>
            <w:proofErr w:type="spellStart"/>
            <w:r>
              <w:t>SettlementCurrencyUnit</w:t>
            </w:r>
            <w:proofErr w:type="spellEnd"/>
            <w:r>
              <w:t xml:space="preserve"> for the deal.</w:t>
            </w:r>
          </w:p>
          <w:p w14:paraId="2FB72B3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Must be present if FX Reference is NOT present.</w:t>
            </w:r>
          </w:p>
        </w:tc>
      </w:tr>
      <w:tr w:rsidR="009B0E06" w:rsidRPr="002B2ACA" w14:paraId="772839D1"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5A78864" w14:textId="77777777" w:rsidR="009B0E06" w:rsidRPr="002B2ACA" w:rsidRDefault="009B0E06" w:rsidP="00FE78AD">
            <w:pPr>
              <w:pStyle w:val="CellBody"/>
              <w:rPr>
                <w:rStyle w:val="XSDSectionTitle"/>
              </w:rPr>
            </w:pPr>
            <w:r>
              <w:t xml:space="preserve">End of </w:t>
            </w:r>
            <w:r>
              <w:rPr>
                <w:rStyle w:val="Fett"/>
              </w:rPr>
              <w:t>XSD Choice</w:t>
            </w:r>
          </w:p>
        </w:tc>
      </w:tr>
      <w:tr w:rsidR="009B0E06" w:rsidRPr="002B2ACA" w14:paraId="57741DF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D3F10CB" w14:textId="77777777" w:rsidR="009B0E06" w:rsidRPr="002B2ACA" w:rsidRDefault="009B0E06" w:rsidP="00FE78AD">
            <w:pPr>
              <w:pStyle w:val="CellBody"/>
            </w:pPr>
            <w:r>
              <w:t xml:space="preserve">End of </w:t>
            </w:r>
            <w:proofErr w:type="spellStart"/>
            <w:r>
              <w:rPr>
                <w:rStyle w:val="Fett"/>
              </w:rPr>
              <w:t>FXInformation</w:t>
            </w:r>
            <w:proofErr w:type="spellEnd"/>
            <w:r>
              <w:t xml:space="preserve"> </w:t>
            </w:r>
          </w:p>
        </w:tc>
      </w:tr>
      <w:tr w:rsidR="009B0E06" w:rsidRPr="002B2ACA" w:rsidDel="00DE4D55" w14:paraId="0053EE3E"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CAEDEAF" w14:textId="77777777" w:rsidR="009B0E06" w:rsidRPr="002B2ACA" w:rsidDel="00DE4D55" w:rsidRDefault="009B0E06" w:rsidP="00FE78AD">
            <w:pPr>
              <w:pStyle w:val="CellBody"/>
            </w:pPr>
            <w:r>
              <w:rPr>
                <w:rStyle w:val="XSDSectionTitle"/>
              </w:rPr>
              <w:t xml:space="preserve">Conditional Section below </w:t>
            </w:r>
            <w:proofErr w:type="spellStart"/>
            <w:r>
              <w:rPr>
                <w:rStyle w:val="XSDSectionTitle"/>
              </w:rPr>
              <w:t>CommodityReference</w:t>
            </w:r>
            <w:proofErr w:type="spellEnd"/>
            <w:r>
              <w:t xml:space="preserve">: </w:t>
            </w:r>
            <w:proofErr w:type="spellStart"/>
            <w:r>
              <w:t>SpreadInformation</w:t>
            </w:r>
            <w:proofErr w:type="spellEnd"/>
            <w:r>
              <w:t xml:space="preserve"> (0-1)</w:t>
            </w:r>
          </w:p>
          <w:p w14:paraId="7BA19166" w14:textId="77777777" w:rsidR="009B0E06" w:rsidRPr="002B2ACA" w:rsidDel="00DE4D55" w:rsidRDefault="009B0E06" w:rsidP="00FE78AD">
            <w:pPr>
              <w:pStyle w:val="CellBody"/>
            </w:pPr>
            <w:r>
              <w:t>Must be present if ‘</w:t>
            </w:r>
            <w:proofErr w:type="spellStart"/>
            <w:r>
              <w:t>SpreadAmount</w:t>
            </w:r>
            <w:proofErr w:type="spellEnd"/>
            <w:r>
              <w:t>’ is a +</w:t>
            </w:r>
            <w:proofErr w:type="spellStart"/>
            <w:r>
              <w:t>ve</w:t>
            </w:r>
            <w:proofErr w:type="spellEnd"/>
            <w:r>
              <w:t xml:space="preserve"> amount, a –</w:t>
            </w:r>
            <w:proofErr w:type="spellStart"/>
            <w:r>
              <w:t>ve</w:t>
            </w:r>
            <w:proofErr w:type="spellEnd"/>
            <w:r>
              <w:t xml:space="preserve"> amount otherwise it must be omitted.</w:t>
            </w:r>
          </w:p>
        </w:tc>
      </w:tr>
      <w:tr w:rsidR="009B0E06" w:rsidRPr="002B2ACA" w14:paraId="7F68036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EE7817D" w14:textId="77777777" w:rsidR="009B0E06" w:rsidRPr="002B2ACA" w:rsidRDefault="009B0E06" w:rsidP="00FE78AD">
            <w:pPr>
              <w:pStyle w:val="CellBody"/>
              <w:rPr>
                <w:bCs/>
              </w:rPr>
            </w:pPr>
            <w:proofErr w:type="spellStart"/>
            <w:r>
              <w:rPr>
                <w:bCs/>
              </w:rPr>
              <w:t>Spread</w:t>
            </w:r>
            <w:r>
              <w:rPr>
                <w:bCs/>
              </w:rPr>
              <w:softHyphen/>
              <w:t>Payer</w:t>
            </w:r>
            <w:proofErr w:type="spellEnd"/>
          </w:p>
        </w:tc>
        <w:tc>
          <w:tcPr>
            <w:tcW w:w="1418" w:type="dxa"/>
          </w:tcPr>
          <w:p w14:paraId="025F5E6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FB52395" w14:textId="77777777" w:rsidR="009B0E06" w:rsidRPr="002B2ACA" w:rsidRDefault="009B0E06" w:rsidP="00FE78AD">
            <w:pPr>
              <w:pStyle w:val="CellBody"/>
            </w:pPr>
            <w:proofErr w:type="spellStart"/>
            <w:r>
              <w:t>PartyType</w:t>
            </w:r>
            <w:proofErr w:type="spellEnd"/>
          </w:p>
        </w:tc>
        <w:tc>
          <w:tcPr>
            <w:tcW w:w="4750" w:type="dxa"/>
          </w:tcPr>
          <w:p w14:paraId="68DCF32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 </w:t>
            </w:r>
          </w:p>
        </w:tc>
      </w:tr>
      <w:tr w:rsidR="009B0E06" w:rsidRPr="002B2ACA" w14:paraId="32FD92C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4571255" w14:textId="77777777" w:rsidR="009B0E06" w:rsidRPr="002B2ACA" w:rsidRDefault="009B0E06" w:rsidP="00FE78AD">
            <w:pPr>
              <w:pStyle w:val="CellBody"/>
              <w:rPr>
                <w:bCs/>
              </w:rPr>
            </w:pPr>
            <w:proofErr w:type="spellStart"/>
            <w:r>
              <w:rPr>
                <w:bCs/>
              </w:rPr>
              <w:t>Spread</w:t>
            </w:r>
            <w:r>
              <w:rPr>
                <w:bCs/>
              </w:rPr>
              <w:softHyphen/>
              <w:t>Amount</w:t>
            </w:r>
            <w:proofErr w:type="spellEnd"/>
          </w:p>
        </w:tc>
        <w:tc>
          <w:tcPr>
            <w:tcW w:w="1418" w:type="dxa"/>
          </w:tcPr>
          <w:p w14:paraId="2B671C3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DB28C47" w14:textId="77777777" w:rsidR="009B0E06" w:rsidRPr="002B2ACA" w:rsidRDefault="009B0E06" w:rsidP="00FE78AD">
            <w:pPr>
              <w:pStyle w:val="CellBody"/>
            </w:pPr>
            <w:r>
              <w:t>PriceType</w:t>
            </w:r>
          </w:p>
        </w:tc>
        <w:tc>
          <w:tcPr>
            <w:tcW w:w="4750" w:type="dxa"/>
          </w:tcPr>
          <w:p w14:paraId="1285D30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Can be a positive or negative value.</w:t>
            </w:r>
          </w:p>
        </w:tc>
      </w:tr>
      <w:tr w:rsidR="009B0E06" w:rsidRPr="002B2ACA" w14:paraId="42DD996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4F4B0F6" w14:textId="77777777" w:rsidR="009B0E06" w:rsidRPr="002B2ACA" w:rsidRDefault="009B0E06" w:rsidP="00FE78AD">
            <w:pPr>
              <w:pStyle w:val="CellBody"/>
              <w:rPr>
                <w:bCs/>
              </w:rPr>
            </w:pPr>
            <w:proofErr w:type="spellStart"/>
            <w:r>
              <w:rPr>
                <w:bCs/>
              </w:rPr>
              <w:t>Spread</w:t>
            </w:r>
            <w:r>
              <w:rPr>
                <w:bCs/>
              </w:rPr>
              <w:softHyphen/>
              <w:t>Currency</w:t>
            </w:r>
            <w:r>
              <w:rPr>
                <w:bCs/>
              </w:rPr>
              <w:softHyphen/>
              <w:t>Unit</w:t>
            </w:r>
            <w:proofErr w:type="spellEnd"/>
          </w:p>
        </w:tc>
        <w:tc>
          <w:tcPr>
            <w:tcW w:w="1418" w:type="dxa"/>
          </w:tcPr>
          <w:p w14:paraId="7A35B0F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8D21D1C" w14:textId="77777777" w:rsidR="009B0E06" w:rsidRPr="002B2ACA" w:rsidRDefault="009B0E06" w:rsidP="00FE78AD">
            <w:pPr>
              <w:pStyle w:val="CellBody"/>
            </w:pPr>
            <w:r>
              <w:t>Currency</w:t>
            </w:r>
            <w:r>
              <w:softHyphen/>
              <w:t>CodeType</w:t>
            </w:r>
          </w:p>
        </w:tc>
        <w:tc>
          <w:tcPr>
            <w:tcW w:w="4750" w:type="dxa"/>
          </w:tcPr>
          <w:p w14:paraId="1D4AA21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SpreadCurrencyUnit</w:t>
            </w:r>
            <w:proofErr w:type="spellEnd"/>
            <w:r>
              <w:t>’ &lt;&gt; ‘</w:t>
            </w:r>
            <w:proofErr w:type="spellStart"/>
            <w:r>
              <w:t>SettlementCurrency</w:t>
            </w:r>
            <w:proofErr w:type="spellEnd"/>
            <w:r>
              <w:t xml:space="preserve">’ which is contained in the ‘Currency’ field in the </w:t>
            </w:r>
            <w:proofErr w:type="spellStart"/>
            <w:r>
              <w:t>TradeConfirmation</w:t>
            </w:r>
            <w:proofErr w:type="spellEnd"/>
            <w:r>
              <w:t xml:space="preserve"> section then this field: </w:t>
            </w:r>
          </w:p>
          <w:p w14:paraId="533861C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350D10C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514A50B4"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2) it must be omitted. </w:t>
            </w:r>
          </w:p>
          <w:p w14:paraId="2B06E72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Note: The spread must always be in the Notional Capacity Unit</w:t>
            </w:r>
          </w:p>
        </w:tc>
      </w:tr>
      <w:tr w:rsidR="009B0E06" w:rsidRPr="002B2ACA" w14:paraId="6BEC4E0D"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A520783" w14:textId="77777777" w:rsidR="009B0E06" w:rsidRPr="002B2ACA" w:rsidRDefault="009B0E06" w:rsidP="00FE78AD">
            <w:pPr>
              <w:pStyle w:val="CellBody"/>
              <w:keepNext/>
            </w:pPr>
            <w:r>
              <w:rPr>
                <w:rStyle w:val="XSDSectionTitle"/>
              </w:rPr>
              <w:t xml:space="preserve">Optional Section below </w:t>
            </w:r>
            <w:proofErr w:type="spellStart"/>
            <w:r>
              <w:rPr>
                <w:rStyle w:val="XSDSectionTitle"/>
              </w:rPr>
              <w:t>SpreadInformation</w:t>
            </w:r>
            <w:proofErr w:type="spellEnd"/>
            <w:r>
              <w:t xml:space="preserve">: </w:t>
            </w:r>
            <w:proofErr w:type="spellStart"/>
            <w:r>
              <w:t>FXInformation</w:t>
            </w:r>
            <w:proofErr w:type="spellEnd"/>
            <w:r>
              <w:t xml:space="preserve"> (0-1)</w:t>
            </w:r>
          </w:p>
          <w:p w14:paraId="47F70E4C" w14:textId="77777777" w:rsidR="009B0E06" w:rsidRPr="002B2ACA" w:rsidRDefault="009B0E06" w:rsidP="00FE78AD">
            <w:pPr>
              <w:pStyle w:val="CellBody"/>
            </w:pPr>
            <w:r>
              <w:t>Must be present if ‘</w:t>
            </w:r>
            <w:proofErr w:type="spellStart"/>
            <w:r>
              <w:t>SpreadCurrencyUnit</w:t>
            </w:r>
            <w:proofErr w:type="spellEnd"/>
            <w:r>
              <w:t>’ is present otherwise must not be present.</w:t>
            </w:r>
          </w:p>
        </w:tc>
      </w:tr>
      <w:tr w:rsidR="009B0E06" w:rsidRPr="002B2ACA" w14:paraId="696D799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37B3DC2" w14:textId="77777777" w:rsidR="009B0E06" w:rsidRPr="006159E6" w:rsidRDefault="009B0E06" w:rsidP="00FE78AD">
            <w:pPr>
              <w:pStyle w:val="CellBody"/>
            </w:pPr>
            <w:proofErr w:type="spellStart"/>
            <w:r>
              <w:rPr>
                <w:rStyle w:val="XSDSectionTitle"/>
              </w:rPr>
              <w:t>FXInformation</w:t>
            </w:r>
            <w:proofErr w:type="spellEnd"/>
            <w:r>
              <w:rPr>
                <w:rStyle w:val="XSDSectionTitle"/>
              </w:rPr>
              <w:t>/XSD choice</w:t>
            </w:r>
            <w:r>
              <w:t>: mandatory section</w:t>
            </w:r>
          </w:p>
          <w:p w14:paraId="09FD3131" w14:textId="77777777" w:rsidR="009B0E06" w:rsidRPr="006159E6" w:rsidRDefault="009B0E06" w:rsidP="00FE78AD">
            <w:pPr>
              <w:pStyle w:val="CellBody"/>
              <w:rPr>
                <w:rStyle w:val="Fett"/>
              </w:rPr>
            </w:pPr>
            <w:r>
              <w:rPr>
                <w:rStyle w:val="Fett"/>
              </w:rPr>
              <w:t>Choices:</w:t>
            </w:r>
          </w:p>
          <w:p w14:paraId="5154E5FD" w14:textId="77777777" w:rsidR="009B0E06" w:rsidRPr="006159E6" w:rsidRDefault="009B0E06" w:rsidP="009B0E06">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4107F5CC" w14:textId="77777777" w:rsidR="009B0E06" w:rsidRPr="002B2ACA" w:rsidRDefault="009B0E06" w:rsidP="009B0E06">
            <w:pPr>
              <w:pStyle w:val="Condition1"/>
              <w:tabs>
                <w:tab w:val="clear" w:pos="227"/>
                <w:tab w:val="clear" w:pos="454"/>
                <w:tab w:val="left" w:pos="284"/>
              </w:tabs>
              <w:rPr>
                <w:rStyle w:val="XSDSectionTitle"/>
              </w:rPr>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B0E06" w:rsidRPr="002B2ACA" w14:paraId="3665223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7DF4218" w14:textId="77777777" w:rsidR="009B0E06" w:rsidRPr="002B2ACA" w:rsidRDefault="009B0E06" w:rsidP="00FE78AD">
            <w:pPr>
              <w:pStyle w:val="CellBody"/>
              <w:rPr>
                <w:bCs/>
              </w:rPr>
            </w:pPr>
            <w:proofErr w:type="spellStart"/>
            <w:r>
              <w:rPr>
                <w:bCs/>
              </w:rPr>
              <w:t>FX</w:t>
            </w:r>
            <w:r>
              <w:rPr>
                <w:bCs/>
              </w:rPr>
              <w:softHyphen/>
              <w:t>Reference</w:t>
            </w:r>
            <w:proofErr w:type="spellEnd"/>
          </w:p>
        </w:tc>
        <w:tc>
          <w:tcPr>
            <w:tcW w:w="1418" w:type="dxa"/>
          </w:tcPr>
          <w:p w14:paraId="3AF7663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018269D" w14:textId="77777777" w:rsidR="009B0E06" w:rsidRPr="002B2ACA" w:rsidRDefault="009B0E06" w:rsidP="00FE78AD">
            <w:pPr>
              <w:pStyle w:val="CellBody"/>
            </w:pPr>
            <w:proofErr w:type="spellStart"/>
            <w:r>
              <w:t>FXReference</w:t>
            </w:r>
            <w:r>
              <w:softHyphen/>
              <w:t>Type</w:t>
            </w:r>
            <w:proofErr w:type="spellEnd"/>
          </w:p>
        </w:tc>
        <w:tc>
          <w:tcPr>
            <w:tcW w:w="4750" w:type="dxa"/>
          </w:tcPr>
          <w:p w14:paraId="5F58712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Conversion rate from the </w:t>
            </w:r>
            <w:proofErr w:type="spellStart"/>
            <w:r>
              <w:t>SpreadCurrencyUnit</w:t>
            </w:r>
            <w:proofErr w:type="spellEnd"/>
            <w:r>
              <w:t xml:space="preserve"> to the </w:t>
            </w:r>
            <w:proofErr w:type="spellStart"/>
            <w:r>
              <w:t>SettlementCurrencyUnit</w:t>
            </w:r>
            <w:proofErr w:type="spellEnd"/>
            <w:r>
              <w:t xml:space="preserve"> for the deal.</w:t>
            </w:r>
          </w:p>
          <w:p w14:paraId="5EF9F627"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 xml:space="preserve">Note: this is NOT the conversion to the Index Currency Unit for the Commodity Reference but to the </w:t>
            </w:r>
            <w:proofErr w:type="spellStart"/>
            <w:r>
              <w:t>SettlementCurrencyUnit</w:t>
            </w:r>
            <w:proofErr w:type="spellEnd"/>
            <w:r>
              <w:t>. Must be present if Spread Information FX Rate is NOT present.</w:t>
            </w:r>
          </w:p>
        </w:tc>
      </w:tr>
      <w:tr w:rsidR="009B0E06" w:rsidRPr="002B2ACA" w14:paraId="566F9DF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0DE6EF8" w14:textId="77777777" w:rsidR="009B0E06" w:rsidRPr="002B2ACA" w:rsidRDefault="009B0E06" w:rsidP="00FE78AD">
            <w:pPr>
              <w:pStyle w:val="CellBody"/>
              <w:rPr>
                <w:bCs/>
              </w:rPr>
            </w:pPr>
            <w:proofErr w:type="spellStart"/>
            <w:r>
              <w:rPr>
                <w:bCs/>
              </w:rPr>
              <w:lastRenderedPageBreak/>
              <w:t>FX</w:t>
            </w:r>
            <w:r>
              <w:rPr>
                <w:bCs/>
              </w:rPr>
              <w:softHyphen/>
              <w:t>Method</w:t>
            </w:r>
            <w:proofErr w:type="spellEnd"/>
          </w:p>
        </w:tc>
        <w:tc>
          <w:tcPr>
            <w:tcW w:w="1418" w:type="dxa"/>
          </w:tcPr>
          <w:p w14:paraId="50541BE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5BE3CE9" w14:textId="77777777" w:rsidR="009B0E06" w:rsidRPr="002B2ACA" w:rsidRDefault="009B0E06" w:rsidP="00FE78AD">
            <w:pPr>
              <w:pStyle w:val="CellBody"/>
            </w:pPr>
            <w:proofErr w:type="spellStart"/>
            <w:r>
              <w:t>FXConversion</w:t>
            </w:r>
            <w:r>
              <w:softHyphen/>
              <w:t>MethodType</w:t>
            </w:r>
            <w:proofErr w:type="spellEnd"/>
          </w:p>
        </w:tc>
        <w:tc>
          <w:tcPr>
            <w:tcW w:w="4750" w:type="dxa"/>
          </w:tcPr>
          <w:p w14:paraId="0D1AC12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Must be present if Spread Information FX Reference is present.</w:t>
            </w:r>
          </w:p>
        </w:tc>
      </w:tr>
      <w:tr w:rsidR="009B0E06" w:rsidRPr="002B2ACA" w14:paraId="22172AA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30C3FE3" w14:textId="77777777" w:rsidR="009B0E06" w:rsidRPr="002B2ACA" w:rsidRDefault="009B0E06" w:rsidP="00FE78AD">
            <w:pPr>
              <w:pStyle w:val="CellBody"/>
              <w:rPr>
                <w:bCs/>
              </w:rPr>
            </w:pPr>
            <w:proofErr w:type="spellStart"/>
            <w:r>
              <w:rPr>
                <w:bCs/>
              </w:rPr>
              <w:t>FX</w:t>
            </w:r>
            <w:r>
              <w:rPr>
                <w:bCs/>
              </w:rPr>
              <w:softHyphen/>
              <w:t>Rate</w:t>
            </w:r>
            <w:proofErr w:type="spellEnd"/>
          </w:p>
        </w:tc>
        <w:tc>
          <w:tcPr>
            <w:tcW w:w="1418" w:type="dxa"/>
          </w:tcPr>
          <w:p w14:paraId="57FBA68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6C316D2D" w14:textId="77777777" w:rsidR="009B0E06" w:rsidRPr="002B2ACA" w:rsidRDefault="009B0E06" w:rsidP="00FE78AD">
            <w:pPr>
              <w:pStyle w:val="CellBody"/>
            </w:pPr>
            <w:proofErr w:type="spellStart"/>
            <w:r>
              <w:t>QuantityType</w:t>
            </w:r>
            <w:proofErr w:type="spellEnd"/>
          </w:p>
        </w:tc>
        <w:tc>
          <w:tcPr>
            <w:tcW w:w="4750" w:type="dxa"/>
          </w:tcPr>
          <w:p w14:paraId="1EFB19B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 xml:space="preserve">Conversion rate from the </w:t>
            </w:r>
            <w:proofErr w:type="spellStart"/>
            <w:r>
              <w:t>SpreadCurrencyUnit</w:t>
            </w:r>
            <w:proofErr w:type="spellEnd"/>
            <w:r>
              <w:t xml:space="preserve"> to the </w:t>
            </w:r>
            <w:proofErr w:type="spellStart"/>
            <w:r>
              <w:t>SettlementCurrencyUnit</w:t>
            </w:r>
            <w:proofErr w:type="spellEnd"/>
            <w:r>
              <w:t xml:space="preserve"> for the deal. Must NOT be present if Spread Information FX Reference is present</w:t>
            </w:r>
          </w:p>
        </w:tc>
      </w:tr>
      <w:tr w:rsidR="009B0E06" w:rsidRPr="002B2ACA" w14:paraId="420E51B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DCBE49D" w14:textId="77777777" w:rsidR="009B0E06" w:rsidRPr="002B2ACA" w:rsidRDefault="009B0E06" w:rsidP="00FE78AD">
            <w:pPr>
              <w:pStyle w:val="CellBody"/>
              <w:rPr>
                <w:rStyle w:val="XSDSectionTitle"/>
              </w:rPr>
            </w:pPr>
            <w:r>
              <w:t xml:space="preserve">End of </w:t>
            </w:r>
            <w:r>
              <w:rPr>
                <w:rStyle w:val="Fett"/>
              </w:rPr>
              <w:t>XSD Choice</w:t>
            </w:r>
          </w:p>
        </w:tc>
      </w:tr>
      <w:tr w:rsidR="009B0E06" w:rsidRPr="002B2ACA" w14:paraId="5B0AB0A7"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A61F542" w14:textId="77777777" w:rsidR="009B0E06" w:rsidRPr="002B2ACA" w:rsidRDefault="009B0E06" w:rsidP="00FE78AD">
            <w:pPr>
              <w:pStyle w:val="CellBody"/>
            </w:pPr>
            <w:r>
              <w:t xml:space="preserve">End of </w:t>
            </w:r>
            <w:proofErr w:type="spellStart"/>
            <w:r>
              <w:rPr>
                <w:rStyle w:val="Fett"/>
              </w:rPr>
              <w:t>FXInformation</w:t>
            </w:r>
            <w:proofErr w:type="spellEnd"/>
            <w:r>
              <w:t xml:space="preserve"> </w:t>
            </w:r>
          </w:p>
        </w:tc>
      </w:tr>
      <w:tr w:rsidR="009B0E06" w:rsidRPr="002B2ACA" w14:paraId="49177EA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427E20A" w14:textId="77777777" w:rsidR="009B0E06" w:rsidRPr="002B2ACA" w:rsidRDefault="009B0E06" w:rsidP="00FE78AD">
            <w:pPr>
              <w:pStyle w:val="CellBody"/>
            </w:pPr>
            <w:r>
              <w:t xml:space="preserve">End of </w:t>
            </w:r>
            <w:proofErr w:type="spellStart"/>
            <w:r>
              <w:rPr>
                <w:rStyle w:val="Fett"/>
              </w:rPr>
              <w:t>SpreadInformation</w:t>
            </w:r>
            <w:proofErr w:type="spellEnd"/>
          </w:p>
        </w:tc>
      </w:tr>
      <w:tr w:rsidR="009B0E06" w:rsidRPr="002B2ACA" w14:paraId="3CC12D96"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562075C" w14:textId="77777777" w:rsidR="009B0E06" w:rsidRPr="002B2ACA" w:rsidRDefault="009B0E06" w:rsidP="00FE78AD">
            <w:pPr>
              <w:pStyle w:val="CellBody"/>
            </w:pPr>
            <w:r>
              <w:rPr>
                <w:rStyle w:val="XSDSectionTitle"/>
              </w:rPr>
              <w:t xml:space="preserve">Mandatory Section below </w:t>
            </w:r>
            <w:proofErr w:type="spellStart"/>
            <w:r>
              <w:rPr>
                <w:rStyle w:val="XSDSectionTitle"/>
              </w:rPr>
              <w:t>CommodityReference</w:t>
            </w:r>
            <w:proofErr w:type="spellEnd"/>
            <w:r>
              <w:t xml:space="preserve">: </w:t>
            </w:r>
            <w:proofErr w:type="spellStart"/>
            <w:r>
              <w:t>CalculationPeriods</w:t>
            </w:r>
            <w:proofErr w:type="spellEnd"/>
            <w:r>
              <w:t xml:space="preserve"> </w:t>
            </w:r>
          </w:p>
        </w:tc>
      </w:tr>
      <w:tr w:rsidR="009B0E06" w:rsidRPr="002B2ACA" w14:paraId="69E0761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9FEB32D" w14:textId="77777777" w:rsidR="009B0E06" w:rsidRDefault="009B0E06" w:rsidP="00FE78AD">
            <w:pPr>
              <w:pStyle w:val="CellBody"/>
            </w:pPr>
            <w:proofErr w:type="spellStart"/>
            <w:r>
              <w:rPr>
                <w:rStyle w:val="XSDSectionTitle"/>
              </w:rPr>
              <w:t>CalculationPeriods</w:t>
            </w:r>
            <w:proofErr w:type="spellEnd"/>
            <w:r>
              <w:rPr>
                <w:rStyle w:val="XSDSectionTitle"/>
              </w:rPr>
              <w:t>/</w:t>
            </w:r>
            <w:proofErr w:type="spellStart"/>
            <w:r>
              <w:rPr>
                <w:rStyle w:val="XSDSectionTitle"/>
              </w:rPr>
              <w:t>CalculationPeriod</w:t>
            </w:r>
            <w:proofErr w:type="spellEnd"/>
            <w:r>
              <w:t>: mandatory, repeatable section (1-n)</w:t>
            </w:r>
          </w:p>
          <w:p w14:paraId="1B2C9D77" w14:textId="43EB5D58" w:rsidR="009B0E06" w:rsidRPr="002B2ACA" w:rsidRDefault="009B0E06" w:rsidP="00FE78AD">
            <w:pPr>
              <w:pStyle w:val="CellBody"/>
            </w:pPr>
            <w:r>
              <w:t>Must appear in same number and order as the related delivery periods. Each calculation period specifies the calculation start and end date for one delivery period, that is ‘</w:t>
            </w:r>
            <w:proofErr w:type="spellStart"/>
            <w:r>
              <w:t>CalculationPeriod</w:t>
            </w:r>
            <w:proofErr w:type="spellEnd"/>
            <w:r>
              <w:t>’ [0] equals ‘</w:t>
            </w:r>
            <w:proofErr w:type="spellStart"/>
            <w:r>
              <w:t>DeliveryPeriod</w:t>
            </w:r>
            <w:proofErr w:type="spellEnd"/>
            <w:r>
              <w:t>’ [0], and ‘</w:t>
            </w:r>
            <w:proofErr w:type="spellStart"/>
            <w:r>
              <w:t>CalculationPeriod</w:t>
            </w:r>
            <w:proofErr w:type="spellEnd"/>
            <w:r>
              <w:t>’ [n] equals ‘</w:t>
            </w:r>
            <w:proofErr w:type="spellStart"/>
            <w:r>
              <w:t>DeliveryPeriod</w:t>
            </w:r>
            <w:proofErr w:type="spellEnd"/>
            <w:r>
              <w:t xml:space="preserve">’ [n]. For additional information, see </w:t>
            </w:r>
            <w:r>
              <w:fldChar w:fldCharType="begin"/>
            </w:r>
            <w:r>
              <w:instrText xml:space="preserve"> REF TRC020 \h </w:instrText>
            </w:r>
            <w:r>
              <w:fldChar w:fldCharType="separate"/>
            </w:r>
            <w:r w:rsidR="007015D7" w:rsidRPr="002B2ACA">
              <w:t>TRC020</w:t>
            </w:r>
            <w:r>
              <w:fldChar w:fldCharType="end"/>
            </w:r>
            <w:r>
              <w:t xml:space="preserve"> and </w:t>
            </w:r>
            <w:r>
              <w:fldChar w:fldCharType="begin"/>
            </w:r>
            <w:r>
              <w:instrText xml:space="preserve"> REF TRC024 \h </w:instrText>
            </w:r>
            <w:r>
              <w:fldChar w:fldCharType="separate"/>
            </w:r>
            <w:r w:rsidR="007015D7" w:rsidRPr="002B2ACA">
              <w:t>TRC024</w:t>
            </w:r>
            <w:r>
              <w:fldChar w:fldCharType="end"/>
            </w:r>
            <w:r>
              <w:t>.</w:t>
            </w:r>
          </w:p>
          <w:p w14:paraId="19A1A916" w14:textId="38C27950" w:rsidR="009B0E06" w:rsidRPr="002B2ACA" w:rsidRDefault="009B0E06" w:rsidP="00FE78AD">
            <w:pPr>
              <w:pStyle w:val="CellBody"/>
              <w:rPr>
                <w:rStyle w:val="XSDSectionTitle"/>
              </w:rPr>
            </w:pPr>
            <w:r>
              <w:t xml:space="preserve">For the transaction types “PHYS_INX” and “OPT_PHYS_INX”, see </w:t>
            </w:r>
            <w:r>
              <w:fldChar w:fldCharType="begin"/>
            </w:r>
            <w:r>
              <w:instrText xml:space="preserve"> REF TRC022 \h </w:instrText>
            </w:r>
            <w:r>
              <w:fldChar w:fldCharType="separate"/>
            </w:r>
            <w:r w:rsidR="007015D7" w:rsidRPr="002B2ACA">
              <w:t>TRC022</w:t>
            </w:r>
            <w:r>
              <w:fldChar w:fldCharType="end"/>
            </w:r>
            <w:r>
              <w:t>.</w:t>
            </w:r>
          </w:p>
        </w:tc>
      </w:tr>
      <w:tr w:rsidR="009B0E06" w:rsidRPr="002B2ACA" w14:paraId="22C2BC5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31EA2DF" w14:textId="77777777" w:rsidR="009B0E06" w:rsidRPr="002B2ACA" w:rsidRDefault="009B0E06" w:rsidP="00FE78AD">
            <w:pPr>
              <w:pStyle w:val="CellBody"/>
              <w:rPr>
                <w:bCs/>
              </w:rPr>
            </w:pPr>
            <w:r>
              <w:rPr>
                <w:bCs/>
              </w:rPr>
              <w:t>StartDate</w:t>
            </w:r>
          </w:p>
        </w:tc>
        <w:tc>
          <w:tcPr>
            <w:tcW w:w="1418" w:type="dxa"/>
          </w:tcPr>
          <w:p w14:paraId="295B3B66"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C029198" w14:textId="77777777" w:rsidR="009B0E06" w:rsidRPr="002B2ACA" w:rsidRDefault="009B0E06" w:rsidP="00FE78AD">
            <w:pPr>
              <w:pStyle w:val="CellBody"/>
            </w:pPr>
            <w:r>
              <w:t>DateType</w:t>
            </w:r>
          </w:p>
        </w:tc>
        <w:tc>
          <w:tcPr>
            <w:tcW w:w="4750" w:type="dxa"/>
          </w:tcPr>
          <w:p w14:paraId="6350831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49AE338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3C0100D" w14:textId="77777777" w:rsidR="009B0E06" w:rsidRPr="002B2ACA" w:rsidRDefault="009B0E06" w:rsidP="00FE78AD">
            <w:pPr>
              <w:pStyle w:val="CellBody"/>
              <w:rPr>
                <w:bCs/>
              </w:rPr>
            </w:pPr>
            <w:proofErr w:type="spellStart"/>
            <w:r>
              <w:rPr>
                <w:bCs/>
              </w:rPr>
              <w:t>EndDate</w:t>
            </w:r>
            <w:proofErr w:type="spellEnd"/>
          </w:p>
        </w:tc>
        <w:tc>
          <w:tcPr>
            <w:tcW w:w="1418" w:type="dxa"/>
          </w:tcPr>
          <w:p w14:paraId="1A34904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D8FA731" w14:textId="77777777" w:rsidR="009B0E06" w:rsidRPr="002B2ACA" w:rsidRDefault="009B0E06" w:rsidP="00FE78AD">
            <w:pPr>
              <w:pStyle w:val="CellBody"/>
            </w:pPr>
            <w:r>
              <w:t>DateType</w:t>
            </w:r>
          </w:p>
        </w:tc>
        <w:tc>
          <w:tcPr>
            <w:tcW w:w="4750" w:type="dxa"/>
          </w:tcPr>
          <w:p w14:paraId="2151693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This End Date must be on or after the associated Start Date.</w:t>
            </w:r>
          </w:p>
          <w:p w14:paraId="4B3EF79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This date is inclusive with respect to the specified period, i.e. this date is the last day on which the specified period ended. Hence this date must be on or after the associated period start date. In the case of a 1-day period the Calculation Period Start Date = Calculation Period End Date.</w:t>
            </w:r>
          </w:p>
        </w:tc>
      </w:tr>
      <w:tr w:rsidR="009B0E06" w:rsidRPr="002B2ACA" w14:paraId="37023D4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AFC892E" w14:textId="77777777" w:rsidR="009B0E06" w:rsidRPr="002B2ACA" w:rsidRDefault="009B0E06" w:rsidP="00FE78AD">
            <w:pPr>
              <w:pStyle w:val="CellBody"/>
              <w:rPr>
                <w:bCs/>
              </w:rPr>
            </w:pPr>
            <w:proofErr w:type="spellStart"/>
            <w:r>
              <w:t>CPNotional</w:t>
            </w:r>
            <w:r>
              <w:softHyphen/>
              <w:t>Quantity</w:t>
            </w:r>
            <w:proofErr w:type="spellEnd"/>
          </w:p>
        </w:tc>
        <w:tc>
          <w:tcPr>
            <w:tcW w:w="1418" w:type="dxa"/>
          </w:tcPr>
          <w:p w14:paraId="05278534"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82DC70C" w14:textId="77777777" w:rsidR="009B0E06" w:rsidRPr="002B2ACA" w:rsidRDefault="009B0E06" w:rsidP="00FE78AD">
            <w:pPr>
              <w:pStyle w:val="CellBody"/>
            </w:pPr>
            <w:proofErr w:type="spellStart"/>
            <w:r>
              <w:t>QuantityType</w:t>
            </w:r>
            <w:proofErr w:type="spellEnd"/>
          </w:p>
        </w:tc>
        <w:tc>
          <w:tcPr>
            <w:tcW w:w="4750" w:type="dxa"/>
          </w:tcPr>
          <w:p w14:paraId="207ED9D1" w14:textId="77777777" w:rsidR="009B0E06"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This field uses the unit of measure defined in ‘</w:t>
            </w:r>
            <w:proofErr w:type="spellStart"/>
            <w:r>
              <w:t>IndexCapacityUnit</w:t>
            </w:r>
            <w:proofErr w:type="spellEnd"/>
            <w:r>
              <w:t>’ in this ‘</w:t>
            </w:r>
            <w:proofErr w:type="spellStart"/>
            <w:r>
              <w:t>CommodityReference</w:t>
            </w:r>
            <w:proofErr w:type="spellEnd"/>
            <w:r>
              <w:t>’ section.</w:t>
            </w:r>
          </w:p>
          <w:p w14:paraId="3D76F214" w14:textId="77777777" w:rsidR="009B0E06" w:rsidRPr="00126983" w:rsidRDefault="009B0E06" w:rsidP="00FE78AD">
            <w:pPr>
              <w:pStyle w:val="CellBody"/>
              <w:cnfStyle w:val="000000000000" w:firstRow="0" w:lastRow="0" w:firstColumn="0" w:lastColumn="0" w:oddVBand="0" w:evenVBand="0" w:oddHBand="0" w:evenHBand="0" w:firstRowFirstColumn="0" w:firstRowLastColumn="0" w:lastRowFirstColumn="0" w:lastRowLastColumn="0"/>
              <w:rPr>
                <w:rStyle w:val="XSDSectionTitle"/>
              </w:rPr>
            </w:pPr>
            <w:r>
              <w:rPr>
                <w:rStyle w:val="XSDSectionTitle"/>
              </w:rPr>
              <w:t>Occurrence:</w:t>
            </w:r>
          </w:p>
          <w:p w14:paraId="1731CA3A" w14:textId="77777777" w:rsidR="009B0E06" w:rsidRDefault="009B0E06" w:rsidP="009B0E06">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 xml:space="preserve">If </w:t>
            </w:r>
            <w:proofErr w:type="spellStart"/>
            <w:r>
              <w:t>TransactionType</w:t>
            </w:r>
            <w:proofErr w:type="spellEnd"/>
            <w:r>
              <w:t xml:space="preserve"> is set to “FXD_SWP”, “OPT_FXD_SWP”, “FLT_SWP” or “OPT_FLT_SWP”, then this field is optional.</w:t>
            </w:r>
          </w:p>
          <w:p w14:paraId="6C27C831" w14:textId="77777777" w:rsidR="009B0E06" w:rsidRDefault="009B0E06" w:rsidP="009B0E06">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Else, this field must be omitted.</w:t>
            </w:r>
          </w:p>
          <w:p w14:paraId="4D37F7B0" w14:textId="77777777" w:rsidR="009B0E06" w:rsidRPr="00585140" w:rsidRDefault="009B0E06" w:rsidP="00FE78AD">
            <w:pPr>
              <w:pStyle w:val="CellBody"/>
              <w:cnfStyle w:val="000000000000" w:firstRow="0" w:lastRow="0" w:firstColumn="0" w:lastColumn="0" w:oddVBand="0" w:evenVBand="0" w:oddHBand="0" w:evenHBand="0" w:firstRowFirstColumn="0" w:firstRowLastColumn="0" w:lastRowFirstColumn="0" w:lastRowLastColumn="0"/>
              <w:rPr>
                <w:rStyle w:val="XSDSectionTitle"/>
              </w:rPr>
            </w:pPr>
            <w:r>
              <w:rPr>
                <w:rStyle w:val="XSDSectionTitle"/>
              </w:rPr>
              <w:t>Values:</w:t>
            </w:r>
          </w:p>
          <w:p w14:paraId="7725E663" w14:textId="77777777" w:rsidR="009B0E06" w:rsidRDefault="009B0E06" w:rsidP="009B0E06">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set to “FXD_SWP” or “OPT_FXD_SWP” and the notional quantity in the floating leg differs from the notional quantity in the fixed leg in the notional delivery period for the calculation period corresponding to the notional delivery period, then this field must contain the notional quantity in the calculation period for the floating leg of the swap trade or underlying swap of the swaption trade in the corresponding calculation period.</w:t>
            </w:r>
          </w:p>
          <w:p w14:paraId="040460CD"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set to “FLT_SWP” or “OPT_FLT_SWP” and notional quantities are different or vary in each floating leg of the swap trade, or underlying swap of the swaption trade, then this field must contain the notional quantity in each calculation period for this leg and commodity reference price.</w:t>
            </w:r>
          </w:p>
        </w:tc>
      </w:tr>
      <w:tr w:rsidR="009B0E06" w:rsidRPr="002B2ACA" w14:paraId="3418831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BF5144B" w14:textId="77777777" w:rsidR="009B0E06" w:rsidRPr="002B2ACA" w:rsidRDefault="009B0E06" w:rsidP="00FE78AD">
            <w:pPr>
              <w:pStyle w:val="CellBody"/>
              <w:rPr>
                <w:rStyle w:val="XSDSectionTitle"/>
              </w:rPr>
            </w:pPr>
            <w:r>
              <w:lastRenderedPageBreak/>
              <w:t xml:space="preserve">End of </w:t>
            </w:r>
            <w:proofErr w:type="spellStart"/>
            <w:r>
              <w:rPr>
                <w:rStyle w:val="Fett"/>
              </w:rPr>
              <w:t>CalculationPeriod</w:t>
            </w:r>
            <w:proofErr w:type="spellEnd"/>
            <w:r>
              <w:t xml:space="preserve"> </w:t>
            </w:r>
          </w:p>
        </w:tc>
      </w:tr>
      <w:tr w:rsidR="009B0E06" w:rsidRPr="002B2ACA" w14:paraId="228110A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B6A27AE" w14:textId="77777777" w:rsidR="009B0E06" w:rsidRPr="002B2ACA" w:rsidRDefault="009B0E06" w:rsidP="00FE78AD">
            <w:pPr>
              <w:pStyle w:val="CellBody"/>
              <w:rPr>
                <w:rStyle w:val="XSDSectionTitle"/>
              </w:rPr>
            </w:pPr>
            <w:r>
              <w:t xml:space="preserve">End of </w:t>
            </w:r>
            <w:proofErr w:type="spellStart"/>
            <w:r>
              <w:rPr>
                <w:rStyle w:val="Fett"/>
              </w:rPr>
              <w:t>CalculationPeriods</w:t>
            </w:r>
            <w:proofErr w:type="spellEnd"/>
          </w:p>
        </w:tc>
      </w:tr>
      <w:tr w:rsidR="009B0E06" w:rsidRPr="002B2ACA" w14:paraId="496A14E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C67E933" w14:textId="77777777" w:rsidR="009B0E06" w:rsidRPr="002B2ACA" w:rsidRDefault="009B0E06" w:rsidP="00FE78AD">
            <w:pPr>
              <w:pStyle w:val="CellBody"/>
              <w:keepNext/>
            </w:pPr>
            <w:r>
              <w:rPr>
                <w:rStyle w:val="XSDSectionTitle"/>
              </w:rPr>
              <w:t>Optional Section</w:t>
            </w:r>
            <w:r>
              <w:t xml:space="preserve">: </w:t>
            </w:r>
            <w:proofErr w:type="spellStart"/>
            <w:r>
              <w:t>PricingFXPeriods</w:t>
            </w:r>
            <w:proofErr w:type="spellEnd"/>
            <w:r>
              <w:t xml:space="preserve"> (0-1) </w:t>
            </w:r>
          </w:p>
        </w:tc>
      </w:tr>
      <w:tr w:rsidR="009B0E06" w:rsidRPr="002B2ACA" w14:paraId="42D2E54D"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5B0D7C9" w14:textId="77777777" w:rsidR="009B0E06" w:rsidRDefault="009B0E06" w:rsidP="00FE78AD">
            <w:pPr>
              <w:pStyle w:val="CellBody"/>
            </w:pPr>
            <w:proofErr w:type="spellStart"/>
            <w:r>
              <w:rPr>
                <w:rStyle w:val="XSDSectionTitle"/>
              </w:rPr>
              <w:t>PricingFXPeriods</w:t>
            </w:r>
            <w:proofErr w:type="spellEnd"/>
            <w:r>
              <w:rPr>
                <w:rStyle w:val="XSDSectionTitle"/>
              </w:rPr>
              <w:t>/</w:t>
            </w:r>
            <w:proofErr w:type="spellStart"/>
            <w:r>
              <w:rPr>
                <w:rStyle w:val="XSDSectionTitle"/>
              </w:rPr>
              <w:t>PricingFXPeriod</w:t>
            </w:r>
            <w:proofErr w:type="spellEnd"/>
            <w:r>
              <w:t>: mandatory, repeatable section (1-n)</w:t>
            </w:r>
          </w:p>
          <w:p w14:paraId="6C52E2C7" w14:textId="77777777" w:rsidR="009B0E06" w:rsidRPr="002B2ACA" w:rsidDel="00876056" w:rsidRDefault="009B0E06" w:rsidP="00FE78AD">
            <w:pPr>
              <w:pStyle w:val="CellBody"/>
              <w:rPr>
                <w:rStyle w:val="XSDSectionTitle"/>
              </w:rPr>
            </w:pPr>
            <w:r>
              <w:t>Ordered by Start Date</w:t>
            </w:r>
          </w:p>
        </w:tc>
      </w:tr>
      <w:tr w:rsidR="009B0E06" w:rsidRPr="002B2ACA" w14:paraId="452C84B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FB3A24D" w14:textId="77777777" w:rsidR="009B0E06" w:rsidRPr="002B2ACA" w:rsidRDefault="009B0E06" w:rsidP="00FE78AD">
            <w:pPr>
              <w:pStyle w:val="CellBody"/>
              <w:rPr>
                <w:bCs/>
              </w:rPr>
            </w:pPr>
            <w:r>
              <w:rPr>
                <w:bCs/>
              </w:rPr>
              <w:t>StartDate</w:t>
            </w:r>
          </w:p>
        </w:tc>
        <w:tc>
          <w:tcPr>
            <w:tcW w:w="1418" w:type="dxa"/>
          </w:tcPr>
          <w:p w14:paraId="196629F5"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F646881" w14:textId="77777777" w:rsidR="009B0E06" w:rsidRPr="002B2ACA" w:rsidRDefault="009B0E06" w:rsidP="00FE78AD">
            <w:pPr>
              <w:pStyle w:val="CellBody"/>
            </w:pPr>
            <w:r>
              <w:t>DateType</w:t>
            </w:r>
          </w:p>
        </w:tc>
        <w:tc>
          <w:tcPr>
            <w:tcW w:w="4750" w:type="dxa"/>
          </w:tcPr>
          <w:p w14:paraId="7DE7EAE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Every start date except the first one must be following the date of the Start Date of the preceding </w:t>
            </w:r>
            <w:proofErr w:type="spellStart"/>
            <w:r>
              <w:t>PricingFXPeriods</w:t>
            </w:r>
            <w:proofErr w:type="spellEnd"/>
            <w:r>
              <w:t xml:space="preserve"> section but can be before or after the End Date of the preceding </w:t>
            </w:r>
            <w:proofErr w:type="spellStart"/>
            <w:r>
              <w:t>PricingFXPeriods</w:t>
            </w:r>
            <w:proofErr w:type="spellEnd"/>
            <w:r>
              <w:t xml:space="preserve"> section i.e. the </w:t>
            </w:r>
            <w:proofErr w:type="spellStart"/>
            <w:r>
              <w:t>PricingFXPeriods</w:t>
            </w:r>
            <w:proofErr w:type="spellEnd"/>
            <w:r>
              <w:t xml:space="preserve"> sections need not be contiguous and can overlap but must be ordered by Start Date.</w:t>
            </w:r>
          </w:p>
        </w:tc>
      </w:tr>
      <w:tr w:rsidR="009B0E06" w:rsidRPr="002B2ACA" w14:paraId="0D6945A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7ECAC82" w14:textId="77777777" w:rsidR="009B0E06" w:rsidRPr="002B2ACA" w:rsidRDefault="009B0E06" w:rsidP="00FE78AD">
            <w:pPr>
              <w:pStyle w:val="CellBody"/>
              <w:rPr>
                <w:bCs/>
              </w:rPr>
            </w:pPr>
            <w:proofErr w:type="spellStart"/>
            <w:r>
              <w:rPr>
                <w:bCs/>
              </w:rPr>
              <w:t>EndDate</w:t>
            </w:r>
            <w:proofErr w:type="spellEnd"/>
          </w:p>
        </w:tc>
        <w:tc>
          <w:tcPr>
            <w:tcW w:w="1418" w:type="dxa"/>
          </w:tcPr>
          <w:p w14:paraId="2DA2E85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DB942A0" w14:textId="77777777" w:rsidR="009B0E06" w:rsidRPr="002B2ACA" w:rsidRDefault="009B0E06" w:rsidP="00FE78AD">
            <w:pPr>
              <w:pStyle w:val="CellBody"/>
            </w:pPr>
            <w:r>
              <w:t>DateType</w:t>
            </w:r>
          </w:p>
        </w:tc>
        <w:tc>
          <w:tcPr>
            <w:tcW w:w="4750" w:type="dxa"/>
          </w:tcPr>
          <w:p w14:paraId="0C6907F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This End Date must be on or after the associated Start Date. </w:t>
            </w:r>
          </w:p>
          <w:p w14:paraId="34647856"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This date is inclusive with respect to the specified period, i.e. this date is the last day on which the specified period ended. Hence this date must be on or after the associated period start date. In the case of a 1-day period the </w:t>
            </w:r>
            <w:proofErr w:type="spellStart"/>
            <w:r>
              <w:t>PricingFXPeriod</w:t>
            </w:r>
            <w:proofErr w:type="spellEnd"/>
            <w:r>
              <w:t xml:space="preserve"> Start Date = </w:t>
            </w:r>
            <w:proofErr w:type="spellStart"/>
            <w:r>
              <w:t>PricingFXPeriod</w:t>
            </w:r>
            <w:proofErr w:type="spellEnd"/>
            <w:r>
              <w:t xml:space="preserve"> End Date</w:t>
            </w:r>
          </w:p>
        </w:tc>
      </w:tr>
      <w:tr w:rsidR="009B0E06" w:rsidRPr="002B2ACA" w14:paraId="485AA5E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AA1B2F2" w14:textId="77777777" w:rsidR="009B0E06" w:rsidRPr="002B2ACA" w:rsidRDefault="009B0E06" w:rsidP="00FE78AD">
            <w:pPr>
              <w:pStyle w:val="CellBody"/>
              <w:rPr>
                <w:rStyle w:val="XSDSectionTitle"/>
              </w:rPr>
            </w:pPr>
            <w:r>
              <w:t xml:space="preserve">End of </w:t>
            </w:r>
            <w:proofErr w:type="spellStart"/>
            <w:r>
              <w:rPr>
                <w:rStyle w:val="Fett"/>
              </w:rPr>
              <w:t>PricingFXPeriod</w:t>
            </w:r>
            <w:proofErr w:type="spellEnd"/>
          </w:p>
        </w:tc>
      </w:tr>
      <w:tr w:rsidR="009B0E06" w:rsidRPr="002B2ACA" w14:paraId="4440E9D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89AC33D" w14:textId="77777777" w:rsidR="009B0E06" w:rsidRPr="002B2ACA" w:rsidRDefault="009B0E06" w:rsidP="00FE78AD">
            <w:pPr>
              <w:pStyle w:val="CellBody"/>
              <w:rPr>
                <w:rStyle w:val="XSDSectionTitle"/>
              </w:rPr>
            </w:pPr>
            <w:r>
              <w:t xml:space="preserve">End of </w:t>
            </w:r>
            <w:proofErr w:type="spellStart"/>
            <w:r>
              <w:rPr>
                <w:rStyle w:val="Fett"/>
              </w:rPr>
              <w:t>PricingFXPeriod</w:t>
            </w:r>
            <w:proofErr w:type="spellEnd"/>
          </w:p>
        </w:tc>
      </w:tr>
      <w:tr w:rsidR="009B0E06" w:rsidRPr="002B2ACA" w14:paraId="7573C77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9574EB9" w14:textId="77777777" w:rsidR="009B0E06" w:rsidRPr="002B2ACA" w:rsidRDefault="009B0E06" w:rsidP="00FE78AD">
            <w:pPr>
              <w:pStyle w:val="CellBody"/>
              <w:rPr>
                <w:rStyle w:val="XSDSectionTitle"/>
              </w:rPr>
            </w:pPr>
            <w:r>
              <w:t xml:space="preserve">End of </w:t>
            </w:r>
            <w:proofErr w:type="spellStart"/>
            <w:r>
              <w:rPr>
                <w:rStyle w:val="Fett"/>
              </w:rPr>
              <w:t>PricingFXPeriods</w:t>
            </w:r>
            <w:proofErr w:type="spellEnd"/>
          </w:p>
        </w:tc>
      </w:tr>
      <w:tr w:rsidR="009B0E06" w:rsidRPr="002B2ACA" w14:paraId="419F146E"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5B87CF7" w14:textId="77777777" w:rsidR="009B0E06" w:rsidRPr="002B2ACA" w:rsidRDefault="009B0E06" w:rsidP="00FE78AD">
            <w:pPr>
              <w:pStyle w:val="CellBody"/>
              <w:rPr>
                <w:rStyle w:val="XSDSectionTitle"/>
              </w:rPr>
            </w:pPr>
            <w:r>
              <w:t xml:space="preserve">End of </w:t>
            </w:r>
            <w:proofErr w:type="spellStart"/>
            <w:r>
              <w:rPr>
                <w:rStyle w:val="Fett"/>
              </w:rPr>
              <w:t>CommodityReference</w:t>
            </w:r>
            <w:proofErr w:type="spellEnd"/>
            <w:r>
              <w:t xml:space="preserve"> </w:t>
            </w:r>
          </w:p>
        </w:tc>
      </w:tr>
      <w:tr w:rsidR="009B0E06" w:rsidRPr="002B2ACA" w14:paraId="315033D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EDF8DD1" w14:textId="77777777" w:rsidR="009B0E06" w:rsidRPr="002B2ACA" w:rsidRDefault="009B0E06" w:rsidP="00FE78AD">
            <w:pPr>
              <w:pStyle w:val="CellBody"/>
              <w:rPr>
                <w:rStyle w:val="XSDSectionTitle"/>
              </w:rPr>
            </w:pPr>
            <w:r>
              <w:t xml:space="preserve">End of </w:t>
            </w:r>
            <w:proofErr w:type="spellStart"/>
            <w:r>
              <w:rPr>
                <w:rStyle w:val="Fett"/>
              </w:rPr>
              <w:t>CommodityReferences</w:t>
            </w:r>
            <w:proofErr w:type="spellEnd"/>
            <w:r>
              <w:t xml:space="preserve"> </w:t>
            </w:r>
          </w:p>
        </w:tc>
      </w:tr>
      <w:tr w:rsidR="009B0E06" w:rsidRPr="002B2ACA" w14:paraId="20F8442A"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CE17953" w14:textId="77777777" w:rsidR="009B0E06" w:rsidRPr="002B2ACA" w:rsidRDefault="009B0E06" w:rsidP="00FE78AD">
            <w:pPr>
              <w:pStyle w:val="CellBody"/>
              <w:rPr>
                <w:rStyle w:val="XSDSectionTitle"/>
              </w:rPr>
            </w:pPr>
            <w:r>
              <w:t xml:space="preserve">End of </w:t>
            </w:r>
            <w:proofErr w:type="spellStart"/>
            <w:r>
              <w:rPr>
                <w:rStyle w:val="Fett"/>
              </w:rPr>
              <w:t>FloatPriceInformation</w:t>
            </w:r>
            <w:proofErr w:type="spellEnd"/>
            <w:r>
              <w:t xml:space="preserve"> </w:t>
            </w:r>
          </w:p>
        </w:tc>
      </w:tr>
      <w:tr w:rsidR="009B0E06" w:rsidRPr="002B2ACA" w14:paraId="714948D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722DA30" w14:textId="77777777" w:rsidR="009B0E06" w:rsidRPr="002B2ACA" w:rsidRDefault="009B0E06" w:rsidP="00FE78AD">
            <w:pPr>
              <w:pStyle w:val="CellBody"/>
              <w:rPr>
                <w:bCs/>
              </w:rPr>
            </w:pPr>
            <w:r>
              <w:t>Name</w:t>
            </w:r>
          </w:p>
        </w:tc>
        <w:tc>
          <w:tcPr>
            <w:tcW w:w="1418" w:type="dxa"/>
          </w:tcPr>
          <w:p w14:paraId="6F194A5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r>
              <w:softHyphen/>
            </w:r>
            <w:r>
              <w:br/>
              <w:t>Optional/</w:t>
            </w:r>
            <w:r>
              <w:b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844C7F7" w14:textId="77777777" w:rsidR="009B0E06" w:rsidRPr="002B2ACA" w:rsidRDefault="009B0E06" w:rsidP="00FE78AD">
            <w:pPr>
              <w:pStyle w:val="CellBody"/>
            </w:pPr>
            <w:r>
              <w:t>Type</w:t>
            </w:r>
          </w:p>
        </w:tc>
        <w:tc>
          <w:tcPr>
            <w:tcW w:w="4750" w:type="dxa"/>
          </w:tcPr>
          <w:p w14:paraId="4CEE6945"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Business Rule</w:t>
            </w:r>
          </w:p>
        </w:tc>
      </w:tr>
      <w:tr w:rsidR="009B0E06" w:rsidRPr="002B2ACA" w14:paraId="251C3FE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37D4D75" w14:textId="77777777" w:rsidR="009B0E06" w:rsidRPr="002B2ACA" w:rsidRDefault="009B0E06" w:rsidP="00FE78AD">
            <w:pPr>
              <w:pStyle w:val="CellBody"/>
              <w:rPr>
                <w:bCs/>
              </w:rPr>
            </w:pPr>
            <w:r>
              <w:rPr>
                <w:bCs/>
              </w:rPr>
              <w:t>Rounding</w:t>
            </w:r>
          </w:p>
        </w:tc>
        <w:tc>
          <w:tcPr>
            <w:tcW w:w="1418" w:type="dxa"/>
          </w:tcPr>
          <w:p w14:paraId="19114F0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812A5DA" w14:textId="77777777" w:rsidR="009B0E06" w:rsidRPr="002B2ACA" w:rsidRDefault="009B0E06" w:rsidP="00FE78AD">
            <w:pPr>
              <w:pStyle w:val="CellBody"/>
            </w:pPr>
            <w:proofErr w:type="spellStart"/>
            <w:r>
              <w:t>RoundingType</w:t>
            </w:r>
            <w:proofErr w:type="spellEnd"/>
          </w:p>
        </w:tc>
        <w:tc>
          <w:tcPr>
            <w:tcW w:w="4750" w:type="dxa"/>
          </w:tcPr>
          <w:p w14:paraId="2F85631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or “PHYS_INX” or “OPT_PHYS_INX” then this field:</w:t>
            </w:r>
          </w:p>
          <w:p w14:paraId="2B365107"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is Mandatory and Key</w:t>
            </w:r>
          </w:p>
          <w:p w14:paraId="5DCF48D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74295A8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b) must be omitted</w:t>
            </w:r>
          </w:p>
          <w:p w14:paraId="71820C3C" w14:textId="446326C3"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See also</w:t>
            </w:r>
            <w:ins w:id="932" w:author="Marion Knebel" w:date="2026-03-06T17:46:00Z" w16du:dateUtc="2026-03-06T16:46:00Z">
              <w:r w:rsidR="007F4C92">
                <w:t xml:space="preserve"> the section</w:t>
              </w:r>
            </w:ins>
            <w:r>
              <w:t xml:space="preserve"> “Overall Usage of Rounding Principles”</w:t>
            </w:r>
            <w:ins w:id="933" w:author="Marion Knebel" w:date="2026-03-06T17:46:00Z" w16du:dateUtc="2026-03-06T16:46:00Z">
              <w:r w:rsidR="007F4C92">
                <w:t xml:space="preserve"> in the </w:t>
              </w:r>
              <w:proofErr w:type="spellStart"/>
              <w:r w:rsidR="007F4C92">
                <w:t>eCM</w:t>
              </w:r>
              <w:proofErr w:type="spellEnd"/>
              <w:r w:rsidR="007F4C92">
                <w:t xml:space="preserve"> standard</w:t>
              </w:r>
            </w:ins>
            <w:r>
              <w:t>.</w:t>
            </w:r>
          </w:p>
        </w:tc>
      </w:tr>
      <w:tr w:rsidR="009B0E06" w:rsidRPr="002B2ACA" w14:paraId="2FA3A3F3" w14:textId="77777777" w:rsidTr="00FE78AD">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47CD30C1" w14:textId="77777777" w:rsidR="009B0E06" w:rsidRPr="002B2ACA" w:rsidRDefault="009B0E06" w:rsidP="00FE78AD">
            <w:pPr>
              <w:pStyle w:val="CellBody"/>
              <w:rPr>
                <w:bCs/>
              </w:rPr>
            </w:pPr>
            <w:proofErr w:type="spellStart"/>
            <w:r>
              <w:rPr>
                <w:bCs/>
              </w:rPr>
              <w:t>Common</w:t>
            </w:r>
            <w:r>
              <w:rPr>
                <w:bCs/>
              </w:rPr>
              <w:softHyphen/>
              <w:t>Pricing</w:t>
            </w:r>
            <w:proofErr w:type="spellEnd"/>
          </w:p>
        </w:tc>
        <w:tc>
          <w:tcPr>
            <w:tcW w:w="1418" w:type="dxa"/>
          </w:tcPr>
          <w:p w14:paraId="25D424C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69460ED" w14:textId="77777777" w:rsidR="009B0E06" w:rsidRPr="002B2ACA" w:rsidRDefault="009B0E06" w:rsidP="00FE78AD">
            <w:pPr>
              <w:pStyle w:val="CellBody"/>
            </w:pPr>
            <w:proofErr w:type="spellStart"/>
            <w:r>
              <w:t>Common</w:t>
            </w:r>
            <w:r>
              <w:softHyphen/>
              <w:t>PricingType</w:t>
            </w:r>
            <w:proofErr w:type="spellEnd"/>
          </w:p>
        </w:tc>
        <w:tc>
          <w:tcPr>
            <w:tcW w:w="4750" w:type="dxa"/>
          </w:tcPr>
          <w:p w14:paraId="52512AE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or “PHYS_INX” or “OPT_PHYS_INX” then this field:</w:t>
            </w:r>
          </w:p>
          <w:p w14:paraId="0EE8DF6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16CF3E5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2796A9B4"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b) must be omitted</w:t>
            </w:r>
          </w:p>
          <w:p w14:paraId="59F93708"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lastRenderedPageBreak/>
              <w:t>If present and if all holiday calendars happen to be the same then Common Pricing must, by default, be set to ‘True’</w:t>
            </w:r>
          </w:p>
          <w:p w14:paraId="48C1032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If present and if there is only one Commodity Reference section in the document then this value must be set to ‘False’ since Common Pricing is not relevant if there is only one price source.</w:t>
            </w:r>
          </w:p>
        </w:tc>
      </w:tr>
      <w:tr w:rsidR="009B0E06" w:rsidRPr="002B2ACA" w14:paraId="4F31F4E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3D56982" w14:textId="77777777" w:rsidR="009B0E06" w:rsidRPr="002B2ACA" w:rsidRDefault="009B0E06" w:rsidP="00FE78AD">
            <w:pPr>
              <w:pStyle w:val="CellBody"/>
              <w:rPr>
                <w:bCs/>
              </w:rPr>
            </w:pPr>
            <w:proofErr w:type="spellStart"/>
            <w:r>
              <w:rPr>
                <w:bCs/>
              </w:rPr>
              <w:lastRenderedPageBreak/>
              <w:t>Order</w:t>
            </w:r>
            <w:r>
              <w:rPr>
                <w:bCs/>
              </w:rPr>
              <w:softHyphen/>
              <w:t>Number</w:t>
            </w:r>
            <w:proofErr w:type="spellEnd"/>
          </w:p>
        </w:tc>
        <w:tc>
          <w:tcPr>
            <w:tcW w:w="1418" w:type="dxa"/>
          </w:tcPr>
          <w:p w14:paraId="1D3D7DF7"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B16291F" w14:textId="77777777" w:rsidR="009B0E06" w:rsidRPr="002B2ACA" w:rsidRDefault="009B0E06" w:rsidP="00FE78AD">
            <w:pPr>
              <w:pStyle w:val="CellBody"/>
            </w:pPr>
            <w:r>
              <w:t>IdentificationType</w:t>
            </w:r>
          </w:p>
        </w:tc>
        <w:tc>
          <w:tcPr>
            <w:tcW w:w="4750" w:type="dxa"/>
          </w:tcPr>
          <w:p w14:paraId="0341307B"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or “PHYS_INX” or “OPT_PHYS_INX” then this field:</w:t>
            </w:r>
          </w:p>
          <w:p w14:paraId="76ED8CC3"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is Mandatory and Key if the deal has an Order Number</w:t>
            </w:r>
          </w:p>
          <w:p w14:paraId="123E09E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710DE303"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b) must be omitted</w:t>
            </w:r>
          </w:p>
          <w:p w14:paraId="3CCAE7F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34E1D84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A8E0E26" w14:textId="77777777" w:rsidR="009B0E06" w:rsidRPr="002B2ACA" w:rsidRDefault="009B0E06" w:rsidP="00FE78AD">
            <w:pPr>
              <w:pStyle w:val="CellBody"/>
              <w:rPr>
                <w:bCs/>
              </w:rPr>
            </w:pPr>
            <w:proofErr w:type="spellStart"/>
            <w:r>
              <w:rPr>
                <w:bCs/>
              </w:rPr>
              <w:t>Effective</w:t>
            </w:r>
            <w:r>
              <w:rPr>
                <w:bCs/>
              </w:rPr>
              <w:softHyphen/>
              <w:t>Date</w:t>
            </w:r>
            <w:proofErr w:type="spellEnd"/>
          </w:p>
        </w:tc>
        <w:tc>
          <w:tcPr>
            <w:tcW w:w="1418" w:type="dxa"/>
          </w:tcPr>
          <w:p w14:paraId="46C1B0C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FA7AE7E" w14:textId="77777777" w:rsidR="009B0E06" w:rsidRPr="002B2ACA" w:rsidRDefault="009B0E06" w:rsidP="00FE78AD">
            <w:pPr>
              <w:pStyle w:val="CellBody"/>
            </w:pPr>
            <w:r>
              <w:t>DateType</w:t>
            </w:r>
          </w:p>
        </w:tc>
        <w:tc>
          <w:tcPr>
            <w:tcW w:w="4750" w:type="dxa"/>
          </w:tcPr>
          <w:p w14:paraId="0F7494C9"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then this field:</w:t>
            </w:r>
          </w:p>
          <w:p w14:paraId="067C99F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752A91D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7D2A808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b) must be omitted</w:t>
            </w:r>
          </w:p>
          <w:p w14:paraId="6292CD7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 “Effective Date” is ISDA terminology, means Start Date</w:t>
            </w:r>
          </w:p>
        </w:tc>
      </w:tr>
      <w:tr w:rsidR="009B0E06" w:rsidRPr="002B2ACA" w14:paraId="5EDDD19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733DC09" w14:textId="77777777" w:rsidR="009B0E06" w:rsidRPr="002B2ACA" w:rsidRDefault="009B0E06" w:rsidP="00FE78AD">
            <w:pPr>
              <w:pStyle w:val="CellBody"/>
              <w:rPr>
                <w:bCs/>
              </w:rPr>
            </w:pPr>
            <w:proofErr w:type="spellStart"/>
            <w:r>
              <w:rPr>
                <w:bCs/>
              </w:rPr>
              <w:t>Termination</w:t>
            </w:r>
            <w:r>
              <w:rPr>
                <w:bCs/>
              </w:rPr>
              <w:softHyphen/>
              <w:t>Date</w:t>
            </w:r>
            <w:proofErr w:type="spellEnd"/>
          </w:p>
        </w:tc>
        <w:tc>
          <w:tcPr>
            <w:tcW w:w="1418" w:type="dxa"/>
          </w:tcPr>
          <w:p w14:paraId="7B8D2BD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1D7F0DB" w14:textId="77777777" w:rsidR="009B0E06" w:rsidRPr="002B2ACA" w:rsidRDefault="009B0E06" w:rsidP="00FE78AD">
            <w:pPr>
              <w:pStyle w:val="CellBody"/>
            </w:pPr>
            <w:r>
              <w:t>DateType</w:t>
            </w:r>
          </w:p>
        </w:tc>
        <w:tc>
          <w:tcPr>
            <w:tcW w:w="4750" w:type="dxa"/>
          </w:tcPr>
          <w:p w14:paraId="24FDF9B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then this field:</w:t>
            </w:r>
          </w:p>
          <w:p w14:paraId="3E60DD2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is Mandatory and Key</w:t>
            </w:r>
          </w:p>
          <w:p w14:paraId="251129E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1E81BC7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b) must be omitted </w:t>
            </w:r>
          </w:p>
          <w:p w14:paraId="72270AF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“Termination Date” is ISDA terminology, means End Date</w:t>
            </w:r>
          </w:p>
        </w:tc>
      </w:tr>
      <w:tr w:rsidR="00F62E26" w:rsidRPr="002B2ACA" w14:paraId="6B38554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17148CB" w14:textId="77777777" w:rsidR="00F62E26" w:rsidRDefault="00F62E26" w:rsidP="00FE78AD">
            <w:pPr>
              <w:pStyle w:val="CellBody"/>
            </w:pPr>
            <w:r>
              <w:rPr>
                <w:rStyle w:val="Fett"/>
              </w:rPr>
              <w:t>XSD choice</w:t>
            </w:r>
            <w:r>
              <w:t>: conditional section</w:t>
            </w:r>
          </w:p>
          <w:p w14:paraId="42026040" w14:textId="77777777" w:rsidR="00F62E26" w:rsidRDefault="00F62E26" w:rsidP="00F62E26">
            <w:pPr>
              <w:pStyle w:val="Condition1"/>
              <w:tabs>
                <w:tab w:val="clear" w:pos="227"/>
                <w:tab w:val="clear" w:pos="454"/>
                <w:tab w:val="left" w:pos="284"/>
              </w:tabs>
            </w:pPr>
            <w:r>
              <w:rPr>
                <w:snapToGrid w:val="0"/>
                <w:lang w:eastAsia="fr-FR"/>
              </w:rPr>
              <w:t xml:space="preserve">If </w:t>
            </w:r>
            <w:r>
              <w:t>‘Commodity’ is an ‘Emissions Certificate’ or a ‘Renewables Certificate’, then this section is mandatory.</w:t>
            </w:r>
          </w:p>
          <w:p w14:paraId="70333C2E" w14:textId="77777777" w:rsidR="00F62E26" w:rsidRDefault="00F62E26" w:rsidP="00F62E26">
            <w:pPr>
              <w:pStyle w:val="Condition1"/>
              <w:tabs>
                <w:tab w:val="clear" w:pos="227"/>
                <w:tab w:val="clear" w:pos="454"/>
                <w:tab w:val="left" w:pos="284"/>
              </w:tabs>
            </w:pPr>
            <w:r>
              <w:t xml:space="preserve">Else, this section must be omitted. </w:t>
            </w:r>
          </w:p>
          <w:p w14:paraId="7898B51B" w14:textId="77777777" w:rsidR="00F62E26" w:rsidRPr="00837944" w:rsidRDefault="00F62E26" w:rsidP="00FE78AD">
            <w:pPr>
              <w:pStyle w:val="CellBody"/>
              <w:rPr>
                <w:rStyle w:val="Fett"/>
              </w:rPr>
            </w:pPr>
            <w:r>
              <w:rPr>
                <w:rStyle w:val="Fett"/>
              </w:rPr>
              <w:t>Choices:</w:t>
            </w:r>
          </w:p>
          <w:p w14:paraId="1568CB84" w14:textId="77777777" w:rsidR="00F62E26" w:rsidRPr="00837944" w:rsidRDefault="00F62E26" w:rsidP="00F62E26">
            <w:pPr>
              <w:pStyle w:val="Condition1"/>
              <w:tabs>
                <w:tab w:val="clear" w:pos="227"/>
                <w:tab w:val="clear" w:pos="454"/>
                <w:tab w:val="left" w:pos="284"/>
              </w:tabs>
              <w:rPr>
                <w:b/>
              </w:rPr>
            </w:pPr>
            <w:r>
              <w:t>If ‘Commodity’ is an ‘Emissions Certificate’, ‘EUATradeDetails’ must be used.</w:t>
            </w:r>
          </w:p>
          <w:p w14:paraId="7054406C" w14:textId="77777777" w:rsidR="00F62E26" w:rsidRPr="002B2ACA" w:rsidRDefault="00F62E26" w:rsidP="00F62E26">
            <w:pPr>
              <w:pStyle w:val="Condition1"/>
              <w:tabs>
                <w:tab w:val="clear" w:pos="227"/>
                <w:tab w:val="clear" w:pos="454"/>
                <w:tab w:val="left" w:pos="284"/>
              </w:tabs>
              <w:rPr>
                <w:rStyle w:val="XSDSectionTitle"/>
              </w:rPr>
            </w:pPr>
            <w:r>
              <w:t>If ‘Commodity’ is a ‘Renewables Certificate’, then ‘RenewableCertificateDetails’ must be used.</w:t>
            </w:r>
          </w:p>
        </w:tc>
      </w:tr>
      <w:tr w:rsidR="00F62E26" w:rsidRPr="002B2ACA" w14:paraId="7C2D45B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B2CBAA4" w14:textId="77777777" w:rsidR="00F62E26" w:rsidRPr="002B2ACA" w:rsidRDefault="00F62E26" w:rsidP="00FE78AD">
            <w:pPr>
              <w:pStyle w:val="CellBody"/>
            </w:pPr>
            <w:r>
              <w:rPr>
                <w:rStyle w:val="XSDSectionTitle"/>
              </w:rPr>
              <w:t>EUATradeDetails</w:t>
            </w:r>
            <w:r>
              <w:t>: choice within conditional section</w:t>
            </w:r>
          </w:p>
          <w:p w14:paraId="2E011FCA" w14:textId="77777777" w:rsidR="00F62E26" w:rsidRPr="002B2ACA" w:rsidRDefault="00F62E26" w:rsidP="00FE78AD">
            <w:pPr>
              <w:pStyle w:val="CellBody"/>
              <w:rPr>
                <w:szCs w:val="18"/>
              </w:rPr>
            </w:pPr>
            <w:r>
              <w:rPr>
                <w:szCs w:val="18"/>
              </w:rPr>
              <w:t>Describes emission certificates.</w:t>
            </w:r>
          </w:p>
        </w:tc>
      </w:tr>
      <w:tr w:rsidR="00F62E26" w:rsidRPr="002B2ACA" w14:paraId="7D7373C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FD9A785" w14:textId="77777777" w:rsidR="00F62E26" w:rsidRPr="002B2ACA" w:rsidRDefault="00F62E26" w:rsidP="00FE78AD">
            <w:pPr>
              <w:pStyle w:val="CellBody"/>
              <w:rPr>
                <w:bCs/>
              </w:rPr>
            </w:pPr>
            <w:r>
              <w:rPr>
                <w:bCs/>
              </w:rPr>
              <w:t>Price</w:t>
            </w:r>
          </w:p>
        </w:tc>
        <w:tc>
          <w:tcPr>
            <w:tcW w:w="1418" w:type="dxa"/>
          </w:tcPr>
          <w:p w14:paraId="0BFC925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386617A" w14:textId="77777777" w:rsidR="00F62E26" w:rsidRPr="002B2ACA" w:rsidRDefault="00F62E26" w:rsidP="00FE78AD">
            <w:pPr>
              <w:pStyle w:val="CellBody"/>
            </w:pPr>
            <w:r>
              <w:t>PriceType</w:t>
            </w:r>
          </w:p>
        </w:tc>
        <w:tc>
          <w:tcPr>
            <w:tcW w:w="4750" w:type="dxa"/>
          </w:tcPr>
          <w:p w14:paraId="605379C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the element “</w:t>
            </w:r>
            <w:proofErr w:type="spellStart"/>
            <w:r>
              <w:t>TotalContractValue</w:t>
            </w:r>
            <w:proofErr w:type="spellEnd"/>
            <w:r>
              <w:t>” is used then this field must be present. Otherwise it must not be present.</w:t>
            </w:r>
          </w:p>
        </w:tc>
      </w:tr>
      <w:tr w:rsidR="00F62E26" w:rsidRPr="002B2ACA" w14:paraId="6E16572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12E5544" w14:textId="77777777" w:rsidR="00F62E26" w:rsidRPr="002B2ACA" w:rsidRDefault="00F62E26" w:rsidP="00FE78AD">
            <w:pPr>
              <w:pStyle w:val="CellBody"/>
              <w:rPr>
                <w:caps/>
              </w:rPr>
            </w:pPr>
            <w:r>
              <w:t>Emissions</w:t>
            </w:r>
            <w:r>
              <w:softHyphen/>
              <w:t>Delivery</w:t>
            </w:r>
            <w:r>
              <w:softHyphen/>
              <w:t>Date</w:t>
            </w:r>
          </w:p>
        </w:tc>
        <w:tc>
          <w:tcPr>
            <w:tcW w:w="1418" w:type="dxa"/>
          </w:tcPr>
          <w:p w14:paraId="7989EAC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B014676" w14:textId="77777777" w:rsidR="00F62E26" w:rsidRPr="002B2ACA" w:rsidRDefault="00F62E26" w:rsidP="00FE78AD">
            <w:pPr>
              <w:pStyle w:val="CellBody"/>
            </w:pPr>
            <w:r>
              <w:t>DateType</w:t>
            </w:r>
          </w:p>
        </w:tc>
        <w:tc>
          <w:tcPr>
            <w:tcW w:w="4750" w:type="dxa"/>
          </w:tcPr>
          <w:p w14:paraId="7C794B49"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e.g. 1st December 2005 </w:t>
            </w:r>
          </w:p>
          <w:p w14:paraId="544A1E7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This will be the contractual delivery date. </w:t>
            </w:r>
          </w:p>
          <w:p w14:paraId="3A807BB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Note that in some cases the contractual delivery date may differ from the actual delivery date due to the contractual delivery date falling on a non business day in one or both registry countries.</w:t>
            </w:r>
          </w:p>
        </w:tc>
      </w:tr>
      <w:tr w:rsidR="00F62E26" w:rsidRPr="002B2ACA" w14:paraId="7581EE8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A1A0D77" w14:textId="77777777" w:rsidR="00F62E26" w:rsidRPr="002B2ACA" w:rsidRDefault="00F62E26" w:rsidP="00FE78AD">
            <w:pPr>
              <w:pStyle w:val="CellBody"/>
              <w:rPr>
                <w:bCs/>
              </w:rPr>
            </w:pPr>
            <w:r>
              <w:rPr>
                <w:bCs/>
              </w:rPr>
              <w:lastRenderedPageBreak/>
              <w:t>Buyer</w:t>
            </w:r>
            <w:r>
              <w:rPr>
                <w:bCs/>
              </w:rPr>
              <w:softHyphen/>
              <w:t>Delivery</w:t>
            </w:r>
            <w:r>
              <w:rPr>
                <w:bCs/>
              </w:rPr>
              <w:softHyphen/>
              <w:t>Account</w:t>
            </w:r>
          </w:p>
        </w:tc>
        <w:tc>
          <w:tcPr>
            <w:tcW w:w="1418" w:type="dxa"/>
          </w:tcPr>
          <w:p w14:paraId="0483852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4979A08" w14:textId="77777777" w:rsidR="00F62E26" w:rsidRPr="002B2ACA" w:rsidRDefault="00F62E26" w:rsidP="00FE78AD">
            <w:pPr>
              <w:pStyle w:val="CellBody"/>
            </w:pPr>
            <w:r>
              <w:t>EUAAccount</w:t>
            </w:r>
            <w:r>
              <w:softHyphen/>
              <w:t>CodeType</w:t>
            </w:r>
          </w:p>
        </w:tc>
        <w:tc>
          <w:tcPr>
            <w:tcW w:w="4750" w:type="dxa"/>
          </w:tcPr>
          <w:p w14:paraId="348BE2A0"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7D11CD" w14:paraId="1219853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4A9ED5F" w14:textId="77777777" w:rsidR="00F62E26" w:rsidRPr="007D11CD" w:rsidRDefault="00F62E26" w:rsidP="00FE78AD">
            <w:pPr>
              <w:pStyle w:val="CellBody"/>
              <w:rPr>
                <w:bCs/>
              </w:rPr>
            </w:pPr>
            <w:bookmarkStart w:id="934" w:name="_Hlk215137646"/>
            <w:r>
              <w:t>Account</w:t>
            </w:r>
            <w:r>
              <w:softHyphen/>
              <w:t>Number</w:t>
            </w:r>
            <w:r>
              <w:softHyphen/>
              <w:t>Of</w:t>
            </w:r>
            <w:r>
              <w:softHyphen/>
              <w:t>Buyer</w:t>
            </w:r>
            <w:bookmarkEnd w:id="934"/>
          </w:p>
        </w:tc>
        <w:tc>
          <w:tcPr>
            <w:tcW w:w="1418" w:type="dxa"/>
          </w:tcPr>
          <w:p w14:paraId="56040E15" w14:textId="77777777" w:rsidR="00F62E26" w:rsidRPr="007D11CD"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49D1AC9" w14:textId="77777777" w:rsidR="00F62E26" w:rsidRPr="007D11CD" w:rsidRDefault="00F62E26" w:rsidP="00FE78AD">
            <w:pPr>
              <w:pStyle w:val="CellBody"/>
            </w:pPr>
            <w:r>
              <w:t>Account</w:t>
            </w:r>
            <w:r>
              <w:softHyphen/>
              <w:t>Number</w:t>
            </w:r>
            <w:r>
              <w:softHyphen/>
              <w:t>Of</w:t>
            </w:r>
            <w:r>
              <w:softHyphen/>
              <w:t>BuyerType</w:t>
            </w:r>
          </w:p>
        </w:tc>
        <w:tc>
          <w:tcPr>
            <w:tcW w:w="4750" w:type="dxa"/>
          </w:tcPr>
          <w:p w14:paraId="50135E67" w14:textId="77777777" w:rsidR="00F62E26" w:rsidRPr="007D11CD" w:rsidRDefault="00F62E26" w:rsidP="00FE78AD">
            <w:pPr>
              <w:pStyle w:val="CellBody"/>
              <w:cnfStyle w:val="000000000000" w:firstRow="0" w:lastRow="0" w:firstColumn="0" w:lastColumn="0" w:oddVBand="0" w:evenVBand="0" w:oddHBand="0" w:evenHBand="0" w:firstRowFirstColumn="0" w:firstRowLastColumn="0" w:lastRowFirstColumn="0" w:lastRowLastColumn="0"/>
            </w:pPr>
            <w:r w:rsidRPr="008D384C">
              <w:t xml:space="preserve">The unique identifier of the buyer’s account within the issuing registry. </w:t>
            </w:r>
          </w:p>
        </w:tc>
      </w:tr>
      <w:tr w:rsidR="00F62E26" w:rsidRPr="002B2ACA" w14:paraId="55C5D3A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81842C1" w14:textId="77777777" w:rsidR="00F62E26" w:rsidRPr="002B2ACA" w:rsidRDefault="00F62E26" w:rsidP="00FE78AD">
            <w:pPr>
              <w:pStyle w:val="CellBody"/>
              <w:rPr>
                <w:szCs w:val="18"/>
              </w:rPr>
            </w:pPr>
            <w:r>
              <w:t xml:space="preserve">End of </w:t>
            </w:r>
            <w:r>
              <w:rPr>
                <w:rStyle w:val="Fett"/>
              </w:rPr>
              <w:t>EUATradeDetails</w:t>
            </w:r>
          </w:p>
        </w:tc>
      </w:tr>
      <w:tr w:rsidR="00F62E26" w:rsidRPr="002B2ACA" w14:paraId="670FD479"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155C374" w14:textId="77777777" w:rsidR="00F62E26" w:rsidRDefault="00F62E26" w:rsidP="00FE78AD">
            <w:pPr>
              <w:pStyle w:val="CellBody"/>
            </w:pPr>
            <w:bookmarkStart w:id="935" w:name="_Hlk208830269"/>
            <w:r>
              <w:rPr>
                <w:rStyle w:val="XSDSectionTitle"/>
              </w:rPr>
              <w:t>RenewableCertificateDetails</w:t>
            </w:r>
            <w:bookmarkEnd w:id="935"/>
            <w:r>
              <w:t>: choice within conditional section</w:t>
            </w:r>
          </w:p>
          <w:p w14:paraId="7237F06F" w14:textId="370B8C6A" w:rsidR="00F62E26" w:rsidRPr="00D912A6" w:rsidRDefault="00F62E26" w:rsidP="00FE78AD">
            <w:pPr>
              <w:pStyle w:val="CellBody"/>
            </w:pPr>
            <w:del w:id="936" w:author="Marion Knebel" w:date="2026-05-19T13:28:00Z" w16du:dateUtc="2026-05-19T11:28:00Z">
              <w:r w:rsidDel="009D3B0D">
                <w:delText xml:space="preserve">Described </w:delText>
              </w:r>
            </w:del>
            <w:ins w:id="937" w:author="Marion Knebel" w:date="2026-05-19T13:28:00Z" w16du:dateUtc="2026-05-19T11:28:00Z">
              <w:r w:rsidR="009D3B0D">
                <w:t xml:space="preserve">Describes </w:t>
              </w:r>
            </w:ins>
            <w:r>
              <w:t>renewable certificates.</w:t>
            </w:r>
          </w:p>
        </w:tc>
      </w:tr>
      <w:tr w:rsidR="00F62E26" w:rsidRPr="002B2ACA" w14:paraId="54110E5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557136D" w14:textId="77777777" w:rsidR="00F62E26" w:rsidRPr="002B2ACA" w:rsidRDefault="00F62E26" w:rsidP="00FE78AD">
            <w:pPr>
              <w:pStyle w:val="CellBody"/>
              <w:rPr>
                <w:bCs/>
              </w:rPr>
            </w:pPr>
            <w:r>
              <w:rPr>
                <w:bCs/>
              </w:rPr>
              <w:t>Price</w:t>
            </w:r>
          </w:p>
        </w:tc>
        <w:tc>
          <w:tcPr>
            <w:tcW w:w="1418" w:type="dxa"/>
          </w:tcPr>
          <w:p w14:paraId="589124E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3415F66" w14:textId="77777777" w:rsidR="00F62E26" w:rsidRPr="002B2ACA" w:rsidRDefault="00F62E26" w:rsidP="00FE78AD">
            <w:pPr>
              <w:pStyle w:val="CellBody"/>
            </w:pPr>
            <w:r>
              <w:t>PriceType</w:t>
            </w:r>
          </w:p>
        </w:tc>
        <w:tc>
          <w:tcPr>
            <w:tcW w:w="4750" w:type="dxa"/>
          </w:tcPr>
          <w:p w14:paraId="2562A2E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Price equivalent to one renewable certificate.</w:t>
            </w:r>
          </w:p>
        </w:tc>
      </w:tr>
      <w:tr w:rsidR="00F62E26" w:rsidRPr="002B2ACA" w14:paraId="58A7E8F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D606BA3" w14:textId="77777777" w:rsidR="00F62E26" w:rsidRPr="002B2ACA" w:rsidRDefault="00F62E26" w:rsidP="00FE78AD">
            <w:pPr>
              <w:pStyle w:val="CellBody"/>
              <w:rPr>
                <w:bCs/>
              </w:rPr>
            </w:pPr>
            <w:r>
              <w:t>RegionOf</w:t>
            </w:r>
            <w:r>
              <w:softHyphen/>
              <w:t>Origin</w:t>
            </w:r>
          </w:p>
        </w:tc>
        <w:tc>
          <w:tcPr>
            <w:tcW w:w="1418" w:type="dxa"/>
          </w:tcPr>
          <w:p w14:paraId="670E16F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294F2C1" w14:textId="77777777" w:rsidR="00F62E26" w:rsidRPr="002B2ACA" w:rsidRDefault="00F62E26" w:rsidP="00FE78AD">
            <w:pPr>
              <w:pStyle w:val="CellBody"/>
            </w:pPr>
            <w:r>
              <w:t>Extended</w:t>
            </w:r>
            <w:r>
              <w:softHyphen/>
              <w:t>Country</w:t>
            </w:r>
            <w:r>
              <w:softHyphen/>
              <w:t>Code</w:t>
            </w:r>
            <w:r>
              <w:softHyphen/>
              <w:t>Type</w:t>
            </w:r>
          </w:p>
        </w:tc>
        <w:tc>
          <w:tcPr>
            <w:tcW w:w="4750" w:type="dxa"/>
          </w:tcPr>
          <w:p w14:paraId="55CDF11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Region of origin of certified renewable energy. Can be a single country or set to “Other”. </w:t>
            </w:r>
          </w:p>
        </w:tc>
      </w:tr>
      <w:tr w:rsidR="00F62E26" w:rsidRPr="002B2ACA" w14:paraId="6F80A1D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CA0EFC6" w14:textId="77777777" w:rsidR="00F62E26" w:rsidRPr="009117DF" w:rsidRDefault="00F62E26" w:rsidP="00FE78AD">
            <w:pPr>
              <w:pStyle w:val="CellBody"/>
            </w:pPr>
            <w:r>
              <w:t>OtherRegion</w:t>
            </w:r>
            <w:r>
              <w:softHyphen/>
              <w:t>Of</w:t>
            </w:r>
            <w:r>
              <w:softHyphen/>
              <w:t>Origin</w:t>
            </w:r>
          </w:p>
        </w:tc>
        <w:tc>
          <w:tcPr>
            <w:tcW w:w="1418" w:type="dxa"/>
          </w:tcPr>
          <w:p w14:paraId="051B4092"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188D904" w14:textId="77777777" w:rsidR="00F62E26" w:rsidRPr="009117DF" w:rsidRDefault="00F62E26" w:rsidP="00FE78AD">
            <w:pPr>
              <w:pStyle w:val="CellBody"/>
            </w:pPr>
            <w:r>
              <w:t>Alphanumeric</w:t>
            </w:r>
            <w:r>
              <w:softHyphen/>
              <w:t>Type</w:t>
            </w:r>
          </w:p>
        </w:tc>
        <w:tc>
          <w:tcPr>
            <w:tcW w:w="4750" w:type="dxa"/>
          </w:tcPr>
          <w:p w14:paraId="0A25ADF6"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Text string describing a geographic region that cannot be described using an ISO country code, for example, “Scandinavia”. May include zone exceptions, for example, “Europe except Malta &amp; Cyprus”.</w:t>
            </w:r>
          </w:p>
          <w:p w14:paraId="628F59F5" w14:textId="77777777" w:rsidR="00F62E26" w:rsidRPr="00AA1A30" w:rsidRDefault="00F62E26" w:rsidP="00FE78AD">
            <w:pPr>
              <w:pStyle w:val="CellBody"/>
              <w:cnfStyle w:val="000000100000" w:firstRow="0" w:lastRow="0" w:firstColumn="0" w:lastColumn="0" w:oddVBand="0" w:evenVBand="0" w:oddHBand="1" w:evenHBand="0" w:firstRowFirstColumn="0" w:firstRowLastColumn="0" w:lastRowFirstColumn="0" w:lastRowLastColumn="0"/>
              <w:rPr>
                <w:rStyle w:val="Fett"/>
              </w:rPr>
            </w:pPr>
            <w:r>
              <w:rPr>
                <w:rStyle w:val="Fett"/>
              </w:rPr>
              <w:t xml:space="preserve">Occurrence: </w:t>
            </w:r>
          </w:p>
          <w:p w14:paraId="307AF08F" w14:textId="7E9C653E" w:rsidR="00F62E26" w:rsidRDefault="00F62E26" w:rsidP="00F62E2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 xml:space="preserve">If ‘RegionOfOrigin’ is </w:t>
            </w:r>
            <w:del w:id="938" w:author="Marion Knebel" w:date="2026-05-19T13:30:00Z" w16du:dateUtc="2026-05-19T11:30:00Z">
              <w:r w:rsidDel="009D3B0D">
                <w:delText xml:space="preserve">present and </w:delText>
              </w:r>
            </w:del>
            <w:r>
              <w:t>set to “Other”, then this field must be present.</w:t>
            </w:r>
          </w:p>
          <w:p w14:paraId="776B6EA5" w14:textId="77777777" w:rsidR="00F62E26" w:rsidRPr="009117DF" w:rsidRDefault="00F62E26" w:rsidP="00F62E2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this field must be omitted.</w:t>
            </w:r>
          </w:p>
        </w:tc>
      </w:tr>
      <w:tr w:rsidR="00F62E26" w:rsidRPr="002B2ACA" w14:paraId="4FE0DCC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4CD45D1" w14:textId="77777777" w:rsidR="00F62E26" w:rsidRPr="002B2ACA" w:rsidRDefault="00F62E26" w:rsidP="00FE78AD">
            <w:pPr>
              <w:pStyle w:val="CellBody"/>
              <w:rPr>
                <w:bCs/>
              </w:rPr>
            </w:pPr>
            <w:r>
              <w:t>Technology</w:t>
            </w:r>
          </w:p>
        </w:tc>
        <w:tc>
          <w:tcPr>
            <w:tcW w:w="1418" w:type="dxa"/>
          </w:tcPr>
          <w:p w14:paraId="41FC29E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1DF9D78" w14:textId="77777777" w:rsidR="00F62E26" w:rsidRPr="002B2ACA" w:rsidRDefault="00F62E26" w:rsidP="00FE78AD">
            <w:pPr>
              <w:pStyle w:val="CellBody"/>
            </w:pPr>
            <w:proofErr w:type="spellStart"/>
            <w:r>
              <w:t>Renewable</w:t>
            </w:r>
            <w:r>
              <w:softHyphen/>
              <w:t>Energy</w:t>
            </w:r>
            <w:r>
              <w:softHyphen/>
              <w:t>Type</w:t>
            </w:r>
            <w:proofErr w:type="spellEnd"/>
          </w:p>
        </w:tc>
        <w:tc>
          <w:tcPr>
            <w:tcW w:w="4750" w:type="dxa"/>
          </w:tcPr>
          <w:p w14:paraId="3600985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Underlying technology of certified renewable energy, for example, “Hydro” or “Solar”. </w:t>
            </w:r>
          </w:p>
        </w:tc>
      </w:tr>
      <w:tr w:rsidR="00F62E26" w:rsidRPr="002B2ACA" w14:paraId="334AD71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083A235" w14:textId="77777777" w:rsidR="00F62E26" w:rsidRPr="002B2ACA" w:rsidRDefault="00F62E26" w:rsidP="00FE78AD">
            <w:pPr>
              <w:pStyle w:val="CellBody"/>
              <w:rPr>
                <w:bCs/>
              </w:rPr>
            </w:pPr>
            <w:proofErr w:type="spellStart"/>
            <w:r>
              <w:t>Vintage</w:t>
            </w:r>
            <w:r>
              <w:softHyphen/>
              <w:t>Period</w:t>
            </w:r>
            <w:r>
              <w:softHyphen/>
              <w:t>Start</w:t>
            </w:r>
            <w:r>
              <w:softHyphen/>
              <w:t>Date</w:t>
            </w:r>
            <w:proofErr w:type="spellEnd"/>
          </w:p>
        </w:tc>
        <w:tc>
          <w:tcPr>
            <w:tcW w:w="1418" w:type="dxa"/>
          </w:tcPr>
          <w:p w14:paraId="54F276C9"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4C3EB50" w14:textId="77777777" w:rsidR="00F62E26" w:rsidRPr="002B2ACA" w:rsidRDefault="00F62E26" w:rsidP="00FE78AD">
            <w:pPr>
              <w:pStyle w:val="CellBody"/>
            </w:pPr>
            <w:r>
              <w:t>DateType</w:t>
            </w:r>
          </w:p>
        </w:tc>
        <w:tc>
          <w:tcPr>
            <w:tcW w:w="4750" w:type="dxa"/>
          </w:tcPr>
          <w:p w14:paraId="4E2B63F9" w14:textId="77777777" w:rsidR="00F62E26" w:rsidRPr="009117DF" w:rsidRDefault="00F62E26" w:rsidP="00FE78AD">
            <w:pPr>
              <w:pStyle w:val="CellBody"/>
              <w:cnfStyle w:val="000000100000" w:firstRow="0" w:lastRow="0" w:firstColumn="0" w:lastColumn="0" w:oddVBand="0" w:evenVBand="0" w:oddHBand="1" w:evenHBand="0" w:firstRowFirstColumn="0" w:firstRowLastColumn="0" w:lastRowFirstColumn="0" w:lastRowLastColumn="0"/>
            </w:pPr>
            <w:bookmarkStart w:id="939" w:name="_Hlk181953920"/>
            <w:r>
              <w:t>Start date of the period during which power is generated using the selected technology</w:t>
            </w:r>
            <w:bookmarkEnd w:id="939"/>
            <w:r>
              <w:t>.</w:t>
            </w:r>
          </w:p>
          <w:p w14:paraId="71A71E8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F62E26" w:rsidRPr="002B2ACA" w14:paraId="29525ED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9297FAA" w14:textId="77777777" w:rsidR="00F62E26" w:rsidRPr="002B2ACA" w:rsidRDefault="00F62E26" w:rsidP="00FE78AD">
            <w:pPr>
              <w:pStyle w:val="CellBody"/>
              <w:rPr>
                <w:bCs/>
              </w:rPr>
            </w:pPr>
            <w:proofErr w:type="spellStart"/>
            <w:r>
              <w:t>Vintage</w:t>
            </w:r>
            <w:r>
              <w:softHyphen/>
              <w:t>Period</w:t>
            </w:r>
            <w:r>
              <w:softHyphen/>
              <w:t>End</w:t>
            </w:r>
            <w:r>
              <w:softHyphen/>
              <w:t>Date</w:t>
            </w:r>
            <w:proofErr w:type="spellEnd"/>
          </w:p>
        </w:tc>
        <w:tc>
          <w:tcPr>
            <w:tcW w:w="1418" w:type="dxa"/>
          </w:tcPr>
          <w:p w14:paraId="28138A7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0B35AFC" w14:textId="77777777" w:rsidR="00F62E26" w:rsidRPr="002B2ACA" w:rsidRDefault="00F62E26" w:rsidP="00FE78AD">
            <w:pPr>
              <w:pStyle w:val="CellBody"/>
            </w:pPr>
            <w:r>
              <w:t>DateType</w:t>
            </w:r>
          </w:p>
        </w:tc>
        <w:tc>
          <w:tcPr>
            <w:tcW w:w="4750" w:type="dxa"/>
          </w:tcPr>
          <w:p w14:paraId="29501A53" w14:textId="77777777" w:rsidR="00F62E26" w:rsidRPr="009117DF" w:rsidRDefault="00F62E26" w:rsidP="00FE78AD">
            <w:pPr>
              <w:pStyle w:val="CellBody"/>
              <w:cnfStyle w:val="000000000000" w:firstRow="0" w:lastRow="0" w:firstColumn="0" w:lastColumn="0" w:oddVBand="0" w:evenVBand="0" w:oddHBand="0" w:evenHBand="0" w:firstRowFirstColumn="0" w:firstRowLastColumn="0" w:lastRowFirstColumn="0" w:lastRowLastColumn="0"/>
            </w:pPr>
            <w:r>
              <w:t>End date of the period during which power is generated using the selected technology.</w:t>
            </w:r>
          </w:p>
          <w:p w14:paraId="010EA16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F62E26" w:rsidRPr="00497712" w14:paraId="480A2EC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80DD61E" w14:textId="77777777" w:rsidR="00F62E26" w:rsidRPr="00497712" w:rsidRDefault="00F62E26" w:rsidP="00FE78AD">
            <w:pPr>
              <w:pStyle w:val="CellBody"/>
            </w:pPr>
            <w:r w:rsidRPr="00497712">
              <w:t>RegistryOf</w:t>
            </w:r>
            <w:r w:rsidRPr="00497712">
              <w:softHyphen/>
              <w:t>Delivery</w:t>
            </w:r>
          </w:p>
        </w:tc>
        <w:tc>
          <w:tcPr>
            <w:tcW w:w="1418" w:type="dxa"/>
          </w:tcPr>
          <w:p w14:paraId="25DC2B15" w14:textId="77777777" w:rsidR="00F62E26" w:rsidRPr="00497712"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A6D8F43" w14:textId="77777777" w:rsidR="00F62E26" w:rsidRPr="00497712" w:rsidRDefault="00F62E26" w:rsidP="00FE78AD">
            <w:pPr>
              <w:pStyle w:val="CellBody"/>
            </w:pPr>
            <w:r w:rsidRPr="00497712">
              <w:t>RegistryOf</w:t>
            </w:r>
            <w:r w:rsidRPr="00497712">
              <w:softHyphen/>
              <w:t>DeliveryType</w:t>
            </w:r>
          </w:p>
        </w:tc>
        <w:tc>
          <w:tcPr>
            <w:tcW w:w="4750" w:type="dxa"/>
          </w:tcPr>
          <w:p w14:paraId="1596994A" w14:textId="77777777" w:rsidR="00F62E26" w:rsidRPr="00497712" w:rsidRDefault="00F62E26" w:rsidP="00FE78AD">
            <w:pPr>
              <w:pStyle w:val="CellBody"/>
              <w:cnfStyle w:val="000000100000" w:firstRow="0" w:lastRow="0" w:firstColumn="0" w:lastColumn="0" w:oddVBand="0" w:evenVBand="0" w:oddHBand="1" w:evenHBand="0" w:firstRowFirstColumn="0" w:firstRowLastColumn="0" w:lastRowFirstColumn="0" w:lastRowLastColumn="0"/>
            </w:pPr>
            <w:r w:rsidRPr="00497712">
              <w:t xml:space="preserve">The official registry from which the renewable energy certificate is issued, that is, the country-specific or regional system managing the issuance, transfer and cancellation of certificates. </w:t>
            </w:r>
          </w:p>
          <w:p w14:paraId="4D837AC8" w14:textId="77777777" w:rsidR="00F62E26" w:rsidRPr="00497712" w:rsidRDefault="00F62E26" w:rsidP="00FE78AD">
            <w:pPr>
              <w:pStyle w:val="CellBody"/>
              <w:cnfStyle w:val="000000100000" w:firstRow="0" w:lastRow="0" w:firstColumn="0" w:lastColumn="0" w:oddVBand="0" w:evenVBand="0" w:oddHBand="1" w:evenHBand="0" w:firstRowFirstColumn="0" w:firstRowLastColumn="0" w:lastRowFirstColumn="0" w:lastRowLastColumn="0"/>
            </w:pPr>
            <w:r w:rsidRPr="00497712">
              <w:t xml:space="preserve">Example </w:t>
            </w:r>
            <w:r w:rsidRPr="00497712">
              <w:rPr>
                <w:i/>
                <w:iCs/>
              </w:rPr>
              <w:t>HKNR</w:t>
            </w:r>
            <w:r w:rsidRPr="00497712">
              <w:t xml:space="preserve"> for Germany.</w:t>
            </w:r>
          </w:p>
        </w:tc>
      </w:tr>
      <w:tr w:rsidR="00F62E26" w14:paraId="7A8D9DC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9B0BC17" w14:textId="77777777" w:rsidR="00F62E26" w:rsidRDefault="00F62E26" w:rsidP="00FE78AD">
            <w:pPr>
              <w:pStyle w:val="CellBody"/>
            </w:pPr>
            <w:r>
              <w:t>Account</w:t>
            </w:r>
            <w:r>
              <w:softHyphen/>
              <w:t>Number</w:t>
            </w:r>
            <w:r>
              <w:softHyphen/>
              <w:t>Of</w:t>
            </w:r>
            <w:r>
              <w:softHyphen/>
              <w:t>Buyer</w:t>
            </w:r>
          </w:p>
        </w:tc>
        <w:tc>
          <w:tcPr>
            <w:tcW w:w="1418" w:type="dxa"/>
          </w:tcPr>
          <w:p w14:paraId="1C2CA29D" w14:textId="77777777" w:rsidR="00F62E26"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76715DB" w14:textId="77777777" w:rsidR="00F62E26" w:rsidRDefault="00F62E26" w:rsidP="00FE78AD">
            <w:pPr>
              <w:pStyle w:val="CellBody"/>
            </w:pPr>
            <w:r>
              <w:t>Account</w:t>
            </w:r>
            <w:r>
              <w:softHyphen/>
              <w:t>Number</w:t>
            </w:r>
            <w:r>
              <w:softHyphen/>
              <w:t>Of</w:t>
            </w:r>
            <w:r>
              <w:softHyphen/>
              <w:t>BuyerType</w:t>
            </w:r>
          </w:p>
        </w:tc>
        <w:tc>
          <w:tcPr>
            <w:tcW w:w="4750" w:type="dxa"/>
          </w:tcPr>
          <w:p w14:paraId="4D98D0C3" w14:textId="77777777" w:rsidR="00F62E26" w:rsidRDefault="00F62E26" w:rsidP="00FE78AD">
            <w:pPr>
              <w:pStyle w:val="CellBody"/>
              <w:cnfStyle w:val="000000000000" w:firstRow="0" w:lastRow="0" w:firstColumn="0" w:lastColumn="0" w:oddVBand="0" w:evenVBand="0" w:oddHBand="0" w:evenHBand="0" w:firstRowFirstColumn="0" w:firstRowLastColumn="0" w:lastRowFirstColumn="0" w:lastRowLastColumn="0"/>
            </w:pPr>
            <w:r w:rsidRPr="008D384C">
              <w:t>The unique identifier of the buyer’s account within the issuing registry.</w:t>
            </w:r>
          </w:p>
        </w:tc>
      </w:tr>
      <w:tr w:rsidR="00F62E26" w:rsidRPr="007D11CD" w14:paraId="4915DBB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5EBE74A" w14:textId="77777777" w:rsidR="00F62E26" w:rsidRDefault="00F62E26" w:rsidP="00FE78AD">
            <w:pPr>
              <w:pStyle w:val="CellBody"/>
              <w:rPr>
                <w:rStyle w:val="Fett"/>
                <w:b w:val="0"/>
                <w:bCs w:val="0"/>
              </w:rPr>
            </w:pPr>
            <w:r>
              <w:rPr>
                <w:rStyle w:val="XSDSectionTitle"/>
              </w:rPr>
              <w:t>RenewableCertificateDetails/</w:t>
            </w:r>
            <w:bookmarkStart w:id="940" w:name="_Hlk215137704"/>
            <w:r>
              <w:rPr>
                <w:rStyle w:val="Fett"/>
              </w:rPr>
              <w:t>MinimumValidityUponDelivery</w:t>
            </w:r>
            <w:bookmarkEnd w:id="940"/>
            <w:r>
              <w:rPr>
                <w:rStyle w:val="Fett"/>
              </w:rPr>
              <w:t>: optional section</w:t>
            </w:r>
          </w:p>
          <w:p w14:paraId="6614DAAC" w14:textId="77777777" w:rsidR="00F62E26" w:rsidRPr="00E2202B" w:rsidRDefault="00F62E26" w:rsidP="00FE78AD">
            <w:pPr>
              <w:pStyle w:val="CellBody"/>
              <w:rPr>
                <w:rStyle w:val="Fett"/>
              </w:rPr>
            </w:pPr>
            <w:r>
              <w:t>The minimum period in months, weeks or days that the certificate must remain valid after the delivery date.</w:t>
            </w:r>
          </w:p>
        </w:tc>
      </w:tr>
      <w:tr w:rsidR="00F62E26" w:rsidRPr="008D384C" w14:paraId="0C18D5A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699DBA8" w14:textId="77777777" w:rsidR="00F62E26" w:rsidRDefault="00F62E26" w:rsidP="00FE78AD">
            <w:pPr>
              <w:pStyle w:val="CellBody"/>
            </w:pPr>
            <w:bookmarkStart w:id="941" w:name="_Hlk215137714"/>
            <w:r w:rsidRPr="00E2202B">
              <w:t>NumberOf</w:t>
            </w:r>
            <w:r>
              <w:softHyphen/>
            </w:r>
            <w:r w:rsidRPr="00E2202B">
              <w:t>Periods</w:t>
            </w:r>
            <w:bookmarkEnd w:id="941"/>
          </w:p>
        </w:tc>
        <w:tc>
          <w:tcPr>
            <w:tcW w:w="1418" w:type="dxa"/>
          </w:tcPr>
          <w:p w14:paraId="378CAB60" w14:textId="77777777" w:rsidR="00F62E26"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A975892" w14:textId="77777777" w:rsidR="00F62E26" w:rsidRDefault="00F62E26" w:rsidP="00FE78AD">
            <w:pPr>
              <w:pStyle w:val="CellBody"/>
            </w:pPr>
            <w:r w:rsidRPr="00E2202B">
              <w:t>NumberOf</w:t>
            </w:r>
            <w:r>
              <w:softHyphen/>
            </w:r>
            <w:r w:rsidRPr="00E2202B">
              <w:t>Periods</w:t>
            </w:r>
            <w:r>
              <w:t>Type</w:t>
            </w:r>
          </w:p>
        </w:tc>
        <w:tc>
          <w:tcPr>
            <w:tcW w:w="4750" w:type="dxa"/>
          </w:tcPr>
          <w:p w14:paraId="6E5D4B26" w14:textId="77777777" w:rsidR="00F62E26" w:rsidRPr="009D3B0D" w:rsidRDefault="00F62E26" w:rsidP="009D3B0D">
            <w:pPr>
              <w:pStyle w:val="CellBody"/>
              <w:cnfStyle w:val="000000000000" w:firstRow="0" w:lastRow="0" w:firstColumn="0" w:lastColumn="0" w:oddVBand="0" w:evenVBand="0" w:oddHBand="0" w:evenHBand="0" w:firstRowFirstColumn="0" w:firstRowLastColumn="0" w:lastRowFirstColumn="0" w:lastRowLastColumn="0"/>
              <w:rPr>
                <w:rStyle w:val="Fett"/>
                <w:b w:val="0"/>
                <w:bCs w:val="0"/>
              </w:rPr>
            </w:pPr>
            <w:r w:rsidRPr="009D3B0D">
              <w:rPr>
                <w:rStyle w:val="Fett"/>
                <w:b w:val="0"/>
                <w:bCs w:val="0"/>
              </w:rPr>
              <w:t>Number of months, weeks or days in the minimum validity period of the certificate.</w:t>
            </w:r>
          </w:p>
        </w:tc>
      </w:tr>
      <w:tr w:rsidR="00F62E26" w:rsidRPr="00AA1A30" w14:paraId="0054BEF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FC97AC1" w14:textId="77777777" w:rsidR="00F62E26" w:rsidRDefault="00F62E26" w:rsidP="00FE78AD">
            <w:pPr>
              <w:pStyle w:val="CellBody"/>
            </w:pPr>
            <w:bookmarkStart w:id="942" w:name="_Hlk215137719"/>
            <w:r>
              <w:t>TypeOfPeriod</w:t>
            </w:r>
            <w:bookmarkEnd w:id="942"/>
          </w:p>
        </w:tc>
        <w:tc>
          <w:tcPr>
            <w:tcW w:w="1418" w:type="dxa"/>
          </w:tcPr>
          <w:p w14:paraId="5F770718"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457FA68" w14:textId="77777777" w:rsidR="00F62E26" w:rsidRDefault="00F62E26" w:rsidP="00FE78AD">
            <w:pPr>
              <w:pStyle w:val="CellBody"/>
            </w:pPr>
            <w:r>
              <w:t>TypeOfPeriod</w:t>
            </w:r>
            <w:r>
              <w:softHyphen/>
              <w:t>Type</w:t>
            </w:r>
          </w:p>
        </w:tc>
        <w:tc>
          <w:tcPr>
            <w:tcW w:w="4750" w:type="dxa"/>
          </w:tcPr>
          <w:p w14:paraId="0640D5BF" w14:textId="77777777" w:rsidR="00F62E26" w:rsidRPr="00AA1A30"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Time range that is used to describe the minimum validity period of the certificate, that is, months, weeks or days</w:t>
            </w:r>
            <w:r w:rsidRPr="008D384C">
              <w:t xml:space="preserve">. </w:t>
            </w:r>
          </w:p>
        </w:tc>
      </w:tr>
      <w:tr w:rsidR="00F62E26" w:rsidRPr="007D11CD" w14:paraId="64B82636"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E2E63D1" w14:textId="77777777" w:rsidR="00F62E26" w:rsidRPr="00E2202B" w:rsidRDefault="00F62E26" w:rsidP="00FE78AD">
            <w:pPr>
              <w:pStyle w:val="CellBody"/>
              <w:rPr>
                <w:rStyle w:val="Fett"/>
              </w:rPr>
            </w:pPr>
            <w:r>
              <w:rPr>
                <w:rStyle w:val="Fett"/>
              </w:rPr>
              <w:t>End of MinimumValidityUponDelivery</w:t>
            </w:r>
          </w:p>
        </w:tc>
      </w:tr>
      <w:tr w:rsidR="00F62E26" w14:paraId="24DB365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79ED351" w14:textId="77777777" w:rsidR="00F62E26" w:rsidRDefault="00F62E26" w:rsidP="00FE78AD">
            <w:pPr>
              <w:pStyle w:val="CellBody"/>
            </w:pPr>
            <w:bookmarkStart w:id="943" w:name="_Hlk208830203"/>
            <w:r>
              <w:lastRenderedPageBreak/>
              <w:t>Certificate</w:t>
            </w:r>
            <w:r>
              <w:softHyphen/>
              <w:t>Quality</w:t>
            </w:r>
            <w:r>
              <w:softHyphen/>
              <w:t>Label</w:t>
            </w:r>
            <w:bookmarkEnd w:id="943"/>
          </w:p>
        </w:tc>
        <w:tc>
          <w:tcPr>
            <w:tcW w:w="1418" w:type="dxa"/>
          </w:tcPr>
          <w:p w14:paraId="731D7AE7"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D00DDC3" w14:textId="77777777" w:rsidR="00F62E26" w:rsidRDefault="00F62E26" w:rsidP="00FE78AD">
            <w:pPr>
              <w:pStyle w:val="CellBody"/>
            </w:pPr>
            <w:r>
              <w:t>Certificate</w:t>
            </w:r>
            <w:r>
              <w:softHyphen/>
              <w:t>Quality</w:t>
            </w:r>
            <w:r>
              <w:softHyphen/>
              <w:t>Label</w:t>
            </w:r>
            <w:r>
              <w:softHyphen/>
              <w:t>Type</w:t>
            </w:r>
          </w:p>
        </w:tc>
        <w:tc>
          <w:tcPr>
            <w:tcW w:w="4750" w:type="dxa"/>
          </w:tcPr>
          <w:p w14:paraId="359B60BE" w14:textId="77777777" w:rsidR="00F62E26" w:rsidRPr="00426167" w:rsidRDefault="00F62E26" w:rsidP="00FE78AD">
            <w:pPr>
              <w:pStyle w:val="CellBody"/>
              <w:cnfStyle w:val="000000100000" w:firstRow="0" w:lastRow="0" w:firstColumn="0" w:lastColumn="0" w:oddVBand="0" w:evenVBand="0" w:oddHBand="1" w:evenHBand="0" w:firstRowFirstColumn="0" w:firstRowLastColumn="0" w:lastRowFirstColumn="0" w:lastRowLastColumn="0"/>
              <w:rPr>
                <w:strike/>
              </w:rPr>
            </w:pPr>
            <w:r w:rsidRPr="008D384C">
              <w:t xml:space="preserve">A label or designation indicating adherence to additional environmental or quality standards beyond basic renewable origin. Example: </w:t>
            </w:r>
            <w:proofErr w:type="spellStart"/>
            <w:r w:rsidRPr="008D384C">
              <w:rPr>
                <w:bCs/>
              </w:rPr>
              <w:t>EKOenergy</w:t>
            </w:r>
            <w:proofErr w:type="spellEnd"/>
            <w:r w:rsidRPr="008D384C">
              <w:t xml:space="preserve">, </w:t>
            </w:r>
            <w:r w:rsidRPr="008D384C">
              <w:rPr>
                <w:bCs/>
              </w:rPr>
              <w:t>TÜV SÜD EE01.</w:t>
            </w:r>
          </w:p>
        </w:tc>
      </w:tr>
      <w:tr w:rsidR="00F62E26" w:rsidRPr="008D384C" w14:paraId="051A16F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8BF5403" w14:textId="77777777" w:rsidR="00F62E26" w:rsidRDefault="00F62E26" w:rsidP="00FE78AD">
            <w:pPr>
              <w:pStyle w:val="CellBody"/>
            </w:pPr>
            <w:bookmarkStart w:id="944" w:name="_Hlk208830216"/>
            <w:r>
              <w:t>PlantCom</w:t>
            </w:r>
            <w:r>
              <w:softHyphen/>
              <w:t>mission</w:t>
            </w:r>
            <w:r>
              <w:softHyphen/>
              <w:t>ing</w:t>
            </w:r>
            <w:r>
              <w:softHyphen/>
              <w:t>Date</w:t>
            </w:r>
            <w:bookmarkEnd w:id="944"/>
          </w:p>
        </w:tc>
        <w:tc>
          <w:tcPr>
            <w:tcW w:w="1418" w:type="dxa"/>
          </w:tcPr>
          <w:p w14:paraId="2F06AC5D" w14:textId="77777777" w:rsidR="00F62E26"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E0F4B3F" w14:textId="77777777" w:rsidR="00F62E26" w:rsidRDefault="00F62E26" w:rsidP="00FE78AD">
            <w:pPr>
              <w:pStyle w:val="CellBody"/>
            </w:pPr>
            <w:r>
              <w:t>DateType</w:t>
            </w:r>
          </w:p>
        </w:tc>
        <w:tc>
          <w:tcPr>
            <w:tcW w:w="4750" w:type="dxa"/>
          </w:tcPr>
          <w:p w14:paraId="273A5D4D" w14:textId="77777777" w:rsidR="00F62E26" w:rsidRPr="009D3B0D" w:rsidRDefault="00F62E26" w:rsidP="009D3B0D">
            <w:pPr>
              <w:pStyle w:val="CellBody"/>
              <w:cnfStyle w:val="000000000000" w:firstRow="0" w:lastRow="0" w:firstColumn="0" w:lastColumn="0" w:oddVBand="0" w:evenVBand="0" w:oddHBand="0" w:evenHBand="0" w:firstRowFirstColumn="0" w:firstRowLastColumn="0" w:lastRowFirstColumn="0" w:lastRowLastColumn="0"/>
              <w:rPr>
                <w:rStyle w:val="Fett"/>
                <w:b w:val="0"/>
                <w:bCs w:val="0"/>
              </w:rPr>
            </w:pPr>
            <w:r w:rsidRPr="009D3B0D">
              <w:rPr>
                <w:rStyle w:val="Fett"/>
                <w:b w:val="0"/>
                <w:bCs w:val="0"/>
              </w:rPr>
              <w:t>The date on which the renewable energy generating plant was first put into operation.</w:t>
            </w:r>
          </w:p>
        </w:tc>
      </w:tr>
      <w:tr w:rsidR="00F62E26" w:rsidRPr="00AA1A30" w14:paraId="142F3B7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4EE9EFF" w14:textId="77777777" w:rsidR="00F62E26" w:rsidRDefault="00F62E26" w:rsidP="00FE78AD">
            <w:pPr>
              <w:pStyle w:val="CellBody"/>
            </w:pPr>
            <w:r>
              <w:t>PlantName</w:t>
            </w:r>
          </w:p>
        </w:tc>
        <w:tc>
          <w:tcPr>
            <w:tcW w:w="1418" w:type="dxa"/>
          </w:tcPr>
          <w:p w14:paraId="6156841C"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F172074" w14:textId="77777777" w:rsidR="00F62E26" w:rsidRDefault="00F62E26" w:rsidP="00FE78AD">
            <w:pPr>
              <w:pStyle w:val="CellBody"/>
            </w:pPr>
            <w:r>
              <w:t>PlantName</w:t>
            </w:r>
            <w:r>
              <w:softHyphen/>
              <w:t>Type</w:t>
            </w:r>
          </w:p>
        </w:tc>
        <w:tc>
          <w:tcPr>
            <w:tcW w:w="4750" w:type="dxa"/>
          </w:tcPr>
          <w:p w14:paraId="003BE0E4" w14:textId="77777777" w:rsidR="00F62E26" w:rsidRPr="00AA1A30" w:rsidRDefault="00F62E26" w:rsidP="00FE78AD">
            <w:pPr>
              <w:pStyle w:val="CellBody"/>
              <w:cnfStyle w:val="000000100000" w:firstRow="0" w:lastRow="0" w:firstColumn="0" w:lastColumn="0" w:oddVBand="0" w:evenVBand="0" w:oddHBand="1" w:evenHBand="0" w:firstRowFirstColumn="0" w:firstRowLastColumn="0" w:lastRowFirstColumn="0" w:lastRowLastColumn="0"/>
            </w:pPr>
            <w:r w:rsidRPr="008D384C">
              <w:t xml:space="preserve">The official name or identifier of the energy production plant where the renewable energy was generated. </w:t>
            </w:r>
          </w:p>
        </w:tc>
      </w:tr>
      <w:tr w:rsidR="00F62E26" w:rsidRPr="002B2ACA" w14:paraId="33AA64A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308CCEC" w14:textId="77777777" w:rsidR="00F62E26" w:rsidRPr="002B2ACA" w:rsidRDefault="00F62E26" w:rsidP="00FE78AD">
            <w:pPr>
              <w:pStyle w:val="CellBody"/>
              <w:rPr>
                <w:szCs w:val="18"/>
              </w:rPr>
            </w:pPr>
            <w:r>
              <w:t xml:space="preserve">End of </w:t>
            </w:r>
            <w:r>
              <w:rPr>
                <w:rStyle w:val="Fett"/>
              </w:rPr>
              <w:t>RenewableCertificateDetails</w:t>
            </w:r>
          </w:p>
        </w:tc>
      </w:tr>
      <w:tr w:rsidR="00F62E26" w:rsidRPr="002B2ACA" w14:paraId="5DD61B2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A1C732B" w14:textId="77777777" w:rsidR="00F62E26" w:rsidRPr="002B2ACA" w:rsidRDefault="00F62E26" w:rsidP="00FE78AD">
            <w:pPr>
              <w:pStyle w:val="CellBody"/>
            </w:pPr>
            <w:r>
              <w:rPr>
                <w:rStyle w:val="XSDSectionTitle"/>
              </w:rPr>
              <w:t xml:space="preserve">Conditional Section below </w:t>
            </w:r>
            <w:proofErr w:type="spellStart"/>
            <w:r>
              <w:rPr>
                <w:rStyle w:val="XSDSectionTitle"/>
              </w:rPr>
              <w:t>TradeConfirmation</w:t>
            </w:r>
            <w:proofErr w:type="spellEnd"/>
            <w:r>
              <w:t xml:space="preserve">: </w:t>
            </w:r>
            <w:proofErr w:type="spellStart"/>
            <w:r>
              <w:t>PhysicalCoalTradeDetails</w:t>
            </w:r>
            <w:proofErr w:type="spellEnd"/>
            <w:r>
              <w:t xml:space="preserve"> </w:t>
            </w:r>
          </w:p>
          <w:p w14:paraId="107B1B61" w14:textId="77777777" w:rsidR="00F62E26" w:rsidRPr="002B2ACA" w:rsidRDefault="00F62E26" w:rsidP="00FE78AD">
            <w:pPr>
              <w:pStyle w:val="CellBody"/>
              <w:rPr>
                <w:szCs w:val="18"/>
              </w:rPr>
            </w:pPr>
            <w:r>
              <w:rPr>
                <w:snapToGrid w:val="0"/>
                <w:lang w:eastAsia="fr-FR"/>
              </w:rPr>
              <w:t xml:space="preserve">This section must be present if and only if </w:t>
            </w:r>
            <w:r>
              <w:rPr>
                <w:szCs w:val="18"/>
              </w:rPr>
              <w:t>‘Commodity’ is “Coal” and ‘</w:t>
            </w:r>
            <w:proofErr w:type="spellStart"/>
            <w:r>
              <w:rPr>
                <w:szCs w:val="18"/>
              </w:rPr>
              <w:t>TransactionType</w:t>
            </w:r>
            <w:proofErr w:type="spellEnd"/>
            <w:r>
              <w:rPr>
                <w:szCs w:val="18"/>
              </w:rPr>
              <w:t>’ is “FOR”, “PHYS_INX”, “OPT_PHYS_INX” or “OPT”.</w:t>
            </w:r>
          </w:p>
        </w:tc>
      </w:tr>
      <w:tr w:rsidR="00F62E26" w:rsidRPr="002B2ACA" w14:paraId="3750CD2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9DC6282" w14:textId="77777777" w:rsidR="00F62E26" w:rsidRPr="002B2ACA" w:rsidRDefault="00F62E26" w:rsidP="00FE78AD">
            <w:pPr>
              <w:pStyle w:val="CellBody"/>
              <w:rPr>
                <w:bCs/>
                <w:highlight w:val="yellow"/>
              </w:rPr>
            </w:pPr>
            <w:r>
              <w:t>RSS</w:t>
            </w:r>
          </w:p>
        </w:tc>
        <w:tc>
          <w:tcPr>
            <w:tcW w:w="1418" w:type="dxa"/>
          </w:tcPr>
          <w:p w14:paraId="16BC1009"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7BFF805" w14:textId="77777777" w:rsidR="00F62E26" w:rsidRPr="002B2ACA" w:rsidRDefault="00F62E26" w:rsidP="00FE78AD">
            <w:pPr>
              <w:pStyle w:val="CellBody"/>
            </w:pPr>
            <w:proofErr w:type="spellStart"/>
            <w:r>
              <w:t>RSSType</w:t>
            </w:r>
            <w:proofErr w:type="spellEnd"/>
          </w:p>
        </w:tc>
        <w:tc>
          <w:tcPr>
            <w:tcW w:w="4750" w:type="dxa"/>
          </w:tcPr>
          <w:p w14:paraId="0B11720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30DA42F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1DA99F2" w14:textId="77777777" w:rsidR="00F62E26" w:rsidRPr="002B2ACA" w:rsidRDefault="00F62E26" w:rsidP="00FE78AD">
            <w:pPr>
              <w:pStyle w:val="CellBody"/>
              <w:rPr>
                <w:bCs/>
                <w:caps/>
                <w:highlight w:val="yellow"/>
                <w:lang w:eastAsia="de-DE"/>
              </w:rPr>
            </w:pPr>
            <w:r>
              <w:t>Origin</w:t>
            </w:r>
          </w:p>
        </w:tc>
        <w:tc>
          <w:tcPr>
            <w:tcW w:w="1418" w:type="dxa"/>
          </w:tcPr>
          <w:p w14:paraId="2A50B7C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5A6FF1E" w14:textId="77777777" w:rsidR="00F62E26" w:rsidRPr="002B2ACA" w:rsidRDefault="00F62E26" w:rsidP="00FE78AD">
            <w:pPr>
              <w:pStyle w:val="CellBody"/>
              <w:rPr>
                <w:szCs w:val="24"/>
              </w:rPr>
            </w:pPr>
            <w:proofErr w:type="spellStart"/>
            <w:r>
              <w:rPr>
                <w:szCs w:val="24"/>
              </w:rPr>
              <w:t>ScotaOrigin</w:t>
            </w:r>
            <w:r>
              <w:rPr>
                <w:szCs w:val="24"/>
              </w:rPr>
              <w:softHyphen/>
              <w:t>Type</w:t>
            </w:r>
            <w:proofErr w:type="spellEnd"/>
          </w:p>
        </w:tc>
        <w:tc>
          <w:tcPr>
            <w:tcW w:w="4750" w:type="dxa"/>
          </w:tcPr>
          <w:p w14:paraId="73737EF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3E3EA03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048B090" w14:textId="77777777" w:rsidR="00F62E26" w:rsidRPr="002B2ACA" w:rsidRDefault="00F62E26" w:rsidP="00FE78AD">
            <w:pPr>
              <w:pStyle w:val="CellBody"/>
              <w:rPr>
                <w:bCs/>
                <w:caps/>
                <w:highlight w:val="yellow"/>
                <w:lang w:eastAsia="de-DE"/>
              </w:rPr>
            </w:pPr>
            <w:r>
              <w:t>Incoterms</w:t>
            </w:r>
          </w:p>
        </w:tc>
        <w:tc>
          <w:tcPr>
            <w:tcW w:w="1418" w:type="dxa"/>
          </w:tcPr>
          <w:p w14:paraId="3FAA572F"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4DF7BDF" w14:textId="77777777" w:rsidR="00F62E26" w:rsidRPr="002B2ACA" w:rsidRDefault="00F62E26" w:rsidP="00FE78AD">
            <w:pPr>
              <w:pStyle w:val="CellBody"/>
              <w:rPr>
                <w:szCs w:val="24"/>
              </w:rPr>
            </w:pPr>
            <w:proofErr w:type="spellStart"/>
            <w:r>
              <w:rPr>
                <w:szCs w:val="24"/>
              </w:rPr>
              <w:t>IncotermsType</w:t>
            </w:r>
            <w:proofErr w:type="spellEnd"/>
          </w:p>
        </w:tc>
        <w:tc>
          <w:tcPr>
            <w:tcW w:w="4750" w:type="dxa"/>
          </w:tcPr>
          <w:p w14:paraId="697B678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3B63984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39574D1" w14:textId="77777777" w:rsidR="00F62E26" w:rsidRPr="002B2ACA" w:rsidRDefault="00F62E26" w:rsidP="00FE78AD">
            <w:pPr>
              <w:pStyle w:val="CellBody"/>
              <w:rPr>
                <w:bCs/>
                <w:caps/>
                <w:highlight w:val="yellow"/>
                <w:lang w:eastAsia="de-DE"/>
              </w:rPr>
            </w:pPr>
            <w:r>
              <w:t>Tolerance</w:t>
            </w:r>
          </w:p>
        </w:tc>
        <w:tc>
          <w:tcPr>
            <w:tcW w:w="1418" w:type="dxa"/>
          </w:tcPr>
          <w:p w14:paraId="17AF1BB1"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3C61DC2" w14:textId="77777777" w:rsidR="00F62E26" w:rsidRPr="002B2ACA" w:rsidRDefault="00F62E26" w:rsidP="00FE78AD">
            <w:pPr>
              <w:pStyle w:val="CellBody"/>
              <w:rPr>
                <w:szCs w:val="24"/>
              </w:rPr>
            </w:pPr>
            <w:proofErr w:type="spellStart"/>
            <w:r>
              <w:rPr>
                <w:szCs w:val="24"/>
              </w:rPr>
              <w:t>QuantityType</w:t>
            </w:r>
            <w:proofErr w:type="spellEnd"/>
          </w:p>
        </w:tc>
        <w:tc>
          <w:tcPr>
            <w:tcW w:w="4750" w:type="dxa"/>
          </w:tcPr>
          <w:p w14:paraId="3D492D8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The percentage tolerance.</w:t>
            </w:r>
          </w:p>
        </w:tc>
      </w:tr>
      <w:tr w:rsidR="00F62E26" w:rsidRPr="002B2ACA" w14:paraId="683F6709"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6D5197A" w14:textId="77777777" w:rsidR="00F62E26" w:rsidRPr="00382E8B" w:rsidRDefault="00F62E26" w:rsidP="00FE78AD">
            <w:pPr>
              <w:pStyle w:val="CellBody"/>
            </w:pPr>
            <w:proofErr w:type="spellStart"/>
            <w:r>
              <w:rPr>
                <w:rStyle w:val="XSDSectionTitle"/>
              </w:rPr>
              <w:t>PhysicalCoalTradeDetails</w:t>
            </w:r>
            <w:proofErr w:type="spellEnd"/>
            <w:r>
              <w:rPr>
                <w:rStyle w:val="XSDSectionTitle"/>
              </w:rPr>
              <w:t>/</w:t>
            </w:r>
            <w:proofErr w:type="spellStart"/>
            <w:r>
              <w:rPr>
                <w:rStyle w:val="XSDSectionTitle"/>
              </w:rPr>
              <w:t>USCoalProduct</w:t>
            </w:r>
            <w:proofErr w:type="spellEnd"/>
            <w:r>
              <w:t>: optional section</w:t>
            </w:r>
          </w:p>
        </w:tc>
      </w:tr>
      <w:tr w:rsidR="00F62E26" w:rsidRPr="002B2ACA" w14:paraId="54B5E3C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360BF13" w14:textId="77777777" w:rsidR="00F62E26" w:rsidRPr="002B2ACA" w:rsidRDefault="00F62E26" w:rsidP="00FE78AD">
            <w:pPr>
              <w:pStyle w:val="CellBody"/>
              <w:rPr>
                <w:bCs/>
                <w:caps/>
                <w:lang w:eastAsia="de-DE"/>
              </w:rPr>
            </w:pPr>
            <w:bookmarkStart w:id="945" w:name="_Hlk215671189"/>
            <w:proofErr w:type="spellStart"/>
            <w:r>
              <w:t>BTUQuality</w:t>
            </w:r>
            <w:r>
              <w:softHyphen/>
              <w:t>Adjustments</w:t>
            </w:r>
            <w:bookmarkEnd w:id="945"/>
            <w:proofErr w:type="spellEnd"/>
          </w:p>
        </w:tc>
        <w:tc>
          <w:tcPr>
            <w:tcW w:w="1418" w:type="dxa"/>
          </w:tcPr>
          <w:p w14:paraId="118F30F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D555CC0" w14:textId="77777777" w:rsidR="00F62E26" w:rsidRPr="002B2ACA" w:rsidRDefault="00F62E26" w:rsidP="00FE78AD">
            <w:pPr>
              <w:pStyle w:val="CellBody"/>
              <w:rPr>
                <w:szCs w:val="24"/>
              </w:rPr>
            </w:pPr>
            <w:proofErr w:type="spellStart"/>
            <w:r>
              <w:t>BTUQuality</w:t>
            </w:r>
            <w:r>
              <w:softHyphen/>
              <w:t>Adjustment</w:t>
            </w:r>
            <w:r>
              <w:softHyphen/>
              <w:t>Type</w:t>
            </w:r>
            <w:proofErr w:type="spellEnd"/>
          </w:p>
        </w:tc>
        <w:tc>
          <w:tcPr>
            <w:tcW w:w="4750" w:type="dxa"/>
          </w:tcPr>
          <w:p w14:paraId="77C4D1E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43624AC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0EF7D17" w14:textId="77777777" w:rsidR="00F62E26" w:rsidRPr="002B2ACA" w:rsidRDefault="00F62E26" w:rsidP="00FE78AD">
            <w:pPr>
              <w:pStyle w:val="CellBody"/>
              <w:rPr>
                <w:bCs/>
                <w:caps/>
                <w:lang w:eastAsia="de-DE"/>
              </w:rPr>
            </w:pPr>
            <w:r>
              <w:t>SO2</w:t>
            </w:r>
            <w:r>
              <w:softHyphen/>
              <w:t>Quality</w:t>
            </w:r>
            <w:r>
              <w:softHyphen/>
              <w:t>Adjustments</w:t>
            </w:r>
          </w:p>
        </w:tc>
        <w:tc>
          <w:tcPr>
            <w:tcW w:w="1418" w:type="dxa"/>
          </w:tcPr>
          <w:p w14:paraId="5E9EBF9C"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B299EDD" w14:textId="77777777" w:rsidR="00F62E26" w:rsidRPr="002B2ACA" w:rsidRDefault="00F62E26" w:rsidP="00FE78AD">
            <w:pPr>
              <w:pStyle w:val="CellBody"/>
              <w:rPr>
                <w:szCs w:val="24"/>
              </w:rPr>
            </w:pPr>
            <w:r>
              <w:t>SO2Quality</w:t>
            </w:r>
            <w:r>
              <w:softHyphen/>
              <w:t>Adjustment</w:t>
            </w:r>
            <w:r>
              <w:softHyphen/>
              <w:t>Type</w:t>
            </w:r>
          </w:p>
        </w:tc>
        <w:tc>
          <w:tcPr>
            <w:tcW w:w="4750" w:type="dxa"/>
          </w:tcPr>
          <w:p w14:paraId="277B61C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6E5125F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CDCC04A" w14:textId="77777777" w:rsidR="00F62E26" w:rsidRPr="002B2ACA" w:rsidRDefault="00F62E26" w:rsidP="00FE78AD">
            <w:pPr>
              <w:pStyle w:val="CellBody"/>
              <w:rPr>
                <w:bCs/>
                <w:caps/>
                <w:lang w:eastAsia="de-DE"/>
              </w:rPr>
            </w:pPr>
            <w:r>
              <w:t>QVA</w:t>
            </w:r>
          </w:p>
        </w:tc>
        <w:tc>
          <w:tcPr>
            <w:tcW w:w="1418" w:type="dxa"/>
          </w:tcPr>
          <w:p w14:paraId="2BC9AF99"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3625CD1" w14:textId="77777777" w:rsidR="00F62E26" w:rsidRPr="002B2ACA" w:rsidRDefault="00F62E26" w:rsidP="00FE78AD">
            <w:pPr>
              <w:pStyle w:val="CellBody"/>
              <w:rPr>
                <w:szCs w:val="24"/>
              </w:rPr>
            </w:pPr>
            <w:proofErr w:type="spellStart"/>
            <w:r>
              <w:t>TrueFalse</w:t>
            </w:r>
            <w:r>
              <w:softHyphen/>
              <w:t>Type</w:t>
            </w:r>
            <w:proofErr w:type="spellEnd"/>
          </w:p>
        </w:tc>
        <w:tc>
          <w:tcPr>
            <w:tcW w:w="4750" w:type="dxa"/>
          </w:tcPr>
          <w:p w14:paraId="6630845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42B25BD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A295476" w14:textId="77777777" w:rsidR="00F62E26" w:rsidRPr="002B2ACA" w:rsidRDefault="00F62E26" w:rsidP="00FE78AD">
            <w:pPr>
              <w:pStyle w:val="CellBody"/>
              <w:rPr>
                <w:bCs/>
                <w:caps/>
                <w:lang w:eastAsia="de-DE"/>
              </w:rPr>
            </w:pPr>
            <w:proofErr w:type="spellStart"/>
            <w:r>
              <w:t>Transpor</w:t>
            </w:r>
            <w:r>
              <w:softHyphen/>
              <w:t>ta</w:t>
            </w:r>
            <w:r>
              <w:softHyphen/>
              <w:t>tion</w:t>
            </w:r>
            <w:r>
              <w:softHyphen/>
              <w:t>Equip</w:t>
            </w:r>
            <w:r>
              <w:softHyphen/>
              <w:t>ment</w:t>
            </w:r>
            <w:proofErr w:type="spellEnd"/>
          </w:p>
        </w:tc>
        <w:tc>
          <w:tcPr>
            <w:tcW w:w="1418" w:type="dxa"/>
          </w:tcPr>
          <w:p w14:paraId="5E99F879"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3DE3058" w14:textId="77777777" w:rsidR="00F62E26" w:rsidRPr="002B2ACA" w:rsidRDefault="00F62E26" w:rsidP="00FE78AD">
            <w:pPr>
              <w:pStyle w:val="CellBody"/>
              <w:rPr>
                <w:szCs w:val="24"/>
              </w:rPr>
            </w:pPr>
            <w:proofErr w:type="spellStart"/>
            <w:r>
              <w:t>Equipment</w:t>
            </w:r>
            <w:r>
              <w:softHyphen/>
              <w:t>Type</w:t>
            </w:r>
            <w:proofErr w:type="spellEnd"/>
          </w:p>
        </w:tc>
        <w:tc>
          <w:tcPr>
            <w:tcW w:w="4750" w:type="dxa"/>
          </w:tcPr>
          <w:p w14:paraId="03CF4C6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1957AC3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F7A13D5" w14:textId="77777777" w:rsidR="00F62E26" w:rsidRPr="002B2ACA" w:rsidRDefault="00F62E26" w:rsidP="00FE78AD">
            <w:pPr>
              <w:pStyle w:val="CellBody"/>
            </w:pPr>
            <w:r>
              <w:t xml:space="preserve">End of </w:t>
            </w:r>
            <w:proofErr w:type="spellStart"/>
            <w:r>
              <w:rPr>
                <w:rStyle w:val="Fett"/>
              </w:rPr>
              <w:t>US</w:t>
            </w:r>
            <w:r>
              <w:rPr>
                <w:rStyle w:val="Fett"/>
              </w:rPr>
              <w:softHyphen/>
              <w:t>Coal</w:t>
            </w:r>
            <w:r>
              <w:rPr>
                <w:rStyle w:val="Fett"/>
              </w:rPr>
              <w:softHyphen/>
              <w:t>Product</w:t>
            </w:r>
            <w:proofErr w:type="spellEnd"/>
          </w:p>
        </w:tc>
      </w:tr>
      <w:tr w:rsidR="00F62E26" w:rsidRPr="002B2ACA" w14:paraId="0B981CD9"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376B204" w14:textId="77777777" w:rsidR="00F62E26" w:rsidRPr="002B2ACA" w:rsidRDefault="00F62E26" w:rsidP="00FE78AD">
            <w:pPr>
              <w:pStyle w:val="CellBody"/>
            </w:pPr>
            <w:r>
              <w:t xml:space="preserve">End of </w:t>
            </w:r>
            <w:proofErr w:type="spellStart"/>
            <w:r>
              <w:rPr>
                <w:rStyle w:val="Fett"/>
              </w:rPr>
              <w:t>Physical</w:t>
            </w:r>
            <w:r>
              <w:rPr>
                <w:rStyle w:val="Fett"/>
              </w:rPr>
              <w:softHyphen/>
              <w:t>Coal</w:t>
            </w:r>
            <w:r>
              <w:rPr>
                <w:rStyle w:val="Fett"/>
              </w:rPr>
              <w:softHyphen/>
              <w:t>Trade</w:t>
            </w:r>
            <w:r>
              <w:rPr>
                <w:rStyle w:val="Fett"/>
              </w:rPr>
              <w:softHyphen/>
              <w:t>Details</w:t>
            </w:r>
            <w:proofErr w:type="spellEnd"/>
          </w:p>
        </w:tc>
      </w:tr>
      <w:tr w:rsidR="00F62E26" w:rsidRPr="002B2ACA" w14:paraId="077B23E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2977549" w14:textId="77777777" w:rsidR="00F62E26" w:rsidRPr="00382E8B" w:rsidRDefault="00F62E26" w:rsidP="00FE78AD">
            <w:pPr>
              <w:pStyle w:val="CellBody"/>
              <w:keepNext/>
            </w:pPr>
            <w:r>
              <w:rPr>
                <w:rStyle w:val="XSDSectionTitle"/>
              </w:rPr>
              <w:t xml:space="preserve">Optional Section below </w:t>
            </w:r>
            <w:proofErr w:type="spellStart"/>
            <w:r>
              <w:rPr>
                <w:rStyle w:val="XSDSectionTitle"/>
              </w:rPr>
              <w:t>TradeConfirmation</w:t>
            </w:r>
            <w:proofErr w:type="spellEnd"/>
            <w:r>
              <w:t xml:space="preserve">: </w:t>
            </w:r>
            <w:proofErr w:type="spellStart"/>
            <w:r>
              <w:t>PhysicalOilTradeDetails</w:t>
            </w:r>
            <w:proofErr w:type="spellEnd"/>
            <w:r>
              <w:t xml:space="preserve"> </w:t>
            </w:r>
          </w:p>
        </w:tc>
      </w:tr>
      <w:tr w:rsidR="00F62E26" w:rsidRPr="002B2ACA" w14:paraId="44CD3CE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A1BFE41" w14:textId="77777777" w:rsidR="00F62E26" w:rsidRPr="002B2ACA" w:rsidRDefault="00F62E26" w:rsidP="00FE78AD">
            <w:pPr>
              <w:pStyle w:val="CellBody"/>
              <w:rPr>
                <w:highlight w:val="yellow"/>
              </w:rPr>
            </w:pPr>
            <w:r>
              <w:t>Type</w:t>
            </w:r>
          </w:p>
        </w:tc>
        <w:tc>
          <w:tcPr>
            <w:tcW w:w="1418" w:type="dxa"/>
          </w:tcPr>
          <w:p w14:paraId="3EF5BEB9"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4A295DC" w14:textId="77777777" w:rsidR="00F62E26" w:rsidRPr="002B2ACA" w:rsidRDefault="00F62E26" w:rsidP="00FE78AD">
            <w:pPr>
              <w:pStyle w:val="CellBody"/>
            </w:pPr>
            <w:proofErr w:type="spellStart"/>
            <w:r>
              <w:t>Product</w:t>
            </w:r>
            <w:r>
              <w:softHyphen/>
              <w:t>Type</w:t>
            </w:r>
            <w:proofErr w:type="spellEnd"/>
          </w:p>
        </w:tc>
        <w:tc>
          <w:tcPr>
            <w:tcW w:w="4750" w:type="dxa"/>
          </w:tcPr>
          <w:p w14:paraId="11C16F08"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2336A11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0A65033" w14:textId="77777777" w:rsidR="00F62E26" w:rsidRPr="002B2ACA" w:rsidRDefault="00F62E26" w:rsidP="00FE78AD">
            <w:pPr>
              <w:pStyle w:val="CellBody"/>
              <w:rPr>
                <w:caps/>
                <w:highlight w:val="yellow"/>
                <w:lang w:eastAsia="de-DE"/>
              </w:rPr>
            </w:pPr>
            <w:r>
              <w:t>Grade</w:t>
            </w:r>
          </w:p>
        </w:tc>
        <w:tc>
          <w:tcPr>
            <w:tcW w:w="1418" w:type="dxa"/>
          </w:tcPr>
          <w:p w14:paraId="575F65AE"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1CCA40C" w14:textId="77777777" w:rsidR="00F62E26" w:rsidRPr="00726B14" w:rsidRDefault="00F62E26" w:rsidP="00FE78AD">
            <w:pPr>
              <w:pStyle w:val="CellBody"/>
            </w:pPr>
            <w:proofErr w:type="spellStart"/>
            <w:r>
              <w:t>Product</w:t>
            </w:r>
            <w:r>
              <w:softHyphen/>
              <w:t>Grade</w:t>
            </w:r>
            <w:r>
              <w:softHyphen/>
              <w:t>Type</w:t>
            </w:r>
            <w:proofErr w:type="spellEnd"/>
          </w:p>
        </w:tc>
        <w:tc>
          <w:tcPr>
            <w:tcW w:w="4750" w:type="dxa"/>
          </w:tcPr>
          <w:p w14:paraId="72E0555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1B9AADB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1CE5835" w14:textId="77777777" w:rsidR="00F62E26" w:rsidRPr="002B2ACA" w:rsidRDefault="00F62E26" w:rsidP="00FE78AD">
            <w:pPr>
              <w:pStyle w:val="CellBody"/>
              <w:rPr>
                <w:caps/>
                <w:highlight w:val="yellow"/>
                <w:lang w:eastAsia="de-DE"/>
              </w:rPr>
            </w:pPr>
            <w:r>
              <w:t>Incoterms</w:t>
            </w:r>
          </w:p>
        </w:tc>
        <w:tc>
          <w:tcPr>
            <w:tcW w:w="1418" w:type="dxa"/>
          </w:tcPr>
          <w:p w14:paraId="641A97DC"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B40AC03" w14:textId="77777777" w:rsidR="00F62E26" w:rsidRPr="002B2ACA" w:rsidRDefault="00F62E26" w:rsidP="00FE78AD">
            <w:pPr>
              <w:pStyle w:val="CellBody"/>
              <w:rPr>
                <w:szCs w:val="24"/>
              </w:rPr>
            </w:pPr>
            <w:proofErr w:type="spellStart"/>
            <w:r>
              <w:t>Incoterms</w:t>
            </w:r>
            <w:r>
              <w:softHyphen/>
              <w:t>Type</w:t>
            </w:r>
            <w:proofErr w:type="spellEnd"/>
          </w:p>
        </w:tc>
        <w:tc>
          <w:tcPr>
            <w:tcW w:w="4750" w:type="dxa"/>
          </w:tcPr>
          <w:p w14:paraId="34577E7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78C8BBF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805FD5A" w14:textId="77777777" w:rsidR="00F62E26" w:rsidRPr="002B2ACA" w:rsidRDefault="00F62E26" w:rsidP="00FE78AD">
            <w:pPr>
              <w:pStyle w:val="CellBody"/>
              <w:rPr>
                <w:caps/>
                <w:highlight w:val="yellow"/>
                <w:lang w:eastAsia="de-DE"/>
              </w:rPr>
            </w:pPr>
            <w:proofErr w:type="spellStart"/>
            <w:r>
              <w:t>Importer</w:t>
            </w:r>
            <w:r>
              <w:softHyphen/>
              <w:t>Of</w:t>
            </w:r>
            <w:r>
              <w:softHyphen/>
              <w:t>Record</w:t>
            </w:r>
            <w:proofErr w:type="spellEnd"/>
          </w:p>
        </w:tc>
        <w:tc>
          <w:tcPr>
            <w:tcW w:w="1418" w:type="dxa"/>
          </w:tcPr>
          <w:p w14:paraId="38D512F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144E963" w14:textId="77777777" w:rsidR="00F62E26" w:rsidRPr="002B2ACA" w:rsidRDefault="00F62E26" w:rsidP="00FE78AD">
            <w:pPr>
              <w:pStyle w:val="CellBody"/>
              <w:rPr>
                <w:szCs w:val="24"/>
              </w:rPr>
            </w:pPr>
            <w:proofErr w:type="spellStart"/>
            <w:r>
              <w:rPr>
                <w:szCs w:val="24"/>
              </w:rPr>
              <w:t>PartyType</w:t>
            </w:r>
            <w:proofErr w:type="spellEnd"/>
          </w:p>
        </w:tc>
        <w:tc>
          <w:tcPr>
            <w:tcW w:w="4750" w:type="dxa"/>
          </w:tcPr>
          <w:p w14:paraId="2B8718A2" w14:textId="77777777" w:rsidR="00F62E26" w:rsidRPr="002B2ACA" w:rsidRDefault="00F62E26" w:rsidP="00FE78AD">
            <w:pPr>
              <w:pStyle w:val="Condition1"/>
              <w:numPr>
                <w:ilvl w:val="0"/>
                <w:numId w:val="0"/>
              </w:numPr>
              <w:ind w:left="227" w:hanging="227"/>
              <w:cnfStyle w:val="000000100000" w:firstRow="0" w:lastRow="0" w:firstColumn="0" w:lastColumn="0" w:oddVBand="0" w:evenVBand="0" w:oddHBand="1" w:evenHBand="0" w:firstRowFirstColumn="0" w:firstRowLastColumn="0" w:lastRowFirstColumn="0" w:lastRowLastColumn="0"/>
            </w:pPr>
          </w:p>
        </w:tc>
      </w:tr>
      <w:tr w:rsidR="00F62E26" w:rsidRPr="002B2ACA" w14:paraId="1A0AC3E8"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7E0E181" w14:textId="77777777" w:rsidR="00F62E26" w:rsidRPr="006159E6" w:rsidRDefault="00F62E26" w:rsidP="007015D7">
            <w:pPr>
              <w:pStyle w:val="CellBody"/>
              <w:keepNext/>
            </w:pPr>
            <w:proofErr w:type="spellStart"/>
            <w:r>
              <w:rPr>
                <w:rStyle w:val="XSDSectionTitle"/>
              </w:rPr>
              <w:lastRenderedPageBreak/>
              <w:t>PhysicalOilTradeDetails</w:t>
            </w:r>
            <w:proofErr w:type="spellEnd"/>
            <w:r>
              <w:rPr>
                <w:rStyle w:val="XSDSectionTitle"/>
              </w:rPr>
              <w:t>/XSD choice</w:t>
            </w:r>
            <w:r>
              <w:t xml:space="preserve">: mandatory section </w:t>
            </w:r>
          </w:p>
          <w:p w14:paraId="1937F0CD" w14:textId="77777777" w:rsidR="00F62E26" w:rsidRPr="006159E6" w:rsidRDefault="00F62E26" w:rsidP="00FE78AD">
            <w:pPr>
              <w:pStyle w:val="CellBody"/>
              <w:rPr>
                <w:rStyle w:val="Fett"/>
              </w:rPr>
            </w:pPr>
            <w:r>
              <w:rPr>
                <w:rStyle w:val="Fett"/>
              </w:rPr>
              <w:t>Choice:</w:t>
            </w:r>
          </w:p>
          <w:p w14:paraId="121DA145" w14:textId="77777777" w:rsidR="00F62E26" w:rsidRPr="006159E6" w:rsidRDefault="00F62E26" w:rsidP="00F62E26">
            <w:pPr>
              <w:pStyle w:val="Condition1"/>
              <w:tabs>
                <w:tab w:val="clear" w:pos="227"/>
                <w:tab w:val="clear" w:pos="454"/>
                <w:tab w:val="left" w:pos="284"/>
              </w:tabs>
            </w:pPr>
            <w:r>
              <w:rPr>
                <w:snapToGrid w:val="0"/>
                <w:lang w:eastAsia="fr-FR"/>
              </w:rPr>
              <w:t>If tolerances for the trade are expressed in absolute terms, then ‘</w:t>
            </w:r>
            <w:proofErr w:type="spellStart"/>
            <w:r>
              <w:rPr>
                <w:snapToGrid w:val="0"/>
                <w:lang w:eastAsia="fr-FR"/>
              </w:rPr>
              <w:t>AbsoluteTolerance</w:t>
            </w:r>
            <w:proofErr w:type="spellEnd"/>
            <w:r>
              <w:rPr>
                <w:snapToGrid w:val="0"/>
                <w:lang w:eastAsia="fr-FR"/>
              </w:rPr>
              <w:t xml:space="preserve">’ </w:t>
            </w:r>
            <w:r>
              <w:t>is mandatory</w:t>
            </w:r>
            <w:r>
              <w:rPr>
                <w:snapToGrid w:val="0"/>
                <w:lang w:eastAsia="fr-FR"/>
              </w:rPr>
              <w:t>.</w:t>
            </w:r>
          </w:p>
          <w:p w14:paraId="15C0A1C5" w14:textId="77777777" w:rsidR="00F62E26" w:rsidRPr="002B2ACA" w:rsidRDefault="00F62E26" w:rsidP="00F62E26">
            <w:pPr>
              <w:pStyle w:val="Condition1"/>
              <w:tabs>
                <w:tab w:val="clear" w:pos="227"/>
                <w:tab w:val="clear" w:pos="454"/>
                <w:tab w:val="left" w:pos="284"/>
              </w:tabs>
            </w:pPr>
            <w:r>
              <w:rPr>
                <w:snapToGrid w:val="0"/>
                <w:lang w:eastAsia="fr-FR"/>
              </w:rPr>
              <w:t xml:space="preserve">If </w:t>
            </w:r>
            <w:r>
              <w:t>tolerances for the trade are expressed in percentage terms</w:t>
            </w:r>
            <w:r>
              <w:rPr>
                <w:snapToGrid w:val="0"/>
                <w:lang w:eastAsia="fr-FR"/>
              </w:rPr>
              <w:t>, then ‘</w:t>
            </w:r>
            <w:proofErr w:type="spellStart"/>
            <w:r>
              <w:rPr>
                <w:snapToGrid w:val="0"/>
                <w:lang w:eastAsia="fr-FR"/>
              </w:rPr>
              <w:t>PercentageTolerance</w:t>
            </w:r>
            <w:proofErr w:type="spellEnd"/>
            <w:r>
              <w:rPr>
                <w:snapToGrid w:val="0"/>
                <w:lang w:eastAsia="fr-FR"/>
              </w:rPr>
              <w:t xml:space="preserve">’ </w:t>
            </w:r>
            <w:r>
              <w:t>is mandatory</w:t>
            </w:r>
            <w:r>
              <w:rPr>
                <w:snapToGrid w:val="0"/>
                <w:lang w:eastAsia="fr-FR"/>
              </w:rPr>
              <w:t>.</w:t>
            </w:r>
          </w:p>
        </w:tc>
      </w:tr>
      <w:tr w:rsidR="00F62E26" w:rsidRPr="002B2ACA" w14:paraId="6ABB204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A0A5DBF" w14:textId="77777777" w:rsidR="00F62E26" w:rsidRPr="006159E6" w:rsidRDefault="00F62E26" w:rsidP="007015D7">
            <w:pPr>
              <w:pStyle w:val="CellBody"/>
              <w:keepNext/>
              <w:rPr>
                <w:rStyle w:val="XSDSectionTitle"/>
              </w:rPr>
            </w:pPr>
            <w:r>
              <w:rPr>
                <w:rStyle w:val="XSDSectionTitle"/>
              </w:rPr>
              <w:t>XSD choice/</w:t>
            </w:r>
            <w:proofErr w:type="spellStart"/>
            <w:r>
              <w:rPr>
                <w:rStyle w:val="XSDSectionTitle"/>
              </w:rPr>
              <w:t>AbsoluteTolerance</w:t>
            </w:r>
            <w:proofErr w:type="spellEnd"/>
            <w:r>
              <w:t>: choice within mandatory section</w:t>
            </w:r>
          </w:p>
        </w:tc>
      </w:tr>
      <w:tr w:rsidR="00F62E26" w:rsidRPr="002B2ACA" w14:paraId="125599F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7D25754" w14:textId="77777777" w:rsidR="00F62E26" w:rsidRPr="00AF6D48" w:rsidRDefault="00F62E26" w:rsidP="00FE78AD">
            <w:pPr>
              <w:pStyle w:val="CellBody"/>
            </w:pPr>
            <w:proofErr w:type="spellStart"/>
            <w:r>
              <w:t>PositiveLimit</w:t>
            </w:r>
            <w:proofErr w:type="spellEnd"/>
          </w:p>
        </w:tc>
        <w:tc>
          <w:tcPr>
            <w:tcW w:w="1418" w:type="dxa"/>
          </w:tcPr>
          <w:p w14:paraId="4B6CFDF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F56EAE2" w14:textId="77777777" w:rsidR="00F62E26" w:rsidRPr="002B2ACA" w:rsidRDefault="00F62E26" w:rsidP="00FE78AD">
            <w:pPr>
              <w:pStyle w:val="CellBody"/>
              <w:rPr>
                <w:szCs w:val="24"/>
              </w:rPr>
            </w:pPr>
            <w:proofErr w:type="spellStart"/>
            <w:r>
              <w:t>Quantity</w:t>
            </w:r>
            <w:r>
              <w:softHyphen/>
              <w:t>Type</w:t>
            </w:r>
            <w:proofErr w:type="spellEnd"/>
          </w:p>
        </w:tc>
        <w:tc>
          <w:tcPr>
            <w:tcW w:w="4750" w:type="dxa"/>
          </w:tcPr>
          <w:p w14:paraId="51D2781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2527023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8FF83FF" w14:textId="77777777" w:rsidR="00F62E26" w:rsidRPr="002B2ACA" w:rsidRDefault="00F62E26" w:rsidP="00FE78AD">
            <w:pPr>
              <w:pStyle w:val="CellBody"/>
              <w:rPr>
                <w:caps/>
                <w:lang w:eastAsia="de-DE"/>
              </w:rPr>
            </w:pPr>
            <w:proofErr w:type="spellStart"/>
            <w:r>
              <w:t>NegativeLimit</w:t>
            </w:r>
            <w:proofErr w:type="spellEnd"/>
          </w:p>
        </w:tc>
        <w:tc>
          <w:tcPr>
            <w:tcW w:w="1418" w:type="dxa"/>
          </w:tcPr>
          <w:p w14:paraId="7D77B87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4ED47C8" w14:textId="77777777" w:rsidR="00F62E26" w:rsidRPr="002B2ACA" w:rsidRDefault="00F62E26" w:rsidP="00FE78AD">
            <w:pPr>
              <w:pStyle w:val="CellBody"/>
              <w:rPr>
                <w:szCs w:val="24"/>
              </w:rPr>
            </w:pPr>
            <w:proofErr w:type="spellStart"/>
            <w:r>
              <w:t>Quantity</w:t>
            </w:r>
            <w:r>
              <w:softHyphen/>
              <w:t>Type</w:t>
            </w:r>
            <w:proofErr w:type="spellEnd"/>
          </w:p>
        </w:tc>
        <w:tc>
          <w:tcPr>
            <w:tcW w:w="4750" w:type="dxa"/>
          </w:tcPr>
          <w:p w14:paraId="4F23A2BD"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7ACBE1F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48D558B" w14:textId="77777777" w:rsidR="00F62E26" w:rsidRPr="002B2ACA" w:rsidRDefault="00F62E26" w:rsidP="00FE78AD">
            <w:pPr>
              <w:pStyle w:val="CellBody"/>
              <w:rPr>
                <w:caps/>
                <w:lang w:eastAsia="de-DE"/>
              </w:rPr>
            </w:pPr>
            <w:proofErr w:type="spellStart"/>
            <w:r>
              <w:t>ToleranceUoM</w:t>
            </w:r>
            <w:proofErr w:type="spellEnd"/>
          </w:p>
        </w:tc>
        <w:tc>
          <w:tcPr>
            <w:tcW w:w="1418" w:type="dxa"/>
          </w:tcPr>
          <w:p w14:paraId="1D17939C"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C86808B" w14:textId="77777777" w:rsidR="00F62E26" w:rsidRPr="002B2ACA" w:rsidRDefault="00F62E26" w:rsidP="00FE78AD">
            <w:pPr>
              <w:pStyle w:val="CellBody"/>
              <w:rPr>
                <w:szCs w:val="24"/>
              </w:rPr>
            </w:pPr>
            <w:proofErr w:type="spellStart"/>
            <w:r>
              <w:t>Unit</w:t>
            </w:r>
            <w:r>
              <w:softHyphen/>
              <w:t>Of</w:t>
            </w:r>
            <w:r>
              <w:softHyphen/>
              <w:t>Measure</w:t>
            </w:r>
            <w:r>
              <w:softHyphen/>
              <w:t>Type</w:t>
            </w:r>
            <w:proofErr w:type="spellEnd"/>
          </w:p>
        </w:tc>
        <w:tc>
          <w:tcPr>
            <w:tcW w:w="4750" w:type="dxa"/>
          </w:tcPr>
          <w:p w14:paraId="377E13D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01C7B00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AA7B549" w14:textId="77777777" w:rsidR="00F62E26" w:rsidRPr="002B2ACA" w:rsidRDefault="00F62E26" w:rsidP="00FE78AD">
            <w:pPr>
              <w:pStyle w:val="CellBody"/>
              <w:rPr>
                <w:caps/>
                <w:lang w:eastAsia="de-DE"/>
              </w:rPr>
            </w:pPr>
            <w:proofErr w:type="spellStart"/>
            <w:r>
              <w:t>Tolerance</w:t>
            </w:r>
            <w:r>
              <w:softHyphen/>
              <w:t>OptionOwner</w:t>
            </w:r>
            <w:proofErr w:type="spellEnd"/>
          </w:p>
        </w:tc>
        <w:tc>
          <w:tcPr>
            <w:tcW w:w="1418" w:type="dxa"/>
          </w:tcPr>
          <w:p w14:paraId="0EE2B08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99ADA06" w14:textId="77777777" w:rsidR="00F62E26" w:rsidRPr="002B2ACA" w:rsidRDefault="00F62E26" w:rsidP="00FE78AD">
            <w:pPr>
              <w:pStyle w:val="CellBody"/>
              <w:rPr>
                <w:szCs w:val="24"/>
              </w:rPr>
            </w:pPr>
            <w:proofErr w:type="spellStart"/>
            <w:r>
              <w:rPr>
                <w:szCs w:val="24"/>
              </w:rPr>
              <w:t>PartyType</w:t>
            </w:r>
            <w:proofErr w:type="spellEnd"/>
          </w:p>
        </w:tc>
        <w:tc>
          <w:tcPr>
            <w:tcW w:w="4750" w:type="dxa"/>
          </w:tcPr>
          <w:p w14:paraId="1C6FA2DD"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2893F3C0"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4B90223" w14:textId="77777777" w:rsidR="00F62E26" w:rsidRPr="002B2ACA" w:rsidRDefault="00F62E26" w:rsidP="00FE78AD">
            <w:pPr>
              <w:pStyle w:val="CellBody"/>
            </w:pPr>
            <w:r>
              <w:t xml:space="preserve">End of </w:t>
            </w:r>
            <w:proofErr w:type="spellStart"/>
            <w:r>
              <w:rPr>
                <w:rStyle w:val="Fett"/>
              </w:rPr>
              <w:t>Absolute</w:t>
            </w:r>
            <w:r>
              <w:rPr>
                <w:rStyle w:val="Fett"/>
              </w:rPr>
              <w:softHyphen/>
              <w:t>Tolerance</w:t>
            </w:r>
            <w:proofErr w:type="spellEnd"/>
          </w:p>
        </w:tc>
      </w:tr>
      <w:tr w:rsidR="00F62E26" w:rsidRPr="002B2ACA" w14:paraId="09956A3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EFAE0F8" w14:textId="77777777" w:rsidR="00F62E26" w:rsidRPr="006159E6" w:rsidRDefault="00F62E26" w:rsidP="00FE78AD">
            <w:pPr>
              <w:pStyle w:val="CellBody"/>
              <w:rPr>
                <w:rStyle w:val="XSDSectionTitle"/>
              </w:rPr>
            </w:pPr>
            <w:r>
              <w:rPr>
                <w:rStyle w:val="XSDSectionTitle"/>
              </w:rPr>
              <w:t>XSD choice/</w:t>
            </w:r>
            <w:proofErr w:type="spellStart"/>
            <w:r>
              <w:rPr>
                <w:rStyle w:val="XSDSectionTitle"/>
              </w:rPr>
              <w:t>PercentageTolerance</w:t>
            </w:r>
            <w:proofErr w:type="spellEnd"/>
            <w:r>
              <w:t>: choice within mandatory section</w:t>
            </w:r>
          </w:p>
        </w:tc>
      </w:tr>
      <w:tr w:rsidR="00F62E26" w:rsidRPr="002B2ACA" w14:paraId="3E96078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4190EA2" w14:textId="77777777" w:rsidR="00F62E26" w:rsidRPr="00AF6D48" w:rsidRDefault="00F62E26" w:rsidP="00FE78AD">
            <w:pPr>
              <w:pStyle w:val="CellBody"/>
            </w:pPr>
            <w:proofErr w:type="spellStart"/>
            <w:r>
              <w:t>Positive</w:t>
            </w:r>
            <w:r>
              <w:softHyphen/>
              <w:t>Limit</w:t>
            </w:r>
            <w:proofErr w:type="spellEnd"/>
          </w:p>
        </w:tc>
        <w:tc>
          <w:tcPr>
            <w:tcW w:w="1418" w:type="dxa"/>
          </w:tcPr>
          <w:p w14:paraId="10533558"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332384C" w14:textId="77777777" w:rsidR="00F62E26" w:rsidRPr="002B2ACA" w:rsidRDefault="00F62E26" w:rsidP="00FE78AD">
            <w:pPr>
              <w:pStyle w:val="CellBody"/>
              <w:rPr>
                <w:szCs w:val="24"/>
              </w:rPr>
            </w:pPr>
            <w:proofErr w:type="spellStart"/>
            <w:r>
              <w:t>Quantity</w:t>
            </w:r>
            <w:r>
              <w:softHyphen/>
              <w:t>Type</w:t>
            </w:r>
            <w:proofErr w:type="spellEnd"/>
          </w:p>
        </w:tc>
        <w:tc>
          <w:tcPr>
            <w:tcW w:w="4750" w:type="dxa"/>
          </w:tcPr>
          <w:p w14:paraId="4F0CF168"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4A2A7A5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CACDE8E" w14:textId="77777777" w:rsidR="00F62E26" w:rsidRPr="002B2ACA" w:rsidRDefault="00F62E26" w:rsidP="00FE78AD">
            <w:pPr>
              <w:pStyle w:val="CellBody"/>
              <w:rPr>
                <w:caps/>
                <w:lang w:eastAsia="de-DE"/>
              </w:rPr>
            </w:pPr>
            <w:proofErr w:type="spellStart"/>
            <w:r>
              <w:t>Negative</w:t>
            </w:r>
            <w:r>
              <w:softHyphen/>
              <w:t>Limit</w:t>
            </w:r>
            <w:proofErr w:type="spellEnd"/>
          </w:p>
        </w:tc>
        <w:tc>
          <w:tcPr>
            <w:tcW w:w="1418" w:type="dxa"/>
          </w:tcPr>
          <w:p w14:paraId="2EE2ACC0"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90A204F" w14:textId="77777777" w:rsidR="00F62E26" w:rsidRPr="002B2ACA" w:rsidRDefault="00F62E26" w:rsidP="00FE78AD">
            <w:pPr>
              <w:pStyle w:val="CellBody"/>
              <w:rPr>
                <w:szCs w:val="24"/>
              </w:rPr>
            </w:pPr>
            <w:proofErr w:type="spellStart"/>
            <w:r>
              <w:t>Quantity</w:t>
            </w:r>
            <w:r>
              <w:softHyphen/>
              <w:t>Type</w:t>
            </w:r>
            <w:proofErr w:type="spellEnd"/>
          </w:p>
        </w:tc>
        <w:tc>
          <w:tcPr>
            <w:tcW w:w="4750" w:type="dxa"/>
          </w:tcPr>
          <w:p w14:paraId="511FC08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2B46A73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AA39638" w14:textId="77777777" w:rsidR="00F62E26" w:rsidRPr="002B2ACA" w:rsidRDefault="00F62E26" w:rsidP="00FE78AD">
            <w:pPr>
              <w:pStyle w:val="CellBody"/>
              <w:rPr>
                <w:caps/>
                <w:lang w:eastAsia="de-DE"/>
              </w:rPr>
            </w:pPr>
            <w:proofErr w:type="spellStart"/>
            <w:r>
              <w:t>Tolerance</w:t>
            </w:r>
            <w:r>
              <w:softHyphen/>
              <w:t>Option</w:t>
            </w:r>
            <w:r>
              <w:softHyphen/>
              <w:t>Owner</w:t>
            </w:r>
            <w:proofErr w:type="spellEnd"/>
          </w:p>
        </w:tc>
        <w:tc>
          <w:tcPr>
            <w:tcW w:w="1418" w:type="dxa"/>
          </w:tcPr>
          <w:p w14:paraId="50C6DAE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7C8B3B8" w14:textId="77777777" w:rsidR="00F62E26" w:rsidRPr="002B2ACA" w:rsidRDefault="00F62E26" w:rsidP="00FE78AD">
            <w:pPr>
              <w:pStyle w:val="CellBody"/>
              <w:rPr>
                <w:szCs w:val="24"/>
              </w:rPr>
            </w:pPr>
            <w:proofErr w:type="spellStart"/>
            <w:r>
              <w:rPr>
                <w:szCs w:val="24"/>
              </w:rPr>
              <w:t>PartyType</w:t>
            </w:r>
            <w:proofErr w:type="spellEnd"/>
          </w:p>
        </w:tc>
        <w:tc>
          <w:tcPr>
            <w:tcW w:w="4750" w:type="dxa"/>
          </w:tcPr>
          <w:p w14:paraId="440913B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6314A85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08A420C" w14:textId="77777777" w:rsidR="00F62E26" w:rsidRPr="002B2ACA" w:rsidRDefault="00F62E26" w:rsidP="00FE78AD">
            <w:pPr>
              <w:pStyle w:val="CellBody"/>
            </w:pPr>
            <w:r>
              <w:t xml:space="preserve">End of </w:t>
            </w:r>
            <w:proofErr w:type="spellStart"/>
            <w:r>
              <w:rPr>
                <w:rStyle w:val="XSDSectionTitle"/>
              </w:rPr>
              <w:t>PercentageTolerance</w:t>
            </w:r>
            <w:proofErr w:type="spellEnd"/>
          </w:p>
        </w:tc>
      </w:tr>
      <w:tr w:rsidR="00F62E26" w:rsidRPr="002B2ACA" w14:paraId="54541200"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A8BE81B" w14:textId="77777777" w:rsidR="00F62E26" w:rsidRPr="002B2ACA" w:rsidRDefault="00F62E26" w:rsidP="00FE78AD">
            <w:pPr>
              <w:pStyle w:val="CellBody"/>
            </w:pPr>
            <w:r>
              <w:t xml:space="preserve">End of </w:t>
            </w:r>
            <w:r>
              <w:rPr>
                <w:rStyle w:val="Fett"/>
              </w:rPr>
              <w:t>XSD choice</w:t>
            </w:r>
          </w:p>
        </w:tc>
      </w:tr>
      <w:tr w:rsidR="00F62E26" w:rsidRPr="002B2ACA" w14:paraId="0AFB508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8435AB3" w14:textId="77777777" w:rsidR="00F62E26" w:rsidRPr="00382E8B" w:rsidRDefault="00F62E26" w:rsidP="00FE78AD">
            <w:pPr>
              <w:pStyle w:val="CellBody"/>
              <w:rPr>
                <w:rStyle w:val="XSDSectionTitle"/>
                <w:b w:val="0"/>
              </w:rPr>
            </w:pPr>
            <w:proofErr w:type="spellStart"/>
            <w:r>
              <w:rPr>
                <w:rStyle w:val="XSDSectionTitle"/>
              </w:rPr>
              <w:t>PhysicalOilTradeDetails</w:t>
            </w:r>
            <w:proofErr w:type="spellEnd"/>
            <w:r>
              <w:rPr>
                <w:rStyle w:val="XSDSectionTitle"/>
              </w:rPr>
              <w:t>/</w:t>
            </w:r>
            <w:proofErr w:type="spellStart"/>
            <w:r>
              <w:rPr>
                <w:rStyle w:val="XSDSectionTitle"/>
              </w:rPr>
              <w:t>PipelineDetails</w:t>
            </w:r>
            <w:proofErr w:type="spellEnd"/>
            <w:r>
              <w:t>: optional section</w:t>
            </w:r>
          </w:p>
        </w:tc>
      </w:tr>
      <w:tr w:rsidR="00F62E26" w:rsidRPr="002B2ACA" w14:paraId="584E4E6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64E3505" w14:textId="77777777" w:rsidR="00F62E26" w:rsidRPr="002B2ACA" w:rsidRDefault="00F62E26" w:rsidP="00FE78AD">
            <w:pPr>
              <w:pStyle w:val="CellBody"/>
              <w:rPr>
                <w:caps/>
                <w:lang w:eastAsia="de-DE"/>
              </w:rPr>
            </w:pPr>
            <w:proofErr w:type="spellStart"/>
            <w:r>
              <w:t>Pipeline</w:t>
            </w:r>
            <w:r>
              <w:softHyphen/>
              <w:t>Name</w:t>
            </w:r>
            <w:proofErr w:type="spellEnd"/>
          </w:p>
        </w:tc>
        <w:tc>
          <w:tcPr>
            <w:tcW w:w="1418" w:type="dxa"/>
          </w:tcPr>
          <w:p w14:paraId="6154EE0F"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23DAF36" w14:textId="77777777" w:rsidR="00F62E26" w:rsidRPr="002B2ACA" w:rsidRDefault="00F62E26" w:rsidP="00FE78AD">
            <w:pPr>
              <w:pStyle w:val="CellBody"/>
              <w:rPr>
                <w:szCs w:val="24"/>
              </w:rPr>
            </w:pPr>
            <w:proofErr w:type="spellStart"/>
            <w:r>
              <w:t>Pipeline</w:t>
            </w:r>
            <w:r>
              <w:softHyphen/>
              <w:t>Name</w:t>
            </w:r>
            <w:r>
              <w:softHyphen/>
              <w:t>Type</w:t>
            </w:r>
            <w:proofErr w:type="spellEnd"/>
          </w:p>
        </w:tc>
        <w:tc>
          <w:tcPr>
            <w:tcW w:w="4750" w:type="dxa"/>
          </w:tcPr>
          <w:p w14:paraId="7655E56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797E042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F237374" w14:textId="77777777" w:rsidR="00F62E26" w:rsidRPr="002B2ACA" w:rsidRDefault="00F62E26" w:rsidP="00FE78AD">
            <w:pPr>
              <w:pStyle w:val="CellBody"/>
              <w:rPr>
                <w:caps/>
                <w:lang w:eastAsia="de-DE"/>
              </w:rPr>
            </w:pPr>
            <w:proofErr w:type="spellStart"/>
            <w:r>
              <w:t>Entry</w:t>
            </w:r>
            <w:r>
              <w:softHyphen/>
              <w:t>Point</w:t>
            </w:r>
            <w:proofErr w:type="spellEnd"/>
          </w:p>
        </w:tc>
        <w:tc>
          <w:tcPr>
            <w:tcW w:w="1418" w:type="dxa"/>
          </w:tcPr>
          <w:p w14:paraId="1E110A6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EC8BC0E" w14:textId="77777777" w:rsidR="00F62E26" w:rsidRPr="002B2ACA" w:rsidRDefault="00F62E26" w:rsidP="00FE78AD">
            <w:pPr>
              <w:pStyle w:val="CellBody"/>
              <w:rPr>
                <w:szCs w:val="24"/>
              </w:rPr>
            </w:pPr>
            <w:proofErr w:type="spellStart"/>
            <w:r>
              <w:t>Delivery</w:t>
            </w:r>
            <w:r>
              <w:softHyphen/>
              <w:t>Point</w:t>
            </w:r>
            <w:r>
              <w:softHyphen/>
              <w:t>Area</w:t>
            </w:r>
            <w:r>
              <w:softHyphen/>
              <w:t>Type</w:t>
            </w:r>
            <w:proofErr w:type="spellEnd"/>
          </w:p>
        </w:tc>
        <w:tc>
          <w:tcPr>
            <w:tcW w:w="4750" w:type="dxa"/>
          </w:tcPr>
          <w:p w14:paraId="363A669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3C42580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271EB1C" w14:textId="77777777" w:rsidR="00F62E26" w:rsidRPr="002B2ACA" w:rsidRDefault="00F62E26" w:rsidP="00FE78AD">
            <w:pPr>
              <w:pStyle w:val="CellBody"/>
              <w:rPr>
                <w:caps/>
                <w:lang w:eastAsia="de-DE"/>
              </w:rPr>
            </w:pPr>
            <w:proofErr w:type="spellStart"/>
            <w:r>
              <w:t>Deliverable</w:t>
            </w:r>
            <w:r>
              <w:softHyphen/>
              <w:t>By</w:t>
            </w:r>
            <w:r>
              <w:softHyphen/>
              <w:t>Barge</w:t>
            </w:r>
            <w:proofErr w:type="spellEnd"/>
          </w:p>
        </w:tc>
        <w:tc>
          <w:tcPr>
            <w:tcW w:w="1418" w:type="dxa"/>
          </w:tcPr>
          <w:p w14:paraId="17559220"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8D3A054" w14:textId="77777777" w:rsidR="00F62E26" w:rsidRPr="002B2ACA" w:rsidRDefault="00F62E26" w:rsidP="00FE78AD">
            <w:pPr>
              <w:pStyle w:val="CellBody"/>
              <w:rPr>
                <w:szCs w:val="24"/>
              </w:rPr>
            </w:pPr>
            <w:proofErr w:type="spellStart"/>
            <w:r>
              <w:t>True</w:t>
            </w:r>
            <w:r>
              <w:softHyphen/>
              <w:t>False</w:t>
            </w:r>
            <w:r>
              <w:softHyphen/>
              <w:t>Type</w:t>
            </w:r>
            <w:proofErr w:type="spellEnd"/>
          </w:p>
        </w:tc>
        <w:tc>
          <w:tcPr>
            <w:tcW w:w="4750" w:type="dxa"/>
          </w:tcPr>
          <w:p w14:paraId="05CD9E6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3FAC11E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8385F2F" w14:textId="77777777" w:rsidR="00F62E26" w:rsidRPr="002B2ACA" w:rsidRDefault="00F62E26" w:rsidP="00FE78AD">
            <w:pPr>
              <w:pStyle w:val="CellBody"/>
              <w:rPr>
                <w:caps/>
                <w:lang w:eastAsia="de-DE"/>
              </w:rPr>
            </w:pPr>
            <w:r>
              <w:t>Incoterms</w:t>
            </w:r>
          </w:p>
        </w:tc>
        <w:tc>
          <w:tcPr>
            <w:tcW w:w="1418" w:type="dxa"/>
          </w:tcPr>
          <w:p w14:paraId="05A868F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8CF8BDF" w14:textId="77777777" w:rsidR="00F62E26" w:rsidRPr="002B2ACA" w:rsidRDefault="00F62E26" w:rsidP="00FE78AD">
            <w:pPr>
              <w:pStyle w:val="CellBody"/>
              <w:rPr>
                <w:szCs w:val="24"/>
              </w:rPr>
            </w:pPr>
            <w:proofErr w:type="spellStart"/>
            <w:r>
              <w:t>Incoterms</w:t>
            </w:r>
            <w:r>
              <w:softHyphen/>
              <w:t>Type</w:t>
            </w:r>
            <w:proofErr w:type="spellEnd"/>
          </w:p>
        </w:tc>
        <w:tc>
          <w:tcPr>
            <w:tcW w:w="4750" w:type="dxa"/>
          </w:tcPr>
          <w:p w14:paraId="4FB0760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3D67D04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737A954" w14:textId="77777777" w:rsidR="00F62E26" w:rsidRPr="00382E8B" w:rsidRDefault="00F62E26" w:rsidP="00FE78AD">
            <w:pPr>
              <w:pStyle w:val="CellBody"/>
              <w:rPr>
                <w:rStyle w:val="XSDSectionTitle"/>
                <w:b w:val="0"/>
              </w:rPr>
            </w:pPr>
            <w:proofErr w:type="spellStart"/>
            <w:r>
              <w:rPr>
                <w:rStyle w:val="XSDSectionTitle"/>
              </w:rPr>
              <w:t>PipelineDetails</w:t>
            </w:r>
            <w:proofErr w:type="spellEnd"/>
            <w:r>
              <w:rPr>
                <w:rStyle w:val="XSDSectionTitle"/>
              </w:rPr>
              <w:t>/</w:t>
            </w:r>
            <w:proofErr w:type="spellStart"/>
            <w:r>
              <w:rPr>
                <w:rStyle w:val="XSDSectionTitle"/>
              </w:rPr>
              <w:t>PipelineCycles</w:t>
            </w:r>
            <w:proofErr w:type="spellEnd"/>
            <w:r>
              <w:t>: optional section</w:t>
            </w:r>
          </w:p>
        </w:tc>
      </w:tr>
      <w:tr w:rsidR="00F62E26" w:rsidRPr="002B2ACA" w14:paraId="60101FC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2AD5E86" w14:textId="77777777" w:rsidR="00F62E26" w:rsidRPr="006159E6" w:rsidRDefault="00F62E26" w:rsidP="00FE78AD">
            <w:pPr>
              <w:pStyle w:val="CellBody"/>
              <w:rPr>
                <w:rStyle w:val="XSDSectionTitle"/>
              </w:rPr>
            </w:pPr>
            <w:proofErr w:type="spellStart"/>
            <w:r>
              <w:rPr>
                <w:rStyle w:val="XSDSectionTitle"/>
              </w:rPr>
              <w:t>PipelineCycles</w:t>
            </w:r>
            <w:proofErr w:type="spellEnd"/>
            <w:r>
              <w:rPr>
                <w:rStyle w:val="XSDSectionTitle"/>
              </w:rPr>
              <w:t>/</w:t>
            </w:r>
            <w:proofErr w:type="spellStart"/>
            <w:r>
              <w:rPr>
                <w:rStyle w:val="XSDSectionTitle"/>
              </w:rPr>
              <w:t>PipelineCycle</w:t>
            </w:r>
            <w:proofErr w:type="spellEnd"/>
            <w:r>
              <w:t>: mandatory, repeatable section (1-n)</w:t>
            </w:r>
          </w:p>
        </w:tc>
      </w:tr>
      <w:tr w:rsidR="00F62E26" w:rsidRPr="002B2ACA" w14:paraId="6152B06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59F3096" w14:textId="77777777" w:rsidR="00F62E26" w:rsidRPr="00AF6D48" w:rsidRDefault="00F62E26" w:rsidP="00FE78AD">
            <w:pPr>
              <w:pStyle w:val="CellBody"/>
            </w:pPr>
            <w:r>
              <w:t>Cycle</w:t>
            </w:r>
          </w:p>
        </w:tc>
        <w:tc>
          <w:tcPr>
            <w:tcW w:w="1418" w:type="dxa"/>
          </w:tcPr>
          <w:p w14:paraId="2717E5E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ADB889D" w14:textId="77777777" w:rsidR="00F62E26" w:rsidRPr="002B2ACA" w:rsidRDefault="00F62E26" w:rsidP="00FE78AD">
            <w:pPr>
              <w:pStyle w:val="CellBody"/>
              <w:rPr>
                <w:szCs w:val="24"/>
              </w:rPr>
            </w:pPr>
            <w:proofErr w:type="spellStart"/>
            <w:r>
              <w:rPr>
                <w:szCs w:val="24"/>
              </w:rPr>
              <w:t>CycleType</w:t>
            </w:r>
            <w:proofErr w:type="spellEnd"/>
          </w:p>
        </w:tc>
        <w:tc>
          <w:tcPr>
            <w:tcW w:w="4750" w:type="dxa"/>
          </w:tcPr>
          <w:p w14:paraId="3EA1D41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6D2389B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C4639C8" w14:textId="77777777" w:rsidR="00F62E26" w:rsidRPr="002B2ACA" w:rsidRDefault="00F62E26" w:rsidP="00FE78AD">
            <w:pPr>
              <w:pStyle w:val="CellBody"/>
            </w:pPr>
            <w:r>
              <w:t xml:space="preserve">End of </w:t>
            </w:r>
            <w:proofErr w:type="spellStart"/>
            <w:r>
              <w:rPr>
                <w:rStyle w:val="Fett"/>
              </w:rPr>
              <w:t>Pipeline</w:t>
            </w:r>
            <w:r>
              <w:rPr>
                <w:rStyle w:val="Fett"/>
              </w:rPr>
              <w:softHyphen/>
              <w:t>Cycle</w:t>
            </w:r>
            <w:proofErr w:type="spellEnd"/>
            <w:r>
              <w:t xml:space="preserve"> </w:t>
            </w:r>
          </w:p>
        </w:tc>
      </w:tr>
      <w:tr w:rsidR="00F62E26" w:rsidRPr="002B2ACA" w14:paraId="40C41B4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76820EF" w14:textId="77777777" w:rsidR="00F62E26" w:rsidRPr="002B2ACA" w:rsidRDefault="00F62E26" w:rsidP="00FE78AD">
            <w:pPr>
              <w:pStyle w:val="CellBody"/>
            </w:pPr>
            <w:r>
              <w:t xml:space="preserve">End of </w:t>
            </w:r>
            <w:proofErr w:type="spellStart"/>
            <w:r>
              <w:rPr>
                <w:rStyle w:val="Fett"/>
              </w:rPr>
              <w:t>Pipeline</w:t>
            </w:r>
            <w:r>
              <w:rPr>
                <w:rStyle w:val="Fett"/>
              </w:rPr>
              <w:softHyphen/>
              <w:t>Cycles</w:t>
            </w:r>
            <w:proofErr w:type="spellEnd"/>
            <w:r>
              <w:t xml:space="preserve"> </w:t>
            </w:r>
          </w:p>
        </w:tc>
      </w:tr>
      <w:tr w:rsidR="00F62E26" w:rsidRPr="002B2ACA" w14:paraId="6413437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E587F2A" w14:textId="77777777" w:rsidR="00F62E26" w:rsidRPr="002B2ACA" w:rsidRDefault="00F62E26" w:rsidP="00FE78AD">
            <w:pPr>
              <w:pStyle w:val="CellBody"/>
            </w:pPr>
            <w:r>
              <w:t xml:space="preserve">End of </w:t>
            </w:r>
            <w:proofErr w:type="spellStart"/>
            <w:r>
              <w:rPr>
                <w:rStyle w:val="Fett"/>
              </w:rPr>
              <w:t>Physical</w:t>
            </w:r>
            <w:r>
              <w:rPr>
                <w:rStyle w:val="Fett"/>
              </w:rPr>
              <w:softHyphen/>
              <w:t>Oil</w:t>
            </w:r>
            <w:r>
              <w:rPr>
                <w:rStyle w:val="Fett"/>
              </w:rPr>
              <w:softHyphen/>
              <w:t>Trade</w:t>
            </w:r>
            <w:r>
              <w:rPr>
                <w:rStyle w:val="Fett"/>
              </w:rPr>
              <w:softHyphen/>
              <w:t>Details</w:t>
            </w:r>
            <w:proofErr w:type="spellEnd"/>
          </w:p>
        </w:tc>
      </w:tr>
      <w:tr w:rsidR="00F62E26" w:rsidRPr="002B2ACA" w14:paraId="4E51069A"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8BD396E" w14:textId="77777777" w:rsidR="00F62E26" w:rsidRPr="00382E8B" w:rsidRDefault="00F62E26" w:rsidP="00FE78AD">
            <w:pPr>
              <w:pStyle w:val="CellBody"/>
            </w:pPr>
            <w:r>
              <w:rPr>
                <w:rStyle w:val="XSDSectionTitle"/>
              </w:rPr>
              <w:t xml:space="preserve">Optional Section below </w:t>
            </w:r>
            <w:proofErr w:type="spellStart"/>
            <w:r>
              <w:rPr>
                <w:rStyle w:val="XSDSectionTitle"/>
              </w:rPr>
              <w:t>TradeConfirmation</w:t>
            </w:r>
            <w:proofErr w:type="spellEnd"/>
            <w:r>
              <w:t xml:space="preserve">: </w:t>
            </w:r>
            <w:proofErr w:type="spellStart"/>
            <w:r>
              <w:t>PhysicalBullionTradeDetails</w:t>
            </w:r>
            <w:proofErr w:type="spellEnd"/>
            <w:r>
              <w:t xml:space="preserve"> </w:t>
            </w:r>
          </w:p>
        </w:tc>
      </w:tr>
      <w:tr w:rsidR="00F62E26" w:rsidRPr="002B2ACA" w14:paraId="367D7D7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5773364" w14:textId="77777777" w:rsidR="00F62E26" w:rsidRPr="00AF6D48" w:rsidRDefault="00F62E26" w:rsidP="00FE78AD">
            <w:pPr>
              <w:pStyle w:val="CellBody"/>
            </w:pPr>
            <w:r>
              <w:t>Type</w:t>
            </w:r>
          </w:p>
        </w:tc>
        <w:tc>
          <w:tcPr>
            <w:tcW w:w="1418" w:type="dxa"/>
          </w:tcPr>
          <w:p w14:paraId="18FB36F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8780E3F" w14:textId="77777777" w:rsidR="00F62E26" w:rsidRPr="002B2ACA" w:rsidRDefault="00F62E26" w:rsidP="00FE78AD">
            <w:pPr>
              <w:pStyle w:val="CellBody"/>
            </w:pPr>
            <w:proofErr w:type="spellStart"/>
            <w:r>
              <w:t>Product</w:t>
            </w:r>
            <w:r>
              <w:softHyphen/>
              <w:t>Type</w:t>
            </w:r>
            <w:proofErr w:type="spellEnd"/>
          </w:p>
        </w:tc>
        <w:tc>
          <w:tcPr>
            <w:tcW w:w="4750" w:type="dxa"/>
          </w:tcPr>
          <w:p w14:paraId="7048DE1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0745341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743E993" w14:textId="77777777" w:rsidR="00F62E26" w:rsidRPr="00AF6D48" w:rsidRDefault="00F62E26" w:rsidP="00FE78AD">
            <w:pPr>
              <w:pStyle w:val="CellBody"/>
            </w:pPr>
            <w:proofErr w:type="spellStart"/>
            <w:r>
              <w:lastRenderedPageBreak/>
              <w:t>BullionType</w:t>
            </w:r>
            <w:proofErr w:type="spellEnd"/>
          </w:p>
        </w:tc>
        <w:tc>
          <w:tcPr>
            <w:tcW w:w="1418" w:type="dxa"/>
          </w:tcPr>
          <w:p w14:paraId="5364529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AC2434D" w14:textId="77777777" w:rsidR="00F62E26" w:rsidRPr="00AF6D48" w:rsidRDefault="00F62E26" w:rsidP="00FE78AD">
            <w:pPr>
              <w:pStyle w:val="CellBody"/>
            </w:pPr>
            <w:proofErr w:type="spellStart"/>
            <w:r>
              <w:t>Bullion</w:t>
            </w:r>
            <w:r>
              <w:softHyphen/>
              <w:t>Type</w:t>
            </w:r>
            <w:proofErr w:type="spellEnd"/>
            <w:r>
              <w:softHyphen/>
            </w:r>
          </w:p>
        </w:tc>
        <w:tc>
          <w:tcPr>
            <w:tcW w:w="4750" w:type="dxa"/>
          </w:tcPr>
          <w:p w14:paraId="2CBA6F1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01E8A70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4EBB1DF" w14:textId="77777777" w:rsidR="00F62E26" w:rsidRPr="00AF6D48" w:rsidRDefault="00F62E26" w:rsidP="00FE78AD">
            <w:pPr>
              <w:pStyle w:val="CellBody"/>
            </w:pPr>
            <w:proofErr w:type="spellStart"/>
            <w:r>
              <w:rPr>
                <w:lang w:eastAsia="de-DE"/>
              </w:rPr>
              <w:t>Settlement</w:t>
            </w:r>
            <w:r>
              <w:rPr>
                <w:lang w:eastAsia="de-DE"/>
              </w:rPr>
              <w:softHyphen/>
              <w:t>Disruption</w:t>
            </w:r>
            <w:proofErr w:type="spellEnd"/>
          </w:p>
        </w:tc>
        <w:tc>
          <w:tcPr>
            <w:tcW w:w="1418" w:type="dxa"/>
          </w:tcPr>
          <w:p w14:paraId="611359E1"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E6BEA79" w14:textId="77777777" w:rsidR="00F62E26" w:rsidRPr="002B2ACA" w:rsidRDefault="00F62E26" w:rsidP="00FE78AD">
            <w:pPr>
              <w:pStyle w:val="CellBody"/>
              <w:rPr>
                <w:szCs w:val="24"/>
              </w:rPr>
            </w:pPr>
            <w:proofErr w:type="spellStart"/>
            <w:r>
              <w:t>Settlement</w:t>
            </w:r>
            <w:r>
              <w:softHyphen/>
              <w:t>Disruption</w:t>
            </w:r>
            <w:r>
              <w:softHyphen/>
              <w:t>Type</w:t>
            </w:r>
            <w:proofErr w:type="spellEnd"/>
          </w:p>
        </w:tc>
        <w:tc>
          <w:tcPr>
            <w:tcW w:w="4750" w:type="dxa"/>
          </w:tcPr>
          <w:p w14:paraId="54815D6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65F2B328"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55CD8B6" w14:textId="77777777" w:rsidR="00F62E26" w:rsidRPr="002B2ACA" w:rsidRDefault="00F62E26" w:rsidP="00FE78AD">
            <w:pPr>
              <w:pStyle w:val="CellBody"/>
            </w:pPr>
            <w:r>
              <w:t xml:space="preserve">End of </w:t>
            </w:r>
            <w:proofErr w:type="spellStart"/>
            <w:r>
              <w:rPr>
                <w:rStyle w:val="Fett"/>
              </w:rPr>
              <w:t>Physical</w:t>
            </w:r>
            <w:r>
              <w:rPr>
                <w:rStyle w:val="Fett"/>
              </w:rPr>
              <w:softHyphen/>
              <w:t>Bullion</w:t>
            </w:r>
            <w:r>
              <w:rPr>
                <w:rStyle w:val="Fett"/>
              </w:rPr>
              <w:softHyphen/>
              <w:t>Trade</w:t>
            </w:r>
            <w:r>
              <w:rPr>
                <w:rStyle w:val="Fett"/>
              </w:rPr>
              <w:softHyphen/>
              <w:t>Details</w:t>
            </w:r>
            <w:proofErr w:type="spellEnd"/>
          </w:p>
        </w:tc>
      </w:tr>
      <w:tr w:rsidR="00F62E26" w:rsidRPr="002B2ACA" w14:paraId="144AF31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AE37D4E" w14:textId="77777777" w:rsidR="00F62E26" w:rsidRPr="00382E8B" w:rsidRDefault="00F62E26" w:rsidP="00FE78AD">
            <w:pPr>
              <w:pStyle w:val="CellBody"/>
              <w:keepNext/>
            </w:pPr>
            <w:r>
              <w:rPr>
                <w:rStyle w:val="XSDSectionTitle"/>
              </w:rPr>
              <w:t xml:space="preserve">Optional Section below </w:t>
            </w:r>
            <w:proofErr w:type="spellStart"/>
            <w:r>
              <w:rPr>
                <w:rStyle w:val="XSDSectionTitle"/>
              </w:rPr>
              <w:t>TradeConfirmation</w:t>
            </w:r>
            <w:proofErr w:type="spellEnd"/>
            <w:r>
              <w:t xml:space="preserve">: </w:t>
            </w:r>
            <w:proofErr w:type="spellStart"/>
            <w:r>
              <w:t>PhysicalMetalTradeDetails</w:t>
            </w:r>
            <w:proofErr w:type="spellEnd"/>
            <w:r>
              <w:t xml:space="preserve"> </w:t>
            </w:r>
          </w:p>
        </w:tc>
      </w:tr>
      <w:tr w:rsidR="00F62E26" w:rsidRPr="002B2ACA" w14:paraId="324C0161"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A5CF727" w14:textId="77777777" w:rsidR="00F62E26" w:rsidRPr="002805F9" w:rsidRDefault="00F62E26" w:rsidP="00FE78AD">
            <w:pPr>
              <w:pStyle w:val="CellBody"/>
            </w:pPr>
            <w:r>
              <w:t>Type</w:t>
            </w:r>
          </w:p>
        </w:tc>
        <w:tc>
          <w:tcPr>
            <w:tcW w:w="1418" w:type="dxa"/>
          </w:tcPr>
          <w:p w14:paraId="7B824A50"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069D347" w14:textId="77777777" w:rsidR="00F62E26" w:rsidRPr="002805F9" w:rsidRDefault="00F62E26" w:rsidP="00FE78AD">
            <w:pPr>
              <w:pStyle w:val="CellBody"/>
            </w:pPr>
            <w:proofErr w:type="spellStart"/>
            <w:r>
              <w:t>Product</w:t>
            </w:r>
            <w:r>
              <w:softHyphen/>
              <w:t>Type</w:t>
            </w:r>
            <w:proofErr w:type="spellEnd"/>
          </w:p>
        </w:tc>
        <w:tc>
          <w:tcPr>
            <w:tcW w:w="4750" w:type="dxa"/>
          </w:tcPr>
          <w:p w14:paraId="1E86BEA2"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2C49D29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8DDA661" w14:textId="77777777" w:rsidR="00F62E26" w:rsidRPr="002805F9" w:rsidRDefault="00F62E26" w:rsidP="00FE78AD">
            <w:pPr>
              <w:pStyle w:val="CellBody"/>
            </w:pPr>
            <w:proofErr w:type="spellStart"/>
            <w:r>
              <w:t>Metal</w:t>
            </w:r>
            <w:r>
              <w:softHyphen/>
              <w:t>Material</w:t>
            </w:r>
            <w:proofErr w:type="spellEnd"/>
          </w:p>
        </w:tc>
        <w:tc>
          <w:tcPr>
            <w:tcW w:w="1418" w:type="dxa"/>
          </w:tcPr>
          <w:p w14:paraId="5A449D4C" w14:textId="77777777" w:rsidR="00F62E26" w:rsidRPr="002805F9"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5534015" w14:textId="77777777" w:rsidR="00F62E26" w:rsidRPr="002805F9" w:rsidRDefault="00F62E26" w:rsidP="00FE78AD">
            <w:pPr>
              <w:pStyle w:val="CellBody"/>
            </w:pPr>
            <w:proofErr w:type="spellStart"/>
            <w:r>
              <w:t>Metal</w:t>
            </w:r>
            <w:r>
              <w:softHyphen/>
              <w:t>Material</w:t>
            </w:r>
            <w:r>
              <w:softHyphen/>
              <w:t>Type</w:t>
            </w:r>
            <w:proofErr w:type="spellEnd"/>
          </w:p>
        </w:tc>
        <w:tc>
          <w:tcPr>
            <w:tcW w:w="4750" w:type="dxa"/>
          </w:tcPr>
          <w:p w14:paraId="40A59B76" w14:textId="77777777" w:rsidR="00F62E26" w:rsidRPr="002805F9"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19D21E6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7219539" w14:textId="77777777" w:rsidR="00F62E26" w:rsidRPr="002805F9" w:rsidRDefault="00F62E26" w:rsidP="00FE78AD">
            <w:pPr>
              <w:pStyle w:val="CellBody"/>
            </w:pPr>
            <w:proofErr w:type="spellStart"/>
            <w:r>
              <w:t>Metal</w:t>
            </w:r>
            <w:r>
              <w:softHyphen/>
              <w:t>Grade</w:t>
            </w:r>
            <w:proofErr w:type="spellEnd"/>
          </w:p>
        </w:tc>
        <w:tc>
          <w:tcPr>
            <w:tcW w:w="1418" w:type="dxa"/>
          </w:tcPr>
          <w:p w14:paraId="4E666A6C"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A0D8C59" w14:textId="77777777" w:rsidR="00F62E26" w:rsidRPr="002805F9" w:rsidRDefault="00F62E26" w:rsidP="00FE78AD">
            <w:pPr>
              <w:pStyle w:val="CellBody"/>
            </w:pPr>
            <w:proofErr w:type="spellStart"/>
            <w:r>
              <w:t>Product</w:t>
            </w:r>
            <w:r>
              <w:softHyphen/>
              <w:t>Grade</w:t>
            </w:r>
            <w:r>
              <w:softHyphen/>
              <w:t>Type</w:t>
            </w:r>
            <w:proofErr w:type="spellEnd"/>
          </w:p>
        </w:tc>
        <w:tc>
          <w:tcPr>
            <w:tcW w:w="4750" w:type="dxa"/>
          </w:tcPr>
          <w:p w14:paraId="6EFDCDEE"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0E5E5BF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CE5CB8F" w14:textId="77777777" w:rsidR="00F62E26" w:rsidRPr="002805F9" w:rsidRDefault="00F62E26" w:rsidP="00FE78AD">
            <w:pPr>
              <w:pStyle w:val="CellBody"/>
            </w:pPr>
            <w:proofErr w:type="spellStart"/>
            <w:r>
              <w:t>Settlement</w:t>
            </w:r>
            <w:r>
              <w:softHyphen/>
              <w:t>Disruption</w:t>
            </w:r>
            <w:proofErr w:type="spellEnd"/>
          </w:p>
        </w:tc>
        <w:tc>
          <w:tcPr>
            <w:tcW w:w="1418" w:type="dxa"/>
          </w:tcPr>
          <w:p w14:paraId="06BEFAE1" w14:textId="77777777" w:rsidR="00F62E26" w:rsidRPr="002805F9"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7AB399E" w14:textId="77777777" w:rsidR="00F62E26" w:rsidRPr="002805F9" w:rsidRDefault="00F62E26" w:rsidP="00FE78AD">
            <w:pPr>
              <w:pStyle w:val="CellBody"/>
            </w:pPr>
            <w:proofErr w:type="spellStart"/>
            <w:r>
              <w:t>Settlement</w:t>
            </w:r>
            <w:r>
              <w:softHyphen/>
              <w:t>Disruption</w:t>
            </w:r>
            <w:r>
              <w:softHyphen/>
              <w:t>Type</w:t>
            </w:r>
            <w:proofErr w:type="spellEnd"/>
          </w:p>
        </w:tc>
        <w:tc>
          <w:tcPr>
            <w:tcW w:w="4750" w:type="dxa"/>
          </w:tcPr>
          <w:p w14:paraId="394E5D4E" w14:textId="77777777" w:rsidR="00F62E26" w:rsidRPr="002805F9"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097A89B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4FA07E3" w14:textId="77777777" w:rsidR="00F62E26" w:rsidRPr="002805F9" w:rsidRDefault="00F62E26" w:rsidP="00FE78AD">
            <w:pPr>
              <w:pStyle w:val="CellBody"/>
            </w:pPr>
            <w:r>
              <w:t>Incoterms</w:t>
            </w:r>
          </w:p>
        </w:tc>
        <w:tc>
          <w:tcPr>
            <w:tcW w:w="1418" w:type="dxa"/>
          </w:tcPr>
          <w:p w14:paraId="170D796B"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AF7AB33" w14:textId="77777777" w:rsidR="00F62E26" w:rsidRPr="002805F9" w:rsidRDefault="00F62E26" w:rsidP="00FE78AD">
            <w:pPr>
              <w:pStyle w:val="CellBody"/>
            </w:pPr>
            <w:proofErr w:type="spellStart"/>
            <w:r>
              <w:t>Incoterms</w:t>
            </w:r>
            <w:r>
              <w:softHyphen/>
              <w:t>Type</w:t>
            </w:r>
            <w:proofErr w:type="spellEnd"/>
          </w:p>
        </w:tc>
        <w:tc>
          <w:tcPr>
            <w:tcW w:w="4750" w:type="dxa"/>
          </w:tcPr>
          <w:p w14:paraId="7C1695B7"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5154CBF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D01EB40" w14:textId="77777777" w:rsidR="00F62E26" w:rsidRPr="002805F9" w:rsidRDefault="00F62E26" w:rsidP="00FE78AD">
            <w:pPr>
              <w:pStyle w:val="CellBody"/>
            </w:pPr>
            <w:proofErr w:type="spellStart"/>
            <w:r>
              <w:t>Title</w:t>
            </w:r>
            <w:r>
              <w:softHyphen/>
              <w:t>Conditions</w:t>
            </w:r>
            <w:proofErr w:type="spellEnd"/>
          </w:p>
        </w:tc>
        <w:tc>
          <w:tcPr>
            <w:tcW w:w="1418" w:type="dxa"/>
          </w:tcPr>
          <w:p w14:paraId="0DAAD1D1" w14:textId="77777777" w:rsidR="00F62E26" w:rsidRPr="002805F9"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D3FF10D" w14:textId="77777777" w:rsidR="00F62E26" w:rsidRPr="002805F9" w:rsidRDefault="00F62E26" w:rsidP="00FE78AD">
            <w:pPr>
              <w:pStyle w:val="CellBody"/>
            </w:pPr>
            <w:proofErr w:type="spellStart"/>
            <w:r>
              <w:t>Title</w:t>
            </w:r>
            <w:r>
              <w:softHyphen/>
              <w:t>Conditions</w:t>
            </w:r>
            <w:r>
              <w:softHyphen/>
              <w:t>Type</w:t>
            </w:r>
            <w:proofErr w:type="spellEnd"/>
          </w:p>
        </w:tc>
        <w:tc>
          <w:tcPr>
            <w:tcW w:w="4750" w:type="dxa"/>
          </w:tcPr>
          <w:p w14:paraId="6FE578B6" w14:textId="77777777" w:rsidR="00F62E26" w:rsidRPr="002805F9"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3049FE4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D21814C" w14:textId="77777777" w:rsidR="00F62E26" w:rsidRPr="002805F9" w:rsidRDefault="00F62E26" w:rsidP="00FE78AD">
            <w:pPr>
              <w:pStyle w:val="CellBody"/>
            </w:pPr>
            <w:r>
              <w:t>Tolerance</w:t>
            </w:r>
          </w:p>
        </w:tc>
        <w:tc>
          <w:tcPr>
            <w:tcW w:w="1418" w:type="dxa"/>
          </w:tcPr>
          <w:p w14:paraId="496A0DC9"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49FB54F" w14:textId="77777777" w:rsidR="00F62E26" w:rsidRPr="002805F9" w:rsidRDefault="00F62E26" w:rsidP="00FE78AD">
            <w:pPr>
              <w:pStyle w:val="CellBody"/>
            </w:pPr>
            <w:proofErr w:type="spellStart"/>
            <w:r>
              <w:t>Quantity</w:t>
            </w:r>
            <w:r>
              <w:softHyphen/>
              <w:t>Type</w:t>
            </w:r>
            <w:proofErr w:type="spellEnd"/>
          </w:p>
        </w:tc>
        <w:tc>
          <w:tcPr>
            <w:tcW w:w="4750" w:type="dxa"/>
          </w:tcPr>
          <w:p w14:paraId="2D51A595"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1BFF9D4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1AD9A27" w14:textId="77777777" w:rsidR="00F62E26" w:rsidRPr="002B2ACA" w:rsidRDefault="00F62E26" w:rsidP="00FE78AD">
            <w:pPr>
              <w:pStyle w:val="CellBody"/>
            </w:pPr>
            <w:r>
              <w:t xml:space="preserve">End of </w:t>
            </w:r>
            <w:proofErr w:type="spellStart"/>
            <w:r>
              <w:rPr>
                <w:rStyle w:val="Fett"/>
              </w:rPr>
              <w:t>Physical</w:t>
            </w:r>
            <w:r>
              <w:rPr>
                <w:rStyle w:val="Fett"/>
              </w:rPr>
              <w:softHyphen/>
              <w:t>Metal</w:t>
            </w:r>
            <w:r>
              <w:rPr>
                <w:rStyle w:val="Fett"/>
              </w:rPr>
              <w:softHyphen/>
              <w:t>Trade</w:t>
            </w:r>
            <w:r>
              <w:rPr>
                <w:rStyle w:val="Fett"/>
              </w:rPr>
              <w:softHyphen/>
              <w:t>Details</w:t>
            </w:r>
            <w:proofErr w:type="spellEnd"/>
          </w:p>
        </w:tc>
      </w:tr>
      <w:tr w:rsidR="00F62E26" w:rsidRPr="002B2ACA" w14:paraId="30FB27D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FD346CD" w14:textId="77777777" w:rsidR="00F62E26" w:rsidRPr="002B2ACA" w:rsidRDefault="00F62E26" w:rsidP="00FE78AD">
            <w:pPr>
              <w:pStyle w:val="CellBody"/>
              <w:keepNext/>
            </w:pPr>
            <w:r>
              <w:rPr>
                <w:rStyle w:val="XSDSectionTitle"/>
              </w:rPr>
              <w:t>Conditional Section</w:t>
            </w:r>
            <w:r>
              <w:t xml:space="preserve">: </w:t>
            </w:r>
            <w:proofErr w:type="spellStart"/>
            <w:r>
              <w:t>HubCodificationInformation</w:t>
            </w:r>
            <w:proofErr w:type="spellEnd"/>
            <w:r>
              <w:t xml:space="preserve"> </w:t>
            </w:r>
          </w:p>
          <w:p w14:paraId="574FF1C6" w14:textId="77777777" w:rsidR="00F62E26" w:rsidRPr="002B2ACA" w:rsidRDefault="00F62E26" w:rsidP="00FE78AD">
            <w:pPr>
              <w:pStyle w:val="CellBody"/>
            </w:pPr>
            <w:r>
              <w:rPr>
                <w:snapToGrid w:val="0"/>
                <w:lang w:eastAsia="fr-FR"/>
              </w:rPr>
              <w:t>This section must be present if and only if the value of field “Commodity” is equal to “Gas” otherwise it must not be present.</w:t>
            </w:r>
          </w:p>
        </w:tc>
      </w:tr>
      <w:tr w:rsidR="00F62E26" w:rsidRPr="002B2ACA" w14:paraId="2D0851F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E339CE6" w14:textId="77777777" w:rsidR="00F62E26" w:rsidRPr="002B2ACA" w:rsidRDefault="00F62E26" w:rsidP="00FE78AD">
            <w:pPr>
              <w:pStyle w:val="CellBody"/>
              <w:rPr>
                <w:bCs/>
              </w:rPr>
            </w:pPr>
            <w:proofErr w:type="spellStart"/>
            <w:r>
              <w:rPr>
                <w:bCs/>
              </w:rPr>
              <w:t>Buyer</w:t>
            </w:r>
            <w:r>
              <w:rPr>
                <w:bCs/>
              </w:rPr>
              <w:softHyphen/>
              <w:t>Hub</w:t>
            </w:r>
            <w:r>
              <w:rPr>
                <w:bCs/>
              </w:rPr>
              <w:softHyphen/>
              <w:t>Code</w:t>
            </w:r>
            <w:proofErr w:type="spellEnd"/>
          </w:p>
        </w:tc>
        <w:tc>
          <w:tcPr>
            <w:tcW w:w="1418" w:type="dxa"/>
          </w:tcPr>
          <w:p w14:paraId="0D16F5D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4E18A6D" w14:textId="77777777" w:rsidR="00F62E26" w:rsidRPr="002B2ACA" w:rsidRDefault="00F62E26" w:rsidP="00FE78AD">
            <w:pPr>
              <w:pStyle w:val="CellBody"/>
              <w:rPr>
                <w:highlight w:val="yellow"/>
              </w:rPr>
            </w:pPr>
            <w:r>
              <w:t>Identification</w:t>
            </w:r>
            <w:r>
              <w:softHyphen/>
              <w:t>Type</w:t>
            </w:r>
          </w:p>
        </w:tc>
        <w:tc>
          <w:tcPr>
            <w:tcW w:w="4750" w:type="dxa"/>
          </w:tcPr>
          <w:p w14:paraId="56BA7218"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Identifying the Buyer with the hub network. </w:t>
            </w:r>
          </w:p>
          <w:p w14:paraId="49B7D8E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For the UK market, this is the “Buyer AT Link Reference”.</w:t>
            </w:r>
          </w:p>
        </w:tc>
      </w:tr>
      <w:tr w:rsidR="00F62E26" w:rsidRPr="002B2ACA" w14:paraId="41B4264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33D0783" w14:textId="77777777" w:rsidR="00F62E26" w:rsidRPr="002B2ACA" w:rsidRDefault="00F62E26" w:rsidP="00FE78AD">
            <w:pPr>
              <w:pStyle w:val="CellBody"/>
              <w:rPr>
                <w:bCs/>
              </w:rPr>
            </w:pPr>
            <w:proofErr w:type="spellStart"/>
            <w:r>
              <w:rPr>
                <w:bCs/>
              </w:rPr>
              <w:t>Seller</w:t>
            </w:r>
            <w:r>
              <w:rPr>
                <w:bCs/>
              </w:rPr>
              <w:softHyphen/>
              <w:t>Hub</w:t>
            </w:r>
            <w:r>
              <w:rPr>
                <w:bCs/>
              </w:rPr>
              <w:softHyphen/>
              <w:t>Code</w:t>
            </w:r>
            <w:proofErr w:type="spellEnd"/>
          </w:p>
        </w:tc>
        <w:tc>
          <w:tcPr>
            <w:tcW w:w="1418" w:type="dxa"/>
          </w:tcPr>
          <w:p w14:paraId="4755E87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5C3AF5D" w14:textId="77777777" w:rsidR="00F62E26" w:rsidRPr="002B2ACA" w:rsidRDefault="00F62E26" w:rsidP="00FE78AD">
            <w:pPr>
              <w:pStyle w:val="CellBody"/>
              <w:rPr>
                <w:highlight w:val="yellow"/>
              </w:rPr>
            </w:pPr>
            <w:r>
              <w:t>Identification</w:t>
            </w:r>
            <w:r>
              <w:softHyphen/>
              <w:t>Type</w:t>
            </w:r>
          </w:p>
        </w:tc>
        <w:tc>
          <w:tcPr>
            <w:tcW w:w="4750" w:type="dxa"/>
          </w:tcPr>
          <w:p w14:paraId="3D4DFAA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Identifying the Seller with the hub network. </w:t>
            </w:r>
          </w:p>
          <w:p w14:paraId="73954CE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For the UK market, this is the “Seller AT Link Reference”.</w:t>
            </w:r>
          </w:p>
        </w:tc>
      </w:tr>
      <w:tr w:rsidR="00F62E26" w:rsidRPr="002B2ACA" w14:paraId="4C8234E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72CCB5B" w14:textId="77777777" w:rsidR="00F62E26" w:rsidRPr="002B2ACA" w:rsidRDefault="00F62E26" w:rsidP="00FE78AD">
            <w:pPr>
              <w:pStyle w:val="CellBody"/>
              <w:rPr>
                <w:rStyle w:val="XSDSectionTitle"/>
              </w:rPr>
            </w:pPr>
            <w:r>
              <w:t xml:space="preserve">End of </w:t>
            </w:r>
            <w:proofErr w:type="spellStart"/>
            <w:r>
              <w:rPr>
                <w:rStyle w:val="Fett"/>
              </w:rPr>
              <w:t>Hub</w:t>
            </w:r>
            <w:r>
              <w:rPr>
                <w:rStyle w:val="Fett"/>
              </w:rPr>
              <w:softHyphen/>
              <w:t>Codification</w:t>
            </w:r>
            <w:r>
              <w:rPr>
                <w:rStyle w:val="Fett"/>
              </w:rPr>
              <w:softHyphen/>
              <w:t>Information</w:t>
            </w:r>
            <w:proofErr w:type="spellEnd"/>
          </w:p>
        </w:tc>
      </w:tr>
      <w:tr w:rsidR="00F62E26" w:rsidRPr="002B2ACA" w14:paraId="075CF43D"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A356441" w14:textId="77777777" w:rsidR="00F62E26" w:rsidRPr="002B2ACA" w:rsidRDefault="00F62E26" w:rsidP="00FE78AD">
            <w:pPr>
              <w:pStyle w:val="CellBody"/>
            </w:pPr>
            <w:r>
              <w:rPr>
                <w:rStyle w:val="XSDSectionTitle"/>
              </w:rPr>
              <w:t xml:space="preserve">Conditional Section below </w:t>
            </w:r>
            <w:proofErr w:type="spellStart"/>
            <w:r>
              <w:rPr>
                <w:rStyle w:val="XSDSectionTitle"/>
              </w:rPr>
              <w:t>TradeConfirmation</w:t>
            </w:r>
            <w:proofErr w:type="spellEnd"/>
            <w:r>
              <w:t xml:space="preserve">: </w:t>
            </w:r>
            <w:proofErr w:type="spellStart"/>
            <w:r>
              <w:t>AccountAndChargeInformation</w:t>
            </w:r>
            <w:proofErr w:type="spellEnd"/>
          </w:p>
          <w:p w14:paraId="2D53EAA1" w14:textId="77777777" w:rsidR="00F62E26" w:rsidRPr="002B2ACA" w:rsidRDefault="00F62E26" w:rsidP="00FE78AD">
            <w:pPr>
              <w:pStyle w:val="CellBody"/>
            </w:pPr>
            <w:r>
              <w:rPr>
                <w:snapToGrid w:val="0"/>
                <w:lang w:eastAsia="fr-FR"/>
              </w:rPr>
              <w:t xml:space="preserve">This section must be present if and only if the value of field “Commodity” is equal to “Power” and </w:t>
            </w:r>
            <w:r>
              <w:t>the market has been defined as GB.</w:t>
            </w:r>
          </w:p>
        </w:tc>
      </w:tr>
      <w:tr w:rsidR="00F62E26" w:rsidRPr="002B2ACA" w14:paraId="19D1D89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4128228" w14:textId="77777777" w:rsidR="00F62E26" w:rsidRPr="002B2ACA" w:rsidRDefault="00F62E26" w:rsidP="00FE78AD">
            <w:pPr>
              <w:pStyle w:val="CellBody"/>
              <w:rPr>
                <w:bCs/>
              </w:rPr>
            </w:pPr>
            <w:proofErr w:type="spellStart"/>
            <w:r>
              <w:rPr>
                <w:bCs/>
              </w:rPr>
              <w:t>Seller</w:t>
            </w:r>
            <w:r>
              <w:rPr>
                <w:bCs/>
              </w:rPr>
              <w:softHyphen/>
              <w:t>Energy</w:t>
            </w:r>
            <w:r>
              <w:rPr>
                <w:bCs/>
              </w:rPr>
              <w:softHyphen/>
              <w:t>Account</w:t>
            </w:r>
            <w:r>
              <w:rPr>
                <w:bCs/>
              </w:rPr>
              <w:softHyphen/>
              <w:t>Identification</w:t>
            </w:r>
            <w:proofErr w:type="spellEnd"/>
          </w:p>
        </w:tc>
        <w:tc>
          <w:tcPr>
            <w:tcW w:w="1418" w:type="dxa"/>
          </w:tcPr>
          <w:p w14:paraId="251802A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529F358" w14:textId="77777777" w:rsidR="00F62E26" w:rsidRPr="002B2ACA" w:rsidRDefault="00F62E26" w:rsidP="00FE78AD">
            <w:pPr>
              <w:pStyle w:val="CellBody"/>
            </w:pPr>
            <w:r>
              <w:t>Identification</w:t>
            </w:r>
            <w:r>
              <w:softHyphen/>
              <w:t>Type</w:t>
            </w:r>
          </w:p>
        </w:tc>
        <w:tc>
          <w:tcPr>
            <w:tcW w:w="4750" w:type="dxa"/>
          </w:tcPr>
          <w:p w14:paraId="41B304E0"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Consumption or production account.</w:t>
            </w:r>
          </w:p>
          <w:p w14:paraId="0BCEDBC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rPr>
                <w:b/>
                <w:bCs/>
              </w:rPr>
              <w:t>Note:</w:t>
            </w:r>
            <w:r>
              <w:t xml:space="preserve"> This field is retained for backwards compatibility and may be removed in a future version.</w:t>
            </w:r>
          </w:p>
        </w:tc>
      </w:tr>
      <w:tr w:rsidR="00F62E26" w:rsidRPr="002B2ACA" w14:paraId="49E9435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26F6317" w14:textId="77777777" w:rsidR="00F62E26" w:rsidRPr="002B2ACA" w:rsidRDefault="00F62E26" w:rsidP="00FE78AD">
            <w:pPr>
              <w:pStyle w:val="CellBody"/>
              <w:rPr>
                <w:bCs/>
              </w:rPr>
            </w:pPr>
            <w:proofErr w:type="spellStart"/>
            <w:r>
              <w:rPr>
                <w:bCs/>
              </w:rPr>
              <w:t>Buyer</w:t>
            </w:r>
            <w:r>
              <w:rPr>
                <w:bCs/>
              </w:rPr>
              <w:softHyphen/>
              <w:t>Energy</w:t>
            </w:r>
            <w:r>
              <w:rPr>
                <w:bCs/>
              </w:rPr>
              <w:softHyphen/>
              <w:t>Account</w:t>
            </w:r>
            <w:r>
              <w:rPr>
                <w:bCs/>
              </w:rPr>
              <w:softHyphen/>
              <w:t>Identification</w:t>
            </w:r>
            <w:proofErr w:type="spellEnd"/>
          </w:p>
        </w:tc>
        <w:tc>
          <w:tcPr>
            <w:tcW w:w="1418" w:type="dxa"/>
          </w:tcPr>
          <w:p w14:paraId="26392659"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980F8A0" w14:textId="77777777" w:rsidR="00F62E26" w:rsidRPr="002B2ACA" w:rsidRDefault="00F62E26" w:rsidP="00FE78AD">
            <w:pPr>
              <w:pStyle w:val="CellBody"/>
            </w:pPr>
            <w:r>
              <w:t>Identification</w:t>
            </w:r>
            <w:r>
              <w:softHyphen/>
              <w:t>Type</w:t>
            </w:r>
          </w:p>
        </w:tc>
        <w:tc>
          <w:tcPr>
            <w:tcW w:w="4750" w:type="dxa"/>
          </w:tcPr>
          <w:p w14:paraId="163BFD8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Consumption or production account.</w:t>
            </w:r>
          </w:p>
          <w:p w14:paraId="1679637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rPr>
                <w:b/>
                <w:bCs/>
              </w:rPr>
              <w:t>Note:</w:t>
            </w:r>
            <w:r>
              <w:t xml:space="preserve"> This field is retained for backwards compatibility and may be removed in a future version.</w:t>
            </w:r>
          </w:p>
        </w:tc>
      </w:tr>
      <w:tr w:rsidR="00F62E26" w:rsidRPr="002B2ACA" w14:paraId="2D17946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4C83CAA" w14:textId="77777777" w:rsidR="00F62E26" w:rsidRPr="002B2ACA" w:rsidRDefault="00F62E26" w:rsidP="00FE78AD">
            <w:pPr>
              <w:pStyle w:val="CellBody"/>
              <w:rPr>
                <w:bCs/>
              </w:rPr>
            </w:pPr>
            <w:proofErr w:type="spellStart"/>
            <w:r w:rsidRPr="002B2ACA">
              <w:rPr>
                <w:bCs/>
              </w:rPr>
              <w:t>Notification</w:t>
            </w:r>
            <w:r w:rsidRPr="002B2ACA">
              <w:rPr>
                <w:bCs/>
              </w:rPr>
              <w:softHyphen/>
              <w:t>Agent</w:t>
            </w:r>
            <w:proofErr w:type="spellEnd"/>
          </w:p>
        </w:tc>
        <w:tc>
          <w:tcPr>
            <w:tcW w:w="1418" w:type="dxa"/>
          </w:tcPr>
          <w:p w14:paraId="60CC0F1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588" w:type="dxa"/>
          </w:tcPr>
          <w:p w14:paraId="0F6C9EB5" w14:textId="77777777" w:rsidR="00F62E26" w:rsidRPr="002B2ACA" w:rsidRDefault="00F62E26" w:rsidP="00FE78AD">
            <w:pPr>
              <w:pStyle w:val="CellBody"/>
            </w:pPr>
            <w:proofErr w:type="spellStart"/>
            <w:r w:rsidRPr="002B2ACA">
              <w:t>PartyType</w:t>
            </w:r>
            <w:proofErr w:type="spellEnd"/>
          </w:p>
        </w:tc>
        <w:tc>
          <w:tcPr>
            <w:tcW w:w="4750" w:type="dxa"/>
          </w:tcPr>
          <w:p w14:paraId="145F74F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EIC code of the p</w:t>
            </w:r>
            <w:r w:rsidRPr="002B2ACA">
              <w:t>arty responsible for notifying the transaction to the Energy Contract Volume Aggregation Agent (ECVAA).</w:t>
            </w:r>
          </w:p>
        </w:tc>
      </w:tr>
      <w:tr w:rsidR="00F62E26" w:rsidRPr="002B2ACA" w14:paraId="07F4250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CA6123B" w14:textId="77777777" w:rsidR="00F62E26" w:rsidRPr="002B2ACA" w:rsidRDefault="00F62E26" w:rsidP="00FE78AD">
            <w:pPr>
              <w:pStyle w:val="CellBody"/>
              <w:rPr>
                <w:bCs/>
              </w:rPr>
            </w:pPr>
            <w:proofErr w:type="spellStart"/>
            <w:r w:rsidRPr="002B2ACA">
              <w:rPr>
                <w:bCs/>
              </w:rPr>
              <w:lastRenderedPageBreak/>
              <w:t>Transmission</w:t>
            </w:r>
            <w:r w:rsidRPr="002B2ACA">
              <w:rPr>
                <w:bCs/>
              </w:rPr>
              <w:softHyphen/>
            </w:r>
            <w:r>
              <w:rPr>
                <w:bCs/>
              </w:rPr>
              <w:t>C</w:t>
            </w:r>
            <w:r w:rsidRPr="002B2ACA">
              <w:rPr>
                <w:bCs/>
              </w:rPr>
              <w:t>harge</w:t>
            </w:r>
            <w:r w:rsidRPr="002B2ACA">
              <w:rPr>
                <w:bCs/>
              </w:rPr>
              <w:softHyphen/>
              <w:t>Identification</w:t>
            </w:r>
            <w:proofErr w:type="spellEnd"/>
          </w:p>
        </w:tc>
        <w:tc>
          <w:tcPr>
            <w:tcW w:w="1418" w:type="dxa"/>
          </w:tcPr>
          <w:p w14:paraId="0A164C3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147660F4" w14:textId="77777777" w:rsidR="00F62E26" w:rsidRPr="002B2ACA" w:rsidRDefault="00F62E26" w:rsidP="00FE78AD">
            <w:pPr>
              <w:pStyle w:val="CellBody"/>
            </w:pPr>
            <w:r w:rsidRPr="002B2ACA">
              <w:t>Identification</w:t>
            </w:r>
            <w:r>
              <w:softHyphen/>
            </w:r>
            <w:r w:rsidRPr="002B2ACA">
              <w:t>Type</w:t>
            </w:r>
          </w:p>
        </w:tc>
        <w:tc>
          <w:tcPr>
            <w:tcW w:w="4750" w:type="dxa"/>
          </w:tcPr>
          <w:p w14:paraId="61424BAE" w14:textId="77777777" w:rsidR="00F62E26"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The common understanding is that Schedule 5 relates to whether GTMA Options are excluded from the GTMA Master Agreement and this is agreed during the GTMA Agreement negotiation. </w:t>
            </w:r>
          </w:p>
          <w:p w14:paraId="475E4E7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Possible values are: “Schedule 5 on”, Schedule 5 off”.</w:t>
            </w:r>
          </w:p>
        </w:tc>
      </w:tr>
      <w:tr w:rsidR="00F62E26" w:rsidRPr="002B2ACA" w14:paraId="21F90CE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C3D97E5" w14:textId="77777777" w:rsidR="00F62E26" w:rsidRPr="002B2ACA" w:rsidRDefault="00F62E26" w:rsidP="00FE78AD">
            <w:pPr>
              <w:pStyle w:val="CellBody"/>
              <w:rPr>
                <w:rStyle w:val="XSDSectionTitle"/>
              </w:rPr>
            </w:pPr>
            <w:r>
              <w:t xml:space="preserve">End of </w:t>
            </w:r>
            <w:proofErr w:type="spellStart"/>
            <w:r>
              <w:rPr>
                <w:rStyle w:val="Fett"/>
              </w:rPr>
              <w:t>AccountAndChargeInformation</w:t>
            </w:r>
            <w:proofErr w:type="spellEnd"/>
          </w:p>
        </w:tc>
      </w:tr>
      <w:tr w:rsidR="00F62E26" w:rsidRPr="002B2ACA" w14:paraId="06DF255A"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193AE20" w14:textId="77777777" w:rsidR="00F62E26" w:rsidRPr="002B2ACA" w:rsidRDefault="00F62E26" w:rsidP="00FE78AD">
            <w:pPr>
              <w:pStyle w:val="CellBody"/>
            </w:pPr>
            <w:r>
              <w:rPr>
                <w:rStyle w:val="XSDSectionTitle"/>
              </w:rPr>
              <w:t xml:space="preserve">Conditional section below </w:t>
            </w:r>
            <w:proofErr w:type="spellStart"/>
            <w:r>
              <w:rPr>
                <w:rStyle w:val="XSDSectionTitle"/>
              </w:rPr>
              <w:t>TradeConfirmation</w:t>
            </w:r>
            <w:proofErr w:type="spellEnd"/>
            <w:r>
              <w:t xml:space="preserve">: </w:t>
            </w:r>
            <w:proofErr w:type="spellStart"/>
            <w:r>
              <w:t>OptionDetails</w:t>
            </w:r>
            <w:proofErr w:type="spellEnd"/>
          </w:p>
          <w:p w14:paraId="798BE50D" w14:textId="77777777" w:rsidR="00F62E26" w:rsidRPr="002B2ACA" w:rsidRDefault="00F62E26" w:rsidP="00FE78AD">
            <w:pPr>
              <w:pStyle w:val="CellBody"/>
            </w:pPr>
            <w:r>
              <w:rPr>
                <w:snapToGrid w:val="0"/>
                <w:lang w:eastAsia="fr-FR"/>
              </w:rPr>
              <w:t>This section must be present if and only if the value of field “</w:t>
            </w:r>
            <w:proofErr w:type="spellStart"/>
            <w:r>
              <w:rPr>
                <w:snapToGrid w:val="0"/>
                <w:lang w:eastAsia="fr-FR"/>
              </w:rPr>
              <w:t>TransactionType</w:t>
            </w:r>
            <w:proofErr w:type="spellEnd"/>
            <w:r>
              <w:rPr>
                <w:snapToGrid w:val="0"/>
                <w:lang w:eastAsia="fr-FR"/>
              </w:rPr>
              <w:t xml:space="preserve">” = “OPT” or </w:t>
            </w:r>
            <w:r>
              <w:t>“OPT_PHYS_INX” or “OPT_FXD_SWP” or “OPT_FLT_SWP” or “OPT_FIN_INX”</w:t>
            </w:r>
            <w:r>
              <w:rPr>
                <w:snapToGrid w:val="0"/>
                <w:lang w:eastAsia="fr-FR"/>
              </w:rPr>
              <w:t>.</w:t>
            </w:r>
          </w:p>
        </w:tc>
      </w:tr>
      <w:tr w:rsidR="00F62E26" w:rsidRPr="002B2ACA" w14:paraId="5E45E32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9A8AA76" w14:textId="77777777" w:rsidR="00F62E26" w:rsidRPr="002B2ACA" w:rsidRDefault="00F62E26" w:rsidP="00FE78AD">
            <w:pPr>
              <w:pStyle w:val="CellBody"/>
              <w:rPr>
                <w:bCs/>
                <w:caps/>
                <w:lang w:eastAsia="de-DE"/>
              </w:rPr>
            </w:pPr>
            <w:proofErr w:type="spellStart"/>
            <w:r>
              <w:t>Options</w:t>
            </w:r>
            <w:r>
              <w:softHyphen/>
              <w:t>Type</w:t>
            </w:r>
            <w:proofErr w:type="spellEnd"/>
          </w:p>
        </w:tc>
        <w:tc>
          <w:tcPr>
            <w:tcW w:w="1418" w:type="dxa"/>
          </w:tcPr>
          <w:p w14:paraId="16A0569F"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027DEDD" w14:textId="77777777" w:rsidR="00F62E26" w:rsidRPr="002B2ACA" w:rsidRDefault="00F62E26" w:rsidP="00FE78AD">
            <w:pPr>
              <w:pStyle w:val="CellBody"/>
              <w:rPr>
                <w:szCs w:val="24"/>
              </w:rPr>
            </w:pPr>
            <w:proofErr w:type="spellStart"/>
            <w:r>
              <w:rPr>
                <w:szCs w:val="24"/>
              </w:rPr>
              <w:t>Option</w:t>
            </w:r>
            <w:r>
              <w:rPr>
                <w:szCs w:val="24"/>
              </w:rPr>
              <w:softHyphen/>
              <w:t>Type</w:t>
            </w:r>
            <w:proofErr w:type="spellEnd"/>
          </w:p>
        </w:tc>
        <w:tc>
          <w:tcPr>
            <w:tcW w:w="4750" w:type="dxa"/>
          </w:tcPr>
          <w:p w14:paraId="1D40E961"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62A8062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A2798B2" w14:textId="77777777" w:rsidR="00F62E26" w:rsidRPr="002B2ACA" w:rsidRDefault="00F62E26" w:rsidP="00FE78AD">
            <w:pPr>
              <w:pStyle w:val="CellBody"/>
              <w:rPr>
                <w:bCs/>
              </w:rPr>
            </w:pPr>
            <w:proofErr w:type="spellStart"/>
            <w:r>
              <w:rPr>
                <w:bCs/>
              </w:rPr>
              <w:t>Option</w:t>
            </w:r>
            <w:r>
              <w:rPr>
                <w:bCs/>
              </w:rPr>
              <w:softHyphen/>
              <w:t>Writer</w:t>
            </w:r>
            <w:proofErr w:type="spellEnd"/>
          </w:p>
        </w:tc>
        <w:tc>
          <w:tcPr>
            <w:tcW w:w="1418" w:type="dxa"/>
          </w:tcPr>
          <w:p w14:paraId="1C19BC7C"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2609007" w14:textId="77777777" w:rsidR="00F62E26" w:rsidRPr="002B2ACA" w:rsidRDefault="00F62E26" w:rsidP="00FE78AD">
            <w:pPr>
              <w:pStyle w:val="CellBody"/>
            </w:pPr>
            <w:proofErr w:type="spellStart"/>
            <w:r>
              <w:t>PartyType</w:t>
            </w:r>
            <w:proofErr w:type="spellEnd"/>
          </w:p>
        </w:tc>
        <w:tc>
          <w:tcPr>
            <w:tcW w:w="4750" w:type="dxa"/>
          </w:tcPr>
          <w:p w14:paraId="36C946A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The EIC code of the “</w:t>
            </w:r>
            <w:proofErr w:type="spellStart"/>
            <w:r>
              <w:t>SellerParty</w:t>
            </w:r>
            <w:proofErr w:type="spellEnd"/>
            <w:r>
              <w:t>”</w:t>
            </w:r>
          </w:p>
        </w:tc>
      </w:tr>
      <w:tr w:rsidR="00F62E26" w:rsidRPr="002B2ACA" w14:paraId="7F493DB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2FFDFD3" w14:textId="77777777" w:rsidR="00F62E26" w:rsidRPr="002B2ACA" w:rsidRDefault="00F62E26" w:rsidP="00FE78AD">
            <w:pPr>
              <w:pStyle w:val="CellBody"/>
              <w:rPr>
                <w:bCs/>
              </w:rPr>
            </w:pPr>
            <w:proofErr w:type="spellStart"/>
            <w:r>
              <w:rPr>
                <w:bCs/>
              </w:rPr>
              <w:t>Option</w:t>
            </w:r>
            <w:r>
              <w:rPr>
                <w:bCs/>
              </w:rPr>
              <w:softHyphen/>
              <w:t>Holder</w:t>
            </w:r>
            <w:proofErr w:type="spellEnd"/>
          </w:p>
        </w:tc>
        <w:tc>
          <w:tcPr>
            <w:tcW w:w="1418" w:type="dxa"/>
          </w:tcPr>
          <w:p w14:paraId="0D3A9891"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BFBB045" w14:textId="77777777" w:rsidR="00F62E26" w:rsidRPr="002B2ACA" w:rsidRDefault="00F62E26" w:rsidP="00FE78AD">
            <w:pPr>
              <w:pStyle w:val="CellBody"/>
            </w:pPr>
            <w:proofErr w:type="spellStart"/>
            <w:r>
              <w:t>PartyType</w:t>
            </w:r>
            <w:proofErr w:type="spellEnd"/>
          </w:p>
        </w:tc>
        <w:tc>
          <w:tcPr>
            <w:tcW w:w="4750" w:type="dxa"/>
          </w:tcPr>
          <w:p w14:paraId="794FA3B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The EIC code of the “</w:t>
            </w:r>
            <w:proofErr w:type="spellStart"/>
            <w:r>
              <w:t>BuyerParty</w:t>
            </w:r>
            <w:proofErr w:type="spellEnd"/>
            <w:r>
              <w:t>”</w:t>
            </w:r>
          </w:p>
        </w:tc>
      </w:tr>
      <w:tr w:rsidR="00F62E26" w:rsidRPr="002B2ACA" w14:paraId="6A828C2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7D2386E" w14:textId="77777777" w:rsidR="00F62E26" w:rsidRPr="002B2ACA" w:rsidRDefault="00F62E26" w:rsidP="00FE78AD">
            <w:pPr>
              <w:pStyle w:val="CellBody"/>
              <w:rPr>
                <w:bCs/>
              </w:rPr>
            </w:pPr>
            <w:proofErr w:type="spellStart"/>
            <w:r>
              <w:rPr>
                <w:bCs/>
              </w:rPr>
              <w:t>Option</w:t>
            </w:r>
            <w:r>
              <w:rPr>
                <w:bCs/>
              </w:rPr>
              <w:softHyphen/>
              <w:t>Style</w:t>
            </w:r>
            <w:proofErr w:type="spellEnd"/>
          </w:p>
        </w:tc>
        <w:tc>
          <w:tcPr>
            <w:tcW w:w="1418" w:type="dxa"/>
          </w:tcPr>
          <w:p w14:paraId="16CB936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AE390AB" w14:textId="77777777" w:rsidR="00F62E26" w:rsidRPr="002B2ACA" w:rsidRDefault="00F62E26" w:rsidP="00FE78AD">
            <w:pPr>
              <w:pStyle w:val="CellBody"/>
            </w:pPr>
            <w:proofErr w:type="spellStart"/>
            <w:r>
              <w:t>Option</w:t>
            </w:r>
            <w:r>
              <w:softHyphen/>
              <w:t>Style</w:t>
            </w:r>
            <w:r>
              <w:softHyphen/>
              <w:t>Type</w:t>
            </w:r>
            <w:proofErr w:type="spellEnd"/>
          </w:p>
        </w:tc>
        <w:tc>
          <w:tcPr>
            <w:tcW w:w="4750" w:type="dxa"/>
          </w:tcPr>
          <w:p w14:paraId="3AF8813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 “OPT” then the value for this field must be only “European” or “American” to maintain backwards compatibility with earlier versions of the </w:t>
            </w:r>
            <w:proofErr w:type="spellStart"/>
            <w:r>
              <w:t>eCM</w:t>
            </w:r>
            <w:proofErr w:type="spellEnd"/>
            <w:r>
              <w:t xml:space="preserve"> Standard.</w:t>
            </w:r>
          </w:p>
        </w:tc>
      </w:tr>
      <w:tr w:rsidR="00F62E26" w:rsidRPr="002B2ACA" w14:paraId="6244C8C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D4868B9" w14:textId="77777777" w:rsidR="00F62E26" w:rsidRPr="002B2ACA" w:rsidRDefault="00F62E26" w:rsidP="00FE78AD">
            <w:pPr>
              <w:pStyle w:val="CellBody"/>
              <w:rPr>
                <w:bCs/>
              </w:rPr>
            </w:pPr>
            <w:proofErr w:type="spellStart"/>
            <w:r>
              <w:rPr>
                <w:bCs/>
              </w:rPr>
              <w:t>Strike</w:t>
            </w:r>
            <w:r>
              <w:rPr>
                <w:bCs/>
              </w:rPr>
              <w:softHyphen/>
              <w:t>Price</w:t>
            </w:r>
            <w:proofErr w:type="spellEnd"/>
          </w:p>
        </w:tc>
        <w:tc>
          <w:tcPr>
            <w:tcW w:w="1418" w:type="dxa"/>
          </w:tcPr>
          <w:p w14:paraId="4DE65AE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939ED4B" w14:textId="77777777" w:rsidR="00F62E26" w:rsidRPr="002B2ACA" w:rsidRDefault="00F62E26" w:rsidP="00FE78AD">
            <w:pPr>
              <w:pStyle w:val="CellBody"/>
            </w:pPr>
            <w:r>
              <w:t>PriceType</w:t>
            </w:r>
          </w:p>
        </w:tc>
        <w:tc>
          <w:tcPr>
            <w:tcW w:w="4750" w:type="dxa"/>
          </w:tcPr>
          <w:p w14:paraId="6719C26D" w14:textId="422B9A46"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rules </w:t>
            </w:r>
            <w:r>
              <w:fldChar w:fldCharType="begin"/>
            </w:r>
            <w:r>
              <w:instrText xml:space="preserve"> REF TRC013 \h </w:instrText>
            </w:r>
            <w:r>
              <w:fldChar w:fldCharType="separate"/>
            </w:r>
            <w:r w:rsidR="007015D7" w:rsidRPr="002B2ACA">
              <w:t>TRC013</w:t>
            </w:r>
            <w:r>
              <w:fldChar w:fldCharType="end"/>
            </w:r>
            <w:r>
              <w:t xml:space="preserve"> and </w:t>
            </w:r>
            <w:r>
              <w:fldChar w:fldCharType="begin"/>
            </w:r>
            <w:r>
              <w:instrText xml:space="preserve"> REF TRC016 \h </w:instrText>
            </w:r>
            <w:r>
              <w:fldChar w:fldCharType="separate"/>
            </w:r>
            <w:r w:rsidR="007015D7" w:rsidRPr="002B2ACA">
              <w:t>TRC016</w:t>
            </w:r>
            <w:r>
              <w:fldChar w:fldCharType="end"/>
            </w:r>
            <w:r>
              <w:t>.</w:t>
            </w:r>
          </w:p>
        </w:tc>
      </w:tr>
      <w:tr w:rsidR="00F62E26" w:rsidRPr="002B2ACA" w14:paraId="03F96E5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3D6894E" w14:textId="77777777" w:rsidR="00F62E26" w:rsidRPr="002B2ACA" w:rsidRDefault="00F62E26" w:rsidP="00FE78AD">
            <w:pPr>
              <w:pStyle w:val="CellBody"/>
              <w:rPr>
                <w:bCs/>
              </w:rPr>
            </w:pPr>
            <w:proofErr w:type="spellStart"/>
            <w:r>
              <w:rPr>
                <w:bCs/>
              </w:rPr>
              <w:t>Index</w:t>
            </w:r>
            <w:r>
              <w:rPr>
                <w:bCs/>
              </w:rPr>
              <w:softHyphen/>
              <w:t>Strike</w:t>
            </w:r>
            <w:r>
              <w:rPr>
                <w:bCs/>
              </w:rPr>
              <w:softHyphen/>
              <w:t>Price</w:t>
            </w:r>
            <w:r>
              <w:rPr>
                <w:bCs/>
              </w:rPr>
              <w:softHyphen/>
              <w:t>Style</w:t>
            </w:r>
            <w:proofErr w:type="spellEnd"/>
          </w:p>
        </w:tc>
        <w:tc>
          <w:tcPr>
            <w:tcW w:w="1418" w:type="dxa"/>
          </w:tcPr>
          <w:p w14:paraId="585E2C1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FCEFF8C" w14:textId="77777777" w:rsidR="00F62E26" w:rsidRPr="002B2ACA" w:rsidRDefault="00F62E26" w:rsidP="00FE78AD">
            <w:pPr>
              <w:pStyle w:val="CellBody"/>
            </w:pPr>
            <w:proofErr w:type="spellStart"/>
            <w:r>
              <w:t>IndexStrike</w:t>
            </w:r>
            <w:r>
              <w:softHyphen/>
              <w:t>PriceStyleType</w:t>
            </w:r>
            <w:proofErr w:type="spellEnd"/>
          </w:p>
        </w:tc>
        <w:tc>
          <w:tcPr>
            <w:tcW w:w="4750" w:type="dxa"/>
          </w:tcPr>
          <w:p w14:paraId="1474509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“OPT_PHYS_INX” or “OPT_FIN_INX” and ‘</w:t>
            </w:r>
            <w:proofErr w:type="spellStart"/>
            <w:r>
              <w:t>StrikePrice</w:t>
            </w:r>
            <w:proofErr w:type="spellEnd"/>
            <w:r>
              <w:t>’ = “0” then this field:</w:t>
            </w:r>
          </w:p>
          <w:p w14:paraId="4D4454BF"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5173FD7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69CF0B5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2) must be omitted</w:t>
            </w:r>
          </w:p>
          <w:p w14:paraId="46F36F16" w14:textId="1674AB2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See business rule </w:t>
            </w:r>
            <w:r>
              <w:fldChar w:fldCharType="begin"/>
            </w:r>
            <w:r>
              <w:instrText xml:space="preserve"> REF TRC013 \h </w:instrText>
            </w:r>
            <w:r>
              <w:fldChar w:fldCharType="separate"/>
            </w:r>
            <w:r w:rsidR="007015D7" w:rsidRPr="002B2ACA">
              <w:t>TRC013</w:t>
            </w:r>
            <w:r>
              <w:fldChar w:fldCharType="end"/>
            </w:r>
          </w:p>
        </w:tc>
      </w:tr>
      <w:tr w:rsidR="00F62E26" w:rsidRPr="002B2ACA" w14:paraId="5D0B5C5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30AE729" w14:textId="77777777" w:rsidR="00F62E26" w:rsidRPr="002B2ACA" w:rsidRDefault="00F62E26" w:rsidP="00FE78AD">
            <w:pPr>
              <w:pStyle w:val="CellBody"/>
              <w:rPr>
                <w:bCs/>
              </w:rPr>
            </w:pPr>
            <w:proofErr w:type="spellStart"/>
            <w:r>
              <w:rPr>
                <w:bCs/>
              </w:rPr>
              <w:t>Second</w:t>
            </w:r>
            <w:r>
              <w:rPr>
                <w:bCs/>
              </w:rPr>
              <w:softHyphen/>
              <w:t>Strike</w:t>
            </w:r>
            <w:r>
              <w:rPr>
                <w:bCs/>
              </w:rPr>
              <w:softHyphen/>
              <w:t>Price</w:t>
            </w:r>
            <w:proofErr w:type="spellEnd"/>
          </w:p>
        </w:tc>
        <w:tc>
          <w:tcPr>
            <w:tcW w:w="1418" w:type="dxa"/>
          </w:tcPr>
          <w:p w14:paraId="2452C46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6462360" w14:textId="77777777" w:rsidR="00F62E26" w:rsidRPr="002B2ACA" w:rsidRDefault="00F62E26" w:rsidP="00FE78AD">
            <w:pPr>
              <w:pStyle w:val="CellBody"/>
            </w:pPr>
            <w:r>
              <w:t>PriceType</w:t>
            </w:r>
          </w:p>
        </w:tc>
        <w:tc>
          <w:tcPr>
            <w:tcW w:w="4750" w:type="dxa"/>
          </w:tcPr>
          <w:p w14:paraId="5DE6A74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OptionStyle</w:t>
            </w:r>
            <w:proofErr w:type="spellEnd"/>
            <w:r>
              <w:t>’ = “Collar” and the transaction type is not “OPT” then this field:</w:t>
            </w:r>
          </w:p>
          <w:p w14:paraId="74ACCF6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1) is Mandatory and Key</w:t>
            </w:r>
          </w:p>
          <w:p w14:paraId="249E40A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6622CEAF"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2) must be omitted</w:t>
            </w:r>
          </w:p>
          <w:p w14:paraId="605FFA1F" w14:textId="7F4E1BA4"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 </w:t>
            </w:r>
            <w:r>
              <w:fldChar w:fldCharType="begin"/>
            </w:r>
            <w:r>
              <w:instrText xml:space="preserve"> REF TRC016 \h </w:instrText>
            </w:r>
            <w:r>
              <w:fldChar w:fldCharType="separate"/>
            </w:r>
            <w:r w:rsidR="007015D7" w:rsidRPr="002B2ACA">
              <w:t>TRC016</w:t>
            </w:r>
            <w:r>
              <w:fldChar w:fldCharType="end"/>
            </w:r>
          </w:p>
        </w:tc>
      </w:tr>
      <w:tr w:rsidR="00F62E26" w:rsidRPr="002B2ACA" w14:paraId="3076103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7E250B9" w14:textId="77777777" w:rsidR="00F62E26" w:rsidRPr="002B2ACA" w:rsidRDefault="00F62E26" w:rsidP="00FE78AD">
            <w:pPr>
              <w:pStyle w:val="CellBody"/>
              <w:rPr>
                <w:bCs/>
              </w:rPr>
            </w:pPr>
            <w:proofErr w:type="spellStart"/>
            <w:r>
              <w:rPr>
                <w:bCs/>
              </w:rPr>
              <w:t>Capped</w:t>
            </w:r>
            <w:r>
              <w:rPr>
                <w:bCs/>
              </w:rPr>
              <w:softHyphen/>
              <w:t>Price</w:t>
            </w:r>
            <w:proofErr w:type="spellEnd"/>
          </w:p>
        </w:tc>
        <w:tc>
          <w:tcPr>
            <w:tcW w:w="1418" w:type="dxa"/>
          </w:tcPr>
          <w:p w14:paraId="603F77E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DE71F85" w14:textId="77777777" w:rsidR="00F62E26" w:rsidRPr="002B2ACA" w:rsidRDefault="00F62E26" w:rsidP="00FE78AD">
            <w:pPr>
              <w:pStyle w:val="CellBody"/>
            </w:pPr>
            <w:r>
              <w:t>PriceType</w:t>
            </w:r>
          </w:p>
        </w:tc>
        <w:tc>
          <w:tcPr>
            <w:tcW w:w="4750" w:type="dxa"/>
          </w:tcPr>
          <w:p w14:paraId="75FC561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OptionType</w:t>
            </w:r>
            <w:proofErr w:type="spellEnd"/>
            <w:r>
              <w:t>’ = “</w:t>
            </w:r>
            <w:proofErr w:type="spellStart"/>
            <w:r>
              <w:t>Capped_Call</w:t>
            </w:r>
            <w:proofErr w:type="spellEnd"/>
            <w:r>
              <w:t>” and the transaction type is not “OPT” then this field:</w:t>
            </w:r>
          </w:p>
          <w:p w14:paraId="6C808AD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1A5A96E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205BABB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2) must be omitted</w:t>
            </w:r>
          </w:p>
          <w:p w14:paraId="77D7E4EB" w14:textId="5B49E39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See business rule </w:t>
            </w:r>
            <w:r>
              <w:fldChar w:fldCharType="begin"/>
            </w:r>
            <w:r>
              <w:instrText xml:space="preserve"> REF TRC015 \h </w:instrText>
            </w:r>
            <w:r>
              <w:fldChar w:fldCharType="separate"/>
            </w:r>
            <w:r w:rsidR="007015D7" w:rsidRPr="002B2ACA">
              <w:t>TRC015</w:t>
            </w:r>
            <w:r>
              <w:fldChar w:fldCharType="end"/>
            </w:r>
          </w:p>
        </w:tc>
      </w:tr>
      <w:tr w:rsidR="00F62E26" w:rsidRPr="002B2ACA" w14:paraId="609DEDF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C591022" w14:textId="77777777" w:rsidR="00F62E26" w:rsidRPr="002B2ACA" w:rsidRDefault="00F62E26" w:rsidP="00FE78AD">
            <w:pPr>
              <w:pStyle w:val="CellBody"/>
              <w:rPr>
                <w:bCs/>
              </w:rPr>
            </w:pPr>
            <w:proofErr w:type="spellStart"/>
            <w:r>
              <w:rPr>
                <w:bCs/>
              </w:rPr>
              <w:t>Floored</w:t>
            </w:r>
            <w:r>
              <w:rPr>
                <w:bCs/>
              </w:rPr>
              <w:softHyphen/>
              <w:t>Price</w:t>
            </w:r>
            <w:proofErr w:type="spellEnd"/>
          </w:p>
        </w:tc>
        <w:tc>
          <w:tcPr>
            <w:tcW w:w="1418" w:type="dxa"/>
          </w:tcPr>
          <w:p w14:paraId="3FCCAF6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A7123EF" w14:textId="77777777" w:rsidR="00F62E26" w:rsidRPr="002B2ACA" w:rsidRDefault="00F62E26" w:rsidP="00FE78AD">
            <w:pPr>
              <w:pStyle w:val="CellBody"/>
            </w:pPr>
            <w:r>
              <w:t>PriceType</w:t>
            </w:r>
          </w:p>
        </w:tc>
        <w:tc>
          <w:tcPr>
            <w:tcW w:w="4750" w:type="dxa"/>
          </w:tcPr>
          <w:p w14:paraId="2B73ABA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OptionType</w:t>
            </w:r>
            <w:proofErr w:type="spellEnd"/>
            <w:r>
              <w:t>’ = “</w:t>
            </w:r>
            <w:proofErr w:type="spellStart"/>
            <w:r>
              <w:t>Floored_Put</w:t>
            </w:r>
            <w:proofErr w:type="spellEnd"/>
            <w:r>
              <w:t>” and the transaction type is not “OPT” then this field:</w:t>
            </w:r>
          </w:p>
          <w:p w14:paraId="0F8D661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1) is Mandatory and Key</w:t>
            </w:r>
          </w:p>
          <w:p w14:paraId="3E921ED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06B6684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2) must be omitted</w:t>
            </w:r>
          </w:p>
          <w:p w14:paraId="1ECAAEBB" w14:textId="53FA4639"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 </w:t>
            </w:r>
            <w:r>
              <w:fldChar w:fldCharType="begin"/>
            </w:r>
            <w:r>
              <w:instrText xml:space="preserve"> REF TRC015 \h </w:instrText>
            </w:r>
            <w:r>
              <w:fldChar w:fldCharType="separate"/>
            </w:r>
            <w:r w:rsidR="007015D7" w:rsidRPr="002B2ACA">
              <w:t>TRC015</w:t>
            </w:r>
            <w:r>
              <w:fldChar w:fldCharType="end"/>
            </w:r>
          </w:p>
        </w:tc>
      </w:tr>
      <w:tr w:rsidR="00F62E26" w:rsidRPr="002B2ACA" w14:paraId="38ACDF8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5BFC347" w14:textId="77777777" w:rsidR="00F62E26" w:rsidRPr="002B2ACA" w:rsidRDefault="00F62E26" w:rsidP="00FE78AD">
            <w:pPr>
              <w:pStyle w:val="CellBody"/>
              <w:rPr>
                <w:bCs/>
              </w:rPr>
            </w:pPr>
            <w:proofErr w:type="spellStart"/>
            <w:r>
              <w:rPr>
                <w:bCs/>
              </w:rPr>
              <w:lastRenderedPageBreak/>
              <w:t>Option</w:t>
            </w:r>
            <w:r>
              <w:rPr>
                <w:bCs/>
              </w:rPr>
              <w:softHyphen/>
              <w:t>Currency</w:t>
            </w:r>
            <w:proofErr w:type="spellEnd"/>
          </w:p>
        </w:tc>
        <w:tc>
          <w:tcPr>
            <w:tcW w:w="1418" w:type="dxa"/>
          </w:tcPr>
          <w:p w14:paraId="48B32F6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D2DFCCD" w14:textId="77777777" w:rsidR="00F62E26" w:rsidRPr="002B2ACA" w:rsidRDefault="00F62E26" w:rsidP="00FE78AD">
            <w:pPr>
              <w:pStyle w:val="CellBody"/>
            </w:pPr>
            <w:r>
              <w:t>Currency</w:t>
            </w:r>
            <w:r>
              <w:softHyphen/>
              <w:t>CodeType</w:t>
            </w:r>
          </w:p>
        </w:tc>
        <w:tc>
          <w:tcPr>
            <w:tcW w:w="4750" w:type="dxa"/>
          </w:tcPr>
          <w:p w14:paraId="4E2ABDF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The currency of the </w:t>
            </w:r>
            <w:proofErr w:type="spellStart"/>
            <w:r>
              <w:t>StrikePrice</w:t>
            </w:r>
            <w:proofErr w:type="spellEnd"/>
            <w:r>
              <w:t xml:space="preserve">, </w:t>
            </w:r>
            <w:proofErr w:type="spellStart"/>
            <w:r>
              <w:t>Second</w:t>
            </w:r>
            <w:r>
              <w:softHyphen/>
              <w:t>StrikePrice</w:t>
            </w:r>
            <w:proofErr w:type="spellEnd"/>
            <w:r>
              <w:t xml:space="preserve">, </w:t>
            </w:r>
            <w:proofErr w:type="spellStart"/>
            <w:r>
              <w:t>CappedPrice</w:t>
            </w:r>
            <w:proofErr w:type="spellEnd"/>
            <w:r>
              <w:t xml:space="preserve"> and the </w:t>
            </w:r>
            <w:proofErr w:type="spellStart"/>
            <w:r>
              <w:t>Floored</w:t>
            </w:r>
            <w:r>
              <w:softHyphen/>
              <w:t>Price</w:t>
            </w:r>
            <w:proofErr w:type="spellEnd"/>
            <w:r>
              <w:t>.</w:t>
            </w:r>
          </w:p>
          <w:p w14:paraId="58C77690"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any of these fields are present and the transaction type is not “OPT” then this field:</w:t>
            </w:r>
          </w:p>
          <w:p w14:paraId="771C627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16FADF4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315565E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2) must be omitted</w:t>
            </w:r>
          </w:p>
          <w:p w14:paraId="34338CC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Note: If the currency is not known use the currency of the underlying product. </w:t>
            </w:r>
          </w:p>
        </w:tc>
      </w:tr>
      <w:tr w:rsidR="00F62E26" w:rsidRPr="002B2ACA" w14:paraId="118AB98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B06FB3A" w14:textId="77777777" w:rsidR="00F62E26" w:rsidRPr="002B2ACA" w:rsidRDefault="00F62E26" w:rsidP="00FE78AD">
            <w:pPr>
              <w:pStyle w:val="CellBody"/>
              <w:rPr>
                <w:bCs/>
              </w:rPr>
            </w:pPr>
            <w:proofErr w:type="spellStart"/>
            <w:r>
              <w:rPr>
                <w:bCs/>
              </w:rPr>
              <w:t>Premium</w:t>
            </w:r>
            <w:r>
              <w:rPr>
                <w:bCs/>
              </w:rPr>
              <w:softHyphen/>
              <w:t>Rate</w:t>
            </w:r>
            <w:proofErr w:type="spellEnd"/>
          </w:p>
        </w:tc>
        <w:tc>
          <w:tcPr>
            <w:tcW w:w="1418" w:type="dxa"/>
          </w:tcPr>
          <w:p w14:paraId="35E0D61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D81C0B1" w14:textId="77777777" w:rsidR="00F62E26" w:rsidRPr="002B2ACA" w:rsidRDefault="00F62E26" w:rsidP="00FE78AD">
            <w:pPr>
              <w:pStyle w:val="CellBody"/>
            </w:pPr>
            <w:r>
              <w:t>PriceType</w:t>
            </w:r>
          </w:p>
        </w:tc>
        <w:tc>
          <w:tcPr>
            <w:tcW w:w="4750" w:type="dxa"/>
          </w:tcPr>
          <w:p w14:paraId="73EFB16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OPT_FIX_SWP, OPT_FLT_SWP or OPT_FIN_INX then this field:</w:t>
            </w:r>
          </w:p>
          <w:p w14:paraId="4D7527A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a) must be omitted;</w:t>
            </w:r>
          </w:p>
          <w:p w14:paraId="227F729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0E5C99F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b) Mandatory and Key</w:t>
            </w:r>
          </w:p>
        </w:tc>
      </w:tr>
      <w:tr w:rsidR="00F62E26" w:rsidRPr="002B2ACA" w14:paraId="032BDB0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1FB1C26" w14:textId="77777777" w:rsidR="00F62E26" w:rsidRPr="002B2ACA" w:rsidRDefault="00F62E26" w:rsidP="00FE78AD">
            <w:pPr>
              <w:pStyle w:val="CellBody"/>
              <w:rPr>
                <w:bCs/>
              </w:rPr>
            </w:pPr>
            <w:proofErr w:type="spellStart"/>
            <w:r>
              <w:rPr>
                <w:bCs/>
              </w:rPr>
              <w:t>Premium</w:t>
            </w:r>
            <w:r>
              <w:rPr>
                <w:bCs/>
              </w:rPr>
              <w:softHyphen/>
              <w:t>Currency</w:t>
            </w:r>
            <w:proofErr w:type="spellEnd"/>
          </w:p>
        </w:tc>
        <w:tc>
          <w:tcPr>
            <w:tcW w:w="1418" w:type="dxa"/>
          </w:tcPr>
          <w:p w14:paraId="69739D9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370B39F" w14:textId="77777777" w:rsidR="00F62E26" w:rsidRPr="002B2ACA" w:rsidRDefault="00F62E26" w:rsidP="00FE78AD">
            <w:pPr>
              <w:pStyle w:val="CellBody"/>
            </w:pPr>
            <w:r>
              <w:t>Currency</w:t>
            </w:r>
            <w:r>
              <w:softHyphen/>
              <w:t>CodeType</w:t>
            </w:r>
          </w:p>
        </w:tc>
        <w:tc>
          <w:tcPr>
            <w:tcW w:w="4750" w:type="dxa"/>
          </w:tcPr>
          <w:p w14:paraId="6A2AB34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1C202C5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47D3151" w14:textId="77777777" w:rsidR="00F62E26" w:rsidRDefault="00F62E26" w:rsidP="00FE78AD">
            <w:pPr>
              <w:pStyle w:val="CellBody"/>
              <w:keepNext/>
            </w:pPr>
            <w:proofErr w:type="spellStart"/>
            <w:r>
              <w:rPr>
                <w:rStyle w:val="XSDSectionTitle"/>
              </w:rPr>
              <w:t>OptionDetails</w:t>
            </w:r>
            <w:proofErr w:type="spellEnd"/>
            <w:r>
              <w:rPr>
                <w:rStyle w:val="XSDSectionTitle"/>
              </w:rPr>
              <w:t>/</w:t>
            </w:r>
            <w:proofErr w:type="spellStart"/>
            <w:r>
              <w:rPr>
                <w:rStyle w:val="XSDSectionTitle"/>
              </w:rPr>
              <w:t>PremiumUnit</w:t>
            </w:r>
            <w:proofErr w:type="spellEnd"/>
            <w:r>
              <w:t xml:space="preserve">: conditional section </w:t>
            </w:r>
          </w:p>
          <w:p w14:paraId="11D9D19D" w14:textId="77777777" w:rsidR="00F62E26" w:rsidRPr="002B2ACA" w:rsidRDefault="00F62E26" w:rsidP="00FE78AD">
            <w:pPr>
              <w:pStyle w:val="CellBody"/>
            </w:pPr>
            <w:r>
              <w:t>If ‘Commodity’ is an ‘Emissions Certificate’ or a ‘Renewables Certificate’ or ‘</w:t>
            </w:r>
            <w:proofErr w:type="spellStart"/>
            <w:r>
              <w:t>TransactionType</w:t>
            </w:r>
            <w:proofErr w:type="spellEnd"/>
            <w:r>
              <w:t>’ = OPT_FIX_SWP, OPT_FLT_SWP or OPT_FIN_INX then this section:</w:t>
            </w:r>
          </w:p>
          <w:p w14:paraId="6C4B2EB4" w14:textId="77777777" w:rsidR="00F62E26" w:rsidRPr="002B2ACA" w:rsidRDefault="00F62E26" w:rsidP="00FE78AD">
            <w:pPr>
              <w:pStyle w:val="CellBody"/>
            </w:pPr>
            <w:r>
              <w:t>a) must be omitted;</w:t>
            </w:r>
          </w:p>
          <w:p w14:paraId="1B4B91D9" w14:textId="77777777" w:rsidR="00F62E26" w:rsidRPr="002B2ACA" w:rsidRDefault="00F62E26" w:rsidP="00FE78AD">
            <w:pPr>
              <w:pStyle w:val="CellBody"/>
            </w:pPr>
            <w:r>
              <w:t>else this field is</w:t>
            </w:r>
          </w:p>
          <w:p w14:paraId="3D26FF62" w14:textId="77777777" w:rsidR="00F62E26" w:rsidRPr="002B2ACA" w:rsidRDefault="00F62E26" w:rsidP="00FE78AD">
            <w:pPr>
              <w:pStyle w:val="CellBody"/>
            </w:pPr>
            <w:r>
              <w:t>b) Mandatory and Key</w:t>
            </w:r>
          </w:p>
        </w:tc>
      </w:tr>
      <w:tr w:rsidR="00F62E26" w:rsidRPr="002B2ACA" w14:paraId="36B92ED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952DCDB" w14:textId="77777777" w:rsidR="00F62E26" w:rsidRPr="002B2ACA" w:rsidRDefault="00F62E26" w:rsidP="00FE78AD">
            <w:pPr>
              <w:pStyle w:val="CellBody"/>
              <w:rPr>
                <w:bCs/>
              </w:rPr>
            </w:pPr>
            <w:r>
              <w:rPr>
                <w:bCs/>
              </w:rPr>
              <w:t>Currency</w:t>
            </w:r>
          </w:p>
        </w:tc>
        <w:tc>
          <w:tcPr>
            <w:tcW w:w="1418" w:type="dxa"/>
          </w:tcPr>
          <w:p w14:paraId="1AEF74B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F5D119A" w14:textId="77777777" w:rsidR="00F62E26" w:rsidRPr="002B2ACA" w:rsidRDefault="00F62E26" w:rsidP="00FE78AD">
            <w:pPr>
              <w:pStyle w:val="CellBody"/>
            </w:pPr>
            <w:r>
              <w:t>Currency</w:t>
            </w:r>
            <w:r>
              <w:softHyphen/>
              <w:t>CodeType</w:t>
            </w:r>
          </w:p>
        </w:tc>
        <w:tc>
          <w:tcPr>
            <w:tcW w:w="4750" w:type="dxa"/>
          </w:tcPr>
          <w:p w14:paraId="252FD2D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546F95A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947D888" w14:textId="77777777" w:rsidR="00F62E26" w:rsidRPr="002B2ACA" w:rsidRDefault="00F62E26" w:rsidP="00FE78AD">
            <w:pPr>
              <w:pStyle w:val="CellBody"/>
              <w:rPr>
                <w:bCs/>
              </w:rPr>
            </w:pPr>
            <w:r>
              <w:rPr>
                <w:bCs/>
              </w:rPr>
              <w:t>Capacity</w:t>
            </w:r>
          </w:p>
        </w:tc>
        <w:tc>
          <w:tcPr>
            <w:tcW w:w="1418" w:type="dxa"/>
          </w:tcPr>
          <w:p w14:paraId="544ACA19"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438021D" w14:textId="77777777" w:rsidR="00F62E26" w:rsidRPr="002B2ACA" w:rsidRDefault="00F62E26" w:rsidP="00FE78AD">
            <w:pPr>
              <w:pStyle w:val="CellBody"/>
            </w:pPr>
            <w:proofErr w:type="spellStart"/>
            <w:r>
              <w:t>UnitOf</w:t>
            </w:r>
            <w:r>
              <w:softHyphen/>
              <w:t>MeasureType</w:t>
            </w:r>
            <w:proofErr w:type="spellEnd"/>
          </w:p>
        </w:tc>
        <w:tc>
          <w:tcPr>
            <w:tcW w:w="4750" w:type="dxa"/>
          </w:tcPr>
          <w:p w14:paraId="768481A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1035A88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7CDE0CB" w14:textId="77777777" w:rsidR="00F62E26" w:rsidRPr="002B2ACA" w:rsidRDefault="00F62E26" w:rsidP="00FE78AD">
            <w:pPr>
              <w:pStyle w:val="CellBody"/>
            </w:pPr>
            <w:r>
              <w:t xml:space="preserve">End of </w:t>
            </w:r>
            <w:proofErr w:type="spellStart"/>
            <w:r>
              <w:rPr>
                <w:rStyle w:val="Fett"/>
              </w:rPr>
              <w:t>PremiumUnit</w:t>
            </w:r>
            <w:proofErr w:type="spellEnd"/>
          </w:p>
        </w:tc>
      </w:tr>
      <w:tr w:rsidR="00F62E26" w:rsidRPr="002B2ACA" w14:paraId="5EDEC98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58E581E" w14:textId="77777777" w:rsidR="00F62E26" w:rsidRPr="002B2ACA" w:rsidRDefault="00F62E26" w:rsidP="00FE78AD">
            <w:pPr>
              <w:pStyle w:val="CellBody"/>
              <w:rPr>
                <w:bCs/>
              </w:rPr>
            </w:pPr>
            <w:r>
              <w:rPr>
                <w:bCs/>
              </w:rPr>
              <w:t>Total</w:t>
            </w:r>
            <w:r>
              <w:rPr>
                <w:bCs/>
              </w:rPr>
              <w:softHyphen/>
              <w:t>Premium</w:t>
            </w:r>
            <w:r>
              <w:rPr>
                <w:bCs/>
              </w:rPr>
              <w:softHyphen/>
              <w:t>Value</w:t>
            </w:r>
          </w:p>
        </w:tc>
        <w:tc>
          <w:tcPr>
            <w:tcW w:w="1418" w:type="dxa"/>
          </w:tcPr>
          <w:p w14:paraId="70D76F61"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3D8DF71" w14:textId="77777777" w:rsidR="00F62E26" w:rsidRPr="002B2ACA" w:rsidRDefault="00F62E26" w:rsidP="00FE78AD">
            <w:pPr>
              <w:pStyle w:val="CellBody"/>
            </w:pPr>
            <w:r>
              <w:t>PriceType</w:t>
            </w:r>
          </w:p>
        </w:tc>
        <w:tc>
          <w:tcPr>
            <w:tcW w:w="4750" w:type="dxa"/>
          </w:tcPr>
          <w:p w14:paraId="6E2B7A1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Must equal the sum of each of the Premium Values in all the Premium Payments.</w:t>
            </w:r>
          </w:p>
          <w:p w14:paraId="14F7C3D0"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field shall be rounded to 2 decimal places.</w:t>
            </w:r>
          </w:p>
          <w:p w14:paraId="001FCBEC" w14:textId="30FC0220"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See also</w:t>
            </w:r>
            <w:ins w:id="946" w:author="Marion Knebel" w:date="2026-03-06T17:46:00Z" w16du:dateUtc="2026-03-06T16:46:00Z">
              <w:r w:rsidR="007F4C92">
                <w:t xml:space="preserve"> the section</w:t>
              </w:r>
            </w:ins>
            <w:r>
              <w:t xml:space="preserve"> “Overall Usage of Rounding Principles” </w:t>
            </w:r>
            <w:ins w:id="947" w:author="Marion Knebel" w:date="2026-03-06T17:46:00Z" w16du:dateUtc="2026-03-06T16:46:00Z">
              <w:r w:rsidR="007F4C92">
                <w:t xml:space="preserve">in the </w:t>
              </w:r>
              <w:proofErr w:type="spellStart"/>
              <w:r w:rsidR="007F4C92">
                <w:t>eCM</w:t>
              </w:r>
              <w:proofErr w:type="spellEnd"/>
              <w:r w:rsidR="007F4C92">
                <w:t xml:space="preserve"> standard </w:t>
              </w:r>
            </w:ins>
            <w:r>
              <w:t xml:space="preserve">and Business Rule </w:t>
            </w:r>
            <w:r>
              <w:fldChar w:fldCharType="begin"/>
            </w:r>
            <w:r>
              <w:instrText xml:space="preserve"> REF TRC017 \h </w:instrText>
            </w:r>
            <w:r>
              <w:fldChar w:fldCharType="separate"/>
            </w:r>
            <w:r w:rsidR="007015D7" w:rsidRPr="002B2ACA">
              <w:t>TRC017</w:t>
            </w:r>
            <w:r>
              <w:fldChar w:fldCharType="end"/>
            </w:r>
            <w:r>
              <w:t>.</w:t>
            </w:r>
          </w:p>
        </w:tc>
      </w:tr>
      <w:tr w:rsidR="00F62E26" w:rsidRPr="002B2ACA" w14:paraId="248C5AA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3E6A4CD" w14:textId="77777777" w:rsidR="00F62E26" w:rsidRPr="002B2ACA" w:rsidRDefault="00F62E26" w:rsidP="00FE78AD">
            <w:pPr>
              <w:pStyle w:val="CellBody"/>
              <w:rPr>
                <w:bCs/>
              </w:rPr>
            </w:pPr>
            <w:proofErr w:type="spellStart"/>
            <w:r>
              <w:rPr>
                <w:bCs/>
              </w:rPr>
              <w:t>Premium</w:t>
            </w:r>
            <w:r>
              <w:rPr>
                <w:bCs/>
              </w:rPr>
              <w:softHyphen/>
              <w:t>Payment</w:t>
            </w:r>
            <w:r>
              <w:rPr>
                <w:bCs/>
              </w:rPr>
              <w:softHyphen/>
              <w:t>Date</w:t>
            </w:r>
            <w:proofErr w:type="spellEnd"/>
          </w:p>
        </w:tc>
        <w:tc>
          <w:tcPr>
            <w:tcW w:w="1418" w:type="dxa"/>
          </w:tcPr>
          <w:p w14:paraId="624D236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45381C7" w14:textId="77777777" w:rsidR="00F62E26" w:rsidRPr="002B2ACA" w:rsidRDefault="00F62E26" w:rsidP="00FE78AD">
            <w:pPr>
              <w:pStyle w:val="CellBody"/>
            </w:pPr>
            <w:r>
              <w:t>DateType</w:t>
            </w:r>
          </w:p>
        </w:tc>
        <w:tc>
          <w:tcPr>
            <w:tcW w:w="4750" w:type="dxa"/>
          </w:tcPr>
          <w:p w14:paraId="5AED434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is a NOT a ‘Financial Transaction’ or “OPT_PHYS_INX” then this field:</w:t>
            </w:r>
          </w:p>
          <w:p w14:paraId="5B39F69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a) is Mandatory and Key </w:t>
            </w:r>
          </w:p>
          <w:p w14:paraId="59B6FBB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5BE38008"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b) must be omitted</w:t>
            </w:r>
          </w:p>
          <w:p w14:paraId="41B3A9F8"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Note: Not used for new </w:t>
            </w:r>
            <w:proofErr w:type="spellStart"/>
            <w:r>
              <w:t>TransactionTypes</w:t>
            </w:r>
            <w:proofErr w:type="spellEnd"/>
            <w:r>
              <w:t xml:space="preserve"> introduced in v3.3 where it has been replaced by the repeated section Premium Payments.</w:t>
            </w:r>
          </w:p>
        </w:tc>
      </w:tr>
      <w:tr w:rsidR="00F62E26" w:rsidRPr="002B2ACA" w14:paraId="3EDF213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77D6333" w14:textId="77777777" w:rsidR="00F62E26" w:rsidRPr="002B2ACA" w:rsidRDefault="00F62E26" w:rsidP="00FE78AD">
            <w:pPr>
              <w:pStyle w:val="CellBody"/>
              <w:rPr>
                <w:bCs/>
              </w:rPr>
            </w:pPr>
            <w:proofErr w:type="spellStart"/>
            <w:r>
              <w:rPr>
                <w:bCs/>
              </w:rPr>
              <w:lastRenderedPageBreak/>
              <w:t>Exercise</w:t>
            </w:r>
            <w:r>
              <w:rPr>
                <w:bCs/>
              </w:rPr>
              <w:softHyphen/>
              <w:t>Date</w:t>
            </w:r>
            <w:r>
              <w:rPr>
                <w:bCs/>
              </w:rPr>
              <w:softHyphen/>
              <w:t>Time</w:t>
            </w:r>
            <w:proofErr w:type="spellEnd"/>
          </w:p>
        </w:tc>
        <w:tc>
          <w:tcPr>
            <w:tcW w:w="1418" w:type="dxa"/>
          </w:tcPr>
          <w:p w14:paraId="60536268"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9F32989" w14:textId="77777777" w:rsidR="00F62E26" w:rsidRPr="002B2ACA" w:rsidRDefault="00F62E26" w:rsidP="00FE78AD">
            <w:pPr>
              <w:pStyle w:val="CellBody"/>
            </w:pPr>
            <w:proofErr w:type="spellStart"/>
            <w:r>
              <w:t>ClockDate</w:t>
            </w:r>
            <w:r>
              <w:softHyphen/>
              <w:t>TimeType</w:t>
            </w:r>
            <w:proofErr w:type="spellEnd"/>
          </w:p>
        </w:tc>
        <w:tc>
          <w:tcPr>
            <w:tcW w:w="4750" w:type="dxa"/>
          </w:tcPr>
          <w:p w14:paraId="4D8EB32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‘Commodity’ is an ‘Emissions Certificate’ or a ‘Renewables Certificate’ then this field:</w:t>
            </w:r>
          </w:p>
          <w:p w14:paraId="767B1A1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6BA49129"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else this field </w:t>
            </w:r>
          </w:p>
          <w:p w14:paraId="2361C3B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b) must be omitted</w:t>
            </w:r>
          </w:p>
          <w:p w14:paraId="789DF3A8"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Note: this is the opposite of the rule used elsewhere.</w:t>
            </w:r>
          </w:p>
          <w:p w14:paraId="5E996C5D"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rPr>
                <w:lang w:eastAsia="de-DE"/>
              </w:rPr>
            </w:pPr>
            <w:r>
              <w:t>Note: All times must be in CET</w:t>
            </w:r>
          </w:p>
        </w:tc>
      </w:tr>
      <w:tr w:rsidR="00F62E26" w:rsidRPr="002B2ACA" w14:paraId="6E3102C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1096D35" w14:textId="77777777" w:rsidR="00F62E26" w:rsidRPr="002B2ACA" w:rsidRDefault="00F62E26" w:rsidP="00FE78AD">
            <w:pPr>
              <w:pStyle w:val="CellBody"/>
              <w:rPr>
                <w:bCs/>
                <w:color w:val="000000"/>
              </w:rPr>
            </w:pPr>
            <w:proofErr w:type="spellStart"/>
            <w:r>
              <w:t>Automatic</w:t>
            </w:r>
            <w:r>
              <w:softHyphen/>
              <w:t>Exercise</w:t>
            </w:r>
            <w:proofErr w:type="spellEnd"/>
          </w:p>
        </w:tc>
        <w:tc>
          <w:tcPr>
            <w:tcW w:w="1418" w:type="dxa"/>
          </w:tcPr>
          <w:p w14:paraId="31AF4F4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D80A258" w14:textId="77777777" w:rsidR="00F62E26" w:rsidRPr="002B2ACA" w:rsidRDefault="00F62E26" w:rsidP="00FE78AD">
            <w:pPr>
              <w:pStyle w:val="CellBody"/>
            </w:pPr>
            <w:proofErr w:type="spellStart"/>
            <w:r>
              <w:t>TrueFalseType</w:t>
            </w:r>
            <w:proofErr w:type="spellEnd"/>
          </w:p>
        </w:tc>
        <w:tc>
          <w:tcPr>
            <w:tcW w:w="4750" w:type="dxa"/>
          </w:tcPr>
          <w:p w14:paraId="5FB5D7B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then this field:</w:t>
            </w:r>
          </w:p>
          <w:p w14:paraId="5E20CDB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a) is Mandatory and Key</w:t>
            </w:r>
          </w:p>
          <w:p w14:paraId="2B80973C"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7F36A3A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rPr>
                <w:color w:val="FF0000"/>
                <w:lang w:eastAsia="de-DE"/>
              </w:rPr>
            </w:pPr>
            <w:r>
              <w:t xml:space="preserve">b) must be omitted </w:t>
            </w:r>
          </w:p>
        </w:tc>
      </w:tr>
      <w:tr w:rsidR="00F62E26" w:rsidRPr="002B2ACA" w14:paraId="064FB63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9436BDF" w14:textId="77777777" w:rsidR="00F62E26" w:rsidRPr="002B2ACA" w:rsidRDefault="00F62E26" w:rsidP="00FE78AD">
            <w:pPr>
              <w:pStyle w:val="CellBody"/>
              <w:rPr>
                <w:bCs/>
                <w:color w:val="000000"/>
              </w:rPr>
            </w:pPr>
            <w:proofErr w:type="spellStart"/>
            <w:r>
              <w:t>Early</w:t>
            </w:r>
            <w:r>
              <w:softHyphen/>
              <w:t>Exercise</w:t>
            </w:r>
            <w:proofErr w:type="spellEnd"/>
          </w:p>
        </w:tc>
        <w:tc>
          <w:tcPr>
            <w:tcW w:w="1418" w:type="dxa"/>
          </w:tcPr>
          <w:p w14:paraId="5A8E280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AA32CA1" w14:textId="77777777" w:rsidR="00F62E26" w:rsidRPr="002B2ACA" w:rsidRDefault="00F62E26" w:rsidP="00FE78AD">
            <w:pPr>
              <w:pStyle w:val="CellBody"/>
            </w:pPr>
            <w:proofErr w:type="spellStart"/>
            <w:r>
              <w:t>TrueFalseType</w:t>
            </w:r>
            <w:proofErr w:type="spellEnd"/>
          </w:p>
        </w:tc>
        <w:tc>
          <w:tcPr>
            <w:tcW w:w="4750" w:type="dxa"/>
          </w:tcPr>
          <w:p w14:paraId="2455CA3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then this field:</w:t>
            </w:r>
          </w:p>
          <w:p w14:paraId="0A3B6658"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23D1EC1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475AED5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rPr>
                <w:color w:val="993366"/>
                <w:lang w:eastAsia="de-DE"/>
              </w:rPr>
            </w:pPr>
            <w:r>
              <w:t>b) must be omitted</w:t>
            </w:r>
          </w:p>
        </w:tc>
      </w:tr>
      <w:tr w:rsidR="00F62E26" w:rsidRPr="002B2ACA" w14:paraId="33DA85B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B0D9C4B" w14:textId="77777777" w:rsidR="00F62E26" w:rsidRPr="002B2ACA" w:rsidRDefault="00F62E26" w:rsidP="00FE78AD">
            <w:pPr>
              <w:pStyle w:val="CellBody"/>
              <w:rPr>
                <w:bCs/>
                <w:color w:val="000000"/>
              </w:rPr>
            </w:pPr>
            <w:proofErr w:type="spellStart"/>
            <w:r>
              <w:t>Written</w:t>
            </w:r>
            <w:r>
              <w:softHyphen/>
              <w:t>Confirmation</w:t>
            </w:r>
            <w:r>
              <w:softHyphen/>
              <w:t>Of</w:t>
            </w:r>
            <w:r>
              <w:softHyphen/>
              <w:t>Exercise</w:t>
            </w:r>
            <w:proofErr w:type="spellEnd"/>
          </w:p>
        </w:tc>
        <w:tc>
          <w:tcPr>
            <w:tcW w:w="1418" w:type="dxa"/>
          </w:tcPr>
          <w:p w14:paraId="1431B3F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1D14EC9" w14:textId="77777777" w:rsidR="00F62E26" w:rsidRPr="002B2ACA" w:rsidRDefault="00F62E26" w:rsidP="00FE78AD">
            <w:pPr>
              <w:pStyle w:val="CellBody"/>
            </w:pPr>
            <w:proofErr w:type="spellStart"/>
            <w:r>
              <w:t>TrueFalseType</w:t>
            </w:r>
            <w:proofErr w:type="spellEnd"/>
          </w:p>
        </w:tc>
        <w:tc>
          <w:tcPr>
            <w:tcW w:w="4750" w:type="dxa"/>
          </w:tcPr>
          <w:p w14:paraId="5479F21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then this field:</w:t>
            </w:r>
          </w:p>
          <w:p w14:paraId="65487D1F"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a) is Mandatory and Key</w:t>
            </w:r>
          </w:p>
          <w:p w14:paraId="28F4ED4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573F563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rPr>
                <w:color w:val="FF0000"/>
                <w:lang w:eastAsia="de-DE"/>
              </w:rPr>
            </w:pPr>
            <w:r>
              <w:t>b) must be omitted</w:t>
            </w:r>
          </w:p>
        </w:tc>
      </w:tr>
      <w:tr w:rsidR="00F62E26" w:rsidRPr="002B2ACA" w14:paraId="03E9064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149B219" w14:textId="77777777" w:rsidR="00F62E26" w:rsidRPr="002B2ACA" w:rsidRDefault="00F62E26" w:rsidP="00FE78AD">
            <w:pPr>
              <w:pStyle w:val="CellBody"/>
              <w:rPr>
                <w:bCs/>
                <w:color w:val="000000"/>
              </w:rPr>
            </w:pPr>
            <w:proofErr w:type="spellStart"/>
            <w:r>
              <w:t>Cash</w:t>
            </w:r>
            <w:r>
              <w:softHyphen/>
              <w:t>Settlement</w:t>
            </w:r>
            <w:proofErr w:type="spellEnd"/>
          </w:p>
        </w:tc>
        <w:tc>
          <w:tcPr>
            <w:tcW w:w="1418" w:type="dxa"/>
          </w:tcPr>
          <w:p w14:paraId="63424E6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1C5F5A0" w14:textId="77777777" w:rsidR="00F62E26" w:rsidRPr="002B2ACA" w:rsidRDefault="00F62E26" w:rsidP="00FE78AD">
            <w:pPr>
              <w:pStyle w:val="CellBody"/>
            </w:pPr>
            <w:proofErr w:type="spellStart"/>
            <w:r>
              <w:t>TrueFalseType</w:t>
            </w:r>
            <w:proofErr w:type="spellEnd"/>
          </w:p>
        </w:tc>
        <w:tc>
          <w:tcPr>
            <w:tcW w:w="4750" w:type="dxa"/>
          </w:tcPr>
          <w:p w14:paraId="3BE0D93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then this field:</w:t>
            </w:r>
          </w:p>
          <w:p w14:paraId="3BFAB3D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1BD1AE79"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561F255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rPr>
                <w:color w:val="FF0000"/>
                <w:lang w:eastAsia="de-DE"/>
              </w:rPr>
            </w:pPr>
            <w:r>
              <w:t>b) must be omitted</w:t>
            </w:r>
          </w:p>
        </w:tc>
      </w:tr>
      <w:tr w:rsidR="00F62E26" w:rsidRPr="002B2ACA" w14:paraId="33277C6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DA19833" w14:textId="77777777" w:rsidR="00F62E26" w:rsidRPr="002B2ACA" w:rsidRDefault="00F62E26" w:rsidP="00FE78AD">
            <w:pPr>
              <w:pStyle w:val="CellBody"/>
              <w:rPr>
                <w:szCs w:val="24"/>
              </w:rPr>
            </w:pPr>
            <w:r>
              <w:rPr>
                <w:rStyle w:val="XSDSectionTitle"/>
              </w:rPr>
              <w:t xml:space="preserve">Conditional  Section below </w:t>
            </w:r>
            <w:proofErr w:type="spellStart"/>
            <w:r>
              <w:rPr>
                <w:rStyle w:val="XSDSectionTitle"/>
              </w:rPr>
              <w:t>OptionDetails</w:t>
            </w:r>
            <w:proofErr w:type="spellEnd"/>
            <w:r>
              <w:rPr>
                <w:szCs w:val="24"/>
              </w:rPr>
              <w:t xml:space="preserve">: </w:t>
            </w:r>
            <w:proofErr w:type="spellStart"/>
            <w:r>
              <w:rPr>
                <w:szCs w:val="24"/>
              </w:rPr>
              <w:t>PremiumPayments</w:t>
            </w:r>
            <w:proofErr w:type="spellEnd"/>
            <w:r>
              <w:rPr>
                <w:szCs w:val="24"/>
              </w:rPr>
              <w:t xml:space="preserve"> (0-1)</w:t>
            </w:r>
          </w:p>
          <w:p w14:paraId="5B5892ED" w14:textId="77777777" w:rsidR="00F62E26" w:rsidRPr="002B2ACA" w:rsidRDefault="00F62E26" w:rsidP="00FE78AD">
            <w:pPr>
              <w:pStyle w:val="CellBody"/>
            </w:pPr>
            <w:r>
              <w:t>Must only be used if ‘</w:t>
            </w:r>
            <w:proofErr w:type="spellStart"/>
            <w:r>
              <w:t>TransactionType</w:t>
            </w:r>
            <w:proofErr w:type="spellEnd"/>
            <w:r>
              <w:t xml:space="preserve"> is a ‘Financial Transaction’ or “OPT_PHYS_INX”.</w:t>
            </w:r>
          </w:p>
          <w:p w14:paraId="700962FD" w14:textId="77777777" w:rsidR="00F62E26" w:rsidRPr="002B2ACA" w:rsidRDefault="00F62E26" w:rsidP="00FE78AD">
            <w:pPr>
              <w:pStyle w:val="CellBody"/>
              <w:rPr>
                <w:szCs w:val="24"/>
              </w:rPr>
            </w:pPr>
            <w:r>
              <w:t xml:space="preserve">Note: Only used for new </w:t>
            </w:r>
            <w:proofErr w:type="spellStart"/>
            <w:r>
              <w:t>TransactionTypes</w:t>
            </w:r>
            <w:proofErr w:type="spellEnd"/>
            <w:r>
              <w:t xml:space="preserve"> introduced in v3.3 where it has replaced the field ‘Premium Payment’.</w:t>
            </w:r>
          </w:p>
        </w:tc>
      </w:tr>
      <w:tr w:rsidR="00F62E26" w:rsidRPr="002B2ACA" w14:paraId="215C334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CDC0B88" w14:textId="77777777" w:rsidR="00F62E26" w:rsidRPr="00563709" w:rsidRDefault="00F62E26" w:rsidP="00FE78AD">
            <w:pPr>
              <w:pStyle w:val="CellBody"/>
            </w:pPr>
            <w:proofErr w:type="spellStart"/>
            <w:r>
              <w:rPr>
                <w:rStyle w:val="XSDSectionTitle"/>
              </w:rPr>
              <w:t>PremiumPayments</w:t>
            </w:r>
            <w:proofErr w:type="spellEnd"/>
            <w:r>
              <w:rPr>
                <w:rStyle w:val="XSDSectionTitle"/>
              </w:rPr>
              <w:t>/</w:t>
            </w:r>
            <w:proofErr w:type="spellStart"/>
            <w:r>
              <w:rPr>
                <w:rStyle w:val="XSDSectionTitle"/>
              </w:rPr>
              <w:t>PremiumPayment</w:t>
            </w:r>
            <w:proofErr w:type="spellEnd"/>
            <w:r>
              <w:t>: mandatory, repeatable section (1-n)</w:t>
            </w:r>
          </w:p>
          <w:p w14:paraId="70B315E7" w14:textId="77777777" w:rsidR="00F62E26" w:rsidRPr="002B2ACA" w:rsidRDefault="00F62E26" w:rsidP="00FE78AD">
            <w:pPr>
              <w:pStyle w:val="CellBody"/>
              <w:rPr>
                <w:rStyle w:val="XSDSectionTitle"/>
              </w:rPr>
            </w:pPr>
            <w:r>
              <w:t>Ordered by “Premium payment date”</w:t>
            </w:r>
          </w:p>
        </w:tc>
      </w:tr>
      <w:tr w:rsidR="00F62E26" w:rsidRPr="002B2ACA" w14:paraId="31D6CC8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9282E71" w14:textId="77777777" w:rsidR="00F62E26" w:rsidRPr="002B2ACA" w:rsidRDefault="00F62E26" w:rsidP="00FE78AD">
            <w:pPr>
              <w:pStyle w:val="CellBody"/>
              <w:rPr>
                <w:bCs/>
              </w:rPr>
            </w:pPr>
            <w:proofErr w:type="spellStart"/>
            <w:r>
              <w:rPr>
                <w:bCs/>
              </w:rPr>
              <w:t>Premium</w:t>
            </w:r>
            <w:r>
              <w:rPr>
                <w:bCs/>
              </w:rPr>
              <w:softHyphen/>
              <w:t>Payment</w:t>
            </w:r>
            <w:r>
              <w:rPr>
                <w:bCs/>
              </w:rPr>
              <w:softHyphen/>
              <w:t>Date</w:t>
            </w:r>
            <w:proofErr w:type="spellEnd"/>
          </w:p>
        </w:tc>
        <w:tc>
          <w:tcPr>
            <w:tcW w:w="1418" w:type="dxa"/>
          </w:tcPr>
          <w:p w14:paraId="458A845C"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E04990F" w14:textId="77777777" w:rsidR="00F62E26" w:rsidRPr="002B2ACA" w:rsidRDefault="00F62E26" w:rsidP="00FE78AD">
            <w:pPr>
              <w:pStyle w:val="CellBody"/>
            </w:pPr>
            <w:r>
              <w:t>DateType</w:t>
            </w:r>
          </w:p>
        </w:tc>
        <w:tc>
          <w:tcPr>
            <w:tcW w:w="4750" w:type="dxa"/>
          </w:tcPr>
          <w:p w14:paraId="1BB2B50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70077DA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870C609" w14:textId="77777777" w:rsidR="00F62E26" w:rsidRPr="002B2ACA" w:rsidRDefault="00F62E26" w:rsidP="00FE78AD">
            <w:pPr>
              <w:pStyle w:val="CellBody"/>
              <w:rPr>
                <w:bCs/>
              </w:rPr>
            </w:pPr>
            <w:proofErr w:type="spellStart"/>
            <w:r>
              <w:rPr>
                <w:bCs/>
              </w:rPr>
              <w:t>Premium</w:t>
            </w:r>
            <w:r>
              <w:rPr>
                <w:bCs/>
              </w:rPr>
              <w:softHyphen/>
              <w:t>Payment</w:t>
            </w:r>
            <w:r>
              <w:rPr>
                <w:bCs/>
              </w:rPr>
              <w:softHyphen/>
              <w:t>Value</w:t>
            </w:r>
            <w:proofErr w:type="spellEnd"/>
          </w:p>
        </w:tc>
        <w:tc>
          <w:tcPr>
            <w:tcW w:w="1418" w:type="dxa"/>
          </w:tcPr>
          <w:p w14:paraId="396A1831"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62EF03C" w14:textId="77777777" w:rsidR="00F62E26" w:rsidRPr="002B2ACA" w:rsidRDefault="00F62E26" w:rsidP="00FE78AD">
            <w:pPr>
              <w:pStyle w:val="CellBody"/>
            </w:pPr>
            <w:r>
              <w:t>PriceType</w:t>
            </w:r>
          </w:p>
        </w:tc>
        <w:tc>
          <w:tcPr>
            <w:tcW w:w="4750" w:type="dxa"/>
          </w:tcPr>
          <w:p w14:paraId="70B8790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The sum of the Premium Payment Values must equal the Total Premium Value</w:t>
            </w:r>
          </w:p>
        </w:tc>
      </w:tr>
      <w:tr w:rsidR="00F62E26" w:rsidRPr="002B2ACA" w14:paraId="4EFDB1AD"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A6C120F" w14:textId="77777777" w:rsidR="00F62E26" w:rsidRPr="002B2ACA" w:rsidRDefault="00F62E26" w:rsidP="00FE78AD">
            <w:pPr>
              <w:pStyle w:val="CellBody"/>
            </w:pPr>
            <w:r>
              <w:t xml:space="preserve">End of </w:t>
            </w:r>
            <w:proofErr w:type="spellStart"/>
            <w:r>
              <w:rPr>
                <w:rStyle w:val="Fett"/>
              </w:rPr>
              <w:t>PremiumPayment</w:t>
            </w:r>
            <w:proofErr w:type="spellEnd"/>
          </w:p>
        </w:tc>
      </w:tr>
      <w:tr w:rsidR="00F62E26" w:rsidRPr="002B2ACA" w14:paraId="178CCEF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59606B9" w14:textId="77777777" w:rsidR="00F62E26" w:rsidRPr="002B2ACA" w:rsidRDefault="00F62E26" w:rsidP="00FE78AD">
            <w:pPr>
              <w:pStyle w:val="CellBody"/>
            </w:pPr>
            <w:r>
              <w:t xml:space="preserve">End of </w:t>
            </w:r>
            <w:proofErr w:type="spellStart"/>
            <w:r>
              <w:rPr>
                <w:rStyle w:val="Fett"/>
              </w:rPr>
              <w:t>PremiumPayments</w:t>
            </w:r>
            <w:proofErr w:type="spellEnd"/>
          </w:p>
        </w:tc>
      </w:tr>
      <w:tr w:rsidR="00F62E26" w:rsidRPr="002B2ACA" w14:paraId="435B1071"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FED630E" w14:textId="77777777" w:rsidR="00F62E26" w:rsidRPr="002B2ACA" w:rsidRDefault="00F62E26" w:rsidP="00FE78AD">
            <w:pPr>
              <w:pStyle w:val="CellBody"/>
              <w:keepNext/>
              <w:rPr>
                <w:szCs w:val="24"/>
              </w:rPr>
            </w:pPr>
            <w:r>
              <w:rPr>
                <w:rStyle w:val="XSDSectionTitle"/>
              </w:rPr>
              <w:lastRenderedPageBreak/>
              <w:t xml:space="preserve">Conditional Section below </w:t>
            </w:r>
            <w:proofErr w:type="spellStart"/>
            <w:r>
              <w:rPr>
                <w:rStyle w:val="XSDSectionTitle"/>
              </w:rPr>
              <w:t>OptionDetails</w:t>
            </w:r>
            <w:proofErr w:type="spellEnd"/>
            <w:r>
              <w:rPr>
                <w:szCs w:val="24"/>
              </w:rPr>
              <w:t xml:space="preserve">: </w:t>
            </w:r>
            <w:proofErr w:type="spellStart"/>
            <w:r>
              <w:rPr>
                <w:szCs w:val="24"/>
              </w:rPr>
              <w:t>ExerciseSchedule</w:t>
            </w:r>
            <w:proofErr w:type="spellEnd"/>
            <w:r>
              <w:rPr>
                <w:szCs w:val="24"/>
              </w:rPr>
              <w:t xml:space="preserve"> (0-1)</w:t>
            </w:r>
          </w:p>
          <w:p w14:paraId="20FDCAD5" w14:textId="77777777" w:rsidR="00F62E26" w:rsidRPr="002B2ACA" w:rsidRDefault="00F62E26" w:rsidP="00FE78AD">
            <w:pPr>
              <w:pStyle w:val="CellBody"/>
              <w:rPr>
                <w:szCs w:val="24"/>
              </w:rPr>
            </w:pPr>
            <w:r>
              <w:t>This section must not be used if ‘Commodity’ is an ‘Emissions Certificate’ or a ‘Renewables Certificate’ or if ‘Option Style’ = “Cap” or “Floor” or “Collar” otherwise this section must be present.</w:t>
            </w:r>
          </w:p>
        </w:tc>
      </w:tr>
      <w:tr w:rsidR="00F62E26" w:rsidRPr="002B2ACA" w14:paraId="2E871B3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7928855" w14:textId="77777777" w:rsidR="00F62E26" w:rsidRPr="006159E6" w:rsidRDefault="00F62E26" w:rsidP="00FE78AD">
            <w:pPr>
              <w:pStyle w:val="CellBody"/>
              <w:keepNext/>
            </w:pPr>
            <w:proofErr w:type="spellStart"/>
            <w:r>
              <w:rPr>
                <w:rStyle w:val="XSDSectionTitle"/>
              </w:rPr>
              <w:t>ExerciseSchedule</w:t>
            </w:r>
            <w:proofErr w:type="spellEnd"/>
            <w:r>
              <w:rPr>
                <w:rStyle w:val="XSDSectionTitle"/>
              </w:rPr>
              <w:t>/Exercise</w:t>
            </w:r>
            <w:r>
              <w:t>: mandatory, repeatable section (1-n)</w:t>
            </w:r>
          </w:p>
          <w:p w14:paraId="6B84F114" w14:textId="77777777" w:rsidR="00F62E26" w:rsidRDefault="00F62E26" w:rsidP="00FE78AD">
            <w:pPr>
              <w:pStyle w:val="CellBody"/>
              <w:rPr>
                <w:snapToGrid w:val="0"/>
                <w:lang w:eastAsia="fr-FR"/>
              </w:rPr>
            </w:pPr>
            <w:r>
              <w:rPr>
                <w:snapToGrid w:val="0"/>
                <w:lang w:eastAsia="fr-FR"/>
              </w:rPr>
              <w:t>This section is ordered by ‘</w:t>
            </w:r>
            <w:proofErr w:type="spellStart"/>
            <w:r>
              <w:rPr>
                <w:snapToGrid w:val="0"/>
                <w:lang w:eastAsia="fr-FR"/>
              </w:rPr>
              <w:t>Delivery</w:t>
            </w:r>
            <w:r>
              <w:rPr>
                <w:snapToGrid w:val="0"/>
                <w:lang w:eastAsia="fr-FR"/>
              </w:rPr>
              <w:softHyphen/>
              <w:t>Start</w:t>
            </w:r>
            <w:r>
              <w:rPr>
                <w:snapToGrid w:val="0"/>
                <w:lang w:eastAsia="fr-FR"/>
              </w:rPr>
              <w:softHyphen/>
              <w:t>Date</w:t>
            </w:r>
            <w:r>
              <w:rPr>
                <w:snapToGrid w:val="0"/>
                <w:lang w:eastAsia="fr-FR"/>
              </w:rPr>
              <w:softHyphen/>
              <w:t>Time</w:t>
            </w:r>
            <w:proofErr w:type="spellEnd"/>
            <w:r>
              <w:rPr>
                <w:snapToGrid w:val="0"/>
                <w:lang w:eastAsia="fr-FR"/>
              </w:rPr>
              <w:t>’ or ‘</w:t>
            </w:r>
            <w:proofErr w:type="spellStart"/>
            <w:r>
              <w:rPr>
                <w:snapToGrid w:val="0"/>
                <w:lang w:eastAsia="fr-FR"/>
              </w:rPr>
              <w:t>DeliveryStartTimestamp</w:t>
            </w:r>
            <w:proofErr w:type="spellEnd"/>
            <w:r>
              <w:rPr>
                <w:snapToGrid w:val="0"/>
                <w:lang w:eastAsia="fr-FR"/>
              </w:rPr>
              <w:t xml:space="preserve">’, respectively. </w:t>
            </w:r>
          </w:p>
          <w:p w14:paraId="6621820D" w14:textId="40A229FA" w:rsidR="00F62E26" w:rsidRPr="002B2ACA" w:rsidRDefault="00F62E26" w:rsidP="00FE78AD">
            <w:pPr>
              <w:pStyle w:val="CellBody"/>
              <w:rPr>
                <w:rStyle w:val="XSDSectionTitle"/>
              </w:rPr>
            </w:pPr>
            <w:r>
              <w:t xml:space="preserve">See also </w:t>
            </w:r>
            <w:r>
              <w:fldChar w:fldCharType="begin"/>
            </w:r>
            <w:r>
              <w:instrText xml:space="preserve"> REF TRC012 \h </w:instrText>
            </w:r>
            <w:r>
              <w:fldChar w:fldCharType="separate"/>
            </w:r>
            <w:r w:rsidR="007015D7" w:rsidRPr="002B2ACA">
              <w:t>TRC012</w:t>
            </w:r>
            <w:r>
              <w:fldChar w:fldCharType="end"/>
            </w:r>
            <w:r>
              <w:t>.</w:t>
            </w:r>
          </w:p>
        </w:tc>
      </w:tr>
      <w:tr w:rsidR="00F62E26" w:rsidRPr="002B2ACA" w14:paraId="05BB539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02CF04B" w14:textId="77777777" w:rsidR="00F62E26" w:rsidRDefault="00F62E26" w:rsidP="00FE78AD">
            <w:pPr>
              <w:pStyle w:val="CellBody"/>
              <w:keepNext/>
            </w:pPr>
            <w:r>
              <w:rPr>
                <w:rStyle w:val="XSDSectionTitle"/>
              </w:rPr>
              <w:t>XSD choice</w:t>
            </w:r>
            <w:r>
              <w:t>: conditional section</w:t>
            </w:r>
          </w:p>
          <w:p w14:paraId="270B2DC3" w14:textId="77777777" w:rsidR="00F62E26" w:rsidRPr="00CD1005" w:rsidRDefault="00F62E26" w:rsidP="00FE78AD">
            <w:pPr>
              <w:pStyle w:val="CellBody"/>
              <w:keepNext/>
              <w:rPr>
                <w:rStyle w:val="Fett"/>
              </w:rPr>
            </w:pPr>
            <w:r>
              <w:rPr>
                <w:rStyle w:val="Fett"/>
              </w:rPr>
              <w:t>Occurrence:</w:t>
            </w:r>
          </w:p>
          <w:p w14:paraId="72E75460" w14:textId="77777777" w:rsidR="00F62E26" w:rsidRPr="006159E6" w:rsidRDefault="00F62E26" w:rsidP="00F62E26">
            <w:pPr>
              <w:pStyle w:val="Condition1"/>
              <w:numPr>
                <w:ilvl w:val="0"/>
                <w:numId w:val="13"/>
              </w:numPr>
            </w:pPr>
            <w:r>
              <w:t>If ‘</w:t>
            </w:r>
            <w:proofErr w:type="spellStart"/>
            <w:r>
              <w:t>TransactionType</w:t>
            </w:r>
            <w:proofErr w:type="spellEnd"/>
            <w:r>
              <w:t>’ is set to “OPT” or “OPT_PHYS_INX”, then this section is mandatory.</w:t>
            </w:r>
          </w:p>
          <w:p w14:paraId="2F9CCC1B" w14:textId="77777777" w:rsidR="00F62E26" w:rsidRDefault="00F62E26" w:rsidP="00F62E26">
            <w:pPr>
              <w:pStyle w:val="Condition1"/>
              <w:numPr>
                <w:ilvl w:val="0"/>
                <w:numId w:val="13"/>
              </w:numPr>
            </w:pPr>
            <w:r>
              <w:t>Else, this section must be omitted.</w:t>
            </w:r>
          </w:p>
          <w:p w14:paraId="2D4EEA92" w14:textId="77777777" w:rsidR="00F62E26" w:rsidRDefault="00F62E26" w:rsidP="00FE78AD">
            <w:pPr>
              <w:pStyle w:val="CellBody"/>
            </w:pPr>
            <w:r>
              <w:rPr>
                <w:rStyle w:val="Fett"/>
              </w:rPr>
              <w:t>Choices</w:t>
            </w:r>
            <w:r>
              <w:t>:</w:t>
            </w:r>
          </w:p>
          <w:p w14:paraId="4789B6CF" w14:textId="77777777" w:rsidR="00F62E26" w:rsidRDefault="00F62E26" w:rsidP="00F62E26">
            <w:pPr>
              <w:pStyle w:val="Condition1"/>
              <w:numPr>
                <w:ilvl w:val="0"/>
                <w:numId w:val="13"/>
              </w:numPr>
            </w:pPr>
            <w:r>
              <w:t>If the delivery period is to be expressed in local time of the delivery point area without a time zone indicator, then ‘</w:t>
            </w:r>
            <w:proofErr w:type="spellStart"/>
            <w:r>
              <w:t>DeliveryStartDateTime</w:t>
            </w:r>
            <w:proofErr w:type="spellEnd"/>
            <w:r>
              <w:t>’ and ‘</w:t>
            </w:r>
            <w:proofErr w:type="spellStart"/>
            <w:r>
              <w:t>Delivery</w:t>
            </w:r>
            <w:r>
              <w:softHyphen/>
              <w:t>End</w:t>
            </w:r>
            <w:r>
              <w:softHyphen/>
              <w:t>Date</w:t>
            </w:r>
            <w:r>
              <w:softHyphen/>
              <w:t>Time</w:t>
            </w:r>
            <w:proofErr w:type="spellEnd"/>
            <w:r>
              <w:t>’ must be used.</w:t>
            </w:r>
          </w:p>
          <w:p w14:paraId="0936FFE4" w14:textId="7B87AD01" w:rsidR="00F62E26" w:rsidRDefault="00F62E26" w:rsidP="00F62E26">
            <w:pPr>
              <w:pStyle w:val="Condition1"/>
              <w:numPr>
                <w:ilvl w:val="0"/>
                <w:numId w:val="13"/>
              </w:numPr>
            </w:pPr>
            <w:r>
              <w:t>If the delivery period is to be expressed in UTC plus time zone offset, then ‘</w:t>
            </w:r>
            <w:proofErr w:type="spellStart"/>
            <w:r>
              <w:t>DeliveryStartTimestamp</w:t>
            </w:r>
            <w:proofErr w:type="spellEnd"/>
            <w:r>
              <w:t>’ and ‘</w:t>
            </w:r>
            <w:proofErr w:type="spellStart"/>
            <w:r>
              <w:t>Delivery</w:t>
            </w:r>
            <w:r>
              <w:softHyphen/>
              <w:t>End</w:t>
            </w:r>
            <w:r>
              <w:softHyphen/>
              <w:t>Timestamp</w:t>
            </w:r>
            <w:proofErr w:type="spellEnd"/>
            <w:r>
              <w:t xml:space="preserve">’ must be used. See also Business Rule </w:t>
            </w:r>
            <w:r>
              <w:fldChar w:fldCharType="begin"/>
            </w:r>
            <w:r>
              <w:instrText xml:space="preserve"> REF TRC025 \h </w:instrText>
            </w:r>
            <w:r>
              <w:fldChar w:fldCharType="separate"/>
            </w:r>
            <w:r w:rsidR="007015D7">
              <w:t>TRC025</w:t>
            </w:r>
            <w:r>
              <w:fldChar w:fldCharType="end"/>
            </w:r>
            <w:r>
              <w:t>.</w:t>
            </w:r>
          </w:p>
          <w:p w14:paraId="1E037565" w14:textId="77777777" w:rsidR="00F62E26" w:rsidRPr="002B2ACA" w:rsidRDefault="00F62E26" w:rsidP="00FE78AD">
            <w:pPr>
              <w:pStyle w:val="CellBody"/>
              <w:keepNext/>
              <w:rPr>
                <w:rStyle w:val="XSDSectionTitle"/>
              </w:rPr>
            </w:pPr>
            <w:r>
              <w:rPr>
                <w:rStyle w:val="Fett"/>
              </w:rPr>
              <w:t>Important:</w:t>
            </w:r>
            <w:r>
              <w:t xml:space="preserve"> All exercises must be expressed using the same time stamp type, that is, all exercises must use ‘</w:t>
            </w:r>
            <w:proofErr w:type="spellStart"/>
            <w:r>
              <w:t>DeliveryStartDateTime</w:t>
            </w:r>
            <w:proofErr w:type="spellEnd"/>
            <w:r>
              <w:t>’ and ‘</w:t>
            </w:r>
            <w:proofErr w:type="spellStart"/>
            <w:r>
              <w:t>Delivery</w:t>
            </w:r>
            <w:r>
              <w:softHyphen/>
              <w:t>End</w:t>
            </w:r>
            <w:r>
              <w:softHyphen/>
              <w:t>Date</w:t>
            </w:r>
            <w:r>
              <w:softHyphen/>
              <w:t>Time</w:t>
            </w:r>
            <w:proofErr w:type="spellEnd"/>
            <w:r>
              <w:t>’ or all exercises must use ‘</w:t>
            </w:r>
            <w:proofErr w:type="spellStart"/>
            <w:r>
              <w:t>DeliveryStartTimestamp</w:t>
            </w:r>
            <w:proofErr w:type="spellEnd"/>
            <w:r>
              <w:t>’ and ‘</w:t>
            </w:r>
            <w:proofErr w:type="spellStart"/>
            <w:r>
              <w:t>Delivery</w:t>
            </w:r>
            <w:r>
              <w:softHyphen/>
              <w:t>End</w:t>
            </w:r>
            <w:r>
              <w:softHyphen/>
              <w:t>Timestamp</w:t>
            </w:r>
            <w:proofErr w:type="spellEnd"/>
            <w:r>
              <w:t>’.</w:t>
            </w:r>
          </w:p>
        </w:tc>
      </w:tr>
      <w:tr w:rsidR="00F62E26" w:rsidRPr="002B2ACA" w14:paraId="0E67E3D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E81E47F" w14:textId="77777777" w:rsidR="00F62E26" w:rsidRPr="002B2ACA" w:rsidRDefault="00F62E26" w:rsidP="00FE78AD">
            <w:pPr>
              <w:pStyle w:val="CellBody"/>
              <w:rPr>
                <w:bCs/>
              </w:rPr>
            </w:pPr>
            <w:proofErr w:type="spellStart"/>
            <w:r>
              <w:rPr>
                <w:bCs/>
              </w:rPr>
              <w:t>Delivery</w:t>
            </w:r>
            <w:r>
              <w:rPr>
                <w:bCs/>
              </w:rPr>
              <w:softHyphen/>
              <w:t>Start</w:t>
            </w:r>
            <w:r>
              <w:rPr>
                <w:bCs/>
              </w:rPr>
              <w:softHyphen/>
              <w:t>Date</w:t>
            </w:r>
            <w:r>
              <w:rPr>
                <w:bCs/>
              </w:rPr>
              <w:softHyphen/>
              <w:t>Time</w:t>
            </w:r>
            <w:proofErr w:type="spellEnd"/>
          </w:p>
        </w:tc>
        <w:tc>
          <w:tcPr>
            <w:tcW w:w="1418" w:type="dxa"/>
          </w:tcPr>
          <w:p w14:paraId="5827E1E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0D117DC9" w14:textId="77777777" w:rsidR="00F62E26" w:rsidRPr="002B2ACA" w:rsidRDefault="00F62E26" w:rsidP="00FE78AD">
            <w:pPr>
              <w:pStyle w:val="CellBody"/>
            </w:pPr>
            <w:proofErr w:type="spellStart"/>
            <w:r>
              <w:t>ClockDate</w:t>
            </w:r>
            <w:r>
              <w:softHyphen/>
              <w:t>TimeType</w:t>
            </w:r>
            <w:proofErr w:type="spellEnd"/>
          </w:p>
        </w:tc>
        <w:tc>
          <w:tcPr>
            <w:tcW w:w="4750" w:type="dxa"/>
          </w:tcPr>
          <w:p w14:paraId="45231A3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This date and time must be after the date and time specified in the previous ‘</w:t>
            </w:r>
            <w:proofErr w:type="spellStart"/>
            <w:r>
              <w:t>Delivery</w:t>
            </w:r>
            <w:r>
              <w:softHyphen/>
              <w:t>Start</w:t>
            </w:r>
            <w:r>
              <w:softHyphen/>
              <w:t>DateTime</w:t>
            </w:r>
            <w:proofErr w:type="spellEnd"/>
            <w:r>
              <w:t>’ field.</w:t>
            </w:r>
          </w:p>
          <w:p w14:paraId="6EB0C44E"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Time zone of delivery point</w:t>
            </w:r>
          </w:p>
        </w:tc>
      </w:tr>
      <w:tr w:rsidR="00F62E26" w:rsidRPr="002B2ACA" w14:paraId="6E6C3E2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29D751E" w14:textId="77777777" w:rsidR="00F62E26" w:rsidRPr="002B2ACA" w:rsidRDefault="00F62E26" w:rsidP="00FE78AD">
            <w:pPr>
              <w:pStyle w:val="CellBody"/>
              <w:rPr>
                <w:bCs/>
              </w:rPr>
            </w:pPr>
            <w:proofErr w:type="spellStart"/>
            <w:r>
              <w:rPr>
                <w:bCs/>
              </w:rPr>
              <w:t>Delivery</w:t>
            </w:r>
            <w:r>
              <w:rPr>
                <w:bCs/>
              </w:rPr>
              <w:softHyphen/>
              <w:t>End</w:t>
            </w:r>
            <w:r>
              <w:rPr>
                <w:bCs/>
              </w:rPr>
              <w:softHyphen/>
              <w:t>Date</w:t>
            </w:r>
            <w:r>
              <w:rPr>
                <w:bCs/>
              </w:rPr>
              <w:softHyphen/>
              <w:t>Time</w:t>
            </w:r>
            <w:proofErr w:type="spellEnd"/>
          </w:p>
        </w:tc>
        <w:tc>
          <w:tcPr>
            <w:tcW w:w="1418" w:type="dxa"/>
          </w:tcPr>
          <w:p w14:paraId="2DA2E5F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5D5C8440" w14:textId="77777777" w:rsidR="00F62E26" w:rsidRPr="002B2ACA" w:rsidRDefault="00F62E26" w:rsidP="00FE78AD">
            <w:pPr>
              <w:pStyle w:val="CellBody"/>
            </w:pPr>
            <w:proofErr w:type="spellStart"/>
            <w:r>
              <w:t>ClockDate</w:t>
            </w:r>
            <w:r>
              <w:softHyphen/>
              <w:t>TimeType</w:t>
            </w:r>
            <w:proofErr w:type="spellEnd"/>
          </w:p>
        </w:tc>
        <w:tc>
          <w:tcPr>
            <w:tcW w:w="4750" w:type="dxa"/>
          </w:tcPr>
          <w:p w14:paraId="60D5355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Time zone of delivery point</w:t>
            </w:r>
          </w:p>
        </w:tc>
      </w:tr>
      <w:tr w:rsidR="00F62E26" w:rsidRPr="002B2ACA" w14:paraId="37FC84E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998EEBA" w14:textId="77777777" w:rsidR="00F62E26" w:rsidRPr="002B2ACA" w:rsidRDefault="00F62E26" w:rsidP="00FE78AD">
            <w:pPr>
              <w:pStyle w:val="CellBody"/>
              <w:rPr>
                <w:bCs/>
              </w:rPr>
            </w:pPr>
            <w:proofErr w:type="spellStart"/>
            <w:r>
              <w:t>Delivery</w:t>
            </w:r>
            <w:r>
              <w:softHyphen/>
              <w:t>Start</w:t>
            </w:r>
            <w:r>
              <w:softHyphen/>
              <w:t>Timestamp</w:t>
            </w:r>
            <w:proofErr w:type="spellEnd"/>
          </w:p>
        </w:tc>
        <w:tc>
          <w:tcPr>
            <w:tcW w:w="1418" w:type="dxa"/>
          </w:tcPr>
          <w:p w14:paraId="0B0B34F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7FB573F" w14:textId="77777777" w:rsidR="00F62E26" w:rsidRPr="002B2ACA" w:rsidRDefault="00F62E26" w:rsidP="00FE78AD">
            <w:pPr>
              <w:pStyle w:val="CellBody"/>
            </w:pPr>
            <w:proofErr w:type="spellStart"/>
            <w:r>
              <w:t>UTCOffset</w:t>
            </w:r>
            <w:r>
              <w:softHyphen/>
              <w:t>Timestamp</w:t>
            </w:r>
            <w:r>
              <w:softHyphen/>
              <w:t>Type</w:t>
            </w:r>
            <w:proofErr w:type="spellEnd"/>
          </w:p>
        </w:tc>
        <w:tc>
          <w:tcPr>
            <w:tcW w:w="4750" w:type="dxa"/>
          </w:tcPr>
          <w:p w14:paraId="3E095FA8"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This date and time must be after the date and time specified in the previous ‘</w:t>
            </w:r>
            <w:proofErr w:type="spellStart"/>
            <w:r>
              <w:t>Delivery</w:t>
            </w:r>
            <w:r>
              <w:softHyphen/>
              <w:t>Start</w:t>
            </w:r>
            <w:r>
              <w:softHyphen/>
              <w:t>Timestamp</w:t>
            </w:r>
            <w:proofErr w:type="spellEnd"/>
            <w:r>
              <w:t>’ field.</w:t>
            </w:r>
          </w:p>
          <w:p w14:paraId="08A783BB"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Time zone of delivery point</w:t>
            </w:r>
          </w:p>
          <w:p w14:paraId="1D754C4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The time zone offset of this time stamp must correspond to the time zone of the delivery point area.</w:t>
            </w:r>
          </w:p>
        </w:tc>
      </w:tr>
      <w:tr w:rsidR="00F62E26" w:rsidRPr="002B2ACA" w14:paraId="66D766F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D847454" w14:textId="77777777" w:rsidR="00F62E26" w:rsidRPr="002B2ACA" w:rsidRDefault="00F62E26" w:rsidP="00FE78AD">
            <w:pPr>
              <w:pStyle w:val="CellBody"/>
              <w:rPr>
                <w:bCs/>
              </w:rPr>
            </w:pPr>
            <w:proofErr w:type="spellStart"/>
            <w:r>
              <w:t>Delivery</w:t>
            </w:r>
            <w:r>
              <w:softHyphen/>
              <w:t>End</w:t>
            </w:r>
            <w:r>
              <w:softHyphen/>
              <w:t>Timestamp</w:t>
            </w:r>
            <w:proofErr w:type="spellEnd"/>
          </w:p>
        </w:tc>
        <w:tc>
          <w:tcPr>
            <w:tcW w:w="1418" w:type="dxa"/>
          </w:tcPr>
          <w:p w14:paraId="0D6F9A8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0D86EE34" w14:textId="77777777" w:rsidR="00F62E26" w:rsidRPr="002B2ACA" w:rsidRDefault="00F62E26" w:rsidP="00FE78AD">
            <w:pPr>
              <w:pStyle w:val="CellBody"/>
            </w:pPr>
            <w:proofErr w:type="spellStart"/>
            <w:r>
              <w:t>UTCOffset</w:t>
            </w:r>
            <w:r>
              <w:softHyphen/>
              <w:t>Timestamp</w:t>
            </w:r>
            <w:r>
              <w:softHyphen/>
              <w:t>Type</w:t>
            </w:r>
            <w:proofErr w:type="spellEnd"/>
          </w:p>
        </w:tc>
        <w:tc>
          <w:tcPr>
            <w:tcW w:w="4750" w:type="dxa"/>
          </w:tcPr>
          <w:p w14:paraId="4CFB53E5" w14:textId="77777777" w:rsidR="00F62E26"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Time zone of delivery point</w:t>
            </w:r>
          </w:p>
          <w:p w14:paraId="60CE567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The time zone offset of this time stamp must correspond to the time zone of the delivery point area.</w:t>
            </w:r>
          </w:p>
        </w:tc>
      </w:tr>
      <w:tr w:rsidR="00F62E26" w:rsidRPr="002B2ACA" w14:paraId="297991B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09544B4" w14:textId="77777777" w:rsidR="00F62E26" w:rsidRPr="002B2ACA" w:rsidRDefault="00F62E26" w:rsidP="00FE78AD">
            <w:pPr>
              <w:pStyle w:val="CellBody"/>
            </w:pPr>
            <w:r>
              <w:t xml:space="preserve">End of </w:t>
            </w:r>
            <w:r>
              <w:rPr>
                <w:rStyle w:val="Fett"/>
              </w:rPr>
              <w:t>XSD choice</w:t>
            </w:r>
          </w:p>
        </w:tc>
      </w:tr>
      <w:tr w:rsidR="00F62E26" w:rsidRPr="002B2ACA" w14:paraId="72805FB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7D82213" w14:textId="77777777" w:rsidR="00F62E26" w:rsidRPr="002B2ACA" w:rsidRDefault="00F62E26" w:rsidP="00FE78AD">
            <w:pPr>
              <w:pStyle w:val="CellBody"/>
              <w:rPr>
                <w:bCs/>
              </w:rPr>
            </w:pPr>
            <w:proofErr w:type="spellStart"/>
            <w:r>
              <w:rPr>
                <w:bCs/>
              </w:rPr>
              <w:t>Exercise</w:t>
            </w:r>
            <w:r>
              <w:rPr>
                <w:bCs/>
              </w:rPr>
              <w:softHyphen/>
              <w:t>Date</w:t>
            </w:r>
            <w:r>
              <w:rPr>
                <w:bCs/>
              </w:rPr>
              <w:softHyphen/>
              <w:t>Time</w:t>
            </w:r>
            <w:proofErr w:type="spellEnd"/>
          </w:p>
        </w:tc>
        <w:tc>
          <w:tcPr>
            <w:tcW w:w="1418" w:type="dxa"/>
          </w:tcPr>
          <w:p w14:paraId="79A011C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CD63E09" w14:textId="77777777" w:rsidR="00F62E26" w:rsidRPr="002B2ACA" w:rsidRDefault="00F62E26" w:rsidP="00FE78AD">
            <w:pPr>
              <w:pStyle w:val="CellBody"/>
            </w:pPr>
            <w:proofErr w:type="spellStart"/>
            <w:r>
              <w:t>ClockDate</w:t>
            </w:r>
            <w:r>
              <w:softHyphen/>
              <w:t>TimeType</w:t>
            </w:r>
            <w:proofErr w:type="spellEnd"/>
          </w:p>
        </w:tc>
        <w:tc>
          <w:tcPr>
            <w:tcW w:w="4750" w:type="dxa"/>
          </w:tcPr>
          <w:p w14:paraId="05D7C8C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“OPT” or ‘OPT_PHYS_INX’ then this field:</w:t>
            </w:r>
          </w:p>
          <w:p w14:paraId="423DEF6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rPr>
                <w:lang w:eastAsia="de-DE"/>
              </w:rPr>
              <w:t>a) must be in the time zone of delivery point</w:t>
            </w:r>
            <w:r>
              <w:t xml:space="preserve">, </w:t>
            </w:r>
          </w:p>
          <w:p w14:paraId="5D171BD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else this field </w:t>
            </w:r>
          </w:p>
          <w:p w14:paraId="5A93C88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rPr>
                <w:lang w:eastAsia="de-DE"/>
              </w:rPr>
            </w:pPr>
            <w:r>
              <w:rPr>
                <w:lang w:eastAsia="de-DE"/>
              </w:rPr>
              <w:t>b) must be expressed in UTC</w:t>
            </w:r>
          </w:p>
        </w:tc>
      </w:tr>
      <w:tr w:rsidR="00F62E26" w:rsidRPr="002B2ACA" w14:paraId="7CF9E49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1E5FC87" w14:textId="77777777" w:rsidR="00F62E26" w:rsidRPr="002B2ACA" w:rsidRDefault="00F62E26" w:rsidP="00FE78AD">
            <w:pPr>
              <w:pStyle w:val="CellBody"/>
              <w:rPr>
                <w:bCs/>
              </w:rPr>
            </w:pPr>
            <w:proofErr w:type="spellStart"/>
            <w:r>
              <w:rPr>
                <w:bCs/>
              </w:rPr>
              <w:t>Exercise</w:t>
            </w:r>
            <w:r>
              <w:rPr>
                <w:bCs/>
              </w:rPr>
              <w:softHyphen/>
              <w:t>Time</w:t>
            </w:r>
            <w:r>
              <w:rPr>
                <w:bCs/>
              </w:rPr>
              <w:softHyphen/>
              <w:t>Zone</w:t>
            </w:r>
            <w:proofErr w:type="spellEnd"/>
          </w:p>
        </w:tc>
        <w:tc>
          <w:tcPr>
            <w:tcW w:w="1418" w:type="dxa"/>
          </w:tcPr>
          <w:p w14:paraId="2F158E4D"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900EFD8" w14:textId="77777777" w:rsidR="00F62E26" w:rsidRPr="002B2ACA" w:rsidRDefault="00F62E26" w:rsidP="00FE78AD">
            <w:pPr>
              <w:pStyle w:val="CellBody"/>
            </w:pPr>
            <w:proofErr w:type="spellStart"/>
            <w:r>
              <w:t>TimeZone</w:t>
            </w:r>
            <w:r>
              <w:softHyphen/>
              <w:t>OffsetType</w:t>
            </w:r>
            <w:proofErr w:type="spellEnd"/>
          </w:p>
        </w:tc>
        <w:tc>
          <w:tcPr>
            <w:tcW w:w="4750" w:type="dxa"/>
          </w:tcPr>
          <w:p w14:paraId="27A23DB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“OPT” then this field:</w:t>
            </w:r>
          </w:p>
          <w:p w14:paraId="1626F1B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a) must be omitted, </w:t>
            </w:r>
          </w:p>
          <w:p w14:paraId="6F130D6E"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else this field </w:t>
            </w:r>
          </w:p>
          <w:p w14:paraId="48F7380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rPr>
                <w:lang w:eastAsia="de-DE"/>
              </w:rPr>
            </w:pPr>
            <w:r>
              <w:rPr>
                <w:lang w:eastAsia="de-DE"/>
              </w:rPr>
              <w:t>b) Optional and Information</w:t>
            </w:r>
          </w:p>
          <w:p w14:paraId="4F2C991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rPr>
                <w:lang w:eastAsia="de-DE"/>
              </w:rPr>
            </w:pPr>
            <w:r>
              <w:rPr>
                <w:lang w:eastAsia="de-DE"/>
              </w:rPr>
              <w:t>Must be an offset to UTC</w:t>
            </w:r>
          </w:p>
        </w:tc>
      </w:tr>
      <w:tr w:rsidR="00F62E26" w:rsidRPr="002B2ACA" w14:paraId="51F6E449"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9C26705" w14:textId="77777777" w:rsidR="00F62E26" w:rsidRPr="002B2ACA" w:rsidRDefault="00F62E26" w:rsidP="00FE78AD">
            <w:pPr>
              <w:pStyle w:val="CellBody"/>
            </w:pPr>
            <w:r>
              <w:t xml:space="preserve">End of </w:t>
            </w:r>
            <w:proofErr w:type="spellStart"/>
            <w:r>
              <w:rPr>
                <w:rStyle w:val="Fett"/>
              </w:rPr>
              <w:t>OptionDetails</w:t>
            </w:r>
            <w:proofErr w:type="spellEnd"/>
          </w:p>
        </w:tc>
      </w:tr>
      <w:tr w:rsidR="00F62E26" w:rsidRPr="002B2ACA" w14:paraId="68EBDFFB" w14:textId="77777777" w:rsidTr="00FE78AD">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12659F8" w14:textId="77777777" w:rsidR="00F62E26" w:rsidRPr="002B2ACA" w:rsidRDefault="00F62E26" w:rsidP="00FE78AD">
            <w:pPr>
              <w:pStyle w:val="CellBody"/>
              <w:keepNext/>
            </w:pPr>
            <w:r>
              <w:rPr>
                <w:rStyle w:val="XSDSectionTitle"/>
              </w:rPr>
              <w:lastRenderedPageBreak/>
              <w:t xml:space="preserve">Conditional Section below </w:t>
            </w:r>
            <w:proofErr w:type="spellStart"/>
            <w:r>
              <w:rPr>
                <w:rStyle w:val="XSDSectionTitle"/>
              </w:rPr>
              <w:t>TradeConfirmation</w:t>
            </w:r>
            <w:proofErr w:type="spellEnd"/>
            <w:r>
              <w:t xml:space="preserve">: </w:t>
            </w:r>
            <w:proofErr w:type="spellStart"/>
            <w:r>
              <w:t>DeliveryPeriods</w:t>
            </w:r>
            <w:proofErr w:type="spellEnd"/>
            <w:r>
              <w:t xml:space="preserve"> (0-1)</w:t>
            </w:r>
          </w:p>
          <w:p w14:paraId="1756684C" w14:textId="77777777" w:rsidR="00F62E26" w:rsidRPr="002B2ACA" w:rsidRDefault="00F62E26" w:rsidP="00FE78AD">
            <w:pPr>
              <w:pStyle w:val="CellBody"/>
            </w:pPr>
            <w:r>
              <w:rPr>
                <w:szCs w:val="18"/>
              </w:rPr>
              <w:t>Must be present if ‘’</w:t>
            </w:r>
            <w:proofErr w:type="spellStart"/>
            <w:r>
              <w:rPr>
                <w:szCs w:val="18"/>
              </w:rPr>
              <w:t>TransactionType</w:t>
            </w:r>
            <w:proofErr w:type="spellEnd"/>
            <w:r>
              <w:rPr>
                <w:szCs w:val="18"/>
              </w:rPr>
              <w:t>’ is a ‘Financial Transaction’</w:t>
            </w:r>
            <w:r>
              <w:t xml:space="preserve">, </w:t>
            </w:r>
            <w:r>
              <w:rPr>
                <w:szCs w:val="18"/>
              </w:rPr>
              <w:t>otherwise must not be present.</w:t>
            </w:r>
          </w:p>
        </w:tc>
      </w:tr>
      <w:tr w:rsidR="00F62E26" w:rsidRPr="002B2ACA" w14:paraId="37C78977" w14:textId="77777777" w:rsidTr="00FE78AD">
        <w:tblPrEx>
          <w:tblLook w:val="0000" w:firstRow="0"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BFC9F1D" w14:textId="77777777" w:rsidR="00F62E26" w:rsidRPr="006159E6" w:rsidRDefault="00F62E26" w:rsidP="00FE78AD">
            <w:pPr>
              <w:pStyle w:val="CellBody"/>
              <w:keepNext/>
            </w:pPr>
            <w:proofErr w:type="spellStart"/>
            <w:r>
              <w:rPr>
                <w:rStyle w:val="XSDSectionTitle"/>
              </w:rPr>
              <w:t>DeliveryPeriods</w:t>
            </w:r>
            <w:proofErr w:type="spellEnd"/>
            <w:r>
              <w:rPr>
                <w:rStyle w:val="XSDSectionTitle"/>
              </w:rPr>
              <w:t>/</w:t>
            </w:r>
            <w:proofErr w:type="spellStart"/>
            <w:r>
              <w:rPr>
                <w:rStyle w:val="XSDSectionTitle"/>
              </w:rPr>
              <w:t>DeliveryPeriod</w:t>
            </w:r>
            <w:proofErr w:type="spellEnd"/>
            <w:r>
              <w:t>: mandatory, repeatable section (1-n)</w:t>
            </w:r>
          </w:p>
          <w:p w14:paraId="6570E9D5" w14:textId="77777777" w:rsidR="00F62E26" w:rsidRPr="002B2ACA" w:rsidRDefault="00F62E26" w:rsidP="00FE78AD">
            <w:pPr>
              <w:pStyle w:val="CellBody"/>
              <w:keepNext/>
              <w:rPr>
                <w:rStyle w:val="XSDSectionTitle"/>
              </w:rPr>
            </w:pPr>
            <w:r>
              <w:t>Ordered by adjacent intervals</w:t>
            </w:r>
          </w:p>
        </w:tc>
      </w:tr>
      <w:tr w:rsidR="00F62E26" w:rsidRPr="002B2ACA" w14:paraId="5CDD87AC" w14:textId="77777777" w:rsidTr="00FE78AD">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CF16215" w14:textId="77777777" w:rsidR="00F62E26" w:rsidRPr="002B2ACA" w:rsidRDefault="00F62E26" w:rsidP="00FE78AD">
            <w:pPr>
              <w:pStyle w:val="CellBody"/>
              <w:rPr>
                <w:bCs/>
              </w:rPr>
            </w:pPr>
            <w:proofErr w:type="spellStart"/>
            <w:r>
              <w:rPr>
                <w:bCs/>
              </w:rPr>
              <w:t>Delivery</w:t>
            </w:r>
            <w:r>
              <w:rPr>
                <w:bCs/>
              </w:rPr>
              <w:softHyphen/>
              <w:t>Period</w:t>
            </w:r>
            <w:r>
              <w:rPr>
                <w:bCs/>
              </w:rPr>
              <w:softHyphen/>
              <w:t>Start</w:t>
            </w:r>
            <w:r>
              <w:rPr>
                <w:bCs/>
              </w:rPr>
              <w:softHyphen/>
              <w:t>Date</w:t>
            </w:r>
            <w:proofErr w:type="spellEnd"/>
          </w:p>
        </w:tc>
        <w:tc>
          <w:tcPr>
            <w:tcW w:w="1418" w:type="dxa"/>
          </w:tcPr>
          <w:p w14:paraId="534CC740"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384B366" w14:textId="77777777" w:rsidR="00F62E26" w:rsidRPr="002B2ACA" w:rsidRDefault="00F62E26" w:rsidP="00FE78AD">
            <w:pPr>
              <w:pStyle w:val="CellBody"/>
            </w:pPr>
            <w:r>
              <w:t>DateType</w:t>
            </w:r>
          </w:p>
        </w:tc>
        <w:tc>
          <w:tcPr>
            <w:tcW w:w="4750" w:type="dxa"/>
          </w:tcPr>
          <w:p w14:paraId="282A3A9E"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The first start date must be equal to the Effective Date.</w:t>
            </w:r>
          </w:p>
          <w:p w14:paraId="7717888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Every start date except the first one must be the following date of the preceding Delivery Period End Date (start date &gt; previous end date).</w:t>
            </w:r>
          </w:p>
        </w:tc>
      </w:tr>
      <w:tr w:rsidR="00F62E26" w:rsidRPr="002B2ACA" w14:paraId="288B2F08" w14:textId="77777777" w:rsidTr="00FE78AD">
        <w:tblPrEx>
          <w:tblLook w:val="0000" w:firstRow="0"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588" w:type="dxa"/>
          </w:tcPr>
          <w:p w14:paraId="39AAA93A" w14:textId="77777777" w:rsidR="00F62E26" w:rsidRPr="002B2ACA" w:rsidRDefault="00F62E26" w:rsidP="00FE78AD">
            <w:pPr>
              <w:pStyle w:val="CellBody"/>
              <w:rPr>
                <w:bCs/>
              </w:rPr>
            </w:pPr>
            <w:proofErr w:type="spellStart"/>
            <w:r>
              <w:rPr>
                <w:bCs/>
              </w:rPr>
              <w:t>Delivery</w:t>
            </w:r>
            <w:r>
              <w:rPr>
                <w:bCs/>
              </w:rPr>
              <w:softHyphen/>
              <w:t>Period</w:t>
            </w:r>
            <w:r>
              <w:rPr>
                <w:bCs/>
              </w:rPr>
              <w:softHyphen/>
              <w:t>End</w:t>
            </w:r>
            <w:r>
              <w:rPr>
                <w:bCs/>
              </w:rPr>
              <w:softHyphen/>
              <w:t>Date</w:t>
            </w:r>
            <w:proofErr w:type="spellEnd"/>
          </w:p>
        </w:tc>
        <w:tc>
          <w:tcPr>
            <w:tcW w:w="1418" w:type="dxa"/>
          </w:tcPr>
          <w:p w14:paraId="632AE47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F8AC31A" w14:textId="77777777" w:rsidR="00F62E26" w:rsidRPr="002B2ACA" w:rsidRDefault="00F62E26" w:rsidP="00FE78AD">
            <w:pPr>
              <w:pStyle w:val="CellBody"/>
            </w:pPr>
            <w:r>
              <w:t>DateType</w:t>
            </w:r>
          </w:p>
        </w:tc>
        <w:tc>
          <w:tcPr>
            <w:tcW w:w="4750" w:type="dxa"/>
          </w:tcPr>
          <w:p w14:paraId="01E1042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The last end date must be equal to the Termination Date.</w:t>
            </w:r>
          </w:p>
          <w:p w14:paraId="3068337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This date is inclusive with respect to the specified period, i.e. this date is the last day on which the specified period ended. Hence this period end date must be on or after the associated period start date. In the case of a 1-day swap the Delivery Period Start Date = Delivery Period End Date.</w:t>
            </w:r>
          </w:p>
        </w:tc>
      </w:tr>
      <w:tr w:rsidR="00F62E26" w:rsidRPr="002B2ACA" w14:paraId="54503E2B" w14:textId="77777777" w:rsidTr="00FE78AD">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E98055E" w14:textId="77777777" w:rsidR="00F62E26" w:rsidRPr="002B2ACA" w:rsidRDefault="00F62E26" w:rsidP="00FE78AD">
            <w:pPr>
              <w:pStyle w:val="CellBody"/>
              <w:rPr>
                <w:bCs/>
              </w:rPr>
            </w:pPr>
            <w:proofErr w:type="spellStart"/>
            <w:r>
              <w:rPr>
                <w:bCs/>
              </w:rPr>
              <w:t>Delivery</w:t>
            </w:r>
            <w:r>
              <w:rPr>
                <w:bCs/>
              </w:rPr>
              <w:softHyphen/>
              <w:t>Period</w:t>
            </w:r>
            <w:r>
              <w:rPr>
                <w:bCs/>
              </w:rPr>
              <w:softHyphen/>
              <w:t>Notional</w:t>
            </w:r>
            <w:r>
              <w:rPr>
                <w:bCs/>
              </w:rPr>
              <w:softHyphen/>
              <w:t>Quantity</w:t>
            </w:r>
            <w:proofErr w:type="spellEnd"/>
          </w:p>
        </w:tc>
        <w:tc>
          <w:tcPr>
            <w:tcW w:w="1418" w:type="dxa"/>
          </w:tcPr>
          <w:p w14:paraId="2912E19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464E379" w14:textId="77777777" w:rsidR="00F62E26" w:rsidRPr="002B2ACA" w:rsidRDefault="00F62E26" w:rsidP="00FE78AD">
            <w:pPr>
              <w:pStyle w:val="CellBody"/>
            </w:pPr>
            <w:proofErr w:type="spellStart"/>
            <w:r>
              <w:t>Quantity</w:t>
            </w:r>
            <w:r>
              <w:softHyphen/>
              <w:t>Type</w:t>
            </w:r>
            <w:proofErr w:type="spellEnd"/>
          </w:p>
        </w:tc>
        <w:tc>
          <w:tcPr>
            <w:tcW w:w="4750" w:type="dxa"/>
          </w:tcPr>
          <w:p w14:paraId="2E10C48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This uses the UoM defined for “Notional Capacity Unit” which is contained in the ‘</w:t>
            </w:r>
            <w:proofErr w:type="spellStart"/>
            <w:r>
              <w:t>TotalVolumeUnit</w:t>
            </w:r>
            <w:proofErr w:type="spellEnd"/>
            <w:r>
              <w:t xml:space="preserve">’ field in the </w:t>
            </w:r>
            <w:proofErr w:type="spellStart"/>
            <w:r>
              <w:t>TradeConfirmation</w:t>
            </w:r>
            <w:proofErr w:type="spellEnd"/>
            <w:r>
              <w:t xml:space="preserve"> section</w:t>
            </w:r>
          </w:p>
        </w:tc>
      </w:tr>
      <w:tr w:rsidR="00F62E26" w:rsidRPr="002B2ACA" w14:paraId="45FADA1E" w14:textId="77777777" w:rsidTr="00FE78AD">
        <w:tblPrEx>
          <w:tblLook w:val="0000" w:firstRow="0"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588" w:type="dxa"/>
          </w:tcPr>
          <w:p w14:paraId="256DCA45" w14:textId="77777777" w:rsidR="00F62E26" w:rsidRPr="002B2ACA" w:rsidRDefault="00F62E26" w:rsidP="00FE78AD">
            <w:pPr>
              <w:pStyle w:val="CellBody"/>
              <w:rPr>
                <w:bCs/>
              </w:rPr>
            </w:pPr>
            <w:r>
              <w:rPr>
                <w:bCs/>
              </w:rPr>
              <w:t>Payment</w:t>
            </w:r>
            <w:r>
              <w:rPr>
                <w:bCs/>
              </w:rPr>
              <w:softHyphen/>
              <w:t>Date</w:t>
            </w:r>
          </w:p>
        </w:tc>
        <w:tc>
          <w:tcPr>
            <w:tcW w:w="1418" w:type="dxa"/>
          </w:tcPr>
          <w:p w14:paraId="7FF579F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7546B06" w14:textId="77777777" w:rsidR="00F62E26" w:rsidRPr="002B2ACA" w:rsidRDefault="00F62E26" w:rsidP="00FE78AD">
            <w:pPr>
              <w:pStyle w:val="CellBody"/>
            </w:pPr>
            <w:r>
              <w:t>DateType</w:t>
            </w:r>
          </w:p>
        </w:tc>
        <w:tc>
          <w:tcPr>
            <w:tcW w:w="4750" w:type="dxa"/>
          </w:tcPr>
          <w:p w14:paraId="5BB4E67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Explicit date.</w:t>
            </w:r>
          </w:p>
        </w:tc>
      </w:tr>
      <w:tr w:rsidR="00F62E26" w:rsidRPr="002B2ACA" w14:paraId="2D572A3E" w14:textId="77777777" w:rsidTr="00FE78AD">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38E9E25" w14:textId="77777777" w:rsidR="00F62E26" w:rsidRPr="002B2ACA" w:rsidRDefault="00F62E26" w:rsidP="00FE78AD">
            <w:pPr>
              <w:pStyle w:val="CellBody"/>
              <w:keepNext/>
              <w:rPr>
                <w:bCs/>
              </w:rPr>
            </w:pPr>
            <w:r>
              <w:rPr>
                <w:bCs/>
              </w:rPr>
              <w:t>Fixed</w:t>
            </w:r>
            <w:r>
              <w:rPr>
                <w:bCs/>
              </w:rPr>
              <w:softHyphen/>
              <w:t>Price</w:t>
            </w:r>
          </w:p>
        </w:tc>
        <w:tc>
          <w:tcPr>
            <w:tcW w:w="1418" w:type="dxa"/>
          </w:tcPr>
          <w:p w14:paraId="5155C4D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626D25F3" w14:textId="77777777" w:rsidR="00F62E26" w:rsidRPr="002B2ACA" w:rsidRDefault="00F62E26" w:rsidP="00FE78AD">
            <w:pPr>
              <w:pStyle w:val="CellBody"/>
            </w:pPr>
            <w:r>
              <w:t>PriceType</w:t>
            </w:r>
          </w:p>
        </w:tc>
        <w:tc>
          <w:tcPr>
            <w:tcW w:w="4750" w:type="dxa"/>
          </w:tcPr>
          <w:p w14:paraId="445F829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“FXD_SWP” or “OPT_FXD_SWP” this field:</w:t>
            </w:r>
          </w:p>
          <w:p w14:paraId="1F20E2BF"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4BA78CB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else it</w:t>
            </w:r>
          </w:p>
          <w:p w14:paraId="75CDD4FE"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2) must be omitted </w:t>
            </w:r>
          </w:p>
          <w:p w14:paraId="7470FAE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This is the percentage scaling factor of the ‘World Scale Rate’ for a wet freight swap.</w:t>
            </w:r>
          </w:p>
        </w:tc>
      </w:tr>
      <w:tr w:rsidR="00F62E26" w:rsidRPr="002B2ACA" w14:paraId="04D8D07F" w14:textId="77777777" w:rsidTr="00FE78AD">
        <w:tblPrEx>
          <w:tblLook w:val="0000" w:firstRow="0"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3FC65C4" w14:textId="77777777" w:rsidR="00F62E26" w:rsidRPr="002B2ACA" w:rsidRDefault="00F62E26" w:rsidP="00FE78AD">
            <w:pPr>
              <w:pStyle w:val="CellBody"/>
              <w:keepNext/>
              <w:rPr>
                <w:rStyle w:val="XSDSectionTitle"/>
              </w:rPr>
            </w:pPr>
            <w:r>
              <w:rPr>
                <w:rStyle w:val="XSDSectionTitle"/>
              </w:rPr>
              <w:t xml:space="preserve">End of </w:t>
            </w:r>
            <w:proofErr w:type="spellStart"/>
            <w:r>
              <w:rPr>
                <w:rStyle w:val="XSDSectionTitle"/>
              </w:rPr>
              <w:t>DeliveryPeriod</w:t>
            </w:r>
            <w:proofErr w:type="spellEnd"/>
          </w:p>
        </w:tc>
      </w:tr>
      <w:tr w:rsidR="00F62E26" w:rsidRPr="002B2ACA" w14:paraId="3A5861CC" w14:textId="77777777" w:rsidTr="00FE78AD">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CC345C6" w14:textId="77777777" w:rsidR="00F62E26" w:rsidRPr="002B2ACA" w:rsidRDefault="00F62E26" w:rsidP="00FE78AD">
            <w:pPr>
              <w:pStyle w:val="CellBody"/>
              <w:keepNext/>
              <w:rPr>
                <w:rStyle w:val="XSDSectionTitle"/>
              </w:rPr>
            </w:pPr>
            <w:r>
              <w:rPr>
                <w:rStyle w:val="XSDSectionTitle"/>
              </w:rPr>
              <w:t xml:space="preserve">End of </w:t>
            </w:r>
            <w:proofErr w:type="spellStart"/>
            <w:r>
              <w:rPr>
                <w:rStyle w:val="XSDSectionTitle"/>
              </w:rPr>
              <w:t>DeliveryPeriods</w:t>
            </w:r>
            <w:proofErr w:type="spellEnd"/>
          </w:p>
        </w:tc>
      </w:tr>
      <w:tr w:rsidR="00F62E26" w:rsidRPr="002B2ACA" w14:paraId="3C36E65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AB0A1E6" w14:textId="77777777" w:rsidR="00F62E26" w:rsidRPr="002B2ACA" w:rsidRDefault="00F62E26" w:rsidP="00FE78AD">
            <w:pPr>
              <w:pStyle w:val="CellBody"/>
            </w:pPr>
            <w:r>
              <w:rPr>
                <w:rStyle w:val="XSDSectionTitle"/>
              </w:rPr>
              <w:t xml:space="preserve">Conditional Section below </w:t>
            </w:r>
            <w:proofErr w:type="spellStart"/>
            <w:r>
              <w:rPr>
                <w:rStyle w:val="XSDSectionTitle"/>
              </w:rPr>
              <w:t>TradeConfirmation</w:t>
            </w:r>
            <w:proofErr w:type="spellEnd"/>
            <w:r>
              <w:t>: Agents (0-1)</w:t>
            </w:r>
          </w:p>
          <w:p w14:paraId="453FD0B7" w14:textId="77777777" w:rsidR="00F62E26" w:rsidRPr="002B2ACA" w:rsidRDefault="00F62E26" w:rsidP="00FE78AD">
            <w:pPr>
              <w:pStyle w:val="CellBody"/>
            </w:pPr>
            <w:r>
              <w:t xml:space="preserve">For each agent specified in a </w:t>
            </w:r>
            <w:proofErr w:type="spellStart"/>
            <w:r>
              <w:t>TradeConfirmation</w:t>
            </w:r>
            <w:proofErr w:type="spellEnd"/>
            <w:r>
              <w:t xml:space="preserve"> document the following fields must be present. </w:t>
            </w:r>
          </w:p>
        </w:tc>
      </w:tr>
      <w:tr w:rsidR="00F62E26" w:rsidRPr="002B2ACA" w14:paraId="4927E1D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12FFDCA" w14:textId="77777777" w:rsidR="00F62E26" w:rsidRPr="002B2ACA" w:rsidRDefault="00F62E26" w:rsidP="00FE78AD">
            <w:pPr>
              <w:pStyle w:val="CellBody"/>
              <w:rPr>
                <w:rStyle w:val="XSDSectionTitle"/>
              </w:rPr>
            </w:pPr>
            <w:r>
              <w:rPr>
                <w:rStyle w:val="XSDSectionTitle"/>
              </w:rPr>
              <w:t>Agents/Agent</w:t>
            </w:r>
            <w:r>
              <w:t>: mandatory, repeatable section (1-n)</w:t>
            </w:r>
          </w:p>
        </w:tc>
      </w:tr>
      <w:tr w:rsidR="00F62E26" w:rsidRPr="002B2ACA" w14:paraId="5F86D6B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A108699" w14:textId="77777777" w:rsidR="00F62E26" w:rsidRPr="002B2ACA" w:rsidRDefault="00F62E26" w:rsidP="00FE78AD">
            <w:pPr>
              <w:pStyle w:val="CellBody"/>
              <w:rPr>
                <w:bCs/>
              </w:rPr>
            </w:pPr>
            <w:proofErr w:type="spellStart"/>
            <w:r>
              <w:rPr>
                <w:bCs/>
              </w:rPr>
              <w:t>Agent</w:t>
            </w:r>
            <w:r>
              <w:rPr>
                <w:bCs/>
              </w:rPr>
              <w:softHyphen/>
              <w:t>Type</w:t>
            </w:r>
            <w:proofErr w:type="spellEnd"/>
          </w:p>
        </w:tc>
        <w:tc>
          <w:tcPr>
            <w:tcW w:w="1418" w:type="dxa"/>
          </w:tcPr>
          <w:p w14:paraId="07084E9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4BC84E5" w14:textId="77777777" w:rsidR="00F62E26" w:rsidRPr="002B2ACA" w:rsidRDefault="00F62E26" w:rsidP="00FE78AD">
            <w:pPr>
              <w:pStyle w:val="CellBody"/>
            </w:pPr>
            <w:proofErr w:type="spellStart"/>
            <w:r>
              <w:t>AgentType</w:t>
            </w:r>
            <w:proofErr w:type="spellEnd"/>
          </w:p>
        </w:tc>
        <w:tc>
          <w:tcPr>
            <w:tcW w:w="4750" w:type="dxa"/>
          </w:tcPr>
          <w:p w14:paraId="40AD9DA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60CADEF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2E89874" w14:textId="77777777" w:rsidR="00F62E26" w:rsidRPr="002B2ACA" w:rsidRDefault="00F62E26" w:rsidP="00FE78AD">
            <w:pPr>
              <w:pStyle w:val="CellBody"/>
              <w:rPr>
                <w:bCs/>
              </w:rPr>
            </w:pPr>
            <w:proofErr w:type="spellStart"/>
            <w:r>
              <w:rPr>
                <w:bCs/>
              </w:rPr>
              <w:t>Agent</w:t>
            </w:r>
            <w:r>
              <w:rPr>
                <w:bCs/>
              </w:rPr>
              <w:softHyphen/>
              <w:t>Name</w:t>
            </w:r>
            <w:proofErr w:type="spellEnd"/>
          </w:p>
        </w:tc>
        <w:tc>
          <w:tcPr>
            <w:tcW w:w="1418" w:type="dxa"/>
          </w:tcPr>
          <w:p w14:paraId="402D6FC9"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A263D19" w14:textId="77777777" w:rsidR="00F62E26" w:rsidRPr="002B2ACA" w:rsidRDefault="00F62E26" w:rsidP="00FE78AD">
            <w:pPr>
              <w:pStyle w:val="CellBody"/>
            </w:pPr>
            <w:proofErr w:type="spellStart"/>
            <w:r>
              <w:t>NameType</w:t>
            </w:r>
            <w:proofErr w:type="spellEnd"/>
          </w:p>
        </w:tc>
        <w:tc>
          <w:tcPr>
            <w:tcW w:w="4750" w:type="dxa"/>
          </w:tcPr>
          <w:p w14:paraId="3CDC0C2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375C431C"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1D8059D" w14:textId="77777777" w:rsidR="00F62E26" w:rsidRPr="00003A0A" w:rsidRDefault="00F62E26" w:rsidP="00FE78AD">
            <w:pPr>
              <w:pStyle w:val="CellBody"/>
              <w:rPr>
                <w:rStyle w:val="XSDSectionTitle"/>
                <w:b w:val="0"/>
              </w:rPr>
            </w:pPr>
            <w:r>
              <w:rPr>
                <w:rStyle w:val="XSDSectionTitle"/>
              </w:rPr>
              <w:t>Agent/XSD choice</w:t>
            </w:r>
            <w:r>
              <w:t>: mandatory section</w:t>
            </w:r>
          </w:p>
        </w:tc>
      </w:tr>
      <w:tr w:rsidR="00F62E26" w:rsidRPr="002B2ACA" w14:paraId="076D389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987524D" w14:textId="77777777" w:rsidR="00F62E26" w:rsidRPr="002B2ACA" w:rsidRDefault="00F62E26" w:rsidP="00FE78AD">
            <w:pPr>
              <w:pStyle w:val="CellBody"/>
              <w:keepNext/>
            </w:pPr>
            <w:r>
              <w:rPr>
                <w:rStyle w:val="XSDSectionTitle"/>
              </w:rPr>
              <w:t>XSD choice/Broker</w:t>
            </w:r>
            <w:r>
              <w:t>: choice within mandatory section</w:t>
            </w:r>
          </w:p>
        </w:tc>
      </w:tr>
      <w:tr w:rsidR="00F62E26" w:rsidRPr="002B2ACA" w14:paraId="637197F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421439E" w14:textId="77777777" w:rsidR="00F62E26" w:rsidRPr="002B2ACA" w:rsidRDefault="00F62E26" w:rsidP="00FE78AD">
            <w:pPr>
              <w:pStyle w:val="CellBody"/>
              <w:rPr>
                <w:bCs/>
              </w:rPr>
            </w:pPr>
            <w:proofErr w:type="spellStart"/>
            <w:r>
              <w:rPr>
                <w:bCs/>
              </w:rPr>
              <w:t>Broker</w:t>
            </w:r>
            <w:r>
              <w:rPr>
                <w:bCs/>
              </w:rPr>
              <w:softHyphen/>
              <w:t>ID</w:t>
            </w:r>
            <w:proofErr w:type="spellEnd"/>
          </w:p>
        </w:tc>
        <w:tc>
          <w:tcPr>
            <w:tcW w:w="1418" w:type="dxa"/>
          </w:tcPr>
          <w:p w14:paraId="0B2BA57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476BDDD" w14:textId="77777777" w:rsidR="00F62E26" w:rsidRPr="00AB104B" w:rsidRDefault="00F62E26" w:rsidP="00FE78AD">
            <w:pPr>
              <w:pStyle w:val="CellBody"/>
              <w:rPr>
                <w:strike/>
              </w:rPr>
            </w:pPr>
            <w:proofErr w:type="spellStart"/>
            <w:r>
              <w:t>PartyType</w:t>
            </w:r>
            <w:proofErr w:type="spellEnd"/>
          </w:p>
        </w:tc>
        <w:tc>
          <w:tcPr>
            <w:tcW w:w="4750" w:type="dxa"/>
          </w:tcPr>
          <w:p w14:paraId="17F9C119"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667A2AE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7DF2424" w14:textId="77777777" w:rsidR="00F62E26" w:rsidRPr="002B2ACA" w:rsidRDefault="00F62E26" w:rsidP="00FE78AD">
            <w:pPr>
              <w:pStyle w:val="CellBody"/>
              <w:keepNext/>
            </w:pPr>
            <w:r>
              <w:rPr>
                <w:rStyle w:val="XSDSectionTitle"/>
              </w:rPr>
              <w:lastRenderedPageBreak/>
              <w:t>End of Broker</w:t>
            </w:r>
          </w:p>
        </w:tc>
      </w:tr>
      <w:tr w:rsidR="00F62E26" w:rsidRPr="002B2ACA" w14:paraId="61DA25FC"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7CCD81A" w14:textId="77777777" w:rsidR="00F62E26" w:rsidRPr="002B2ACA" w:rsidRDefault="00F62E26" w:rsidP="00FE78AD">
            <w:pPr>
              <w:pStyle w:val="CellBody"/>
            </w:pPr>
            <w:r>
              <w:rPr>
                <w:rStyle w:val="XSDSectionTitle"/>
              </w:rPr>
              <w:t>XSD choice/ECVNA</w:t>
            </w:r>
            <w:r>
              <w:t>: choice within mandatory section</w:t>
            </w:r>
          </w:p>
          <w:p w14:paraId="088B44C6" w14:textId="77777777" w:rsidR="00F62E26" w:rsidRPr="002B2ACA" w:rsidRDefault="00F62E26" w:rsidP="00FE78AD">
            <w:pPr>
              <w:pStyle w:val="CellBody"/>
            </w:pPr>
            <w:r>
              <w:t>This agent must appear if and only if the market has been defined as GB and the commodity has been defined as a power commodity</w:t>
            </w:r>
          </w:p>
        </w:tc>
      </w:tr>
      <w:tr w:rsidR="00F62E26" w:rsidRPr="002B2ACA" w14:paraId="1CBECFD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8F02E62" w14:textId="77777777" w:rsidR="00F62E26" w:rsidRPr="002B2ACA" w:rsidRDefault="00F62E26" w:rsidP="00FE78AD">
            <w:pPr>
              <w:pStyle w:val="CellBody"/>
              <w:rPr>
                <w:bCs/>
              </w:rPr>
            </w:pPr>
            <w:proofErr w:type="spellStart"/>
            <w:r>
              <w:rPr>
                <w:bCs/>
              </w:rPr>
              <w:t>BSC</w:t>
            </w:r>
            <w:r>
              <w:rPr>
                <w:bCs/>
              </w:rPr>
              <w:softHyphen/>
              <w:t>Party</w:t>
            </w:r>
            <w:r>
              <w:rPr>
                <w:bCs/>
              </w:rPr>
              <w:softHyphen/>
              <w:t>ID</w:t>
            </w:r>
            <w:proofErr w:type="spellEnd"/>
          </w:p>
        </w:tc>
        <w:tc>
          <w:tcPr>
            <w:tcW w:w="1418" w:type="dxa"/>
          </w:tcPr>
          <w:p w14:paraId="0130266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F3E8EEB" w14:textId="77777777" w:rsidR="00F62E26" w:rsidRPr="002B2ACA" w:rsidRDefault="00F62E26" w:rsidP="00FE78AD">
            <w:pPr>
              <w:pStyle w:val="CellBody"/>
            </w:pPr>
            <w:proofErr w:type="spellStart"/>
            <w:r>
              <w:t>BSCPartyID</w:t>
            </w:r>
            <w:r>
              <w:softHyphen/>
              <w:t>Type</w:t>
            </w:r>
            <w:proofErr w:type="spellEnd"/>
          </w:p>
        </w:tc>
        <w:tc>
          <w:tcPr>
            <w:tcW w:w="4750" w:type="dxa"/>
          </w:tcPr>
          <w:p w14:paraId="56412895" w14:textId="7CE3F876"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BSC ID of the party acting as ECVNA (Energy Contract Volume Notification Agent) to notify </w:t>
            </w:r>
            <w:proofErr w:type="spellStart"/>
            <w:r>
              <w:t>Elexon</w:t>
            </w:r>
            <w:proofErr w:type="spellEnd"/>
            <w:r>
              <w:t xml:space="preserve"> of the trade. This is determined when the GTMA is negotiated. BSC ID to be found also on: </w:t>
            </w:r>
            <w:hyperlink r:id="rId14" w:anchor="bsc-signatories" w:history="1">
              <w:r w:rsidR="0069076B">
                <w:rPr>
                  <w:rStyle w:val="Hyperlink"/>
                </w:rPr>
                <w:t xml:space="preserve">https://www.elexon.co.uk/bsc/about/elexon-key-contacts/bsc-signatories-qualified-persons/?signatory_id=e - </w:t>
              </w:r>
              <w:proofErr w:type="spellStart"/>
              <w:r w:rsidR="0069076B">
                <w:rPr>
                  <w:rStyle w:val="Hyperlink"/>
                </w:rPr>
                <w:t>bsc</w:t>
              </w:r>
              <w:proofErr w:type="spellEnd"/>
              <w:r w:rsidR="0069076B">
                <w:rPr>
                  <w:rStyle w:val="Hyperlink"/>
                </w:rPr>
                <w:t>-signatories</w:t>
              </w:r>
            </w:hyperlink>
            <w:r>
              <w:t xml:space="preserve">. (Here to be considered the column Party ID and not the Party Name column). </w:t>
            </w:r>
          </w:p>
        </w:tc>
      </w:tr>
      <w:tr w:rsidR="00F62E26" w:rsidRPr="002B2ACA" w14:paraId="58D8C44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F38E01F" w14:textId="77777777" w:rsidR="00F62E26" w:rsidRPr="002B2ACA" w:rsidRDefault="00F62E26" w:rsidP="00FE78AD">
            <w:pPr>
              <w:pStyle w:val="CellBody"/>
              <w:rPr>
                <w:bCs/>
              </w:rPr>
            </w:pPr>
            <w:proofErr w:type="spellStart"/>
            <w:r>
              <w:rPr>
                <w:bCs/>
              </w:rPr>
              <w:t>Buyer</w:t>
            </w:r>
            <w:r>
              <w:rPr>
                <w:bCs/>
              </w:rPr>
              <w:softHyphen/>
              <w:t>Energy</w:t>
            </w:r>
            <w:r>
              <w:rPr>
                <w:bCs/>
              </w:rPr>
              <w:softHyphen/>
              <w:t>Account</w:t>
            </w:r>
            <w:proofErr w:type="spellEnd"/>
          </w:p>
        </w:tc>
        <w:tc>
          <w:tcPr>
            <w:tcW w:w="1418" w:type="dxa"/>
          </w:tcPr>
          <w:p w14:paraId="23FADDC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A19FC71" w14:textId="77777777" w:rsidR="00F62E26" w:rsidRPr="002B2ACA" w:rsidRDefault="00F62E26" w:rsidP="00FE78AD">
            <w:pPr>
              <w:pStyle w:val="CellBody"/>
            </w:pPr>
            <w:proofErr w:type="spellStart"/>
            <w:r>
              <w:t>Energy</w:t>
            </w:r>
            <w:r>
              <w:softHyphen/>
              <w:t>Account</w:t>
            </w:r>
            <w:r>
              <w:softHyphen/>
              <w:t>Type</w:t>
            </w:r>
            <w:proofErr w:type="spellEnd"/>
          </w:p>
        </w:tc>
        <w:tc>
          <w:tcPr>
            <w:tcW w:w="4750" w:type="dxa"/>
          </w:tcPr>
          <w:p w14:paraId="6770437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Describes the type of account, that is, whether it is a consumption or production account.</w:t>
            </w:r>
          </w:p>
        </w:tc>
      </w:tr>
      <w:tr w:rsidR="00F62E26" w:rsidRPr="002B2ACA" w14:paraId="607C40E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EEEFAC4" w14:textId="77777777" w:rsidR="00F62E26" w:rsidRPr="002B2ACA" w:rsidRDefault="00F62E26" w:rsidP="00FE78AD">
            <w:pPr>
              <w:pStyle w:val="CellBody"/>
              <w:rPr>
                <w:bCs/>
              </w:rPr>
            </w:pPr>
            <w:proofErr w:type="spellStart"/>
            <w:r>
              <w:rPr>
                <w:bCs/>
              </w:rPr>
              <w:t>Seller</w:t>
            </w:r>
            <w:r>
              <w:rPr>
                <w:bCs/>
              </w:rPr>
              <w:softHyphen/>
              <w:t>Energy</w:t>
            </w:r>
            <w:r>
              <w:rPr>
                <w:bCs/>
              </w:rPr>
              <w:softHyphen/>
              <w:t>Account</w:t>
            </w:r>
            <w:proofErr w:type="spellEnd"/>
          </w:p>
        </w:tc>
        <w:tc>
          <w:tcPr>
            <w:tcW w:w="1418" w:type="dxa"/>
          </w:tcPr>
          <w:p w14:paraId="0116E74E"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6B4545B" w14:textId="77777777" w:rsidR="00F62E26" w:rsidRPr="002B2ACA" w:rsidRDefault="00F62E26" w:rsidP="00FE78AD">
            <w:pPr>
              <w:pStyle w:val="CellBody"/>
            </w:pPr>
            <w:proofErr w:type="spellStart"/>
            <w:r>
              <w:t>Energy</w:t>
            </w:r>
            <w:r>
              <w:softHyphen/>
              <w:t>Account</w:t>
            </w:r>
            <w:r>
              <w:softHyphen/>
              <w:t>Type</w:t>
            </w:r>
            <w:proofErr w:type="spellEnd"/>
          </w:p>
        </w:tc>
        <w:tc>
          <w:tcPr>
            <w:tcW w:w="4750" w:type="dxa"/>
          </w:tcPr>
          <w:p w14:paraId="5520A58F"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Describes the type of account, that is, whether it is a consumption or production account.</w:t>
            </w:r>
          </w:p>
        </w:tc>
      </w:tr>
      <w:tr w:rsidR="00F62E26" w:rsidRPr="002B2ACA" w14:paraId="6BCEA48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9D1E117" w14:textId="77777777" w:rsidR="00F62E26" w:rsidRPr="002B2ACA" w:rsidRDefault="00F62E26" w:rsidP="00FE78AD">
            <w:pPr>
              <w:pStyle w:val="CellBody"/>
              <w:rPr>
                <w:bCs/>
              </w:rPr>
            </w:pPr>
            <w:proofErr w:type="spellStart"/>
            <w:r>
              <w:rPr>
                <w:bCs/>
              </w:rPr>
              <w:t>Seller</w:t>
            </w:r>
            <w:r>
              <w:rPr>
                <w:bCs/>
              </w:rPr>
              <w:softHyphen/>
              <w:t>ID</w:t>
            </w:r>
            <w:proofErr w:type="spellEnd"/>
          </w:p>
        </w:tc>
        <w:tc>
          <w:tcPr>
            <w:tcW w:w="1418" w:type="dxa"/>
          </w:tcPr>
          <w:p w14:paraId="23B4F1A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FA7FD71" w14:textId="77777777" w:rsidR="00F62E26" w:rsidRPr="002B2ACA" w:rsidRDefault="00F62E26" w:rsidP="00FE78AD">
            <w:pPr>
              <w:pStyle w:val="CellBody"/>
            </w:pPr>
            <w:proofErr w:type="spellStart"/>
            <w:r>
              <w:t>BSCPartyID</w:t>
            </w:r>
            <w:r>
              <w:softHyphen/>
              <w:t>Type</w:t>
            </w:r>
            <w:proofErr w:type="spellEnd"/>
          </w:p>
        </w:tc>
        <w:tc>
          <w:tcPr>
            <w:tcW w:w="4750" w:type="dxa"/>
          </w:tcPr>
          <w:p w14:paraId="588119F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BSC ID of the seller.</w:t>
            </w:r>
          </w:p>
        </w:tc>
      </w:tr>
      <w:tr w:rsidR="00F62E26" w:rsidRPr="002B2ACA" w14:paraId="3B9698C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18A898F" w14:textId="77777777" w:rsidR="00F62E26" w:rsidRPr="002B2ACA" w:rsidRDefault="00F62E26" w:rsidP="00FE78AD">
            <w:pPr>
              <w:pStyle w:val="CellBody"/>
              <w:rPr>
                <w:bCs/>
              </w:rPr>
            </w:pPr>
            <w:proofErr w:type="spellStart"/>
            <w:r>
              <w:rPr>
                <w:bCs/>
              </w:rPr>
              <w:t>Buyer</w:t>
            </w:r>
            <w:r>
              <w:rPr>
                <w:bCs/>
              </w:rPr>
              <w:softHyphen/>
              <w:t>ID</w:t>
            </w:r>
            <w:proofErr w:type="spellEnd"/>
          </w:p>
        </w:tc>
        <w:tc>
          <w:tcPr>
            <w:tcW w:w="1418" w:type="dxa"/>
          </w:tcPr>
          <w:p w14:paraId="6ACC2DE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3609F9F8" w14:textId="77777777" w:rsidR="00F62E26" w:rsidRPr="002B2ACA" w:rsidRDefault="00F62E26" w:rsidP="00FE78AD">
            <w:pPr>
              <w:pStyle w:val="CellBody"/>
            </w:pPr>
            <w:proofErr w:type="spellStart"/>
            <w:r>
              <w:t>BSCPartyID</w:t>
            </w:r>
            <w:r>
              <w:softHyphen/>
              <w:t>Type</w:t>
            </w:r>
            <w:proofErr w:type="spellEnd"/>
          </w:p>
        </w:tc>
        <w:tc>
          <w:tcPr>
            <w:tcW w:w="4750" w:type="dxa"/>
          </w:tcPr>
          <w:p w14:paraId="78B10EED"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BSC ID of the buyer.</w:t>
            </w:r>
          </w:p>
        </w:tc>
      </w:tr>
      <w:tr w:rsidR="00F62E26" w:rsidRPr="002B2ACA" w14:paraId="51F4266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B70D04F" w14:textId="77777777" w:rsidR="00F62E26" w:rsidRPr="002B2ACA" w:rsidRDefault="00F62E26" w:rsidP="00FE78AD">
            <w:pPr>
              <w:pStyle w:val="CellBody"/>
              <w:keepNext/>
            </w:pPr>
            <w:r>
              <w:rPr>
                <w:rStyle w:val="XSDSectionTitle"/>
              </w:rPr>
              <w:t xml:space="preserve">End of </w:t>
            </w:r>
            <w:r>
              <w:rPr>
                <w:rStyle w:val="Fett"/>
              </w:rPr>
              <w:t>ECVNA</w:t>
            </w:r>
          </w:p>
        </w:tc>
      </w:tr>
      <w:tr w:rsidR="00F62E26" w:rsidRPr="002B2ACA" w14:paraId="0538BF6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E718CF1" w14:textId="77777777" w:rsidR="00F62E26" w:rsidRPr="002B2ACA" w:rsidRDefault="00F62E26" w:rsidP="00FE78AD">
            <w:pPr>
              <w:pStyle w:val="CellBody"/>
              <w:keepNext/>
            </w:pPr>
            <w:r>
              <w:rPr>
                <w:rStyle w:val="XSDSectionTitle"/>
              </w:rPr>
              <w:t xml:space="preserve">End of </w:t>
            </w:r>
            <w:r>
              <w:rPr>
                <w:rStyle w:val="Fett"/>
              </w:rPr>
              <w:t>XSD choice</w:t>
            </w:r>
          </w:p>
        </w:tc>
      </w:tr>
      <w:tr w:rsidR="00F62E26" w:rsidRPr="002B2ACA" w14:paraId="0BAEE996"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D12F787" w14:textId="77777777" w:rsidR="00F62E26" w:rsidRPr="002B2ACA" w:rsidRDefault="00F62E26" w:rsidP="00FE78AD">
            <w:pPr>
              <w:pStyle w:val="CellBody"/>
              <w:keepNext/>
            </w:pPr>
            <w:r>
              <w:rPr>
                <w:rStyle w:val="XSDSectionTitle"/>
              </w:rPr>
              <w:t xml:space="preserve">End of </w:t>
            </w:r>
            <w:r>
              <w:rPr>
                <w:rStyle w:val="Fett"/>
              </w:rPr>
              <w:t>Agent</w:t>
            </w:r>
          </w:p>
        </w:tc>
      </w:tr>
      <w:tr w:rsidR="00F62E26" w:rsidRPr="002B2ACA" w14:paraId="558B3F8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043D690" w14:textId="77777777" w:rsidR="00F62E26" w:rsidRPr="002B2ACA" w:rsidRDefault="00F62E26" w:rsidP="00FE78AD">
            <w:pPr>
              <w:pStyle w:val="CellBody"/>
              <w:keepNext/>
            </w:pPr>
            <w:r>
              <w:rPr>
                <w:rStyle w:val="XSDSectionTitle"/>
              </w:rPr>
              <w:t xml:space="preserve">End of </w:t>
            </w:r>
            <w:r>
              <w:rPr>
                <w:rStyle w:val="Fett"/>
              </w:rPr>
              <w:t>Agents</w:t>
            </w:r>
          </w:p>
        </w:tc>
      </w:tr>
      <w:tr w:rsidR="00F62E26" w:rsidRPr="002B2ACA" w14:paraId="248B7023"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5A122458" w14:textId="77777777" w:rsidR="00F62E26" w:rsidRPr="002B2ACA" w:rsidRDefault="00F62E26" w:rsidP="00FE78AD">
            <w:pPr>
              <w:pStyle w:val="CellBody"/>
              <w:rPr>
                <w:bCs/>
              </w:rPr>
            </w:pPr>
            <w:proofErr w:type="spellStart"/>
            <w:r>
              <w:rPr>
                <w:bCs/>
              </w:rPr>
              <w:t>Trade</w:t>
            </w:r>
            <w:r>
              <w:rPr>
                <w:bCs/>
              </w:rPr>
              <w:softHyphen/>
              <w:t>Time</w:t>
            </w:r>
            <w:proofErr w:type="spellEnd"/>
          </w:p>
        </w:tc>
        <w:tc>
          <w:tcPr>
            <w:tcW w:w="1418" w:type="dxa"/>
          </w:tcPr>
          <w:p w14:paraId="0509242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ABDB4E1" w14:textId="77777777" w:rsidR="00F62E26" w:rsidRPr="002B2ACA" w:rsidRDefault="00F62E26" w:rsidP="00FE78AD">
            <w:pPr>
              <w:pStyle w:val="CellBody"/>
            </w:pPr>
            <w:proofErr w:type="spellStart"/>
            <w:r>
              <w:t>Time</w:t>
            </w:r>
            <w:r>
              <w:softHyphen/>
              <w:t>Type</w:t>
            </w:r>
            <w:proofErr w:type="spellEnd"/>
          </w:p>
        </w:tc>
        <w:tc>
          <w:tcPr>
            <w:tcW w:w="4750" w:type="dxa"/>
          </w:tcPr>
          <w:p w14:paraId="6C9829E0"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This time is expressed as clock time.</w:t>
            </w:r>
          </w:p>
        </w:tc>
      </w:tr>
      <w:tr w:rsidR="00F62E26" w:rsidRPr="002B2ACA" w14:paraId="081BA0B6" w14:textId="77777777" w:rsidTr="00FE78AD">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1459A8A3" w14:textId="77777777" w:rsidR="00F62E26" w:rsidRPr="002B2ACA" w:rsidRDefault="00F62E26" w:rsidP="00FE78AD">
            <w:pPr>
              <w:pStyle w:val="CellBody"/>
              <w:rPr>
                <w:bCs/>
              </w:rPr>
            </w:pPr>
            <w:proofErr w:type="spellStart"/>
            <w:r>
              <w:rPr>
                <w:bCs/>
              </w:rPr>
              <w:t>Trader</w:t>
            </w:r>
            <w:r>
              <w:rPr>
                <w:bCs/>
              </w:rPr>
              <w:softHyphen/>
              <w:t>Name</w:t>
            </w:r>
            <w:proofErr w:type="spellEnd"/>
          </w:p>
        </w:tc>
        <w:tc>
          <w:tcPr>
            <w:tcW w:w="1418" w:type="dxa"/>
          </w:tcPr>
          <w:p w14:paraId="4EA7385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029A4F3" w14:textId="77777777" w:rsidR="00F62E26" w:rsidRPr="002B2ACA" w:rsidRDefault="00F62E26" w:rsidP="00FE78AD">
            <w:pPr>
              <w:pStyle w:val="CellBody"/>
            </w:pPr>
            <w:proofErr w:type="spellStart"/>
            <w:r>
              <w:t>Name</w:t>
            </w:r>
            <w:r>
              <w:softHyphen/>
              <w:t>Type</w:t>
            </w:r>
            <w:proofErr w:type="spellEnd"/>
          </w:p>
        </w:tc>
        <w:tc>
          <w:tcPr>
            <w:tcW w:w="4750" w:type="dxa"/>
          </w:tcPr>
          <w:p w14:paraId="7E6BC96F"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Name of trader, with up to 60 characters.</w:t>
            </w:r>
          </w:p>
        </w:tc>
      </w:tr>
      <w:tr w:rsidR="00F62E26" w:rsidRPr="002B2ACA" w14:paraId="0BEB1CD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6F1237C" w14:textId="77777777" w:rsidR="00F62E26" w:rsidRPr="002B2ACA" w:rsidRDefault="00F62E26" w:rsidP="007015D7">
            <w:pPr>
              <w:pStyle w:val="CellBody"/>
            </w:pPr>
            <w:r>
              <w:rPr>
                <w:rStyle w:val="XSDSectionTitle"/>
              </w:rPr>
              <w:t xml:space="preserve">End of </w:t>
            </w:r>
            <w:proofErr w:type="spellStart"/>
            <w:r>
              <w:rPr>
                <w:rStyle w:val="XSDSectionTitle"/>
              </w:rPr>
              <w:t>TradeConfirmation</w:t>
            </w:r>
            <w:proofErr w:type="spellEnd"/>
          </w:p>
        </w:tc>
      </w:tr>
    </w:tbl>
    <w:p w14:paraId="37B9530E" w14:textId="77777777" w:rsidR="003E1920" w:rsidRPr="002B2ACA" w:rsidRDefault="003E1920" w:rsidP="003E1920">
      <w:pPr>
        <w:pStyle w:val="berschrift3"/>
      </w:pPr>
      <w:bookmarkStart w:id="948" w:name="_Toc70378620"/>
      <w:bookmarkStart w:id="949" w:name="_Toc179107775"/>
      <w:r>
        <w:lastRenderedPageBreak/>
        <w:t>Document-specific Business Rules – Trade Confirmation</w:t>
      </w:r>
      <w:bookmarkEnd w:id="948"/>
      <w:bookmarkEnd w:id="949"/>
    </w:p>
    <w:p w14:paraId="5BB41CEC" w14:textId="77777777" w:rsidR="003E1920" w:rsidRPr="002B2ACA" w:rsidRDefault="003E1920" w:rsidP="007015D7">
      <w:pPr>
        <w:keepNext/>
        <w:keepLines/>
      </w:pPr>
      <w:r>
        <w:t>These business rules apply generally to the document or to specific sections. In addition to the field specific rules defined in the table above these rules provide guidance on the composition and completion of a standard compliant CNF document for the various products and instruments supported.</w:t>
      </w:r>
    </w:p>
    <w:p w14:paraId="27C66599" w14:textId="6C7DEE91" w:rsidR="003E1920" w:rsidRDefault="003E1920" w:rsidP="003E1920">
      <w:pPr>
        <w:pStyle w:val="TableNumber"/>
        <w:rPr>
          <w:lang w:val="en-GB"/>
        </w:rPr>
      </w:pPr>
      <w:bookmarkStart w:id="950" w:name="_Toc179107899"/>
      <w:bookmarkStart w:id="951" w:name="_Toc408845849"/>
      <w:bookmarkStart w:id="952" w:name="_Toc204352778"/>
      <w:r>
        <w:rPr>
          <w:lang w:val="en-GB"/>
        </w:rPr>
        <w:t xml:space="preserve">Table </w:t>
      </w:r>
      <w:r>
        <w:rPr>
          <w:lang w:val="en-GB"/>
        </w:rPr>
        <w:fldChar w:fldCharType="begin"/>
      </w:r>
      <w:r>
        <w:rPr>
          <w:lang w:val="en-GB"/>
        </w:rPr>
        <w:instrText xml:space="preserve"> SEQ Table \* ARABIC </w:instrText>
      </w:r>
      <w:r>
        <w:rPr>
          <w:lang w:val="en-GB"/>
        </w:rPr>
        <w:fldChar w:fldCharType="separate"/>
      </w:r>
      <w:r w:rsidR="007015D7">
        <w:rPr>
          <w:noProof/>
          <w:lang w:val="en-GB"/>
        </w:rPr>
        <w:t>2</w:t>
      </w:r>
      <w:r>
        <w:rPr>
          <w:lang w:val="en-GB"/>
        </w:rPr>
        <w:fldChar w:fldCharType="end"/>
      </w:r>
      <w:r>
        <w:rPr>
          <w:lang w:val="en-GB"/>
        </w:rPr>
        <w:t>: Business Rules for Trade Confirmation Documents</w:t>
      </w:r>
      <w:bookmarkEnd w:id="950"/>
      <w:bookmarkEnd w:id="951"/>
      <w:bookmarkEnd w:id="952"/>
    </w:p>
    <w:tbl>
      <w:tblPr>
        <w:tblStyle w:val="EFETtable"/>
        <w:tblW w:w="4999" w:type="pct"/>
        <w:tblLayout w:type="fixed"/>
        <w:tblLook w:val="0020" w:firstRow="1" w:lastRow="0" w:firstColumn="0" w:lastColumn="0" w:noHBand="0" w:noVBand="0"/>
      </w:tblPr>
      <w:tblGrid>
        <w:gridCol w:w="1275"/>
        <w:gridCol w:w="8067"/>
      </w:tblGrid>
      <w:tr w:rsidR="005653C7" w:rsidRPr="002B2ACA" w14:paraId="3F329E21" w14:textId="77777777" w:rsidTr="0032412C">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275" w:type="dxa"/>
          </w:tcPr>
          <w:p w14:paraId="2413DB2E" w14:textId="77777777" w:rsidR="005653C7" w:rsidRPr="002B2ACA" w:rsidRDefault="005653C7" w:rsidP="0032412C">
            <w:pPr>
              <w:pStyle w:val="CellBody"/>
            </w:pPr>
            <w:r w:rsidRPr="002B2ACA">
              <w:t>ID</w:t>
            </w:r>
          </w:p>
        </w:tc>
        <w:tc>
          <w:tcPr>
            <w:tcW w:w="8067" w:type="dxa"/>
          </w:tcPr>
          <w:p w14:paraId="28CC42FD" w14:textId="77777777" w:rsidR="005653C7" w:rsidRPr="002B2ACA" w:rsidRDefault="005653C7" w:rsidP="0032412C">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5653C7" w:rsidRPr="002B2ACA" w14:paraId="2BDCBAC9"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13E93700" w14:textId="77777777" w:rsidR="005653C7" w:rsidRPr="002B2ACA" w:rsidRDefault="005653C7" w:rsidP="007015D7">
            <w:pPr>
              <w:pStyle w:val="CellBody"/>
              <w:keepNext/>
            </w:pPr>
            <w:r w:rsidRPr="002B2ACA">
              <w:t>TRC001</w:t>
            </w:r>
          </w:p>
        </w:tc>
        <w:tc>
          <w:tcPr>
            <w:tcW w:w="8067" w:type="dxa"/>
          </w:tcPr>
          <w:p w14:paraId="74EFBAC3"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A </w:t>
            </w:r>
            <w:proofErr w:type="spellStart"/>
            <w:r w:rsidRPr="002B2ACA">
              <w:t>TradeConfirmation</w:t>
            </w:r>
            <w:proofErr w:type="spellEnd"/>
            <w:r w:rsidRPr="002B2ACA">
              <w:t xml:space="preserve"> document is composed of a single trade that the sender wishes to confirm.</w:t>
            </w:r>
          </w:p>
        </w:tc>
      </w:tr>
      <w:tr w:rsidR="005653C7" w:rsidRPr="002B2ACA" w14:paraId="1C699104"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4DF672E2" w14:textId="77777777" w:rsidR="005653C7" w:rsidRPr="002B2ACA" w:rsidRDefault="005653C7" w:rsidP="0032412C">
            <w:pPr>
              <w:pStyle w:val="CellBody"/>
            </w:pPr>
            <w:r w:rsidRPr="002B2ACA">
              <w:t>TRC002</w:t>
            </w:r>
          </w:p>
        </w:tc>
        <w:tc>
          <w:tcPr>
            <w:tcW w:w="8067" w:type="dxa"/>
          </w:tcPr>
          <w:p w14:paraId="02A214FB"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Each document has a unique identification. The sender assigns the unique identification to each trade confirmation. </w:t>
            </w:r>
          </w:p>
          <w:p w14:paraId="1F0BA29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Note: it is recommended not to use the </w:t>
            </w:r>
            <w:proofErr w:type="spellStart"/>
            <w:r w:rsidRPr="002B2ACA">
              <w:t>TradeDate</w:t>
            </w:r>
            <w:proofErr w:type="spellEnd"/>
            <w:r w:rsidRPr="002B2ACA">
              <w:t xml:space="preserve"> (or any other information that relates to the content of the CNF) as a component of the Document ID, unless the value used can be maintained independently from the Trade Confirmation. This is to ensure that the Document ID is invariant under amendment of the CNF and can be used to identify pervious versions of an amended CNF even if, for example, the Trade Date is amended. </w:t>
            </w:r>
          </w:p>
        </w:tc>
      </w:tr>
      <w:tr w:rsidR="005653C7" w:rsidRPr="002B2ACA" w14:paraId="728622B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18ED113C" w14:textId="77777777" w:rsidR="005653C7" w:rsidRPr="002B2ACA" w:rsidRDefault="005653C7" w:rsidP="0032412C">
            <w:pPr>
              <w:pStyle w:val="CellBody"/>
            </w:pPr>
            <w:r w:rsidRPr="002B2ACA">
              <w:t>TRC003</w:t>
            </w:r>
          </w:p>
        </w:tc>
        <w:tc>
          <w:tcPr>
            <w:tcW w:w="8067" w:type="dxa"/>
          </w:tcPr>
          <w:p w14:paraId="59BAE8E9"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If it is necessary to retransmit the document (i.e. because of a modification to correct something), the document identification shall not be changed. Instead the document version shall be increased by at least 1. </w:t>
            </w:r>
          </w:p>
        </w:tc>
      </w:tr>
      <w:tr w:rsidR="005653C7" w:rsidRPr="002B2ACA" w14:paraId="3A4C461D"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1EEF7C50" w14:textId="77777777" w:rsidR="005653C7" w:rsidRPr="002B2ACA" w:rsidRDefault="005653C7" w:rsidP="0032412C">
            <w:pPr>
              <w:pStyle w:val="CellBody"/>
            </w:pPr>
            <w:r w:rsidRPr="002B2ACA">
              <w:t>TRC004</w:t>
            </w:r>
          </w:p>
        </w:tc>
        <w:tc>
          <w:tcPr>
            <w:tcW w:w="8067" w:type="dxa"/>
          </w:tcPr>
          <w:p w14:paraId="6480BFD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The receiver shall ensure that all document identifications with its associated version number for a given sender shall be unique. A document that is received with the same identification and version number, or the same identification and a version number inferior to the current version, shall be rejected as a duplicate.</w:t>
            </w:r>
          </w:p>
        </w:tc>
      </w:tr>
      <w:tr w:rsidR="005653C7" w:rsidRPr="002B2ACA" w14:paraId="632EC599"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1B2AAA6B" w14:textId="77777777" w:rsidR="005653C7" w:rsidRPr="002B2ACA" w:rsidRDefault="005653C7" w:rsidP="0032412C">
            <w:pPr>
              <w:pStyle w:val="CellBody"/>
            </w:pPr>
            <w:r w:rsidRPr="002B2ACA">
              <w:t>TRC005</w:t>
            </w:r>
          </w:p>
        </w:tc>
        <w:tc>
          <w:tcPr>
            <w:tcW w:w="8067" w:type="dxa"/>
          </w:tcPr>
          <w:p w14:paraId="4ED88337"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If a trade confirmation is to be cancelled a cancellation document shall be used.</w:t>
            </w:r>
          </w:p>
        </w:tc>
      </w:tr>
      <w:tr w:rsidR="005653C7" w:rsidRPr="002B2ACA" w14:paraId="185FF358"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145F58A6" w14:textId="77777777" w:rsidR="005653C7" w:rsidRPr="002B2ACA" w:rsidRDefault="005653C7" w:rsidP="0032412C">
            <w:pPr>
              <w:pStyle w:val="CellBody"/>
            </w:pPr>
            <w:r w:rsidRPr="002B2ACA">
              <w:t>TRC006</w:t>
            </w:r>
          </w:p>
        </w:tc>
        <w:tc>
          <w:tcPr>
            <w:tcW w:w="8067" w:type="dxa"/>
          </w:tcPr>
          <w:p w14:paraId="28D8988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A trade confirmation for a physical forward trade (excluding EUA) has as many occurrences of time interval quantities that can cover the whole trade being confirmed. </w:t>
            </w:r>
          </w:p>
        </w:tc>
      </w:tr>
      <w:tr w:rsidR="005653C7" w:rsidRPr="002B2ACA" w14:paraId="1D2AE9B6"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34074652" w14:textId="77777777" w:rsidR="005653C7" w:rsidRPr="002B2ACA" w:rsidRDefault="005653C7" w:rsidP="0032412C">
            <w:pPr>
              <w:pStyle w:val="CellBody"/>
            </w:pPr>
            <w:r w:rsidRPr="002B2ACA">
              <w:t>TRC007</w:t>
            </w:r>
          </w:p>
        </w:tc>
        <w:tc>
          <w:tcPr>
            <w:tcW w:w="8067" w:type="dxa"/>
          </w:tcPr>
          <w:p w14:paraId="162178FB"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Negative values are not allowed in the deal confirmation quantities.</w:t>
            </w:r>
          </w:p>
        </w:tc>
      </w:tr>
      <w:tr w:rsidR="005653C7" w:rsidRPr="002B2ACA" w14:paraId="4CAB1DDD" w14:textId="77777777" w:rsidTr="0032412C">
        <w:trPr>
          <w:cantSplit w:val="0"/>
        </w:trPr>
        <w:tc>
          <w:tcPr>
            <w:cnfStyle w:val="000010000000" w:firstRow="0" w:lastRow="0" w:firstColumn="0" w:lastColumn="0" w:oddVBand="1" w:evenVBand="0" w:oddHBand="0" w:evenHBand="0" w:firstRowFirstColumn="0" w:firstRowLastColumn="0" w:lastRowFirstColumn="0" w:lastRowLastColumn="0"/>
            <w:tcW w:w="1275" w:type="dxa"/>
          </w:tcPr>
          <w:p w14:paraId="1254AB42" w14:textId="77777777" w:rsidR="005653C7" w:rsidRPr="002B2ACA" w:rsidRDefault="005653C7" w:rsidP="0032412C">
            <w:pPr>
              <w:pStyle w:val="CellBody"/>
            </w:pPr>
            <w:r w:rsidRPr="002B2ACA">
              <w:t>TRC008</w:t>
            </w:r>
          </w:p>
        </w:tc>
        <w:tc>
          <w:tcPr>
            <w:tcW w:w="8067" w:type="dxa"/>
          </w:tcPr>
          <w:p w14:paraId="553AC90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w:t>
            </w:r>
            <w:proofErr w:type="spellStart"/>
            <w:r w:rsidRPr="002B2ACA">
              <w:t>TradeConfirmation</w:t>
            </w:r>
            <w:proofErr w:type="spellEnd"/>
            <w:r w:rsidRPr="002B2ACA">
              <w:t xml:space="preserve"> document is composed of several structures some mandatory for all uses of the confirmation document and other sections and fields that are optional the use of which depends on the ‘</w:t>
            </w:r>
            <w:proofErr w:type="spellStart"/>
            <w:r w:rsidRPr="002B2ACA">
              <w:t>TransactionType</w:t>
            </w:r>
            <w:proofErr w:type="spellEnd"/>
            <w:r w:rsidRPr="002B2ACA">
              <w:t>’ and the ‘Commodity’ which are defined terms within this standard:</w:t>
            </w:r>
          </w:p>
          <w:p w14:paraId="4B3F31BD"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Mandatory Sections/Fields are:</w:t>
            </w:r>
          </w:p>
          <w:p w14:paraId="526406D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Document Header providing all the information that is necessary to uniquely identify a trade, along with the identification of involved parties and the date of the creation of the document. </w:t>
            </w:r>
          </w:p>
          <w:p w14:paraId="62671E2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top level </w:t>
            </w:r>
            <w:proofErr w:type="spellStart"/>
            <w:r w:rsidRPr="002B2ACA">
              <w:t>TradeConfirmation</w:t>
            </w:r>
            <w:proofErr w:type="spellEnd"/>
            <w:r w:rsidRPr="002B2ACA">
              <w:t xml:space="preserve"> fields which provides some general information common to all trade confirmations including some information about the Master Agreement under which the trade was enacted.</w:t>
            </w:r>
          </w:p>
          <w:p w14:paraId="28FC92EA"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Optional sections/fields include:</w:t>
            </w:r>
          </w:p>
          <w:p w14:paraId="7C9CDF30"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Top level </w:t>
            </w:r>
            <w:proofErr w:type="spellStart"/>
            <w:r w:rsidRPr="002B2ACA">
              <w:t>TradeConfirmation</w:t>
            </w:r>
            <w:proofErr w:type="spellEnd"/>
            <w:r w:rsidRPr="002B2ACA">
              <w:t xml:space="preserve"> fields which are relevant to physical forward and physical option deals and include information on commodity and physical delivery.</w:t>
            </w:r>
          </w:p>
          <w:p w14:paraId="292B3FE1"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EUATradeDetails which is used when the Commodity is EUA certificates unlike continuously delivered energy trades EUA trades have no </w:t>
            </w:r>
            <w:proofErr w:type="spellStart"/>
            <w:r w:rsidRPr="002B2ACA">
              <w:t>TimeIntervalQuantity</w:t>
            </w:r>
            <w:proofErr w:type="spellEnd"/>
            <w:r w:rsidRPr="002B2ACA">
              <w:t xml:space="preserve"> sub structure. Instead there is a </w:t>
            </w:r>
            <w:proofErr w:type="spellStart"/>
            <w:r w:rsidRPr="002B2ACA">
              <w:t>DeliveryDate</w:t>
            </w:r>
            <w:proofErr w:type="spellEnd"/>
            <w:r w:rsidRPr="002B2ACA">
              <w:t xml:space="preserve"> by which the EUA or other emission product account transfers must be complete.</w:t>
            </w:r>
          </w:p>
          <w:p w14:paraId="7B3E75EC"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OptionDetails</w:t>
            </w:r>
            <w:proofErr w:type="spellEnd"/>
            <w:r w:rsidRPr="002B2ACA">
              <w:t xml:space="preserve"> relevant to options on physical and financial instruments</w:t>
            </w:r>
          </w:p>
          <w:p w14:paraId="263EE11D"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DeliveryPeriods</w:t>
            </w:r>
            <w:proofErr w:type="spellEnd"/>
            <w:r w:rsidRPr="002B2ACA">
              <w:t xml:space="preserve"> which define the settlement dates and related data</w:t>
            </w:r>
          </w:p>
          <w:p w14:paraId="554ECB1C"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FixedPriceInformation</w:t>
            </w:r>
            <w:proofErr w:type="spellEnd"/>
            <w:r w:rsidRPr="002B2ACA">
              <w:t xml:space="preserve"> which contains details specific to the fixed leg of a fixed/float swap </w:t>
            </w:r>
          </w:p>
          <w:p w14:paraId="4AD2C62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lastRenderedPageBreak/>
              <w:t>FloatPriceInformation</w:t>
            </w:r>
            <w:proofErr w:type="spellEnd"/>
            <w:r w:rsidRPr="002B2ACA">
              <w:t xml:space="preserve"> relevant to the floating legs of swaps and index deals and which support baskets of indexes and formula swaps. </w:t>
            </w:r>
          </w:p>
          <w:p w14:paraId="13082C2C"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Agents – relating to third parties related in some way to the confirmation process for the deal, these can vary by transaction type, commodity and market, ECVNA data, for instance, being specific to the UK electricity market. </w:t>
            </w:r>
          </w:p>
          <w:p w14:paraId="3B93465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A block describing hub codification information that is specific to gas trades.</w:t>
            </w:r>
          </w:p>
          <w:p w14:paraId="1BFE2D7B"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A block describing account and charge information which is here retained for reasons of backward compatibility, much of the information corresponds with information held in the section Details for </w:t>
            </w:r>
            <w:proofErr w:type="spellStart"/>
            <w:r w:rsidRPr="002B2ACA">
              <w:t>AgentType</w:t>
            </w:r>
            <w:proofErr w:type="spellEnd"/>
            <w:r w:rsidRPr="002B2ACA">
              <w:t xml:space="preserve"> = ECVNA, however the </w:t>
            </w:r>
            <w:proofErr w:type="spellStart"/>
            <w:r w:rsidRPr="002B2ACA">
              <w:t>TransmissionChargeIdentification</w:t>
            </w:r>
            <w:proofErr w:type="spellEnd"/>
            <w:r w:rsidRPr="002B2ACA">
              <w:t xml:space="preserve"> field which only appears in this section shall have the default value of “Schedule 5 off”.</w:t>
            </w:r>
          </w:p>
          <w:p w14:paraId="0123922B"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N.B EUA </w:t>
            </w:r>
            <w:proofErr w:type="spellStart"/>
            <w:r w:rsidRPr="002B2ACA">
              <w:t>TradeConfirmation</w:t>
            </w:r>
            <w:proofErr w:type="spellEnd"/>
            <w:r w:rsidRPr="002B2ACA">
              <w:t xml:space="preserve"> documents do not require sections for Hub based information or for Account and Charge Information</w:t>
            </w:r>
          </w:p>
        </w:tc>
      </w:tr>
      <w:tr w:rsidR="005653C7" w:rsidRPr="002B2ACA" w14:paraId="18C912A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5BA58180" w14:textId="77777777" w:rsidR="005653C7" w:rsidRPr="002B2ACA" w:rsidRDefault="005653C7" w:rsidP="0032412C">
            <w:pPr>
              <w:pStyle w:val="CellBody"/>
            </w:pPr>
            <w:r w:rsidRPr="002B2ACA">
              <w:lastRenderedPageBreak/>
              <w:t>TRC009</w:t>
            </w:r>
          </w:p>
        </w:tc>
        <w:tc>
          <w:tcPr>
            <w:tcW w:w="8067" w:type="dxa"/>
          </w:tcPr>
          <w:p w14:paraId="7765E51C"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A counterparty is involved, if the receiver of a CNF document is configured as partner. In case the receiver is not known, the CNF is rejected. </w:t>
            </w:r>
          </w:p>
          <w:p w14:paraId="1B136CAB"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A broker is involved additionally to a counterparty, if the broker referenced in the field 'Broker ID' is configured as partner and - additionally - if the CNF matches to the restrictions, which can be defined per broker.</w:t>
            </w:r>
          </w:p>
          <w:p w14:paraId="533C9B96"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The following criteria should be offered:</w:t>
            </w:r>
          </w:p>
          <w:p w14:paraId="57299D90"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Broker, Commodity, Index Commodity, Market, </w:t>
            </w:r>
            <w:proofErr w:type="spellStart"/>
            <w:r w:rsidRPr="002B2ACA">
              <w:t>TransactionType</w:t>
            </w:r>
            <w:proofErr w:type="spellEnd"/>
            <w:r w:rsidRPr="002B2ACA">
              <w:t xml:space="preserve"> and Agreement</w:t>
            </w:r>
          </w:p>
          <w:p w14:paraId="728E6F82"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e.g., </w:t>
            </w:r>
          </w:p>
          <w:p w14:paraId="5D58B208"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Broker BRSPT is applicable for CNFs with Commodity = Power, Market &lt;&gt; UK, </w:t>
            </w:r>
            <w:proofErr w:type="spellStart"/>
            <w:r w:rsidRPr="002B2ACA">
              <w:t>TransactionType</w:t>
            </w:r>
            <w:proofErr w:type="spellEnd"/>
            <w:r w:rsidRPr="002B2ACA">
              <w:t xml:space="preserve"> = FOR and all Agreements.</w:t>
            </w:r>
          </w:p>
          <w:p w14:paraId="2EB2B4A6"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A broker is involved without a counterparty, if the receiver of a CNF document is configured as partner and is equal to the 'Broker ID'. If the receiver is not known, the CNF is rejected.</w:t>
            </w:r>
          </w:p>
        </w:tc>
      </w:tr>
      <w:tr w:rsidR="005653C7" w:rsidRPr="002B2ACA" w14:paraId="15C7323B"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74DE76E6" w14:textId="77777777" w:rsidR="005653C7" w:rsidRPr="002B2ACA" w:rsidRDefault="005653C7" w:rsidP="0032412C">
            <w:pPr>
              <w:pStyle w:val="CellBody"/>
            </w:pPr>
            <w:bookmarkStart w:id="953" w:name="TRC010"/>
            <w:r w:rsidRPr="002B2ACA">
              <w:t>TRC010</w:t>
            </w:r>
            <w:bookmarkEnd w:id="953"/>
          </w:p>
        </w:tc>
        <w:tc>
          <w:tcPr>
            <w:tcW w:w="8067" w:type="dxa"/>
          </w:tcPr>
          <w:p w14:paraId="15843FA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LoadType</w:t>
            </w:r>
            <w:proofErr w:type="spellEnd"/>
            <w:r w:rsidRPr="002B2ACA">
              <w:t xml:space="preserve"> field is likely to be removed from the matching process in future versions of the standard since the actual profile will be matched at the interval level ensuring that any market based variations of well known products (for instance, Peak) are validated at that level. For this release of the standard the following rules will therefore be applied:</w:t>
            </w:r>
          </w:p>
          <w:p w14:paraId="0D8ACB4E"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For gas deals the value must be “Base”. </w:t>
            </w:r>
          </w:p>
          <w:p w14:paraId="20A61673"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all other deals the value must be “Custom”, however in future versions of the standard it is the intention either to relax the constraints on this field to allow it to serve as a non-key informational field, thus removing in from the matching algorithm or to remove it from the CNF document entirely.</w:t>
            </w:r>
          </w:p>
          <w:p w14:paraId="1EB80C93"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N.B EUA </w:t>
            </w:r>
            <w:proofErr w:type="spellStart"/>
            <w:r w:rsidRPr="002B2ACA">
              <w:t>TradeConfirmation</w:t>
            </w:r>
            <w:proofErr w:type="spellEnd"/>
            <w:r w:rsidRPr="002B2ACA">
              <w:t xml:space="preserve"> documents do not contain the </w:t>
            </w:r>
            <w:proofErr w:type="spellStart"/>
            <w:r w:rsidRPr="002B2ACA">
              <w:t>LoadType</w:t>
            </w:r>
            <w:proofErr w:type="spellEnd"/>
            <w:r w:rsidRPr="002B2ACA">
              <w:t xml:space="preserve"> field</w:t>
            </w:r>
          </w:p>
        </w:tc>
      </w:tr>
      <w:tr w:rsidR="005653C7" w:rsidRPr="002B2ACA" w14:paraId="6831D00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15DEB836" w14:textId="77777777" w:rsidR="005653C7" w:rsidRPr="002B2ACA" w:rsidRDefault="005653C7" w:rsidP="0032412C">
            <w:pPr>
              <w:pStyle w:val="CellBody"/>
            </w:pPr>
            <w:bookmarkStart w:id="954" w:name="TRC011"/>
            <w:r w:rsidRPr="002B2ACA">
              <w:t>TRC011</w:t>
            </w:r>
            <w:bookmarkEnd w:id="954"/>
          </w:p>
        </w:tc>
        <w:tc>
          <w:tcPr>
            <w:tcW w:w="8067" w:type="dxa"/>
          </w:tcPr>
          <w:p w14:paraId="1C4D9AA1"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EUA </w:t>
            </w:r>
            <w:proofErr w:type="spellStart"/>
            <w:r w:rsidRPr="002B2ACA">
              <w:t>TradeConfirmation</w:t>
            </w:r>
            <w:proofErr w:type="spellEnd"/>
            <w:r w:rsidRPr="002B2ACA">
              <w:t xml:space="preserve"> document does not support multiple </w:t>
            </w:r>
            <w:proofErr w:type="spellStart"/>
            <w:r w:rsidRPr="002B2ACA">
              <w:t>AgentTypes</w:t>
            </w:r>
            <w:proofErr w:type="spellEnd"/>
            <w:r w:rsidRPr="002B2ACA">
              <w:t xml:space="preserve"> as the only agent in the trade is the Broker.</w:t>
            </w:r>
          </w:p>
        </w:tc>
      </w:tr>
      <w:tr w:rsidR="005653C7" w:rsidRPr="002B2ACA" w14:paraId="16D1275E"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5A059512" w14:textId="77777777" w:rsidR="005653C7" w:rsidRPr="002B2ACA" w:rsidRDefault="005653C7" w:rsidP="0032412C">
            <w:pPr>
              <w:pStyle w:val="CellBody"/>
            </w:pPr>
            <w:bookmarkStart w:id="955" w:name="TRC012"/>
            <w:r w:rsidRPr="002B2ACA">
              <w:t>TRC012</w:t>
            </w:r>
            <w:bookmarkEnd w:id="955"/>
          </w:p>
        </w:tc>
        <w:tc>
          <w:tcPr>
            <w:tcW w:w="8067" w:type="dxa"/>
          </w:tcPr>
          <w:p w14:paraId="2334C42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option styles and their exercise/expiry date times:</w:t>
            </w:r>
          </w:p>
          <w:p w14:paraId="3A560C9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European include the Exercise Schedule</w:t>
            </w:r>
          </w:p>
          <w:p w14:paraId="122E09CC"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American include a single final Exercise Date Time in the Exercise Schedule</w:t>
            </w:r>
          </w:p>
          <w:p w14:paraId="0B3AA42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For Asian include one Exercise Date Time in the Exercise Schedule per delivery period of the underlying transaction as this is taken to be equal to the averaging period </w:t>
            </w:r>
          </w:p>
          <w:p w14:paraId="63B7A210"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Caps, Floors and Collars there will be no Exercise Schedule because they are triggered by price movements rather than a schedule</w:t>
            </w:r>
          </w:p>
        </w:tc>
      </w:tr>
      <w:tr w:rsidR="005653C7" w:rsidRPr="002B2ACA" w14:paraId="574341D0"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70DFF5AC" w14:textId="77777777" w:rsidR="005653C7" w:rsidRPr="002B2ACA" w:rsidRDefault="005653C7" w:rsidP="0032412C">
            <w:pPr>
              <w:pStyle w:val="CellBody"/>
            </w:pPr>
            <w:bookmarkStart w:id="956" w:name="TRC013"/>
            <w:r w:rsidRPr="002B2ACA">
              <w:lastRenderedPageBreak/>
              <w:t>TRC013</w:t>
            </w:r>
            <w:bookmarkEnd w:id="956"/>
          </w:p>
        </w:tc>
        <w:tc>
          <w:tcPr>
            <w:tcW w:w="8067" w:type="dxa"/>
          </w:tcPr>
          <w:p w14:paraId="5AE0ADFC"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For options on physical forwards (“OPT”) and fixed/floating swaptions (OPT_FXD_SWP and OPT_FLT_SWP) the strike price is entered in the </w:t>
            </w:r>
            <w:proofErr w:type="spellStart"/>
            <w:r w:rsidRPr="002B2ACA">
              <w:t>StrikePrice</w:t>
            </w:r>
            <w:proofErr w:type="spellEnd"/>
            <w:r w:rsidRPr="002B2ACA">
              <w:t xml:space="preserve"> field of the </w:t>
            </w:r>
            <w:proofErr w:type="spellStart"/>
            <w:r w:rsidRPr="002B2ACA">
              <w:t>OptionDetails</w:t>
            </w:r>
            <w:proofErr w:type="spellEnd"/>
            <w:r w:rsidRPr="002B2ACA">
              <w:t xml:space="preserve"> section.</w:t>
            </w:r>
          </w:p>
          <w:p w14:paraId="787F88F7"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For options on a financial index (OPT_FIN) and on physical index (OPT_PHYS_INX) deals there are three possibilities depending on the purpose of the option: </w:t>
            </w:r>
          </w:p>
          <w:p w14:paraId="4FB66590"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The ‘</w:t>
            </w:r>
            <w:proofErr w:type="spellStart"/>
            <w:r w:rsidRPr="002B2ACA">
              <w:t>StrikePrice</w:t>
            </w:r>
            <w:proofErr w:type="spellEnd"/>
            <w:r w:rsidRPr="002B2ACA">
              <w:t>’ may be an absolute value or a fixed differential in the case of an option on a basket index</w:t>
            </w:r>
          </w:p>
          <w:p w14:paraId="23632CA4"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 ‘</w:t>
            </w:r>
            <w:proofErr w:type="spellStart"/>
            <w:r w:rsidRPr="002B2ACA">
              <w:t>StrikePrice</w:t>
            </w:r>
            <w:proofErr w:type="spellEnd"/>
            <w:r w:rsidRPr="002B2ACA">
              <w:t>’ = “0” and ‘</w:t>
            </w:r>
            <w:proofErr w:type="spellStart"/>
            <w:r w:rsidRPr="002B2ACA">
              <w:t>IndexStrikePriceStyle</w:t>
            </w:r>
            <w:proofErr w:type="spellEnd"/>
            <w:r w:rsidRPr="002B2ACA">
              <w:t>’ = “</w:t>
            </w:r>
            <w:proofErr w:type="spellStart"/>
            <w:r w:rsidRPr="002B2ACA">
              <w:t>Index_Following</w:t>
            </w:r>
            <w:proofErr w:type="spellEnd"/>
            <w:r w:rsidRPr="002B2ACA">
              <w:t xml:space="preserve">”, in which case they are always at the money and can be exercised at the market price if more capacity is required i.e. physical risk management </w:t>
            </w:r>
          </w:p>
          <w:p w14:paraId="2EB45590"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rPr>
                <w:color w:val="800080"/>
              </w:rPr>
            </w:pPr>
            <w:r w:rsidRPr="002B2ACA">
              <w:t xml:space="preserve"> ‘</w:t>
            </w:r>
            <w:proofErr w:type="spellStart"/>
            <w:r w:rsidRPr="002B2ACA">
              <w:t>StrikePrice</w:t>
            </w:r>
            <w:proofErr w:type="spellEnd"/>
            <w:r w:rsidRPr="002B2ACA">
              <w:t>’ = “0” and ‘</w:t>
            </w:r>
            <w:proofErr w:type="spellStart"/>
            <w:r w:rsidRPr="002B2ACA">
              <w:t>IndexStrikePriceStyle</w:t>
            </w:r>
            <w:proofErr w:type="spellEnd"/>
            <w:r w:rsidRPr="002B2ACA">
              <w:t>’ = “</w:t>
            </w:r>
            <w:proofErr w:type="spellStart"/>
            <w:r w:rsidRPr="002B2ACA">
              <w:t>Index_Dated</w:t>
            </w:r>
            <w:proofErr w:type="spellEnd"/>
            <w:r w:rsidRPr="002B2ACA">
              <w:t>” which means that the strike price of the option is the state of the index on the Trade Date.</w:t>
            </w:r>
            <w:r w:rsidRPr="002B2ACA" w:rsidDel="00D47490">
              <w:t xml:space="preserve"> </w:t>
            </w:r>
          </w:p>
        </w:tc>
      </w:tr>
      <w:tr w:rsidR="005653C7" w:rsidRPr="002B2ACA" w14:paraId="66697B44"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4A40B3DC" w14:textId="77777777" w:rsidR="005653C7" w:rsidRPr="002B2ACA" w:rsidRDefault="005653C7" w:rsidP="0032412C">
            <w:pPr>
              <w:pStyle w:val="CellBody"/>
            </w:pPr>
            <w:bookmarkStart w:id="957" w:name="TRC014"/>
            <w:r w:rsidRPr="002B2ACA">
              <w:t>TRC014</w:t>
            </w:r>
            <w:bookmarkEnd w:id="957"/>
          </w:p>
        </w:tc>
        <w:tc>
          <w:tcPr>
            <w:tcW w:w="8067" w:type="dxa"/>
          </w:tcPr>
          <w:p w14:paraId="2F40DCF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If a Formula ID has been agreed between the parties for a certain deal (or type of complex deal) then the Formula ID MUST be filled in by both counterparties and therefore the basket details must be omitted with the exception of the Spread Information. The same Formula can be reused with different spreads without the need to define an additional formula between parties just to account for the new spread.</w:t>
            </w:r>
          </w:p>
        </w:tc>
      </w:tr>
      <w:tr w:rsidR="005653C7" w:rsidRPr="002B2ACA" w14:paraId="008AD79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77AADEDA" w14:textId="77777777" w:rsidR="005653C7" w:rsidRPr="002B2ACA" w:rsidRDefault="005653C7" w:rsidP="0032412C">
            <w:pPr>
              <w:pStyle w:val="CellBody"/>
            </w:pPr>
            <w:bookmarkStart w:id="958" w:name="TRC015"/>
            <w:r w:rsidRPr="002B2ACA">
              <w:t>TRC015</w:t>
            </w:r>
            <w:bookmarkEnd w:id="958"/>
          </w:p>
        </w:tc>
        <w:tc>
          <w:tcPr>
            <w:tcW w:w="8067" w:type="dxa"/>
          </w:tcPr>
          <w:p w14:paraId="71345AC3"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An Option Type of ‘</w:t>
            </w:r>
            <w:proofErr w:type="spellStart"/>
            <w:r w:rsidRPr="002B2ACA">
              <w:t>Capped_Call</w:t>
            </w:r>
            <w:proofErr w:type="spellEnd"/>
            <w:r w:rsidRPr="002B2ACA">
              <w:t>’ or ‘</w:t>
            </w:r>
            <w:proofErr w:type="spellStart"/>
            <w:r w:rsidRPr="002B2ACA">
              <w:t>Floored_Put</w:t>
            </w:r>
            <w:proofErr w:type="spellEnd"/>
            <w:r w:rsidRPr="002B2ACA">
              <w:t xml:space="preserve">’ will comprise a Strike Price and a Cap Price or a Floor Price which must be used to define the upper and lower limit to the pay-off of the option. </w:t>
            </w:r>
          </w:p>
        </w:tc>
      </w:tr>
      <w:tr w:rsidR="005653C7" w:rsidRPr="002B2ACA" w14:paraId="3902F617"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697C785E" w14:textId="77777777" w:rsidR="005653C7" w:rsidRPr="002B2ACA" w:rsidRDefault="005653C7" w:rsidP="0032412C">
            <w:pPr>
              <w:pStyle w:val="CellBody"/>
            </w:pPr>
            <w:bookmarkStart w:id="959" w:name="TRC016"/>
            <w:r w:rsidRPr="002B2ACA">
              <w:t>TRC016</w:t>
            </w:r>
            <w:bookmarkEnd w:id="959"/>
          </w:p>
        </w:tc>
        <w:tc>
          <w:tcPr>
            <w:tcW w:w="8067" w:type="dxa"/>
          </w:tcPr>
          <w:p w14:paraId="67228BCF"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An Option Style of :</w:t>
            </w:r>
          </w:p>
          <w:p w14:paraId="335A6B7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‘Cap’ will comprise a Strike Price only (the option will automatically exercise at the Strike Price), ‘Second Strike Price’ must be omitted.</w:t>
            </w:r>
          </w:p>
          <w:p w14:paraId="2ED9002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‘Floor’ will comprise a Strike Price only (the option will automatically exercise at the Strike Price), ‘</w:t>
            </w:r>
            <w:proofErr w:type="spellStart"/>
            <w:r w:rsidRPr="002B2ACA">
              <w:t>SecondStrikePrice</w:t>
            </w:r>
            <w:proofErr w:type="spellEnd"/>
            <w:r w:rsidRPr="002B2ACA">
              <w:t>’ must be omitted.</w:t>
            </w:r>
          </w:p>
          <w:p w14:paraId="55E7CF27"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‘Collar’ will comprise a Strike Price which must contain the value of the cap price of the collar and a Second Strike Price which must contain the floor price of the collar, ‘</w:t>
            </w:r>
            <w:proofErr w:type="spellStart"/>
            <w:r w:rsidRPr="002B2ACA">
              <w:t>SecondStrikePrice</w:t>
            </w:r>
            <w:proofErr w:type="spellEnd"/>
            <w:r w:rsidRPr="002B2ACA">
              <w:t>’ must be specified.</w:t>
            </w:r>
          </w:p>
        </w:tc>
      </w:tr>
      <w:tr w:rsidR="005653C7" w:rsidRPr="002B2ACA" w14:paraId="4BD174CA"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41A7B1EA" w14:textId="77777777" w:rsidR="005653C7" w:rsidRPr="002B2ACA" w:rsidRDefault="005653C7" w:rsidP="0032412C">
            <w:pPr>
              <w:pStyle w:val="CellBody"/>
            </w:pPr>
            <w:bookmarkStart w:id="960" w:name="TRC017"/>
            <w:r w:rsidRPr="002B2ACA">
              <w:t>TRC017</w:t>
            </w:r>
            <w:bookmarkEnd w:id="960"/>
          </w:p>
        </w:tc>
        <w:tc>
          <w:tcPr>
            <w:tcW w:w="8067" w:type="dxa"/>
          </w:tcPr>
          <w:p w14:paraId="59612484"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For the purposes of rounding the fields for ‘Financial Transactions’: “</w:t>
            </w:r>
            <w:proofErr w:type="spellStart"/>
            <w:r w:rsidRPr="002B2ACA">
              <w:t>TotalVolume</w:t>
            </w:r>
            <w:proofErr w:type="spellEnd"/>
            <w:r w:rsidRPr="002B2ACA">
              <w:t>” and “Total</w:t>
            </w:r>
            <w:r w:rsidRPr="002B2ACA">
              <w:softHyphen/>
              <w:t>PremiumValue”, the rounding mechanism to be used must be ‘Rounding to Even’ such that:</w:t>
            </w:r>
          </w:p>
          <w:p w14:paraId="7EC2B2DE"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3.016 rounded to hundredths is 3.02 (because the next digit (6) is 6 or more) </w:t>
            </w:r>
          </w:p>
          <w:p w14:paraId="0E54E377"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3.013 rounded to hundredths is 3.01 (because the next digit (3) is 4 or less) </w:t>
            </w:r>
          </w:p>
          <w:p w14:paraId="69A70699"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3.015 rounded to hundredths is 3.02 (because the next digit is 5, and the hundredths digit (1) is odd) </w:t>
            </w:r>
          </w:p>
          <w:p w14:paraId="47B50887"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3.045 rounded to hundredths is 3.04 (because the next digit is 5, and the hundredths digit (4) is even) </w:t>
            </w:r>
          </w:p>
          <w:p w14:paraId="071500EF"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3.04501 rounded to hundredths is 3.05 (because the next digit is 5, but it is followed by non-zero digits)</w:t>
            </w:r>
          </w:p>
        </w:tc>
      </w:tr>
      <w:tr w:rsidR="005653C7" w:rsidRPr="002B2ACA" w14:paraId="13474228" w14:textId="77777777" w:rsidTr="0032412C">
        <w:trPr>
          <w:cantSplit w:val="0"/>
        </w:trPr>
        <w:tc>
          <w:tcPr>
            <w:cnfStyle w:val="000010000000" w:firstRow="0" w:lastRow="0" w:firstColumn="0" w:lastColumn="0" w:oddVBand="1" w:evenVBand="0" w:oddHBand="0" w:evenHBand="0" w:firstRowFirstColumn="0" w:firstRowLastColumn="0" w:lastRowFirstColumn="0" w:lastRowLastColumn="0"/>
            <w:tcW w:w="1275" w:type="dxa"/>
          </w:tcPr>
          <w:p w14:paraId="3D7A4A6A" w14:textId="77777777" w:rsidR="005653C7" w:rsidRPr="002B2ACA" w:rsidRDefault="005653C7" w:rsidP="0032412C">
            <w:pPr>
              <w:pStyle w:val="CellBody"/>
            </w:pPr>
            <w:bookmarkStart w:id="961" w:name="TRC018"/>
            <w:r w:rsidRPr="002B2ACA">
              <w:t>TRC018</w:t>
            </w:r>
            <w:bookmarkEnd w:id="961"/>
          </w:p>
        </w:tc>
        <w:tc>
          <w:tcPr>
            <w:tcW w:w="8067" w:type="dxa"/>
          </w:tcPr>
          <w:p w14:paraId="1785A6F7"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Basis swaps can be booked as Float/Float deals or as Fixed/Float deals, with the differential price of the two commodity underliers forming the floating part of the deal (e.g. CR1 – CR2). Within </w:t>
            </w:r>
            <w:proofErr w:type="spellStart"/>
            <w:r w:rsidRPr="002B2ACA">
              <w:t>eCM</w:t>
            </w:r>
            <w:proofErr w:type="spellEnd"/>
            <w:r w:rsidRPr="002B2ACA">
              <w:t xml:space="preserve"> such swaps MUST be confirmed as Float/Float deals according to this standard. </w:t>
            </w:r>
          </w:p>
          <w:p w14:paraId="7D631F21"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Deals booked as Fixed/Float must therefore be mapped to the Float/Float CNF structure and assigned a </w:t>
            </w:r>
            <w:proofErr w:type="spellStart"/>
            <w:r w:rsidRPr="002B2ACA">
              <w:t>TransactionType</w:t>
            </w:r>
            <w:proofErr w:type="spellEnd"/>
            <w:r w:rsidRPr="002B2ACA">
              <w:t xml:space="preserve"> = “FLT_SWP”. </w:t>
            </w:r>
          </w:p>
          <w:p w14:paraId="5EAE272D"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The mapping is as follows:</w:t>
            </w:r>
          </w:p>
          <w:p w14:paraId="5A21E2A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CR1 (the prime index) is assigned to one floating leg in the CNF “FLT_SWP” structure</w:t>
            </w:r>
          </w:p>
          <w:p w14:paraId="610123CA"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CR2 (the subtracted index) is assigned to the other floating leg in the CNF “FLT-SWP” structure</w:t>
            </w:r>
          </w:p>
          <w:p w14:paraId="03C6F7A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w:t>
            </w:r>
            <w:proofErr w:type="spellStart"/>
            <w:r w:rsidRPr="002B2ACA">
              <w:t>FixedPricePayer</w:t>
            </w:r>
            <w:proofErr w:type="spellEnd"/>
            <w:r w:rsidRPr="002B2ACA">
              <w:t xml:space="preserve"> from the booked deal is assigned to the </w:t>
            </w:r>
            <w:proofErr w:type="spellStart"/>
            <w:r w:rsidRPr="002B2ACA">
              <w:t>SpreadInformation.SpreadPayer</w:t>
            </w:r>
            <w:proofErr w:type="spellEnd"/>
            <w:r w:rsidRPr="002B2ACA">
              <w:t xml:space="preserve"> field in the floating leg to which CR2 has been assigned and such that the Spread </w:t>
            </w:r>
            <w:proofErr w:type="spellStart"/>
            <w:r w:rsidRPr="002B2ACA">
              <w:t>Information.SpreadAmount</w:t>
            </w:r>
            <w:proofErr w:type="spellEnd"/>
            <w:r w:rsidRPr="002B2ACA">
              <w:t xml:space="preserve"> will be a positive amount</w:t>
            </w:r>
          </w:p>
          <w:p w14:paraId="031720B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Fixed Price from the booked deal is assigned to the </w:t>
            </w:r>
            <w:proofErr w:type="spellStart"/>
            <w:r w:rsidRPr="002B2ACA">
              <w:t>SpreadInformation.SpreadAmount</w:t>
            </w:r>
            <w:proofErr w:type="spellEnd"/>
            <w:r w:rsidRPr="002B2ACA">
              <w:t xml:space="preserve"> field in the floating leg to which CR2 has been assigned such that it is a positive amount</w:t>
            </w:r>
          </w:p>
          <w:p w14:paraId="294E4FDD"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lastRenderedPageBreak/>
              <w:t>An example:</w:t>
            </w:r>
          </w:p>
          <w:p w14:paraId="3C5AAD2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Trader A (Buyer) and Trader B (Seller) have entered into a basis swap for GAS OIL-IPE/ OIL-BRENT-IPE at USD17.20. The deal has been booked as a Fixed/Float swap with a fixed leg of USD17.20 and a floating leg as the differential price: GAS OIL-IPE minus OIL-BRENT-IPE. </w:t>
            </w:r>
          </w:p>
          <w:p w14:paraId="7DB16FCE"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This deal would be mapped to the Float/Float CNF structure as follows:</w:t>
            </w:r>
          </w:p>
          <w:p w14:paraId="1B1B2C5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FloatPricePayer</w:t>
            </w:r>
            <w:proofErr w:type="spellEnd"/>
            <w:r w:rsidRPr="002B2ACA">
              <w:t xml:space="preserve"> = “Trader A”</w:t>
            </w:r>
          </w:p>
          <w:p w14:paraId="7C81053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FloatPriceInformation[1].CommodityReference[1].CommodityReference Price = “OIL-BRENT-IPE”</w:t>
            </w:r>
          </w:p>
          <w:p w14:paraId="7CB1A8E7"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IndexCommodity</w:t>
            </w:r>
            <w:proofErr w:type="spellEnd"/>
            <w:r w:rsidRPr="002B2ACA">
              <w:t xml:space="preserve"> = “Oil”</w:t>
            </w:r>
          </w:p>
          <w:p w14:paraId="46A9A06D"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IndexCurrencyUnit</w:t>
            </w:r>
            <w:proofErr w:type="spellEnd"/>
            <w:r w:rsidRPr="002B2ACA">
              <w:t xml:space="preserve"> = “USD”</w:t>
            </w:r>
          </w:p>
          <w:p w14:paraId="747C4ED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IndexCapacityUnit</w:t>
            </w:r>
            <w:proofErr w:type="spellEnd"/>
            <w:r w:rsidRPr="002B2ACA">
              <w:t xml:space="preserve"> = “BBL”</w:t>
            </w:r>
          </w:p>
          <w:p w14:paraId="5FE94E6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SpecifiedPrice</w:t>
            </w:r>
            <w:proofErr w:type="spellEnd"/>
            <w:r w:rsidRPr="002B2ACA">
              <w:t xml:space="preserve"> = “Settlement”</w:t>
            </w:r>
          </w:p>
          <w:p w14:paraId="14714CD7"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[1].Factor = “1”</w:t>
            </w:r>
          </w:p>
          <w:p w14:paraId="599D86E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DeliveryDate</w:t>
            </w:r>
            <w:proofErr w:type="spellEnd"/>
            <w:r w:rsidRPr="002B2ACA">
              <w:t xml:space="preserve"> = “</w:t>
            </w:r>
            <w:proofErr w:type="spellStart"/>
            <w:r w:rsidRPr="002B2ACA">
              <w:t>First_Nearby_Excluding</w:t>
            </w:r>
            <w:proofErr w:type="spellEnd"/>
            <w:r w:rsidRPr="002B2ACA">
              <w:t>”</w:t>
            </w:r>
          </w:p>
          <w:p w14:paraId="0B4D51F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PricingDate</w:t>
            </w:r>
            <w:proofErr w:type="spellEnd"/>
            <w:r w:rsidRPr="002B2ACA">
              <w:t xml:space="preserve"> = “CBD”</w:t>
            </w:r>
          </w:p>
          <w:p w14:paraId="304E48D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FloatPriceInformation[1].CommodityReference[1].SpreadInformation.SpreadPayer = “Trader A”</w:t>
            </w:r>
          </w:p>
          <w:p w14:paraId="464D77AF"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FloatPriceInformation[1].CommodityReference[1].SpreadInformation.SpreadAmount = “17.2”</w:t>
            </w:r>
          </w:p>
          <w:p w14:paraId="24F5600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FloatPriceInformation[2].CommodityReference[1].CommodityReference Price = “GAS OIL-IPE”</w:t>
            </w:r>
          </w:p>
          <w:p w14:paraId="74718BC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IndexCommodity</w:t>
            </w:r>
            <w:proofErr w:type="spellEnd"/>
            <w:r w:rsidRPr="002B2ACA">
              <w:t xml:space="preserve"> = “Oil”</w:t>
            </w:r>
          </w:p>
          <w:p w14:paraId="430C946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IndexCurrencyUnit</w:t>
            </w:r>
            <w:proofErr w:type="spellEnd"/>
            <w:r w:rsidRPr="002B2ACA">
              <w:t xml:space="preserve"> = “USD”</w:t>
            </w:r>
          </w:p>
          <w:p w14:paraId="54A63352"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IndexCapacityUnit</w:t>
            </w:r>
            <w:proofErr w:type="spellEnd"/>
            <w:r w:rsidRPr="002B2ACA">
              <w:t xml:space="preserve"> = “MT”</w:t>
            </w:r>
          </w:p>
          <w:p w14:paraId="070BACF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SpecifiedPrice</w:t>
            </w:r>
            <w:proofErr w:type="spellEnd"/>
            <w:r w:rsidRPr="002B2ACA">
              <w:t xml:space="preserve"> = “Settlement”</w:t>
            </w:r>
          </w:p>
          <w:p w14:paraId="65F6D02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[1].Factor = “1”</w:t>
            </w:r>
          </w:p>
          <w:p w14:paraId="489C34E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DeliveryDate</w:t>
            </w:r>
            <w:proofErr w:type="spellEnd"/>
            <w:r w:rsidRPr="002B2ACA">
              <w:t xml:space="preserve"> = “</w:t>
            </w:r>
            <w:proofErr w:type="spellStart"/>
            <w:r w:rsidRPr="002B2ACA">
              <w:t>First_Nearby_Excluding</w:t>
            </w:r>
            <w:proofErr w:type="spellEnd"/>
            <w:r w:rsidRPr="002B2ACA">
              <w:t>”</w:t>
            </w:r>
          </w:p>
          <w:p w14:paraId="2BA60F0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PricingDate</w:t>
            </w:r>
            <w:proofErr w:type="spellEnd"/>
            <w:r w:rsidRPr="002B2ACA">
              <w:t xml:space="preserve"> = “CBD”</w:t>
            </w:r>
          </w:p>
          <w:p w14:paraId="1C9B779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FloatPriceInformation[2].CommodityReference[1].CRCapacityConversionRate = “7.45”</w:t>
            </w:r>
          </w:p>
        </w:tc>
      </w:tr>
      <w:tr w:rsidR="005653C7" w:rsidRPr="002B2ACA" w14:paraId="7891BF68"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2FC1C6C2" w14:textId="77777777" w:rsidR="005653C7" w:rsidRPr="002B2ACA" w:rsidRDefault="005653C7" w:rsidP="0032412C">
            <w:pPr>
              <w:pStyle w:val="CellBody"/>
            </w:pPr>
            <w:bookmarkStart w:id="962" w:name="TRC019"/>
            <w:r w:rsidRPr="002B2ACA">
              <w:lastRenderedPageBreak/>
              <w:t>TRC019</w:t>
            </w:r>
            <w:bookmarkEnd w:id="962"/>
          </w:p>
        </w:tc>
        <w:tc>
          <w:tcPr>
            <w:tcW w:w="8067" w:type="dxa"/>
          </w:tcPr>
          <w:p w14:paraId="37F2CC3B"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The “</w:t>
            </w:r>
            <w:proofErr w:type="spellStart"/>
            <w:r w:rsidRPr="002B2ACA">
              <w:t>PricingFXPeriods</w:t>
            </w:r>
            <w:proofErr w:type="spellEnd"/>
            <w:r w:rsidRPr="002B2ACA">
              <w:t>” section is required ONLY if Pricing FX Periods are not the same as the Calculation Periods i.e. if the FX prices for the deal are not collected according to the same dates as the underlying prices for this Commodity Reference.</w:t>
            </w:r>
          </w:p>
        </w:tc>
      </w:tr>
      <w:tr w:rsidR="005653C7" w:rsidRPr="002B2ACA" w14:paraId="55611997" w14:textId="77777777" w:rsidTr="0032412C">
        <w:trPr>
          <w:cantSplit w:val="0"/>
        </w:trPr>
        <w:tc>
          <w:tcPr>
            <w:cnfStyle w:val="000010000000" w:firstRow="0" w:lastRow="0" w:firstColumn="0" w:lastColumn="0" w:oddVBand="1" w:evenVBand="0" w:oddHBand="0" w:evenHBand="0" w:firstRowFirstColumn="0" w:firstRowLastColumn="0" w:lastRowFirstColumn="0" w:lastRowLastColumn="0"/>
            <w:tcW w:w="1275" w:type="dxa"/>
          </w:tcPr>
          <w:p w14:paraId="0A690008" w14:textId="77777777" w:rsidR="005653C7" w:rsidRPr="002B2ACA" w:rsidRDefault="005653C7" w:rsidP="0032412C">
            <w:pPr>
              <w:pStyle w:val="CellBody"/>
            </w:pPr>
            <w:bookmarkStart w:id="963" w:name="TRC020"/>
            <w:r w:rsidRPr="002B2ACA">
              <w:t>TRC020</w:t>
            </w:r>
            <w:bookmarkEnd w:id="963"/>
          </w:p>
        </w:tc>
        <w:tc>
          <w:tcPr>
            <w:tcW w:w="8067" w:type="dxa"/>
          </w:tcPr>
          <w:p w14:paraId="7932E122"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Physical index daily volume weighted priced deals are deals for which the calculation period for a settlement event is contemporaneous with the period of delivery of the physical commodity. </w:t>
            </w:r>
          </w:p>
          <w:p w14:paraId="2FF3D85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such deals the ‘</w:t>
            </w:r>
            <w:proofErr w:type="spellStart"/>
            <w:r w:rsidRPr="002B2ACA">
              <w:t>PIPricingDate</w:t>
            </w:r>
            <w:proofErr w:type="spellEnd"/>
            <w:r w:rsidRPr="002B2ACA">
              <w:t>’ fields within the ‘</w:t>
            </w:r>
            <w:proofErr w:type="spellStart"/>
            <w:r w:rsidRPr="002B2ACA">
              <w:t>CalculationPeriod</w:t>
            </w:r>
            <w:proofErr w:type="spellEnd"/>
            <w:r w:rsidRPr="002B2ACA">
              <w:t>’ section must specify a pricing date for each day upon which physical delivery takes place. At settlement the volume delivered on each day of the current settlement period is multiplied by the price collected on the corresponding ‘</w:t>
            </w:r>
            <w:proofErr w:type="spellStart"/>
            <w:r w:rsidRPr="002B2ACA">
              <w:t>PIPricingDate</w:t>
            </w:r>
            <w:proofErr w:type="spellEnd"/>
            <w:r w:rsidRPr="002B2ACA">
              <w:t>’ during the calculation period for the settlement to generate a volume weighted price for the day. These daily volume weighted prices are added together to calculate the total settlement amount in that settlement period. The following example shows how the ‘</w:t>
            </w:r>
            <w:proofErr w:type="spellStart"/>
            <w:r w:rsidRPr="002B2ACA">
              <w:t>CalculationPeriod</w:t>
            </w:r>
            <w:proofErr w:type="spellEnd"/>
            <w:r w:rsidRPr="002B2ACA">
              <w:t>’, ‘</w:t>
            </w:r>
            <w:proofErr w:type="spellStart"/>
            <w:r w:rsidRPr="002B2ACA">
              <w:t>TimeIntervalQuantity</w:t>
            </w:r>
            <w:proofErr w:type="spellEnd"/>
            <w:r w:rsidRPr="002B2ACA">
              <w:t>’ and ‘</w:t>
            </w:r>
            <w:proofErr w:type="spellStart"/>
            <w:r w:rsidRPr="002B2ACA">
              <w:t>PIPricingDate</w:t>
            </w:r>
            <w:proofErr w:type="spellEnd"/>
            <w:r w:rsidRPr="002B2ACA">
              <w:t>’ sections must be completed in this case with a pricing day identified for each delivery day.</w:t>
            </w:r>
          </w:p>
          <w:p w14:paraId="38BED57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w:t>
            </w:r>
            <w:proofErr w:type="spellStart"/>
            <w:r w:rsidRPr="002B2ACA">
              <w:t>PIPricingDate</w:t>
            </w:r>
            <w:proofErr w:type="spellEnd"/>
            <w:r w:rsidRPr="002B2ACA">
              <w:t xml:space="preserve">” example sections: </w:t>
            </w:r>
          </w:p>
          <w:p w14:paraId="0C105D53"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a deal that starts delivery the 21st of October and ends on the 27th of October:</w:t>
            </w:r>
          </w:p>
          <w:p w14:paraId="6AD8EEE0"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&lt;</w:t>
            </w:r>
            <w:proofErr w:type="spellStart"/>
            <w:r w:rsidRPr="002B2ACA">
              <w:t>TimeIntervalQuantities</w:t>
            </w:r>
            <w:proofErr w:type="spellEnd"/>
            <w:r w:rsidRPr="002B2ACA">
              <w:t>&gt;</w:t>
            </w:r>
          </w:p>
          <w:p w14:paraId="1F50EA48"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TimeIntervalQuantity</w:t>
            </w:r>
            <w:proofErr w:type="spellEnd"/>
            <w:r w:rsidRPr="002B2ACA">
              <w:t>&gt;</w:t>
            </w:r>
          </w:p>
          <w:p w14:paraId="7E389D00"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&lt;DeliveryStartDateAndTime&gt;2011-10-21T05:00:00&lt;/DeliveryStartDateAndTime&gt;</w:t>
            </w:r>
          </w:p>
          <w:p w14:paraId="5CEC08D4"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&lt;DeliveryEndDateAndTime&gt;2011-10-28T05:00:00&lt;/DeliveryEndDateAndTime&gt;</w:t>
            </w:r>
          </w:p>
          <w:p w14:paraId="661B825B"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ContractCapacity</w:t>
            </w:r>
            <w:proofErr w:type="spellEnd"/>
            <w:r w:rsidRPr="002B2ACA">
              <w:t>&gt;10416.666667&lt;/</w:t>
            </w:r>
            <w:proofErr w:type="spellStart"/>
            <w:r w:rsidRPr="002B2ACA">
              <w:t>ContractCapacity</w:t>
            </w:r>
            <w:proofErr w:type="spellEnd"/>
            <w:r w:rsidRPr="002B2ACA">
              <w:t>&gt;</w:t>
            </w:r>
          </w:p>
          <w:p w14:paraId="4864D8FD"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TimeIntervalQuantity</w:t>
            </w:r>
            <w:proofErr w:type="spellEnd"/>
            <w:r w:rsidRPr="002B2ACA">
              <w:t>&gt;</w:t>
            </w:r>
          </w:p>
          <w:p w14:paraId="5FE54C62"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&lt;/</w:t>
            </w:r>
            <w:proofErr w:type="spellStart"/>
            <w:r w:rsidRPr="002B2ACA">
              <w:t>TimeIntervalQuantities</w:t>
            </w:r>
            <w:proofErr w:type="spellEnd"/>
            <w:r w:rsidRPr="002B2ACA">
              <w:t>&gt;</w:t>
            </w:r>
          </w:p>
          <w:p w14:paraId="7AB029B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lastRenderedPageBreak/>
              <w:t>with the pricing date referring to all delivery dates, starting with the first date, second entry being the next date and so on:</w:t>
            </w:r>
          </w:p>
          <w:p w14:paraId="533D0A5A"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&lt;</w:t>
            </w:r>
            <w:proofErr w:type="spellStart"/>
            <w:r w:rsidRPr="002B2ACA">
              <w:t>PhysicalIndexPricingDates</w:t>
            </w:r>
            <w:proofErr w:type="spellEnd"/>
            <w:r w:rsidRPr="002B2ACA">
              <w:t>&gt;</w:t>
            </w:r>
          </w:p>
          <w:p w14:paraId="67C2F370"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&gt;2011-10-20&lt;/</w:t>
            </w:r>
            <w:proofErr w:type="spellStart"/>
            <w:r w:rsidRPr="002B2ACA">
              <w:t>PIPricingDate</w:t>
            </w:r>
            <w:proofErr w:type="spellEnd"/>
            <w:r w:rsidRPr="002B2ACA">
              <w:t>&gt; (referring to delivery date 21</w:t>
            </w:r>
            <w:r>
              <w:t>s</w:t>
            </w:r>
            <w:r w:rsidRPr="002B2ACA">
              <w:t>d of October)</w:t>
            </w:r>
          </w:p>
          <w:p w14:paraId="3D01FA3C"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&gt;2011-10-21&lt;/</w:t>
            </w:r>
            <w:proofErr w:type="spellStart"/>
            <w:r w:rsidRPr="002B2ACA">
              <w:t>PIPricingDate</w:t>
            </w:r>
            <w:proofErr w:type="spellEnd"/>
            <w:r w:rsidRPr="002B2ACA">
              <w:t>&gt; (referring to delivery date 22</w:t>
            </w:r>
            <w:r>
              <w:t>n</w:t>
            </w:r>
            <w:r w:rsidRPr="002B2ACA">
              <w:t xml:space="preserve">d of October) </w:t>
            </w:r>
          </w:p>
          <w:p w14:paraId="0FE9B4E1"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&gt;2011-10-21&lt;/</w:t>
            </w:r>
            <w:proofErr w:type="spellStart"/>
            <w:r w:rsidRPr="002B2ACA">
              <w:t>PIPricingDate</w:t>
            </w:r>
            <w:proofErr w:type="spellEnd"/>
            <w:r w:rsidRPr="002B2ACA">
              <w:t xml:space="preserve">&gt; (referring to delivery date 23rd of October) </w:t>
            </w:r>
          </w:p>
          <w:p w14:paraId="13CCD07E"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&gt;2011-10-21&lt;/</w:t>
            </w:r>
            <w:proofErr w:type="spellStart"/>
            <w:r w:rsidRPr="002B2ACA">
              <w:t>PIPricingDate</w:t>
            </w:r>
            <w:proofErr w:type="spellEnd"/>
            <w:r w:rsidRPr="002B2ACA">
              <w:t xml:space="preserve">&gt; (referring to delivery date 24th of October) </w:t>
            </w:r>
          </w:p>
          <w:p w14:paraId="33672074"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&gt;2011-10-24&lt;/</w:t>
            </w:r>
            <w:proofErr w:type="spellStart"/>
            <w:r w:rsidRPr="002B2ACA">
              <w:t>PIPricingDate</w:t>
            </w:r>
            <w:proofErr w:type="spellEnd"/>
            <w:r w:rsidRPr="002B2ACA">
              <w:t xml:space="preserve">&gt; (referring to delivery date 25th of October) </w:t>
            </w:r>
          </w:p>
          <w:p w14:paraId="1654E234"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&gt;2011-10-25&lt;/</w:t>
            </w:r>
            <w:proofErr w:type="spellStart"/>
            <w:r w:rsidRPr="002B2ACA">
              <w:t>PIPricingDate</w:t>
            </w:r>
            <w:proofErr w:type="spellEnd"/>
            <w:r w:rsidRPr="002B2ACA">
              <w:t xml:space="preserve">&gt; (referring to delivery date 26th of October) </w:t>
            </w:r>
          </w:p>
          <w:p w14:paraId="5176931F"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&gt;2011-10-26&lt;/</w:t>
            </w:r>
            <w:proofErr w:type="spellStart"/>
            <w:r w:rsidRPr="002B2ACA">
              <w:t>PIPricingDate</w:t>
            </w:r>
            <w:proofErr w:type="spellEnd"/>
            <w:r w:rsidRPr="002B2ACA">
              <w:t xml:space="preserve">&gt; (referring to delivery date 27th of October) </w:t>
            </w:r>
          </w:p>
          <w:p w14:paraId="4CF6E8DF"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&lt;/</w:t>
            </w:r>
            <w:proofErr w:type="spellStart"/>
            <w:r w:rsidRPr="002B2ACA">
              <w:t>PhysicalIndexPricingDates</w:t>
            </w:r>
            <w:proofErr w:type="spellEnd"/>
            <w:r w:rsidRPr="002B2ACA">
              <w:t>&gt;</w:t>
            </w:r>
          </w:p>
          <w:p w14:paraId="1439A19D" w14:textId="6E606AEC"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&lt;StartDate&gt;2011-10-21&lt;/StartDate&gt;</w:t>
            </w:r>
          </w:p>
          <w:p w14:paraId="01F9C095"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EndDate</w:t>
            </w:r>
            <w:proofErr w:type="spellEnd"/>
            <w:r w:rsidRPr="002B2ACA">
              <w:t>&gt;2011-10-27&lt;/</w:t>
            </w:r>
            <w:proofErr w:type="spellStart"/>
            <w:r w:rsidRPr="002B2ACA">
              <w:t>EndDate</w:t>
            </w:r>
            <w:proofErr w:type="spellEnd"/>
            <w:r w:rsidRPr="002B2ACA">
              <w:t>&gt;</w:t>
            </w:r>
          </w:p>
          <w:p w14:paraId="655DBE9C"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CalculationPeriod</w:t>
            </w:r>
            <w:proofErr w:type="spellEnd"/>
            <w:r w:rsidRPr="002B2ACA">
              <w:t>&gt;</w:t>
            </w:r>
          </w:p>
          <w:p w14:paraId="58666680"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&lt;/</w:t>
            </w:r>
            <w:proofErr w:type="spellStart"/>
            <w:r w:rsidRPr="002B2ACA">
              <w:t>CalculationPeriods</w:t>
            </w:r>
            <w:proofErr w:type="spellEnd"/>
            <w:r w:rsidRPr="002B2ACA">
              <w:t>&gt;</w:t>
            </w:r>
          </w:p>
          <w:p w14:paraId="6B7728B2"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Each entry in the pricing date section refers to one delivery date. </w:t>
            </w:r>
          </w:p>
        </w:tc>
      </w:tr>
      <w:tr w:rsidR="005653C7" w:rsidRPr="002B2ACA" w14:paraId="624FDFD4"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091FA979" w14:textId="77777777" w:rsidR="005653C7" w:rsidRPr="002B2ACA" w:rsidRDefault="005653C7" w:rsidP="0032412C">
            <w:pPr>
              <w:pStyle w:val="CellBody"/>
            </w:pPr>
            <w:bookmarkStart w:id="964" w:name="TRC021"/>
            <w:r w:rsidRPr="002B2ACA">
              <w:lastRenderedPageBreak/>
              <w:t>TRC021</w:t>
            </w:r>
            <w:bookmarkEnd w:id="964"/>
          </w:p>
        </w:tc>
        <w:tc>
          <w:tcPr>
            <w:tcW w:w="8067" w:type="dxa"/>
          </w:tcPr>
          <w:p w14:paraId="1EB544DA"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UK Gas Day ‘Trade Date’ rule: </w:t>
            </w:r>
          </w:p>
          <w:p w14:paraId="2B1F1405"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This rule resolves a procedural discrepancy relating to the value of ‘Trade Date’ for a physical forward UK Gas market trade, that is a trade for which ‘</w:t>
            </w:r>
            <w:proofErr w:type="spellStart"/>
            <w:r w:rsidRPr="002B2ACA">
              <w:t>TransactionType</w:t>
            </w:r>
            <w:proofErr w:type="spellEnd"/>
            <w:r w:rsidRPr="002B2ACA">
              <w:t>’ = “FOR”, ‘Market’ = “UK” and ‘Commodity’ = “Gas”. Since the ‘UK Gas Day’ runs from 05:00 to 05:00 (the next day) a potential discrepancy exists between the date of the ‘gas day’ and the calendar date since the ‘gas day’ spans two calendar dates. The Standard compliant value for the trade date MUST be the calendar date, not the gas date. So a trade struck at 0100hrs on Sept 11th MUST have a trade date of Sept 11th even though the ‘UK Gas Day’ began on Sept 10th.</w:t>
            </w:r>
          </w:p>
        </w:tc>
      </w:tr>
      <w:tr w:rsidR="005653C7" w:rsidRPr="002B2ACA" w14:paraId="1804E5C4"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2D4AA3F4" w14:textId="77777777" w:rsidR="005653C7" w:rsidRPr="002B2ACA" w:rsidRDefault="005653C7" w:rsidP="0032412C">
            <w:pPr>
              <w:pStyle w:val="CellBody"/>
            </w:pPr>
            <w:bookmarkStart w:id="965" w:name="TRC022"/>
            <w:r w:rsidRPr="002B2ACA">
              <w:t>TRC022</w:t>
            </w:r>
            <w:bookmarkEnd w:id="965"/>
          </w:p>
        </w:tc>
        <w:tc>
          <w:tcPr>
            <w:tcW w:w="8067" w:type="dxa"/>
          </w:tcPr>
          <w:p w14:paraId="23809C9D"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the transaction types “PHYS_INX” and “OPT_PHYS_INX”, ‘daily pricing’ is the implied and confirmed settlement method when ‘</w:t>
            </w:r>
            <w:proofErr w:type="spellStart"/>
            <w:r w:rsidRPr="002B2ACA">
              <w:t>CalculationPeriod</w:t>
            </w:r>
            <w:proofErr w:type="spellEnd"/>
            <w:r w:rsidRPr="002B2ACA">
              <w:t>’ is contemporaneous with ‘</w:t>
            </w:r>
            <w:proofErr w:type="spellStart"/>
            <w:r w:rsidRPr="002B2ACA">
              <w:t>TimeIntervalQuantities</w:t>
            </w:r>
            <w:proofErr w:type="spellEnd"/>
            <w:r w:rsidRPr="002B2ACA">
              <w:t>’. For cases where the ‘</w:t>
            </w:r>
            <w:proofErr w:type="spellStart"/>
            <w:r w:rsidRPr="002B2ACA">
              <w:t>CalculationPeriod</w:t>
            </w:r>
            <w:proofErr w:type="spellEnd"/>
            <w:r w:rsidRPr="002B2ACA">
              <w:t>’ is offset to the ‘</w:t>
            </w:r>
            <w:proofErr w:type="spellStart"/>
            <w:r w:rsidRPr="002B2ACA">
              <w:t>TimeIntervalQuantities</w:t>
            </w:r>
            <w:proofErr w:type="spellEnd"/>
            <w:r w:rsidRPr="002B2ACA">
              <w:t>’, average pricing is the implied and confirmed method.</w:t>
            </w:r>
          </w:p>
        </w:tc>
      </w:tr>
      <w:tr w:rsidR="005653C7" w:rsidRPr="002B2ACA" w14:paraId="50D29181" w14:textId="77777777" w:rsidTr="0032412C">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275" w:type="dxa"/>
          </w:tcPr>
          <w:p w14:paraId="0EEF428F" w14:textId="77777777" w:rsidR="005653C7" w:rsidRPr="002B2ACA" w:rsidRDefault="005653C7" w:rsidP="0032412C">
            <w:pPr>
              <w:pStyle w:val="CellBody"/>
            </w:pPr>
            <w:bookmarkStart w:id="966" w:name="TRC024"/>
            <w:r w:rsidRPr="002B2ACA">
              <w:t>TRC024</w:t>
            </w:r>
            <w:bookmarkEnd w:id="966"/>
          </w:p>
        </w:tc>
        <w:tc>
          <w:tcPr>
            <w:tcW w:w="8067" w:type="dxa"/>
          </w:tcPr>
          <w:p w14:paraId="0BD91DD4"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Physical index daily average priced deals are deals for which the Calculation Period is independent of the period of physical delivery of the commodity (similarly to non-vanilla swaps). </w:t>
            </w:r>
          </w:p>
          <w:p w14:paraId="2359F222"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For such deals the date upon which each price must be collected is given by the ‘</w:t>
            </w:r>
            <w:proofErr w:type="spellStart"/>
            <w:r w:rsidRPr="002B2ACA">
              <w:t>PIPricingDate</w:t>
            </w:r>
            <w:proofErr w:type="spellEnd"/>
            <w:r w:rsidRPr="002B2ACA">
              <w:t>’ fields within the ‘</w:t>
            </w:r>
            <w:proofErr w:type="spellStart"/>
            <w:r w:rsidRPr="002B2ACA">
              <w:t>CalculationPeriod</w:t>
            </w:r>
            <w:proofErr w:type="spellEnd"/>
            <w:r w:rsidRPr="002B2ACA">
              <w:t xml:space="preserve">’ section for each settlement event. At settlement the total volume delivered during the current settlement period is multiplied by the daily average price collected on the </w:t>
            </w:r>
            <w:proofErr w:type="spellStart"/>
            <w:r w:rsidRPr="002B2ACA">
              <w:t>PIPricingDates</w:t>
            </w:r>
            <w:proofErr w:type="spellEnd"/>
            <w:r w:rsidRPr="002B2ACA">
              <w:t xml:space="preserve"> during the calculation period for that settlement. The daily average price is calculated by collecting the price on each ‘</w:t>
            </w:r>
            <w:proofErr w:type="spellStart"/>
            <w:r w:rsidRPr="002B2ACA">
              <w:t>PIPricingDate</w:t>
            </w:r>
            <w:proofErr w:type="spellEnd"/>
            <w:r w:rsidRPr="002B2ACA">
              <w:t>’, then dividing the sum of all these prices by the number of days upon which a price was collected to calculate the daily average price. The following example shows how the ‘</w:t>
            </w:r>
            <w:proofErr w:type="spellStart"/>
            <w:r w:rsidRPr="002B2ACA">
              <w:t>CalculationPeriod</w:t>
            </w:r>
            <w:proofErr w:type="spellEnd"/>
            <w:r w:rsidRPr="002B2ACA">
              <w:t>’, ‘</w:t>
            </w:r>
            <w:proofErr w:type="spellStart"/>
            <w:r w:rsidRPr="002B2ACA">
              <w:t>TimeIntervalQuantity</w:t>
            </w:r>
            <w:proofErr w:type="spellEnd"/>
            <w:r w:rsidRPr="002B2ACA">
              <w:t>’ and ‘</w:t>
            </w:r>
            <w:proofErr w:type="spellStart"/>
            <w:r w:rsidRPr="002B2ACA">
              <w:t>PIPricingDate</w:t>
            </w:r>
            <w:proofErr w:type="spellEnd"/>
            <w:r w:rsidRPr="002B2ACA">
              <w:t>’ sections must be completed in this case with a pricing day identified for each delivery day.</w:t>
            </w:r>
          </w:p>
          <w:p w14:paraId="4CAACAF5"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w:t>
            </w:r>
            <w:proofErr w:type="spellStart"/>
            <w:r w:rsidRPr="002B2ACA">
              <w:t>PIPricingDate</w:t>
            </w:r>
            <w:proofErr w:type="spellEnd"/>
            <w:r w:rsidRPr="002B2ACA">
              <w:t xml:space="preserve">” example sections: </w:t>
            </w:r>
          </w:p>
          <w:p w14:paraId="4F38F338"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For a deal that starts delivery the 1st of December and ends on the 31st of December:</w:t>
            </w:r>
          </w:p>
          <w:p w14:paraId="56D7797E"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&lt;</w:t>
            </w:r>
            <w:proofErr w:type="spellStart"/>
            <w:r w:rsidRPr="002B2ACA">
              <w:t>TimeIntervalQuantities</w:t>
            </w:r>
            <w:proofErr w:type="spellEnd"/>
            <w:r w:rsidRPr="002B2ACA">
              <w:t>&gt;</w:t>
            </w:r>
          </w:p>
          <w:p w14:paraId="235CC1EC"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TimeIntervalQuantity</w:t>
            </w:r>
            <w:proofErr w:type="spellEnd"/>
            <w:r w:rsidRPr="002B2ACA">
              <w:t>&gt;</w:t>
            </w:r>
          </w:p>
          <w:p w14:paraId="38884AD5"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&lt;DeliveryStartDateAndTime&gt;2015-12-01T05:00:00&lt;/DeliveryStartDateAndTime&gt;</w:t>
            </w:r>
          </w:p>
          <w:p w14:paraId="5FABADE3"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&lt;DeliveryEndDateAndTime&gt;2016-01-01T05:00:00&lt;/DeliveryEndDateAndTime&gt;</w:t>
            </w:r>
          </w:p>
          <w:p w14:paraId="583AB581"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ContractCapacity</w:t>
            </w:r>
            <w:proofErr w:type="spellEnd"/>
            <w:r w:rsidRPr="002B2ACA">
              <w:t>&gt;10416.666667&lt;/</w:t>
            </w:r>
            <w:proofErr w:type="spellStart"/>
            <w:r w:rsidRPr="002B2ACA">
              <w:t>ContractCapacity</w:t>
            </w:r>
            <w:proofErr w:type="spellEnd"/>
            <w:r w:rsidRPr="002B2ACA">
              <w:t>&gt;</w:t>
            </w:r>
          </w:p>
          <w:p w14:paraId="5F52001C"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TimeIntervalQuantity</w:t>
            </w:r>
            <w:proofErr w:type="spellEnd"/>
            <w:r w:rsidRPr="002B2ACA">
              <w:t>&gt;</w:t>
            </w:r>
          </w:p>
          <w:p w14:paraId="67DB21BD"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&lt;/</w:t>
            </w:r>
            <w:proofErr w:type="spellStart"/>
            <w:r w:rsidRPr="002B2ACA">
              <w:t>TimeIntervalQuantities</w:t>
            </w:r>
            <w:proofErr w:type="spellEnd"/>
            <w:r w:rsidRPr="002B2ACA">
              <w:t>&gt;</w:t>
            </w:r>
          </w:p>
          <w:p w14:paraId="5CAA3B41"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With the pricing date referring to an independent set for dates within a calculation period offset to the period of physical delivery:</w:t>
            </w:r>
          </w:p>
          <w:p w14:paraId="45C2AA76"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&gt;2015-10-29&lt;/</w:t>
            </w:r>
            <w:proofErr w:type="spellStart"/>
            <w:r w:rsidRPr="002B2ACA">
              <w:t>PIPricingDate</w:t>
            </w:r>
            <w:proofErr w:type="spellEnd"/>
            <w:r w:rsidRPr="002B2ACA">
              <w:t>&gt;</w:t>
            </w:r>
          </w:p>
          <w:p w14:paraId="58124B28"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lastRenderedPageBreak/>
              <w:t xml:space="preserve">    &lt;</w:t>
            </w:r>
            <w:proofErr w:type="spellStart"/>
            <w:r w:rsidRPr="002B2ACA">
              <w:t>PIPricingDate</w:t>
            </w:r>
            <w:proofErr w:type="spellEnd"/>
            <w:r w:rsidRPr="002B2ACA">
              <w:t>&gt;2015-10-30&lt;/</w:t>
            </w:r>
            <w:proofErr w:type="spellStart"/>
            <w:r w:rsidRPr="002B2ACA">
              <w:t>PIPricingDate</w:t>
            </w:r>
            <w:proofErr w:type="spellEnd"/>
            <w:r w:rsidRPr="002B2ACA">
              <w:t>&gt;</w:t>
            </w:r>
          </w:p>
          <w:p w14:paraId="50DA12A6"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&gt;2015-10-31&lt;/</w:t>
            </w:r>
            <w:proofErr w:type="spellStart"/>
            <w:r w:rsidRPr="002B2ACA">
              <w:t>PIPricingDate</w:t>
            </w:r>
            <w:proofErr w:type="spellEnd"/>
            <w:r w:rsidRPr="002B2ACA">
              <w:t>&gt;</w:t>
            </w:r>
          </w:p>
          <w:p w14:paraId="590A5154"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&gt;2015-11-01&lt;/</w:t>
            </w:r>
            <w:proofErr w:type="spellStart"/>
            <w:r w:rsidRPr="002B2ACA">
              <w:t>PIPricingDate</w:t>
            </w:r>
            <w:proofErr w:type="spellEnd"/>
            <w:r w:rsidRPr="002B2ACA">
              <w:t>&gt;</w:t>
            </w:r>
          </w:p>
          <w:p w14:paraId="7BDEFA59"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&gt;2015-11-02&lt;/</w:t>
            </w:r>
            <w:proofErr w:type="spellStart"/>
            <w:r w:rsidRPr="002B2ACA">
              <w:t>PIPricingDate</w:t>
            </w:r>
            <w:proofErr w:type="spellEnd"/>
            <w:r w:rsidRPr="002B2ACA">
              <w:t>&gt;</w:t>
            </w:r>
          </w:p>
          <w:p w14:paraId="34372BAF"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&gt;2015-11-01&lt;/</w:t>
            </w:r>
            <w:proofErr w:type="spellStart"/>
            <w:r w:rsidRPr="002B2ACA">
              <w:t>PIPricingDate</w:t>
            </w:r>
            <w:proofErr w:type="spellEnd"/>
            <w:r w:rsidRPr="002B2ACA">
              <w:t>&gt;</w:t>
            </w:r>
          </w:p>
          <w:p w14:paraId="43939C16"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&gt;2015-11-05&lt;/</w:t>
            </w:r>
            <w:proofErr w:type="spellStart"/>
            <w:r w:rsidRPr="002B2ACA">
              <w:t>PIPricingDate</w:t>
            </w:r>
            <w:proofErr w:type="spellEnd"/>
            <w:r w:rsidRPr="002B2ACA">
              <w:t>&gt;</w:t>
            </w:r>
          </w:p>
          <w:p w14:paraId="10D7C4B9"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&gt;2015-11-06&lt;/</w:t>
            </w:r>
            <w:proofErr w:type="spellStart"/>
            <w:r w:rsidRPr="002B2ACA">
              <w:t>PIPricingDate</w:t>
            </w:r>
            <w:proofErr w:type="spellEnd"/>
            <w:r w:rsidRPr="002B2ACA">
              <w:t>&gt;</w:t>
            </w:r>
          </w:p>
          <w:p w14:paraId="40A2A0AF"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&gt;2015-11-07&lt;/</w:t>
            </w:r>
            <w:proofErr w:type="spellStart"/>
            <w:r w:rsidRPr="002B2ACA">
              <w:t>PIPricingDate</w:t>
            </w:r>
            <w:proofErr w:type="spellEnd"/>
            <w:r w:rsidRPr="002B2ACA">
              <w:t>&gt;</w:t>
            </w:r>
          </w:p>
          <w:p w14:paraId="39FB2B3F"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&gt;2015-11-08&lt;/</w:t>
            </w:r>
            <w:proofErr w:type="spellStart"/>
            <w:r w:rsidRPr="002B2ACA">
              <w:t>PIPricingDate</w:t>
            </w:r>
            <w:proofErr w:type="spellEnd"/>
            <w:r w:rsidRPr="002B2ACA">
              <w:t>&gt;</w:t>
            </w:r>
          </w:p>
          <w:p w14:paraId="73B6E946"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&gt;2015-11-09&lt;/</w:t>
            </w:r>
            <w:proofErr w:type="spellStart"/>
            <w:r w:rsidRPr="002B2ACA">
              <w:t>PIPricingDate</w:t>
            </w:r>
            <w:proofErr w:type="spellEnd"/>
            <w:r w:rsidRPr="002B2ACA">
              <w:t>&gt;</w:t>
            </w:r>
          </w:p>
          <w:p w14:paraId="4B201705"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&gt;2015-11-12&lt;/</w:t>
            </w:r>
            <w:proofErr w:type="spellStart"/>
            <w:r w:rsidRPr="002B2ACA">
              <w:t>PIPricingDate</w:t>
            </w:r>
            <w:proofErr w:type="spellEnd"/>
            <w:r w:rsidRPr="002B2ACA">
              <w:t>&gt;</w:t>
            </w:r>
          </w:p>
          <w:p w14:paraId="291FE692"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&gt;2015-11-13&lt;/</w:t>
            </w:r>
            <w:proofErr w:type="spellStart"/>
            <w:r w:rsidRPr="002B2ACA">
              <w:t>PIPricingDate</w:t>
            </w:r>
            <w:proofErr w:type="spellEnd"/>
            <w:r w:rsidRPr="002B2ACA">
              <w:t>&gt;</w:t>
            </w:r>
          </w:p>
          <w:p w14:paraId="47DD3B04"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&gt;2015-11-14&lt;/</w:t>
            </w:r>
            <w:proofErr w:type="spellStart"/>
            <w:r w:rsidRPr="002B2ACA">
              <w:t>PIPricingDate</w:t>
            </w:r>
            <w:proofErr w:type="spellEnd"/>
            <w:r w:rsidRPr="002B2ACA">
              <w:t>&gt;</w:t>
            </w:r>
          </w:p>
          <w:p w14:paraId="0D2DE957"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&gt;2015-11-15&lt;/</w:t>
            </w:r>
            <w:proofErr w:type="spellStart"/>
            <w:r w:rsidRPr="002B2ACA">
              <w:t>PIPricingDate</w:t>
            </w:r>
            <w:proofErr w:type="spellEnd"/>
            <w:r w:rsidRPr="002B2ACA">
              <w:t>&gt;</w:t>
            </w:r>
          </w:p>
          <w:p w14:paraId="355D5CC3"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&gt;2015-11-16&lt;/</w:t>
            </w:r>
            <w:proofErr w:type="spellStart"/>
            <w:r w:rsidRPr="002B2ACA">
              <w:t>PIPricingDate</w:t>
            </w:r>
            <w:proofErr w:type="spellEnd"/>
            <w:r w:rsidRPr="002B2ACA">
              <w:t>&gt;</w:t>
            </w:r>
          </w:p>
          <w:p w14:paraId="59BC7A7B"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&gt;2015-11-19&lt;/</w:t>
            </w:r>
            <w:proofErr w:type="spellStart"/>
            <w:r w:rsidRPr="002B2ACA">
              <w:t>PIPricingDate</w:t>
            </w:r>
            <w:proofErr w:type="spellEnd"/>
            <w:r w:rsidRPr="002B2ACA">
              <w:t>&gt;</w:t>
            </w:r>
          </w:p>
          <w:p w14:paraId="2EB3B220"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&gt;2015-11-20&lt;/</w:t>
            </w:r>
            <w:proofErr w:type="spellStart"/>
            <w:r w:rsidRPr="002B2ACA">
              <w:t>PIPricingDate</w:t>
            </w:r>
            <w:proofErr w:type="spellEnd"/>
            <w:r w:rsidRPr="002B2ACA">
              <w:t>&gt;</w:t>
            </w:r>
          </w:p>
          <w:p w14:paraId="3EC54F9D"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&gt;2015-11-21&lt;/</w:t>
            </w:r>
            <w:proofErr w:type="spellStart"/>
            <w:r w:rsidRPr="002B2ACA">
              <w:t>PIPricingDate</w:t>
            </w:r>
            <w:proofErr w:type="spellEnd"/>
            <w:r w:rsidRPr="002B2ACA">
              <w:t>&gt;</w:t>
            </w:r>
          </w:p>
          <w:p w14:paraId="328C19A5"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&gt;2015-11-22&lt;/</w:t>
            </w:r>
            <w:proofErr w:type="spellStart"/>
            <w:r w:rsidRPr="002B2ACA">
              <w:t>PIPricingDate</w:t>
            </w:r>
            <w:proofErr w:type="spellEnd"/>
            <w:r w:rsidRPr="002B2ACA">
              <w:t>&gt;</w:t>
            </w:r>
          </w:p>
          <w:p w14:paraId="43C0A017"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&gt;2015-11-23&lt;/</w:t>
            </w:r>
            <w:proofErr w:type="spellStart"/>
            <w:r w:rsidRPr="002B2ACA">
              <w:t>PIPricingDate</w:t>
            </w:r>
            <w:proofErr w:type="spellEnd"/>
            <w:r w:rsidRPr="002B2ACA">
              <w:t>&gt;</w:t>
            </w:r>
          </w:p>
          <w:p w14:paraId="4FCA6154"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&gt;2015-11-26&lt;/</w:t>
            </w:r>
            <w:proofErr w:type="spellStart"/>
            <w:r w:rsidRPr="002B2ACA">
              <w:t>PIPricingDate</w:t>
            </w:r>
            <w:proofErr w:type="spellEnd"/>
            <w:r w:rsidRPr="002B2ACA">
              <w:t>&gt;</w:t>
            </w:r>
          </w:p>
          <w:p w14:paraId="2204BE97"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&gt;2015-11-27&lt;/</w:t>
            </w:r>
            <w:proofErr w:type="spellStart"/>
            <w:r w:rsidRPr="002B2ACA">
              <w:t>PIPricingDate</w:t>
            </w:r>
            <w:proofErr w:type="spellEnd"/>
            <w:r w:rsidRPr="002B2ACA">
              <w:t>&gt;</w:t>
            </w:r>
          </w:p>
          <w:p w14:paraId="2B106FFD"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&gt;2015-11-28&lt;/</w:t>
            </w:r>
            <w:proofErr w:type="spellStart"/>
            <w:r w:rsidRPr="002B2ACA">
              <w:t>PIPricingDate</w:t>
            </w:r>
            <w:proofErr w:type="spellEnd"/>
            <w:r w:rsidRPr="002B2ACA">
              <w:t>&gt;</w:t>
            </w:r>
          </w:p>
          <w:p w14:paraId="30A4FB2D"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&lt;/</w:t>
            </w:r>
            <w:proofErr w:type="spellStart"/>
            <w:r w:rsidRPr="002B2ACA">
              <w:t>PhysicalIndexPricingDates</w:t>
            </w:r>
            <w:proofErr w:type="spellEnd"/>
            <w:r w:rsidRPr="002B2ACA">
              <w:t>&gt;</w:t>
            </w:r>
          </w:p>
          <w:p w14:paraId="45B962BB" w14:textId="303415E0"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&lt;StartDate&gt;2015-10-29&lt;/StartDate&gt;</w:t>
            </w:r>
          </w:p>
          <w:p w14:paraId="740D89A8"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EndDate</w:t>
            </w:r>
            <w:proofErr w:type="spellEnd"/>
            <w:r w:rsidRPr="002B2ACA">
              <w:t>&gt;2015-11-28&lt;/</w:t>
            </w:r>
            <w:proofErr w:type="spellStart"/>
            <w:r w:rsidRPr="002B2ACA">
              <w:t>EndDate</w:t>
            </w:r>
            <w:proofErr w:type="spellEnd"/>
            <w:r w:rsidRPr="002B2ACA">
              <w:t>&gt;</w:t>
            </w:r>
          </w:p>
          <w:p w14:paraId="4666D72F"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&lt;/</w:t>
            </w:r>
            <w:proofErr w:type="spellStart"/>
            <w:r w:rsidRPr="002B2ACA">
              <w:t>CalculationPeriod</w:t>
            </w:r>
            <w:proofErr w:type="spellEnd"/>
            <w:r w:rsidRPr="002B2ACA">
              <w:t>&gt;</w:t>
            </w:r>
          </w:p>
          <w:p w14:paraId="725A084D"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&lt;/</w:t>
            </w:r>
            <w:proofErr w:type="spellStart"/>
            <w:r w:rsidRPr="002B2ACA">
              <w:t>CalculationPeriods</w:t>
            </w:r>
            <w:proofErr w:type="spellEnd"/>
            <w:r w:rsidRPr="002B2ACA">
              <w:t>&gt;</w:t>
            </w:r>
          </w:p>
          <w:p w14:paraId="02FD7733"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Each entry in the pricing date section refers to one delivery date. </w:t>
            </w:r>
          </w:p>
        </w:tc>
      </w:tr>
      <w:tr w:rsidR="005653C7" w:rsidRPr="002B2ACA" w14:paraId="792792A8" w14:textId="77777777" w:rsidTr="0032412C">
        <w:trPr>
          <w:cantSplit w:val="0"/>
        </w:trPr>
        <w:tc>
          <w:tcPr>
            <w:cnfStyle w:val="000010000000" w:firstRow="0" w:lastRow="0" w:firstColumn="0" w:lastColumn="0" w:oddVBand="1" w:evenVBand="0" w:oddHBand="0" w:evenHBand="0" w:firstRowFirstColumn="0" w:firstRowLastColumn="0" w:lastRowFirstColumn="0" w:lastRowLastColumn="0"/>
            <w:tcW w:w="1275" w:type="dxa"/>
          </w:tcPr>
          <w:p w14:paraId="3924E1A0" w14:textId="77777777" w:rsidR="005653C7" w:rsidRPr="002B2ACA" w:rsidRDefault="005653C7" w:rsidP="0032412C">
            <w:pPr>
              <w:pStyle w:val="CellBody"/>
            </w:pPr>
            <w:bookmarkStart w:id="967" w:name="TRC025"/>
            <w:r>
              <w:lastRenderedPageBreak/>
              <w:t>TRC025</w:t>
            </w:r>
            <w:bookmarkEnd w:id="967"/>
            <w:r>
              <w:t xml:space="preserve"> </w:t>
            </w:r>
          </w:p>
        </w:tc>
        <w:tc>
          <w:tcPr>
            <w:tcW w:w="8067" w:type="dxa"/>
          </w:tcPr>
          <w:p w14:paraId="56F086D9" w14:textId="77777777" w:rsidR="005653C7" w:rsidRDefault="005653C7" w:rsidP="0032412C">
            <w:pPr>
              <w:pStyle w:val="CellBody"/>
              <w:cnfStyle w:val="000000000000" w:firstRow="0" w:lastRow="0" w:firstColumn="0" w:lastColumn="0" w:oddVBand="0" w:evenVBand="0" w:oddHBand="0" w:evenHBand="0" w:firstRowFirstColumn="0" w:firstRowLastColumn="0" w:lastRowFirstColumn="0" w:lastRowLastColumn="0"/>
            </w:pPr>
            <w:r>
              <w:t xml:space="preserve">A </w:t>
            </w:r>
            <w:proofErr w:type="spellStart"/>
            <w:r>
              <w:t>TradeConfirmation</w:t>
            </w:r>
            <w:proofErr w:type="spellEnd"/>
            <w:r>
              <w:t xml:space="preserve"> document</w:t>
            </w:r>
            <w:r w:rsidRPr="00EB199F">
              <w:t xml:space="preserve"> has several </w:t>
            </w:r>
            <w:r>
              <w:t xml:space="preserve">sections and fields </w:t>
            </w:r>
            <w:r w:rsidRPr="00EB199F">
              <w:t xml:space="preserve">that contain information </w:t>
            </w:r>
            <w:r>
              <w:t xml:space="preserve">about </w:t>
            </w:r>
            <w:r w:rsidRPr="00EB199F">
              <w:t>time period</w:t>
            </w:r>
            <w:r>
              <w:t xml:space="preserve">s. </w:t>
            </w:r>
            <w:r w:rsidRPr="00EB199F">
              <w:t xml:space="preserve">If the </w:t>
            </w:r>
            <w:r>
              <w:t>fields do not contain information about the time zone, it is not possible to capture a time series properly when the time offset changes because of switching to and from daylight saving time.</w:t>
            </w:r>
          </w:p>
          <w:p w14:paraId="647216DC" w14:textId="77777777" w:rsidR="005653C7" w:rsidRPr="00EB199F"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EB199F">
              <w:t xml:space="preserve">To avoid such issues, </w:t>
            </w:r>
            <w:r>
              <w:t xml:space="preserve">times should be described with time stamps that indicate the time zone offset from </w:t>
            </w:r>
            <w:r w:rsidRPr="00EB199F">
              <w:t>UTC</w:t>
            </w:r>
            <w:r>
              <w:t>.</w:t>
            </w:r>
          </w:p>
          <w:p w14:paraId="07E3E292" w14:textId="77777777" w:rsidR="005653C7" w:rsidRPr="00EB199F"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EB199F">
              <w:t xml:space="preserve">In some cases, </w:t>
            </w:r>
            <w:r>
              <w:t xml:space="preserve">there are </w:t>
            </w:r>
            <w:r w:rsidRPr="00EB199F">
              <w:t xml:space="preserve">choices that allow to choose between local time </w:t>
            </w:r>
            <w:r>
              <w:t xml:space="preserve">without a time zone indicator </w:t>
            </w:r>
            <w:r w:rsidRPr="00EB199F">
              <w:t>and UTC time</w:t>
            </w:r>
            <w:r>
              <w:t>s plus time zone offset</w:t>
            </w:r>
            <w:r w:rsidRPr="00EB199F">
              <w:t>. For example, a delivery period can be expressed using ‘</w:t>
            </w:r>
            <w:proofErr w:type="spellStart"/>
            <w:r w:rsidRPr="00EB199F">
              <w:t>DeliveryStartDate</w:t>
            </w:r>
            <w:r>
              <w:t>And</w:t>
            </w:r>
            <w:r w:rsidRPr="00EB199F">
              <w:t>Time</w:t>
            </w:r>
            <w:proofErr w:type="spellEnd"/>
            <w:r w:rsidRPr="00EB199F">
              <w:t>’ and ‘</w:t>
            </w:r>
            <w:proofErr w:type="spellStart"/>
            <w:r w:rsidRPr="00EB199F">
              <w:t>DeliveryEndDate</w:t>
            </w:r>
            <w:r>
              <w:t>And</w:t>
            </w:r>
            <w:r w:rsidRPr="00EB199F">
              <w:t>Time</w:t>
            </w:r>
            <w:proofErr w:type="spellEnd"/>
            <w:r w:rsidRPr="00EB199F">
              <w:t>’ or ‘</w:t>
            </w:r>
            <w:proofErr w:type="spellStart"/>
            <w:r w:rsidRPr="00EB199F">
              <w:t>DeliveryStartTimestamp</w:t>
            </w:r>
            <w:proofErr w:type="spellEnd"/>
            <w:r w:rsidRPr="00EB199F">
              <w:t>’ and ‘</w:t>
            </w:r>
            <w:proofErr w:type="spellStart"/>
            <w:r w:rsidRPr="00EB199F">
              <w:t>DeliveryEndTimestamp</w:t>
            </w:r>
            <w:proofErr w:type="spellEnd"/>
            <w:r w:rsidRPr="00EB199F">
              <w:t xml:space="preserve">’. </w:t>
            </w:r>
          </w:p>
          <w:p w14:paraId="4C77BD0D" w14:textId="77777777" w:rsidR="005653C7" w:rsidRPr="00EB199F" w:rsidRDefault="005653C7" w:rsidP="0032412C">
            <w:pPr>
              <w:pStyle w:val="CellBody"/>
              <w:cnfStyle w:val="000000000000" w:firstRow="0" w:lastRow="0" w:firstColumn="0" w:lastColumn="0" w:oddVBand="0" w:evenVBand="0" w:oddHBand="0" w:evenHBand="0" w:firstRowFirstColumn="0" w:firstRowLastColumn="0" w:lastRowFirstColumn="0" w:lastRowLastColumn="0"/>
            </w:pPr>
            <w:r>
              <w:t>For these choices, i</w:t>
            </w:r>
            <w:r w:rsidRPr="00EB199F">
              <w:t xml:space="preserve">t is recommended to use the </w:t>
            </w:r>
            <w:r>
              <w:t xml:space="preserve">following </w:t>
            </w:r>
            <w:r w:rsidRPr="00EB199F">
              <w:t>fields</w:t>
            </w:r>
            <w:r>
              <w:t xml:space="preserve"> with the type “</w:t>
            </w:r>
            <w:proofErr w:type="spellStart"/>
            <w:r>
              <w:t>UTCOffsetTimestampType</w:t>
            </w:r>
            <w:proofErr w:type="spellEnd"/>
            <w:r>
              <w:t>”</w:t>
            </w:r>
            <w:r w:rsidRPr="00EB199F">
              <w:t>:</w:t>
            </w:r>
          </w:p>
          <w:p w14:paraId="289C768A" w14:textId="77777777" w:rsidR="005653C7" w:rsidRPr="00EB199F" w:rsidRDefault="005653C7" w:rsidP="005653C7">
            <w:pPr>
              <w:pStyle w:val="CellBody"/>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EB199F">
              <w:t>DeliveryStartTimestamp</w:t>
            </w:r>
            <w:proofErr w:type="spellEnd"/>
          </w:p>
          <w:p w14:paraId="157C454E" w14:textId="77777777" w:rsidR="005653C7" w:rsidRPr="00EB199F" w:rsidRDefault="005653C7" w:rsidP="005653C7">
            <w:pPr>
              <w:pStyle w:val="CellBody"/>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EB199F">
              <w:t>DeliveryEndTimestamp</w:t>
            </w:r>
            <w:proofErr w:type="spellEnd"/>
          </w:p>
          <w:p w14:paraId="5B7B8B83" w14:textId="77777777" w:rsidR="005653C7" w:rsidRPr="00EB199F" w:rsidRDefault="005653C7" w:rsidP="005653C7">
            <w:pPr>
              <w:pStyle w:val="CellBody"/>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EB199F">
              <w:t>TradeExecutionTimestamp</w:t>
            </w:r>
            <w:proofErr w:type="spellEnd"/>
          </w:p>
          <w:p w14:paraId="2DA41A0D" w14:textId="77777777" w:rsidR="005653C7" w:rsidRPr="00EB199F"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EB199F">
              <w:t xml:space="preserve">If one of the fields is used in a </w:t>
            </w:r>
            <w:proofErr w:type="spellStart"/>
            <w:r>
              <w:t>TradeConfirmation</w:t>
            </w:r>
            <w:proofErr w:type="spellEnd"/>
            <w:r w:rsidRPr="00EB199F">
              <w:t xml:space="preserve">, then </w:t>
            </w:r>
            <w:r>
              <w:t xml:space="preserve">it is recommended that </w:t>
            </w:r>
            <w:r w:rsidRPr="00EB199F">
              <w:t xml:space="preserve">all sections </w:t>
            </w:r>
            <w:r w:rsidRPr="001744A4">
              <w:t>where</w:t>
            </w:r>
            <w:r w:rsidRPr="00EB199F">
              <w:t xml:space="preserve"> one of these fields is present use the fields with </w:t>
            </w:r>
            <w:r>
              <w:t>the type “</w:t>
            </w:r>
            <w:proofErr w:type="spellStart"/>
            <w:r>
              <w:t>UTCOffset</w:t>
            </w:r>
            <w:r>
              <w:softHyphen/>
              <w:t>Timestamp</w:t>
            </w:r>
            <w:r>
              <w:softHyphen/>
              <w:t>Type</w:t>
            </w:r>
            <w:proofErr w:type="spellEnd"/>
            <w:r>
              <w:t>”</w:t>
            </w:r>
            <w:r w:rsidRPr="00EB199F">
              <w:t>.</w:t>
            </w:r>
          </w:p>
          <w:p w14:paraId="0B882910" w14:textId="77777777" w:rsidR="005653C7" w:rsidRPr="00EA1FB9" w:rsidRDefault="005653C7" w:rsidP="0032412C">
            <w:pPr>
              <w:pStyle w:val="CellBody"/>
              <w:cnfStyle w:val="000000000000" w:firstRow="0" w:lastRow="0" w:firstColumn="0" w:lastColumn="0" w:oddVBand="0" w:evenVBand="0" w:oddHBand="0" w:evenHBand="0" w:firstRowFirstColumn="0" w:firstRowLastColumn="0" w:lastRowFirstColumn="0" w:lastRowLastColumn="0"/>
              <w:rPr>
                <w:rStyle w:val="Fett"/>
              </w:rPr>
            </w:pPr>
            <w:r w:rsidRPr="00EA1FB9">
              <w:rPr>
                <w:rStyle w:val="Fett"/>
              </w:rPr>
              <w:t>Examples:</w:t>
            </w:r>
          </w:p>
          <w:p w14:paraId="019BF11B" w14:textId="77777777" w:rsidR="005653C7" w:rsidRDefault="005653C7" w:rsidP="0032412C">
            <w:pPr>
              <w:pStyle w:val="CellBody"/>
              <w:cnfStyle w:val="000000000000" w:firstRow="0" w:lastRow="0" w:firstColumn="0" w:lastColumn="0" w:oddVBand="0" w:evenVBand="0" w:oddHBand="0" w:evenHBand="0" w:firstRowFirstColumn="0" w:firstRowLastColumn="0" w:lastRowFirstColumn="0" w:lastRowLastColumn="0"/>
            </w:pPr>
            <w:r>
              <w:t>Case 1 uses UTC plus time zone offsets to describe a change in capacity during the additional hour that occurs when the local time zone is shifted backwards, as happens in Europe in the Autumn clock change:</w:t>
            </w:r>
          </w:p>
          <w:p w14:paraId="567D4551"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1ED90A39"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lastRenderedPageBreak/>
              <w:t xml:space="preserve">  </w:t>
            </w:r>
            <w:r w:rsidRPr="006159E6">
              <w:t>&lt;</w:t>
            </w:r>
            <w:proofErr w:type="spellStart"/>
            <w:r w:rsidRPr="006159E6">
              <w:t>TimeIntervalQuantity</w:t>
            </w:r>
            <w:proofErr w:type="spellEnd"/>
            <w:r w:rsidRPr="006159E6">
              <w:t>&gt;</w:t>
            </w:r>
          </w:p>
          <w:p w14:paraId="0769EAD4"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2016-10-29T23</w:t>
            </w:r>
            <w:r w:rsidRPr="006159E6">
              <w:t>:00:00</w:t>
            </w:r>
            <w:r>
              <w:t>+01:00</w:t>
            </w:r>
            <w:r w:rsidRPr="006159E6">
              <w:t>&lt;/DeliveryStartTime</w:t>
            </w:r>
            <w:r>
              <w:t>stamp</w:t>
            </w:r>
            <w:r w:rsidRPr="006159E6">
              <w:t>&gt;</w:t>
            </w:r>
          </w:p>
          <w:p w14:paraId="05626A63"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2016-10-30T00</w:t>
            </w:r>
            <w:r w:rsidRPr="006159E6">
              <w:t>:00:00</w:t>
            </w:r>
            <w:r>
              <w:t>+01:00</w:t>
            </w:r>
            <w:r w:rsidRPr="006159E6">
              <w:t>&lt;/DeliveryEndTime</w:t>
            </w:r>
            <w:r>
              <w:t>stamp</w:t>
            </w:r>
            <w:r w:rsidRPr="006159E6">
              <w:t>&gt;</w:t>
            </w:r>
          </w:p>
          <w:p w14:paraId="2B98014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50</w:t>
            </w:r>
            <w:r w:rsidRPr="006159E6">
              <w:t>&lt;/</w:t>
            </w:r>
            <w:proofErr w:type="spellStart"/>
            <w:r w:rsidRPr="006159E6">
              <w:t>ContractCapacity</w:t>
            </w:r>
            <w:proofErr w:type="spellEnd"/>
            <w:r w:rsidRPr="006159E6">
              <w:t>&gt;</w:t>
            </w:r>
          </w:p>
          <w:p w14:paraId="0174D151"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798EB477"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72AE213B"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&gt;&gt;</w:t>
            </w:r>
            <w:r>
              <w:t>2016-10-30T00</w:t>
            </w:r>
            <w:r w:rsidRPr="006159E6">
              <w:t>:00:00</w:t>
            </w:r>
            <w:r>
              <w:t>+01:00</w:t>
            </w:r>
            <w:r w:rsidRPr="006159E6">
              <w:t>&lt;/DeliveryStartTime</w:t>
            </w:r>
            <w:r>
              <w:t>stamp</w:t>
            </w:r>
            <w:r w:rsidRPr="006159E6">
              <w:t>&gt;</w:t>
            </w:r>
          </w:p>
          <w:p w14:paraId="1D3DBE4F"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2016-10-30T01</w:t>
            </w:r>
            <w:r w:rsidRPr="006159E6">
              <w:t>:00:00</w:t>
            </w:r>
            <w:r>
              <w:t>+01:00</w:t>
            </w:r>
            <w:r w:rsidRPr="006159E6">
              <w:t>&lt;/DeliveryEndTime</w:t>
            </w:r>
            <w:r>
              <w:t>stamp</w:t>
            </w:r>
            <w:r w:rsidRPr="006159E6">
              <w:t>&gt;</w:t>
            </w:r>
          </w:p>
          <w:p w14:paraId="64BAA98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40</w:t>
            </w:r>
            <w:r w:rsidRPr="006159E6">
              <w:t>&lt;/</w:t>
            </w:r>
            <w:proofErr w:type="spellStart"/>
            <w:r w:rsidRPr="006159E6">
              <w:t>ContractCapacity</w:t>
            </w:r>
            <w:proofErr w:type="spellEnd"/>
            <w:r w:rsidRPr="006159E6">
              <w:t>&gt;</w:t>
            </w:r>
          </w:p>
          <w:p w14:paraId="6805744E"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344BC84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A4E1903"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2016-10-30T01</w:t>
            </w:r>
            <w:r w:rsidRPr="006159E6">
              <w:t>:00:00</w:t>
            </w:r>
            <w:r>
              <w:t>+01:00</w:t>
            </w:r>
            <w:r w:rsidRPr="006159E6">
              <w:t>&lt;/DeliveryStartTime</w:t>
            </w:r>
            <w:r>
              <w:t>stamp</w:t>
            </w:r>
            <w:r w:rsidRPr="006159E6">
              <w:t>&gt;</w:t>
            </w:r>
          </w:p>
          <w:p w14:paraId="01227929"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2016-10-30T02:00</w:t>
            </w:r>
            <w:r w:rsidRPr="006159E6">
              <w:t>:00</w:t>
            </w:r>
            <w:r>
              <w:t>+01:00</w:t>
            </w:r>
            <w:r w:rsidRPr="006159E6">
              <w:t>&lt;/DeliveryEndTime</w:t>
            </w:r>
            <w:r>
              <w:t>stamp</w:t>
            </w:r>
            <w:r w:rsidRPr="006159E6">
              <w:t>&gt;</w:t>
            </w:r>
          </w:p>
          <w:p w14:paraId="228ED10B"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30</w:t>
            </w:r>
            <w:r w:rsidRPr="006159E6">
              <w:t>&lt;/</w:t>
            </w:r>
            <w:proofErr w:type="spellStart"/>
            <w:r w:rsidRPr="006159E6">
              <w:t>ContractCapacity</w:t>
            </w:r>
            <w:proofErr w:type="spellEnd"/>
            <w:r w:rsidRPr="006159E6">
              <w:t>&gt;</w:t>
            </w:r>
          </w:p>
          <w:p w14:paraId="5BF660D9"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15EE3F9C"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700B0C8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2016-10-30T02</w:t>
            </w:r>
            <w:r w:rsidRPr="006159E6">
              <w:t>:00:00</w:t>
            </w:r>
            <w:r>
              <w:t>+01:00</w:t>
            </w:r>
            <w:r w:rsidRPr="006159E6">
              <w:t>&lt;/DeliveryStartTime</w:t>
            </w:r>
            <w:r>
              <w:t>stamp</w:t>
            </w:r>
            <w:r w:rsidRPr="006159E6">
              <w:t>&gt;</w:t>
            </w:r>
          </w:p>
          <w:p w14:paraId="72EB799E"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2016-10-30T02</w:t>
            </w:r>
            <w:r w:rsidRPr="006159E6">
              <w:t>:00:00</w:t>
            </w:r>
            <w:r>
              <w:t>+00:00</w:t>
            </w:r>
            <w:r w:rsidRPr="006159E6">
              <w:t>&lt;/DeliveryEndTime</w:t>
            </w:r>
            <w:r>
              <w:t>stamp</w:t>
            </w:r>
            <w:r w:rsidRPr="006159E6">
              <w:t>&gt;</w:t>
            </w:r>
          </w:p>
          <w:p w14:paraId="4EA58AA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20</w:t>
            </w:r>
            <w:r w:rsidRPr="006159E6">
              <w:t>&lt;/</w:t>
            </w:r>
            <w:proofErr w:type="spellStart"/>
            <w:r w:rsidRPr="006159E6">
              <w:t>ContractCapacity</w:t>
            </w:r>
            <w:proofErr w:type="spellEnd"/>
            <w:r w:rsidRPr="006159E6">
              <w:t>&gt;</w:t>
            </w:r>
          </w:p>
          <w:p w14:paraId="3FC3E914"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9D16CA5"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241E19D"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2016-10-30T02</w:t>
            </w:r>
            <w:r w:rsidRPr="006159E6">
              <w:t>:00:00</w:t>
            </w:r>
            <w:r>
              <w:t>+00:00</w:t>
            </w:r>
            <w:r w:rsidRPr="006159E6">
              <w:t>&lt;/DeliveryStartTime</w:t>
            </w:r>
            <w:r>
              <w:t>stamp</w:t>
            </w:r>
            <w:r w:rsidRPr="006159E6">
              <w:t>&gt;</w:t>
            </w:r>
          </w:p>
          <w:p w14:paraId="44791E8C"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2016-10-30T03</w:t>
            </w:r>
            <w:r w:rsidRPr="006159E6">
              <w:t>:00:00</w:t>
            </w:r>
            <w:r>
              <w:t>+00:00</w:t>
            </w:r>
            <w:r w:rsidRPr="006159E6">
              <w:t>&lt;/DeliveryEndTime</w:t>
            </w:r>
            <w:r>
              <w:t>stamp</w:t>
            </w:r>
            <w:r w:rsidRPr="006159E6">
              <w:t>&gt;</w:t>
            </w:r>
          </w:p>
          <w:p w14:paraId="7595CAE1"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10</w:t>
            </w:r>
            <w:r w:rsidRPr="006159E6">
              <w:t>&lt;/</w:t>
            </w:r>
            <w:proofErr w:type="spellStart"/>
            <w:r w:rsidRPr="006159E6">
              <w:t>ContractCapacity</w:t>
            </w:r>
            <w:proofErr w:type="spellEnd"/>
            <w:r w:rsidRPr="006159E6">
              <w:t>&gt;</w:t>
            </w:r>
          </w:p>
          <w:p w14:paraId="0E951AC5"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0930A2F4"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9E824A3"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2016-10-30T03</w:t>
            </w:r>
            <w:r w:rsidRPr="006159E6">
              <w:t>:00:00</w:t>
            </w:r>
            <w:r>
              <w:t>+00:00</w:t>
            </w:r>
            <w:r w:rsidRPr="006159E6">
              <w:t>&lt;/DeliveryStartTime</w:t>
            </w:r>
            <w:r>
              <w:t>stamp</w:t>
            </w:r>
            <w:r w:rsidRPr="006159E6">
              <w:t>&gt;</w:t>
            </w:r>
          </w:p>
          <w:p w14:paraId="49D24B52"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2016-10-30T05</w:t>
            </w:r>
            <w:r w:rsidRPr="006159E6">
              <w:t>:00:00</w:t>
            </w:r>
            <w:r>
              <w:t>+00:00</w:t>
            </w:r>
            <w:r w:rsidRPr="006159E6">
              <w:t>&lt;/DeliveryEndTime</w:t>
            </w:r>
            <w:r>
              <w:t>stamp</w:t>
            </w:r>
            <w:r w:rsidRPr="006159E6">
              <w:t>&gt;</w:t>
            </w:r>
          </w:p>
          <w:p w14:paraId="23A054EB"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w:t>
            </w:r>
            <w:r w:rsidRPr="006159E6">
              <w:t>&lt;/</w:t>
            </w:r>
            <w:proofErr w:type="spellStart"/>
            <w:r w:rsidRPr="006159E6">
              <w:t>ContractCapacity</w:t>
            </w:r>
            <w:proofErr w:type="spellEnd"/>
            <w:r w:rsidRPr="006159E6">
              <w:t>&gt;</w:t>
            </w:r>
          </w:p>
          <w:p w14:paraId="58E683D3"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1E5C284C"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50829BA3" w14:textId="77777777" w:rsidR="005653C7" w:rsidRDefault="005653C7" w:rsidP="0032412C">
            <w:pPr>
              <w:pStyle w:val="CellBody"/>
              <w:cnfStyle w:val="000000000000" w:firstRow="0" w:lastRow="0" w:firstColumn="0" w:lastColumn="0" w:oddVBand="0" w:evenVBand="0" w:oddHBand="0" w:evenHBand="0" w:firstRowFirstColumn="0" w:firstRowLastColumn="0" w:lastRowFirstColumn="0" w:lastRowLastColumn="0"/>
            </w:pPr>
            <w:r>
              <w:t>Case 2 uses local time without UTC time zone offsets:</w:t>
            </w:r>
          </w:p>
          <w:p w14:paraId="3D99A69D"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4A99AC2D"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046F1DB5"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2016-10-29T23</w:t>
            </w:r>
            <w:r w:rsidRPr="006159E6">
              <w:t>:00:00&lt;/DeliveryStartDateAndTime&gt;</w:t>
            </w:r>
          </w:p>
          <w:p w14:paraId="35D356B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2016-10-30T00:00:00</w:t>
            </w:r>
            <w:r w:rsidRPr="006159E6">
              <w:t>&lt;/DeliveryEndDateAndTime&gt;</w:t>
            </w:r>
          </w:p>
          <w:p w14:paraId="07B15EAE"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50</w:t>
            </w:r>
            <w:r w:rsidRPr="006159E6">
              <w:t>&lt;/</w:t>
            </w:r>
            <w:proofErr w:type="spellStart"/>
            <w:r w:rsidRPr="006159E6">
              <w:t>ContractCapacity</w:t>
            </w:r>
            <w:proofErr w:type="spellEnd"/>
            <w:r w:rsidRPr="006159E6">
              <w:t>&gt;</w:t>
            </w:r>
          </w:p>
          <w:p w14:paraId="3A89EA4A"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7EDF1BF"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E60168F"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2016-10-30T00</w:t>
            </w:r>
            <w:r w:rsidRPr="006159E6">
              <w:t>:00:00&lt;/DeliveryStartDateAndTime&gt;</w:t>
            </w:r>
          </w:p>
          <w:p w14:paraId="274E548D"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2016-10-30T01</w:t>
            </w:r>
            <w:r w:rsidRPr="006159E6">
              <w:t>:00:00&lt;/DeliveryEndDateAndTime&gt;</w:t>
            </w:r>
          </w:p>
          <w:p w14:paraId="030E6E95"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40</w:t>
            </w:r>
            <w:r w:rsidRPr="006159E6">
              <w:t>&lt;/</w:t>
            </w:r>
            <w:proofErr w:type="spellStart"/>
            <w:r w:rsidRPr="006159E6">
              <w:t>ContractCapacity</w:t>
            </w:r>
            <w:proofErr w:type="spellEnd"/>
            <w:r w:rsidRPr="006159E6">
              <w:t>&gt;</w:t>
            </w:r>
          </w:p>
          <w:p w14:paraId="5BB4F6EF"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4872207E"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D55614E"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2016-10-30T01</w:t>
            </w:r>
            <w:r w:rsidRPr="006159E6">
              <w:t>:00:00&lt;/DeliveryStartDateAndTime&gt;</w:t>
            </w:r>
          </w:p>
          <w:p w14:paraId="2F82DDE1"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2016-10-30T02:00</w:t>
            </w:r>
            <w:r w:rsidRPr="006159E6">
              <w:t>:00&lt;/DeliveryEndDateAndTime&gt;</w:t>
            </w:r>
          </w:p>
          <w:p w14:paraId="4A86D3D5"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30</w:t>
            </w:r>
            <w:r w:rsidRPr="006159E6">
              <w:t>&lt;/</w:t>
            </w:r>
            <w:proofErr w:type="spellStart"/>
            <w:r w:rsidRPr="006159E6">
              <w:t>ContractCapacity</w:t>
            </w:r>
            <w:proofErr w:type="spellEnd"/>
            <w:r w:rsidRPr="006159E6">
              <w:t>&gt;</w:t>
            </w:r>
          </w:p>
          <w:p w14:paraId="31797D14"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1CC034EB"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14BAEE3F"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2016-10-30T02:00:00</w:t>
            </w:r>
            <w:r w:rsidRPr="006159E6">
              <w:t>&lt;/DeliveryStartDateAndTime&gt;</w:t>
            </w:r>
          </w:p>
          <w:p w14:paraId="62529651"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2016-10-30T03</w:t>
            </w:r>
            <w:r w:rsidRPr="006159E6">
              <w:t>:00:00&lt;/DeliveryEndDateAndTime&gt;</w:t>
            </w:r>
          </w:p>
          <w:p w14:paraId="155D7A72"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15</w:t>
            </w:r>
            <w:r w:rsidRPr="006159E6">
              <w:t>&lt;/</w:t>
            </w:r>
            <w:proofErr w:type="spellStart"/>
            <w:r w:rsidRPr="006159E6">
              <w:t>ContractCapacity</w:t>
            </w:r>
            <w:proofErr w:type="spellEnd"/>
            <w:r w:rsidRPr="006159E6">
              <w:t>&gt;</w:t>
            </w:r>
          </w:p>
          <w:p w14:paraId="3E2F12CC"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EF0FC78"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6159E6">
              <w:lastRenderedPageBreak/>
              <w:t>&lt;</w:t>
            </w:r>
            <w:proofErr w:type="spellStart"/>
            <w:r w:rsidRPr="006159E6">
              <w:t>TimeIntervalQuantity</w:t>
            </w:r>
            <w:proofErr w:type="spellEnd"/>
            <w:r w:rsidRPr="006159E6">
              <w:t>&gt;</w:t>
            </w:r>
          </w:p>
          <w:p w14:paraId="6E1251B2"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2016-10-30T03</w:t>
            </w:r>
            <w:r w:rsidRPr="006159E6">
              <w:t>:00:00&lt;/DeliveryStartDateAndTime&gt;</w:t>
            </w:r>
          </w:p>
          <w:p w14:paraId="4FD50C27"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2016-10-30T05</w:t>
            </w:r>
            <w:r w:rsidRPr="006159E6">
              <w:t>:00:00&lt;/DeliveryEndDateAndTime&gt;</w:t>
            </w:r>
          </w:p>
          <w:p w14:paraId="3B4022FD"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w:t>
            </w:r>
            <w:r w:rsidRPr="006159E6">
              <w:t>&lt;/</w:t>
            </w:r>
            <w:proofErr w:type="spellStart"/>
            <w:r w:rsidRPr="006159E6">
              <w:t>ContractCapacity</w:t>
            </w:r>
            <w:proofErr w:type="spellEnd"/>
            <w:r w:rsidRPr="006159E6">
              <w:t>&gt;</w:t>
            </w:r>
          </w:p>
          <w:p w14:paraId="268B103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3FF8D7D5"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487CCA6A" w14:textId="77777777" w:rsidR="005653C7"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6C3E3A">
              <w:rPr>
                <w:rStyle w:val="Fett"/>
              </w:rPr>
              <w:t>Important:</w:t>
            </w:r>
            <w:r>
              <w:t xml:space="preserve"> The capacity of the missing hour cannot be described explicitly without the time zone information. Therefore, the capacity during the hour 02:00-03:00 is calculated from the time-weighted average capacity over both delivery hours. The average capacity value in this example is calculated as follows: ((20 + 15)/2) = 17.5. </w:t>
            </w:r>
          </w:p>
          <w:p w14:paraId="766E1BA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6C3E3A">
              <w:rPr>
                <w:rStyle w:val="Fett"/>
              </w:rPr>
              <w:t>Important:</w:t>
            </w:r>
            <w:r>
              <w:rPr>
                <w:rStyle w:val="Fett"/>
              </w:rPr>
              <w:t xml:space="preserve"> </w:t>
            </w:r>
            <w:r>
              <w:t>According to the rules governing ‘</w:t>
            </w:r>
            <w:proofErr w:type="spellStart"/>
            <w:r>
              <w:t>TimeIntervalQuantity</w:t>
            </w:r>
            <w:proofErr w:type="spellEnd"/>
            <w:r>
              <w:t>’ sections, a ‘</w:t>
            </w:r>
            <w:proofErr w:type="spellStart"/>
            <w:r>
              <w:t>TimeIntervalQuantity</w:t>
            </w:r>
            <w:proofErr w:type="spellEnd"/>
            <w:r>
              <w:t>’ section must only be included if the average capacity over both delivery hours represents a change in the capacity value in the hour 02:00-03:00 in comparison to either the preceding or subsequent (or both) hours.</w:t>
            </w:r>
          </w:p>
        </w:tc>
      </w:tr>
    </w:tbl>
    <w:p w14:paraId="27FAB663" w14:textId="77777777" w:rsidR="00F62E26" w:rsidRPr="002B2ACA" w:rsidRDefault="00F62E26" w:rsidP="003E1920">
      <w:pPr>
        <w:pStyle w:val="TableNumber"/>
        <w:rPr>
          <w:lang w:val="en-GB"/>
        </w:rPr>
      </w:pPr>
    </w:p>
    <w:p w14:paraId="3AD09BA7" w14:textId="77777777" w:rsidR="003E1920" w:rsidRPr="002B2ACA" w:rsidRDefault="003E1920" w:rsidP="003E1920">
      <w:pPr>
        <w:pStyle w:val="berschrift3"/>
      </w:pPr>
      <w:bookmarkStart w:id="968" w:name="_Toc9906882"/>
      <w:bookmarkStart w:id="969" w:name="_Toc50521442"/>
      <w:bookmarkStart w:id="970" w:name="_Toc70378622"/>
      <w:bookmarkStart w:id="971" w:name="_Ref105218287"/>
      <w:bookmarkStart w:id="972" w:name="_Toc179107776"/>
      <w:proofErr w:type="spellStart"/>
      <w:r>
        <w:t>TradeConfirmation</w:t>
      </w:r>
      <w:proofErr w:type="spellEnd"/>
      <w:r>
        <w:t xml:space="preserve"> document Field Specifications</w:t>
      </w:r>
      <w:bookmarkEnd w:id="968"/>
      <w:bookmarkEnd w:id="969"/>
      <w:bookmarkEnd w:id="970"/>
      <w:bookmarkEnd w:id="971"/>
      <w:bookmarkEnd w:id="972"/>
    </w:p>
    <w:p w14:paraId="6FF02C95" w14:textId="77777777" w:rsidR="003E1920" w:rsidRPr="002B2ACA" w:rsidRDefault="003E1920" w:rsidP="003E1920">
      <w:r>
        <w:t>The date and time information is to be stated in clock time (the local time at the Delivery Point Area for the transaction). This means that no compensation needs to be made for daylight saving regimes. For example 13:00 (clock time) on January 1</w:t>
      </w:r>
      <w:r>
        <w:rPr>
          <w:vertAlign w:val="superscript"/>
        </w:rPr>
        <w:t>st</w:t>
      </w:r>
      <w:r>
        <w:t xml:space="preserve"> at the UK NBP would be 13:00 GMT and 13:00 (clock time) on June 1</w:t>
      </w:r>
      <w:r>
        <w:rPr>
          <w:vertAlign w:val="superscript"/>
        </w:rPr>
        <w:t>st</w:t>
      </w:r>
      <w:r>
        <w:t xml:space="preserve"> at the UK NBP </w:t>
      </w:r>
      <w:bookmarkStart w:id="973" w:name="_Toc9906883"/>
      <w:bookmarkStart w:id="974" w:name="_Toc50521443"/>
      <w:r>
        <w:t>would be 14:00 GMT/13:00 BST.</w:t>
      </w:r>
    </w:p>
    <w:p w14:paraId="6BEB44F1" w14:textId="77777777" w:rsidR="003E1920" w:rsidRPr="002B2ACA" w:rsidRDefault="003E1920" w:rsidP="003E1920">
      <w:pPr>
        <w:pStyle w:val="berschrift3"/>
        <w:rPr>
          <w:snapToGrid w:val="0"/>
          <w:lang w:eastAsia="fr-FR"/>
        </w:rPr>
      </w:pPr>
      <w:bookmarkStart w:id="975" w:name="_Toc179107777"/>
      <w:r>
        <w:rPr>
          <w:snapToGrid w:val="0"/>
          <w:lang w:eastAsia="fr-FR"/>
        </w:rPr>
        <w:t xml:space="preserve">Section </w:t>
      </w:r>
      <w:proofErr w:type="spellStart"/>
      <w:r>
        <w:rPr>
          <w:snapToGrid w:val="0"/>
          <w:lang w:eastAsia="fr-FR"/>
        </w:rPr>
        <w:t>TimeIntervalQuantities</w:t>
      </w:r>
      <w:bookmarkEnd w:id="975"/>
      <w:proofErr w:type="spellEnd"/>
    </w:p>
    <w:p w14:paraId="3BC0B249" w14:textId="77777777" w:rsidR="003E1920" w:rsidRPr="002B2ACA" w:rsidRDefault="003E1920" w:rsidP="003E1920">
      <w:r>
        <w:t>Delivery Start dates are beginning of energy flow</w:t>
      </w:r>
    </w:p>
    <w:p w14:paraId="6A84612D" w14:textId="77777777" w:rsidR="003E1920" w:rsidRPr="002B2ACA" w:rsidRDefault="003E1920" w:rsidP="003E1920">
      <w:r>
        <w:t>Delivery End Date are the exclusive end of energy flow</w:t>
      </w:r>
    </w:p>
    <w:p w14:paraId="7390E033" w14:textId="77777777" w:rsidR="003E1920" w:rsidRPr="002B2ACA" w:rsidRDefault="003E1920" w:rsidP="003E1920">
      <w:r>
        <w:t>One entry is entered for each change in price or capacity during the trade. Missing date and time periods are assumed to be at a 0 capacity rate.</w:t>
      </w:r>
    </w:p>
    <w:p w14:paraId="17F5F11A" w14:textId="77777777" w:rsidR="003E1920" w:rsidRPr="002B2ACA" w:rsidRDefault="003E1920" w:rsidP="003E1920">
      <w:pPr>
        <w:pStyle w:val="berschrift4"/>
        <w:rPr>
          <w:lang w:val="en-GB"/>
        </w:rPr>
      </w:pPr>
      <w:r>
        <w:rPr>
          <w:lang w:val="en-GB"/>
        </w:rPr>
        <w:t>Example: Baseload for Jan 05 for the German market</w:t>
      </w:r>
    </w:p>
    <w:p w14:paraId="512F2D90" w14:textId="77777777" w:rsidR="003E1920" w:rsidRPr="002B2ACA" w:rsidRDefault="003E1920" w:rsidP="003E1920">
      <w:r>
        <w:t>Start</w:t>
      </w:r>
      <w:r>
        <w:tab/>
      </w:r>
      <w:r>
        <w:tab/>
      </w:r>
      <w:r>
        <w:tab/>
      </w:r>
      <w:r>
        <w:tab/>
      </w:r>
      <w:r>
        <w:tab/>
        <w:t>End</w:t>
      </w:r>
    </w:p>
    <w:p w14:paraId="19F3D338" w14:textId="77777777" w:rsidR="003E1920" w:rsidRPr="002B2ACA" w:rsidRDefault="003E1920" w:rsidP="003E1920">
      <w:r>
        <w:t>2005-01-01T00:00:00</w:t>
      </w:r>
      <w:r>
        <w:tab/>
      </w:r>
      <w:r>
        <w:tab/>
        <w:t>2005-02-01T00:00:00</w:t>
      </w:r>
    </w:p>
    <w:p w14:paraId="39FAC005" w14:textId="77777777" w:rsidR="003E1920" w:rsidRPr="002B2ACA" w:rsidRDefault="003E1920" w:rsidP="003E1920">
      <w:pPr>
        <w:pStyle w:val="berschrift4"/>
        <w:rPr>
          <w:lang w:val="en-GB"/>
        </w:rPr>
      </w:pPr>
      <w:r>
        <w:rPr>
          <w:lang w:val="en-GB"/>
        </w:rPr>
        <w:t>Example: Baseload for Jan 05 for the UK market</w:t>
      </w:r>
    </w:p>
    <w:p w14:paraId="63A54DE4" w14:textId="77777777" w:rsidR="003E1920" w:rsidRPr="002B2ACA" w:rsidRDefault="003E1920" w:rsidP="003E1920">
      <w:r>
        <w:t>Start</w:t>
      </w:r>
      <w:r>
        <w:tab/>
      </w:r>
      <w:r>
        <w:tab/>
      </w:r>
      <w:r>
        <w:tab/>
      </w:r>
      <w:r>
        <w:tab/>
      </w:r>
      <w:r>
        <w:tab/>
        <w:t>End</w:t>
      </w:r>
    </w:p>
    <w:p w14:paraId="57AA0802" w14:textId="77777777" w:rsidR="003E1920" w:rsidRPr="002B2ACA" w:rsidRDefault="003E1920" w:rsidP="003E1920">
      <w:r>
        <w:t>2004-12-26T23:00:00</w:t>
      </w:r>
      <w:r>
        <w:tab/>
      </w:r>
      <w:r>
        <w:tab/>
        <w:t>2004-01-29T23:00:00</w:t>
      </w:r>
    </w:p>
    <w:p w14:paraId="310208F2" w14:textId="77777777" w:rsidR="003E1920" w:rsidRPr="002B2ACA" w:rsidRDefault="003E1920" w:rsidP="003E1920">
      <w:r>
        <w:t xml:space="preserve">These anomalies are due to the fact that the Monthly calendar follows the EFA rules – as a rule that it means that the month typically starts on the last Sunday in previous month and finishes on the last Sunday in the current month. This repeats throughout the year. Also, the traded day is known as an EFA day and starts at 23:00 </w:t>
      </w:r>
    </w:p>
    <w:p w14:paraId="361E0C0C" w14:textId="77777777" w:rsidR="003E1920" w:rsidRPr="002B2ACA" w:rsidRDefault="003E1920" w:rsidP="003E1920">
      <w:r>
        <w:t>Peak Jan 05 for the German market would be</w:t>
      </w:r>
    </w:p>
    <w:p w14:paraId="39C103EC" w14:textId="77777777" w:rsidR="003E1920" w:rsidRPr="0033183A" w:rsidRDefault="003E1920" w:rsidP="003E1920">
      <w:pPr>
        <w:rPr>
          <w:lang w:val="de-DE"/>
        </w:rPr>
      </w:pPr>
      <w:r>
        <w:rPr>
          <w:lang w:val="de-DE"/>
        </w:rPr>
        <w:t>Start</w:t>
      </w:r>
      <w:r>
        <w:rPr>
          <w:lang w:val="de-DE"/>
        </w:rPr>
        <w:tab/>
      </w:r>
      <w:r>
        <w:rPr>
          <w:lang w:val="de-DE"/>
        </w:rPr>
        <w:tab/>
      </w:r>
      <w:r>
        <w:rPr>
          <w:lang w:val="de-DE"/>
        </w:rPr>
        <w:tab/>
      </w:r>
      <w:r>
        <w:rPr>
          <w:lang w:val="de-DE"/>
        </w:rPr>
        <w:tab/>
      </w:r>
      <w:r>
        <w:rPr>
          <w:lang w:val="de-DE"/>
        </w:rPr>
        <w:tab/>
        <w:t>End</w:t>
      </w:r>
    </w:p>
    <w:p w14:paraId="3CC04D3A" w14:textId="77777777" w:rsidR="003E1920" w:rsidRPr="0033183A" w:rsidRDefault="003E1920" w:rsidP="003E1920">
      <w:pPr>
        <w:rPr>
          <w:lang w:val="de-DE"/>
        </w:rPr>
      </w:pPr>
      <w:r>
        <w:rPr>
          <w:lang w:val="de-DE"/>
        </w:rPr>
        <w:t>2005-01-03T08:00:00</w:t>
      </w:r>
      <w:r>
        <w:rPr>
          <w:lang w:val="de-DE"/>
        </w:rPr>
        <w:tab/>
      </w:r>
      <w:r>
        <w:rPr>
          <w:lang w:val="de-DE"/>
        </w:rPr>
        <w:tab/>
        <w:t>2004-01-03T20:00:00</w:t>
      </w:r>
    </w:p>
    <w:p w14:paraId="385F7167" w14:textId="77777777" w:rsidR="003E1920" w:rsidRPr="0033183A" w:rsidRDefault="003E1920" w:rsidP="003E1920">
      <w:pPr>
        <w:rPr>
          <w:lang w:val="de-DE"/>
        </w:rPr>
      </w:pPr>
      <w:r>
        <w:rPr>
          <w:lang w:val="de-DE"/>
        </w:rPr>
        <w:t>2005-01-04T08:00:00</w:t>
      </w:r>
      <w:r>
        <w:rPr>
          <w:lang w:val="de-DE"/>
        </w:rPr>
        <w:tab/>
      </w:r>
      <w:r>
        <w:rPr>
          <w:lang w:val="de-DE"/>
        </w:rPr>
        <w:tab/>
        <w:t>2004-01-04T20:00:00</w:t>
      </w:r>
    </w:p>
    <w:p w14:paraId="408E5343" w14:textId="77777777" w:rsidR="003E1920" w:rsidRPr="0033183A" w:rsidRDefault="003E1920" w:rsidP="003E1920">
      <w:pPr>
        <w:rPr>
          <w:lang w:val="de-DE"/>
        </w:rPr>
      </w:pPr>
      <w:r>
        <w:rPr>
          <w:lang w:val="de-DE"/>
        </w:rPr>
        <w:lastRenderedPageBreak/>
        <w:t>2005-01-05T08:00:00</w:t>
      </w:r>
      <w:r>
        <w:rPr>
          <w:lang w:val="de-DE"/>
        </w:rPr>
        <w:tab/>
      </w:r>
      <w:r>
        <w:rPr>
          <w:lang w:val="de-DE"/>
        </w:rPr>
        <w:tab/>
        <w:t>2004-01-05T20:00:00</w:t>
      </w:r>
    </w:p>
    <w:p w14:paraId="2F1CF8D3" w14:textId="77777777" w:rsidR="003E1920" w:rsidRPr="0033183A" w:rsidRDefault="003E1920" w:rsidP="003E1920">
      <w:pPr>
        <w:rPr>
          <w:lang w:val="de-DE"/>
        </w:rPr>
      </w:pPr>
      <w:r>
        <w:rPr>
          <w:lang w:val="de-DE"/>
        </w:rPr>
        <w:t>2005-01-06T08:00:00</w:t>
      </w:r>
      <w:r>
        <w:rPr>
          <w:lang w:val="de-DE"/>
        </w:rPr>
        <w:tab/>
      </w:r>
      <w:r>
        <w:rPr>
          <w:lang w:val="de-DE"/>
        </w:rPr>
        <w:tab/>
        <w:t>2004-01-06T20:00:00</w:t>
      </w:r>
    </w:p>
    <w:p w14:paraId="05827512" w14:textId="77777777" w:rsidR="003E1920" w:rsidRPr="0033183A" w:rsidRDefault="003E1920" w:rsidP="003E1920">
      <w:pPr>
        <w:rPr>
          <w:lang w:val="de-DE"/>
        </w:rPr>
      </w:pPr>
      <w:r>
        <w:rPr>
          <w:lang w:val="de-DE"/>
        </w:rPr>
        <w:t>2005-01-07T08:00:00</w:t>
      </w:r>
      <w:r>
        <w:rPr>
          <w:lang w:val="de-DE"/>
        </w:rPr>
        <w:tab/>
      </w:r>
      <w:r>
        <w:rPr>
          <w:lang w:val="de-DE"/>
        </w:rPr>
        <w:tab/>
        <w:t>2004-01-07T20:00:00</w:t>
      </w:r>
    </w:p>
    <w:p w14:paraId="78D1F2C7" w14:textId="77777777" w:rsidR="003E1920" w:rsidRPr="0033183A" w:rsidRDefault="003E1920" w:rsidP="003E1920">
      <w:pPr>
        <w:rPr>
          <w:lang w:val="de-DE"/>
        </w:rPr>
      </w:pPr>
      <w:r>
        <w:rPr>
          <w:lang w:val="de-DE"/>
        </w:rPr>
        <w:t>2005-01-10T08:00:00</w:t>
      </w:r>
      <w:r>
        <w:rPr>
          <w:lang w:val="de-DE"/>
        </w:rPr>
        <w:tab/>
      </w:r>
      <w:r>
        <w:rPr>
          <w:lang w:val="de-DE"/>
        </w:rPr>
        <w:tab/>
        <w:t>2004-01-10T20:00:00</w:t>
      </w:r>
    </w:p>
    <w:p w14:paraId="295BA1D3" w14:textId="77777777" w:rsidR="003E1920" w:rsidRPr="0033183A" w:rsidRDefault="003E1920" w:rsidP="003E1920">
      <w:pPr>
        <w:rPr>
          <w:lang w:val="de-DE"/>
        </w:rPr>
      </w:pPr>
      <w:proofErr w:type="spellStart"/>
      <w:r>
        <w:rPr>
          <w:lang w:val="de-DE"/>
        </w:rPr>
        <w:t>etc</w:t>
      </w:r>
      <w:proofErr w:type="spellEnd"/>
    </w:p>
    <w:p w14:paraId="3B5BD3ED" w14:textId="77777777" w:rsidR="003E1920" w:rsidRPr="002B2ACA" w:rsidRDefault="003E1920" w:rsidP="003E1920">
      <w:pPr>
        <w:pStyle w:val="berschrift3"/>
        <w:rPr>
          <w:snapToGrid w:val="0"/>
          <w:lang w:eastAsia="fr-FR"/>
        </w:rPr>
      </w:pPr>
      <w:bookmarkStart w:id="976" w:name="_Toc179107778"/>
      <w:bookmarkEnd w:id="973"/>
      <w:bookmarkEnd w:id="974"/>
      <w:r>
        <w:rPr>
          <w:snapToGrid w:val="0"/>
          <w:lang w:eastAsia="fr-FR"/>
        </w:rPr>
        <w:t>Calculation and Delivery Periods</w:t>
      </w:r>
      <w:bookmarkEnd w:id="976"/>
    </w:p>
    <w:p w14:paraId="4CDDEE62" w14:textId="77777777" w:rsidR="003E1920" w:rsidRPr="002B2ACA" w:rsidRDefault="003E1920" w:rsidP="003E1920">
      <w:r>
        <w:t xml:space="preserve">The </w:t>
      </w:r>
      <w:proofErr w:type="spellStart"/>
      <w:r>
        <w:t>eCM</w:t>
      </w:r>
      <w:proofErr w:type="spellEnd"/>
      <w:r>
        <w:t xml:space="preserve"> 3.3 Standard extends the scope of the </w:t>
      </w:r>
      <w:proofErr w:type="spellStart"/>
      <w:r>
        <w:t>eCM</w:t>
      </w:r>
      <w:proofErr w:type="spellEnd"/>
      <w:r>
        <w:t xml:space="preserve"> process to incorporate ‘vanilla’ and ‘complex’ swaps. The trade confirmation (CNF) document has therefore been extended to accommodate these new requirements. </w:t>
      </w:r>
    </w:p>
    <w:p w14:paraId="790F03C9" w14:textId="77777777" w:rsidR="003E1920" w:rsidRPr="002B2ACA" w:rsidRDefault="003E1920" w:rsidP="003E1920">
      <w:r>
        <w:t xml:space="preserve">The resulting CNF document is capable of expressing both vanilla and complex swaps within the same document structure. To achieve this, a new ‘Delivery Period’ section has been introduced in addition to the familiar ‘Calculation Period’ section which is commonly used in confirmation of vanilla ISDA swaps. </w:t>
      </w:r>
    </w:p>
    <w:p w14:paraId="50111C39" w14:textId="77777777" w:rsidR="003E1920" w:rsidRPr="002B2ACA" w:rsidRDefault="003E1920" w:rsidP="003E1920">
      <w:r>
        <w:t xml:space="preserve">With vanilla swaps the pricing data is collected in the ‘Calculation Period’ which also is the period for which the swap typically settles i.e. the current month. </w:t>
      </w:r>
    </w:p>
    <w:p w14:paraId="3B748741" w14:textId="77777777" w:rsidR="003E1920" w:rsidRPr="002B2ACA" w:rsidRDefault="003E1920" w:rsidP="003E1920">
      <w:r>
        <w:t xml:space="preserve">For complex swaps the pricing data is also collected during the ‘Calculation Period’ but the ‘Calculation Period’ does not need to be the period for which the swap settles – it can be different. </w:t>
      </w:r>
    </w:p>
    <w:p w14:paraId="0075AC92" w14:textId="77777777" w:rsidR="003E1920" w:rsidRPr="002B2ACA" w:rsidRDefault="003E1920" w:rsidP="003E1920">
      <w:r>
        <w:t>The ‘Delivery Period’ section has therefore been introduced to contain the information used in (typical) monthly settlement, such as the payment date and the notional quantity ‘delivered’ in that period (i.e. month). The range of dates contained in the ‘Calculation Period’ can then be defined separately allowing for pricing data to be collected over other timescales. This is often necessary in complex swaps which may price on, say, an average of prices over the previous 3 month period, but which still settles on a rolling monthly basis.</w:t>
      </w:r>
    </w:p>
    <w:p w14:paraId="3D6A1C5B" w14:textId="77777777" w:rsidR="003E1920" w:rsidRPr="002B2ACA" w:rsidRDefault="003E1920" w:rsidP="003E1920">
      <w:r>
        <w:t>For vanilla swaps the ‘Delivery Period’ and ‘Calculation Period’ contain the same set of dates but for complex swaps the two sets of dates can be separately specified and confirmed. The introduction of ‘Delivery Period’ therefore allows more complex swaps to be confirmed using the same CNF document as is used for vanilla swaps.</w:t>
      </w:r>
    </w:p>
    <w:p w14:paraId="2F23A54E" w14:textId="77777777" w:rsidR="003E1920" w:rsidRPr="002B2ACA" w:rsidRDefault="003E1920" w:rsidP="003E1920">
      <w:pPr>
        <w:pStyle w:val="berschrift2"/>
      </w:pPr>
      <w:bookmarkStart w:id="977" w:name="_Toc179107795"/>
      <w:bookmarkStart w:id="978" w:name="_Toc204352861"/>
      <w:bookmarkStart w:id="979" w:name="_Toc230171803"/>
      <w:r>
        <w:t>Broker Confirmation</w:t>
      </w:r>
      <w:bookmarkEnd w:id="977"/>
      <w:bookmarkEnd w:id="978"/>
      <w:bookmarkEnd w:id="979"/>
    </w:p>
    <w:p w14:paraId="055B89A1" w14:textId="77777777" w:rsidR="003E1920" w:rsidRPr="002B2ACA" w:rsidRDefault="003E1920" w:rsidP="003E1920">
      <w:r>
        <w:t>The Broker Confirmation combines the information of the Trade Confirmation and the Broker Fee Information document. As not all information can be provided by brokers, several fields are defined as optional rather than mandatory, as in the Trade Confirmation Document. Additionally, the Broker Confirmation Document provides broker specific data fields. Each field in a Broker Confirmation document is either a key or an information field.</w:t>
      </w:r>
    </w:p>
    <w:p w14:paraId="23BB912C" w14:textId="667441D3" w:rsidR="003E1920" w:rsidDel="001909D0" w:rsidRDefault="003E1920" w:rsidP="003E1920">
      <w:pPr>
        <w:rPr>
          <w:del w:id="980" w:author="Marion Knebel" w:date="2026-03-06T16:47:00Z" w16du:dateUtc="2026-03-06T15:47:00Z"/>
        </w:rPr>
      </w:pPr>
      <w:del w:id="981" w:author="Marion Knebel" w:date="2026-03-06T16:48:00Z" w16du:dateUtc="2026-03-06T15:48:00Z">
        <w:r w:rsidDel="001909D0">
          <w:delText>Key fields are those fields that play a role in the definition of a match between broker confirmation and trade confirmation documents. Key fields are either mandatory or conditional. Information fields are not considered in a match.</w:delText>
        </w:r>
      </w:del>
    </w:p>
    <w:p w14:paraId="22FE3EA6" w14:textId="150E2873" w:rsidR="00B43246" w:rsidRPr="002B2ACA" w:rsidDel="001909D0" w:rsidRDefault="00B43246" w:rsidP="003E1920">
      <w:pPr>
        <w:rPr>
          <w:del w:id="982" w:author="Marion Knebel" w:date="2026-03-06T16:48:00Z" w16du:dateUtc="2026-03-06T15:48:00Z"/>
        </w:rPr>
      </w:pPr>
    </w:p>
    <w:p w14:paraId="302DA763" w14:textId="3EDCE845" w:rsidR="003E1920" w:rsidRDefault="003E1920" w:rsidP="003E1920">
      <w:pPr>
        <w:pStyle w:val="berschrift3"/>
        <w:rPr>
          <w:ins w:id="983" w:author="Marion Knebel" w:date="2026-03-06T16:46:00Z" w16du:dateUtc="2026-03-06T15:46:00Z"/>
        </w:rPr>
      </w:pPr>
      <w:bookmarkStart w:id="984" w:name="_Toc179107797"/>
      <w:r>
        <w:lastRenderedPageBreak/>
        <w:t>List of Key Fields</w:t>
      </w:r>
    </w:p>
    <w:p w14:paraId="34340013" w14:textId="77777777" w:rsidR="001909D0" w:rsidRPr="002B2ACA" w:rsidRDefault="001909D0" w:rsidP="007015D7">
      <w:pPr>
        <w:keepNext/>
      </w:pPr>
      <w:r>
        <w:t xml:space="preserve">Each field in a </w:t>
      </w:r>
      <w:proofErr w:type="spellStart"/>
      <w:r>
        <w:t>BrokerConfirmation</w:t>
      </w:r>
      <w:proofErr w:type="spellEnd"/>
      <w:r>
        <w:t xml:space="preserve"> document is either a key or an informational field. </w:t>
      </w:r>
    </w:p>
    <w:p w14:paraId="49F3979E" w14:textId="77777777" w:rsidR="001909D0" w:rsidRPr="007050F4" w:rsidRDefault="001909D0" w:rsidP="001909D0">
      <w:pPr>
        <w:pStyle w:val="Listlevel1"/>
      </w:pPr>
      <w:r>
        <w:t>Key fields are those fields that play a role in the definition of a match between two trade confirmation documents.</w:t>
      </w:r>
    </w:p>
    <w:p w14:paraId="210C6383" w14:textId="77777777" w:rsidR="001909D0" w:rsidRPr="007050F4" w:rsidRDefault="001909D0" w:rsidP="001909D0">
      <w:pPr>
        <w:pStyle w:val="Listlevel1"/>
      </w:pPr>
      <w:r>
        <w:t xml:space="preserve">Information fields are for information only and not used in matching. </w:t>
      </w:r>
    </w:p>
    <w:p w14:paraId="73526DA1" w14:textId="77777777" w:rsidR="001909D0" w:rsidRPr="007050F4" w:rsidRDefault="001909D0" w:rsidP="001909D0">
      <w:pPr>
        <w:keepNext/>
      </w:pPr>
      <w:r>
        <w:t>All key fields used in matching are either mandatory or conditional, informational fields are optional.</w:t>
      </w:r>
    </w:p>
    <w:p w14:paraId="3C44BFE9" w14:textId="77777777" w:rsidR="001909D0" w:rsidRPr="007050F4" w:rsidRDefault="001909D0" w:rsidP="001909D0">
      <w:pPr>
        <w:pStyle w:val="Listlevel1"/>
      </w:pPr>
      <w:r>
        <w:t>Mandatory fields must always be included in a compliant document</w:t>
      </w:r>
    </w:p>
    <w:p w14:paraId="46F742A1" w14:textId="3EA1499C" w:rsidR="00286831" w:rsidRPr="003E1920" w:rsidRDefault="001909D0" w:rsidP="000A3A82">
      <w:pPr>
        <w:pStyle w:val="Listlevel1"/>
        <w:rPr>
          <w:lang w:eastAsia="de-DE"/>
        </w:rPr>
      </w:pPr>
      <w:r>
        <w:t>Conditional fields are mandatory only under certain circumstances which depend on the values of other data elements within an XML schema. Rules either within the following table or in a separate business rules section after the table are used to express the conditions.</w:t>
      </w:r>
    </w:p>
    <w:p w14:paraId="4776F9DD" w14:textId="1DC6723A" w:rsidR="001909D0" w:rsidRDefault="00190A80" w:rsidP="001909D0">
      <w:pPr>
        <w:pStyle w:val="TableNumber"/>
      </w:pPr>
      <w:ins w:id="985" w:author="Marion Knebel" w:date="2026-03-06T18:02:00Z" w16du:dateUtc="2026-03-06T17:02:00Z">
        <w:r>
          <w:t xml:space="preserve">Table </w:t>
        </w:r>
        <w:r>
          <w:fldChar w:fldCharType="begin"/>
        </w:r>
        <w:r>
          <w:instrText xml:space="preserve"> SEQ Table \* ARABIC </w:instrText>
        </w:r>
        <w:r>
          <w:fldChar w:fldCharType="separate"/>
        </w:r>
      </w:ins>
      <w:r w:rsidR="007015D7">
        <w:rPr>
          <w:noProof/>
        </w:rPr>
        <w:t>3</w:t>
      </w:r>
      <w:ins w:id="986" w:author="Marion Knebel" w:date="2026-03-06T18:02:00Z" w16du:dateUtc="2026-03-06T17:02:00Z">
        <w:r>
          <w:fldChar w:fldCharType="end"/>
        </w:r>
        <w:r>
          <w:t>: Key fields in Broker Confirmation</w:t>
        </w:r>
      </w:ins>
    </w:p>
    <w:tbl>
      <w:tblPr>
        <w:tblStyle w:val="EFETtable"/>
        <w:tblW w:w="4987" w:type="pct"/>
        <w:tblLayout w:type="fixed"/>
        <w:tblLook w:val="0620" w:firstRow="1" w:lastRow="0" w:firstColumn="0" w:lastColumn="0" w:noHBand="1" w:noVBand="1"/>
      </w:tblPr>
      <w:tblGrid>
        <w:gridCol w:w="2269"/>
        <w:gridCol w:w="1245"/>
        <w:gridCol w:w="5806"/>
      </w:tblGrid>
      <w:tr w:rsidR="00286831" w:rsidRPr="001909D0" w14:paraId="0CA29FA9" w14:textId="77777777" w:rsidTr="000406B9">
        <w:trPr>
          <w:cnfStyle w:val="100000000000" w:firstRow="1" w:lastRow="0" w:firstColumn="0" w:lastColumn="0" w:oddVBand="0" w:evenVBand="0" w:oddHBand="0" w:evenHBand="0" w:firstRowFirstColumn="0" w:firstRowLastColumn="0" w:lastRowFirstColumn="0" w:lastRowLastColumn="0"/>
          <w:trHeight w:val="290"/>
          <w:tblHeader/>
          <w:ins w:id="987" w:author="Marion Knebel" w:date="2026-03-06T12:53:00Z"/>
        </w:trPr>
        <w:tc>
          <w:tcPr>
            <w:tcW w:w="1217" w:type="pct"/>
            <w:noWrap/>
            <w:hideMark/>
          </w:tcPr>
          <w:p w14:paraId="16C3E7E4" w14:textId="77777777" w:rsidR="00286831" w:rsidRPr="001909D0" w:rsidRDefault="00286831" w:rsidP="00286831">
            <w:pPr>
              <w:pStyle w:val="CellBody"/>
              <w:rPr>
                <w:ins w:id="988" w:author="Marion Knebel" w:date="2026-03-06T12:53:00Z" w16du:dateUtc="2026-03-06T11:53:00Z"/>
                <w:lang w:val="en-GB" w:eastAsia="de-DE"/>
              </w:rPr>
            </w:pPr>
            <w:ins w:id="989" w:author="Marion Knebel" w:date="2026-03-06T12:53:00Z" w16du:dateUtc="2026-03-06T11:53:00Z">
              <w:r w:rsidRPr="001909D0">
                <w:rPr>
                  <w:lang w:val="en-GB" w:eastAsia="de-DE"/>
                </w:rPr>
                <w:t>Field Name</w:t>
              </w:r>
            </w:ins>
          </w:p>
        </w:tc>
        <w:tc>
          <w:tcPr>
            <w:tcW w:w="668" w:type="pct"/>
            <w:noWrap/>
            <w:hideMark/>
          </w:tcPr>
          <w:p w14:paraId="74A3E1A7" w14:textId="77777777" w:rsidR="00286831" w:rsidRPr="001909D0" w:rsidRDefault="00286831" w:rsidP="00286831">
            <w:pPr>
              <w:pStyle w:val="CellBody"/>
              <w:rPr>
                <w:ins w:id="990" w:author="Marion Knebel" w:date="2026-03-06T12:53:00Z" w16du:dateUtc="2026-03-06T11:53:00Z"/>
                <w:lang w:val="en-GB" w:eastAsia="de-DE"/>
              </w:rPr>
            </w:pPr>
            <w:ins w:id="991" w:author="Marion Knebel" w:date="2026-03-06T12:53:00Z" w16du:dateUtc="2026-03-06T11:53:00Z">
              <w:r w:rsidRPr="001909D0">
                <w:rPr>
                  <w:lang w:val="en-GB" w:eastAsia="de-DE"/>
                </w:rPr>
                <w:t>Cardinality</w:t>
              </w:r>
            </w:ins>
          </w:p>
        </w:tc>
        <w:tc>
          <w:tcPr>
            <w:tcW w:w="3114" w:type="pct"/>
            <w:noWrap/>
            <w:hideMark/>
          </w:tcPr>
          <w:p w14:paraId="4E14BCFA" w14:textId="77777777" w:rsidR="00286831" w:rsidRPr="001909D0" w:rsidRDefault="00286831" w:rsidP="00286831">
            <w:pPr>
              <w:pStyle w:val="CellBody"/>
              <w:rPr>
                <w:ins w:id="992" w:author="Marion Knebel" w:date="2026-03-06T12:53:00Z" w16du:dateUtc="2026-03-06T11:53:00Z"/>
                <w:lang w:val="en-GB" w:eastAsia="de-DE"/>
              </w:rPr>
            </w:pPr>
            <w:ins w:id="993" w:author="Marion Knebel" w:date="2026-03-06T12:53:00Z" w16du:dateUtc="2026-03-06T11:53:00Z">
              <w:r w:rsidRPr="001909D0">
                <w:rPr>
                  <w:lang w:val="en-GB" w:eastAsia="de-DE"/>
                </w:rPr>
                <w:t>Location in Schema</w:t>
              </w:r>
            </w:ins>
          </w:p>
        </w:tc>
      </w:tr>
      <w:tr w:rsidR="00286831" w:rsidRPr="001909D0" w14:paraId="28DFDA6F" w14:textId="77777777" w:rsidTr="000406B9">
        <w:trPr>
          <w:trHeight w:val="290"/>
          <w:ins w:id="994" w:author="Marion Knebel" w:date="2026-03-06T12:53:00Z"/>
        </w:trPr>
        <w:tc>
          <w:tcPr>
            <w:tcW w:w="1217" w:type="pct"/>
            <w:noWrap/>
            <w:hideMark/>
          </w:tcPr>
          <w:p w14:paraId="55D3CBE4" w14:textId="77777777" w:rsidR="00286831" w:rsidRPr="001909D0" w:rsidRDefault="00286831" w:rsidP="00286831">
            <w:pPr>
              <w:pStyle w:val="CellBody"/>
              <w:rPr>
                <w:ins w:id="995" w:author="Marion Knebel" w:date="2026-03-06T12:53:00Z" w16du:dateUtc="2026-03-06T11:53:00Z"/>
                <w:lang w:val="en-GB" w:eastAsia="de-DE"/>
              </w:rPr>
            </w:pPr>
            <w:ins w:id="996" w:author="Marion Knebel" w:date="2026-03-06T12:53:00Z" w16du:dateUtc="2026-03-06T11:53:00Z">
              <w:r w:rsidRPr="001909D0">
                <w:rPr>
                  <w:lang w:val="en-GB" w:eastAsia="de-DE"/>
                </w:rPr>
                <w:t>Market</w:t>
              </w:r>
            </w:ins>
          </w:p>
        </w:tc>
        <w:tc>
          <w:tcPr>
            <w:tcW w:w="668" w:type="pct"/>
            <w:noWrap/>
            <w:hideMark/>
          </w:tcPr>
          <w:p w14:paraId="3941DE31" w14:textId="77777777" w:rsidR="00286831" w:rsidRPr="001909D0" w:rsidRDefault="00286831" w:rsidP="00286831">
            <w:pPr>
              <w:pStyle w:val="CellBody"/>
              <w:rPr>
                <w:ins w:id="997" w:author="Marion Knebel" w:date="2026-03-06T12:53:00Z" w16du:dateUtc="2026-03-06T11:53:00Z"/>
                <w:lang w:val="en-GB" w:eastAsia="de-DE"/>
              </w:rPr>
            </w:pPr>
            <w:ins w:id="998" w:author="Marion Knebel" w:date="2026-03-06T12:53:00Z" w16du:dateUtc="2026-03-06T11:53:00Z">
              <w:r w:rsidRPr="001909D0">
                <w:rPr>
                  <w:lang w:val="en-GB" w:eastAsia="de-DE"/>
                </w:rPr>
                <w:t>C</w:t>
              </w:r>
            </w:ins>
          </w:p>
        </w:tc>
        <w:tc>
          <w:tcPr>
            <w:tcW w:w="3114" w:type="pct"/>
            <w:noWrap/>
            <w:hideMark/>
          </w:tcPr>
          <w:p w14:paraId="2EF5DB03" w14:textId="77777777" w:rsidR="00286831" w:rsidRPr="001909D0" w:rsidRDefault="00286831" w:rsidP="00286831">
            <w:pPr>
              <w:pStyle w:val="CellBody"/>
              <w:rPr>
                <w:ins w:id="999" w:author="Marion Knebel" w:date="2026-03-06T12:53:00Z" w16du:dateUtc="2026-03-06T11:53:00Z"/>
                <w:lang w:val="en-GB" w:eastAsia="de-DE"/>
              </w:rPr>
            </w:pPr>
            <w:proofErr w:type="spellStart"/>
            <w:ins w:id="1000" w:author="Marion Knebel" w:date="2026-03-06T12:53:00Z" w16du:dateUtc="2026-03-06T11:53:00Z">
              <w:r w:rsidRPr="001909D0">
                <w:rPr>
                  <w:lang w:val="en-GB" w:eastAsia="de-DE"/>
                </w:rPr>
                <w:t>BrokerConfirmation</w:t>
              </w:r>
              <w:proofErr w:type="spellEnd"/>
            </w:ins>
          </w:p>
        </w:tc>
      </w:tr>
      <w:tr w:rsidR="00286831" w:rsidRPr="001909D0" w14:paraId="50C2CA9F" w14:textId="77777777" w:rsidTr="000406B9">
        <w:trPr>
          <w:trHeight w:val="290"/>
          <w:ins w:id="1001" w:author="Marion Knebel" w:date="2026-03-06T12:53:00Z"/>
        </w:trPr>
        <w:tc>
          <w:tcPr>
            <w:tcW w:w="1217" w:type="pct"/>
            <w:noWrap/>
            <w:hideMark/>
          </w:tcPr>
          <w:p w14:paraId="2ECB8DB8" w14:textId="77777777" w:rsidR="00286831" w:rsidRPr="001909D0" w:rsidRDefault="00286831" w:rsidP="00286831">
            <w:pPr>
              <w:pStyle w:val="CellBody"/>
              <w:rPr>
                <w:ins w:id="1002" w:author="Marion Knebel" w:date="2026-03-06T12:53:00Z" w16du:dateUtc="2026-03-06T11:53:00Z"/>
                <w:lang w:val="en-GB" w:eastAsia="de-DE"/>
              </w:rPr>
            </w:pPr>
            <w:ins w:id="1003" w:author="Marion Knebel" w:date="2026-03-06T12:53:00Z" w16du:dateUtc="2026-03-06T11:53:00Z">
              <w:r w:rsidRPr="001909D0">
                <w:rPr>
                  <w:lang w:val="en-GB" w:eastAsia="de-DE"/>
                </w:rPr>
                <w:t>Commodity</w:t>
              </w:r>
            </w:ins>
          </w:p>
        </w:tc>
        <w:tc>
          <w:tcPr>
            <w:tcW w:w="668" w:type="pct"/>
            <w:noWrap/>
            <w:hideMark/>
          </w:tcPr>
          <w:p w14:paraId="5208AAED" w14:textId="77777777" w:rsidR="00286831" w:rsidRPr="001909D0" w:rsidRDefault="00286831" w:rsidP="00286831">
            <w:pPr>
              <w:pStyle w:val="CellBody"/>
              <w:rPr>
                <w:ins w:id="1004" w:author="Marion Knebel" w:date="2026-03-06T12:53:00Z" w16du:dateUtc="2026-03-06T11:53:00Z"/>
                <w:lang w:val="en-GB" w:eastAsia="de-DE"/>
              </w:rPr>
            </w:pPr>
            <w:ins w:id="1005" w:author="Marion Knebel" w:date="2026-03-06T12:53:00Z" w16du:dateUtc="2026-03-06T11:53:00Z">
              <w:r w:rsidRPr="001909D0">
                <w:rPr>
                  <w:lang w:val="en-GB" w:eastAsia="de-DE"/>
                </w:rPr>
                <w:t>C</w:t>
              </w:r>
            </w:ins>
          </w:p>
        </w:tc>
        <w:tc>
          <w:tcPr>
            <w:tcW w:w="3114" w:type="pct"/>
            <w:noWrap/>
            <w:hideMark/>
          </w:tcPr>
          <w:p w14:paraId="31923332" w14:textId="77777777" w:rsidR="00286831" w:rsidRPr="001909D0" w:rsidRDefault="00286831" w:rsidP="00286831">
            <w:pPr>
              <w:pStyle w:val="CellBody"/>
              <w:rPr>
                <w:ins w:id="1006" w:author="Marion Knebel" w:date="2026-03-06T12:53:00Z" w16du:dateUtc="2026-03-06T11:53:00Z"/>
                <w:lang w:val="en-GB" w:eastAsia="de-DE"/>
              </w:rPr>
            </w:pPr>
            <w:proofErr w:type="spellStart"/>
            <w:ins w:id="1007" w:author="Marion Knebel" w:date="2026-03-06T12:53:00Z" w16du:dateUtc="2026-03-06T11:53:00Z">
              <w:r w:rsidRPr="001909D0">
                <w:rPr>
                  <w:lang w:val="en-GB" w:eastAsia="de-DE"/>
                </w:rPr>
                <w:t>BrokerConfirmation</w:t>
              </w:r>
              <w:proofErr w:type="spellEnd"/>
            </w:ins>
          </w:p>
        </w:tc>
      </w:tr>
      <w:tr w:rsidR="00286831" w:rsidRPr="001909D0" w14:paraId="64E0F125" w14:textId="77777777" w:rsidTr="000406B9">
        <w:trPr>
          <w:trHeight w:val="290"/>
          <w:ins w:id="1008" w:author="Marion Knebel" w:date="2026-03-06T12:53:00Z"/>
        </w:trPr>
        <w:tc>
          <w:tcPr>
            <w:tcW w:w="1217" w:type="pct"/>
            <w:noWrap/>
            <w:hideMark/>
          </w:tcPr>
          <w:p w14:paraId="5BE41E36" w14:textId="77777777" w:rsidR="00286831" w:rsidRPr="001909D0" w:rsidRDefault="00286831" w:rsidP="00286831">
            <w:pPr>
              <w:pStyle w:val="CellBody"/>
              <w:rPr>
                <w:ins w:id="1009" w:author="Marion Knebel" w:date="2026-03-06T12:53:00Z" w16du:dateUtc="2026-03-06T11:53:00Z"/>
                <w:lang w:val="en-GB" w:eastAsia="de-DE"/>
              </w:rPr>
            </w:pPr>
            <w:proofErr w:type="spellStart"/>
            <w:ins w:id="1010" w:author="Marion Knebel" w:date="2026-03-06T12:53:00Z" w16du:dateUtc="2026-03-06T11:53:00Z">
              <w:r w:rsidRPr="001909D0">
                <w:rPr>
                  <w:lang w:val="en-GB" w:eastAsia="de-DE"/>
                </w:rPr>
                <w:t>TransactionType</w:t>
              </w:r>
              <w:proofErr w:type="spellEnd"/>
            </w:ins>
          </w:p>
        </w:tc>
        <w:tc>
          <w:tcPr>
            <w:tcW w:w="668" w:type="pct"/>
            <w:noWrap/>
            <w:hideMark/>
          </w:tcPr>
          <w:p w14:paraId="5967DF66" w14:textId="77777777" w:rsidR="00286831" w:rsidRPr="001909D0" w:rsidRDefault="00286831" w:rsidP="00286831">
            <w:pPr>
              <w:pStyle w:val="CellBody"/>
              <w:rPr>
                <w:ins w:id="1011" w:author="Marion Knebel" w:date="2026-03-06T12:53:00Z" w16du:dateUtc="2026-03-06T11:53:00Z"/>
                <w:lang w:val="en-GB" w:eastAsia="de-DE"/>
              </w:rPr>
            </w:pPr>
            <w:ins w:id="1012" w:author="Marion Knebel" w:date="2026-03-06T12:53:00Z" w16du:dateUtc="2026-03-06T11:53:00Z">
              <w:r w:rsidRPr="001909D0">
                <w:rPr>
                  <w:lang w:val="en-GB" w:eastAsia="de-DE"/>
                </w:rPr>
                <w:t>M</w:t>
              </w:r>
            </w:ins>
          </w:p>
        </w:tc>
        <w:tc>
          <w:tcPr>
            <w:tcW w:w="3114" w:type="pct"/>
            <w:noWrap/>
            <w:hideMark/>
          </w:tcPr>
          <w:p w14:paraId="00F22779" w14:textId="77777777" w:rsidR="00286831" w:rsidRPr="001909D0" w:rsidRDefault="00286831" w:rsidP="00286831">
            <w:pPr>
              <w:pStyle w:val="CellBody"/>
              <w:rPr>
                <w:ins w:id="1013" w:author="Marion Knebel" w:date="2026-03-06T12:53:00Z" w16du:dateUtc="2026-03-06T11:53:00Z"/>
                <w:lang w:val="en-GB" w:eastAsia="de-DE"/>
              </w:rPr>
            </w:pPr>
            <w:proofErr w:type="spellStart"/>
            <w:ins w:id="1014" w:author="Marion Knebel" w:date="2026-03-06T12:53:00Z" w16du:dateUtc="2026-03-06T11:53:00Z">
              <w:r w:rsidRPr="001909D0">
                <w:rPr>
                  <w:lang w:val="en-GB" w:eastAsia="de-DE"/>
                </w:rPr>
                <w:t>BrokerConfirmation</w:t>
              </w:r>
              <w:proofErr w:type="spellEnd"/>
            </w:ins>
          </w:p>
        </w:tc>
      </w:tr>
      <w:tr w:rsidR="00286831" w:rsidRPr="001909D0" w14:paraId="507BFC51" w14:textId="77777777" w:rsidTr="000406B9">
        <w:trPr>
          <w:trHeight w:val="290"/>
          <w:ins w:id="1015" w:author="Marion Knebel" w:date="2026-03-06T12:53:00Z"/>
        </w:trPr>
        <w:tc>
          <w:tcPr>
            <w:tcW w:w="1217" w:type="pct"/>
            <w:noWrap/>
            <w:hideMark/>
          </w:tcPr>
          <w:p w14:paraId="24900E62" w14:textId="77777777" w:rsidR="00286831" w:rsidRPr="001909D0" w:rsidRDefault="00286831" w:rsidP="00286831">
            <w:pPr>
              <w:pStyle w:val="CellBody"/>
              <w:rPr>
                <w:ins w:id="1016" w:author="Marion Knebel" w:date="2026-03-06T12:53:00Z" w16du:dateUtc="2026-03-06T11:53:00Z"/>
                <w:lang w:val="en-GB" w:eastAsia="de-DE"/>
              </w:rPr>
            </w:pPr>
            <w:proofErr w:type="spellStart"/>
            <w:ins w:id="1017" w:author="Marion Knebel" w:date="2026-03-06T12:53:00Z" w16du:dateUtc="2026-03-06T11:53:00Z">
              <w:r w:rsidRPr="001909D0">
                <w:rPr>
                  <w:lang w:val="en-GB" w:eastAsia="de-DE"/>
                </w:rPr>
                <w:t>DeliveryPointArea</w:t>
              </w:r>
              <w:proofErr w:type="spellEnd"/>
            </w:ins>
          </w:p>
        </w:tc>
        <w:tc>
          <w:tcPr>
            <w:tcW w:w="668" w:type="pct"/>
            <w:noWrap/>
            <w:hideMark/>
          </w:tcPr>
          <w:p w14:paraId="458480CB" w14:textId="77777777" w:rsidR="00286831" w:rsidRPr="001909D0" w:rsidRDefault="00286831" w:rsidP="00286831">
            <w:pPr>
              <w:pStyle w:val="CellBody"/>
              <w:rPr>
                <w:ins w:id="1018" w:author="Marion Knebel" w:date="2026-03-06T12:53:00Z" w16du:dateUtc="2026-03-06T11:53:00Z"/>
                <w:lang w:val="en-GB" w:eastAsia="de-DE"/>
              </w:rPr>
            </w:pPr>
            <w:ins w:id="1019" w:author="Marion Knebel" w:date="2026-03-06T12:53:00Z" w16du:dateUtc="2026-03-06T11:53:00Z">
              <w:r w:rsidRPr="001909D0">
                <w:rPr>
                  <w:lang w:val="en-GB" w:eastAsia="de-DE"/>
                </w:rPr>
                <w:t>C</w:t>
              </w:r>
            </w:ins>
          </w:p>
        </w:tc>
        <w:tc>
          <w:tcPr>
            <w:tcW w:w="3114" w:type="pct"/>
            <w:noWrap/>
            <w:hideMark/>
          </w:tcPr>
          <w:p w14:paraId="074DD89F" w14:textId="77777777" w:rsidR="00286831" w:rsidRPr="001909D0" w:rsidRDefault="00286831" w:rsidP="00286831">
            <w:pPr>
              <w:pStyle w:val="CellBody"/>
              <w:rPr>
                <w:ins w:id="1020" w:author="Marion Knebel" w:date="2026-03-06T12:53:00Z" w16du:dateUtc="2026-03-06T11:53:00Z"/>
                <w:lang w:val="en-GB" w:eastAsia="de-DE"/>
              </w:rPr>
            </w:pPr>
            <w:proofErr w:type="spellStart"/>
            <w:ins w:id="1021" w:author="Marion Knebel" w:date="2026-03-06T12:53:00Z" w16du:dateUtc="2026-03-06T11:53:00Z">
              <w:r w:rsidRPr="001909D0">
                <w:rPr>
                  <w:lang w:val="en-GB" w:eastAsia="de-DE"/>
                </w:rPr>
                <w:t>BrokerConfirmation</w:t>
              </w:r>
              <w:proofErr w:type="spellEnd"/>
            </w:ins>
          </w:p>
        </w:tc>
      </w:tr>
      <w:tr w:rsidR="00286831" w:rsidRPr="001909D0" w14:paraId="74E06B1B" w14:textId="77777777" w:rsidTr="000406B9">
        <w:trPr>
          <w:trHeight w:val="290"/>
          <w:ins w:id="1022" w:author="Marion Knebel" w:date="2026-03-06T12:53:00Z"/>
        </w:trPr>
        <w:tc>
          <w:tcPr>
            <w:tcW w:w="1217" w:type="pct"/>
            <w:noWrap/>
            <w:hideMark/>
          </w:tcPr>
          <w:p w14:paraId="3F8B7DE0" w14:textId="77777777" w:rsidR="00286831" w:rsidRPr="001909D0" w:rsidRDefault="00286831" w:rsidP="00286831">
            <w:pPr>
              <w:pStyle w:val="CellBody"/>
              <w:rPr>
                <w:ins w:id="1023" w:author="Marion Knebel" w:date="2026-03-06T12:53:00Z" w16du:dateUtc="2026-03-06T11:53:00Z"/>
                <w:lang w:val="en-GB" w:eastAsia="de-DE"/>
              </w:rPr>
            </w:pPr>
            <w:proofErr w:type="spellStart"/>
            <w:ins w:id="1024" w:author="Marion Knebel" w:date="2026-03-06T12:53:00Z" w16du:dateUtc="2026-03-06T11:53:00Z">
              <w:r w:rsidRPr="001909D0">
                <w:rPr>
                  <w:lang w:val="en-GB" w:eastAsia="de-DE"/>
                </w:rPr>
                <w:t>BuyerParty</w:t>
              </w:r>
              <w:proofErr w:type="spellEnd"/>
            </w:ins>
          </w:p>
        </w:tc>
        <w:tc>
          <w:tcPr>
            <w:tcW w:w="668" w:type="pct"/>
            <w:noWrap/>
            <w:hideMark/>
          </w:tcPr>
          <w:p w14:paraId="6568DB08" w14:textId="77777777" w:rsidR="00286831" w:rsidRPr="001909D0" w:rsidRDefault="00286831" w:rsidP="00286831">
            <w:pPr>
              <w:pStyle w:val="CellBody"/>
              <w:rPr>
                <w:ins w:id="1025" w:author="Marion Knebel" w:date="2026-03-06T12:53:00Z" w16du:dateUtc="2026-03-06T11:53:00Z"/>
                <w:lang w:val="en-GB" w:eastAsia="de-DE"/>
              </w:rPr>
            </w:pPr>
            <w:ins w:id="1026" w:author="Marion Knebel" w:date="2026-03-06T12:53:00Z" w16du:dateUtc="2026-03-06T11:53:00Z">
              <w:r w:rsidRPr="001909D0">
                <w:rPr>
                  <w:lang w:val="en-GB" w:eastAsia="de-DE"/>
                </w:rPr>
                <w:t>M</w:t>
              </w:r>
            </w:ins>
          </w:p>
        </w:tc>
        <w:tc>
          <w:tcPr>
            <w:tcW w:w="3114" w:type="pct"/>
            <w:noWrap/>
            <w:hideMark/>
          </w:tcPr>
          <w:p w14:paraId="02A7A7E3" w14:textId="77777777" w:rsidR="00286831" w:rsidRPr="001909D0" w:rsidRDefault="00286831" w:rsidP="00286831">
            <w:pPr>
              <w:pStyle w:val="CellBody"/>
              <w:rPr>
                <w:ins w:id="1027" w:author="Marion Knebel" w:date="2026-03-06T12:53:00Z" w16du:dateUtc="2026-03-06T11:53:00Z"/>
                <w:lang w:val="en-GB" w:eastAsia="de-DE"/>
              </w:rPr>
            </w:pPr>
            <w:proofErr w:type="spellStart"/>
            <w:ins w:id="1028" w:author="Marion Knebel" w:date="2026-03-06T12:53:00Z" w16du:dateUtc="2026-03-06T11:53:00Z">
              <w:r w:rsidRPr="001909D0">
                <w:rPr>
                  <w:lang w:val="en-GB" w:eastAsia="de-DE"/>
                </w:rPr>
                <w:t>BrokerConfirmation</w:t>
              </w:r>
              <w:proofErr w:type="spellEnd"/>
            </w:ins>
          </w:p>
        </w:tc>
      </w:tr>
      <w:tr w:rsidR="00286831" w:rsidRPr="001909D0" w14:paraId="52E0BC1B" w14:textId="77777777" w:rsidTr="000406B9">
        <w:trPr>
          <w:trHeight w:val="290"/>
          <w:ins w:id="1029" w:author="Marion Knebel" w:date="2026-03-06T12:53:00Z"/>
        </w:trPr>
        <w:tc>
          <w:tcPr>
            <w:tcW w:w="1217" w:type="pct"/>
            <w:noWrap/>
            <w:hideMark/>
          </w:tcPr>
          <w:p w14:paraId="6079DB20" w14:textId="77777777" w:rsidR="00286831" w:rsidRPr="001909D0" w:rsidRDefault="00286831" w:rsidP="00286831">
            <w:pPr>
              <w:pStyle w:val="CellBody"/>
              <w:rPr>
                <w:ins w:id="1030" w:author="Marion Knebel" w:date="2026-03-06T12:53:00Z" w16du:dateUtc="2026-03-06T11:53:00Z"/>
                <w:lang w:val="en-GB" w:eastAsia="de-DE"/>
              </w:rPr>
            </w:pPr>
            <w:proofErr w:type="spellStart"/>
            <w:ins w:id="1031" w:author="Marion Knebel" w:date="2026-03-06T12:53:00Z" w16du:dateUtc="2026-03-06T11:53:00Z">
              <w:r w:rsidRPr="001909D0">
                <w:rPr>
                  <w:lang w:val="en-GB" w:eastAsia="de-DE"/>
                </w:rPr>
                <w:t>SellerParty</w:t>
              </w:r>
              <w:proofErr w:type="spellEnd"/>
            </w:ins>
          </w:p>
        </w:tc>
        <w:tc>
          <w:tcPr>
            <w:tcW w:w="668" w:type="pct"/>
            <w:noWrap/>
            <w:hideMark/>
          </w:tcPr>
          <w:p w14:paraId="3DD8562F" w14:textId="77777777" w:rsidR="00286831" w:rsidRPr="001909D0" w:rsidRDefault="00286831" w:rsidP="00286831">
            <w:pPr>
              <w:pStyle w:val="CellBody"/>
              <w:rPr>
                <w:ins w:id="1032" w:author="Marion Knebel" w:date="2026-03-06T12:53:00Z" w16du:dateUtc="2026-03-06T11:53:00Z"/>
                <w:lang w:val="en-GB" w:eastAsia="de-DE"/>
              </w:rPr>
            </w:pPr>
            <w:ins w:id="1033" w:author="Marion Knebel" w:date="2026-03-06T12:53:00Z" w16du:dateUtc="2026-03-06T11:53:00Z">
              <w:r w:rsidRPr="001909D0">
                <w:rPr>
                  <w:lang w:val="en-GB" w:eastAsia="de-DE"/>
                </w:rPr>
                <w:t>M</w:t>
              </w:r>
            </w:ins>
          </w:p>
        </w:tc>
        <w:tc>
          <w:tcPr>
            <w:tcW w:w="3114" w:type="pct"/>
            <w:noWrap/>
            <w:hideMark/>
          </w:tcPr>
          <w:p w14:paraId="2F6F10B5" w14:textId="77777777" w:rsidR="00286831" w:rsidRPr="001909D0" w:rsidRDefault="00286831" w:rsidP="00286831">
            <w:pPr>
              <w:pStyle w:val="CellBody"/>
              <w:rPr>
                <w:ins w:id="1034" w:author="Marion Knebel" w:date="2026-03-06T12:53:00Z" w16du:dateUtc="2026-03-06T11:53:00Z"/>
                <w:lang w:val="en-GB" w:eastAsia="de-DE"/>
              </w:rPr>
            </w:pPr>
            <w:proofErr w:type="spellStart"/>
            <w:ins w:id="1035" w:author="Marion Knebel" w:date="2026-03-06T12:53:00Z" w16du:dateUtc="2026-03-06T11:53:00Z">
              <w:r w:rsidRPr="001909D0">
                <w:rPr>
                  <w:lang w:val="en-GB" w:eastAsia="de-DE"/>
                </w:rPr>
                <w:t>BrokerConfirmation</w:t>
              </w:r>
              <w:proofErr w:type="spellEnd"/>
            </w:ins>
          </w:p>
        </w:tc>
      </w:tr>
      <w:tr w:rsidR="00286831" w:rsidRPr="001909D0" w14:paraId="50DD9D5F" w14:textId="77777777" w:rsidTr="000406B9">
        <w:trPr>
          <w:trHeight w:val="290"/>
          <w:ins w:id="1036" w:author="Marion Knebel" w:date="2026-03-06T12:53:00Z"/>
        </w:trPr>
        <w:tc>
          <w:tcPr>
            <w:tcW w:w="1217" w:type="pct"/>
            <w:noWrap/>
            <w:hideMark/>
          </w:tcPr>
          <w:p w14:paraId="129D352C" w14:textId="77777777" w:rsidR="00286831" w:rsidRPr="001909D0" w:rsidRDefault="00286831" w:rsidP="00286831">
            <w:pPr>
              <w:pStyle w:val="CellBody"/>
              <w:rPr>
                <w:ins w:id="1037" w:author="Marion Knebel" w:date="2026-03-06T12:53:00Z" w16du:dateUtc="2026-03-06T11:53:00Z"/>
                <w:lang w:val="en-GB" w:eastAsia="de-DE"/>
              </w:rPr>
            </w:pPr>
            <w:proofErr w:type="spellStart"/>
            <w:ins w:id="1038" w:author="Marion Knebel" w:date="2026-03-06T12:53:00Z" w16du:dateUtc="2026-03-06T11:53:00Z">
              <w:r w:rsidRPr="001909D0">
                <w:rPr>
                  <w:lang w:val="en-GB" w:eastAsia="de-DE"/>
                </w:rPr>
                <w:t>LoadType</w:t>
              </w:r>
              <w:proofErr w:type="spellEnd"/>
            </w:ins>
          </w:p>
        </w:tc>
        <w:tc>
          <w:tcPr>
            <w:tcW w:w="668" w:type="pct"/>
            <w:noWrap/>
            <w:hideMark/>
          </w:tcPr>
          <w:p w14:paraId="340D98E6" w14:textId="77777777" w:rsidR="00286831" w:rsidRPr="001909D0" w:rsidRDefault="00286831" w:rsidP="00286831">
            <w:pPr>
              <w:pStyle w:val="CellBody"/>
              <w:rPr>
                <w:ins w:id="1039" w:author="Marion Knebel" w:date="2026-03-06T12:53:00Z" w16du:dateUtc="2026-03-06T11:53:00Z"/>
                <w:lang w:val="en-GB" w:eastAsia="de-DE"/>
              </w:rPr>
            </w:pPr>
            <w:ins w:id="1040" w:author="Marion Knebel" w:date="2026-03-06T12:53:00Z" w16du:dateUtc="2026-03-06T11:53:00Z">
              <w:r w:rsidRPr="001909D0">
                <w:rPr>
                  <w:lang w:val="en-GB" w:eastAsia="de-DE"/>
                </w:rPr>
                <w:t>C</w:t>
              </w:r>
            </w:ins>
          </w:p>
        </w:tc>
        <w:tc>
          <w:tcPr>
            <w:tcW w:w="3114" w:type="pct"/>
            <w:noWrap/>
            <w:hideMark/>
          </w:tcPr>
          <w:p w14:paraId="08AF8713" w14:textId="77777777" w:rsidR="00286831" w:rsidRPr="001909D0" w:rsidRDefault="00286831" w:rsidP="00286831">
            <w:pPr>
              <w:pStyle w:val="CellBody"/>
              <w:rPr>
                <w:ins w:id="1041" w:author="Marion Knebel" w:date="2026-03-06T12:53:00Z" w16du:dateUtc="2026-03-06T11:53:00Z"/>
                <w:lang w:val="en-GB" w:eastAsia="de-DE"/>
              </w:rPr>
            </w:pPr>
            <w:proofErr w:type="spellStart"/>
            <w:ins w:id="1042" w:author="Marion Knebel" w:date="2026-03-06T12:53:00Z" w16du:dateUtc="2026-03-06T11:53:00Z">
              <w:r w:rsidRPr="001909D0">
                <w:rPr>
                  <w:lang w:val="en-GB" w:eastAsia="de-DE"/>
                </w:rPr>
                <w:t>BrokerConfirmation</w:t>
              </w:r>
              <w:proofErr w:type="spellEnd"/>
            </w:ins>
          </w:p>
        </w:tc>
      </w:tr>
      <w:tr w:rsidR="00286831" w:rsidRPr="001909D0" w14:paraId="14083969" w14:textId="77777777" w:rsidTr="000406B9">
        <w:trPr>
          <w:trHeight w:val="290"/>
          <w:ins w:id="1043" w:author="Marion Knebel" w:date="2026-03-06T12:53:00Z"/>
        </w:trPr>
        <w:tc>
          <w:tcPr>
            <w:tcW w:w="1217" w:type="pct"/>
            <w:noWrap/>
            <w:hideMark/>
          </w:tcPr>
          <w:p w14:paraId="60EB2B90" w14:textId="77777777" w:rsidR="00286831" w:rsidRPr="001909D0" w:rsidRDefault="00286831" w:rsidP="00286831">
            <w:pPr>
              <w:pStyle w:val="CellBody"/>
              <w:rPr>
                <w:ins w:id="1044" w:author="Marion Knebel" w:date="2026-03-06T12:53:00Z" w16du:dateUtc="2026-03-06T11:53:00Z"/>
                <w:lang w:val="en-GB" w:eastAsia="de-DE"/>
              </w:rPr>
            </w:pPr>
            <w:ins w:id="1045" w:author="Marion Knebel" w:date="2026-03-06T12:53:00Z" w16du:dateUtc="2026-03-06T11:53:00Z">
              <w:r w:rsidRPr="001909D0">
                <w:rPr>
                  <w:lang w:val="en-GB" w:eastAsia="de-DE"/>
                </w:rPr>
                <w:t>Currency</w:t>
              </w:r>
            </w:ins>
          </w:p>
        </w:tc>
        <w:tc>
          <w:tcPr>
            <w:tcW w:w="668" w:type="pct"/>
            <w:noWrap/>
            <w:hideMark/>
          </w:tcPr>
          <w:p w14:paraId="38F31C4A" w14:textId="77777777" w:rsidR="00286831" w:rsidRPr="001909D0" w:rsidRDefault="00286831" w:rsidP="00286831">
            <w:pPr>
              <w:pStyle w:val="CellBody"/>
              <w:rPr>
                <w:ins w:id="1046" w:author="Marion Knebel" w:date="2026-03-06T12:53:00Z" w16du:dateUtc="2026-03-06T11:53:00Z"/>
                <w:lang w:val="en-GB" w:eastAsia="de-DE"/>
              </w:rPr>
            </w:pPr>
            <w:ins w:id="1047" w:author="Marion Knebel" w:date="2026-03-06T12:53:00Z" w16du:dateUtc="2026-03-06T11:53:00Z">
              <w:r w:rsidRPr="001909D0">
                <w:rPr>
                  <w:lang w:val="en-GB" w:eastAsia="de-DE"/>
                </w:rPr>
                <w:t>M</w:t>
              </w:r>
            </w:ins>
          </w:p>
        </w:tc>
        <w:tc>
          <w:tcPr>
            <w:tcW w:w="3114" w:type="pct"/>
            <w:noWrap/>
            <w:hideMark/>
          </w:tcPr>
          <w:p w14:paraId="619108B7" w14:textId="77777777" w:rsidR="00286831" w:rsidRPr="001909D0" w:rsidRDefault="00286831" w:rsidP="00286831">
            <w:pPr>
              <w:pStyle w:val="CellBody"/>
              <w:rPr>
                <w:ins w:id="1048" w:author="Marion Knebel" w:date="2026-03-06T12:53:00Z" w16du:dateUtc="2026-03-06T11:53:00Z"/>
                <w:lang w:val="en-GB" w:eastAsia="de-DE"/>
              </w:rPr>
            </w:pPr>
            <w:proofErr w:type="spellStart"/>
            <w:ins w:id="1049" w:author="Marion Knebel" w:date="2026-03-06T12:53:00Z" w16du:dateUtc="2026-03-06T11:53:00Z">
              <w:r w:rsidRPr="001909D0">
                <w:rPr>
                  <w:lang w:val="en-GB" w:eastAsia="de-DE"/>
                </w:rPr>
                <w:t>BrokerConfirmation</w:t>
              </w:r>
              <w:proofErr w:type="spellEnd"/>
            </w:ins>
          </w:p>
        </w:tc>
      </w:tr>
      <w:tr w:rsidR="00286831" w:rsidRPr="001909D0" w14:paraId="3DE1A041" w14:textId="77777777" w:rsidTr="000406B9">
        <w:trPr>
          <w:trHeight w:val="290"/>
          <w:ins w:id="1050" w:author="Marion Knebel" w:date="2026-03-06T12:53:00Z"/>
        </w:trPr>
        <w:tc>
          <w:tcPr>
            <w:tcW w:w="1217" w:type="pct"/>
            <w:noWrap/>
            <w:hideMark/>
          </w:tcPr>
          <w:p w14:paraId="1A8F3E53" w14:textId="77777777" w:rsidR="00286831" w:rsidRPr="001909D0" w:rsidRDefault="00286831" w:rsidP="00286831">
            <w:pPr>
              <w:pStyle w:val="CellBody"/>
              <w:rPr>
                <w:ins w:id="1051" w:author="Marion Knebel" w:date="2026-03-06T12:53:00Z" w16du:dateUtc="2026-03-06T11:53:00Z"/>
                <w:lang w:val="en-GB" w:eastAsia="de-DE"/>
              </w:rPr>
            </w:pPr>
            <w:proofErr w:type="spellStart"/>
            <w:ins w:id="1052" w:author="Marion Knebel" w:date="2026-03-06T12:53:00Z" w16du:dateUtc="2026-03-06T11:53:00Z">
              <w:r w:rsidRPr="001909D0">
                <w:rPr>
                  <w:lang w:val="en-GB" w:eastAsia="de-DE"/>
                </w:rPr>
                <w:t>TotalVolume</w:t>
              </w:r>
              <w:proofErr w:type="spellEnd"/>
            </w:ins>
          </w:p>
        </w:tc>
        <w:tc>
          <w:tcPr>
            <w:tcW w:w="668" w:type="pct"/>
            <w:noWrap/>
            <w:hideMark/>
          </w:tcPr>
          <w:p w14:paraId="0456AD14" w14:textId="77777777" w:rsidR="00286831" w:rsidRPr="001909D0" w:rsidRDefault="00286831" w:rsidP="00286831">
            <w:pPr>
              <w:pStyle w:val="CellBody"/>
              <w:rPr>
                <w:ins w:id="1053" w:author="Marion Knebel" w:date="2026-03-06T12:53:00Z" w16du:dateUtc="2026-03-06T11:53:00Z"/>
                <w:lang w:val="en-GB" w:eastAsia="de-DE"/>
              </w:rPr>
            </w:pPr>
            <w:ins w:id="1054" w:author="Marion Knebel" w:date="2026-03-06T12:53:00Z" w16du:dateUtc="2026-03-06T11:53:00Z">
              <w:r w:rsidRPr="001909D0">
                <w:rPr>
                  <w:lang w:val="en-GB" w:eastAsia="de-DE"/>
                </w:rPr>
                <w:t>M</w:t>
              </w:r>
            </w:ins>
          </w:p>
        </w:tc>
        <w:tc>
          <w:tcPr>
            <w:tcW w:w="3114" w:type="pct"/>
            <w:noWrap/>
            <w:hideMark/>
          </w:tcPr>
          <w:p w14:paraId="0C3A9137" w14:textId="77777777" w:rsidR="00286831" w:rsidRPr="001909D0" w:rsidRDefault="00286831" w:rsidP="00286831">
            <w:pPr>
              <w:pStyle w:val="CellBody"/>
              <w:rPr>
                <w:ins w:id="1055" w:author="Marion Knebel" w:date="2026-03-06T12:53:00Z" w16du:dateUtc="2026-03-06T11:53:00Z"/>
                <w:lang w:val="en-GB" w:eastAsia="de-DE"/>
              </w:rPr>
            </w:pPr>
            <w:proofErr w:type="spellStart"/>
            <w:ins w:id="1056" w:author="Marion Knebel" w:date="2026-03-06T12:53:00Z" w16du:dateUtc="2026-03-06T11:53:00Z">
              <w:r w:rsidRPr="001909D0">
                <w:rPr>
                  <w:lang w:val="en-GB" w:eastAsia="de-DE"/>
                </w:rPr>
                <w:t>BrokerConfirmation</w:t>
              </w:r>
              <w:proofErr w:type="spellEnd"/>
            </w:ins>
          </w:p>
        </w:tc>
      </w:tr>
      <w:tr w:rsidR="00286831" w:rsidRPr="001909D0" w14:paraId="0C7BF014" w14:textId="77777777" w:rsidTr="000406B9">
        <w:trPr>
          <w:trHeight w:val="290"/>
          <w:ins w:id="1057" w:author="Marion Knebel" w:date="2026-03-06T12:53:00Z"/>
        </w:trPr>
        <w:tc>
          <w:tcPr>
            <w:tcW w:w="1217" w:type="pct"/>
            <w:noWrap/>
            <w:hideMark/>
          </w:tcPr>
          <w:p w14:paraId="13CDBD13" w14:textId="40971871" w:rsidR="00286831" w:rsidRPr="001909D0" w:rsidRDefault="00286831" w:rsidP="00286831">
            <w:pPr>
              <w:pStyle w:val="CellBody"/>
              <w:rPr>
                <w:ins w:id="1058" w:author="Marion Knebel" w:date="2026-03-06T12:53:00Z" w16du:dateUtc="2026-03-06T11:53:00Z"/>
                <w:lang w:val="en-GB" w:eastAsia="de-DE"/>
              </w:rPr>
            </w:pPr>
            <w:proofErr w:type="spellStart"/>
            <w:ins w:id="1059" w:author="Marion Knebel" w:date="2026-03-06T12:53:00Z" w16du:dateUtc="2026-03-06T11:53:00Z">
              <w:r w:rsidRPr="001909D0">
                <w:rPr>
                  <w:lang w:val="en-GB" w:eastAsia="de-DE"/>
                </w:rPr>
                <w:t>TotalVolumeUnit</w:t>
              </w:r>
            </w:ins>
            <w:proofErr w:type="spellEnd"/>
            <w:ins w:id="1060" w:author="Marion Knebel" w:date="2026-03-06T16:49:00Z" w16du:dateUtc="2026-03-06T15:49:00Z">
              <w:r w:rsidR="001909D0">
                <w:rPr>
                  <w:lang w:val="en-GB" w:eastAsia="de-DE"/>
                </w:rPr>
                <w:t xml:space="preserve"> OR </w:t>
              </w:r>
              <w:r w:rsidR="001909D0" w:rsidRPr="001909D0">
                <w:rPr>
                  <w:lang w:val="en-GB" w:eastAsia="de-DE"/>
                </w:rPr>
                <w:t>TotalAmount</w:t>
              </w:r>
              <w:r w:rsidR="001909D0">
                <w:rPr>
                  <w:lang w:val="en-GB" w:eastAsia="de-DE"/>
                </w:rPr>
                <w:softHyphen/>
              </w:r>
              <w:r w:rsidR="001909D0" w:rsidRPr="001909D0">
                <w:rPr>
                  <w:lang w:val="en-GB" w:eastAsia="de-DE"/>
                </w:rPr>
                <w:t>Currency</w:t>
              </w:r>
            </w:ins>
          </w:p>
        </w:tc>
        <w:tc>
          <w:tcPr>
            <w:tcW w:w="668" w:type="pct"/>
            <w:noWrap/>
            <w:hideMark/>
          </w:tcPr>
          <w:p w14:paraId="56DB451D" w14:textId="63AA1F9D" w:rsidR="00286831" w:rsidRPr="001909D0" w:rsidRDefault="00286831" w:rsidP="00286831">
            <w:pPr>
              <w:pStyle w:val="CellBody"/>
              <w:rPr>
                <w:ins w:id="1061" w:author="Marion Knebel" w:date="2026-03-06T12:53:00Z" w16du:dateUtc="2026-03-06T11:53:00Z"/>
                <w:lang w:val="en-GB" w:eastAsia="de-DE"/>
              </w:rPr>
            </w:pPr>
            <w:ins w:id="1062" w:author="Marion Knebel" w:date="2026-03-06T12:53:00Z" w16du:dateUtc="2026-03-06T11:53:00Z">
              <w:r w:rsidRPr="001909D0">
                <w:rPr>
                  <w:lang w:val="en-GB" w:eastAsia="de-DE"/>
                </w:rPr>
                <w:t>M</w:t>
              </w:r>
            </w:ins>
          </w:p>
        </w:tc>
        <w:tc>
          <w:tcPr>
            <w:tcW w:w="3114" w:type="pct"/>
            <w:noWrap/>
            <w:hideMark/>
          </w:tcPr>
          <w:p w14:paraId="34F740C1" w14:textId="77777777" w:rsidR="00286831" w:rsidRPr="001909D0" w:rsidRDefault="00286831" w:rsidP="00286831">
            <w:pPr>
              <w:pStyle w:val="CellBody"/>
              <w:rPr>
                <w:ins w:id="1063" w:author="Marion Knebel" w:date="2026-03-06T12:53:00Z" w16du:dateUtc="2026-03-06T11:53:00Z"/>
                <w:lang w:val="en-GB" w:eastAsia="de-DE"/>
              </w:rPr>
            </w:pPr>
            <w:proofErr w:type="spellStart"/>
            <w:ins w:id="1064" w:author="Marion Knebel" w:date="2026-03-06T12:53:00Z" w16du:dateUtc="2026-03-06T11:53:00Z">
              <w:r w:rsidRPr="001909D0">
                <w:rPr>
                  <w:lang w:val="en-GB" w:eastAsia="de-DE"/>
                </w:rPr>
                <w:t>BrokerConfirmation</w:t>
              </w:r>
              <w:proofErr w:type="spellEnd"/>
            </w:ins>
          </w:p>
        </w:tc>
      </w:tr>
      <w:tr w:rsidR="00286831" w:rsidRPr="001909D0" w14:paraId="40F125C8" w14:textId="77777777" w:rsidTr="000406B9">
        <w:trPr>
          <w:trHeight w:val="290"/>
          <w:ins w:id="1065" w:author="Marion Knebel" w:date="2026-03-06T12:53:00Z"/>
        </w:trPr>
        <w:tc>
          <w:tcPr>
            <w:tcW w:w="1217" w:type="pct"/>
            <w:noWrap/>
            <w:hideMark/>
          </w:tcPr>
          <w:p w14:paraId="6BC05736" w14:textId="6D287205" w:rsidR="00286831" w:rsidRPr="001909D0" w:rsidRDefault="00286831" w:rsidP="00286831">
            <w:pPr>
              <w:pStyle w:val="CellBody"/>
              <w:rPr>
                <w:ins w:id="1066" w:author="Marion Knebel" w:date="2026-03-06T12:53:00Z" w16du:dateUtc="2026-03-06T11:53:00Z"/>
                <w:lang w:val="en-GB" w:eastAsia="de-DE"/>
              </w:rPr>
            </w:pPr>
            <w:proofErr w:type="spellStart"/>
            <w:ins w:id="1067" w:author="Marion Knebel" w:date="2026-03-06T12:53:00Z" w16du:dateUtc="2026-03-06T11:53:00Z">
              <w:r w:rsidRPr="001909D0">
                <w:rPr>
                  <w:lang w:val="en-GB" w:eastAsia="de-DE"/>
                </w:rPr>
                <w:t>TradeDate</w:t>
              </w:r>
            </w:ins>
            <w:proofErr w:type="spellEnd"/>
            <w:ins w:id="1068" w:author="Marion Knebel" w:date="2026-03-06T16:49:00Z" w16du:dateUtc="2026-03-06T15:49:00Z">
              <w:r w:rsidR="001909D0">
                <w:rPr>
                  <w:lang w:val="en-GB" w:eastAsia="de-DE"/>
                </w:rPr>
                <w:t xml:space="preserve"> OR </w:t>
              </w:r>
              <w:proofErr w:type="spellStart"/>
              <w:r w:rsidR="001909D0" w:rsidRPr="001909D0">
                <w:rPr>
                  <w:lang w:val="en-GB" w:eastAsia="de-DE"/>
                </w:rPr>
                <w:t>TradeExecution</w:t>
              </w:r>
              <w:r w:rsidR="001909D0">
                <w:rPr>
                  <w:lang w:val="en-GB" w:eastAsia="de-DE"/>
                </w:rPr>
                <w:softHyphen/>
              </w:r>
              <w:r w:rsidR="001909D0" w:rsidRPr="001909D0">
                <w:rPr>
                  <w:lang w:val="en-GB" w:eastAsia="de-DE"/>
                </w:rPr>
                <w:t>Timestamp</w:t>
              </w:r>
            </w:ins>
            <w:proofErr w:type="spellEnd"/>
          </w:p>
        </w:tc>
        <w:tc>
          <w:tcPr>
            <w:tcW w:w="668" w:type="pct"/>
            <w:noWrap/>
            <w:hideMark/>
          </w:tcPr>
          <w:p w14:paraId="4CDEAFF9" w14:textId="6A938D56" w:rsidR="00286831" w:rsidRPr="001909D0" w:rsidRDefault="00286831" w:rsidP="00286831">
            <w:pPr>
              <w:pStyle w:val="CellBody"/>
              <w:rPr>
                <w:ins w:id="1069" w:author="Marion Knebel" w:date="2026-03-06T12:53:00Z" w16du:dateUtc="2026-03-06T11:53:00Z"/>
                <w:lang w:val="en-GB" w:eastAsia="de-DE"/>
              </w:rPr>
            </w:pPr>
            <w:ins w:id="1070" w:author="Marion Knebel" w:date="2026-03-06T12:53:00Z" w16du:dateUtc="2026-03-06T11:53:00Z">
              <w:r w:rsidRPr="001909D0">
                <w:rPr>
                  <w:lang w:val="en-GB" w:eastAsia="de-DE"/>
                </w:rPr>
                <w:t>M</w:t>
              </w:r>
            </w:ins>
          </w:p>
        </w:tc>
        <w:tc>
          <w:tcPr>
            <w:tcW w:w="3114" w:type="pct"/>
            <w:noWrap/>
            <w:hideMark/>
          </w:tcPr>
          <w:p w14:paraId="1611B8F4" w14:textId="77777777" w:rsidR="00286831" w:rsidRPr="001909D0" w:rsidRDefault="00286831" w:rsidP="00286831">
            <w:pPr>
              <w:pStyle w:val="CellBody"/>
              <w:rPr>
                <w:ins w:id="1071" w:author="Marion Knebel" w:date="2026-03-06T12:53:00Z" w16du:dateUtc="2026-03-06T11:53:00Z"/>
                <w:lang w:val="en-GB" w:eastAsia="de-DE"/>
              </w:rPr>
            </w:pPr>
            <w:proofErr w:type="spellStart"/>
            <w:ins w:id="1072" w:author="Marion Knebel" w:date="2026-03-06T12:53:00Z" w16du:dateUtc="2026-03-06T11:53:00Z">
              <w:r w:rsidRPr="001909D0">
                <w:rPr>
                  <w:lang w:val="en-GB" w:eastAsia="de-DE"/>
                </w:rPr>
                <w:t>BrokerConfirmation</w:t>
              </w:r>
              <w:proofErr w:type="spellEnd"/>
            </w:ins>
          </w:p>
        </w:tc>
      </w:tr>
      <w:tr w:rsidR="00286831" w:rsidRPr="001909D0" w14:paraId="7C11EC64" w14:textId="77777777" w:rsidTr="000406B9">
        <w:trPr>
          <w:trHeight w:val="290"/>
          <w:ins w:id="1073" w:author="Marion Knebel" w:date="2026-03-06T12:53:00Z"/>
        </w:trPr>
        <w:tc>
          <w:tcPr>
            <w:tcW w:w="1217" w:type="pct"/>
            <w:noWrap/>
            <w:hideMark/>
          </w:tcPr>
          <w:p w14:paraId="1FB46F5D" w14:textId="77777777" w:rsidR="00286831" w:rsidRPr="001909D0" w:rsidRDefault="00286831" w:rsidP="00286831">
            <w:pPr>
              <w:pStyle w:val="CellBody"/>
              <w:rPr>
                <w:ins w:id="1074" w:author="Marion Knebel" w:date="2026-03-06T12:53:00Z" w16du:dateUtc="2026-03-06T11:53:00Z"/>
                <w:lang w:val="en-GB" w:eastAsia="de-DE"/>
              </w:rPr>
            </w:pPr>
            <w:proofErr w:type="spellStart"/>
            <w:ins w:id="1075" w:author="Marion Knebel" w:date="2026-03-06T12:53:00Z" w16du:dateUtc="2026-03-06T11:53:00Z">
              <w:r w:rsidRPr="001909D0">
                <w:rPr>
                  <w:lang w:val="en-GB" w:eastAsia="de-DE"/>
                </w:rPr>
                <w:t>CapacityUnit</w:t>
              </w:r>
              <w:proofErr w:type="spellEnd"/>
            </w:ins>
          </w:p>
        </w:tc>
        <w:tc>
          <w:tcPr>
            <w:tcW w:w="668" w:type="pct"/>
            <w:noWrap/>
            <w:hideMark/>
          </w:tcPr>
          <w:p w14:paraId="68210565" w14:textId="77777777" w:rsidR="00286831" w:rsidRPr="001909D0" w:rsidRDefault="00286831" w:rsidP="00286831">
            <w:pPr>
              <w:pStyle w:val="CellBody"/>
              <w:rPr>
                <w:ins w:id="1076" w:author="Marion Knebel" w:date="2026-03-06T12:53:00Z" w16du:dateUtc="2026-03-06T11:53:00Z"/>
                <w:lang w:val="en-GB" w:eastAsia="de-DE"/>
              </w:rPr>
            </w:pPr>
            <w:ins w:id="1077" w:author="Marion Knebel" w:date="2026-03-06T12:53:00Z" w16du:dateUtc="2026-03-06T11:53:00Z">
              <w:r w:rsidRPr="001909D0">
                <w:rPr>
                  <w:lang w:val="en-GB" w:eastAsia="de-DE"/>
                </w:rPr>
                <w:t>C</w:t>
              </w:r>
            </w:ins>
          </w:p>
        </w:tc>
        <w:tc>
          <w:tcPr>
            <w:tcW w:w="3114" w:type="pct"/>
            <w:noWrap/>
            <w:hideMark/>
          </w:tcPr>
          <w:p w14:paraId="55D8DFE3" w14:textId="77777777" w:rsidR="00286831" w:rsidRPr="001909D0" w:rsidRDefault="00286831" w:rsidP="00286831">
            <w:pPr>
              <w:pStyle w:val="CellBody"/>
              <w:rPr>
                <w:ins w:id="1078" w:author="Marion Knebel" w:date="2026-03-06T12:53:00Z" w16du:dateUtc="2026-03-06T11:53:00Z"/>
                <w:lang w:val="en-GB" w:eastAsia="de-DE"/>
              </w:rPr>
            </w:pPr>
            <w:proofErr w:type="spellStart"/>
            <w:ins w:id="1079" w:author="Marion Knebel" w:date="2026-03-06T12:53:00Z" w16du:dateUtc="2026-03-06T11:53:00Z">
              <w:r w:rsidRPr="001909D0">
                <w:rPr>
                  <w:lang w:val="en-GB" w:eastAsia="de-DE"/>
                </w:rPr>
                <w:t>BrokerConfirmation</w:t>
              </w:r>
              <w:proofErr w:type="spellEnd"/>
            </w:ins>
          </w:p>
        </w:tc>
      </w:tr>
      <w:tr w:rsidR="00286831" w:rsidRPr="001909D0" w14:paraId="6EDCF7C5" w14:textId="77777777" w:rsidTr="000406B9">
        <w:trPr>
          <w:trHeight w:val="290"/>
          <w:ins w:id="1080" w:author="Marion Knebel" w:date="2026-03-06T12:53:00Z"/>
        </w:trPr>
        <w:tc>
          <w:tcPr>
            <w:tcW w:w="1217" w:type="pct"/>
            <w:noWrap/>
            <w:hideMark/>
          </w:tcPr>
          <w:p w14:paraId="56A6ABDE" w14:textId="77777777" w:rsidR="00286831" w:rsidRPr="001909D0" w:rsidRDefault="00286831" w:rsidP="00286831">
            <w:pPr>
              <w:pStyle w:val="CellBody"/>
              <w:rPr>
                <w:ins w:id="1081" w:author="Marion Knebel" w:date="2026-03-06T12:53:00Z" w16du:dateUtc="2026-03-06T11:53:00Z"/>
                <w:lang w:val="en-GB" w:eastAsia="de-DE"/>
              </w:rPr>
            </w:pPr>
            <w:ins w:id="1082" w:author="Marion Knebel" w:date="2026-03-06T12:53:00Z" w16du:dateUtc="2026-03-06T11:53:00Z">
              <w:r w:rsidRPr="001909D0">
                <w:rPr>
                  <w:lang w:val="en-GB" w:eastAsia="de-DE"/>
                </w:rPr>
                <w:t>Currency</w:t>
              </w:r>
            </w:ins>
          </w:p>
        </w:tc>
        <w:tc>
          <w:tcPr>
            <w:tcW w:w="668" w:type="pct"/>
            <w:noWrap/>
            <w:hideMark/>
          </w:tcPr>
          <w:p w14:paraId="531C4115" w14:textId="77777777" w:rsidR="00286831" w:rsidRPr="001909D0" w:rsidRDefault="00286831" w:rsidP="00286831">
            <w:pPr>
              <w:pStyle w:val="CellBody"/>
              <w:rPr>
                <w:ins w:id="1083" w:author="Marion Knebel" w:date="2026-03-06T12:53:00Z" w16du:dateUtc="2026-03-06T11:53:00Z"/>
                <w:lang w:val="en-GB" w:eastAsia="de-DE"/>
              </w:rPr>
            </w:pPr>
            <w:ins w:id="1084" w:author="Marion Knebel" w:date="2026-03-06T12:53:00Z" w16du:dateUtc="2026-03-06T11:53:00Z">
              <w:r w:rsidRPr="001909D0">
                <w:rPr>
                  <w:lang w:val="en-GB" w:eastAsia="de-DE"/>
                </w:rPr>
                <w:t>M</w:t>
              </w:r>
            </w:ins>
          </w:p>
        </w:tc>
        <w:tc>
          <w:tcPr>
            <w:tcW w:w="3114" w:type="pct"/>
            <w:noWrap/>
            <w:hideMark/>
          </w:tcPr>
          <w:p w14:paraId="7DF9AFDF" w14:textId="77777777" w:rsidR="00286831" w:rsidRPr="001909D0" w:rsidRDefault="00286831" w:rsidP="00286831">
            <w:pPr>
              <w:pStyle w:val="CellBody"/>
              <w:rPr>
                <w:ins w:id="1085" w:author="Marion Knebel" w:date="2026-03-06T12:53:00Z" w16du:dateUtc="2026-03-06T11:53:00Z"/>
                <w:lang w:val="en-GB" w:eastAsia="de-DE"/>
              </w:rPr>
            </w:pPr>
            <w:proofErr w:type="spellStart"/>
            <w:ins w:id="1086"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PriceUnit</w:t>
              </w:r>
              <w:proofErr w:type="spellEnd"/>
            </w:ins>
          </w:p>
        </w:tc>
      </w:tr>
      <w:tr w:rsidR="00286831" w:rsidRPr="001909D0" w14:paraId="4EF25AF6" w14:textId="77777777" w:rsidTr="000406B9">
        <w:trPr>
          <w:trHeight w:val="290"/>
          <w:ins w:id="1087" w:author="Marion Knebel" w:date="2026-03-06T12:53:00Z"/>
        </w:trPr>
        <w:tc>
          <w:tcPr>
            <w:tcW w:w="1217" w:type="pct"/>
            <w:noWrap/>
            <w:hideMark/>
          </w:tcPr>
          <w:p w14:paraId="2E1A20DA" w14:textId="77777777" w:rsidR="00286831" w:rsidRPr="001909D0" w:rsidRDefault="00286831" w:rsidP="00286831">
            <w:pPr>
              <w:pStyle w:val="CellBody"/>
              <w:rPr>
                <w:ins w:id="1088" w:author="Marion Knebel" w:date="2026-03-06T12:53:00Z" w16du:dateUtc="2026-03-06T11:53:00Z"/>
                <w:lang w:val="en-GB" w:eastAsia="de-DE"/>
              </w:rPr>
            </w:pPr>
            <w:proofErr w:type="spellStart"/>
            <w:ins w:id="1089" w:author="Marion Knebel" w:date="2026-03-06T12:53:00Z" w16du:dateUtc="2026-03-06T11:53:00Z">
              <w:r w:rsidRPr="001909D0">
                <w:rPr>
                  <w:lang w:val="en-GB" w:eastAsia="de-DE"/>
                </w:rPr>
                <w:t>CapacityUnit</w:t>
              </w:r>
              <w:proofErr w:type="spellEnd"/>
            </w:ins>
          </w:p>
        </w:tc>
        <w:tc>
          <w:tcPr>
            <w:tcW w:w="668" w:type="pct"/>
            <w:noWrap/>
            <w:hideMark/>
          </w:tcPr>
          <w:p w14:paraId="3B6B0E68" w14:textId="77777777" w:rsidR="00286831" w:rsidRPr="001909D0" w:rsidRDefault="00286831" w:rsidP="00286831">
            <w:pPr>
              <w:pStyle w:val="CellBody"/>
              <w:rPr>
                <w:ins w:id="1090" w:author="Marion Knebel" w:date="2026-03-06T12:53:00Z" w16du:dateUtc="2026-03-06T11:53:00Z"/>
                <w:lang w:val="en-GB" w:eastAsia="de-DE"/>
              </w:rPr>
            </w:pPr>
            <w:ins w:id="1091" w:author="Marion Knebel" w:date="2026-03-06T12:53:00Z" w16du:dateUtc="2026-03-06T11:53:00Z">
              <w:r w:rsidRPr="001909D0">
                <w:rPr>
                  <w:lang w:val="en-GB" w:eastAsia="de-DE"/>
                </w:rPr>
                <w:t>M</w:t>
              </w:r>
            </w:ins>
          </w:p>
        </w:tc>
        <w:tc>
          <w:tcPr>
            <w:tcW w:w="3114" w:type="pct"/>
            <w:noWrap/>
            <w:hideMark/>
          </w:tcPr>
          <w:p w14:paraId="15148300" w14:textId="77777777" w:rsidR="00286831" w:rsidRPr="001909D0" w:rsidRDefault="00286831" w:rsidP="00286831">
            <w:pPr>
              <w:pStyle w:val="CellBody"/>
              <w:rPr>
                <w:ins w:id="1092" w:author="Marion Knebel" w:date="2026-03-06T12:53:00Z" w16du:dateUtc="2026-03-06T11:53:00Z"/>
                <w:lang w:val="en-GB" w:eastAsia="de-DE"/>
              </w:rPr>
            </w:pPr>
            <w:proofErr w:type="spellStart"/>
            <w:ins w:id="1093"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PriceUnit</w:t>
              </w:r>
              <w:proofErr w:type="spellEnd"/>
            </w:ins>
          </w:p>
        </w:tc>
      </w:tr>
      <w:tr w:rsidR="00286831" w:rsidRPr="001909D0" w14:paraId="3E93477B" w14:textId="77777777" w:rsidTr="000406B9">
        <w:trPr>
          <w:trHeight w:val="290"/>
          <w:ins w:id="1094" w:author="Marion Knebel" w:date="2026-03-06T12:53:00Z"/>
        </w:trPr>
        <w:tc>
          <w:tcPr>
            <w:tcW w:w="1217" w:type="pct"/>
            <w:noWrap/>
            <w:hideMark/>
          </w:tcPr>
          <w:p w14:paraId="42985F8A" w14:textId="37E9010F" w:rsidR="00286831" w:rsidRPr="001909D0" w:rsidRDefault="00286831" w:rsidP="00286831">
            <w:pPr>
              <w:pStyle w:val="CellBody"/>
              <w:rPr>
                <w:ins w:id="1095" w:author="Marion Knebel" w:date="2026-03-06T12:53:00Z" w16du:dateUtc="2026-03-06T11:53:00Z"/>
                <w:lang w:val="en-GB" w:eastAsia="de-DE"/>
              </w:rPr>
            </w:pPr>
            <w:proofErr w:type="spellStart"/>
            <w:ins w:id="1096" w:author="Marion Knebel" w:date="2026-03-06T12:53:00Z" w16du:dateUtc="2026-03-06T11:53:00Z">
              <w:r w:rsidRPr="001909D0">
                <w:rPr>
                  <w:lang w:val="en-GB" w:eastAsia="de-DE"/>
                </w:rPr>
                <w:t>DeliveryStartDate</w:t>
              </w:r>
            </w:ins>
            <w:ins w:id="1097" w:author="Marion Knebel" w:date="2026-03-06T16:50:00Z" w16du:dateUtc="2026-03-06T15:50:00Z">
              <w:r w:rsidR="001909D0">
                <w:rPr>
                  <w:lang w:val="en-GB" w:eastAsia="de-DE"/>
                </w:rPr>
                <w:softHyphen/>
              </w:r>
            </w:ins>
            <w:ins w:id="1098" w:author="Marion Knebel" w:date="2026-03-06T12:53:00Z" w16du:dateUtc="2026-03-06T11:53:00Z">
              <w:r w:rsidRPr="001909D0">
                <w:rPr>
                  <w:lang w:val="en-GB" w:eastAsia="de-DE"/>
                </w:rPr>
                <w:t>And</w:t>
              </w:r>
            </w:ins>
            <w:ins w:id="1099" w:author="Marion Knebel" w:date="2026-03-06T16:50:00Z" w16du:dateUtc="2026-03-06T15:50:00Z">
              <w:r w:rsidR="001909D0">
                <w:rPr>
                  <w:lang w:val="en-GB" w:eastAsia="de-DE"/>
                </w:rPr>
                <w:softHyphen/>
              </w:r>
            </w:ins>
            <w:ins w:id="1100" w:author="Marion Knebel" w:date="2026-03-06T12:53:00Z" w16du:dateUtc="2026-03-06T11:53:00Z">
              <w:r w:rsidRPr="001909D0">
                <w:rPr>
                  <w:lang w:val="en-GB" w:eastAsia="de-DE"/>
                </w:rPr>
                <w:t>Time</w:t>
              </w:r>
            </w:ins>
            <w:proofErr w:type="spellEnd"/>
            <w:ins w:id="1101" w:author="Marion Knebel" w:date="2026-03-06T16:50:00Z" w16du:dateUtc="2026-03-06T15:50:00Z">
              <w:r w:rsidR="001909D0">
                <w:rPr>
                  <w:lang w:val="en-GB" w:eastAsia="de-DE"/>
                </w:rPr>
                <w:t xml:space="preserve"> OR </w:t>
              </w:r>
              <w:proofErr w:type="spellStart"/>
              <w:r w:rsidR="001909D0" w:rsidRPr="001909D0">
                <w:rPr>
                  <w:lang w:val="en-GB" w:eastAsia="de-DE"/>
                </w:rPr>
                <w:t>DeliveryStart</w:t>
              </w:r>
              <w:r w:rsidR="001909D0">
                <w:rPr>
                  <w:lang w:val="en-GB" w:eastAsia="de-DE"/>
                </w:rPr>
                <w:softHyphen/>
              </w:r>
              <w:r w:rsidR="001909D0" w:rsidRPr="001909D0">
                <w:rPr>
                  <w:lang w:val="en-GB" w:eastAsia="de-DE"/>
                </w:rPr>
                <w:t>Timestamp</w:t>
              </w:r>
            </w:ins>
            <w:proofErr w:type="spellEnd"/>
          </w:p>
        </w:tc>
        <w:tc>
          <w:tcPr>
            <w:tcW w:w="668" w:type="pct"/>
            <w:noWrap/>
            <w:hideMark/>
          </w:tcPr>
          <w:p w14:paraId="6A96189B" w14:textId="00F4878A" w:rsidR="00286831" w:rsidRPr="001909D0" w:rsidRDefault="00286831" w:rsidP="00286831">
            <w:pPr>
              <w:pStyle w:val="CellBody"/>
              <w:rPr>
                <w:ins w:id="1102" w:author="Marion Knebel" w:date="2026-03-06T12:53:00Z" w16du:dateUtc="2026-03-06T11:53:00Z"/>
                <w:lang w:val="en-GB" w:eastAsia="de-DE"/>
              </w:rPr>
            </w:pPr>
            <w:ins w:id="1103" w:author="Marion Knebel" w:date="2026-03-06T12:53:00Z" w16du:dateUtc="2026-03-06T11:53:00Z">
              <w:r w:rsidRPr="001909D0">
                <w:rPr>
                  <w:lang w:val="en-GB" w:eastAsia="de-DE"/>
                </w:rPr>
                <w:t>M</w:t>
              </w:r>
            </w:ins>
          </w:p>
        </w:tc>
        <w:tc>
          <w:tcPr>
            <w:tcW w:w="3114" w:type="pct"/>
            <w:noWrap/>
            <w:hideMark/>
          </w:tcPr>
          <w:p w14:paraId="1B3AEC98" w14:textId="77777777" w:rsidR="00286831" w:rsidRPr="001909D0" w:rsidRDefault="00286831" w:rsidP="00286831">
            <w:pPr>
              <w:pStyle w:val="CellBody"/>
              <w:rPr>
                <w:ins w:id="1104" w:author="Marion Knebel" w:date="2026-03-06T12:53:00Z" w16du:dateUtc="2026-03-06T11:53:00Z"/>
                <w:lang w:val="en-GB" w:eastAsia="de-DE"/>
              </w:rPr>
            </w:pPr>
            <w:proofErr w:type="spellStart"/>
            <w:ins w:id="1105"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TimeIntervalQuantities</w:t>
              </w:r>
              <w:proofErr w:type="spellEnd"/>
              <w:r w:rsidRPr="001909D0">
                <w:rPr>
                  <w:lang w:val="en-GB" w:eastAsia="de-DE"/>
                </w:rPr>
                <w:t>/</w:t>
              </w:r>
              <w:proofErr w:type="spellStart"/>
              <w:r w:rsidRPr="001909D0">
                <w:rPr>
                  <w:lang w:val="en-GB" w:eastAsia="de-DE"/>
                </w:rPr>
                <w:t>TimeIntervalQuantity</w:t>
              </w:r>
              <w:proofErr w:type="spellEnd"/>
            </w:ins>
          </w:p>
        </w:tc>
      </w:tr>
      <w:tr w:rsidR="00286831" w:rsidRPr="001909D0" w14:paraId="1D8206AD" w14:textId="77777777" w:rsidTr="000406B9">
        <w:trPr>
          <w:trHeight w:val="290"/>
          <w:ins w:id="1106" w:author="Marion Knebel" w:date="2026-03-06T12:53:00Z"/>
        </w:trPr>
        <w:tc>
          <w:tcPr>
            <w:tcW w:w="1217" w:type="pct"/>
            <w:noWrap/>
            <w:hideMark/>
          </w:tcPr>
          <w:p w14:paraId="3329FF5E" w14:textId="522FB3EA" w:rsidR="00286831" w:rsidRPr="001909D0" w:rsidRDefault="00286831" w:rsidP="00286831">
            <w:pPr>
              <w:pStyle w:val="CellBody"/>
              <w:rPr>
                <w:ins w:id="1107" w:author="Marion Knebel" w:date="2026-03-06T12:53:00Z" w16du:dateUtc="2026-03-06T11:53:00Z"/>
                <w:lang w:val="en-GB" w:eastAsia="de-DE"/>
              </w:rPr>
            </w:pPr>
            <w:proofErr w:type="spellStart"/>
            <w:ins w:id="1108" w:author="Marion Knebel" w:date="2026-03-06T12:53:00Z" w16du:dateUtc="2026-03-06T11:53:00Z">
              <w:r w:rsidRPr="001909D0">
                <w:rPr>
                  <w:lang w:val="en-GB" w:eastAsia="de-DE"/>
                </w:rPr>
                <w:t>DeliveryEndDate</w:t>
              </w:r>
            </w:ins>
            <w:ins w:id="1109" w:author="Marion Knebel" w:date="2026-03-06T16:50:00Z" w16du:dateUtc="2026-03-06T15:50:00Z">
              <w:r w:rsidR="001909D0">
                <w:rPr>
                  <w:lang w:val="en-GB" w:eastAsia="de-DE"/>
                </w:rPr>
                <w:softHyphen/>
              </w:r>
            </w:ins>
            <w:ins w:id="1110" w:author="Marion Knebel" w:date="2026-03-06T12:53:00Z" w16du:dateUtc="2026-03-06T11:53:00Z">
              <w:r w:rsidRPr="001909D0">
                <w:rPr>
                  <w:lang w:val="en-GB" w:eastAsia="de-DE"/>
                </w:rPr>
                <w:t>And</w:t>
              </w:r>
            </w:ins>
            <w:ins w:id="1111" w:author="Marion Knebel" w:date="2026-03-06T16:50:00Z" w16du:dateUtc="2026-03-06T15:50:00Z">
              <w:r w:rsidR="001909D0">
                <w:rPr>
                  <w:lang w:val="en-GB" w:eastAsia="de-DE"/>
                </w:rPr>
                <w:softHyphen/>
              </w:r>
            </w:ins>
            <w:ins w:id="1112" w:author="Marion Knebel" w:date="2026-03-06T12:53:00Z" w16du:dateUtc="2026-03-06T11:53:00Z">
              <w:r w:rsidRPr="001909D0">
                <w:rPr>
                  <w:lang w:val="en-GB" w:eastAsia="de-DE"/>
                </w:rPr>
                <w:t>Time</w:t>
              </w:r>
            </w:ins>
            <w:proofErr w:type="spellEnd"/>
            <w:ins w:id="1113" w:author="Marion Knebel" w:date="2026-03-06T16:50:00Z" w16du:dateUtc="2026-03-06T15:50:00Z">
              <w:r w:rsidR="001909D0">
                <w:rPr>
                  <w:lang w:val="en-GB" w:eastAsia="de-DE"/>
                </w:rPr>
                <w:t xml:space="preserve"> OR </w:t>
              </w:r>
              <w:proofErr w:type="spellStart"/>
              <w:r w:rsidR="001909D0" w:rsidRPr="001909D0">
                <w:rPr>
                  <w:lang w:val="en-GB" w:eastAsia="de-DE"/>
                </w:rPr>
                <w:t>DeliveryEnd</w:t>
              </w:r>
              <w:r w:rsidR="001909D0">
                <w:rPr>
                  <w:lang w:val="en-GB" w:eastAsia="de-DE"/>
                </w:rPr>
                <w:softHyphen/>
              </w:r>
              <w:r w:rsidR="001909D0" w:rsidRPr="001909D0">
                <w:rPr>
                  <w:lang w:val="en-GB" w:eastAsia="de-DE"/>
                </w:rPr>
                <w:t>Timestamp</w:t>
              </w:r>
            </w:ins>
            <w:proofErr w:type="spellEnd"/>
          </w:p>
        </w:tc>
        <w:tc>
          <w:tcPr>
            <w:tcW w:w="668" w:type="pct"/>
            <w:noWrap/>
            <w:hideMark/>
          </w:tcPr>
          <w:p w14:paraId="6D369023" w14:textId="6813D277" w:rsidR="00286831" w:rsidRPr="001909D0" w:rsidRDefault="00286831" w:rsidP="00286831">
            <w:pPr>
              <w:pStyle w:val="CellBody"/>
              <w:rPr>
                <w:ins w:id="1114" w:author="Marion Knebel" w:date="2026-03-06T12:53:00Z" w16du:dateUtc="2026-03-06T11:53:00Z"/>
                <w:lang w:val="en-GB" w:eastAsia="de-DE"/>
              </w:rPr>
            </w:pPr>
            <w:ins w:id="1115" w:author="Marion Knebel" w:date="2026-03-06T12:53:00Z" w16du:dateUtc="2026-03-06T11:53:00Z">
              <w:r w:rsidRPr="001909D0">
                <w:rPr>
                  <w:lang w:val="en-GB" w:eastAsia="de-DE"/>
                </w:rPr>
                <w:t>M</w:t>
              </w:r>
            </w:ins>
          </w:p>
        </w:tc>
        <w:tc>
          <w:tcPr>
            <w:tcW w:w="3114" w:type="pct"/>
            <w:noWrap/>
            <w:hideMark/>
          </w:tcPr>
          <w:p w14:paraId="61448A7F" w14:textId="77777777" w:rsidR="00286831" w:rsidRPr="001909D0" w:rsidRDefault="00286831" w:rsidP="00286831">
            <w:pPr>
              <w:pStyle w:val="CellBody"/>
              <w:rPr>
                <w:ins w:id="1116" w:author="Marion Knebel" w:date="2026-03-06T12:53:00Z" w16du:dateUtc="2026-03-06T11:53:00Z"/>
                <w:lang w:val="en-GB" w:eastAsia="de-DE"/>
              </w:rPr>
            </w:pPr>
            <w:proofErr w:type="spellStart"/>
            <w:ins w:id="1117"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TimeIntervalQuantities</w:t>
              </w:r>
              <w:proofErr w:type="spellEnd"/>
              <w:r w:rsidRPr="001909D0">
                <w:rPr>
                  <w:lang w:val="en-GB" w:eastAsia="de-DE"/>
                </w:rPr>
                <w:t>/</w:t>
              </w:r>
              <w:proofErr w:type="spellStart"/>
              <w:r w:rsidRPr="001909D0">
                <w:rPr>
                  <w:lang w:val="en-GB" w:eastAsia="de-DE"/>
                </w:rPr>
                <w:t>TimeIntervalQuantity</w:t>
              </w:r>
              <w:proofErr w:type="spellEnd"/>
            </w:ins>
          </w:p>
        </w:tc>
      </w:tr>
      <w:tr w:rsidR="00286831" w:rsidRPr="001909D0" w14:paraId="65711740" w14:textId="77777777" w:rsidTr="000406B9">
        <w:trPr>
          <w:trHeight w:val="290"/>
          <w:ins w:id="1118" w:author="Marion Knebel" w:date="2026-03-06T12:53:00Z"/>
        </w:trPr>
        <w:tc>
          <w:tcPr>
            <w:tcW w:w="1217" w:type="pct"/>
            <w:noWrap/>
            <w:hideMark/>
          </w:tcPr>
          <w:p w14:paraId="2BBE4E3B" w14:textId="77777777" w:rsidR="00286831" w:rsidRPr="001909D0" w:rsidRDefault="00286831" w:rsidP="00286831">
            <w:pPr>
              <w:pStyle w:val="CellBody"/>
              <w:rPr>
                <w:ins w:id="1119" w:author="Marion Knebel" w:date="2026-03-06T12:53:00Z" w16du:dateUtc="2026-03-06T11:53:00Z"/>
                <w:lang w:val="en-GB" w:eastAsia="de-DE"/>
              </w:rPr>
            </w:pPr>
            <w:proofErr w:type="spellStart"/>
            <w:ins w:id="1120" w:author="Marion Knebel" w:date="2026-03-06T12:53:00Z" w16du:dateUtc="2026-03-06T11:53:00Z">
              <w:r w:rsidRPr="001909D0">
                <w:rPr>
                  <w:lang w:val="en-GB" w:eastAsia="de-DE"/>
                </w:rPr>
                <w:t>ContractCapacity</w:t>
              </w:r>
              <w:proofErr w:type="spellEnd"/>
            </w:ins>
          </w:p>
        </w:tc>
        <w:tc>
          <w:tcPr>
            <w:tcW w:w="668" w:type="pct"/>
            <w:noWrap/>
            <w:hideMark/>
          </w:tcPr>
          <w:p w14:paraId="3ECC0181" w14:textId="77777777" w:rsidR="00286831" w:rsidRPr="001909D0" w:rsidRDefault="00286831" w:rsidP="00286831">
            <w:pPr>
              <w:pStyle w:val="CellBody"/>
              <w:rPr>
                <w:ins w:id="1121" w:author="Marion Knebel" w:date="2026-03-06T12:53:00Z" w16du:dateUtc="2026-03-06T11:53:00Z"/>
                <w:lang w:val="en-GB" w:eastAsia="de-DE"/>
              </w:rPr>
            </w:pPr>
            <w:ins w:id="1122" w:author="Marion Knebel" w:date="2026-03-06T12:53:00Z" w16du:dateUtc="2026-03-06T11:53:00Z">
              <w:r w:rsidRPr="001909D0">
                <w:rPr>
                  <w:lang w:val="en-GB" w:eastAsia="de-DE"/>
                </w:rPr>
                <w:t>M</w:t>
              </w:r>
            </w:ins>
          </w:p>
        </w:tc>
        <w:tc>
          <w:tcPr>
            <w:tcW w:w="3114" w:type="pct"/>
            <w:noWrap/>
            <w:hideMark/>
          </w:tcPr>
          <w:p w14:paraId="33628410" w14:textId="77777777" w:rsidR="00286831" w:rsidRPr="001909D0" w:rsidRDefault="00286831" w:rsidP="00286831">
            <w:pPr>
              <w:pStyle w:val="CellBody"/>
              <w:rPr>
                <w:ins w:id="1123" w:author="Marion Knebel" w:date="2026-03-06T12:53:00Z" w16du:dateUtc="2026-03-06T11:53:00Z"/>
                <w:lang w:val="en-GB" w:eastAsia="de-DE"/>
              </w:rPr>
            </w:pPr>
            <w:proofErr w:type="spellStart"/>
            <w:ins w:id="1124"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TimeIntervalQuantities</w:t>
              </w:r>
              <w:proofErr w:type="spellEnd"/>
              <w:r w:rsidRPr="001909D0">
                <w:rPr>
                  <w:lang w:val="en-GB" w:eastAsia="de-DE"/>
                </w:rPr>
                <w:t>/</w:t>
              </w:r>
              <w:proofErr w:type="spellStart"/>
              <w:r w:rsidRPr="001909D0">
                <w:rPr>
                  <w:lang w:val="en-GB" w:eastAsia="de-DE"/>
                </w:rPr>
                <w:t>TimeIntervalQuantity</w:t>
              </w:r>
              <w:proofErr w:type="spellEnd"/>
            </w:ins>
          </w:p>
        </w:tc>
      </w:tr>
      <w:tr w:rsidR="00286831" w:rsidRPr="001909D0" w14:paraId="1DC8D231" w14:textId="77777777" w:rsidTr="000406B9">
        <w:trPr>
          <w:trHeight w:val="290"/>
          <w:ins w:id="1125" w:author="Marion Knebel" w:date="2026-03-06T12:53:00Z"/>
        </w:trPr>
        <w:tc>
          <w:tcPr>
            <w:tcW w:w="1217" w:type="pct"/>
            <w:noWrap/>
            <w:hideMark/>
          </w:tcPr>
          <w:p w14:paraId="3E95F05B" w14:textId="77777777" w:rsidR="00286831" w:rsidRPr="001909D0" w:rsidRDefault="00286831" w:rsidP="00286831">
            <w:pPr>
              <w:pStyle w:val="CellBody"/>
              <w:rPr>
                <w:ins w:id="1126" w:author="Marion Knebel" w:date="2026-03-06T12:53:00Z" w16du:dateUtc="2026-03-06T11:53:00Z"/>
                <w:lang w:val="en-GB" w:eastAsia="de-DE"/>
              </w:rPr>
            </w:pPr>
            <w:ins w:id="1127" w:author="Marion Knebel" w:date="2026-03-06T12:53:00Z" w16du:dateUtc="2026-03-06T11:53:00Z">
              <w:r w:rsidRPr="001909D0">
                <w:rPr>
                  <w:lang w:val="en-GB" w:eastAsia="de-DE"/>
                </w:rPr>
                <w:t>Price</w:t>
              </w:r>
            </w:ins>
          </w:p>
        </w:tc>
        <w:tc>
          <w:tcPr>
            <w:tcW w:w="668" w:type="pct"/>
            <w:noWrap/>
            <w:hideMark/>
          </w:tcPr>
          <w:p w14:paraId="1932A170" w14:textId="77777777" w:rsidR="00286831" w:rsidRPr="001909D0" w:rsidRDefault="00286831" w:rsidP="00286831">
            <w:pPr>
              <w:pStyle w:val="CellBody"/>
              <w:rPr>
                <w:ins w:id="1128" w:author="Marion Knebel" w:date="2026-03-06T12:53:00Z" w16du:dateUtc="2026-03-06T11:53:00Z"/>
                <w:lang w:val="en-GB" w:eastAsia="de-DE"/>
              </w:rPr>
            </w:pPr>
            <w:ins w:id="1129" w:author="Marion Knebel" w:date="2026-03-06T12:53:00Z" w16du:dateUtc="2026-03-06T11:53:00Z">
              <w:r w:rsidRPr="001909D0">
                <w:rPr>
                  <w:lang w:val="en-GB" w:eastAsia="de-DE"/>
                </w:rPr>
                <w:t>C</w:t>
              </w:r>
            </w:ins>
          </w:p>
        </w:tc>
        <w:tc>
          <w:tcPr>
            <w:tcW w:w="3114" w:type="pct"/>
            <w:noWrap/>
            <w:hideMark/>
          </w:tcPr>
          <w:p w14:paraId="4667F903" w14:textId="77777777" w:rsidR="00286831" w:rsidRPr="001909D0" w:rsidRDefault="00286831" w:rsidP="00286831">
            <w:pPr>
              <w:pStyle w:val="CellBody"/>
              <w:rPr>
                <w:ins w:id="1130" w:author="Marion Knebel" w:date="2026-03-06T12:53:00Z" w16du:dateUtc="2026-03-06T11:53:00Z"/>
                <w:lang w:val="en-GB" w:eastAsia="de-DE"/>
              </w:rPr>
            </w:pPr>
            <w:proofErr w:type="spellStart"/>
            <w:ins w:id="1131"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TimeIntervalQuantities</w:t>
              </w:r>
              <w:proofErr w:type="spellEnd"/>
              <w:r w:rsidRPr="001909D0">
                <w:rPr>
                  <w:lang w:val="en-GB" w:eastAsia="de-DE"/>
                </w:rPr>
                <w:t>/</w:t>
              </w:r>
              <w:proofErr w:type="spellStart"/>
              <w:r w:rsidRPr="001909D0">
                <w:rPr>
                  <w:lang w:val="en-GB" w:eastAsia="de-DE"/>
                </w:rPr>
                <w:t>TimeIntervalQuantity</w:t>
              </w:r>
              <w:proofErr w:type="spellEnd"/>
            </w:ins>
          </w:p>
        </w:tc>
      </w:tr>
      <w:tr w:rsidR="000406B9" w:rsidRPr="001909D0" w14:paraId="09CDAB02" w14:textId="77777777" w:rsidTr="000406B9">
        <w:trPr>
          <w:trHeight w:val="290"/>
          <w:ins w:id="1132" w:author="Marion Knebel" w:date="2026-03-06T16:52:00Z"/>
        </w:trPr>
        <w:tc>
          <w:tcPr>
            <w:tcW w:w="1217" w:type="pct"/>
            <w:noWrap/>
            <w:hideMark/>
          </w:tcPr>
          <w:p w14:paraId="15A2FD05" w14:textId="77777777" w:rsidR="001909D0" w:rsidRPr="001909D0" w:rsidRDefault="001909D0" w:rsidP="0032412C">
            <w:pPr>
              <w:pStyle w:val="CellBody"/>
              <w:rPr>
                <w:ins w:id="1133" w:author="Marion Knebel" w:date="2026-03-06T16:52:00Z" w16du:dateUtc="2026-03-06T15:52:00Z"/>
                <w:lang w:val="en-GB" w:eastAsia="de-DE"/>
              </w:rPr>
            </w:pPr>
            <w:proofErr w:type="spellStart"/>
            <w:ins w:id="1134" w:author="Marion Knebel" w:date="2026-03-06T16:52:00Z" w16du:dateUtc="2026-03-06T15:52:00Z">
              <w:r w:rsidRPr="001909D0">
                <w:rPr>
                  <w:lang w:val="en-GB" w:eastAsia="de-DE"/>
                </w:rPr>
                <w:lastRenderedPageBreak/>
                <w:t>FixedPricePayer</w:t>
              </w:r>
              <w:proofErr w:type="spellEnd"/>
            </w:ins>
          </w:p>
        </w:tc>
        <w:tc>
          <w:tcPr>
            <w:tcW w:w="668" w:type="pct"/>
            <w:noWrap/>
            <w:hideMark/>
          </w:tcPr>
          <w:p w14:paraId="28D16CA1" w14:textId="77777777" w:rsidR="001909D0" w:rsidRPr="001909D0" w:rsidRDefault="001909D0" w:rsidP="0032412C">
            <w:pPr>
              <w:pStyle w:val="CellBody"/>
              <w:rPr>
                <w:ins w:id="1135" w:author="Marion Knebel" w:date="2026-03-06T16:52:00Z" w16du:dateUtc="2026-03-06T15:52:00Z"/>
                <w:lang w:val="en-GB" w:eastAsia="de-DE"/>
              </w:rPr>
            </w:pPr>
            <w:ins w:id="1136" w:author="Marion Knebel" w:date="2026-03-06T16:52:00Z" w16du:dateUtc="2026-03-06T15:52:00Z">
              <w:r w:rsidRPr="001909D0">
                <w:rPr>
                  <w:lang w:val="en-GB" w:eastAsia="de-DE"/>
                </w:rPr>
                <w:t>M</w:t>
              </w:r>
            </w:ins>
          </w:p>
        </w:tc>
        <w:tc>
          <w:tcPr>
            <w:tcW w:w="3114" w:type="pct"/>
            <w:noWrap/>
            <w:hideMark/>
          </w:tcPr>
          <w:p w14:paraId="05411EBB" w14:textId="77777777" w:rsidR="001909D0" w:rsidRPr="001909D0" w:rsidRDefault="001909D0" w:rsidP="0032412C">
            <w:pPr>
              <w:pStyle w:val="CellBody"/>
              <w:rPr>
                <w:ins w:id="1137" w:author="Marion Knebel" w:date="2026-03-06T16:52:00Z" w16du:dateUtc="2026-03-06T15:52:00Z"/>
                <w:lang w:val="en-GB" w:eastAsia="de-DE"/>
              </w:rPr>
            </w:pPr>
            <w:proofErr w:type="spellStart"/>
            <w:ins w:id="1138" w:author="Marion Knebel" w:date="2026-03-06T16:52:00Z" w16du:dateUtc="2026-03-06T15:52:00Z">
              <w:r w:rsidRPr="001909D0">
                <w:rPr>
                  <w:lang w:val="en-GB" w:eastAsia="de-DE"/>
                </w:rPr>
                <w:t>BrokerConfirmation</w:t>
              </w:r>
              <w:proofErr w:type="spellEnd"/>
              <w:r w:rsidRPr="001909D0">
                <w:rPr>
                  <w:lang w:val="en-GB" w:eastAsia="de-DE"/>
                </w:rPr>
                <w:t>/</w:t>
              </w:r>
              <w:proofErr w:type="spellStart"/>
              <w:r w:rsidRPr="001909D0">
                <w:rPr>
                  <w:lang w:val="en-GB" w:eastAsia="de-DE"/>
                </w:rPr>
                <w:t>FixedPriceInformation</w:t>
              </w:r>
              <w:proofErr w:type="spellEnd"/>
            </w:ins>
          </w:p>
        </w:tc>
      </w:tr>
      <w:tr w:rsidR="000406B9" w:rsidRPr="001909D0" w14:paraId="01B31345" w14:textId="77777777" w:rsidTr="000406B9">
        <w:trPr>
          <w:trHeight w:val="290"/>
          <w:ins w:id="1139" w:author="Marion Knebel" w:date="2026-03-06T16:52:00Z"/>
        </w:trPr>
        <w:tc>
          <w:tcPr>
            <w:tcW w:w="1217" w:type="pct"/>
            <w:noWrap/>
            <w:hideMark/>
          </w:tcPr>
          <w:p w14:paraId="172BED45" w14:textId="77777777" w:rsidR="001909D0" w:rsidRPr="001909D0" w:rsidRDefault="001909D0" w:rsidP="0032412C">
            <w:pPr>
              <w:pStyle w:val="CellBody"/>
              <w:rPr>
                <w:ins w:id="1140" w:author="Marion Knebel" w:date="2026-03-06T16:52:00Z" w16du:dateUtc="2026-03-06T15:52:00Z"/>
                <w:lang w:val="en-GB" w:eastAsia="de-DE"/>
              </w:rPr>
            </w:pPr>
            <w:proofErr w:type="spellStart"/>
            <w:ins w:id="1141" w:author="Marion Knebel" w:date="2026-03-06T16:52:00Z" w16du:dateUtc="2026-03-06T15:52:00Z">
              <w:r w:rsidRPr="001909D0">
                <w:rPr>
                  <w:lang w:val="en-GB" w:eastAsia="de-DE"/>
                </w:rPr>
                <w:t>FPCurrencyUnit</w:t>
              </w:r>
              <w:proofErr w:type="spellEnd"/>
            </w:ins>
          </w:p>
        </w:tc>
        <w:tc>
          <w:tcPr>
            <w:tcW w:w="668" w:type="pct"/>
            <w:noWrap/>
            <w:hideMark/>
          </w:tcPr>
          <w:p w14:paraId="0B3A3B5F" w14:textId="77777777" w:rsidR="001909D0" w:rsidRPr="001909D0" w:rsidRDefault="001909D0" w:rsidP="0032412C">
            <w:pPr>
              <w:pStyle w:val="CellBody"/>
              <w:rPr>
                <w:ins w:id="1142" w:author="Marion Knebel" w:date="2026-03-06T16:52:00Z" w16du:dateUtc="2026-03-06T15:52:00Z"/>
                <w:lang w:val="en-GB" w:eastAsia="de-DE"/>
              </w:rPr>
            </w:pPr>
            <w:ins w:id="1143" w:author="Marion Knebel" w:date="2026-03-06T16:52:00Z" w16du:dateUtc="2026-03-06T15:52:00Z">
              <w:r w:rsidRPr="001909D0">
                <w:rPr>
                  <w:lang w:val="en-GB" w:eastAsia="de-DE"/>
                </w:rPr>
                <w:t>C</w:t>
              </w:r>
            </w:ins>
          </w:p>
        </w:tc>
        <w:tc>
          <w:tcPr>
            <w:tcW w:w="3114" w:type="pct"/>
            <w:noWrap/>
            <w:hideMark/>
          </w:tcPr>
          <w:p w14:paraId="5404740B" w14:textId="77777777" w:rsidR="001909D0" w:rsidRPr="001909D0" w:rsidRDefault="001909D0" w:rsidP="0032412C">
            <w:pPr>
              <w:pStyle w:val="CellBody"/>
              <w:rPr>
                <w:ins w:id="1144" w:author="Marion Knebel" w:date="2026-03-06T16:52:00Z" w16du:dateUtc="2026-03-06T15:52:00Z"/>
                <w:lang w:val="en-GB" w:eastAsia="de-DE"/>
              </w:rPr>
            </w:pPr>
            <w:proofErr w:type="spellStart"/>
            <w:ins w:id="1145" w:author="Marion Knebel" w:date="2026-03-06T16:52:00Z" w16du:dateUtc="2026-03-06T15:52:00Z">
              <w:r w:rsidRPr="001909D0">
                <w:rPr>
                  <w:lang w:val="en-GB" w:eastAsia="de-DE"/>
                </w:rPr>
                <w:t>BrokerConfirmation</w:t>
              </w:r>
              <w:proofErr w:type="spellEnd"/>
              <w:r w:rsidRPr="001909D0">
                <w:rPr>
                  <w:lang w:val="en-GB" w:eastAsia="de-DE"/>
                </w:rPr>
                <w:t>/</w:t>
              </w:r>
              <w:proofErr w:type="spellStart"/>
              <w:r w:rsidRPr="001909D0">
                <w:rPr>
                  <w:lang w:val="en-GB" w:eastAsia="de-DE"/>
                </w:rPr>
                <w:t>FixedPriceInformation</w:t>
              </w:r>
              <w:proofErr w:type="spellEnd"/>
            </w:ins>
          </w:p>
        </w:tc>
      </w:tr>
      <w:tr w:rsidR="000406B9" w:rsidRPr="001909D0" w14:paraId="1318F5E2" w14:textId="77777777" w:rsidTr="000406B9">
        <w:trPr>
          <w:trHeight w:val="290"/>
          <w:ins w:id="1146" w:author="Marion Knebel" w:date="2026-03-06T16:52:00Z"/>
        </w:trPr>
        <w:tc>
          <w:tcPr>
            <w:tcW w:w="1217" w:type="pct"/>
            <w:noWrap/>
            <w:hideMark/>
          </w:tcPr>
          <w:p w14:paraId="627125CB" w14:textId="77777777" w:rsidR="001909D0" w:rsidRPr="001909D0" w:rsidRDefault="001909D0" w:rsidP="0032412C">
            <w:pPr>
              <w:pStyle w:val="CellBody"/>
              <w:rPr>
                <w:ins w:id="1147" w:author="Marion Knebel" w:date="2026-03-06T16:52:00Z" w16du:dateUtc="2026-03-06T15:52:00Z"/>
                <w:lang w:val="en-GB" w:eastAsia="de-DE"/>
              </w:rPr>
            </w:pPr>
            <w:proofErr w:type="spellStart"/>
            <w:ins w:id="1148" w:author="Marion Knebel" w:date="2026-03-06T16:52:00Z" w16du:dateUtc="2026-03-06T15:52:00Z">
              <w:r w:rsidRPr="001909D0">
                <w:rPr>
                  <w:lang w:val="en-GB" w:eastAsia="de-DE"/>
                </w:rPr>
                <w:t>FPCapacityUnit</w:t>
              </w:r>
              <w:proofErr w:type="spellEnd"/>
            </w:ins>
          </w:p>
        </w:tc>
        <w:tc>
          <w:tcPr>
            <w:tcW w:w="668" w:type="pct"/>
            <w:noWrap/>
            <w:hideMark/>
          </w:tcPr>
          <w:p w14:paraId="29C3C785" w14:textId="77777777" w:rsidR="001909D0" w:rsidRPr="001909D0" w:rsidRDefault="001909D0" w:rsidP="0032412C">
            <w:pPr>
              <w:pStyle w:val="CellBody"/>
              <w:rPr>
                <w:ins w:id="1149" w:author="Marion Knebel" w:date="2026-03-06T16:52:00Z" w16du:dateUtc="2026-03-06T15:52:00Z"/>
                <w:lang w:val="en-GB" w:eastAsia="de-DE"/>
              </w:rPr>
            </w:pPr>
            <w:ins w:id="1150" w:author="Marion Knebel" w:date="2026-03-06T16:52:00Z" w16du:dateUtc="2026-03-06T15:52:00Z">
              <w:r w:rsidRPr="001909D0">
                <w:rPr>
                  <w:lang w:val="en-GB" w:eastAsia="de-DE"/>
                </w:rPr>
                <w:t>C</w:t>
              </w:r>
            </w:ins>
          </w:p>
        </w:tc>
        <w:tc>
          <w:tcPr>
            <w:tcW w:w="3114" w:type="pct"/>
            <w:noWrap/>
            <w:hideMark/>
          </w:tcPr>
          <w:p w14:paraId="56CA0CEF" w14:textId="77777777" w:rsidR="001909D0" w:rsidRPr="001909D0" w:rsidRDefault="001909D0" w:rsidP="0032412C">
            <w:pPr>
              <w:pStyle w:val="CellBody"/>
              <w:rPr>
                <w:ins w:id="1151" w:author="Marion Knebel" w:date="2026-03-06T16:52:00Z" w16du:dateUtc="2026-03-06T15:52:00Z"/>
                <w:lang w:val="en-GB" w:eastAsia="de-DE"/>
              </w:rPr>
            </w:pPr>
            <w:proofErr w:type="spellStart"/>
            <w:ins w:id="1152" w:author="Marion Knebel" w:date="2026-03-06T16:52:00Z" w16du:dateUtc="2026-03-06T15:52:00Z">
              <w:r w:rsidRPr="001909D0">
                <w:rPr>
                  <w:lang w:val="en-GB" w:eastAsia="de-DE"/>
                </w:rPr>
                <w:t>BrokerConfirmation</w:t>
              </w:r>
              <w:proofErr w:type="spellEnd"/>
              <w:r w:rsidRPr="001909D0">
                <w:rPr>
                  <w:lang w:val="en-GB" w:eastAsia="de-DE"/>
                </w:rPr>
                <w:t>/</w:t>
              </w:r>
              <w:proofErr w:type="spellStart"/>
              <w:r w:rsidRPr="001909D0">
                <w:rPr>
                  <w:lang w:val="en-GB" w:eastAsia="de-DE"/>
                </w:rPr>
                <w:t>FixedPriceInformation</w:t>
              </w:r>
              <w:proofErr w:type="spellEnd"/>
            </w:ins>
          </w:p>
        </w:tc>
      </w:tr>
      <w:tr w:rsidR="000406B9" w:rsidRPr="001909D0" w14:paraId="5C374717" w14:textId="77777777" w:rsidTr="000406B9">
        <w:trPr>
          <w:trHeight w:val="290"/>
          <w:ins w:id="1153" w:author="Marion Knebel" w:date="2026-03-06T16:52:00Z"/>
        </w:trPr>
        <w:tc>
          <w:tcPr>
            <w:tcW w:w="1217" w:type="pct"/>
            <w:noWrap/>
            <w:hideMark/>
          </w:tcPr>
          <w:p w14:paraId="7CA5CA5A" w14:textId="35B89BCB" w:rsidR="001909D0" w:rsidRPr="001909D0" w:rsidRDefault="001909D0" w:rsidP="0032412C">
            <w:pPr>
              <w:pStyle w:val="CellBody"/>
              <w:rPr>
                <w:ins w:id="1154" w:author="Marion Knebel" w:date="2026-03-06T16:52:00Z" w16du:dateUtc="2026-03-06T15:52:00Z"/>
                <w:lang w:val="en-GB" w:eastAsia="de-DE"/>
              </w:rPr>
            </w:pPr>
            <w:proofErr w:type="spellStart"/>
            <w:ins w:id="1155" w:author="Marion Knebel" w:date="2026-03-06T16:52:00Z" w16du:dateUtc="2026-03-06T15:52:00Z">
              <w:r w:rsidRPr="001909D0">
                <w:rPr>
                  <w:lang w:val="en-GB" w:eastAsia="de-DE"/>
                </w:rPr>
                <w:t>FPCapacity</w:t>
              </w:r>
              <w:r>
                <w:rPr>
                  <w:lang w:val="en-GB" w:eastAsia="de-DE"/>
                </w:rPr>
                <w:softHyphen/>
              </w:r>
              <w:r w:rsidRPr="001909D0">
                <w:rPr>
                  <w:lang w:val="en-GB" w:eastAsia="de-DE"/>
                </w:rPr>
                <w:t>Conversion</w:t>
              </w:r>
              <w:r>
                <w:rPr>
                  <w:lang w:val="en-GB" w:eastAsia="de-DE"/>
                </w:rPr>
                <w:softHyphen/>
              </w:r>
              <w:r w:rsidRPr="001909D0">
                <w:rPr>
                  <w:lang w:val="en-GB" w:eastAsia="de-DE"/>
                </w:rPr>
                <w:t>Rate</w:t>
              </w:r>
              <w:proofErr w:type="spellEnd"/>
            </w:ins>
          </w:p>
        </w:tc>
        <w:tc>
          <w:tcPr>
            <w:tcW w:w="668" w:type="pct"/>
            <w:noWrap/>
            <w:hideMark/>
          </w:tcPr>
          <w:p w14:paraId="7F50DA8C" w14:textId="77777777" w:rsidR="001909D0" w:rsidRPr="001909D0" w:rsidRDefault="001909D0" w:rsidP="0032412C">
            <w:pPr>
              <w:pStyle w:val="CellBody"/>
              <w:rPr>
                <w:ins w:id="1156" w:author="Marion Knebel" w:date="2026-03-06T16:52:00Z" w16du:dateUtc="2026-03-06T15:52:00Z"/>
                <w:lang w:val="en-GB" w:eastAsia="de-DE"/>
              </w:rPr>
            </w:pPr>
            <w:ins w:id="1157" w:author="Marion Knebel" w:date="2026-03-06T16:52:00Z" w16du:dateUtc="2026-03-06T15:52:00Z">
              <w:r w:rsidRPr="001909D0">
                <w:rPr>
                  <w:lang w:val="en-GB" w:eastAsia="de-DE"/>
                </w:rPr>
                <w:t>C</w:t>
              </w:r>
            </w:ins>
          </w:p>
        </w:tc>
        <w:tc>
          <w:tcPr>
            <w:tcW w:w="3114" w:type="pct"/>
            <w:noWrap/>
            <w:hideMark/>
          </w:tcPr>
          <w:p w14:paraId="5BDD36CD" w14:textId="77777777" w:rsidR="001909D0" w:rsidRPr="001909D0" w:rsidRDefault="001909D0" w:rsidP="0032412C">
            <w:pPr>
              <w:pStyle w:val="CellBody"/>
              <w:rPr>
                <w:ins w:id="1158" w:author="Marion Knebel" w:date="2026-03-06T16:52:00Z" w16du:dateUtc="2026-03-06T15:52:00Z"/>
                <w:lang w:val="en-GB" w:eastAsia="de-DE"/>
              </w:rPr>
            </w:pPr>
            <w:proofErr w:type="spellStart"/>
            <w:ins w:id="1159" w:author="Marion Knebel" w:date="2026-03-06T16:52:00Z" w16du:dateUtc="2026-03-06T15:52:00Z">
              <w:r w:rsidRPr="001909D0">
                <w:rPr>
                  <w:lang w:val="en-GB" w:eastAsia="de-DE"/>
                </w:rPr>
                <w:t>BrokerConfirmation</w:t>
              </w:r>
              <w:proofErr w:type="spellEnd"/>
              <w:r w:rsidRPr="001909D0">
                <w:rPr>
                  <w:lang w:val="en-GB" w:eastAsia="de-DE"/>
                </w:rPr>
                <w:t>/</w:t>
              </w:r>
              <w:proofErr w:type="spellStart"/>
              <w:r w:rsidRPr="001909D0">
                <w:rPr>
                  <w:lang w:val="en-GB" w:eastAsia="de-DE"/>
                </w:rPr>
                <w:t>FixedPriceInformation</w:t>
              </w:r>
              <w:proofErr w:type="spellEnd"/>
            </w:ins>
          </w:p>
        </w:tc>
      </w:tr>
      <w:tr w:rsidR="000406B9" w:rsidRPr="001909D0" w14:paraId="4C818202" w14:textId="77777777" w:rsidTr="000406B9">
        <w:trPr>
          <w:trHeight w:val="290"/>
          <w:ins w:id="1160" w:author="Marion Knebel" w:date="2026-03-06T16:52:00Z"/>
        </w:trPr>
        <w:tc>
          <w:tcPr>
            <w:tcW w:w="1217" w:type="pct"/>
            <w:noWrap/>
            <w:hideMark/>
          </w:tcPr>
          <w:p w14:paraId="2F766418" w14:textId="612FC1B9" w:rsidR="001909D0" w:rsidRPr="001909D0" w:rsidRDefault="001909D0" w:rsidP="0032412C">
            <w:pPr>
              <w:pStyle w:val="CellBody"/>
              <w:rPr>
                <w:ins w:id="1161" w:author="Marion Knebel" w:date="2026-03-06T16:52:00Z" w16du:dateUtc="2026-03-06T15:52:00Z"/>
                <w:lang w:val="en-GB" w:eastAsia="de-DE"/>
              </w:rPr>
            </w:pPr>
            <w:proofErr w:type="spellStart"/>
            <w:ins w:id="1162" w:author="Marion Knebel" w:date="2026-03-06T16:52:00Z" w16du:dateUtc="2026-03-06T15:52:00Z">
              <w:r w:rsidRPr="001909D0">
                <w:rPr>
                  <w:lang w:val="en-GB" w:eastAsia="de-DE"/>
                </w:rPr>
                <w:t>FXReference</w:t>
              </w:r>
              <w:proofErr w:type="spellEnd"/>
              <w:r>
                <w:rPr>
                  <w:lang w:val="en-GB" w:eastAsia="de-DE"/>
                </w:rPr>
                <w:t xml:space="preserve"> + </w:t>
              </w:r>
              <w:proofErr w:type="spellStart"/>
              <w:r w:rsidRPr="001909D0">
                <w:rPr>
                  <w:lang w:val="en-GB" w:eastAsia="de-DE"/>
                </w:rPr>
                <w:t>FXMethod</w:t>
              </w:r>
              <w:proofErr w:type="spellEnd"/>
              <w:r>
                <w:rPr>
                  <w:lang w:val="en-GB" w:eastAsia="de-DE"/>
                </w:rPr>
                <w:t xml:space="preserve"> OR </w:t>
              </w:r>
              <w:proofErr w:type="spellStart"/>
              <w:r>
                <w:rPr>
                  <w:lang w:val="en-GB" w:eastAsia="de-DE"/>
                </w:rPr>
                <w:t>FXRate</w:t>
              </w:r>
              <w:proofErr w:type="spellEnd"/>
            </w:ins>
          </w:p>
        </w:tc>
        <w:tc>
          <w:tcPr>
            <w:tcW w:w="668" w:type="pct"/>
            <w:noWrap/>
            <w:hideMark/>
          </w:tcPr>
          <w:p w14:paraId="6BEAC129" w14:textId="77777777" w:rsidR="001909D0" w:rsidRPr="001909D0" w:rsidRDefault="001909D0" w:rsidP="0032412C">
            <w:pPr>
              <w:pStyle w:val="CellBody"/>
              <w:rPr>
                <w:ins w:id="1163" w:author="Marion Knebel" w:date="2026-03-06T16:52:00Z" w16du:dateUtc="2026-03-06T15:52:00Z"/>
                <w:lang w:val="en-GB" w:eastAsia="de-DE"/>
              </w:rPr>
            </w:pPr>
            <w:ins w:id="1164" w:author="Marion Knebel" w:date="2026-03-06T16:52:00Z" w16du:dateUtc="2026-03-06T15:52:00Z">
              <w:r w:rsidRPr="001909D0">
                <w:rPr>
                  <w:lang w:val="en-GB" w:eastAsia="de-DE"/>
                </w:rPr>
                <w:t>MCH</w:t>
              </w:r>
            </w:ins>
          </w:p>
        </w:tc>
        <w:tc>
          <w:tcPr>
            <w:tcW w:w="3114" w:type="pct"/>
            <w:noWrap/>
            <w:hideMark/>
          </w:tcPr>
          <w:p w14:paraId="280136EF" w14:textId="77777777" w:rsidR="001909D0" w:rsidRPr="001909D0" w:rsidRDefault="001909D0" w:rsidP="0032412C">
            <w:pPr>
              <w:pStyle w:val="CellBody"/>
              <w:rPr>
                <w:ins w:id="1165" w:author="Marion Knebel" w:date="2026-03-06T16:52:00Z" w16du:dateUtc="2026-03-06T15:52:00Z"/>
                <w:lang w:val="en-GB" w:eastAsia="de-DE"/>
              </w:rPr>
            </w:pPr>
            <w:proofErr w:type="spellStart"/>
            <w:ins w:id="1166" w:author="Marion Knebel" w:date="2026-03-06T16:52:00Z" w16du:dateUtc="2026-03-06T15:52:00Z">
              <w:r w:rsidRPr="001909D0">
                <w:rPr>
                  <w:lang w:val="en-GB" w:eastAsia="de-DE"/>
                </w:rPr>
                <w:t>BrokerConfirmation</w:t>
              </w:r>
              <w:proofErr w:type="spellEnd"/>
              <w:r w:rsidRPr="001909D0">
                <w:rPr>
                  <w:lang w:val="en-GB" w:eastAsia="de-DE"/>
                </w:rPr>
                <w:t>/</w:t>
              </w:r>
              <w:proofErr w:type="spellStart"/>
              <w:r w:rsidRPr="001909D0">
                <w:rPr>
                  <w:lang w:val="en-GB" w:eastAsia="de-DE"/>
                </w:rPr>
                <w:t>FixedPriceInformation</w:t>
              </w:r>
              <w:proofErr w:type="spellEnd"/>
              <w:r w:rsidRPr="001909D0">
                <w:rPr>
                  <w:lang w:val="en-GB" w:eastAsia="de-DE"/>
                </w:rPr>
                <w:t>/</w:t>
              </w:r>
              <w:proofErr w:type="spellStart"/>
              <w:r w:rsidRPr="001909D0">
                <w:rPr>
                  <w:lang w:val="en-GB" w:eastAsia="de-DE"/>
                </w:rPr>
                <w:t>FXInformation</w:t>
              </w:r>
              <w:proofErr w:type="spellEnd"/>
            </w:ins>
          </w:p>
        </w:tc>
      </w:tr>
      <w:tr w:rsidR="00286831" w:rsidRPr="001909D0" w14:paraId="6563D29A" w14:textId="77777777" w:rsidTr="000406B9">
        <w:trPr>
          <w:trHeight w:val="290"/>
          <w:ins w:id="1167" w:author="Marion Knebel" w:date="2026-03-06T12:53:00Z"/>
        </w:trPr>
        <w:tc>
          <w:tcPr>
            <w:tcW w:w="1217" w:type="pct"/>
            <w:noWrap/>
            <w:hideMark/>
          </w:tcPr>
          <w:p w14:paraId="01E8A6AA" w14:textId="706EAB70" w:rsidR="00286831" w:rsidRPr="001909D0" w:rsidRDefault="001909D0" w:rsidP="00286831">
            <w:pPr>
              <w:pStyle w:val="CellBody"/>
              <w:rPr>
                <w:ins w:id="1168" w:author="Marion Knebel" w:date="2026-03-06T12:53:00Z" w16du:dateUtc="2026-03-06T11:53:00Z"/>
                <w:lang w:val="en-GB" w:eastAsia="de-DE"/>
              </w:rPr>
            </w:pPr>
            <w:proofErr w:type="spellStart"/>
            <w:ins w:id="1169" w:author="Marion Knebel" w:date="2026-03-06T16:54:00Z" w16du:dateUtc="2026-03-06T15:54:00Z">
              <w:r>
                <w:rPr>
                  <w:lang w:val="en-GB" w:eastAsia="de-DE"/>
                </w:rPr>
                <w:t>TotalContractValue</w:t>
              </w:r>
              <w:proofErr w:type="spellEnd"/>
              <w:r>
                <w:rPr>
                  <w:lang w:val="en-GB" w:eastAsia="de-DE"/>
                </w:rPr>
                <w:t xml:space="preserve"> OR </w:t>
              </w:r>
            </w:ins>
            <w:proofErr w:type="spellStart"/>
            <w:ins w:id="1170" w:author="Marion Knebel" w:date="2026-03-06T12:53:00Z" w16du:dateUtc="2026-03-06T11:53:00Z">
              <w:r w:rsidR="00286831" w:rsidRPr="001909D0">
                <w:rPr>
                  <w:lang w:val="en-GB" w:eastAsia="de-DE"/>
                </w:rPr>
                <w:t>FloatPrice</w:t>
              </w:r>
            </w:ins>
            <w:ins w:id="1171" w:author="Marion Knebel" w:date="2026-03-06T16:54:00Z" w16du:dateUtc="2026-03-06T15:54:00Z">
              <w:r>
                <w:rPr>
                  <w:lang w:val="en-GB" w:eastAsia="de-DE"/>
                </w:rPr>
                <w:t>Information</w:t>
              </w:r>
            </w:ins>
            <w:proofErr w:type="spellEnd"/>
          </w:p>
        </w:tc>
        <w:tc>
          <w:tcPr>
            <w:tcW w:w="668" w:type="pct"/>
            <w:noWrap/>
            <w:hideMark/>
          </w:tcPr>
          <w:p w14:paraId="554E6FD8" w14:textId="77777777" w:rsidR="00286831" w:rsidRPr="001909D0" w:rsidRDefault="00286831" w:rsidP="00286831">
            <w:pPr>
              <w:pStyle w:val="CellBody"/>
              <w:rPr>
                <w:ins w:id="1172" w:author="Marion Knebel" w:date="2026-03-06T12:53:00Z" w16du:dateUtc="2026-03-06T11:53:00Z"/>
                <w:lang w:val="en-GB" w:eastAsia="de-DE"/>
              </w:rPr>
            </w:pPr>
            <w:ins w:id="1173" w:author="Marion Knebel" w:date="2026-03-06T12:53:00Z" w16du:dateUtc="2026-03-06T11:53:00Z">
              <w:r w:rsidRPr="001909D0">
                <w:rPr>
                  <w:lang w:val="en-GB" w:eastAsia="de-DE"/>
                </w:rPr>
                <w:t>M</w:t>
              </w:r>
            </w:ins>
          </w:p>
        </w:tc>
        <w:tc>
          <w:tcPr>
            <w:tcW w:w="3114" w:type="pct"/>
            <w:noWrap/>
            <w:hideMark/>
          </w:tcPr>
          <w:p w14:paraId="3D259221" w14:textId="372B2912" w:rsidR="00286831" w:rsidRPr="001909D0" w:rsidRDefault="00286831" w:rsidP="00286831">
            <w:pPr>
              <w:pStyle w:val="CellBody"/>
              <w:rPr>
                <w:ins w:id="1174" w:author="Marion Knebel" w:date="2026-03-06T12:53:00Z" w16du:dateUtc="2026-03-06T11:53:00Z"/>
                <w:lang w:val="en-GB" w:eastAsia="de-DE"/>
              </w:rPr>
            </w:pPr>
            <w:proofErr w:type="spellStart"/>
            <w:ins w:id="1175" w:author="Marion Knebel" w:date="2026-03-06T12:53:00Z" w16du:dateUtc="2026-03-06T11:53:00Z">
              <w:r w:rsidRPr="001909D0">
                <w:rPr>
                  <w:lang w:val="en-GB" w:eastAsia="de-DE"/>
                </w:rPr>
                <w:t>BrokerConfirmation</w:t>
              </w:r>
              <w:proofErr w:type="spellEnd"/>
            </w:ins>
          </w:p>
        </w:tc>
      </w:tr>
      <w:tr w:rsidR="001909D0" w:rsidRPr="001909D0" w14:paraId="4299A5EA" w14:textId="77777777" w:rsidTr="000406B9">
        <w:trPr>
          <w:trHeight w:val="290"/>
          <w:ins w:id="1176" w:author="Marion Knebel" w:date="2026-03-06T16:54:00Z"/>
        </w:trPr>
        <w:tc>
          <w:tcPr>
            <w:tcW w:w="1217" w:type="pct"/>
            <w:noWrap/>
          </w:tcPr>
          <w:p w14:paraId="67631DCD" w14:textId="3AF3AD3F" w:rsidR="001909D0" w:rsidRPr="001909D0" w:rsidRDefault="001909D0" w:rsidP="001909D0">
            <w:pPr>
              <w:pStyle w:val="CellBody"/>
              <w:rPr>
                <w:ins w:id="1177" w:author="Marion Knebel" w:date="2026-03-06T16:54:00Z" w16du:dateUtc="2026-03-06T15:54:00Z"/>
                <w:lang w:eastAsia="de-DE"/>
              </w:rPr>
            </w:pPr>
            <w:proofErr w:type="spellStart"/>
            <w:ins w:id="1178" w:author="Marion Knebel" w:date="2026-03-06T16:54:00Z" w16du:dateUtc="2026-03-06T15:54:00Z">
              <w:r w:rsidRPr="001909D0">
                <w:rPr>
                  <w:lang w:val="en-GB" w:eastAsia="de-DE"/>
                </w:rPr>
                <w:t>FloatPricePayer</w:t>
              </w:r>
              <w:proofErr w:type="spellEnd"/>
            </w:ins>
          </w:p>
        </w:tc>
        <w:tc>
          <w:tcPr>
            <w:tcW w:w="668" w:type="pct"/>
            <w:noWrap/>
          </w:tcPr>
          <w:p w14:paraId="607B298C" w14:textId="314A1125" w:rsidR="001909D0" w:rsidRPr="001909D0" w:rsidRDefault="001909D0" w:rsidP="001909D0">
            <w:pPr>
              <w:pStyle w:val="CellBody"/>
              <w:rPr>
                <w:ins w:id="1179" w:author="Marion Knebel" w:date="2026-03-06T16:54:00Z" w16du:dateUtc="2026-03-06T15:54:00Z"/>
                <w:lang w:eastAsia="de-DE"/>
              </w:rPr>
            </w:pPr>
            <w:ins w:id="1180" w:author="Marion Knebel" w:date="2026-03-06T16:54:00Z" w16du:dateUtc="2026-03-06T15:54:00Z">
              <w:r w:rsidRPr="001909D0">
                <w:rPr>
                  <w:lang w:val="en-GB" w:eastAsia="de-DE"/>
                </w:rPr>
                <w:t>M</w:t>
              </w:r>
            </w:ins>
          </w:p>
        </w:tc>
        <w:tc>
          <w:tcPr>
            <w:tcW w:w="3114" w:type="pct"/>
            <w:noWrap/>
          </w:tcPr>
          <w:p w14:paraId="6FF5C529" w14:textId="01808852" w:rsidR="001909D0" w:rsidRPr="001909D0" w:rsidRDefault="001909D0" w:rsidP="001909D0">
            <w:pPr>
              <w:pStyle w:val="CellBody"/>
              <w:rPr>
                <w:ins w:id="1181" w:author="Marion Knebel" w:date="2026-03-06T16:54:00Z" w16du:dateUtc="2026-03-06T15:54:00Z"/>
                <w:lang w:eastAsia="de-DE"/>
              </w:rPr>
            </w:pPr>
            <w:proofErr w:type="spellStart"/>
            <w:ins w:id="1182" w:author="Marion Knebel" w:date="2026-03-06T16:54:00Z" w16du:dateUtc="2026-03-06T15:54:00Z">
              <w:r w:rsidRPr="001909D0">
                <w:rPr>
                  <w:lang w:val="en-GB" w:eastAsia="de-DE"/>
                </w:rPr>
                <w:t>BrokerConfirmation</w:t>
              </w:r>
              <w:proofErr w:type="spellEnd"/>
              <w:r w:rsidRPr="001909D0">
                <w:rPr>
                  <w:lang w:val="en-GB" w:eastAsia="de-DE"/>
                </w:rPr>
                <w:t>/</w:t>
              </w:r>
              <w:proofErr w:type="spellStart"/>
              <w:r w:rsidRPr="001909D0">
                <w:rPr>
                  <w:lang w:val="en-GB" w:eastAsia="de-DE"/>
                </w:rPr>
                <w:t>FloatPriceInformation</w:t>
              </w:r>
              <w:proofErr w:type="spellEnd"/>
            </w:ins>
          </w:p>
        </w:tc>
      </w:tr>
      <w:tr w:rsidR="001909D0" w:rsidRPr="001909D0" w14:paraId="7959FFE8" w14:textId="77777777" w:rsidTr="000406B9">
        <w:trPr>
          <w:trHeight w:val="290"/>
          <w:ins w:id="1183" w:author="Marion Knebel" w:date="2026-03-06T12:53:00Z"/>
        </w:trPr>
        <w:tc>
          <w:tcPr>
            <w:tcW w:w="1217" w:type="pct"/>
            <w:noWrap/>
            <w:hideMark/>
          </w:tcPr>
          <w:p w14:paraId="41935D40" w14:textId="5A1B7690" w:rsidR="001909D0" w:rsidRPr="001909D0" w:rsidRDefault="001909D0" w:rsidP="001909D0">
            <w:pPr>
              <w:pStyle w:val="CellBody"/>
              <w:rPr>
                <w:ins w:id="1184" w:author="Marion Knebel" w:date="2026-03-06T12:53:00Z" w16du:dateUtc="2026-03-06T11:53:00Z"/>
                <w:lang w:val="en-GB" w:eastAsia="de-DE"/>
              </w:rPr>
            </w:pPr>
            <w:proofErr w:type="spellStart"/>
            <w:ins w:id="1185" w:author="Marion Knebel" w:date="2026-03-06T12:53:00Z" w16du:dateUtc="2026-03-06T11:53:00Z">
              <w:r w:rsidRPr="001909D0">
                <w:rPr>
                  <w:lang w:val="en-GB" w:eastAsia="de-DE"/>
                </w:rPr>
                <w:t>CommodityReference</w:t>
              </w:r>
            </w:ins>
            <w:ins w:id="1186" w:author="Marion Knebel" w:date="2026-03-06T16:55:00Z" w16du:dateUtc="2026-03-06T15:55:00Z">
              <w:r>
                <w:rPr>
                  <w:lang w:val="en-GB" w:eastAsia="de-DE"/>
                </w:rPr>
                <w:softHyphen/>
              </w:r>
            </w:ins>
            <w:ins w:id="1187" w:author="Marion Knebel" w:date="2026-03-06T12:53:00Z" w16du:dateUtc="2026-03-06T11:53:00Z">
              <w:r w:rsidRPr="001909D0">
                <w:rPr>
                  <w:lang w:val="en-GB" w:eastAsia="de-DE"/>
                </w:rPr>
                <w:t>Price</w:t>
              </w:r>
              <w:proofErr w:type="spellEnd"/>
            </w:ins>
          </w:p>
        </w:tc>
        <w:tc>
          <w:tcPr>
            <w:tcW w:w="668" w:type="pct"/>
            <w:noWrap/>
            <w:hideMark/>
          </w:tcPr>
          <w:p w14:paraId="4D6D2B07" w14:textId="77777777" w:rsidR="001909D0" w:rsidRPr="001909D0" w:rsidRDefault="001909D0" w:rsidP="001909D0">
            <w:pPr>
              <w:pStyle w:val="CellBody"/>
              <w:rPr>
                <w:ins w:id="1188" w:author="Marion Knebel" w:date="2026-03-06T12:53:00Z" w16du:dateUtc="2026-03-06T11:53:00Z"/>
                <w:lang w:val="en-GB" w:eastAsia="de-DE"/>
              </w:rPr>
            </w:pPr>
            <w:ins w:id="1189" w:author="Marion Knebel" w:date="2026-03-06T12:53:00Z" w16du:dateUtc="2026-03-06T11:53:00Z">
              <w:r w:rsidRPr="001909D0">
                <w:rPr>
                  <w:lang w:val="en-GB" w:eastAsia="de-DE"/>
                </w:rPr>
                <w:t>M</w:t>
              </w:r>
            </w:ins>
          </w:p>
        </w:tc>
        <w:tc>
          <w:tcPr>
            <w:tcW w:w="3114" w:type="pct"/>
            <w:noWrap/>
            <w:hideMark/>
          </w:tcPr>
          <w:p w14:paraId="70189005" w14:textId="5315414A" w:rsidR="001909D0" w:rsidRPr="001909D0" w:rsidRDefault="001909D0" w:rsidP="001909D0">
            <w:pPr>
              <w:pStyle w:val="CellBody"/>
              <w:rPr>
                <w:ins w:id="1190" w:author="Marion Knebel" w:date="2026-03-06T12:53:00Z" w16du:dateUtc="2026-03-06T11:53:00Z"/>
                <w:lang w:val="en-GB" w:eastAsia="de-DE"/>
              </w:rPr>
            </w:pPr>
            <w:ins w:id="1191" w:author="Marion Knebel" w:date="2026-03-06T12:53:00Z" w16du:dateUtc="2026-03-06T11:53:00Z">
              <w:r w:rsidRPr="001909D0">
                <w:rPr>
                  <w:lang w:val="en-GB" w:eastAsia="de-DE"/>
                </w:rPr>
                <w:t>BrokerConfirmation/FloatPriceInformation/CommodityReferences/</w:t>
              </w:r>
            </w:ins>
            <w:ins w:id="1192" w:author="Marion Knebel" w:date="2026-03-06T16:58:00Z" w16du:dateUtc="2026-03-06T15:58:00Z">
              <w:r w:rsidR="000406B9">
                <w:rPr>
                  <w:lang w:val="en-GB" w:eastAsia="de-DE"/>
                </w:rPr>
                <w:softHyphen/>
              </w:r>
            </w:ins>
            <w:ins w:id="1193" w:author="Marion Knebel" w:date="2026-03-06T12:53:00Z" w16du:dateUtc="2026-03-06T11:53:00Z">
              <w:r w:rsidRPr="001909D0">
                <w:rPr>
                  <w:lang w:val="en-GB" w:eastAsia="de-DE"/>
                </w:rPr>
                <w:t>CommodityReference</w:t>
              </w:r>
            </w:ins>
          </w:p>
        </w:tc>
      </w:tr>
      <w:tr w:rsidR="000406B9" w:rsidRPr="001909D0" w14:paraId="479EEF56" w14:textId="77777777" w:rsidTr="000406B9">
        <w:trPr>
          <w:trHeight w:val="290"/>
          <w:ins w:id="1194" w:author="Marion Knebel" w:date="2026-03-06T12:53:00Z"/>
        </w:trPr>
        <w:tc>
          <w:tcPr>
            <w:tcW w:w="1217" w:type="pct"/>
            <w:noWrap/>
            <w:hideMark/>
          </w:tcPr>
          <w:p w14:paraId="0CBB5D4C" w14:textId="77777777" w:rsidR="000406B9" w:rsidRPr="001909D0" w:rsidRDefault="000406B9" w:rsidP="000406B9">
            <w:pPr>
              <w:pStyle w:val="CellBody"/>
              <w:rPr>
                <w:ins w:id="1195" w:author="Marion Knebel" w:date="2026-03-06T12:53:00Z" w16du:dateUtc="2026-03-06T11:53:00Z"/>
                <w:lang w:val="en-GB" w:eastAsia="de-DE"/>
              </w:rPr>
            </w:pPr>
            <w:proofErr w:type="spellStart"/>
            <w:ins w:id="1196" w:author="Marion Knebel" w:date="2026-03-06T12:53:00Z" w16du:dateUtc="2026-03-06T11:53:00Z">
              <w:r w:rsidRPr="001909D0">
                <w:rPr>
                  <w:lang w:val="en-GB" w:eastAsia="de-DE"/>
                </w:rPr>
                <w:t>IndexCommodity</w:t>
              </w:r>
              <w:proofErr w:type="spellEnd"/>
            </w:ins>
          </w:p>
        </w:tc>
        <w:tc>
          <w:tcPr>
            <w:tcW w:w="668" w:type="pct"/>
            <w:noWrap/>
            <w:hideMark/>
          </w:tcPr>
          <w:p w14:paraId="0AF6E363" w14:textId="77777777" w:rsidR="000406B9" w:rsidRPr="001909D0" w:rsidRDefault="000406B9" w:rsidP="000406B9">
            <w:pPr>
              <w:pStyle w:val="CellBody"/>
              <w:rPr>
                <w:ins w:id="1197" w:author="Marion Knebel" w:date="2026-03-06T12:53:00Z" w16du:dateUtc="2026-03-06T11:53:00Z"/>
                <w:lang w:val="en-GB" w:eastAsia="de-DE"/>
              </w:rPr>
            </w:pPr>
            <w:ins w:id="1198" w:author="Marion Knebel" w:date="2026-03-06T12:53:00Z" w16du:dateUtc="2026-03-06T11:53:00Z">
              <w:r w:rsidRPr="001909D0">
                <w:rPr>
                  <w:lang w:val="en-GB" w:eastAsia="de-DE"/>
                </w:rPr>
                <w:t>M</w:t>
              </w:r>
            </w:ins>
          </w:p>
        </w:tc>
        <w:tc>
          <w:tcPr>
            <w:tcW w:w="3114" w:type="pct"/>
            <w:noWrap/>
          </w:tcPr>
          <w:p w14:paraId="3C7DF7F9" w14:textId="1D5C9B18" w:rsidR="000406B9" w:rsidRPr="001909D0" w:rsidRDefault="000406B9" w:rsidP="000406B9">
            <w:pPr>
              <w:pStyle w:val="CellBody"/>
              <w:rPr>
                <w:ins w:id="1199" w:author="Marion Knebel" w:date="2026-03-06T12:53:00Z" w16du:dateUtc="2026-03-06T11:53:00Z"/>
                <w:lang w:val="en-GB" w:eastAsia="de-DE"/>
              </w:rPr>
            </w:pPr>
            <w:ins w:id="1200" w:author="Marion Knebel" w:date="2026-03-06T16:59:00Z" w16du:dateUtc="2026-03-06T15:59:00Z">
              <w:r w:rsidRPr="001909D0">
                <w:rPr>
                  <w:lang w:val="en-GB" w:eastAsia="de-DE"/>
                </w:rPr>
                <w:t>BrokerConfirmation/FloatPriceInformation/CommodityReferences/</w:t>
              </w:r>
              <w:r>
                <w:rPr>
                  <w:lang w:val="en-GB" w:eastAsia="de-DE"/>
                </w:rPr>
                <w:softHyphen/>
              </w:r>
              <w:r w:rsidRPr="001909D0">
                <w:rPr>
                  <w:lang w:val="en-GB" w:eastAsia="de-DE"/>
                </w:rPr>
                <w:t>CommodityReference</w:t>
              </w:r>
            </w:ins>
          </w:p>
        </w:tc>
      </w:tr>
      <w:tr w:rsidR="000406B9" w:rsidRPr="001909D0" w14:paraId="6EFFD130" w14:textId="77777777" w:rsidTr="000406B9">
        <w:trPr>
          <w:trHeight w:val="290"/>
          <w:ins w:id="1201" w:author="Marion Knebel" w:date="2026-03-06T12:53:00Z"/>
        </w:trPr>
        <w:tc>
          <w:tcPr>
            <w:tcW w:w="1217" w:type="pct"/>
            <w:noWrap/>
            <w:hideMark/>
          </w:tcPr>
          <w:p w14:paraId="375094F4" w14:textId="77777777" w:rsidR="000406B9" w:rsidRPr="001909D0" w:rsidRDefault="000406B9" w:rsidP="000406B9">
            <w:pPr>
              <w:pStyle w:val="CellBody"/>
              <w:rPr>
                <w:ins w:id="1202" w:author="Marion Knebel" w:date="2026-03-06T12:53:00Z" w16du:dateUtc="2026-03-06T11:53:00Z"/>
                <w:lang w:val="en-GB" w:eastAsia="de-DE"/>
              </w:rPr>
            </w:pPr>
            <w:proofErr w:type="spellStart"/>
            <w:ins w:id="1203" w:author="Marion Knebel" w:date="2026-03-06T12:53:00Z" w16du:dateUtc="2026-03-06T11:53:00Z">
              <w:r w:rsidRPr="001909D0">
                <w:rPr>
                  <w:lang w:val="en-GB" w:eastAsia="de-DE"/>
                </w:rPr>
                <w:t>IndexCurrencyUnit</w:t>
              </w:r>
              <w:proofErr w:type="spellEnd"/>
            </w:ins>
          </w:p>
        </w:tc>
        <w:tc>
          <w:tcPr>
            <w:tcW w:w="668" w:type="pct"/>
            <w:noWrap/>
            <w:hideMark/>
          </w:tcPr>
          <w:p w14:paraId="296F1EE5" w14:textId="77777777" w:rsidR="000406B9" w:rsidRPr="001909D0" w:rsidRDefault="000406B9" w:rsidP="000406B9">
            <w:pPr>
              <w:pStyle w:val="CellBody"/>
              <w:rPr>
                <w:ins w:id="1204" w:author="Marion Knebel" w:date="2026-03-06T12:53:00Z" w16du:dateUtc="2026-03-06T11:53:00Z"/>
                <w:lang w:val="en-GB" w:eastAsia="de-DE"/>
              </w:rPr>
            </w:pPr>
            <w:ins w:id="1205" w:author="Marion Knebel" w:date="2026-03-06T12:53:00Z" w16du:dateUtc="2026-03-06T11:53:00Z">
              <w:r w:rsidRPr="001909D0">
                <w:rPr>
                  <w:lang w:val="en-GB" w:eastAsia="de-DE"/>
                </w:rPr>
                <w:t>M</w:t>
              </w:r>
            </w:ins>
          </w:p>
        </w:tc>
        <w:tc>
          <w:tcPr>
            <w:tcW w:w="3114" w:type="pct"/>
            <w:noWrap/>
          </w:tcPr>
          <w:p w14:paraId="27011142" w14:textId="2065419E" w:rsidR="000406B9" w:rsidRPr="001909D0" w:rsidRDefault="000406B9" w:rsidP="000406B9">
            <w:pPr>
              <w:pStyle w:val="CellBody"/>
              <w:rPr>
                <w:ins w:id="1206" w:author="Marion Knebel" w:date="2026-03-06T12:53:00Z" w16du:dateUtc="2026-03-06T11:53:00Z"/>
                <w:lang w:val="en-GB" w:eastAsia="de-DE"/>
              </w:rPr>
            </w:pPr>
            <w:ins w:id="1207" w:author="Marion Knebel" w:date="2026-03-06T16:59:00Z" w16du:dateUtc="2026-03-06T15:59:00Z">
              <w:r w:rsidRPr="001909D0">
                <w:rPr>
                  <w:lang w:val="en-GB" w:eastAsia="de-DE"/>
                </w:rPr>
                <w:t>BrokerConfirmation/FloatPriceInformation/CommodityReferences/</w:t>
              </w:r>
              <w:r>
                <w:rPr>
                  <w:lang w:val="en-GB" w:eastAsia="de-DE"/>
                </w:rPr>
                <w:softHyphen/>
              </w:r>
              <w:r w:rsidRPr="001909D0">
                <w:rPr>
                  <w:lang w:val="en-GB" w:eastAsia="de-DE"/>
                </w:rPr>
                <w:t>CommodityReference</w:t>
              </w:r>
            </w:ins>
          </w:p>
        </w:tc>
      </w:tr>
      <w:tr w:rsidR="000406B9" w:rsidRPr="001909D0" w14:paraId="367D6222" w14:textId="77777777" w:rsidTr="000406B9">
        <w:trPr>
          <w:trHeight w:val="290"/>
          <w:ins w:id="1208" w:author="Marion Knebel" w:date="2026-03-06T12:53:00Z"/>
        </w:trPr>
        <w:tc>
          <w:tcPr>
            <w:tcW w:w="1217" w:type="pct"/>
            <w:noWrap/>
            <w:hideMark/>
          </w:tcPr>
          <w:p w14:paraId="670911D3" w14:textId="77777777" w:rsidR="000406B9" w:rsidRPr="001909D0" w:rsidRDefault="000406B9" w:rsidP="000406B9">
            <w:pPr>
              <w:pStyle w:val="CellBody"/>
              <w:rPr>
                <w:ins w:id="1209" w:author="Marion Knebel" w:date="2026-03-06T12:53:00Z" w16du:dateUtc="2026-03-06T11:53:00Z"/>
                <w:lang w:val="en-GB" w:eastAsia="de-DE"/>
              </w:rPr>
            </w:pPr>
            <w:proofErr w:type="spellStart"/>
            <w:ins w:id="1210" w:author="Marion Knebel" w:date="2026-03-06T12:53:00Z" w16du:dateUtc="2026-03-06T11:53:00Z">
              <w:r w:rsidRPr="001909D0">
                <w:rPr>
                  <w:lang w:val="en-GB" w:eastAsia="de-DE"/>
                </w:rPr>
                <w:t>IndexCapacityUnit</w:t>
              </w:r>
              <w:proofErr w:type="spellEnd"/>
            </w:ins>
          </w:p>
        </w:tc>
        <w:tc>
          <w:tcPr>
            <w:tcW w:w="668" w:type="pct"/>
            <w:noWrap/>
            <w:hideMark/>
          </w:tcPr>
          <w:p w14:paraId="61FDC15D" w14:textId="77777777" w:rsidR="000406B9" w:rsidRPr="001909D0" w:rsidRDefault="000406B9" w:rsidP="000406B9">
            <w:pPr>
              <w:pStyle w:val="CellBody"/>
              <w:rPr>
                <w:ins w:id="1211" w:author="Marion Knebel" w:date="2026-03-06T12:53:00Z" w16du:dateUtc="2026-03-06T11:53:00Z"/>
                <w:lang w:val="en-GB" w:eastAsia="de-DE"/>
              </w:rPr>
            </w:pPr>
            <w:ins w:id="1212" w:author="Marion Knebel" w:date="2026-03-06T12:53:00Z" w16du:dateUtc="2026-03-06T11:53:00Z">
              <w:r w:rsidRPr="001909D0">
                <w:rPr>
                  <w:lang w:val="en-GB" w:eastAsia="de-DE"/>
                </w:rPr>
                <w:t>M</w:t>
              </w:r>
            </w:ins>
          </w:p>
        </w:tc>
        <w:tc>
          <w:tcPr>
            <w:tcW w:w="3114" w:type="pct"/>
            <w:noWrap/>
          </w:tcPr>
          <w:p w14:paraId="5EEFF456" w14:textId="36422F43" w:rsidR="000406B9" w:rsidRPr="001909D0" w:rsidRDefault="000406B9" w:rsidP="000406B9">
            <w:pPr>
              <w:pStyle w:val="CellBody"/>
              <w:rPr>
                <w:ins w:id="1213" w:author="Marion Knebel" w:date="2026-03-06T12:53:00Z" w16du:dateUtc="2026-03-06T11:53:00Z"/>
                <w:lang w:val="en-GB" w:eastAsia="de-DE"/>
              </w:rPr>
            </w:pPr>
            <w:ins w:id="1214" w:author="Marion Knebel" w:date="2026-03-06T16:59:00Z" w16du:dateUtc="2026-03-06T15:59:00Z">
              <w:r w:rsidRPr="001909D0">
                <w:rPr>
                  <w:lang w:val="en-GB" w:eastAsia="de-DE"/>
                </w:rPr>
                <w:t>BrokerConfirmation/FloatPriceInformation/CommodityReferences/</w:t>
              </w:r>
              <w:r>
                <w:rPr>
                  <w:lang w:val="en-GB" w:eastAsia="de-DE"/>
                </w:rPr>
                <w:softHyphen/>
              </w:r>
              <w:r w:rsidRPr="001909D0">
                <w:rPr>
                  <w:lang w:val="en-GB" w:eastAsia="de-DE"/>
                </w:rPr>
                <w:t>CommodityReference</w:t>
              </w:r>
            </w:ins>
          </w:p>
        </w:tc>
      </w:tr>
      <w:tr w:rsidR="000406B9" w:rsidRPr="001909D0" w14:paraId="10ABE204" w14:textId="77777777" w:rsidTr="000406B9">
        <w:trPr>
          <w:trHeight w:val="290"/>
          <w:ins w:id="1215" w:author="Marion Knebel" w:date="2026-03-06T12:53:00Z"/>
        </w:trPr>
        <w:tc>
          <w:tcPr>
            <w:tcW w:w="1217" w:type="pct"/>
            <w:noWrap/>
            <w:hideMark/>
          </w:tcPr>
          <w:p w14:paraId="032A727F" w14:textId="77777777" w:rsidR="000406B9" w:rsidRPr="001909D0" w:rsidRDefault="000406B9" w:rsidP="000406B9">
            <w:pPr>
              <w:pStyle w:val="CellBody"/>
              <w:rPr>
                <w:ins w:id="1216" w:author="Marion Knebel" w:date="2026-03-06T12:53:00Z" w16du:dateUtc="2026-03-06T11:53:00Z"/>
                <w:lang w:val="en-GB" w:eastAsia="de-DE"/>
              </w:rPr>
            </w:pPr>
            <w:ins w:id="1217" w:author="Marion Knebel" w:date="2026-03-06T12:53:00Z" w16du:dateUtc="2026-03-06T11:53:00Z">
              <w:r w:rsidRPr="001909D0">
                <w:rPr>
                  <w:lang w:val="en-GB" w:eastAsia="de-DE"/>
                </w:rPr>
                <w:t>Factor</w:t>
              </w:r>
            </w:ins>
          </w:p>
        </w:tc>
        <w:tc>
          <w:tcPr>
            <w:tcW w:w="668" w:type="pct"/>
            <w:noWrap/>
            <w:hideMark/>
          </w:tcPr>
          <w:p w14:paraId="0E7711D6" w14:textId="77777777" w:rsidR="000406B9" w:rsidRPr="001909D0" w:rsidRDefault="000406B9" w:rsidP="000406B9">
            <w:pPr>
              <w:pStyle w:val="CellBody"/>
              <w:rPr>
                <w:ins w:id="1218" w:author="Marion Knebel" w:date="2026-03-06T12:53:00Z" w16du:dateUtc="2026-03-06T11:53:00Z"/>
                <w:lang w:val="en-GB" w:eastAsia="de-DE"/>
              </w:rPr>
            </w:pPr>
            <w:ins w:id="1219" w:author="Marion Knebel" w:date="2026-03-06T12:53:00Z" w16du:dateUtc="2026-03-06T11:53:00Z">
              <w:r w:rsidRPr="001909D0">
                <w:rPr>
                  <w:lang w:val="en-GB" w:eastAsia="de-DE"/>
                </w:rPr>
                <w:t>M</w:t>
              </w:r>
            </w:ins>
          </w:p>
        </w:tc>
        <w:tc>
          <w:tcPr>
            <w:tcW w:w="3114" w:type="pct"/>
            <w:noWrap/>
          </w:tcPr>
          <w:p w14:paraId="08F3EBDB" w14:textId="19A92ECA" w:rsidR="000406B9" w:rsidRPr="001909D0" w:rsidRDefault="000406B9" w:rsidP="000406B9">
            <w:pPr>
              <w:pStyle w:val="CellBody"/>
              <w:rPr>
                <w:ins w:id="1220" w:author="Marion Knebel" w:date="2026-03-06T12:53:00Z" w16du:dateUtc="2026-03-06T11:53:00Z"/>
                <w:lang w:val="en-GB" w:eastAsia="de-DE"/>
              </w:rPr>
            </w:pPr>
            <w:ins w:id="1221" w:author="Marion Knebel" w:date="2026-03-06T16:59:00Z" w16du:dateUtc="2026-03-06T15:59:00Z">
              <w:r w:rsidRPr="001909D0">
                <w:rPr>
                  <w:lang w:val="en-GB" w:eastAsia="de-DE"/>
                </w:rPr>
                <w:t>BrokerConfirmation/FloatPriceInformation/CommodityReferences/</w:t>
              </w:r>
              <w:r>
                <w:rPr>
                  <w:lang w:val="en-GB" w:eastAsia="de-DE"/>
                </w:rPr>
                <w:softHyphen/>
              </w:r>
              <w:r w:rsidRPr="001909D0">
                <w:rPr>
                  <w:lang w:val="en-GB" w:eastAsia="de-DE"/>
                </w:rPr>
                <w:t>CommodityReference</w:t>
              </w:r>
            </w:ins>
          </w:p>
        </w:tc>
      </w:tr>
      <w:tr w:rsidR="000406B9" w:rsidRPr="001909D0" w14:paraId="10126217" w14:textId="77777777" w:rsidTr="000406B9">
        <w:trPr>
          <w:trHeight w:val="290"/>
          <w:ins w:id="1222" w:author="Marion Knebel" w:date="2026-03-06T12:53:00Z"/>
        </w:trPr>
        <w:tc>
          <w:tcPr>
            <w:tcW w:w="1217" w:type="pct"/>
            <w:noWrap/>
            <w:hideMark/>
          </w:tcPr>
          <w:p w14:paraId="2D0A626F" w14:textId="77777777" w:rsidR="000406B9" w:rsidRPr="001909D0" w:rsidRDefault="000406B9" w:rsidP="000406B9">
            <w:pPr>
              <w:pStyle w:val="CellBody"/>
              <w:rPr>
                <w:ins w:id="1223" w:author="Marion Knebel" w:date="2026-03-06T12:53:00Z" w16du:dateUtc="2026-03-06T11:53:00Z"/>
                <w:lang w:val="en-GB" w:eastAsia="de-DE"/>
              </w:rPr>
            </w:pPr>
            <w:ins w:id="1224" w:author="Marion Knebel" w:date="2026-03-06T12:53:00Z" w16du:dateUtc="2026-03-06T11:53:00Z">
              <w:r w:rsidRPr="001909D0">
                <w:rPr>
                  <w:lang w:val="en-GB" w:eastAsia="de-DE"/>
                </w:rPr>
                <w:t>Multiplier</w:t>
              </w:r>
            </w:ins>
          </w:p>
        </w:tc>
        <w:tc>
          <w:tcPr>
            <w:tcW w:w="668" w:type="pct"/>
            <w:noWrap/>
            <w:hideMark/>
          </w:tcPr>
          <w:p w14:paraId="026F11E5" w14:textId="77777777" w:rsidR="000406B9" w:rsidRPr="001909D0" w:rsidRDefault="000406B9" w:rsidP="000406B9">
            <w:pPr>
              <w:pStyle w:val="CellBody"/>
              <w:rPr>
                <w:ins w:id="1225" w:author="Marion Knebel" w:date="2026-03-06T12:53:00Z" w16du:dateUtc="2026-03-06T11:53:00Z"/>
                <w:lang w:val="en-GB" w:eastAsia="de-DE"/>
              </w:rPr>
            </w:pPr>
            <w:ins w:id="1226" w:author="Marion Knebel" w:date="2026-03-06T12:53:00Z" w16du:dateUtc="2026-03-06T11:53:00Z">
              <w:r w:rsidRPr="001909D0">
                <w:rPr>
                  <w:lang w:val="en-GB" w:eastAsia="de-DE"/>
                </w:rPr>
                <w:t>C</w:t>
              </w:r>
            </w:ins>
          </w:p>
        </w:tc>
        <w:tc>
          <w:tcPr>
            <w:tcW w:w="3114" w:type="pct"/>
            <w:noWrap/>
          </w:tcPr>
          <w:p w14:paraId="7A0E424C" w14:textId="16FF2A4E" w:rsidR="000406B9" w:rsidRPr="001909D0" w:rsidRDefault="000406B9" w:rsidP="000406B9">
            <w:pPr>
              <w:pStyle w:val="CellBody"/>
              <w:rPr>
                <w:ins w:id="1227" w:author="Marion Knebel" w:date="2026-03-06T12:53:00Z" w16du:dateUtc="2026-03-06T11:53:00Z"/>
                <w:lang w:val="en-GB" w:eastAsia="de-DE"/>
              </w:rPr>
            </w:pPr>
            <w:ins w:id="1228" w:author="Marion Knebel" w:date="2026-03-06T16:59:00Z" w16du:dateUtc="2026-03-06T15:59:00Z">
              <w:r w:rsidRPr="001909D0">
                <w:rPr>
                  <w:lang w:val="en-GB" w:eastAsia="de-DE"/>
                </w:rPr>
                <w:t>BrokerConfirmation/FloatPriceInformation/CommodityReferences/</w:t>
              </w:r>
              <w:r>
                <w:rPr>
                  <w:lang w:val="en-GB" w:eastAsia="de-DE"/>
                </w:rPr>
                <w:softHyphen/>
              </w:r>
              <w:r w:rsidRPr="001909D0">
                <w:rPr>
                  <w:lang w:val="en-GB" w:eastAsia="de-DE"/>
                </w:rPr>
                <w:t>CommodityReference</w:t>
              </w:r>
            </w:ins>
          </w:p>
        </w:tc>
      </w:tr>
      <w:tr w:rsidR="000406B9" w:rsidRPr="001909D0" w14:paraId="36B207FF" w14:textId="77777777" w:rsidTr="000406B9">
        <w:trPr>
          <w:trHeight w:val="290"/>
          <w:ins w:id="1229" w:author="Marion Knebel" w:date="2026-03-06T12:53:00Z"/>
        </w:trPr>
        <w:tc>
          <w:tcPr>
            <w:tcW w:w="1217" w:type="pct"/>
            <w:noWrap/>
            <w:hideMark/>
          </w:tcPr>
          <w:p w14:paraId="2C49B5F1" w14:textId="77777777" w:rsidR="000406B9" w:rsidRPr="001909D0" w:rsidRDefault="000406B9" w:rsidP="000406B9">
            <w:pPr>
              <w:pStyle w:val="CellBody"/>
              <w:rPr>
                <w:ins w:id="1230" w:author="Marion Knebel" w:date="2026-03-06T12:53:00Z" w16du:dateUtc="2026-03-06T11:53:00Z"/>
                <w:lang w:val="en-GB" w:eastAsia="de-DE"/>
              </w:rPr>
            </w:pPr>
            <w:proofErr w:type="spellStart"/>
            <w:ins w:id="1231" w:author="Marion Knebel" w:date="2026-03-06T12:53:00Z" w16du:dateUtc="2026-03-06T11:53:00Z">
              <w:r w:rsidRPr="001909D0">
                <w:rPr>
                  <w:lang w:val="en-GB" w:eastAsia="de-DE"/>
                </w:rPr>
                <w:t>IndexCap</w:t>
              </w:r>
              <w:proofErr w:type="spellEnd"/>
            </w:ins>
          </w:p>
        </w:tc>
        <w:tc>
          <w:tcPr>
            <w:tcW w:w="668" w:type="pct"/>
            <w:noWrap/>
            <w:hideMark/>
          </w:tcPr>
          <w:p w14:paraId="22D5B120" w14:textId="74A828D9" w:rsidR="000406B9" w:rsidRPr="001909D0" w:rsidRDefault="004554E5" w:rsidP="000406B9">
            <w:pPr>
              <w:pStyle w:val="CellBody"/>
              <w:rPr>
                <w:ins w:id="1232" w:author="Marion Knebel" w:date="2026-03-06T12:53:00Z" w16du:dateUtc="2026-03-06T11:53:00Z"/>
                <w:lang w:val="en-GB" w:eastAsia="de-DE"/>
              </w:rPr>
            </w:pPr>
            <w:ins w:id="1233" w:author="Marion Knebel" w:date="2026-03-06T17:05:00Z" w16du:dateUtc="2026-03-06T16:05:00Z">
              <w:r>
                <w:rPr>
                  <w:lang w:val="en-GB" w:eastAsia="de-DE"/>
                </w:rPr>
                <w:t>C</w:t>
              </w:r>
            </w:ins>
          </w:p>
        </w:tc>
        <w:tc>
          <w:tcPr>
            <w:tcW w:w="3114" w:type="pct"/>
            <w:noWrap/>
          </w:tcPr>
          <w:p w14:paraId="7AF8D28B" w14:textId="5DE08CBF" w:rsidR="000406B9" w:rsidRPr="001909D0" w:rsidRDefault="000406B9" w:rsidP="000406B9">
            <w:pPr>
              <w:pStyle w:val="CellBody"/>
              <w:rPr>
                <w:ins w:id="1234" w:author="Marion Knebel" w:date="2026-03-06T12:53:00Z" w16du:dateUtc="2026-03-06T11:53:00Z"/>
                <w:lang w:val="en-GB" w:eastAsia="de-DE"/>
              </w:rPr>
            </w:pPr>
            <w:ins w:id="1235" w:author="Marion Knebel" w:date="2026-03-06T16:59:00Z" w16du:dateUtc="2026-03-06T15:59:00Z">
              <w:r w:rsidRPr="001909D0">
                <w:rPr>
                  <w:lang w:val="en-GB" w:eastAsia="de-DE"/>
                </w:rPr>
                <w:t>BrokerConfirmation/FloatPriceInformation/CommodityReferences/</w:t>
              </w:r>
              <w:r>
                <w:rPr>
                  <w:lang w:val="en-GB" w:eastAsia="de-DE"/>
                </w:rPr>
                <w:softHyphen/>
              </w:r>
              <w:r w:rsidRPr="001909D0">
                <w:rPr>
                  <w:lang w:val="en-GB" w:eastAsia="de-DE"/>
                </w:rPr>
                <w:t>CommodityReference</w:t>
              </w:r>
            </w:ins>
          </w:p>
        </w:tc>
      </w:tr>
      <w:tr w:rsidR="000406B9" w:rsidRPr="001909D0" w14:paraId="119A7B08" w14:textId="77777777" w:rsidTr="000406B9">
        <w:trPr>
          <w:trHeight w:val="290"/>
          <w:ins w:id="1236" w:author="Marion Knebel" w:date="2026-03-06T12:53:00Z"/>
        </w:trPr>
        <w:tc>
          <w:tcPr>
            <w:tcW w:w="1217" w:type="pct"/>
            <w:noWrap/>
            <w:hideMark/>
          </w:tcPr>
          <w:p w14:paraId="66E991E2" w14:textId="77777777" w:rsidR="000406B9" w:rsidRPr="001909D0" w:rsidRDefault="000406B9" w:rsidP="000406B9">
            <w:pPr>
              <w:pStyle w:val="CellBody"/>
              <w:rPr>
                <w:ins w:id="1237" w:author="Marion Knebel" w:date="2026-03-06T12:53:00Z" w16du:dateUtc="2026-03-06T11:53:00Z"/>
                <w:lang w:val="en-GB" w:eastAsia="de-DE"/>
              </w:rPr>
            </w:pPr>
            <w:proofErr w:type="spellStart"/>
            <w:ins w:id="1238" w:author="Marion Knebel" w:date="2026-03-06T12:53:00Z" w16du:dateUtc="2026-03-06T11:53:00Z">
              <w:r w:rsidRPr="001909D0">
                <w:rPr>
                  <w:lang w:val="en-GB" w:eastAsia="de-DE"/>
                </w:rPr>
                <w:t>IndexFloor</w:t>
              </w:r>
              <w:proofErr w:type="spellEnd"/>
            </w:ins>
          </w:p>
        </w:tc>
        <w:tc>
          <w:tcPr>
            <w:tcW w:w="668" w:type="pct"/>
            <w:noWrap/>
            <w:hideMark/>
          </w:tcPr>
          <w:p w14:paraId="298E798C" w14:textId="4E7C4248" w:rsidR="000406B9" w:rsidRPr="001909D0" w:rsidRDefault="004554E5" w:rsidP="000406B9">
            <w:pPr>
              <w:pStyle w:val="CellBody"/>
              <w:rPr>
                <w:ins w:id="1239" w:author="Marion Knebel" w:date="2026-03-06T12:53:00Z" w16du:dateUtc="2026-03-06T11:53:00Z"/>
                <w:lang w:val="en-GB" w:eastAsia="de-DE"/>
              </w:rPr>
            </w:pPr>
            <w:ins w:id="1240" w:author="Marion Knebel" w:date="2026-03-06T17:05:00Z" w16du:dateUtc="2026-03-06T16:05:00Z">
              <w:r>
                <w:rPr>
                  <w:lang w:val="en-GB" w:eastAsia="de-DE"/>
                </w:rPr>
                <w:t>C</w:t>
              </w:r>
            </w:ins>
          </w:p>
        </w:tc>
        <w:tc>
          <w:tcPr>
            <w:tcW w:w="3114" w:type="pct"/>
            <w:noWrap/>
          </w:tcPr>
          <w:p w14:paraId="59D9BFA8" w14:textId="7CB8093A" w:rsidR="000406B9" w:rsidRPr="001909D0" w:rsidRDefault="000406B9" w:rsidP="000406B9">
            <w:pPr>
              <w:pStyle w:val="CellBody"/>
              <w:rPr>
                <w:ins w:id="1241" w:author="Marion Knebel" w:date="2026-03-06T12:53:00Z" w16du:dateUtc="2026-03-06T11:53:00Z"/>
                <w:lang w:val="en-GB" w:eastAsia="de-DE"/>
              </w:rPr>
            </w:pPr>
            <w:ins w:id="1242" w:author="Marion Knebel" w:date="2026-03-06T16:59:00Z" w16du:dateUtc="2026-03-06T15:59:00Z">
              <w:r w:rsidRPr="001909D0">
                <w:rPr>
                  <w:lang w:val="en-GB" w:eastAsia="de-DE"/>
                </w:rPr>
                <w:t>BrokerConfirmation/FloatPriceInformation/CommodityReferences/</w:t>
              </w:r>
              <w:r>
                <w:rPr>
                  <w:lang w:val="en-GB" w:eastAsia="de-DE"/>
                </w:rPr>
                <w:softHyphen/>
              </w:r>
              <w:r w:rsidRPr="001909D0">
                <w:rPr>
                  <w:lang w:val="en-GB" w:eastAsia="de-DE"/>
                </w:rPr>
                <w:t>CommodityReference</w:t>
              </w:r>
            </w:ins>
          </w:p>
        </w:tc>
      </w:tr>
      <w:tr w:rsidR="000406B9" w:rsidRPr="001909D0" w14:paraId="2143DE00" w14:textId="77777777" w:rsidTr="000406B9">
        <w:trPr>
          <w:trHeight w:val="290"/>
          <w:ins w:id="1243" w:author="Marion Knebel" w:date="2026-03-06T12:53:00Z"/>
        </w:trPr>
        <w:tc>
          <w:tcPr>
            <w:tcW w:w="1217" w:type="pct"/>
            <w:noWrap/>
            <w:hideMark/>
          </w:tcPr>
          <w:p w14:paraId="6E6EA411" w14:textId="44396E40" w:rsidR="000406B9" w:rsidRPr="001909D0" w:rsidRDefault="000406B9" w:rsidP="000406B9">
            <w:pPr>
              <w:pStyle w:val="CellBody"/>
              <w:rPr>
                <w:ins w:id="1244" w:author="Marion Knebel" w:date="2026-03-06T12:53:00Z" w16du:dateUtc="2026-03-06T11:53:00Z"/>
                <w:lang w:val="en-GB" w:eastAsia="de-DE"/>
              </w:rPr>
            </w:pPr>
            <w:proofErr w:type="spellStart"/>
            <w:ins w:id="1245" w:author="Marion Knebel" w:date="2026-03-06T12:53:00Z" w16du:dateUtc="2026-03-06T11:53:00Z">
              <w:r w:rsidRPr="001909D0">
                <w:rPr>
                  <w:lang w:val="en-GB" w:eastAsia="de-DE"/>
                </w:rPr>
                <w:t>CRCapacityConversion</w:t>
              </w:r>
            </w:ins>
            <w:ins w:id="1246" w:author="Marion Knebel" w:date="2026-03-06T16:55:00Z" w16du:dateUtc="2026-03-06T15:55:00Z">
              <w:r>
                <w:rPr>
                  <w:lang w:val="en-GB" w:eastAsia="de-DE"/>
                </w:rPr>
                <w:softHyphen/>
              </w:r>
            </w:ins>
            <w:ins w:id="1247" w:author="Marion Knebel" w:date="2026-03-06T12:53:00Z" w16du:dateUtc="2026-03-06T11:53:00Z">
              <w:r w:rsidRPr="001909D0">
                <w:rPr>
                  <w:lang w:val="en-GB" w:eastAsia="de-DE"/>
                </w:rPr>
                <w:t>Rate</w:t>
              </w:r>
              <w:proofErr w:type="spellEnd"/>
            </w:ins>
          </w:p>
        </w:tc>
        <w:tc>
          <w:tcPr>
            <w:tcW w:w="668" w:type="pct"/>
            <w:noWrap/>
            <w:hideMark/>
          </w:tcPr>
          <w:p w14:paraId="259908ED" w14:textId="77777777" w:rsidR="000406B9" w:rsidRPr="001909D0" w:rsidRDefault="000406B9" w:rsidP="000406B9">
            <w:pPr>
              <w:pStyle w:val="CellBody"/>
              <w:rPr>
                <w:ins w:id="1248" w:author="Marion Knebel" w:date="2026-03-06T12:53:00Z" w16du:dateUtc="2026-03-06T11:53:00Z"/>
                <w:lang w:val="en-GB" w:eastAsia="de-DE"/>
              </w:rPr>
            </w:pPr>
            <w:ins w:id="1249" w:author="Marion Knebel" w:date="2026-03-06T12:53:00Z" w16du:dateUtc="2026-03-06T11:53:00Z">
              <w:r w:rsidRPr="001909D0">
                <w:rPr>
                  <w:lang w:val="en-GB" w:eastAsia="de-DE"/>
                </w:rPr>
                <w:t>C</w:t>
              </w:r>
            </w:ins>
          </w:p>
        </w:tc>
        <w:tc>
          <w:tcPr>
            <w:tcW w:w="3114" w:type="pct"/>
            <w:noWrap/>
          </w:tcPr>
          <w:p w14:paraId="7AF84389" w14:textId="383ED843" w:rsidR="000406B9" w:rsidRPr="001909D0" w:rsidRDefault="000406B9" w:rsidP="000406B9">
            <w:pPr>
              <w:pStyle w:val="CellBody"/>
              <w:rPr>
                <w:ins w:id="1250" w:author="Marion Knebel" w:date="2026-03-06T12:53:00Z" w16du:dateUtc="2026-03-06T11:53:00Z"/>
                <w:lang w:val="en-GB" w:eastAsia="de-DE"/>
              </w:rPr>
            </w:pPr>
            <w:ins w:id="1251" w:author="Marion Knebel" w:date="2026-03-06T16:59:00Z" w16du:dateUtc="2026-03-06T15:59:00Z">
              <w:r w:rsidRPr="001909D0">
                <w:rPr>
                  <w:lang w:val="en-GB" w:eastAsia="de-DE"/>
                </w:rPr>
                <w:t>BrokerConfirmation/FloatPriceInformation/CommodityReferences/</w:t>
              </w:r>
              <w:r>
                <w:rPr>
                  <w:lang w:val="en-GB" w:eastAsia="de-DE"/>
                </w:rPr>
                <w:softHyphen/>
              </w:r>
              <w:r w:rsidRPr="001909D0">
                <w:rPr>
                  <w:lang w:val="en-GB" w:eastAsia="de-DE"/>
                </w:rPr>
                <w:t>CommodityReference</w:t>
              </w:r>
            </w:ins>
          </w:p>
        </w:tc>
      </w:tr>
      <w:tr w:rsidR="000406B9" w:rsidRPr="001909D0" w14:paraId="7B813797" w14:textId="77777777" w:rsidTr="000406B9">
        <w:trPr>
          <w:trHeight w:val="290"/>
          <w:ins w:id="1252" w:author="Marion Knebel" w:date="2026-03-06T12:53:00Z"/>
        </w:trPr>
        <w:tc>
          <w:tcPr>
            <w:tcW w:w="1217" w:type="pct"/>
            <w:noWrap/>
            <w:hideMark/>
          </w:tcPr>
          <w:p w14:paraId="43A869F6" w14:textId="68E3F23B" w:rsidR="000406B9" w:rsidRPr="001909D0" w:rsidRDefault="000406B9" w:rsidP="000406B9">
            <w:pPr>
              <w:pStyle w:val="CellBody"/>
              <w:rPr>
                <w:ins w:id="1253" w:author="Marion Knebel" w:date="2026-03-06T12:53:00Z" w16du:dateUtc="2026-03-06T11:53:00Z"/>
                <w:lang w:val="en-GB" w:eastAsia="de-DE"/>
              </w:rPr>
            </w:pPr>
            <w:proofErr w:type="spellStart"/>
            <w:ins w:id="1254" w:author="Marion Knebel" w:date="2026-03-06T16:53:00Z" w16du:dateUtc="2026-03-06T15:53:00Z">
              <w:r w:rsidRPr="001909D0">
                <w:rPr>
                  <w:lang w:val="en-GB" w:eastAsia="de-DE"/>
                </w:rPr>
                <w:t>FXReference</w:t>
              </w:r>
              <w:proofErr w:type="spellEnd"/>
              <w:r>
                <w:rPr>
                  <w:lang w:val="en-GB" w:eastAsia="de-DE"/>
                </w:rPr>
                <w:t xml:space="preserve"> + </w:t>
              </w:r>
              <w:proofErr w:type="spellStart"/>
              <w:r w:rsidRPr="001909D0">
                <w:rPr>
                  <w:lang w:val="en-GB" w:eastAsia="de-DE"/>
                </w:rPr>
                <w:t>FXMethod</w:t>
              </w:r>
              <w:proofErr w:type="spellEnd"/>
              <w:r>
                <w:rPr>
                  <w:lang w:val="en-GB" w:eastAsia="de-DE"/>
                </w:rPr>
                <w:t xml:space="preserve"> OR </w:t>
              </w:r>
              <w:proofErr w:type="spellStart"/>
              <w:r>
                <w:rPr>
                  <w:lang w:val="en-GB" w:eastAsia="de-DE"/>
                </w:rPr>
                <w:t>FXRate</w:t>
              </w:r>
            </w:ins>
            <w:proofErr w:type="spellEnd"/>
          </w:p>
        </w:tc>
        <w:tc>
          <w:tcPr>
            <w:tcW w:w="668" w:type="pct"/>
            <w:noWrap/>
            <w:hideMark/>
          </w:tcPr>
          <w:p w14:paraId="2EF5D28B" w14:textId="7E3CD217" w:rsidR="000406B9" w:rsidRPr="001909D0" w:rsidRDefault="000406B9" w:rsidP="000406B9">
            <w:pPr>
              <w:pStyle w:val="CellBody"/>
              <w:rPr>
                <w:ins w:id="1255" w:author="Marion Knebel" w:date="2026-03-06T12:53:00Z" w16du:dateUtc="2026-03-06T11:53:00Z"/>
                <w:lang w:val="en-GB" w:eastAsia="de-DE"/>
              </w:rPr>
            </w:pPr>
            <w:ins w:id="1256" w:author="Marion Knebel" w:date="2026-03-06T12:53:00Z" w16du:dateUtc="2026-03-06T11:53:00Z">
              <w:r w:rsidRPr="001909D0">
                <w:rPr>
                  <w:lang w:val="en-GB" w:eastAsia="de-DE"/>
                </w:rPr>
                <w:t>M</w:t>
              </w:r>
            </w:ins>
          </w:p>
        </w:tc>
        <w:tc>
          <w:tcPr>
            <w:tcW w:w="3114" w:type="pct"/>
            <w:noWrap/>
            <w:hideMark/>
          </w:tcPr>
          <w:p w14:paraId="279ADF9C" w14:textId="43E0B440" w:rsidR="000406B9" w:rsidRPr="001909D0" w:rsidRDefault="000406B9" w:rsidP="000406B9">
            <w:pPr>
              <w:pStyle w:val="CellBody"/>
              <w:rPr>
                <w:ins w:id="1257" w:author="Marion Knebel" w:date="2026-03-06T12:53:00Z" w16du:dateUtc="2026-03-06T11:53:00Z"/>
                <w:lang w:val="en-GB" w:eastAsia="de-DE"/>
              </w:rPr>
            </w:pPr>
            <w:ins w:id="1258" w:author="Marion Knebel" w:date="2026-03-06T12:53:00Z" w16du:dateUtc="2026-03-06T11:53:00Z">
              <w:r w:rsidRPr="001909D0">
                <w:rPr>
                  <w:lang w:val="en-GB" w:eastAsia="de-DE"/>
                </w:rPr>
                <w:t>BrokerConfirmation/FloatPriceInformation/CommodityReferences/</w:t>
              </w:r>
            </w:ins>
            <w:ins w:id="1259" w:author="Marion Knebel" w:date="2026-03-06T16:59:00Z" w16du:dateUtc="2026-03-06T15:59:00Z">
              <w:r>
                <w:rPr>
                  <w:lang w:val="en-GB" w:eastAsia="de-DE"/>
                </w:rPr>
                <w:softHyphen/>
              </w:r>
            </w:ins>
            <w:ins w:id="1260" w:author="Marion Knebel" w:date="2026-03-06T12:53:00Z" w16du:dateUtc="2026-03-06T11:53:00Z">
              <w:r w:rsidRPr="001909D0">
                <w:rPr>
                  <w:lang w:val="en-GB" w:eastAsia="de-DE"/>
                </w:rPr>
                <w:t>CommodityReference/FXInformation</w:t>
              </w:r>
            </w:ins>
          </w:p>
        </w:tc>
      </w:tr>
      <w:tr w:rsidR="000406B9" w:rsidRPr="001909D0" w14:paraId="11B96C28" w14:textId="77777777" w:rsidTr="000406B9">
        <w:trPr>
          <w:trHeight w:val="290"/>
          <w:ins w:id="1261" w:author="Marion Knebel" w:date="2026-03-06T12:53:00Z"/>
        </w:trPr>
        <w:tc>
          <w:tcPr>
            <w:tcW w:w="1217" w:type="pct"/>
            <w:noWrap/>
            <w:hideMark/>
          </w:tcPr>
          <w:p w14:paraId="64DBB901" w14:textId="77777777" w:rsidR="000406B9" w:rsidRPr="001909D0" w:rsidRDefault="000406B9" w:rsidP="000406B9">
            <w:pPr>
              <w:pStyle w:val="CellBody"/>
              <w:rPr>
                <w:ins w:id="1262" w:author="Marion Knebel" w:date="2026-03-06T12:53:00Z" w16du:dateUtc="2026-03-06T11:53:00Z"/>
                <w:lang w:val="en-GB" w:eastAsia="de-DE"/>
              </w:rPr>
            </w:pPr>
            <w:proofErr w:type="spellStart"/>
            <w:ins w:id="1263" w:author="Marion Knebel" w:date="2026-03-06T12:53:00Z" w16du:dateUtc="2026-03-06T11:53:00Z">
              <w:r w:rsidRPr="001909D0">
                <w:rPr>
                  <w:lang w:val="en-GB" w:eastAsia="de-DE"/>
                </w:rPr>
                <w:t>SpreadPayer</w:t>
              </w:r>
              <w:proofErr w:type="spellEnd"/>
            </w:ins>
          </w:p>
        </w:tc>
        <w:tc>
          <w:tcPr>
            <w:tcW w:w="668" w:type="pct"/>
            <w:noWrap/>
            <w:hideMark/>
          </w:tcPr>
          <w:p w14:paraId="5C554CE1" w14:textId="77777777" w:rsidR="000406B9" w:rsidRPr="001909D0" w:rsidRDefault="000406B9" w:rsidP="000406B9">
            <w:pPr>
              <w:pStyle w:val="CellBody"/>
              <w:rPr>
                <w:ins w:id="1264" w:author="Marion Knebel" w:date="2026-03-06T12:53:00Z" w16du:dateUtc="2026-03-06T11:53:00Z"/>
                <w:lang w:val="en-GB" w:eastAsia="de-DE"/>
              </w:rPr>
            </w:pPr>
            <w:ins w:id="1265" w:author="Marion Knebel" w:date="2026-03-06T12:53:00Z" w16du:dateUtc="2026-03-06T11:53:00Z">
              <w:r w:rsidRPr="001909D0">
                <w:rPr>
                  <w:lang w:val="en-GB" w:eastAsia="de-DE"/>
                </w:rPr>
                <w:t>M</w:t>
              </w:r>
            </w:ins>
          </w:p>
        </w:tc>
        <w:tc>
          <w:tcPr>
            <w:tcW w:w="3114" w:type="pct"/>
            <w:noWrap/>
            <w:hideMark/>
          </w:tcPr>
          <w:p w14:paraId="4F7334B2" w14:textId="2C494715" w:rsidR="000406B9" w:rsidRPr="001909D0" w:rsidRDefault="000406B9" w:rsidP="000406B9">
            <w:pPr>
              <w:pStyle w:val="CellBody"/>
              <w:rPr>
                <w:ins w:id="1266" w:author="Marion Knebel" w:date="2026-03-06T12:53:00Z" w16du:dateUtc="2026-03-06T11:53:00Z"/>
                <w:lang w:val="en-GB" w:eastAsia="de-DE"/>
              </w:rPr>
            </w:pPr>
            <w:ins w:id="1267" w:author="Marion Knebel" w:date="2026-03-06T12:53:00Z" w16du:dateUtc="2026-03-06T11:53:00Z">
              <w:r w:rsidRPr="001909D0">
                <w:rPr>
                  <w:lang w:val="en-GB" w:eastAsia="de-DE"/>
                </w:rPr>
                <w:t>BrokerConfirmation/FloatPriceInformation/CommodityReferences/</w:t>
              </w:r>
            </w:ins>
            <w:ins w:id="1268" w:author="Marion Knebel" w:date="2026-03-06T16:59:00Z" w16du:dateUtc="2026-03-06T15:59:00Z">
              <w:r>
                <w:rPr>
                  <w:lang w:val="en-GB" w:eastAsia="de-DE"/>
                </w:rPr>
                <w:softHyphen/>
              </w:r>
            </w:ins>
            <w:ins w:id="1269" w:author="Marion Knebel" w:date="2026-03-06T12:53:00Z" w16du:dateUtc="2026-03-06T11:53:00Z">
              <w:r w:rsidRPr="001909D0">
                <w:rPr>
                  <w:lang w:val="en-GB" w:eastAsia="de-DE"/>
                </w:rPr>
                <w:t>CommodityReference/SpreadInformation</w:t>
              </w:r>
            </w:ins>
          </w:p>
        </w:tc>
      </w:tr>
      <w:tr w:rsidR="000406B9" w:rsidRPr="001909D0" w14:paraId="6D00AB21" w14:textId="77777777" w:rsidTr="000406B9">
        <w:trPr>
          <w:trHeight w:val="290"/>
          <w:ins w:id="1270" w:author="Marion Knebel" w:date="2026-03-06T12:53:00Z"/>
        </w:trPr>
        <w:tc>
          <w:tcPr>
            <w:tcW w:w="1217" w:type="pct"/>
            <w:noWrap/>
            <w:hideMark/>
          </w:tcPr>
          <w:p w14:paraId="1176E5B1" w14:textId="77777777" w:rsidR="000406B9" w:rsidRPr="001909D0" w:rsidRDefault="000406B9" w:rsidP="000406B9">
            <w:pPr>
              <w:pStyle w:val="CellBody"/>
              <w:rPr>
                <w:ins w:id="1271" w:author="Marion Knebel" w:date="2026-03-06T12:53:00Z" w16du:dateUtc="2026-03-06T11:53:00Z"/>
                <w:lang w:val="en-GB" w:eastAsia="de-DE"/>
              </w:rPr>
            </w:pPr>
            <w:proofErr w:type="spellStart"/>
            <w:ins w:id="1272" w:author="Marion Knebel" w:date="2026-03-06T12:53:00Z" w16du:dateUtc="2026-03-06T11:53:00Z">
              <w:r w:rsidRPr="001909D0">
                <w:rPr>
                  <w:lang w:val="en-GB" w:eastAsia="de-DE"/>
                </w:rPr>
                <w:t>SpreadAmount</w:t>
              </w:r>
              <w:proofErr w:type="spellEnd"/>
            </w:ins>
          </w:p>
        </w:tc>
        <w:tc>
          <w:tcPr>
            <w:tcW w:w="668" w:type="pct"/>
            <w:noWrap/>
            <w:hideMark/>
          </w:tcPr>
          <w:p w14:paraId="195682C2" w14:textId="77777777" w:rsidR="000406B9" w:rsidRPr="001909D0" w:rsidRDefault="000406B9" w:rsidP="000406B9">
            <w:pPr>
              <w:pStyle w:val="CellBody"/>
              <w:rPr>
                <w:ins w:id="1273" w:author="Marion Knebel" w:date="2026-03-06T12:53:00Z" w16du:dateUtc="2026-03-06T11:53:00Z"/>
                <w:lang w:val="en-GB" w:eastAsia="de-DE"/>
              </w:rPr>
            </w:pPr>
            <w:ins w:id="1274" w:author="Marion Knebel" w:date="2026-03-06T12:53:00Z" w16du:dateUtc="2026-03-06T11:53:00Z">
              <w:r w:rsidRPr="001909D0">
                <w:rPr>
                  <w:lang w:val="en-GB" w:eastAsia="de-DE"/>
                </w:rPr>
                <w:t>M</w:t>
              </w:r>
            </w:ins>
          </w:p>
        </w:tc>
        <w:tc>
          <w:tcPr>
            <w:tcW w:w="3114" w:type="pct"/>
            <w:noWrap/>
            <w:hideMark/>
          </w:tcPr>
          <w:p w14:paraId="26E2FC95" w14:textId="6C27E4F8" w:rsidR="000406B9" w:rsidRPr="001909D0" w:rsidRDefault="000406B9" w:rsidP="000406B9">
            <w:pPr>
              <w:pStyle w:val="CellBody"/>
              <w:rPr>
                <w:ins w:id="1275" w:author="Marion Knebel" w:date="2026-03-06T12:53:00Z" w16du:dateUtc="2026-03-06T11:53:00Z"/>
                <w:lang w:val="en-GB" w:eastAsia="de-DE"/>
              </w:rPr>
            </w:pPr>
            <w:ins w:id="1276" w:author="Marion Knebel" w:date="2026-03-06T12:53:00Z" w16du:dateUtc="2026-03-06T11:53:00Z">
              <w:r w:rsidRPr="001909D0">
                <w:rPr>
                  <w:lang w:val="en-GB" w:eastAsia="de-DE"/>
                </w:rPr>
                <w:t>BrokerConfirmation/FloatPriceInformation/CommodityReferences/</w:t>
              </w:r>
            </w:ins>
            <w:ins w:id="1277" w:author="Marion Knebel" w:date="2026-03-06T16:59:00Z" w16du:dateUtc="2026-03-06T15:59:00Z">
              <w:r>
                <w:rPr>
                  <w:lang w:val="en-GB" w:eastAsia="de-DE"/>
                </w:rPr>
                <w:softHyphen/>
              </w:r>
            </w:ins>
            <w:ins w:id="1278" w:author="Marion Knebel" w:date="2026-03-06T12:53:00Z" w16du:dateUtc="2026-03-06T11:53:00Z">
              <w:r w:rsidRPr="001909D0">
                <w:rPr>
                  <w:lang w:val="en-GB" w:eastAsia="de-DE"/>
                </w:rPr>
                <w:t>CommodityReference/SpreadInformation</w:t>
              </w:r>
            </w:ins>
          </w:p>
        </w:tc>
      </w:tr>
      <w:tr w:rsidR="000406B9" w:rsidRPr="001909D0" w14:paraId="4358571B" w14:textId="77777777" w:rsidTr="000406B9">
        <w:trPr>
          <w:trHeight w:val="290"/>
          <w:ins w:id="1279" w:author="Marion Knebel" w:date="2026-03-06T12:53:00Z"/>
        </w:trPr>
        <w:tc>
          <w:tcPr>
            <w:tcW w:w="1217" w:type="pct"/>
            <w:noWrap/>
            <w:hideMark/>
          </w:tcPr>
          <w:p w14:paraId="4DB20A5F" w14:textId="77777777" w:rsidR="000406B9" w:rsidRPr="001909D0" w:rsidRDefault="000406B9" w:rsidP="000406B9">
            <w:pPr>
              <w:pStyle w:val="CellBody"/>
              <w:rPr>
                <w:ins w:id="1280" w:author="Marion Knebel" w:date="2026-03-06T12:53:00Z" w16du:dateUtc="2026-03-06T11:53:00Z"/>
                <w:lang w:val="en-GB" w:eastAsia="de-DE"/>
              </w:rPr>
            </w:pPr>
            <w:proofErr w:type="spellStart"/>
            <w:ins w:id="1281" w:author="Marion Knebel" w:date="2026-03-06T12:53:00Z" w16du:dateUtc="2026-03-06T11:53:00Z">
              <w:r w:rsidRPr="001909D0">
                <w:rPr>
                  <w:lang w:val="en-GB" w:eastAsia="de-DE"/>
                </w:rPr>
                <w:t>SpreadCurrencyUnit</w:t>
              </w:r>
              <w:proofErr w:type="spellEnd"/>
            </w:ins>
          </w:p>
        </w:tc>
        <w:tc>
          <w:tcPr>
            <w:tcW w:w="668" w:type="pct"/>
            <w:noWrap/>
            <w:hideMark/>
          </w:tcPr>
          <w:p w14:paraId="4244C23E" w14:textId="77777777" w:rsidR="000406B9" w:rsidRPr="001909D0" w:rsidRDefault="000406B9" w:rsidP="000406B9">
            <w:pPr>
              <w:pStyle w:val="CellBody"/>
              <w:rPr>
                <w:ins w:id="1282" w:author="Marion Knebel" w:date="2026-03-06T12:53:00Z" w16du:dateUtc="2026-03-06T11:53:00Z"/>
                <w:lang w:val="en-GB" w:eastAsia="de-DE"/>
              </w:rPr>
            </w:pPr>
            <w:ins w:id="1283" w:author="Marion Knebel" w:date="2026-03-06T12:53:00Z" w16du:dateUtc="2026-03-06T11:53:00Z">
              <w:r w:rsidRPr="001909D0">
                <w:rPr>
                  <w:lang w:val="en-GB" w:eastAsia="de-DE"/>
                </w:rPr>
                <w:t>C</w:t>
              </w:r>
            </w:ins>
          </w:p>
        </w:tc>
        <w:tc>
          <w:tcPr>
            <w:tcW w:w="3114" w:type="pct"/>
            <w:noWrap/>
            <w:hideMark/>
          </w:tcPr>
          <w:p w14:paraId="62DC954B" w14:textId="77EE9B0B" w:rsidR="000406B9" w:rsidRPr="001909D0" w:rsidRDefault="000406B9" w:rsidP="000406B9">
            <w:pPr>
              <w:pStyle w:val="CellBody"/>
              <w:rPr>
                <w:ins w:id="1284" w:author="Marion Knebel" w:date="2026-03-06T12:53:00Z" w16du:dateUtc="2026-03-06T11:53:00Z"/>
                <w:lang w:val="en-GB" w:eastAsia="de-DE"/>
              </w:rPr>
            </w:pPr>
            <w:ins w:id="1285" w:author="Marion Knebel" w:date="2026-03-06T12:53:00Z" w16du:dateUtc="2026-03-06T11:53:00Z">
              <w:r w:rsidRPr="001909D0">
                <w:rPr>
                  <w:lang w:val="en-GB" w:eastAsia="de-DE"/>
                </w:rPr>
                <w:t>BrokerConfirmation/FloatPriceInformation/CommodityReferences/</w:t>
              </w:r>
            </w:ins>
            <w:ins w:id="1286" w:author="Marion Knebel" w:date="2026-03-06T16:59:00Z" w16du:dateUtc="2026-03-06T15:59:00Z">
              <w:r>
                <w:rPr>
                  <w:lang w:val="en-GB" w:eastAsia="de-DE"/>
                </w:rPr>
                <w:softHyphen/>
              </w:r>
            </w:ins>
            <w:ins w:id="1287" w:author="Marion Knebel" w:date="2026-03-06T12:53:00Z" w16du:dateUtc="2026-03-06T11:53:00Z">
              <w:r w:rsidRPr="001909D0">
                <w:rPr>
                  <w:lang w:val="en-GB" w:eastAsia="de-DE"/>
                </w:rPr>
                <w:t>CommodityReference/SpreadInformation</w:t>
              </w:r>
            </w:ins>
          </w:p>
        </w:tc>
      </w:tr>
      <w:tr w:rsidR="000406B9" w:rsidRPr="001909D0" w14:paraId="6FC73D92" w14:textId="77777777" w:rsidTr="000406B9">
        <w:trPr>
          <w:trHeight w:val="290"/>
          <w:ins w:id="1288" w:author="Marion Knebel" w:date="2026-03-06T12:53:00Z"/>
        </w:trPr>
        <w:tc>
          <w:tcPr>
            <w:tcW w:w="1217" w:type="pct"/>
            <w:noWrap/>
            <w:hideMark/>
          </w:tcPr>
          <w:p w14:paraId="2F128020" w14:textId="06EBA60F" w:rsidR="000406B9" w:rsidRPr="001909D0" w:rsidRDefault="000406B9" w:rsidP="000406B9">
            <w:pPr>
              <w:pStyle w:val="CellBody"/>
              <w:rPr>
                <w:ins w:id="1289" w:author="Marion Knebel" w:date="2026-03-06T12:53:00Z" w16du:dateUtc="2026-03-06T11:53:00Z"/>
                <w:lang w:val="en-GB" w:eastAsia="de-DE"/>
              </w:rPr>
            </w:pPr>
            <w:proofErr w:type="spellStart"/>
            <w:ins w:id="1290" w:author="Marion Knebel" w:date="2026-03-06T16:53:00Z" w16du:dateUtc="2026-03-06T15:53:00Z">
              <w:r w:rsidRPr="001909D0">
                <w:rPr>
                  <w:lang w:val="en-GB" w:eastAsia="de-DE"/>
                </w:rPr>
                <w:t>FXReference</w:t>
              </w:r>
              <w:proofErr w:type="spellEnd"/>
              <w:r>
                <w:rPr>
                  <w:lang w:val="en-GB" w:eastAsia="de-DE"/>
                </w:rPr>
                <w:t xml:space="preserve"> + </w:t>
              </w:r>
              <w:proofErr w:type="spellStart"/>
              <w:r w:rsidRPr="001909D0">
                <w:rPr>
                  <w:lang w:val="en-GB" w:eastAsia="de-DE"/>
                </w:rPr>
                <w:t>FXMethod</w:t>
              </w:r>
              <w:proofErr w:type="spellEnd"/>
              <w:r>
                <w:rPr>
                  <w:lang w:val="en-GB" w:eastAsia="de-DE"/>
                </w:rPr>
                <w:t xml:space="preserve"> OR </w:t>
              </w:r>
              <w:proofErr w:type="spellStart"/>
              <w:r>
                <w:rPr>
                  <w:lang w:val="en-GB" w:eastAsia="de-DE"/>
                </w:rPr>
                <w:t>FXRate</w:t>
              </w:r>
            </w:ins>
            <w:proofErr w:type="spellEnd"/>
          </w:p>
        </w:tc>
        <w:tc>
          <w:tcPr>
            <w:tcW w:w="668" w:type="pct"/>
            <w:noWrap/>
            <w:hideMark/>
          </w:tcPr>
          <w:p w14:paraId="73CA12E1" w14:textId="77777777" w:rsidR="000406B9" w:rsidRPr="001909D0" w:rsidRDefault="000406B9" w:rsidP="000406B9">
            <w:pPr>
              <w:pStyle w:val="CellBody"/>
              <w:rPr>
                <w:ins w:id="1291" w:author="Marion Knebel" w:date="2026-03-06T12:53:00Z" w16du:dateUtc="2026-03-06T11:53:00Z"/>
                <w:lang w:val="en-GB" w:eastAsia="de-DE"/>
              </w:rPr>
            </w:pPr>
            <w:ins w:id="1292" w:author="Marion Knebel" w:date="2026-03-06T12:53:00Z" w16du:dateUtc="2026-03-06T11:53:00Z">
              <w:r w:rsidRPr="001909D0">
                <w:rPr>
                  <w:lang w:val="en-GB" w:eastAsia="de-DE"/>
                </w:rPr>
                <w:t>MCH</w:t>
              </w:r>
            </w:ins>
          </w:p>
        </w:tc>
        <w:tc>
          <w:tcPr>
            <w:tcW w:w="3114" w:type="pct"/>
            <w:noWrap/>
            <w:hideMark/>
          </w:tcPr>
          <w:p w14:paraId="2A4337FA" w14:textId="08E52360" w:rsidR="000406B9" w:rsidRPr="001909D0" w:rsidRDefault="000406B9" w:rsidP="000406B9">
            <w:pPr>
              <w:pStyle w:val="CellBody"/>
              <w:rPr>
                <w:ins w:id="1293" w:author="Marion Knebel" w:date="2026-03-06T12:53:00Z" w16du:dateUtc="2026-03-06T11:53:00Z"/>
                <w:lang w:val="en-GB" w:eastAsia="de-DE"/>
              </w:rPr>
            </w:pPr>
            <w:ins w:id="1294" w:author="Marion Knebel" w:date="2026-03-06T12:53:00Z" w16du:dateUtc="2026-03-06T11:53:00Z">
              <w:r w:rsidRPr="001909D0">
                <w:rPr>
                  <w:lang w:val="en-GB" w:eastAsia="de-DE"/>
                </w:rPr>
                <w:t>BrokerConfirmation/FloatPriceInformation/CommodityReferences/</w:t>
              </w:r>
            </w:ins>
            <w:ins w:id="1295" w:author="Marion Knebel" w:date="2026-03-06T16:59:00Z" w16du:dateUtc="2026-03-06T15:59:00Z">
              <w:r>
                <w:rPr>
                  <w:lang w:val="en-GB" w:eastAsia="de-DE"/>
                </w:rPr>
                <w:softHyphen/>
              </w:r>
            </w:ins>
            <w:ins w:id="1296" w:author="Marion Knebel" w:date="2026-03-06T12:53:00Z" w16du:dateUtc="2026-03-06T11:53:00Z">
              <w:r w:rsidRPr="001909D0">
                <w:rPr>
                  <w:lang w:val="en-GB" w:eastAsia="de-DE"/>
                </w:rPr>
                <w:t>CommodityReference/SpreadInformation/FXInformation</w:t>
              </w:r>
            </w:ins>
          </w:p>
        </w:tc>
      </w:tr>
      <w:tr w:rsidR="000406B9" w:rsidRPr="001909D0" w14:paraId="34C5C1E0" w14:textId="77777777" w:rsidTr="000406B9">
        <w:trPr>
          <w:trHeight w:val="290"/>
          <w:ins w:id="1297" w:author="Marion Knebel" w:date="2026-03-06T12:53:00Z"/>
        </w:trPr>
        <w:tc>
          <w:tcPr>
            <w:tcW w:w="1217" w:type="pct"/>
            <w:noWrap/>
            <w:hideMark/>
          </w:tcPr>
          <w:p w14:paraId="28A726D4" w14:textId="77777777" w:rsidR="000406B9" w:rsidRPr="001909D0" w:rsidRDefault="000406B9" w:rsidP="000406B9">
            <w:pPr>
              <w:pStyle w:val="CellBody"/>
              <w:rPr>
                <w:ins w:id="1298" w:author="Marion Knebel" w:date="2026-03-06T12:53:00Z" w16du:dateUtc="2026-03-06T11:53:00Z"/>
                <w:lang w:val="en-GB" w:eastAsia="de-DE"/>
              </w:rPr>
            </w:pPr>
            <w:ins w:id="1299" w:author="Marion Knebel" w:date="2026-03-06T12:53:00Z" w16du:dateUtc="2026-03-06T11:53:00Z">
              <w:r w:rsidRPr="001909D0">
                <w:rPr>
                  <w:lang w:val="en-GB" w:eastAsia="de-DE"/>
                </w:rPr>
                <w:t>StartDate</w:t>
              </w:r>
            </w:ins>
          </w:p>
        </w:tc>
        <w:tc>
          <w:tcPr>
            <w:tcW w:w="668" w:type="pct"/>
            <w:noWrap/>
            <w:hideMark/>
          </w:tcPr>
          <w:p w14:paraId="2F8952C8" w14:textId="77777777" w:rsidR="000406B9" w:rsidRPr="001909D0" w:rsidRDefault="000406B9" w:rsidP="000406B9">
            <w:pPr>
              <w:pStyle w:val="CellBody"/>
              <w:rPr>
                <w:ins w:id="1300" w:author="Marion Knebel" w:date="2026-03-06T12:53:00Z" w16du:dateUtc="2026-03-06T11:53:00Z"/>
                <w:lang w:val="en-GB" w:eastAsia="de-DE"/>
              </w:rPr>
            </w:pPr>
            <w:ins w:id="1301" w:author="Marion Knebel" w:date="2026-03-06T12:53:00Z" w16du:dateUtc="2026-03-06T11:53:00Z">
              <w:r w:rsidRPr="001909D0">
                <w:rPr>
                  <w:lang w:val="en-GB" w:eastAsia="de-DE"/>
                </w:rPr>
                <w:t>M</w:t>
              </w:r>
            </w:ins>
          </w:p>
        </w:tc>
        <w:tc>
          <w:tcPr>
            <w:tcW w:w="3114" w:type="pct"/>
            <w:noWrap/>
            <w:hideMark/>
          </w:tcPr>
          <w:p w14:paraId="42398C3C" w14:textId="3D654206" w:rsidR="000406B9" w:rsidRPr="001909D0" w:rsidRDefault="000406B9" w:rsidP="000406B9">
            <w:pPr>
              <w:pStyle w:val="CellBody"/>
              <w:rPr>
                <w:ins w:id="1302" w:author="Marion Knebel" w:date="2026-03-06T12:53:00Z" w16du:dateUtc="2026-03-06T11:53:00Z"/>
                <w:lang w:val="en-GB" w:eastAsia="de-DE"/>
              </w:rPr>
            </w:pPr>
            <w:ins w:id="1303" w:author="Marion Knebel" w:date="2026-03-06T12:53:00Z" w16du:dateUtc="2026-03-06T11:53:00Z">
              <w:r w:rsidRPr="001909D0">
                <w:rPr>
                  <w:lang w:val="en-GB" w:eastAsia="de-DE"/>
                </w:rPr>
                <w:t>BrokerConfirmation/FloatPriceInformation/CommodityReferences/</w:t>
              </w:r>
            </w:ins>
            <w:ins w:id="1304" w:author="Marion Knebel" w:date="2026-03-06T16:59:00Z" w16du:dateUtc="2026-03-06T15:59:00Z">
              <w:r>
                <w:rPr>
                  <w:lang w:val="en-GB" w:eastAsia="de-DE"/>
                </w:rPr>
                <w:softHyphen/>
              </w:r>
            </w:ins>
            <w:ins w:id="1305" w:author="Marion Knebel" w:date="2026-03-06T12:53:00Z" w16du:dateUtc="2026-03-06T11:53:00Z">
              <w:r w:rsidRPr="001909D0">
                <w:rPr>
                  <w:lang w:val="en-GB" w:eastAsia="de-DE"/>
                </w:rPr>
                <w:t>CommodityReference/CalculationPeriods/CalculationPeriod</w:t>
              </w:r>
            </w:ins>
          </w:p>
        </w:tc>
      </w:tr>
      <w:tr w:rsidR="000406B9" w:rsidRPr="001909D0" w14:paraId="3A4263E2" w14:textId="77777777" w:rsidTr="000406B9">
        <w:trPr>
          <w:trHeight w:val="290"/>
          <w:ins w:id="1306" w:author="Marion Knebel" w:date="2026-03-06T12:53:00Z"/>
        </w:trPr>
        <w:tc>
          <w:tcPr>
            <w:tcW w:w="1217" w:type="pct"/>
            <w:noWrap/>
            <w:hideMark/>
          </w:tcPr>
          <w:p w14:paraId="21AB6D51" w14:textId="77777777" w:rsidR="000406B9" w:rsidRPr="001909D0" w:rsidRDefault="000406B9" w:rsidP="000406B9">
            <w:pPr>
              <w:pStyle w:val="CellBody"/>
              <w:rPr>
                <w:ins w:id="1307" w:author="Marion Knebel" w:date="2026-03-06T12:53:00Z" w16du:dateUtc="2026-03-06T11:53:00Z"/>
                <w:lang w:val="en-GB" w:eastAsia="de-DE"/>
              </w:rPr>
            </w:pPr>
            <w:proofErr w:type="spellStart"/>
            <w:ins w:id="1308" w:author="Marion Knebel" w:date="2026-03-06T12:53:00Z" w16du:dateUtc="2026-03-06T11:53:00Z">
              <w:r w:rsidRPr="001909D0">
                <w:rPr>
                  <w:lang w:val="en-GB" w:eastAsia="de-DE"/>
                </w:rPr>
                <w:lastRenderedPageBreak/>
                <w:t>EndDate</w:t>
              </w:r>
              <w:proofErr w:type="spellEnd"/>
            </w:ins>
          </w:p>
        </w:tc>
        <w:tc>
          <w:tcPr>
            <w:tcW w:w="668" w:type="pct"/>
            <w:noWrap/>
            <w:hideMark/>
          </w:tcPr>
          <w:p w14:paraId="488D8615" w14:textId="77777777" w:rsidR="000406B9" w:rsidRPr="001909D0" w:rsidRDefault="000406B9" w:rsidP="000406B9">
            <w:pPr>
              <w:pStyle w:val="CellBody"/>
              <w:rPr>
                <w:ins w:id="1309" w:author="Marion Knebel" w:date="2026-03-06T12:53:00Z" w16du:dateUtc="2026-03-06T11:53:00Z"/>
                <w:lang w:val="en-GB" w:eastAsia="de-DE"/>
              </w:rPr>
            </w:pPr>
            <w:ins w:id="1310" w:author="Marion Knebel" w:date="2026-03-06T12:53:00Z" w16du:dateUtc="2026-03-06T11:53:00Z">
              <w:r w:rsidRPr="001909D0">
                <w:rPr>
                  <w:lang w:val="en-GB" w:eastAsia="de-DE"/>
                </w:rPr>
                <w:t>M</w:t>
              </w:r>
            </w:ins>
          </w:p>
        </w:tc>
        <w:tc>
          <w:tcPr>
            <w:tcW w:w="3114" w:type="pct"/>
            <w:noWrap/>
            <w:hideMark/>
          </w:tcPr>
          <w:p w14:paraId="785D9C4E" w14:textId="022E11E4" w:rsidR="000406B9" w:rsidRPr="001909D0" w:rsidRDefault="000406B9" w:rsidP="000406B9">
            <w:pPr>
              <w:pStyle w:val="CellBody"/>
              <w:rPr>
                <w:ins w:id="1311" w:author="Marion Knebel" w:date="2026-03-06T12:53:00Z" w16du:dateUtc="2026-03-06T11:53:00Z"/>
                <w:lang w:val="en-GB" w:eastAsia="de-DE"/>
              </w:rPr>
            </w:pPr>
            <w:ins w:id="1312" w:author="Marion Knebel" w:date="2026-03-06T12:53:00Z" w16du:dateUtc="2026-03-06T11:53:00Z">
              <w:r w:rsidRPr="001909D0">
                <w:rPr>
                  <w:lang w:val="en-GB" w:eastAsia="de-DE"/>
                </w:rPr>
                <w:t>BrokerConfirmation/FloatPriceInformation/CommodityReferences/</w:t>
              </w:r>
            </w:ins>
            <w:ins w:id="1313" w:author="Marion Knebel" w:date="2026-03-06T16:59:00Z" w16du:dateUtc="2026-03-06T15:59:00Z">
              <w:r>
                <w:rPr>
                  <w:lang w:val="en-GB" w:eastAsia="de-DE"/>
                </w:rPr>
                <w:softHyphen/>
              </w:r>
            </w:ins>
            <w:ins w:id="1314" w:author="Marion Knebel" w:date="2026-03-06T12:53:00Z" w16du:dateUtc="2026-03-06T11:53:00Z">
              <w:r w:rsidRPr="001909D0">
                <w:rPr>
                  <w:lang w:val="en-GB" w:eastAsia="de-DE"/>
                </w:rPr>
                <w:t>CommodityReference/CalculationPeriods/CalculationPeriod</w:t>
              </w:r>
            </w:ins>
          </w:p>
        </w:tc>
      </w:tr>
      <w:tr w:rsidR="000406B9" w:rsidRPr="001909D0" w14:paraId="4C5BC027" w14:textId="77777777" w:rsidTr="000406B9">
        <w:trPr>
          <w:trHeight w:val="290"/>
          <w:ins w:id="1315" w:author="Marion Knebel" w:date="2026-03-06T16:54:00Z"/>
        </w:trPr>
        <w:tc>
          <w:tcPr>
            <w:tcW w:w="1217" w:type="pct"/>
            <w:noWrap/>
            <w:hideMark/>
          </w:tcPr>
          <w:p w14:paraId="411629F3" w14:textId="77777777" w:rsidR="000406B9" w:rsidRPr="001909D0" w:rsidRDefault="000406B9" w:rsidP="000406B9">
            <w:pPr>
              <w:pStyle w:val="CellBody"/>
              <w:rPr>
                <w:ins w:id="1316" w:author="Marion Knebel" w:date="2026-03-06T16:54:00Z" w16du:dateUtc="2026-03-06T15:54:00Z"/>
                <w:lang w:val="en-GB" w:eastAsia="de-DE"/>
              </w:rPr>
            </w:pPr>
            <w:proofErr w:type="spellStart"/>
            <w:ins w:id="1317" w:author="Marion Knebel" w:date="2026-03-06T16:54:00Z" w16du:dateUtc="2026-03-06T15:54:00Z">
              <w:r w:rsidRPr="001909D0">
                <w:rPr>
                  <w:lang w:val="en-GB" w:eastAsia="de-DE"/>
                </w:rPr>
                <w:t>CommonPricing</w:t>
              </w:r>
              <w:proofErr w:type="spellEnd"/>
            </w:ins>
          </w:p>
        </w:tc>
        <w:tc>
          <w:tcPr>
            <w:tcW w:w="668" w:type="pct"/>
            <w:noWrap/>
            <w:hideMark/>
          </w:tcPr>
          <w:p w14:paraId="0A541411" w14:textId="77777777" w:rsidR="000406B9" w:rsidRPr="001909D0" w:rsidRDefault="000406B9" w:rsidP="000406B9">
            <w:pPr>
              <w:pStyle w:val="CellBody"/>
              <w:rPr>
                <w:ins w:id="1318" w:author="Marion Knebel" w:date="2026-03-06T16:54:00Z" w16du:dateUtc="2026-03-06T15:54:00Z"/>
                <w:lang w:val="en-GB" w:eastAsia="de-DE"/>
              </w:rPr>
            </w:pPr>
            <w:ins w:id="1319" w:author="Marion Knebel" w:date="2026-03-06T16:54:00Z" w16du:dateUtc="2026-03-06T15:54:00Z">
              <w:r w:rsidRPr="001909D0">
                <w:rPr>
                  <w:lang w:val="en-GB" w:eastAsia="de-DE"/>
                </w:rPr>
                <w:t>C</w:t>
              </w:r>
            </w:ins>
          </w:p>
        </w:tc>
        <w:tc>
          <w:tcPr>
            <w:tcW w:w="3114" w:type="pct"/>
            <w:noWrap/>
            <w:hideMark/>
          </w:tcPr>
          <w:p w14:paraId="569279E9" w14:textId="77777777" w:rsidR="000406B9" w:rsidRPr="001909D0" w:rsidRDefault="000406B9" w:rsidP="000406B9">
            <w:pPr>
              <w:pStyle w:val="CellBody"/>
              <w:rPr>
                <w:ins w:id="1320" w:author="Marion Knebel" w:date="2026-03-06T16:54:00Z" w16du:dateUtc="2026-03-06T15:54:00Z"/>
                <w:lang w:val="en-GB" w:eastAsia="de-DE"/>
              </w:rPr>
            </w:pPr>
            <w:proofErr w:type="spellStart"/>
            <w:ins w:id="1321" w:author="Marion Knebel" w:date="2026-03-06T16:54:00Z" w16du:dateUtc="2026-03-06T15:54:00Z">
              <w:r w:rsidRPr="001909D0">
                <w:rPr>
                  <w:lang w:val="en-GB" w:eastAsia="de-DE"/>
                </w:rPr>
                <w:t>BrokerConfirmation</w:t>
              </w:r>
              <w:proofErr w:type="spellEnd"/>
            </w:ins>
          </w:p>
        </w:tc>
      </w:tr>
      <w:tr w:rsidR="000406B9" w:rsidRPr="001909D0" w14:paraId="3A484084" w14:textId="77777777" w:rsidTr="000406B9">
        <w:trPr>
          <w:trHeight w:val="290"/>
          <w:ins w:id="1322" w:author="Marion Knebel" w:date="2026-03-06T16:54:00Z"/>
        </w:trPr>
        <w:tc>
          <w:tcPr>
            <w:tcW w:w="1217" w:type="pct"/>
            <w:noWrap/>
            <w:hideMark/>
          </w:tcPr>
          <w:p w14:paraId="76E77035" w14:textId="77777777" w:rsidR="000406B9" w:rsidRPr="001909D0" w:rsidRDefault="000406B9" w:rsidP="000406B9">
            <w:pPr>
              <w:pStyle w:val="CellBody"/>
              <w:rPr>
                <w:ins w:id="1323" w:author="Marion Knebel" w:date="2026-03-06T16:54:00Z" w16du:dateUtc="2026-03-06T15:54:00Z"/>
                <w:lang w:val="en-GB" w:eastAsia="de-DE"/>
              </w:rPr>
            </w:pPr>
            <w:proofErr w:type="spellStart"/>
            <w:ins w:id="1324" w:author="Marion Knebel" w:date="2026-03-06T16:54:00Z" w16du:dateUtc="2026-03-06T15:54:00Z">
              <w:r w:rsidRPr="001909D0">
                <w:rPr>
                  <w:lang w:val="en-GB" w:eastAsia="de-DE"/>
                </w:rPr>
                <w:t>EffectiveDate</w:t>
              </w:r>
              <w:proofErr w:type="spellEnd"/>
            </w:ins>
          </w:p>
        </w:tc>
        <w:tc>
          <w:tcPr>
            <w:tcW w:w="668" w:type="pct"/>
            <w:noWrap/>
            <w:hideMark/>
          </w:tcPr>
          <w:p w14:paraId="27C88B81" w14:textId="77777777" w:rsidR="000406B9" w:rsidRPr="001909D0" w:rsidRDefault="000406B9" w:rsidP="000406B9">
            <w:pPr>
              <w:pStyle w:val="CellBody"/>
              <w:rPr>
                <w:ins w:id="1325" w:author="Marion Knebel" w:date="2026-03-06T16:54:00Z" w16du:dateUtc="2026-03-06T15:54:00Z"/>
                <w:lang w:val="en-GB" w:eastAsia="de-DE"/>
              </w:rPr>
            </w:pPr>
            <w:ins w:id="1326" w:author="Marion Knebel" w:date="2026-03-06T16:54:00Z" w16du:dateUtc="2026-03-06T15:54:00Z">
              <w:r w:rsidRPr="001909D0">
                <w:rPr>
                  <w:lang w:val="en-GB" w:eastAsia="de-DE"/>
                </w:rPr>
                <w:t>C</w:t>
              </w:r>
            </w:ins>
          </w:p>
        </w:tc>
        <w:tc>
          <w:tcPr>
            <w:tcW w:w="3114" w:type="pct"/>
            <w:noWrap/>
            <w:hideMark/>
          </w:tcPr>
          <w:p w14:paraId="539C9D38" w14:textId="77777777" w:rsidR="000406B9" w:rsidRPr="001909D0" w:rsidRDefault="000406B9" w:rsidP="000406B9">
            <w:pPr>
              <w:pStyle w:val="CellBody"/>
              <w:rPr>
                <w:ins w:id="1327" w:author="Marion Knebel" w:date="2026-03-06T16:54:00Z" w16du:dateUtc="2026-03-06T15:54:00Z"/>
                <w:lang w:val="en-GB" w:eastAsia="de-DE"/>
              </w:rPr>
            </w:pPr>
            <w:proofErr w:type="spellStart"/>
            <w:ins w:id="1328" w:author="Marion Knebel" w:date="2026-03-06T16:54:00Z" w16du:dateUtc="2026-03-06T15:54:00Z">
              <w:r w:rsidRPr="001909D0">
                <w:rPr>
                  <w:lang w:val="en-GB" w:eastAsia="de-DE"/>
                </w:rPr>
                <w:t>BrokerConfirmation</w:t>
              </w:r>
              <w:proofErr w:type="spellEnd"/>
            </w:ins>
          </w:p>
        </w:tc>
      </w:tr>
      <w:tr w:rsidR="000406B9" w:rsidRPr="001909D0" w14:paraId="616F80BA" w14:textId="77777777" w:rsidTr="000406B9">
        <w:trPr>
          <w:trHeight w:val="290"/>
          <w:ins w:id="1329" w:author="Marion Knebel" w:date="2026-03-06T16:54:00Z"/>
        </w:trPr>
        <w:tc>
          <w:tcPr>
            <w:tcW w:w="1217" w:type="pct"/>
            <w:noWrap/>
            <w:hideMark/>
          </w:tcPr>
          <w:p w14:paraId="00DFD343" w14:textId="77777777" w:rsidR="000406B9" w:rsidRPr="001909D0" w:rsidRDefault="000406B9" w:rsidP="000406B9">
            <w:pPr>
              <w:pStyle w:val="CellBody"/>
              <w:rPr>
                <w:ins w:id="1330" w:author="Marion Knebel" w:date="2026-03-06T16:54:00Z" w16du:dateUtc="2026-03-06T15:54:00Z"/>
                <w:lang w:val="en-GB" w:eastAsia="de-DE"/>
              </w:rPr>
            </w:pPr>
            <w:proofErr w:type="spellStart"/>
            <w:ins w:id="1331" w:author="Marion Knebel" w:date="2026-03-06T16:54:00Z" w16du:dateUtc="2026-03-06T15:54:00Z">
              <w:r w:rsidRPr="001909D0">
                <w:rPr>
                  <w:lang w:val="en-GB" w:eastAsia="de-DE"/>
                </w:rPr>
                <w:t>TerminationDate</w:t>
              </w:r>
              <w:proofErr w:type="spellEnd"/>
            </w:ins>
          </w:p>
        </w:tc>
        <w:tc>
          <w:tcPr>
            <w:tcW w:w="668" w:type="pct"/>
            <w:noWrap/>
            <w:hideMark/>
          </w:tcPr>
          <w:p w14:paraId="25B85382" w14:textId="77777777" w:rsidR="000406B9" w:rsidRPr="001909D0" w:rsidRDefault="000406B9" w:rsidP="000406B9">
            <w:pPr>
              <w:pStyle w:val="CellBody"/>
              <w:rPr>
                <w:ins w:id="1332" w:author="Marion Knebel" w:date="2026-03-06T16:54:00Z" w16du:dateUtc="2026-03-06T15:54:00Z"/>
                <w:lang w:val="en-GB" w:eastAsia="de-DE"/>
              </w:rPr>
            </w:pPr>
            <w:ins w:id="1333" w:author="Marion Knebel" w:date="2026-03-06T16:54:00Z" w16du:dateUtc="2026-03-06T15:54:00Z">
              <w:r w:rsidRPr="001909D0">
                <w:rPr>
                  <w:lang w:val="en-GB" w:eastAsia="de-DE"/>
                </w:rPr>
                <w:t>C</w:t>
              </w:r>
            </w:ins>
          </w:p>
        </w:tc>
        <w:tc>
          <w:tcPr>
            <w:tcW w:w="3114" w:type="pct"/>
            <w:noWrap/>
            <w:hideMark/>
          </w:tcPr>
          <w:p w14:paraId="2B68757A" w14:textId="77777777" w:rsidR="000406B9" w:rsidRPr="001909D0" w:rsidRDefault="000406B9" w:rsidP="000406B9">
            <w:pPr>
              <w:pStyle w:val="CellBody"/>
              <w:rPr>
                <w:ins w:id="1334" w:author="Marion Knebel" w:date="2026-03-06T16:54:00Z" w16du:dateUtc="2026-03-06T15:54:00Z"/>
                <w:lang w:val="en-GB" w:eastAsia="de-DE"/>
              </w:rPr>
            </w:pPr>
            <w:proofErr w:type="spellStart"/>
            <w:ins w:id="1335" w:author="Marion Knebel" w:date="2026-03-06T16:54:00Z" w16du:dateUtc="2026-03-06T15:54:00Z">
              <w:r w:rsidRPr="001909D0">
                <w:rPr>
                  <w:lang w:val="en-GB" w:eastAsia="de-DE"/>
                </w:rPr>
                <w:t>BrokerConfirmation</w:t>
              </w:r>
              <w:proofErr w:type="spellEnd"/>
            </w:ins>
          </w:p>
        </w:tc>
      </w:tr>
      <w:tr w:rsidR="000406B9" w:rsidRPr="001909D0" w14:paraId="36DC23BA" w14:textId="77777777" w:rsidTr="000406B9">
        <w:trPr>
          <w:trHeight w:val="290"/>
          <w:ins w:id="1336" w:author="Marion Knebel" w:date="2026-03-06T12:53:00Z"/>
        </w:trPr>
        <w:tc>
          <w:tcPr>
            <w:tcW w:w="1217" w:type="pct"/>
            <w:noWrap/>
            <w:hideMark/>
          </w:tcPr>
          <w:p w14:paraId="1FFE9F35" w14:textId="77777777" w:rsidR="000406B9" w:rsidRPr="001909D0" w:rsidRDefault="000406B9" w:rsidP="000406B9">
            <w:pPr>
              <w:pStyle w:val="CellBody"/>
              <w:rPr>
                <w:ins w:id="1337" w:author="Marion Knebel" w:date="2026-03-06T12:53:00Z" w16du:dateUtc="2026-03-06T11:53:00Z"/>
                <w:lang w:val="en-GB" w:eastAsia="de-DE"/>
              </w:rPr>
            </w:pPr>
            <w:ins w:id="1338" w:author="Marion Knebel" w:date="2026-03-06T12:53:00Z" w16du:dateUtc="2026-03-06T11:53:00Z">
              <w:r w:rsidRPr="001909D0">
                <w:rPr>
                  <w:lang w:val="en-GB" w:eastAsia="de-DE"/>
                </w:rPr>
                <w:t>Price</w:t>
              </w:r>
            </w:ins>
          </w:p>
        </w:tc>
        <w:tc>
          <w:tcPr>
            <w:tcW w:w="668" w:type="pct"/>
            <w:noWrap/>
            <w:hideMark/>
          </w:tcPr>
          <w:p w14:paraId="062E8063" w14:textId="77777777" w:rsidR="000406B9" w:rsidRPr="001909D0" w:rsidRDefault="000406B9" w:rsidP="000406B9">
            <w:pPr>
              <w:pStyle w:val="CellBody"/>
              <w:rPr>
                <w:ins w:id="1339" w:author="Marion Knebel" w:date="2026-03-06T12:53:00Z" w16du:dateUtc="2026-03-06T11:53:00Z"/>
                <w:lang w:val="en-GB" w:eastAsia="de-DE"/>
              </w:rPr>
            </w:pPr>
            <w:ins w:id="1340" w:author="Marion Knebel" w:date="2026-03-06T12:53:00Z" w16du:dateUtc="2026-03-06T11:53:00Z">
              <w:r w:rsidRPr="001909D0">
                <w:rPr>
                  <w:lang w:val="en-GB" w:eastAsia="de-DE"/>
                </w:rPr>
                <w:t>C</w:t>
              </w:r>
            </w:ins>
          </w:p>
        </w:tc>
        <w:tc>
          <w:tcPr>
            <w:tcW w:w="3114" w:type="pct"/>
            <w:noWrap/>
            <w:hideMark/>
          </w:tcPr>
          <w:p w14:paraId="40FFF80F" w14:textId="77777777" w:rsidR="000406B9" w:rsidRPr="001909D0" w:rsidRDefault="000406B9" w:rsidP="000406B9">
            <w:pPr>
              <w:pStyle w:val="CellBody"/>
              <w:rPr>
                <w:ins w:id="1341" w:author="Marion Knebel" w:date="2026-03-06T12:53:00Z" w16du:dateUtc="2026-03-06T11:53:00Z"/>
                <w:lang w:val="en-GB" w:eastAsia="de-DE"/>
              </w:rPr>
            </w:pPr>
            <w:proofErr w:type="spellStart"/>
            <w:ins w:id="1342" w:author="Marion Knebel" w:date="2026-03-06T12:53:00Z" w16du:dateUtc="2026-03-06T11:53:00Z">
              <w:r w:rsidRPr="001909D0">
                <w:rPr>
                  <w:lang w:val="en-GB" w:eastAsia="de-DE"/>
                </w:rPr>
                <w:t>BrokerConfirmation</w:t>
              </w:r>
              <w:proofErr w:type="spellEnd"/>
              <w:r w:rsidRPr="001909D0">
                <w:rPr>
                  <w:lang w:val="en-GB" w:eastAsia="de-DE"/>
                </w:rPr>
                <w:t>/EUATradeDetails</w:t>
              </w:r>
            </w:ins>
          </w:p>
        </w:tc>
      </w:tr>
      <w:tr w:rsidR="000406B9" w:rsidRPr="001909D0" w14:paraId="10750C54" w14:textId="77777777" w:rsidTr="000406B9">
        <w:trPr>
          <w:trHeight w:val="290"/>
          <w:ins w:id="1343" w:author="Marion Knebel" w:date="2026-03-06T12:53:00Z"/>
        </w:trPr>
        <w:tc>
          <w:tcPr>
            <w:tcW w:w="1217" w:type="pct"/>
            <w:noWrap/>
            <w:hideMark/>
          </w:tcPr>
          <w:p w14:paraId="36536CF7" w14:textId="77777777" w:rsidR="000406B9" w:rsidRPr="001909D0" w:rsidRDefault="000406B9" w:rsidP="000406B9">
            <w:pPr>
              <w:pStyle w:val="CellBody"/>
              <w:rPr>
                <w:ins w:id="1344" w:author="Marion Knebel" w:date="2026-03-06T12:53:00Z" w16du:dateUtc="2026-03-06T11:53:00Z"/>
                <w:lang w:val="en-GB" w:eastAsia="de-DE"/>
              </w:rPr>
            </w:pPr>
            <w:ins w:id="1345" w:author="Marion Knebel" w:date="2026-03-06T12:53:00Z" w16du:dateUtc="2026-03-06T11:53:00Z">
              <w:r w:rsidRPr="001909D0">
                <w:rPr>
                  <w:lang w:val="en-GB" w:eastAsia="de-DE"/>
                </w:rPr>
                <w:t>Price</w:t>
              </w:r>
            </w:ins>
          </w:p>
        </w:tc>
        <w:tc>
          <w:tcPr>
            <w:tcW w:w="668" w:type="pct"/>
            <w:noWrap/>
            <w:hideMark/>
          </w:tcPr>
          <w:p w14:paraId="398803C4" w14:textId="77777777" w:rsidR="000406B9" w:rsidRPr="001909D0" w:rsidRDefault="000406B9" w:rsidP="000406B9">
            <w:pPr>
              <w:pStyle w:val="CellBody"/>
              <w:rPr>
                <w:ins w:id="1346" w:author="Marion Knebel" w:date="2026-03-06T12:53:00Z" w16du:dateUtc="2026-03-06T11:53:00Z"/>
                <w:lang w:val="en-GB" w:eastAsia="de-DE"/>
              </w:rPr>
            </w:pPr>
            <w:ins w:id="1347" w:author="Marion Knebel" w:date="2026-03-06T12:53:00Z" w16du:dateUtc="2026-03-06T11:53:00Z">
              <w:r w:rsidRPr="001909D0">
                <w:rPr>
                  <w:lang w:val="en-GB" w:eastAsia="de-DE"/>
                </w:rPr>
                <w:t>M</w:t>
              </w:r>
            </w:ins>
          </w:p>
        </w:tc>
        <w:tc>
          <w:tcPr>
            <w:tcW w:w="3114" w:type="pct"/>
            <w:noWrap/>
            <w:hideMark/>
          </w:tcPr>
          <w:p w14:paraId="32054D59" w14:textId="77777777" w:rsidR="000406B9" w:rsidRPr="001909D0" w:rsidRDefault="000406B9" w:rsidP="000406B9">
            <w:pPr>
              <w:pStyle w:val="CellBody"/>
              <w:rPr>
                <w:ins w:id="1348" w:author="Marion Knebel" w:date="2026-03-06T12:53:00Z" w16du:dateUtc="2026-03-06T11:53:00Z"/>
                <w:lang w:val="en-GB" w:eastAsia="de-DE"/>
              </w:rPr>
            </w:pPr>
            <w:proofErr w:type="spellStart"/>
            <w:ins w:id="1349" w:author="Marion Knebel" w:date="2026-03-06T12:53:00Z" w16du:dateUtc="2026-03-06T11:53:00Z">
              <w:r w:rsidRPr="001909D0">
                <w:rPr>
                  <w:lang w:val="en-GB" w:eastAsia="de-DE"/>
                </w:rPr>
                <w:t>BrokerConfirmation</w:t>
              </w:r>
              <w:proofErr w:type="spellEnd"/>
              <w:r w:rsidRPr="001909D0">
                <w:rPr>
                  <w:lang w:val="en-GB" w:eastAsia="de-DE"/>
                </w:rPr>
                <w:t>/RenewableCertificateDetails</w:t>
              </w:r>
            </w:ins>
          </w:p>
        </w:tc>
      </w:tr>
      <w:tr w:rsidR="000406B9" w:rsidRPr="001909D0" w14:paraId="1727BAA2" w14:textId="77777777" w:rsidTr="000406B9">
        <w:trPr>
          <w:trHeight w:val="290"/>
          <w:ins w:id="1350" w:author="Marion Knebel" w:date="2026-03-06T12:53:00Z"/>
        </w:trPr>
        <w:tc>
          <w:tcPr>
            <w:tcW w:w="1217" w:type="pct"/>
            <w:noWrap/>
            <w:hideMark/>
          </w:tcPr>
          <w:p w14:paraId="7566A072" w14:textId="77777777" w:rsidR="000406B9" w:rsidRPr="001909D0" w:rsidRDefault="000406B9" w:rsidP="000406B9">
            <w:pPr>
              <w:pStyle w:val="CellBody"/>
              <w:rPr>
                <w:ins w:id="1351" w:author="Marion Knebel" w:date="2026-03-06T12:53:00Z" w16du:dateUtc="2026-03-06T11:53:00Z"/>
                <w:lang w:val="en-GB" w:eastAsia="de-DE"/>
              </w:rPr>
            </w:pPr>
            <w:ins w:id="1352" w:author="Marion Knebel" w:date="2026-03-06T12:53:00Z" w16du:dateUtc="2026-03-06T11:53:00Z">
              <w:r w:rsidRPr="001909D0">
                <w:rPr>
                  <w:lang w:val="en-GB" w:eastAsia="de-DE"/>
                </w:rPr>
                <w:t>RegionOfOrigin</w:t>
              </w:r>
            </w:ins>
          </w:p>
        </w:tc>
        <w:tc>
          <w:tcPr>
            <w:tcW w:w="668" w:type="pct"/>
            <w:noWrap/>
            <w:hideMark/>
          </w:tcPr>
          <w:p w14:paraId="7D261C83" w14:textId="77777777" w:rsidR="000406B9" w:rsidRPr="001909D0" w:rsidRDefault="000406B9" w:rsidP="000406B9">
            <w:pPr>
              <w:pStyle w:val="CellBody"/>
              <w:rPr>
                <w:ins w:id="1353" w:author="Marion Knebel" w:date="2026-03-06T12:53:00Z" w16du:dateUtc="2026-03-06T11:53:00Z"/>
                <w:lang w:val="en-GB" w:eastAsia="de-DE"/>
              </w:rPr>
            </w:pPr>
            <w:ins w:id="1354" w:author="Marion Knebel" w:date="2026-03-06T12:53:00Z" w16du:dateUtc="2026-03-06T11:53:00Z">
              <w:r w:rsidRPr="001909D0">
                <w:rPr>
                  <w:lang w:val="en-GB" w:eastAsia="de-DE"/>
                </w:rPr>
                <w:t>M</w:t>
              </w:r>
            </w:ins>
          </w:p>
        </w:tc>
        <w:tc>
          <w:tcPr>
            <w:tcW w:w="3114" w:type="pct"/>
            <w:noWrap/>
            <w:hideMark/>
          </w:tcPr>
          <w:p w14:paraId="3A20CB65" w14:textId="77777777" w:rsidR="000406B9" w:rsidRPr="001909D0" w:rsidRDefault="000406B9" w:rsidP="000406B9">
            <w:pPr>
              <w:pStyle w:val="CellBody"/>
              <w:rPr>
                <w:ins w:id="1355" w:author="Marion Knebel" w:date="2026-03-06T12:53:00Z" w16du:dateUtc="2026-03-06T11:53:00Z"/>
                <w:lang w:val="en-GB" w:eastAsia="de-DE"/>
              </w:rPr>
            </w:pPr>
            <w:proofErr w:type="spellStart"/>
            <w:ins w:id="1356" w:author="Marion Knebel" w:date="2026-03-06T12:53:00Z" w16du:dateUtc="2026-03-06T11:53:00Z">
              <w:r w:rsidRPr="001909D0">
                <w:rPr>
                  <w:lang w:val="en-GB" w:eastAsia="de-DE"/>
                </w:rPr>
                <w:t>BrokerConfirmation</w:t>
              </w:r>
              <w:proofErr w:type="spellEnd"/>
              <w:r w:rsidRPr="001909D0">
                <w:rPr>
                  <w:lang w:val="en-GB" w:eastAsia="de-DE"/>
                </w:rPr>
                <w:t>/RenewableCertificateDetails</w:t>
              </w:r>
            </w:ins>
          </w:p>
        </w:tc>
      </w:tr>
      <w:tr w:rsidR="000406B9" w:rsidRPr="001909D0" w14:paraId="29AE084E" w14:textId="77777777" w:rsidTr="000406B9">
        <w:trPr>
          <w:trHeight w:val="290"/>
          <w:ins w:id="1357" w:author="Marion Knebel" w:date="2026-03-06T12:53:00Z"/>
        </w:trPr>
        <w:tc>
          <w:tcPr>
            <w:tcW w:w="1217" w:type="pct"/>
            <w:noWrap/>
            <w:hideMark/>
          </w:tcPr>
          <w:p w14:paraId="6A2FA3A1" w14:textId="77777777" w:rsidR="000406B9" w:rsidRPr="001909D0" w:rsidRDefault="000406B9" w:rsidP="000406B9">
            <w:pPr>
              <w:pStyle w:val="CellBody"/>
              <w:rPr>
                <w:ins w:id="1358" w:author="Marion Knebel" w:date="2026-03-06T12:53:00Z" w16du:dateUtc="2026-03-06T11:53:00Z"/>
                <w:lang w:val="en-GB" w:eastAsia="de-DE"/>
              </w:rPr>
            </w:pPr>
            <w:ins w:id="1359" w:author="Marion Knebel" w:date="2026-03-06T12:53:00Z" w16du:dateUtc="2026-03-06T11:53:00Z">
              <w:r w:rsidRPr="001909D0">
                <w:rPr>
                  <w:lang w:val="en-GB" w:eastAsia="de-DE"/>
                </w:rPr>
                <w:t>Technology</w:t>
              </w:r>
            </w:ins>
          </w:p>
        </w:tc>
        <w:tc>
          <w:tcPr>
            <w:tcW w:w="668" w:type="pct"/>
            <w:noWrap/>
            <w:hideMark/>
          </w:tcPr>
          <w:p w14:paraId="40A53BF8" w14:textId="77777777" w:rsidR="000406B9" w:rsidRPr="001909D0" w:rsidRDefault="000406B9" w:rsidP="000406B9">
            <w:pPr>
              <w:pStyle w:val="CellBody"/>
              <w:rPr>
                <w:ins w:id="1360" w:author="Marion Knebel" w:date="2026-03-06T12:53:00Z" w16du:dateUtc="2026-03-06T11:53:00Z"/>
                <w:lang w:val="en-GB" w:eastAsia="de-DE"/>
              </w:rPr>
            </w:pPr>
            <w:ins w:id="1361" w:author="Marion Knebel" w:date="2026-03-06T12:53:00Z" w16du:dateUtc="2026-03-06T11:53:00Z">
              <w:r w:rsidRPr="001909D0">
                <w:rPr>
                  <w:lang w:val="en-GB" w:eastAsia="de-DE"/>
                </w:rPr>
                <w:t>M</w:t>
              </w:r>
            </w:ins>
          </w:p>
        </w:tc>
        <w:tc>
          <w:tcPr>
            <w:tcW w:w="3114" w:type="pct"/>
            <w:noWrap/>
            <w:hideMark/>
          </w:tcPr>
          <w:p w14:paraId="1DFA62D3" w14:textId="77777777" w:rsidR="000406B9" w:rsidRPr="001909D0" w:rsidRDefault="000406B9" w:rsidP="000406B9">
            <w:pPr>
              <w:pStyle w:val="CellBody"/>
              <w:rPr>
                <w:ins w:id="1362" w:author="Marion Knebel" w:date="2026-03-06T12:53:00Z" w16du:dateUtc="2026-03-06T11:53:00Z"/>
                <w:lang w:val="en-GB" w:eastAsia="de-DE"/>
              </w:rPr>
            </w:pPr>
            <w:proofErr w:type="spellStart"/>
            <w:ins w:id="1363" w:author="Marion Knebel" w:date="2026-03-06T12:53:00Z" w16du:dateUtc="2026-03-06T11:53:00Z">
              <w:r w:rsidRPr="001909D0">
                <w:rPr>
                  <w:lang w:val="en-GB" w:eastAsia="de-DE"/>
                </w:rPr>
                <w:t>BrokerConfirmation</w:t>
              </w:r>
              <w:proofErr w:type="spellEnd"/>
              <w:r w:rsidRPr="001909D0">
                <w:rPr>
                  <w:lang w:val="en-GB" w:eastAsia="de-DE"/>
                </w:rPr>
                <w:t>/RenewableCertificateDetails</w:t>
              </w:r>
            </w:ins>
          </w:p>
        </w:tc>
      </w:tr>
      <w:tr w:rsidR="000406B9" w:rsidRPr="001909D0" w14:paraId="0A2FAF63" w14:textId="77777777" w:rsidTr="000406B9">
        <w:trPr>
          <w:trHeight w:val="290"/>
          <w:ins w:id="1364" w:author="Marion Knebel" w:date="2026-03-06T12:53:00Z"/>
        </w:trPr>
        <w:tc>
          <w:tcPr>
            <w:tcW w:w="1217" w:type="pct"/>
            <w:noWrap/>
            <w:hideMark/>
          </w:tcPr>
          <w:p w14:paraId="14814F09" w14:textId="77777777" w:rsidR="000406B9" w:rsidRPr="001909D0" w:rsidRDefault="000406B9" w:rsidP="000406B9">
            <w:pPr>
              <w:pStyle w:val="CellBody"/>
              <w:rPr>
                <w:ins w:id="1365" w:author="Marion Knebel" w:date="2026-03-06T12:53:00Z" w16du:dateUtc="2026-03-06T11:53:00Z"/>
                <w:lang w:val="en-GB" w:eastAsia="de-DE"/>
              </w:rPr>
            </w:pPr>
            <w:proofErr w:type="spellStart"/>
            <w:ins w:id="1366" w:author="Marion Knebel" w:date="2026-03-06T12:53:00Z" w16du:dateUtc="2026-03-06T11:53:00Z">
              <w:r w:rsidRPr="001909D0">
                <w:rPr>
                  <w:lang w:val="en-GB" w:eastAsia="de-DE"/>
                </w:rPr>
                <w:t>VintagePeriodStartDate</w:t>
              </w:r>
              <w:proofErr w:type="spellEnd"/>
            </w:ins>
          </w:p>
        </w:tc>
        <w:tc>
          <w:tcPr>
            <w:tcW w:w="668" w:type="pct"/>
            <w:noWrap/>
            <w:hideMark/>
          </w:tcPr>
          <w:p w14:paraId="3FC1D6AC" w14:textId="77777777" w:rsidR="000406B9" w:rsidRPr="001909D0" w:rsidRDefault="000406B9" w:rsidP="000406B9">
            <w:pPr>
              <w:pStyle w:val="CellBody"/>
              <w:rPr>
                <w:ins w:id="1367" w:author="Marion Knebel" w:date="2026-03-06T12:53:00Z" w16du:dateUtc="2026-03-06T11:53:00Z"/>
                <w:lang w:val="en-GB" w:eastAsia="de-DE"/>
              </w:rPr>
            </w:pPr>
            <w:ins w:id="1368" w:author="Marion Knebel" w:date="2026-03-06T12:53:00Z" w16du:dateUtc="2026-03-06T11:53:00Z">
              <w:r w:rsidRPr="001909D0">
                <w:rPr>
                  <w:lang w:val="en-GB" w:eastAsia="de-DE"/>
                </w:rPr>
                <w:t>M</w:t>
              </w:r>
            </w:ins>
          </w:p>
        </w:tc>
        <w:tc>
          <w:tcPr>
            <w:tcW w:w="3114" w:type="pct"/>
            <w:noWrap/>
            <w:hideMark/>
          </w:tcPr>
          <w:p w14:paraId="0A556C7D" w14:textId="77777777" w:rsidR="000406B9" w:rsidRPr="001909D0" w:rsidRDefault="000406B9" w:rsidP="000406B9">
            <w:pPr>
              <w:pStyle w:val="CellBody"/>
              <w:rPr>
                <w:ins w:id="1369" w:author="Marion Knebel" w:date="2026-03-06T12:53:00Z" w16du:dateUtc="2026-03-06T11:53:00Z"/>
                <w:lang w:val="en-GB" w:eastAsia="de-DE"/>
              </w:rPr>
            </w:pPr>
            <w:proofErr w:type="spellStart"/>
            <w:ins w:id="1370" w:author="Marion Knebel" w:date="2026-03-06T12:53:00Z" w16du:dateUtc="2026-03-06T11:53:00Z">
              <w:r w:rsidRPr="001909D0">
                <w:rPr>
                  <w:lang w:val="en-GB" w:eastAsia="de-DE"/>
                </w:rPr>
                <w:t>BrokerConfirmation</w:t>
              </w:r>
              <w:proofErr w:type="spellEnd"/>
              <w:r w:rsidRPr="001909D0">
                <w:rPr>
                  <w:lang w:val="en-GB" w:eastAsia="de-DE"/>
                </w:rPr>
                <w:t>/RenewableCertificateDetails</w:t>
              </w:r>
            </w:ins>
          </w:p>
        </w:tc>
      </w:tr>
      <w:tr w:rsidR="000406B9" w:rsidRPr="001909D0" w14:paraId="4292A129" w14:textId="77777777" w:rsidTr="000406B9">
        <w:trPr>
          <w:trHeight w:val="290"/>
          <w:ins w:id="1371" w:author="Marion Knebel" w:date="2026-03-06T12:53:00Z"/>
        </w:trPr>
        <w:tc>
          <w:tcPr>
            <w:tcW w:w="1217" w:type="pct"/>
            <w:noWrap/>
            <w:hideMark/>
          </w:tcPr>
          <w:p w14:paraId="62681060" w14:textId="77777777" w:rsidR="000406B9" w:rsidRPr="001909D0" w:rsidRDefault="000406B9" w:rsidP="000406B9">
            <w:pPr>
              <w:pStyle w:val="CellBody"/>
              <w:rPr>
                <w:ins w:id="1372" w:author="Marion Knebel" w:date="2026-03-06T12:53:00Z" w16du:dateUtc="2026-03-06T11:53:00Z"/>
                <w:lang w:val="en-GB" w:eastAsia="de-DE"/>
              </w:rPr>
            </w:pPr>
            <w:proofErr w:type="spellStart"/>
            <w:ins w:id="1373" w:author="Marion Knebel" w:date="2026-03-06T12:53:00Z" w16du:dateUtc="2026-03-06T11:53:00Z">
              <w:r w:rsidRPr="001909D0">
                <w:rPr>
                  <w:lang w:val="en-GB" w:eastAsia="de-DE"/>
                </w:rPr>
                <w:t>VintagePeriodEndDate</w:t>
              </w:r>
              <w:proofErr w:type="spellEnd"/>
            </w:ins>
          </w:p>
        </w:tc>
        <w:tc>
          <w:tcPr>
            <w:tcW w:w="668" w:type="pct"/>
            <w:noWrap/>
            <w:hideMark/>
          </w:tcPr>
          <w:p w14:paraId="4D49218B" w14:textId="77777777" w:rsidR="000406B9" w:rsidRPr="001909D0" w:rsidRDefault="000406B9" w:rsidP="000406B9">
            <w:pPr>
              <w:pStyle w:val="CellBody"/>
              <w:rPr>
                <w:ins w:id="1374" w:author="Marion Knebel" w:date="2026-03-06T12:53:00Z" w16du:dateUtc="2026-03-06T11:53:00Z"/>
                <w:lang w:val="en-GB" w:eastAsia="de-DE"/>
              </w:rPr>
            </w:pPr>
            <w:ins w:id="1375" w:author="Marion Knebel" w:date="2026-03-06T12:53:00Z" w16du:dateUtc="2026-03-06T11:53:00Z">
              <w:r w:rsidRPr="001909D0">
                <w:rPr>
                  <w:lang w:val="en-GB" w:eastAsia="de-DE"/>
                </w:rPr>
                <w:t>M</w:t>
              </w:r>
            </w:ins>
          </w:p>
        </w:tc>
        <w:tc>
          <w:tcPr>
            <w:tcW w:w="3114" w:type="pct"/>
            <w:noWrap/>
            <w:hideMark/>
          </w:tcPr>
          <w:p w14:paraId="0998B634" w14:textId="77777777" w:rsidR="000406B9" w:rsidRPr="001909D0" w:rsidRDefault="000406B9" w:rsidP="000406B9">
            <w:pPr>
              <w:pStyle w:val="CellBody"/>
              <w:rPr>
                <w:ins w:id="1376" w:author="Marion Knebel" w:date="2026-03-06T12:53:00Z" w16du:dateUtc="2026-03-06T11:53:00Z"/>
                <w:lang w:val="en-GB" w:eastAsia="de-DE"/>
              </w:rPr>
            </w:pPr>
            <w:proofErr w:type="spellStart"/>
            <w:ins w:id="1377" w:author="Marion Knebel" w:date="2026-03-06T12:53:00Z" w16du:dateUtc="2026-03-06T11:53:00Z">
              <w:r w:rsidRPr="001909D0">
                <w:rPr>
                  <w:lang w:val="en-GB" w:eastAsia="de-DE"/>
                </w:rPr>
                <w:t>BrokerConfirmation</w:t>
              </w:r>
              <w:proofErr w:type="spellEnd"/>
              <w:r w:rsidRPr="001909D0">
                <w:rPr>
                  <w:lang w:val="en-GB" w:eastAsia="de-DE"/>
                </w:rPr>
                <w:t>/RenewableCertificateDetails</w:t>
              </w:r>
            </w:ins>
          </w:p>
        </w:tc>
      </w:tr>
      <w:tr w:rsidR="000406B9" w:rsidRPr="001909D0" w14:paraId="29E5A10F" w14:textId="77777777" w:rsidTr="000406B9">
        <w:trPr>
          <w:trHeight w:val="290"/>
          <w:ins w:id="1378" w:author="Marion Knebel" w:date="2026-03-06T12:53:00Z"/>
        </w:trPr>
        <w:tc>
          <w:tcPr>
            <w:tcW w:w="1217" w:type="pct"/>
            <w:noWrap/>
            <w:hideMark/>
          </w:tcPr>
          <w:p w14:paraId="0E3D8B8C" w14:textId="77777777" w:rsidR="000406B9" w:rsidRPr="001909D0" w:rsidRDefault="000406B9" w:rsidP="000406B9">
            <w:pPr>
              <w:pStyle w:val="CellBody"/>
              <w:rPr>
                <w:ins w:id="1379" w:author="Marion Knebel" w:date="2026-03-06T12:53:00Z" w16du:dateUtc="2026-03-06T11:53:00Z"/>
                <w:lang w:val="en-GB" w:eastAsia="de-DE"/>
              </w:rPr>
            </w:pPr>
            <w:ins w:id="1380" w:author="Marion Knebel" w:date="2026-03-06T12:53:00Z" w16du:dateUtc="2026-03-06T11:53:00Z">
              <w:r w:rsidRPr="001909D0">
                <w:rPr>
                  <w:lang w:val="en-GB" w:eastAsia="de-DE"/>
                </w:rPr>
                <w:t>RSS</w:t>
              </w:r>
            </w:ins>
          </w:p>
        </w:tc>
        <w:tc>
          <w:tcPr>
            <w:tcW w:w="668" w:type="pct"/>
            <w:noWrap/>
            <w:hideMark/>
          </w:tcPr>
          <w:p w14:paraId="6A1F31AE" w14:textId="77777777" w:rsidR="000406B9" w:rsidRPr="001909D0" w:rsidRDefault="000406B9" w:rsidP="000406B9">
            <w:pPr>
              <w:pStyle w:val="CellBody"/>
              <w:rPr>
                <w:ins w:id="1381" w:author="Marion Knebel" w:date="2026-03-06T12:53:00Z" w16du:dateUtc="2026-03-06T11:53:00Z"/>
                <w:lang w:val="en-GB" w:eastAsia="de-DE"/>
              </w:rPr>
            </w:pPr>
            <w:ins w:id="1382" w:author="Marion Knebel" w:date="2026-03-06T12:53:00Z" w16du:dateUtc="2026-03-06T11:53:00Z">
              <w:r w:rsidRPr="001909D0">
                <w:rPr>
                  <w:lang w:val="en-GB" w:eastAsia="de-DE"/>
                </w:rPr>
                <w:t>M</w:t>
              </w:r>
            </w:ins>
          </w:p>
        </w:tc>
        <w:tc>
          <w:tcPr>
            <w:tcW w:w="3114" w:type="pct"/>
            <w:noWrap/>
            <w:hideMark/>
          </w:tcPr>
          <w:p w14:paraId="49C1C66A" w14:textId="77777777" w:rsidR="000406B9" w:rsidRPr="001909D0" w:rsidRDefault="000406B9" w:rsidP="000406B9">
            <w:pPr>
              <w:pStyle w:val="CellBody"/>
              <w:rPr>
                <w:ins w:id="1383" w:author="Marion Knebel" w:date="2026-03-06T12:53:00Z" w16du:dateUtc="2026-03-06T11:53:00Z"/>
                <w:lang w:val="en-GB" w:eastAsia="de-DE"/>
              </w:rPr>
            </w:pPr>
            <w:proofErr w:type="spellStart"/>
            <w:ins w:id="1384"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PhysicalCoalTradeDetails</w:t>
              </w:r>
              <w:proofErr w:type="spellEnd"/>
            </w:ins>
          </w:p>
        </w:tc>
      </w:tr>
      <w:tr w:rsidR="000406B9" w:rsidRPr="001909D0" w14:paraId="5615DE9A" w14:textId="77777777" w:rsidTr="000406B9">
        <w:trPr>
          <w:trHeight w:val="290"/>
          <w:ins w:id="1385" w:author="Marion Knebel" w:date="2026-03-06T12:53:00Z"/>
        </w:trPr>
        <w:tc>
          <w:tcPr>
            <w:tcW w:w="1217" w:type="pct"/>
            <w:noWrap/>
            <w:hideMark/>
          </w:tcPr>
          <w:p w14:paraId="69607A0A" w14:textId="77777777" w:rsidR="000406B9" w:rsidRPr="001909D0" w:rsidRDefault="000406B9" w:rsidP="000406B9">
            <w:pPr>
              <w:pStyle w:val="CellBody"/>
              <w:rPr>
                <w:ins w:id="1386" w:author="Marion Knebel" w:date="2026-03-06T12:53:00Z" w16du:dateUtc="2026-03-06T11:53:00Z"/>
                <w:lang w:val="en-GB" w:eastAsia="de-DE"/>
              </w:rPr>
            </w:pPr>
            <w:ins w:id="1387" w:author="Marion Knebel" w:date="2026-03-06T12:53:00Z" w16du:dateUtc="2026-03-06T11:53:00Z">
              <w:r w:rsidRPr="001909D0">
                <w:rPr>
                  <w:lang w:val="en-GB" w:eastAsia="de-DE"/>
                </w:rPr>
                <w:t>Origin</w:t>
              </w:r>
            </w:ins>
          </w:p>
        </w:tc>
        <w:tc>
          <w:tcPr>
            <w:tcW w:w="668" w:type="pct"/>
            <w:noWrap/>
            <w:hideMark/>
          </w:tcPr>
          <w:p w14:paraId="3536B750" w14:textId="77777777" w:rsidR="000406B9" w:rsidRPr="001909D0" w:rsidRDefault="000406B9" w:rsidP="000406B9">
            <w:pPr>
              <w:pStyle w:val="CellBody"/>
              <w:rPr>
                <w:ins w:id="1388" w:author="Marion Knebel" w:date="2026-03-06T12:53:00Z" w16du:dateUtc="2026-03-06T11:53:00Z"/>
                <w:lang w:val="en-GB" w:eastAsia="de-DE"/>
              </w:rPr>
            </w:pPr>
            <w:ins w:id="1389" w:author="Marion Knebel" w:date="2026-03-06T12:53:00Z" w16du:dateUtc="2026-03-06T11:53:00Z">
              <w:r w:rsidRPr="001909D0">
                <w:rPr>
                  <w:lang w:val="en-GB" w:eastAsia="de-DE"/>
                </w:rPr>
                <w:t>M</w:t>
              </w:r>
            </w:ins>
          </w:p>
        </w:tc>
        <w:tc>
          <w:tcPr>
            <w:tcW w:w="3114" w:type="pct"/>
            <w:noWrap/>
            <w:hideMark/>
          </w:tcPr>
          <w:p w14:paraId="0F233E33" w14:textId="77777777" w:rsidR="000406B9" w:rsidRPr="001909D0" w:rsidRDefault="000406B9" w:rsidP="000406B9">
            <w:pPr>
              <w:pStyle w:val="CellBody"/>
              <w:rPr>
                <w:ins w:id="1390" w:author="Marion Knebel" w:date="2026-03-06T12:53:00Z" w16du:dateUtc="2026-03-06T11:53:00Z"/>
                <w:lang w:val="en-GB" w:eastAsia="de-DE"/>
              </w:rPr>
            </w:pPr>
            <w:proofErr w:type="spellStart"/>
            <w:ins w:id="1391"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PhysicalCoalTradeDetails</w:t>
              </w:r>
              <w:proofErr w:type="spellEnd"/>
            </w:ins>
          </w:p>
        </w:tc>
      </w:tr>
      <w:tr w:rsidR="000406B9" w:rsidRPr="001909D0" w14:paraId="4227AF77" w14:textId="77777777" w:rsidTr="000406B9">
        <w:trPr>
          <w:trHeight w:val="290"/>
          <w:ins w:id="1392" w:author="Marion Knebel" w:date="2026-03-06T12:53:00Z"/>
        </w:trPr>
        <w:tc>
          <w:tcPr>
            <w:tcW w:w="1217" w:type="pct"/>
            <w:noWrap/>
            <w:hideMark/>
          </w:tcPr>
          <w:p w14:paraId="20099D01" w14:textId="77777777" w:rsidR="000406B9" w:rsidRPr="001909D0" w:rsidRDefault="000406B9" w:rsidP="000406B9">
            <w:pPr>
              <w:pStyle w:val="CellBody"/>
              <w:rPr>
                <w:ins w:id="1393" w:author="Marion Knebel" w:date="2026-03-06T12:53:00Z" w16du:dateUtc="2026-03-06T11:53:00Z"/>
                <w:lang w:val="en-GB" w:eastAsia="de-DE"/>
              </w:rPr>
            </w:pPr>
            <w:ins w:id="1394" w:author="Marion Knebel" w:date="2026-03-06T12:53:00Z" w16du:dateUtc="2026-03-06T11:53:00Z">
              <w:r w:rsidRPr="001909D0">
                <w:rPr>
                  <w:lang w:val="en-GB" w:eastAsia="de-DE"/>
                </w:rPr>
                <w:t>Incoterms</w:t>
              </w:r>
            </w:ins>
          </w:p>
        </w:tc>
        <w:tc>
          <w:tcPr>
            <w:tcW w:w="668" w:type="pct"/>
            <w:noWrap/>
            <w:hideMark/>
          </w:tcPr>
          <w:p w14:paraId="2BD8E7C9" w14:textId="77777777" w:rsidR="000406B9" w:rsidRPr="001909D0" w:rsidRDefault="000406B9" w:rsidP="000406B9">
            <w:pPr>
              <w:pStyle w:val="CellBody"/>
              <w:rPr>
                <w:ins w:id="1395" w:author="Marion Knebel" w:date="2026-03-06T12:53:00Z" w16du:dateUtc="2026-03-06T11:53:00Z"/>
                <w:lang w:val="en-GB" w:eastAsia="de-DE"/>
              </w:rPr>
            </w:pPr>
            <w:ins w:id="1396" w:author="Marion Knebel" w:date="2026-03-06T12:53:00Z" w16du:dateUtc="2026-03-06T11:53:00Z">
              <w:r w:rsidRPr="001909D0">
                <w:rPr>
                  <w:lang w:val="en-GB" w:eastAsia="de-DE"/>
                </w:rPr>
                <w:t>M</w:t>
              </w:r>
            </w:ins>
          </w:p>
        </w:tc>
        <w:tc>
          <w:tcPr>
            <w:tcW w:w="3114" w:type="pct"/>
            <w:noWrap/>
            <w:hideMark/>
          </w:tcPr>
          <w:p w14:paraId="3B40DB3E" w14:textId="77777777" w:rsidR="000406B9" w:rsidRPr="001909D0" w:rsidRDefault="000406B9" w:rsidP="000406B9">
            <w:pPr>
              <w:pStyle w:val="CellBody"/>
              <w:rPr>
                <w:ins w:id="1397" w:author="Marion Knebel" w:date="2026-03-06T12:53:00Z" w16du:dateUtc="2026-03-06T11:53:00Z"/>
                <w:lang w:val="en-GB" w:eastAsia="de-DE"/>
              </w:rPr>
            </w:pPr>
            <w:proofErr w:type="spellStart"/>
            <w:ins w:id="1398"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PhysicalCoalTradeDetails</w:t>
              </w:r>
              <w:proofErr w:type="spellEnd"/>
            </w:ins>
          </w:p>
        </w:tc>
      </w:tr>
      <w:tr w:rsidR="000406B9" w:rsidRPr="001909D0" w14:paraId="155C6970" w14:textId="77777777" w:rsidTr="000406B9">
        <w:trPr>
          <w:trHeight w:val="290"/>
          <w:ins w:id="1399" w:author="Marion Knebel" w:date="2026-03-06T12:53:00Z"/>
        </w:trPr>
        <w:tc>
          <w:tcPr>
            <w:tcW w:w="1217" w:type="pct"/>
            <w:noWrap/>
            <w:hideMark/>
          </w:tcPr>
          <w:p w14:paraId="07834F30" w14:textId="77777777" w:rsidR="000406B9" w:rsidRPr="001909D0" w:rsidRDefault="000406B9" w:rsidP="000406B9">
            <w:pPr>
              <w:pStyle w:val="CellBody"/>
              <w:rPr>
                <w:ins w:id="1400" w:author="Marion Knebel" w:date="2026-03-06T12:53:00Z" w16du:dateUtc="2026-03-06T11:53:00Z"/>
                <w:lang w:val="en-GB" w:eastAsia="de-DE"/>
              </w:rPr>
            </w:pPr>
            <w:proofErr w:type="spellStart"/>
            <w:ins w:id="1401" w:author="Marion Knebel" w:date="2026-03-06T12:53:00Z" w16du:dateUtc="2026-03-06T11:53:00Z">
              <w:r w:rsidRPr="001909D0">
                <w:rPr>
                  <w:lang w:val="en-GB" w:eastAsia="de-DE"/>
                </w:rPr>
                <w:t>OptionsType</w:t>
              </w:r>
              <w:proofErr w:type="spellEnd"/>
            </w:ins>
          </w:p>
        </w:tc>
        <w:tc>
          <w:tcPr>
            <w:tcW w:w="668" w:type="pct"/>
            <w:noWrap/>
            <w:hideMark/>
          </w:tcPr>
          <w:p w14:paraId="53818794" w14:textId="77777777" w:rsidR="000406B9" w:rsidRPr="001909D0" w:rsidRDefault="000406B9" w:rsidP="000406B9">
            <w:pPr>
              <w:pStyle w:val="CellBody"/>
              <w:rPr>
                <w:ins w:id="1402" w:author="Marion Knebel" w:date="2026-03-06T12:53:00Z" w16du:dateUtc="2026-03-06T11:53:00Z"/>
                <w:lang w:val="en-GB" w:eastAsia="de-DE"/>
              </w:rPr>
            </w:pPr>
            <w:ins w:id="1403" w:author="Marion Knebel" w:date="2026-03-06T12:53:00Z" w16du:dateUtc="2026-03-06T11:53:00Z">
              <w:r w:rsidRPr="001909D0">
                <w:rPr>
                  <w:lang w:val="en-GB" w:eastAsia="de-DE"/>
                </w:rPr>
                <w:t>M</w:t>
              </w:r>
            </w:ins>
          </w:p>
        </w:tc>
        <w:tc>
          <w:tcPr>
            <w:tcW w:w="3114" w:type="pct"/>
            <w:noWrap/>
            <w:hideMark/>
          </w:tcPr>
          <w:p w14:paraId="2B3B19E0" w14:textId="77777777" w:rsidR="000406B9" w:rsidRPr="001909D0" w:rsidRDefault="000406B9" w:rsidP="000406B9">
            <w:pPr>
              <w:pStyle w:val="CellBody"/>
              <w:rPr>
                <w:ins w:id="1404" w:author="Marion Knebel" w:date="2026-03-06T12:53:00Z" w16du:dateUtc="2026-03-06T11:53:00Z"/>
                <w:lang w:val="en-GB" w:eastAsia="de-DE"/>
              </w:rPr>
            </w:pPr>
            <w:proofErr w:type="spellStart"/>
            <w:ins w:id="1405"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33CF5C6D" w14:textId="77777777" w:rsidTr="000406B9">
        <w:trPr>
          <w:trHeight w:val="290"/>
          <w:ins w:id="1406" w:author="Marion Knebel" w:date="2026-03-06T12:53:00Z"/>
        </w:trPr>
        <w:tc>
          <w:tcPr>
            <w:tcW w:w="1217" w:type="pct"/>
            <w:noWrap/>
            <w:hideMark/>
          </w:tcPr>
          <w:p w14:paraId="1545B6F8" w14:textId="77777777" w:rsidR="000406B9" w:rsidRPr="001909D0" w:rsidRDefault="000406B9" w:rsidP="000406B9">
            <w:pPr>
              <w:pStyle w:val="CellBody"/>
              <w:rPr>
                <w:ins w:id="1407" w:author="Marion Knebel" w:date="2026-03-06T12:53:00Z" w16du:dateUtc="2026-03-06T11:53:00Z"/>
                <w:lang w:val="en-GB" w:eastAsia="de-DE"/>
              </w:rPr>
            </w:pPr>
            <w:proofErr w:type="spellStart"/>
            <w:ins w:id="1408" w:author="Marion Knebel" w:date="2026-03-06T12:53:00Z" w16du:dateUtc="2026-03-06T11:53:00Z">
              <w:r w:rsidRPr="001909D0">
                <w:rPr>
                  <w:lang w:val="en-GB" w:eastAsia="de-DE"/>
                </w:rPr>
                <w:t>OptionWriter</w:t>
              </w:r>
              <w:proofErr w:type="spellEnd"/>
            </w:ins>
          </w:p>
        </w:tc>
        <w:tc>
          <w:tcPr>
            <w:tcW w:w="668" w:type="pct"/>
            <w:noWrap/>
            <w:hideMark/>
          </w:tcPr>
          <w:p w14:paraId="2E89144C" w14:textId="77777777" w:rsidR="000406B9" w:rsidRPr="001909D0" w:rsidRDefault="000406B9" w:rsidP="000406B9">
            <w:pPr>
              <w:pStyle w:val="CellBody"/>
              <w:rPr>
                <w:ins w:id="1409" w:author="Marion Knebel" w:date="2026-03-06T12:53:00Z" w16du:dateUtc="2026-03-06T11:53:00Z"/>
                <w:lang w:val="en-GB" w:eastAsia="de-DE"/>
              </w:rPr>
            </w:pPr>
            <w:ins w:id="1410" w:author="Marion Knebel" w:date="2026-03-06T12:53:00Z" w16du:dateUtc="2026-03-06T11:53:00Z">
              <w:r w:rsidRPr="001909D0">
                <w:rPr>
                  <w:lang w:val="en-GB" w:eastAsia="de-DE"/>
                </w:rPr>
                <w:t>M</w:t>
              </w:r>
            </w:ins>
          </w:p>
        </w:tc>
        <w:tc>
          <w:tcPr>
            <w:tcW w:w="3114" w:type="pct"/>
            <w:noWrap/>
            <w:hideMark/>
          </w:tcPr>
          <w:p w14:paraId="5BDC7708" w14:textId="77777777" w:rsidR="000406B9" w:rsidRPr="001909D0" w:rsidRDefault="000406B9" w:rsidP="000406B9">
            <w:pPr>
              <w:pStyle w:val="CellBody"/>
              <w:rPr>
                <w:ins w:id="1411" w:author="Marion Knebel" w:date="2026-03-06T12:53:00Z" w16du:dateUtc="2026-03-06T11:53:00Z"/>
                <w:lang w:val="en-GB" w:eastAsia="de-DE"/>
              </w:rPr>
            </w:pPr>
            <w:proofErr w:type="spellStart"/>
            <w:ins w:id="1412"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3733EC7A" w14:textId="77777777" w:rsidTr="000406B9">
        <w:trPr>
          <w:trHeight w:val="290"/>
          <w:ins w:id="1413" w:author="Marion Knebel" w:date="2026-03-06T12:53:00Z"/>
        </w:trPr>
        <w:tc>
          <w:tcPr>
            <w:tcW w:w="1217" w:type="pct"/>
            <w:noWrap/>
            <w:hideMark/>
          </w:tcPr>
          <w:p w14:paraId="3519985E" w14:textId="77777777" w:rsidR="000406B9" w:rsidRPr="001909D0" w:rsidRDefault="000406B9" w:rsidP="000406B9">
            <w:pPr>
              <w:pStyle w:val="CellBody"/>
              <w:rPr>
                <w:ins w:id="1414" w:author="Marion Knebel" w:date="2026-03-06T12:53:00Z" w16du:dateUtc="2026-03-06T11:53:00Z"/>
                <w:lang w:val="en-GB" w:eastAsia="de-DE"/>
              </w:rPr>
            </w:pPr>
            <w:proofErr w:type="spellStart"/>
            <w:ins w:id="1415" w:author="Marion Knebel" w:date="2026-03-06T12:53:00Z" w16du:dateUtc="2026-03-06T11:53:00Z">
              <w:r w:rsidRPr="001909D0">
                <w:rPr>
                  <w:lang w:val="en-GB" w:eastAsia="de-DE"/>
                </w:rPr>
                <w:t>OptionHolder</w:t>
              </w:r>
              <w:proofErr w:type="spellEnd"/>
            </w:ins>
          </w:p>
        </w:tc>
        <w:tc>
          <w:tcPr>
            <w:tcW w:w="668" w:type="pct"/>
            <w:noWrap/>
            <w:hideMark/>
          </w:tcPr>
          <w:p w14:paraId="31F70EAA" w14:textId="77777777" w:rsidR="000406B9" w:rsidRPr="001909D0" w:rsidRDefault="000406B9" w:rsidP="000406B9">
            <w:pPr>
              <w:pStyle w:val="CellBody"/>
              <w:rPr>
                <w:ins w:id="1416" w:author="Marion Knebel" w:date="2026-03-06T12:53:00Z" w16du:dateUtc="2026-03-06T11:53:00Z"/>
                <w:lang w:val="en-GB" w:eastAsia="de-DE"/>
              </w:rPr>
            </w:pPr>
            <w:ins w:id="1417" w:author="Marion Knebel" w:date="2026-03-06T12:53:00Z" w16du:dateUtc="2026-03-06T11:53:00Z">
              <w:r w:rsidRPr="001909D0">
                <w:rPr>
                  <w:lang w:val="en-GB" w:eastAsia="de-DE"/>
                </w:rPr>
                <w:t>M</w:t>
              </w:r>
            </w:ins>
          </w:p>
        </w:tc>
        <w:tc>
          <w:tcPr>
            <w:tcW w:w="3114" w:type="pct"/>
            <w:noWrap/>
            <w:hideMark/>
          </w:tcPr>
          <w:p w14:paraId="6DFA524B" w14:textId="77777777" w:rsidR="000406B9" w:rsidRPr="001909D0" w:rsidRDefault="000406B9" w:rsidP="000406B9">
            <w:pPr>
              <w:pStyle w:val="CellBody"/>
              <w:rPr>
                <w:ins w:id="1418" w:author="Marion Knebel" w:date="2026-03-06T12:53:00Z" w16du:dateUtc="2026-03-06T11:53:00Z"/>
                <w:lang w:val="en-GB" w:eastAsia="de-DE"/>
              </w:rPr>
            </w:pPr>
            <w:proofErr w:type="spellStart"/>
            <w:ins w:id="1419"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41CB1BF3" w14:textId="77777777" w:rsidTr="000406B9">
        <w:trPr>
          <w:trHeight w:val="290"/>
          <w:ins w:id="1420" w:author="Marion Knebel" w:date="2026-03-06T12:53:00Z"/>
        </w:trPr>
        <w:tc>
          <w:tcPr>
            <w:tcW w:w="1217" w:type="pct"/>
            <w:noWrap/>
            <w:hideMark/>
          </w:tcPr>
          <w:p w14:paraId="5E03C714" w14:textId="77777777" w:rsidR="000406B9" w:rsidRPr="001909D0" w:rsidRDefault="000406B9" w:rsidP="000406B9">
            <w:pPr>
              <w:pStyle w:val="CellBody"/>
              <w:rPr>
                <w:ins w:id="1421" w:author="Marion Knebel" w:date="2026-03-06T12:53:00Z" w16du:dateUtc="2026-03-06T11:53:00Z"/>
                <w:lang w:val="en-GB" w:eastAsia="de-DE"/>
              </w:rPr>
            </w:pPr>
            <w:proofErr w:type="spellStart"/>
            <w:ins w:id="1422" w:author="Marion Knebel" w:date="2026-03-06T12:53:00Z" w16du:dateUtc="2026-03-06T11:53:00Z">
              <w:r w:rsidRPr="001909D0">
                <w:rPr>
                  <w:lang w:val="en-GB" w:eastAsia="de-DE"/>
                </w:rPr>
                <w:t>OptionStyle</w:t>
              </w:r>
              <w:proofErr w:type="spellEnd"/>
            </w:ins>
          </w:p>
        </w:tc>
        <w:tc>
          <w:tcPr>
            <w:tcW w:w="668" w:type="pct"/>
            <w:noWrap/>
            <w:hideMark/>
          </w:tcPr>
          <w:p w14:paraId="51F94466" w14:textId="77777777" w:rsidR="000406B9" w:rsidRPr="001909D0" w:rsidRDefault="000406B9" w:rsidP="000406B9">
            <w:pPr>
              <w:pStyle w:val="CellBody"/>
              <w:rPr>
                <w:ins w:id="1423" w:author="Marion Knebel" w:date="2026-03-06T12:53:00Z" w16du:dateUtc="2026-03-06T11:53:00Z"/>
                <w:lang w:val="en-GB" w:eastAsia="de-DE"/>
              </w:rPr>
            </w:pPr>
            <w:ins w:id="1424" w:author="Marion Knebel" w:date="2026-03-06T12:53:00Z" w16du:dateUtc="2026-03-06T11:53:00Z">
              <w:r w:rsidRPr="001909D0">
                <w:rPr>
                  <w:lang w:val="en-GB" w:eastAsia="de-DE"/>
                </w:rPr>
                <w:t>M</w:t>
              </w:r>
            </w:ins>
          </w:p>
        </w:tc>
        <w:tc>
          <w:tcPr>
            <w:tcW w:w="3114" w:type="pct"/>
            <w:noWrap/>
            <w:hideMark/>
          </w:tcPr>
          <w:p w14:paraId="62C1D9BD" w14:textId="77777777" w:rsidR="000406B9" w:rsidRPr="001909D0" w:rsidRDefault="000406B9" w:rsidP="000406B9">
            <w:pPr>
              <w:pStyle w:val="CellBody"/>
              <w:rPr>
                <w:ins w:id="1425" w:author="Marion Knebel" w:date="2026-03-06T12:53:00Z" w16du:dateUtc="2026-03-06T11:53:00Z"/>
                <w:lang w:val="en-GB" w:eastAsia="de-DE"/>
              </w:rPr>
            </w:pPr>
            <w:proofErr w:type="spellStart"/>
            <w:ins w:id="1426"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18740175" w14:textId="77777777" w:rsidTr="000406B9">
        <w:trPr>
          <w:trHeight w:val="290"/>
          <w:ins w:id="1427" w:author="Marion Knebel" w:date="2026-03-06T12:53:00Z"/>
        </w:trPr>
        <w:tc>
          <w:tcPr>
            <w:tcW w:w="1217" w:type="pct"/>
            <w:noWrap/>
            <w:hideMark/>
          </w:tcPr>
          <w:p w14:paraId="27FC0F86" w14:textId="77777777" w:rsidR="000406B9" w:rsidRPr="001909D0" w:rsidRDefault="000406B9" w:rsidP="000406B9">
            <w:pPr>
              <w:pStyle w:val="CellBody"/>
              <w:rPr>
                <w:ins w:id="1428" w:author="Marion Knebel" w:date="2026-03-06T12:53:00Z" w16du:dateUtc="2026-03-06T11:53:00Z"/>
                <w:lang w:val="en-GB" w:eastAsia="de-DE"/>
              </w:rPr>
            </w:pPr>
            <w:proofErr w:type="spellStart"/>
            <w:ins w:id="1429" w:author="Marion Knebel" w:date="2026-03-06T12:53:00Z" w16du:dateUtc="2026-03-06T11:53:00Z">
              <w:r w:rsidRPr="001909D0">
                <w:rPr>
                  <w:lang w:val="en-GB" w:eastAsia="de-DE"/>
                </w:rPr>
                <w:t>StrikePrice</w:t>
              </w:r>
              <w:proofErr w:type="spellEnd"/>
            </w:ins>
          </w:p>
        </w:tc>
        <w:tc>
          <w:tcPr>
            <w:tcW w:w="668" w:type="pct"/>
            <w:noWrap/>
            <w:hideMark/>
          </w:tcPr>
          <w:p w14:paraId="0BEC3DC8" w14:textId="77777777" w:rsidR="000406B9" w:rsidRPr="001909D0" w:rsidRDefault="000406B9" w:rsidP="000406B9">
            <w:pPr>
              <w:pStyle w:val="CellBody"/>
              <w:rPr>
                <w:ins w:id="1430" w:author="Marion Knebel" w:date="2026-03-06T12:53:00Z" w16du:dateUtc="2026-03-06T11:53:00Z"/>
                <w:lang w:val="en-GB" w:eastAsia="de-DE"/>
              </w:rPr>
            </w:pPr>
            <w:ins w:id="1431" w:author="Marion Knebel" w:date="2026-03-06T12:53:00Z" w16du:dateUtc="2026-03-06T11:53:00Z">
              <w:r w:rsidRPr="001909D0">
                <w:rPr>
                  <w:lang w:val="en-GB" w:eastAsia="de-DE"/>
                </w:rPr>
                <w:t>M</w:t>
              </w:r>
            </w:ins>
          </w:p>
        </w:tc>
        <w:tc>
          <w:tcPr>
            <w:tcW w:w="3114" w:type="pct"/>
            <w:noWrap/>
            <w:hideMark/>
          </w:tcPr>
          <w:p w14:paraId="010ADAAE" w14:textId="77777777" w:rsidR="000406B9" w:rsidRPr="001909D0" w:rsidRDefault="000406B9" w:rsidP="000406B9">
            <w:pPr>
              <w:pStyle w:val="CellBody"/>
              <w:rPr>
                <w:ins w:id="1432" w:author="Marion Knebel" w:date="2026-03-06T12:53:00Z" w16du:dateUtc="2026-03-06T11:53:00Z"/>
                <w:lang w:val="en-GB" w:eastAsia="de-DE"/>
              </w:rPr>
            </w:pPr>
            <w:proofErr w:type="spellStart"/>
            <w:ins w:id="1433"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54CAA2D7" w14:textId="77777777" w:rsidTr="000406B9">
        <w:trPr>
          <w:trHeight w:val="290"/>
          <w:ins w:id="1434" w:author="Marion Knebel" w:date="2026-03-06T12:53:00Z"/>
        </w:trPr>
        <w:tc>
          <w:tcPr>
            <w:tcW w:w="1217" w:type="pct"/>
            <w:noWrap/>
            <w:hideMark/>
          </w:tcPr>
          <w:p w14:paraId="35689A7B" w14:textId="77777777" w:rsidR="000406B9" w:rsidRPr="001909D0" w:rsidRDefault="000406B9" w:rsidP="000406B9">
            <w:pPr>
              <w:pStyle w:val="CellBody"/>
              <w:rPr>
                <w:ins w:id="1435" w:author="Marion Knebel" w:date="2026-03-06T12:53:00Z" w16du:dateUtc="2026-03-06T11:53:00Z"/>
                <w:lang w:val="en-GB" w:eastAsia="de-DE"/>
              </w:rPr>
            </w:pPr>
            <w:proofErr w:type="spellStart"/>
            <w:ins w:id="1436" w:author="Marion Knebel" w:date="2026-03-06T12:53:00Z" w16du:dateUtc="2026-03-06T11:53:00Z">
              <w:r w:rsidRPr="001909D0">
                <w:rPr>
                  <w:lang w:val="en-GB" w:eastAsia="de-DE"/>
                </w:rPr>
                <w:t>IndexStrikePriceStyle</w:t>
              </w:r>
              <w:proofErr w:type="spellEnd"/>
            </w:ins>
          </w:p>
        </w:tc>
        <w:tc>
          <w:tcPr>
            <w:tcW w:w="668" w:type="pct"/>
            <w:noWrap/>
            <w:hideMark/>
          </w:tcPr>
          <w:p w14:paraId="08FB2FC6" w14:textId="77777777" w:rsidR="000406B9" w:rsidRPr="001909D0" w:rsidRDefault="000406B9" w:rsidP="000406B9">
            <w:pPr>
              <w:pStyle w:val="CellBody"/>
              <w:rPr>
                <w:ins w:id="1437" w:author="Marion Knebel" w:date="2026-03-06T12:53:00Z" w16du:dateUtc="2026-03-06T11:53:00Z"/>
                <w:lang w:val="en-GB" w:eastAsia="de-DE"/>
              </w:rPr>
            </w:pPr>
            <w:ins w:id="1438" w:author="Marion Knebel" w:date="2026-03-06T12:53:00Z" w16du:dateUtc="2026-03-06T11:53:00Z">
              <w:r w:rsidRPr="001909D0">
                <w:rPr>
                  <w:lang w:val="en-GB" w:eastAsia="de-DE"/>
                </w:rPr>
                <w:t>C</w:t>
              </w:r>
            </w:ins>
          </w:p>
        </w:tc>
        <w:tc>
          <w:tcPr>
            <w:tcW w:w="3114" w:type="pct"/>
            <w:noWrap/>
            <w:hideMark/>
          </w:tcPr>
          <w:p w14:paraId="27647AE0" w14:textId="77777777" w:rsidR="000406B9" w:rsidRPr="001909D0" w:rsidRDefault="000406B9" w:rsidP="000406B9">
            <w:pPr>
              <w:pStyle w:val="CellBody"/>
              <w:rPr>
                <w:ins w:id="1439" w:author="Marion Knebel" w:date="2026-03-06T12:53:00Z" w16du:dateUtc="2026-03-06T11:53:00Z"/>
                <w:lang w:val="en-GB" w:eastAsia="de-DE"/>
              </w:rPr>
            </w:pPr>
            <w:proofErr w:type="spellStart"/>
            <w:ins w:id="1440"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3934A796" w14:textId="77777777" w:rsidTr="000406B9">
        <w:trPr>
          <w:trHeight w:val="290"/>
          <w:ins w:id="1441" w:author="Marion Knebel" w:date="2026-03-06T12:53:00Z"/>
        </w:trPr>
        <w:tc>
          <w:tcPr>
            <w:tcW w:w="1217" w:type="pct"/>
            <w:noWrap/>
            <w:hideMark/>
          </w:tcPr>
          <w:p w14:paraId="7CD5E62C" w14:textId="77777777" w:rsidR="000406B9" w:rsidRPr="001909D0" w:rsidRDefault="000406B9" w:rsidP="000406B9">
            <w:pPr>
              <w:pStyle w:val="CellBody"/>
              <w:rPr>
                <w:ins w:id="1442" w:author="Marion Knebel" w:date="2026-03-06T12:53:00Z" w16du:dateUtc="2026-03-06T11:53:00Z"/>
                <w:lang w:val="en-GB" w:eastAsia="de-DE"/>
              </w:rPr>
            </w:pPr>
            <w:proofErr w:type="spellStart"/>
            <w:ins w:id="1443" w:author="Marion Knebel" w:date="2026-03-06T12:53:00Z" w16du:dateUtc="2026-03-06T11:53:00Z">
              <w:r w:rsidRPr="001909D0">
                <w:rPr>
                  <w:lang w:val="en-GB" w:eastAsia="de-DE"/>
                </w:rPr>
                <w:t>SecondStrikePrice</w:t>
              </w:r>
              <w:proofErr w:type="spellEnd"/>
            </w:ins>
          </w:p>
        </w:tc>
        <w:tc>
          <w:tcPr>
            <w:tcW w:w="668" w:type="pct"/>
            <w:noWrap/>
            <w:hideMark/>
          </w:tcPr>
          <w:p w14:paraId="34EC1E8C" w14:textId="77777777" w:rsidR="000406B9" w:rsidRPr="001909D0" w:rsidRDefault="000406B9" w:rsidP="000406B9">
            <w:pPr>
              <w:pStyle w:val="CellBody"/>
              <w:rPr>
                <w:ins w:id="1444" w:author="Marion Knebel" w:date="2026-03-06T12:53:00Z" w16du:dateUtc="2026-03-06T11:53:00Z"/>
                <w:lang w:val="en-GB" w:eastAsia="de-DE"/>
              </w:rPr>
            </w:pPr>
            <w:ins w:id="1445" w:author="Marion Knebel" w:date="2026-03-06T12:53:00Z" w16du:dateUtc="2026-03-06T11:53:00Z">
              <w:r w:rsidRPr="001909D0">
                <w:rPr>
                  <w:lang w:val="en-GB" w:eastAsia="de-DE"/>
                </w:rPr>
                <w:t>C</w:t>
              </w:r>
            </w:ins>
          </w:p>
        </w:tc>
        <w:tc>
          <w:tcPr>
            <w:tcW w:w="3114" w:type="pct"/>
            <w:noWrap/>
            <w:hideMark/>
          </w:tcPr>
          <w:p w14:paraId="615C9E60" w14:textId="77777777" w:rsidR="000406B9" w:rsidRPr="001909D0" w:rsidRDefault="000406B9" w:rsidP="000406B9">
            <w:pPr>
              <w:pStyle w:val="CellBody"/>
              <w:rPr>
                <w:ins w:id="1446" w:author="Marion Knebel" w:date="2026-03-06T12:53:00Z" w16du:dateUtc="2026-03-06T11:53:00Z"/>
                <w:lang w:val="en-GB" w:eastAsia="de-DE"/>
              </w:rPr>
            </w:pPr>
            <w:proofErr w:type="spellStart"/>
            <w:ins w:id="1447"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0AFB7617" w14:textId="77777777" w:rsidTr="000406B9">
        <w:trPr>
          <w:trHeight w:val="290"/>
          <w:ins w:id="1448" w:author="Marion Knebel" w:date="2026-03-06T12:53:00Z"/>
        </w:trPr>
        <w:tc>
          <w:tcPr>
            <w:tcW w:w="1217" w:type="pct"/>
            <w:noWrap/>
            <w:hideMark/>
          </w:tcPr>
          <w:p w14:paraId="340DEFBF" w14:textId="77777777" w:rsidR="000406B9" w:rsidRPr="001909D0" w:rsidRDefault="000406B9" w:rsidP="000406B9">
            <w:pPr>
              <w:pStyle w:val="CellBody"/>
              <w:rPr>
                <w:ins w:id="1449" w:author="Marion Knebel" w:date="2026-03-06T12:53:00Z" w16du:dateUtc="2026-03-06T11:53:00Z"/>
                <w:lang w:val="en-GB" w:eastAsia="de-DE"/>
              </w:rPr>
            </w:pPr>
            <w:proofErr w:type="spellStart"/>
            <w:ins w:id="1450" w:author="Marion Knebel" w:date="2026-03-06T12:53:00Z" w16du:dateUtc="2026-03-06T11:53:00Z">
              <w:r w:rsidRPr="001909D0">
                <w:rPr>
                  <w:lang w:val="en-GB" w:eastAsia="de-DE"/>
                </w:rPr>
                <w:t>CappedPrice</w:t>
              </w:r>
              <w:proofErr w:type="spellEnd"/>
            </w:ins>
          </w:p>
        </w:tc>
        <w:tc>
          <w:tcPr>
            <w:tcW w:w="668" w:type="pct"/>
            <w:noWrap/>
            <w:hideMark/>
          </w:tcPr>
          <w:p w14:paraId="15B34C74" w14:textId="77777777" w:rsidR="000406B9" w:rsidRPr="001909D0" w:rsidRDefault="000406B9" w:rsidP="000406B9">
            <w:pPr>
              <w:pStyle w:val="CellBody"/>
              <w:rPr>
                <w:ins w:id="1451" w:author="Marion Knebel" w:date="2026-03-06T12:53:00Z" w16du:dateUtc="2026-03-06T11:53:00Z"/>
                <w:lang w:val="en-GB" w:eastAsia="de-DE"/>
              </w:rPr>
            </w:pPr>
            <w:ins w:id="1452" w:author="Marion Knebel" w:date="2026-03-06T12:53:00Z" w16du:dateUtc="2026-03-06T11:53:00Z">
              <w:r w:rsidRPr="001909D0">
                <w:rPr>
                  <w:lang w:val="en-GB" w:eastAsia="de-DE"/>
                </w:rPr>
                <w:t>C</w:t>
              </w:r>
            </w:ins>
          </w:p>
        </w:tc>
        <w:tc>
          <w:tcPr>
            <w:tcW w:w="3114" w:type="pct"/>
            <w:noWrap/>
            <w:hideMark/>
          </w:tcPr>
          <w:p w14:paraId="1A88BE5B" w14:textId="77777777" w:rsidR="000406B9" w:rsidRPr="001909D0" w:rsidRDefault="000406B9" w:rsidP="000406B9">
            <w:pPr>
              <w:pStyle w:val="CellBody"/>
              <w:rPr>
                <w:ins w:id="1453" w:author="Marion Knebel" w:date="2026-03-06T12:53:00Z" w16du:dateUtc="2026-03-06T11:53:00Z"/>
                <w:lang w:val="en-GB" w:eastAsia="de-DE"/>
              </w:rPr>
            </w:pPr>
            <w:proofErr w:type="spellStart"/>
            <w:ins w:id="1454"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3BAA9A1D" w14:textId="77777777" w:rsidTr="000406B9">
        <w:trPr>
          <w:trHeight w:val="290"/>
          <w:ins w:id="1455" w:author="Marion Knebel" w:date="2026-03-06T12:53:00Z"/>
        </w:trPr>
        <w:tc>
          <w:tcPr>
            <w:tcW w:w="1217" w:type="pct"/>
            <w:noWrap/>
            <w:hideMark/>
          </w:tcPr>
          <w:p w14:paraId="6BEDF957" w14:textId="77777777" w:rsidR="000406B9" w:rsidRPr="001909D0" w:rsidRDefault="000406B9" w:rsidP="000406B9">
            <w:pPr>
              <w:pStyle w:val="CellBody"/>
              <w:rPr>
                <w:ins w:id="1456" w:author="Marion Knebel" w:date="2026-03-06T12:53:00Z" w16du:dateUtc="2026-03-06T11:53:00Z"/>
                <w:lang w:val="en-GB" w:eastAsia="de-DE"/>
              </w:rPr>
            </w:pPr>
            <w:proofErr w:type="spellStart"/>
            <w:ins w:id="1457" w:author="Marion Knebel" w:date="2026-03-06T12:53:00Z" w16du:dateUtc="2026-03-06T11:53:00Z">
              <w:r w:rsidRPr="001909D0">
                <w:rPr>
                  <w:lang w:val="en-GB" w:eastAsia="de-DE"/>
                </w:rPr>
                <w:t>FlooredPrice</w:t>
              </w:r>
              <w:proofErr w:type="spellEnd"/>
            </w:ins>
          </w:p>
        </w:tc>
        <w:tc>
          <w:tcPr>
            <w:tcW w:w="668" w:type="pct"/>
            <w:noWrap/>
            <w:hideMark/>
          </w:tcPr>
          <w:p w14:paraId="23836629" w14:textId="77777777" w:rsidR="000406B9" w:rsidRPr="001909D0" w:rsidRDefault="000406B9" w:rsidP="000406B9">
            <w:pPr>
              <w:pStyle w:val="CellBody"/>
              <w:rPr>
                <w:ins w:id="1458" w:author="Marion Knebel" w:date="2026-03-06T12:53:00Z" w16du:dateUtc="2026-03-06T11:53:00Z"/>
                <w:lang w:val="en-GB" w:eastAsia="de-DE"/>
              </w:rPr>
            </w:pPr>
            <w:ins w:id="1459" w:author="Marion Knebel" w:date="2026-03-06T12:53:00Z" w16du:dateUtc="2026-03-06T11:53:00Z">
              <w:r w:rsidRPr="001909D0">
                <w:rPr>
                  <w:lang w:val="en-GB" w:eastAsia="de-DE"/>
                </w:rPr>
                <w:t>C</w:t>
              </w:r>
            </w:ins>
          </w:p>
        </w:tc>
        <w:tc>
          <w:tcPr>
            <w:tcW w:w="3114" w:type="pct"/>
            <w:noWrap/>
            <w:hideMark/>
          </w:tcPr>
          <w:p w14:paraId="02F2E793" w14:textId="77777777" w:rsidR="000406B9" w:rsidRPr="001909D0" w:rsidRDefault="000406B9" w:rsidP="000406B9">
            <w:pPr>
              <w:pStyle w:val="CellBody"/>
              <w:rPr>
                <w:ins w:id="1460" w:author="Marion Knebel" w:date="2026-03-06T12:53:00Z" w16du:dateUtc="2026-03-06T11:53:00Z"/>
                <w:lang w:val="en-GB" w:eastAsia="de-DE"/>
              </w:rPr>
            </w:pPr>
            <w:proofErr w:type="spellStart"/>
            <w:ins w:id="1461"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71D029E3" w14:textId="77777777" w:rsidTr="000406B9">
        <w:trPr>
          <w:trHeight w:val="290"/>
          <w:ins w:id="1462" w:author="Marion Knebel" w:date="2026-03-06T12:53:00Z"/>
        </w:trPr>
        <w:tc>
          <w:tcPr>
            <w:tcW w:w="1217" w:type="pct"/>
            <w:noWrap/>
            <w:hideMark/>
          </w:tcPr>
          <w:p w14:paraId="1AE72EB8" w14:textId="77777777" w:rsidR="000406B9" w:rsidRPr="001909D0" w:rsidRDefault="000406B9" w:rsidP="000406B9">
            <w:pPr>
              <w:pStyle w:val="CellBody"/>
              <w:rPr>
                <w:ins w:id="1463" w:author="Marion Knebel" w:date="2026-03-06T12:53:00Z" w16du:dateUtc="2026-03-06T11:53:00Z"/>
                <w:lang w:val="en-GB" w:eastAsia="de-DE"/>
              </w:rPr>
            </w:pPr>
            <w:proofErr w:type="spellStart"/>
            <w:ins w:id="1464" w:author="Marion Knebel" w:date="2026-03-06T12:53:00Z" w16du:dateUtc="2026-03-06T11:53:00Z">
              <w:r w:rsidRPr="001909D0">
                <w:rPr>
                  <w:lang w:val="en-GB" w:eastAsia="de-DE"/>
                </w:rPr>
                <w:t>OptionCurrency</w:t>
              </w:r>
              <w:proofErr w:type="spellEnd"/>
            </w:ins>
          </w:p>
        </w:tc>
        <w:tc>
          <w:tcPr>
            <w:tcW w:w="668" w:type="pct"/>
            <w:noWrap/>
            <w:hideMark/>
          </w:tcPr>
          <w:p w14:paraId="31F80DB4" w14:textId="77777777" w:rsidR="000406B9" w:rsidRPr="001909D0" w:rsidRDefault="000406B9" w:rsidP="000406B9">
            <w:pPr>
              <w:pStyle w:val="CellBody"/>
              <w:rPr>
                <w:ins w:id="1465" w:author="Marion Knebel" w:date="2026-03-06T12:53:00Z" w16du:dateUtc="2026-03-06T11:53:00Z"/>
                <w:lang w:val="en-GB" w:eastAsia="de-DE"/>
              </w:rPr>
            </w:pPr>
            <w:ins w:id="1466" w:author="Marion Knebel" w:date="2026-03-06T12:53:00Z" w16du:dateUtc="2026-03-06T11:53:00Z">
              <w:r w:rsidRPr="001909D0">
                <w:rPr>
                  <w:lang w:val="en-GB" w:eastAsia="de-DE"/>
                </w:rPr>
                <w:t>C</w:t>
              </w:r>
            </w:ins>
          </w:p>
        </w:tc>
        <w:tc>
          <w:tcPr>
            <w:tcW w:w="3114" w:type="pct"/>
            <w:noWrap/>
            <w:hideMark/>
          </w:tcPr>
          <w:p w14:paraId="14328976" w14:textId="77777777" w:rsidR="000406B9" w:rsidRPr="001909D0" w:rsidRDefault="000406B9" w:rsidP="000406B9">
            <w:pPr>
              <w:pStyle w:val="CellBody"/>
              <w:rPr>
                <w:ins w:id="1467" w:author="Marion Knebel" w:date="2026-03-06T12:53:00Z" w16du:dateUtc="2026-03-06T11:53:00Z"/>
                <w:lang w:val="en-GB" w:eastAsia="de-DE"/>
              </w:rPr>
            </w:pPr>
            <w:proofErr w:type="spellStart"/>
            <w:ins w:id="1468"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03757017" w14:textId="77777777" w:rsidTr="000406B9">
        <w:trPr>
          <w:trHeight w:val="290"/>
          <w:ins w:id="1469" w:author="Marion Knebel" w:date="2026-03-06T12:53:00Z"/>
        </w:trPr>
        <w:tc>
          <w:tcPr>
            <w:tcW w:w="1217" w:type="pct"/>
            <w:noWrap/>
            <w:hideMark/>
          </w:tcPr>
          <w:p w14:paraId="59E3E83E" w14:textId="77777777" w:rsidR="000406B9" w:rsidRPr="001909D0" w:rsidRDefault="000406B9" w:rsidP="000406B9">
            <w:pPr>
              <w:pStyle w:val="CellBody"/>
              <w:rPr>
                <w:ins w:id="1470" w:author="Marion Knebel" w:date="2026-03-06T12:53:00Z" w16du:dateUtc="2026-03-06T11:53:00Z"/>
                <w:lang w:val="en-GB" w:eastAsia="de-DE"/>
              </w:rPr>
            </w:pPr>
            <w:proofErr w:type="spellStart"/>
            <w:ins w:id="1471" w:author="Marion Knebel" w:date="2026-03-06T12:53:00Z" w16du:dateUtc="2026-03-06T11:53:00Z">
              <w:r w:rsidRPr="001909D0">
                <w:rPr>
                  <w:lang w:val="en-GB" w:eastAsia="de-DE"/>
                </w:rPr>
                <w:t>PremiumRate</w:t>
              </w:r>
              <w:proofErr w:type="spellEnd"/>
            </w:ins>
          </w:p>
        </w:tc>
        <w:tc>
          <w:tcPr>
            <w:tcW w:w="668" w:type="pct"/>
            <w:noWrap/>
            <w:hideMark/>
          </w:tcPr>
          <w:p w14:paraId="17517941" w14:textId="77777777" w:rsidR="000406B9" w:rsidRPr="001909D0" w:rsidRDefault="000406B9" w:rsidP="000406B9">
            <w:pPr>
              <w:pStyle w:val="CellBody"/>
              <w:rPr>
                <w:ins w:id="1472" w:author="Marion Knebel" w:date="2026-03-06T12:53:00Z" w16du:dateUtc="2026-03-06T11:53:00Z"/>
                <w:lang w:val="en-GB" w:eastAsia="de-DE"/>
              </w:rPr>
            </w:pPr>
            <w:ins w:id="1473" w:author="Marion Knebel" w:date="2026-03-06T12:53:00Z" w16du:dateUtc="2026-03-06T11:53:00Z">
              <w:r w:rsidRPr="001909D0">
                <w:rPr>
                  <w:lang w:val="en-GB" w:eastAsia="de-DE"/>
                </w:rPr>
                <w:t>C</w:t>
              </w:r>
            </w:ins>
          </w:p>
        </w:tc>
        <w:tc>
          <w:tcPr>
            <w:tcW w:w="3114" w:type="pct"/>
            <w:noWrap/>
            <w:hideMark/>
          </w:tcPr>
          <w:p w14:paraId="2BA56737" w14:textId="77777777" w:rsidR="000406B9" w:rsidRPr="001909D0" w:rsidRDefault="000406B9" w:rsidP="000406B9">
            <w:pPr>
              <w:pStyle w:val="CellBody"/>
              <w:rPr>
                <w:ins w:id="1474" w:author="Marion Knebel" w:date="2026-03-06T12:53:00Z" w16du:dateUtc="2026-03-06T11:53:00Z"/>
                <w:lang w:val="en-GB" w:eastAsia="de-DE"/>
              </w:rPr>
            </w:pPr>
            <w:proofErr w:type="spellStart"/>
            <w:ins w:id="1475"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351447E5" w14:textId="77777777" w:rsidTr="000406B9">
        <w:trPr>
          <w:trHeight w:val="290"/>
          <w:ins w:id="1476" w:author="Marion Knebel" w:date="2026-03-06T12:53:00Z"/>
        </w:trPr>
        <w:tc>
          <w:tcPr>
            <w:tcW w:w="1217" w:type="pct"/>
            <w:noWrap/>
            <w:hideMark/>
          </w:tcPr>
          <w:p w14:paraId="4B59E44B" w14:textId="77777777" w:rsidR="000406B9" w:rsidRPr="001909D0" w:rsidRDefault="000406B9" w:rsidP="000406B9">
            <w:pPr>
              <w:pStyle w:val="CellBody"/>
              <w:rPr>
                <w:ins w:id="1477" w:author="Marion Knebel" w:date="2026-03-06T12:53:00Z" w16du:dateUtc="2026-03-06T11:53:00Z"/>
                <w:lang w:val="en-GB" w:eastAsia="de-DE"/>
              </w:rPr>
            </w:pPr>
            <w:proofErr w:type="spellStart"/>
            <w:ins w:id="1478" w:author="Marion Knebel" w:date="2026-03-06T12:53:00Z" w16du:dateUtc="2026-03-06T11:53:00Z">
              <w:r w:rsidRPr="001909D0">
                <w:rPr>
                  <w:lang w:val="en-GB" w:eastAsia="de-DE"/>
                </w:rPr>
                <w:t>PremiumCurrency</w:t>
              </w:r>
              <w:proofErr w:type="spellEnd"/>
            </w:ins>
          </w:p>
        </w:tc>
        <w:tc>
          <w:tcPr>
            <w:tcW w:w="668" w:type="pct"/>
            <w:noWrap/>
            <w:hideMark/>
          </w:tcPr>
          <w:p w14:paraId="5297E517" w14:textId="77777777" w:rsidR="000406B9" w:rsidRPr="001909D0" w:rsidRDefault="000406B9" w:rsidP="000406B9">
            <w:pPr>
              <w:pStyle w:val="CellBody"/>
              <w:rPr>
                <w:ins w:id="1479" w:author="Marion Knebel" w:date="2026-03-06T12:53:00Z" w16du:dateUtc="2026-03-06T11:53:00Z"/>
                <w:lang w:val="en-GB" w:eastAsia="de-DE"/>
              </w:rPr>
            </w:pPr>
            <w:ins w:id="1480" w:author="Marion Knebel" w:date="2026-03-06T12:53:00Z" w16du:dateUtc="2026-03-06T11:53:00Z">
              <w:r w:rsidRPr="001909D0">
                <w:rPr>
                  <w:lang w:val="en-GB" w:eastAsia="de-DE"/>
                </w:rPr>
                <w:t>M</w:t>
              </w:r>
            </w:ins>
          </w:p>
        </w:tc>
        <w:tc>
          <w:tcPr>
            <w:tcW w:w="3114" w:type="pct"/>
            <w:noWrap/>
            <w:hideMark/>
          </w:tcPr>
          <w:p w14:paraId="283C8703" w14:textId="77777777" w:rsidR="000406B9" w:rsidRPr="001909D0" w:rsidRDefault="000406B9" w:rsidP="000406B9">
            <w:pPr>
              <w:pStyle w:val="CellBody"/>
              <w:rPr>
                <w:ins w:id="1481" w:author="Marion Knebel" w:date="2026-03-06T12:53:00Z" w16du:dateUtc="2026-03-06T11:53:00Z"/>
                <w:lang w:val="en-GB" w:eastAsia="de-DE"/>
              </w:rPr>
            </w:pPr>
            <w:proofErr w:type="spellStart"/>
            <w:ins w:id="1482"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5F9CD109" w14:textId="77777777" w:rsidTr="000406B9">
        <w:trPr>
          <w:trHeight w:val="290"/>
          <w:ins w:id="1483" w:author="Marion Knebel" w:date="2026-03-06T12:53:00Z"/>
        </w:trPr>
        <w:tc>
          <w:tcPr>
            <w:tcW w:w="1217" w:type="pct"/>
            <w:noWrap/>
            <w:hideMark/>
          </w:tcPr>
          <w:p w14:paraId="6616F2CE" w14:textId="77777777" w:rsidR="000406B9" w:rsidRPr="001909D0" w:rsidRDefault="000406B9" w:rsidP="000406B9">
            <w:pPr>
              <w:pStyle w:val="CellBody"/>
              <w:rPr>
                <w:ins w:id="1484" w:author="Marion Knebel" w:date="2026-03-06T12:53:00Z" w16du:dateUtc="2026-03-06T11:53:00Z"/>
                <w:lang w:val="en-GB" w:eastAsia="de-DE"/>
              </w:rPr>
            </w:pPr>
            <w:ins w:id="1485" w:author="Marion Knebel" w:date="2026-03-06T12:53:00Z" w16du:dateUtc="2026-03-06T11:53:00Z">
              <w:r w:rsidRPr="001909D0">
                <w:rPr>
                  <w:lang w:val="en-GB" w:eastAsia="de-DE"/>
                </w:rPr>
                <w:t>Currency</w:t>
              </w:r>
            </w:ins>
          </w:p>
        </w:tc>
        <w:tc>
          <w:tcPr>
            <w:tcW w:w="668" w:type="pct"/>
            <w:noWrap/>
            <w:hideMark/>
          </w:tcPr>
          <w:p w14:paraId="196DC824" w14:textId="77777777" w:rsidR="000406B9" w:rsidRPr="001909D0" w:rsidRDefault="000406B9" w:rsidP="000406B9">
            <w:pPr>
              <w:pStyle w:val="CellBody"/>
              <w:rPr>
                <w:ins w:id="1486" w:author="Marion Knebel" w:date="2026-03-06T12:53:00Z" w16du:dateUtc="2026-03-06T11:53:00Z"/>
                <w:lang w:val="en-GB" w:eastAsia="de-DE"/>
              </w:rPr>
            </w:pPr>
            <w:ins w:id="1487" w:author="Marion Knebel" w:date="2026-03-06T12:53:00Z" w16du:dateUtc="2026-03-06T11:53:00Z">
              <w:r w:rsidRPr="001909D0">
                <w:rPr>
                  <w:lang w:val="en-GB" w:eastAsia="de-DE"/>
                </w:rPr>
                <w:t>M</w:t>
              </w:r>
            </w:ins>
          </w:p>
        </w:tc>
        <w:tc>
          <w:tcPr>
            <w:tcW w:w="3114" w:type="pct"/>
            <w:noWrap/>
            <w:hideMark/>
          </w:tcPr>
          <w:p w14:paraId="23A3D7DC" w14:textId="77777777" w:rsidR="000406B9" w:rsidRPr="001909D0" w:rsidRDefault="000406B9" w:rsidP="000406B9">
            <w:pPr>
              <w:pStyle w:val="CellBody"/>
              <w:rPr>
                <w:ins w:id="1488" w:author="Marion Knebel" w:date="2026-03-06T12:53:00Z" w16du:dateUtc="2026-03-06T11:53:00Z"/>
                <w:lang w:val="en-GB" w:eastAsia="de-DE"/>
              </w:rPr>
            </w:pPr>
            <w:proofErr w:type="spellStart"/>
            <w:ins w:id="1489"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r w:rsidRPr="001909D0">
                <w:rPr>
                  <w:lang w:val="en-GB" w:eastAsia="de-DE"/>
                </w:rPr>
                <w:t>/</w:t>
              </w:r>
              <w:proofErr w:type="spellStart"/>
              <w:r w:rsidRPr="001909D0">
                <w:rPr>
                  <w:lang w:val="en-GB" w:eastAsia="de-DE"/>
                </w:rPr>
                <w:t>PremiumUnit</w:t>
              </w:r>
              <w:proofErr w:type="spellEnd"/>
            </w:ins>
          </w:p>
        </w:tc>
      </w:tr>
      <w:tr w:rsidR="000406B9" w:rsidRPr="001909D0" w14:paraId="001CC85F" w14:textId="77777777" w:rsidTr="000406B9">
        <w:trPr>
          <w:trHeight w:val="290"/>
          <w:ins w:id="1490" w:author="Marion Knebel" w:date="2026-03-06T12:53:00Z"/>
        </w:trPr>
        <w:tc>
          <w:tcPr>
            <w:tcW w:w="1217" w:type="pct"/>
            <w:noWrap/>
            <w:hideMark/>
          </w:tcPr>
          <w:p w14:paraId="1E0C365D" w14:textId="77777777" w:rsidR="000406B9" w:rsidRPr="001909D0" w:rsidRDefault="000406B9" w:rsidP="000406B9">
            <w:pPr>
              <w:pStyle w:val="CellBody"/>
              <w:rPr>
                <w:ins w:id="1491" w:author="Marion Knebel" w:date="2026-03-06T12:53:00Z" w16du:dateUtc="2026-03-06T11:53:00Z"/>
                <w:lang w:val="en-GB" w:eastAsia="de-DE"/>
              </w:rPr>
            </w:pPr>
            <w:ins w:id="1492" w:author="Marion Knebel" w:date="2026-03-06T12:53:00Z" w16du:dateUtc="2026-03-06T11:53:00Z">
              <w:r w:rsidRPr="001909D0">
                <w:rPr>
                  <w:lang w:val="en-GB" w:eastAsia="de-DE"/>
                </w:rPr>
                <w:t>Capacity</w:t>
              </w:r>
            </w:ins>
          </w:p>
        </w:tc>
        <w:tc>
          <w:tcPr>
            <w:tcW w:w="668" w:type="pct"/>
            <w:noWrap/>
            <w:hideMark/>
          </w:tcPr>
          <w:p w14:paraId="558E5D6F" w14:textId="77777777" w:rsidR="000406B9" w:rsidRPr="001909D0" w:rsidRDefault="000406B9" w:rsidP="000406B9">
            <w:pPr>
              <w:pStyle w:val="CellBody"/>
              <w:rPr>
                <w:ins w:id="1493" w:author="Marion Knebel" w:date="2026-03-06T12:53:00Z" w16du:dateUtc="2026-03-06T11:53:00Z"/>
                <w:lang w:val="en-GB" w:eastAsia="de-DE"/>
              </w:rPr>
            </w:pPr>
            <w:ins w:id="1494" w:author="Marion Knebel" w:date="2026-03-06T12:53:00Z" w16du:dateUtc="2026-03-06T11:53:00Z">
              <w:r w:rsidRPr="001909D0">
                <w:rPr>
                  <w:lang w:val="en-GB" w:eastAsia="de-DE"/>
                </w:rPr>
                <w:t>M</w:t>
              </w:r>
            </w:ins>
          </w:p>
        </w:tc>
        <w:tc>
          <w:tcPr>
            <w:tcW w:w="3114" w:type="pct"/>
            <w:noWrap/>
            <w:hideMark/>
          </w:tcPr>
          <w:p w14:paraId="51A34862" w14:textId="77777777" w:rsidR="000406B9" w:rsidRPr="001909D0" w:rsidRDefault="000406B9" w:rsidP="000406B9">
            <w:pPr>
              <w:pStyle w:val="CellBody"/>
              <w:rPr>
                <w:ins w:id="1495" w:author="Marion Knebel" w:date="2026-03-06T12:53:00Z" w16du:dateUtc="2026-03-06T11:53:00Z"/>
                <w:lang w:val="en-GB" w:eastAsia="de-DE"/>
              </w:rPr>
            </w:pPr>
            <w:proofErr w:type="spellStart"/>
            <w:ins w:id="1496"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r w:rsidRPr="001909D0">
                <w:rPr>
                  <w:lang w:val="en-GB" w:eastAsia="de-DE"/>
                </w:rPr>
                <w:t>/</w:t>
              </w:r>
              <w:proofErr w:type="spellStart"/>
              <w:r w:rsidRPr="001909D0">
                <w:rPr>
                  <w:lang w:val="en-GB" w:eastAsia="de-DE"/>
                </w:rPr>
                <w:t>PremiumUnit</w:t>
              </w:r>
              <w:proofErr w:type="spellEnd"/>
            </w:ins>
          </w:p>
        </w:tc>
      </w:tr>
      <w:tr w:rsidR="000406B9" w:rsidRPr="001909D0" w14:paraId="3031D8E8" w14:textId="77777777" w:rsidTr="000406B9">
        <w:trPr>
          <w:trHeight w:val="290"/>
          <w:ins w:id="1497" w:author="Marion Knebel" w:date="2026-03-06T12:53:00Z"/>
        </w:trPr>
        <w:tc>
          <w:tcPr>
            <w:tcW w:w="1217" w:type="pct"/>
            <w:noWrap/>
            <w:hideMark/>
          </w:tcPr>
          <w:p w14:paraId="6B3FA626" w14:textId="77777777" w:rsidR="000406B9" w:rsidRPr="001909D0" w:rsidRDefault="000406B9" w:rsidP="000406B9">
            <w:pPr>
              <w:pStyle w:val="CellBody"/>
              <w:rPr>
                <w:ins w:id="1498" w:author="Marion Knebel" w:date="2026-03-06T12:53:00Z" w16du:dateUtc="2026-03-06T11:53:00Z"/>
                <w:lang w:val="en-GB" w:eastAsia="de-DE"/>
              </w:rPr>
            </w:pPr>
            <w:ins w:id="1499" w:author="Marion Knebel" w:date="2026-03-06T12:53:00Z" w16du:dateUtc="2026-03-06T11:53:00Z">
              <w:r w:rsidRPr="001909D0">
                <w:rPr>
                  <w:lang w:val="en-GB" w:eastAsia="de-DE"/>
                </w:rPr>
                <w:t>TotalPremiumValue</w:t>
              </w:r>
            </w:ins>
          </w:p>
        </w:tc>
        <w:tc>
          <w:tcPr>
            <w:tcW w:w="668" w:type="pct"/>
            <w:noWrap/>
            <w:hideMark/>
          </w:tcPr>
          <w:p w14:paraId="03D5DE25" w14:textId="77777777" w:rsidR="000406B9" w:rsidRPr="001909D0" w:rsidRDefault="000406B9" w:rsidP="000406B9">
            <w:pPr>
              <w:pStyle w:val="CellBody"/>
              <w:rPr>
                <w:ins w:id="1500" w:author="Marion Knebel" w:date="2026-03-06T12:53:00Z" w16du:dateUtc="2026-03-06T11:53:00Z"/>
                <w:lang w:val="en-GB" w:eastAsia="de-DE"/>
              </w:rPr>
            </w:pPr>
            <w:ins w:id="1501" w:author="Marion Knebel" w:date="2026-03-06T12:53:00Z" w16du:dateUtc="2026-03-06T11:53:00Z">
              <w:r w:rsidRPr="001909D0">
                <w:rPr>
                  <w:lang w:val="en-GB" w:eastAsia="de-DE"/>
                </w:rPr>
                <w:t>M</w:t>
              </w:r>
            </w:ins>
          </w:p>
        </w:tc>
        <w:tc>
          <w:tcPr>
            <w:tcW w:w="3114" w:type="pct"/>
            <w:noWrap/>
            <w:hideMark/>
          </w:tcPr>
          <w:p w14:paraId="3EB7E751" w14:textId="77777777" w:rsidR="000406B9" w:rsidRPr="001909D0" w:rsidRDefault="000406B9" w:rsidP="000406B9">
            <w:pPr>
              <w:pStyle w:val="CellBody"/>
              <w:rPr>
                <w:ins w:id="1502" w:author="Marion Knebel" w:date="2026-03-06T12:53:00Z" w16du:dateUtc="2026-03-06T11:53:00Z"/>
                <w:lang w:val="en-GB" w:eastAsia="de-DE"/>
              </w:rPr>
            </w:pPr>
            <w:proofErr w:type="spellStart"/>
            <w:ins w:id="1503"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4939D392" w14:textId="77777777" w:rsidTr="000406B9">
        <w:trPr>
          <w:trHeight w:val="290"/>
          <w:ins w:id="1504" w:author="Marion Knebel" w:date="2026-03-06T12:53:00Z"/>
        </w:trPr>
        <w:tc>
          <w:tcPr>
            <w:tcW w:w="1217" w:type="pct"/>
            <w:noWrap/>
            <w:hideMark/>
          </w:tcPr>
          <w:p w14:paraId="035B04E4" w14:textId="77777777" w:rsidR="000406B9" w:rsidRPr="001909D0" w:rsidRDefault="000406B9" w:rsidP="000406B9">
            <w:pPr>
              <w:pStyle w:val="CellBody"/>
              <w:rPr>
                <w:ins w:id="1505" w:author="Marion Knebel" w:date="2026-03-06T12:53:00Z" w16du:dateUtc="2026-03-06T11:53:00Z"/>
                <w:lang w:val="en-GB" w:eastAsia="de-DE"/>
              </w:rPr>
            </w:pPr>
            <w:proofErr w:type="spellStart"/>
            <w:ins w:id="1506" w:author="Marion Knebel" w:date="2026-03-06T12:53:00Z" w16du:dateUtc="2026-03-06T11:53:00Z">
              <w:r w:rsidRPr="001909D0">
                <w:rPr>
                  <w:lang w:val="en-GB" w:eastAsia="de-DE"/>
                </w:rPr>
                <w:t>ExerciseDateTime</w:t>
              </w:r>
              <w:proofErr w:type="spellEnd"/>
            </w:ins>
          </w:p>
        </w:tc>
        <w:tc>
          <w:tcPr>
            <w:tcW w:w="668" w:type="pct"/>
            <w:noWrap/>
            <w:hideMark/>
          </w:tcPr>
          <w:p w14:paraId="55D752AD" w14:textId="77777777" w:rsidR="000406B9" w:rsidRPr="001909D0" w:rsidRDefault="000406B9" w:rsidP="000406B9">
            <w:pPr>
              <w:pStyle w:val="CellBody"/>
              <w:rPr>
                <w:ins w:id="1507" w:author="Marion Knebel" w:date="2026-03-06T12:53:00Z" w16du:dateUtc="2026-03-06T11:53:00Z"/>
                <w:lang w:val="en-GB" w:eastAsia="de-DE"/>
              </w:rPr>
            </w:pPr>
            <w:ins w:id="1508" w:author="Marion Knebel" w:date="2026-03-06T12:53:00Z" w16du:dateUtc="2026-03-06T11:53:00Z">
              <w:r w:rsidRPr="001909D0">
                <w:rPr>
                  <w:lang w:val="en-GB" w:eastAsia="de-DE"/>
                </w:rPr>
                <w:t>C</w:t>
              </w:r>
            </w:ins>
          </w:p>
        </w:tc>
        <w:tc>
          <w:tcPr>
            <w:tcW w:w="3114" w:type="pct"/>
            <w:noWrap/>
            <w:hideMark/>
          </w:tcPr>
          <w:p w14:paraId="408BAB5D" w14:textId="77777777" w:rsidR="000406B9" w:rsidRPr="001909D0" w:rsidRDefault="000406B9" w:rsidP="000406B9">
            <w:pPr>
              <w:pStyle w:val="CellBody"/>
              <w:rPr>
                <w:ins w:id="1509" w:author="Marion Knebel" w:date="2026-03-06T12:53:00Z" w16du:dateUtc="2026-03-06T11:53:00Z"/>
                <w:lang w:val="en-GB" w:eastAsia="de-DE"/>
              </w:rPr>
            </w:pPr>
            <w:proofErr w:type="spellStart"/>
            <w:ins w:id="1510"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ins>
          </w:p>
        </w:tc>
      </w:tr>
      <w:tr w:rsidR="000406B9" w:rsidRPr="001909D0" w14:paraId="52A732A2" w14:textId="77777777" w:rsidTr="000406B9">
        <w:trPr>
          <w:trHeight w:val="290"/>
          <w:ins w:id="1511" w:author="Marion Knebel" w:date="2026-03-06T12:53:00Z"/>
        </w:trPr>
        <w:tc>
          <w:tcPr>
            <w:tcW w:w="1217" w:type="pct"/>
            <w:noWrap/>
            <w:hideMark/>
          </w:tcPr>
          <w:p w14:paraId="4A765823" w14:textId="5AA0BE29" w:rsidR="000406B9" w:rsidRPr="001909D0" w:rsidRDefault="000406B9" w:rsidP="000406B9">
            <w:pPr>
              <w:pStyle w:val="CellBody"/>
              <w:rPr>
                <w:ins w:id="1512" w:author="Marion Knebel" w:date="2026-03-06T12:53:00Z" w16du:dateUtc="2026-03-06T11:53:00Z"/>
                <w:lang w:val="en-GB" w:eastAsia="de-DE"/>
              </w:rPr>
            </w:pPr>
            <w:proofErr w:type="spellStart"/>
            <w:ins w:id="1513" w:author="Marion Knebel" w:date="2026-03-06T12:53:00Z" w16du:dateUtc="2026-03-06T11:53:00Z">
              <w:r w:rsidRPr="001909D0">
                <w:rPr>
                  <w:lang w:val="en-GB" w:eastAsia="de-DE"/>
                </w:rPr>
                <w:t>DeliveryStartDateTime</w:t>
              </w:r>
            </w:ins>
            <w:proofErr w:type="spellEnd"/>
            <w:ins w:id="1514" w:author="Marion Knebel" w:date="2026-03-06T16:57:00Z" w16du:dateUtc="2026-03-06T15:57:00Z">
              <w:r>
                <w:rPr>
                  <w:lang w:val="en-GB" w:eastAsia="de-DE"/>
                </w:rPr>
                <w:t xml:space="preserve"> OR </w:t>
              </w:r>
              <w:proofErr w:type="spellStart"/>
              <w:r w:rsidRPr="001909D0">
                <w:rPr>
                  <w:lang w:val="en-GB" w:eastAsia="de-DE"/>
                </w:rPr>
                <w:t>DeliveryStartTimestamp</w:t>
              </w:r>
            </w:ins>
            <w:proofErr w:type="spellEnd"/>
          </w:p>
        </w:tc>
        <w:tc>
          <w:tcPr>
            <w:tcW w:w="668" w:type="pct"/>
            <w:noWrap/>
            <w:hideMark/>
          </w:tcPr>
          <w:p w14:paraId="39201739" w14:textId="1812F0F8" w:rsidR="000406B9" w:rsidRPr="001909D0" w:rsidRDefault="000406B9" w:rsidP="000406B9">
            <w:pPr>
              <w:pStyle w:val="CellBody"/>
              <w:rPr>
                <w:ins w:id="1515" w:author="Marion Knebel" w:date="2026-03-06T12:53:00Z" w16du:dateUtc="2026-03-06T11:53:00Z"/>
                <w:lang w:val="en-GB" w:eastAsia="de-DE"/>
              </w:rPr>
            </w:pPr>
            <w:ins w:id="1516" w:author="Marion Knebel" w:date="2026-03-06T12:53:00Z" w16du:dateUtc="2026-03-06T11:53:00Z">
              <w:r w:rsidRPr="001909D0">
                <w:rPr>
                  <w:lang w:val="en-GB" w:eastAsia="de-DE"/>
                </w:rPr>
                <w:t>M</w:t>
              </w:r>
            </w:ins>
          </w:p>
        </w:tc>
        <w:tc>
          <w:tcPr>
            <w:tcW w:w="3114" w:type="pct"/>
            <w:noWrap/>
            <w:hideMark/>
          </w:tcPr>
          <w:p w14:paraId="1F27BDC0" w14:textId="77777777" w:rsidR="000406B9" w:rsidRPr="001909D0" w:rsidRDefault="000406B9" w:rsidP="000406B9">
            <w:pPr>
              <w:pStyle w:val="CellBody"/>
              <w:rPr>
                <w:ins w:id="1517" w:author="Marion Knebel" w:date="2026-03-06T12:53:00Z" w16du:dateUtc="2026-03-06T11:53:00Z"/>
                <w:lang w:val="en-GB" w:eastAsia="de-DE"/>
              </w:rPr>
            </w:pPr>
            <w:proofErr w:type="spellStart"/>
            <w:ins w:id="1518"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r w:rsidRPr="001909D0">
                <w:rPr>
                  <w:lang w:val="en-GB" w:eastAsia="de-DE"/>
                </w:rPr>
                <w:t>/</w:t>
              </w:r>
              <w:proofErr w:type="spellStart"/>
              <w:r w:rsidRPr="001909D0">
                <w:rPr>
                  <w:lang w:val="en-GB" w:eastAsia="de-DE"/>
                </w:rPr>
                <w:t>ExerciseSchedule</w:t>
              </w:r>
              <w:proofErr w:type="spellEnd"/>
              <w:r w:rsidRPr="001909D0">
                <w:rPr>
                  <w:lang w:val="en-GB" w:eastAsia="de-DE"/>
                </w:rPr>
                <w:t>/Exercise</w:t>
              </w:r>
            </w:ins>
          </w:p>
        </w:tc>
      </w:tr>
      <w:tr w:rsidR="000406B9" w:rsidRPr="001909D0" w14:paraId="5964D3DC" w14:textId="77777777" w:rsidTr="000406B9">
        <w:trPr>
          <w:trHeight w:val="290"/>
          <w:ins w:id="1519" w:author="Marion Knebel" w:date="2026-03-06T12:53:00Z"/>
        </w:trPr>
        <w:tc>
          <w:tcPr>
            <w:tcW w:w="1217" w:type="pct"/>
            <w:noWrap/>
            <w:hideMark/>
          </w:tcPr>
          <w:p w14:paraId="734E606B" w14:textId="73A3D106" w:rsidR="000406B9" w:rsidRPr="001909D0" w:rsidRDefault="000406B9" w:rsidP="000406B9">
            <w:pPr>
              <w:pStyle w:val="CellBody"/>
              <w:rPr>
                <w:ins w:id="1520" w:author="Marion Knebel" w:date="2026-03-06T12:53:00Z" w16du:dateUtc="2026-03-06T11:53:00Z"/>
                <w:lang w:val="en-GB" w:eastAsia="de-DE"/>
              </w:rPr>
            </w:pPr>
            <w:proofErr w:type="spellStart"/>
            <w:ins w:id="1521" w:author="Marion Knebel" w:date="2026-03-06T12:53:00Z" w16du:dateUtc="2026-03-06T11:53:00Z">
              <w:r w:rsidRPr="001909D0">
                <w:rPr>
                  <w:lang w:val="en-GB" w:eastAsia="de-DE"/>
                </w:rPr>
                <w:lastRenderedPageBreak/>
                <w:t>DeliveryEndDateTime</w:t>
              </w:r>
            </w:ins>
            <w:proofErr w:type="spellEnd"/>
            <w:ins w:id="1522" w:author="Marion Knebel" w:date="2026-03-06T16:57:00Z" w16du:dateUtc="2026-03-06T15:57:00Z">
              <w:r>
                <w:rPr>
                  <w:lang w:val="en-GB" w:eastAsia="de-DE"/>
                </w:rPr>
                <w:t xml:space="preserve"> OR </w:t>
              </w:r>
              <w:proofErr w:type="spellStart"/>
              <w:r w:rsidRPr="001909D0">
                <w:rPr>
                  <w:lang w:val="en-GB" w:eastAsia="de-DE"/>
                </w:rPr>
                <w:t>DeliveryEndTimestamp</w:t>
              </w:r>
            </w:ins>
            <w:proofErr w:type="spellEnd"/>
          </w:p>
        </w:tc>
        <w:tc>
          <w:tcPr>
            <w:tcW w:w="668" w:type="pct"/>
            <w:noWrap/>
            <w:hideMark/>
          </w:tcPr>
          <w:p w14:paraId="20D5D478" w14:textId="4A936669" w:rsidR="000406B9" w:rsidRPr="001909D0" w:rsidRDefault="000406B9" w:rsidP="000406B9">
            <w:pPr>
              <w:pStyle w:val="CellBody"/>
              <w:rPr>
                <w:ins w:id="1523" w:author="Marion Knebel" w:date="2026-03-06T12:53:00Z" w16du:dateUtc="2026-03-06T11:53:00Z"/>
                <w:lang w:val="en-GB" w:eastAsia="de-DE"/>
              </w:rPr>
            </w:pPr>
            <w:ins w:id="1524" w:author="Marion Knebel" w:date="2026-03-06T12:53:00Z" w16du:dateUtc="2026-03-06T11:53:00Z">
              <w:r w:rsidRPr="001909D0">
                <w:rPr>
                  <w:lang w:val="en-GB" w:eastAsia="de-DE"/>
                </w:rPr>
                <w:t>M</w:t>
              </w:r>
            </w:ins>
          </w:p>
        </w:tc>
        <w:tc>
          <w:tcPr>
            <w:tcW w:w="3114" w:type="pct"/>
            <w:noWrap/>
            <w:hideMark/>
          </w:tcPr>
          <w:p w14:paraId="4644D324" w14:textId="77777777" w:rsidR="000406B9" w:rsidRPr="001909D0" w:rsidRDefault="000406B9" w:rsidP="000406B9">
            <w:pPr>
              <w:pStyle w:val="CellBody"/>
              <w:rPr>
                <w:ins w:id="1525" w:author="Marion Knebel" w:date="2026-03-06T12:53:00Z" w16du:dateUtc="2026-03-06T11:53:00Z"/>
                <w:lang w:val="en-GB" w:eastAsia="de-DE"/>
              </w:rPr>
            </w:pPr>
            <w:proofErr w:type="spellStart"/>
            <w:ins w:id="1526"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r w:rsidRPr="001909D0">
                <w:rPr>
                  <w:lang w:val="en-GB" w:eastAsia="de-DE"/>
                </w:rPr>
                <w:t>/</w:t>
              </w:r>
              <w:proofErr w:type="spellStart"/>
              <w:r w:rsidRPr="001909D0">
                <w:rPr>
                  <w:lang w:val="en-GB" w:eastAsia="de-DE"/>
                </w:rPr>
                <w:t>ExerciseSchedule</w:t>
              </w:r>
              <w:proofErr w:type="spellEnd"/>
              <w:r w:rsidRPr="001909D0">
                <w:rPr>
                  <w:lang w:val="en-GB" w:eastAsia="de-DE"/>
                </w:rPr>
                <w:t>/Exercise</w:t>
              </w:r>
            </w:ins>
          </w:p>
        </w:tc>
      </w:tr>
      <w:tr w:rsidR="000406B9" w:rsidRPr="001909D0" w14:paraId="6E7EAFE4" w14:textId="77777777" w:rsidTr="000406B9">
        <w:trPr>
          <w:trHeight w:val="290"/>
          <w:ins w:id="1527" w:author="Marion Knebel" w:date="2026-03-06T12:53:00Z"/>
        </w:trPr>
        <w:tc>
          <w:tcPr>
            <w:tcW w:w="1217" w:type="pct"/>
            <w:noWrap/>
            <w:hideMark/>
          </w:tcPr>
          <w:p w14:paraId="210B6E10" w14:textId="77777777" w:rsidR="000406B9" w:rsidRPr="001909D0" w:rsidRDefault="000406B9" w:rsidP="000406B9">
            <w:pPr>
              <w:pStyle w:val="CellBody"/>
              <w:rPr>
                <w:ins w:id="1528" w:author="Marion Knebel" w:date="2026-03-06T12:53:00Z" w16du:dateUtc="2026-03-06T11:53:00Z"/>
                <w:lang w:val="en-GB" w:eastAsia="de-DE"/>
              </w:rPr>
            </w:pPr>
            <w:proofErr w:type="spellStart"/>
            <w:ins w:id="1529" w:author="Marion Knebel" w:date="2026-03-06T12:53:00Z" w16du:dateUtc="2026-03-06T11:53:00Z">
              <w:r w:rsidRPr="001909D0">
                <w:rPr>
                  <w:lang w:val="en-GB" w:eastAsia="de-DE"/>
                </w:rPr>
                <w:t>ExerciseDateTime</w:t>
              </w:r>
              <w:proofErr w:type="spellEnd"/>
            </w:ins>
          </w:p>
        </w:tc>
        <w:tc>
          <w:tcPr>
            <w:tcW w:w="668" w:type="pct"/>
            <w:noWrap/>
            <w:hideMark/>
          </w:tcPr>
          <w:p w14:paraId="4E8A2804" w14:textId="77777777" w:rsidR="000406B9" w:rsidRPr="001909D0" w:rsidRDefault="000406B9" w:rsidP="000406B9">
            <w:pPr>
              <w:pStyle w:val="CellBody"/>
              <w:rPr>
                <w:ins w:id="1530" w:author="Marion Knebel" w:date="2026-03-06T12:53:00Z" w16du:dateUtc="2026-03-06T11:53:00Z"/>
                <w:lang w:val="en-GB" w:eastAsia="de-DE"/>
              </w:rPr>
            </w:pPr>
            <w:ins w:id="1531" w:author="Marion Knebel" w:date="2026-03-06T12:53:00Z" w16du:dateUtc="2026-03-06T11:53:00Z">
              <w:r w:rsidRPr="001909D0">
                <w:rPr>
                  <w:lang w:val="en-GB" w:eastAsia="de-DE"/>
                </w:rPr>
                <w:t>M</w:t>
              </w:r>
            </w:ins>
          </w:p>
        </w:tc>
        <w:tc>
          <w:tcPr>
            <w:tcW w:w="3114" w:type="pct"/>
            <w:noWrap/>
            <w:hideMark/>
          </w:tcPr>
          <w:p w14:paraId="252DF0E1" w14:textId="77777777" w:rsidR="000406B9" w:rsidRPr="001909D0" w:rsidRDefault="000406B9" w:rsidP="000406B9">
            <w:pPr>
              <w:pStyle w:val="CellBody"/>
              <w:rPr>
                <w:ins w:id="1532" w:author="Marion Knebel" w:date="2026-03-06T12:53:00Z" w16du:dateUtc="2026-03-06T11:53:00Z"/>
                <w:lang w:val="en-GB" w:eastAsia="de-DE"/>
              </w:rPr>
            </w:pPr>
            <w:proofErr w:type="spellStart"/>
            <w:ins w:id="1533"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r w:rsidRPr="001909D0">
                <w:rPr>
                  <w:lang w:val="en-GB" w:eastAsia="de-DE"/>
                </w:rPr>
                <w:t>/</w:t>
              </w:r>
              <w:proofErr w:type="spellStart"/>
              <w:r w:rsidRPr="001909D0">
                <w:rPr>
                  <w:lang w:val="en-GB" w:eastAsia="de-DE"/>
                </w:rPr>
                <w:t>ExerciseSchedule</w:t>
              </w:r>
              <w:proofErr w:type="spellEnd"/>
              <w:r w:rsidRPr="001909D0">
                <w:rPr>
                  <w:lang w:val="en-GB" w:eastAsia="de-DE"/>
                </w:rPr>
                <w:t>/Exercise</w:t>
              </w:r>
            </w:ins>
          </w:p>
        </w:tc>
      </w:tr>
      <w:tr w:rsidR="000406B9" w:rsidRPr="001909D0" w14:paraId="72792D39" w14:textId="77777777" w:rsidTr="000406B9">
        <w:trPr>
          <w:trHeight w:val="290"/>
          <w:ins w:id="1534" w:author="Marion Knebel" w:date="2026-03-06T12:53:00Z"/>
        </w:trPr>
        <w:tc>
          <w:tcPr>
            <w:tcW w:w="1217" w:type="pct"/>
            <w:noWrap/>
            <w:hideMark/>
          </w:tcPr>
          <w:p w14:paraId="0D2EBAF6" w14:textId="77777777" w:rsidR="000406B9" w:rsidRPr="001909D0" w:rsidRDefault="000406B9" w:rsidP="000406B9">
            <w:pPr>
              <w:pStyle w:val="CellBody"/>
              <w:rPr>
                <w:ins w:id="1535" w:author="Marion Knebel" w:date="2026-03-06T12:53:00Z" w16du:dateUtc="2026-03-06T11:53:00Z"/>
                <w:lang w:val="en-GB" w:eastAsia="de-DE"/>
              </w:rPr>
            </w:pPr>
            <w:proofErr w:type="spellStart"/>
            <w:ins w:id="1536" w:author="Marion Knebel" w:date="2026-03-06T12:53:00Z" w16du:dateUtc="2026-03-06T11:53:00Z">
              <w:r w:rsidRPr="001909D0">
                <w:rPr>
                  <w:lang w:val="en-GB" w:eastAsia="de-DE"/>
                </w:rPr>
                <w:t>DeliveryPeriodStartDate</w:t>
              </w:r>
              <w:proofErr w:type="spellEnd"/>
            </w:ins>
          </w:p>
        </w:tc>
        <w:tc>
          <w:tcPr>
            <w:tcW w:w="668" w:type="pct"/>
            <w:noWrap/>
            <w:hideMark/>
          </w:tcPr>
          <w:p w14:paraId="54C73008" w14:textId="77777777" w:rsidR="000406B9" w:rsidRPr="001909D0" w:rsidRDefault="000406B9" w:rsidP="000406B9">
            <w:pPr>
              <w:pStyle w:val="CellBody"/>
              <w:rPr>
                <w:ins w:id="1537" w:author="Marion Knebel" w:date="2026-03-06T12:53:00Z" w16du:dateUtc="2026-03-06T11:53:00Z"/>
                <w:lang w:val="en-GB" w:eastAsia="de-DE"/>
              </w:rPr>
            </w:pPr>
            <w:ins w:id="1538" w:author="Marion Knebel" w:date="2026-03-06T12:53:00Z" w16du:dateUtc="2026-03-06T11:53:00Z">
              <w:r w:rsidRPr="001909D0">
                <w:rPr>
                  <w:lang w:val="en-GB" w:eastAsia="de-DE"/>
                </w:rPr>
                <w:t>M</w:t>
              </w:r>
            </w:ins>
          </w:p>
        </w:tc>
        <w:tc>
          <w:tcPr>
            <w:tcW w:w="3114" w:type="pct"/>
            <w:noWrap/>
            <w:hideMark/>
          </w:tcPr>
          <w:p w14:paraId="788A7360" w14:textId="77777777" w:rsidR="000406B9" w:rsidRPr="001909D0" w:rsidRDefault="000406B9" w:rsidP="000406B9">
            <w:pPr>
              <w:pStyle w:val="CellBody"/>
              <w:rPr>
                <w:ins w:id="1539" w:author="Marion Knebel" w:date="2026-03-06T12:53:00Z" w16du:dateUtc="2026-03-06T11:53:00Z"/>
                <w:lang w:val="en-GB" w:eastAsia="de-DE"/>
              </w:rPr>
            </w:pPr>
            <w:proofErr w:type="spellStart"/>
            <w:ins w:id="1540"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DeliveryPeriods</w:t>
              </w:r>
              <w:proofErr w:type="spellEnd"/>
              <w:r w:rsidRPr="001909D0">
                <w:rPr>
                  <w:lang w:val="en-GB" w:eastAsia="de-DE"/>
                </w:rPr>
                <w:t>/</w:t>
              </w:r>
              <w:proofErr w:type="spellStart"/>
              <w:r w:rsidRPr="001909D0">
                <w:rPr>
                  <w:lang w:val="en-GB" w:eastAsia="de-DE"/>
                </w:rPr>
                <w:t>DeliveryPeriod</w:t>
              </w:r>
              <w:proofErr w:type="spellEnd"/>
            </w:ins>
          </w:p>
        </w:tc>
      </w:tr>
      <w:tr w:rsidR="000406B9" w:rsidRPr="001909D0" w14:paraId="09A3C49F" w14:textId="77777777" w:rsidTr="000406B9">
        <w:trPr>
          <w:trHeight w:val="290"/>
          <w:ins w:id="1541" w:author="Marion Knebel" w:date="2026-03-06T12:53:00Z"/>
        </w:trPr>
        <w:tc>
          <w:tcPr>
            <w:tcW w:w="1217" w:type="pct"/>
            <w:noWrap/>
            <w:hideMark/>
          </w:tcPr>
          <w:p w14:paraId="2DC8CD95" w14:textId="77777777" w:rsidR="000406B9" w:rsidRPr="001909D0" w:rsidRDefault="000406B9" w:rsidP="000406B9">
            <w:pPr>
              <w:pStyle w:val="CellBody"/>
              <w:rPr>
                <w:ins w:id="1542" w:author="Marion Knebel" w:date="2026-03-06T12:53:00Z" w16du:dateUtc="2026-03-06T11:53:00Z"/>
                <w:lang w:val="en-GB" w:eastAsia="de-DE"/>
              </w:rPr>
            </w:pPr>
            <w:proofErr w:type="spellStart"/>
            <w:ins w:id="1543" w:author="Marion Knebel" w:date="2026-03-06T12:53:00Z" w16du:dateUtc="2026-03-06T11:53:00Z">
              <w:r w:rsidRPr="001909D0">
                <w:rPr>
                  <w:lang w:val="en-GB" w:eastAsia="de-DE"/>
                </w:rPr>
                <w:t>DeliveryPeriodEndDate</w:t>
              </w:r>
              <w:proofErr w:type="spellEnd"/>
            </w:ins>
          </w:p>
        </w:tc>
        <w:tc>
          <w:tcPr>
            <w:tcW w:w="668" w:type="pct"/>
            <w:noWrap/>
            <w:hideMark/>
          </w:tcPr>
          <w:p w14:paraId="0B8399EF" w14:textId="77777777" w:rsidR="000406B9" w:rsidRPr="001909D0" w:rsidRDefault="000406B9" w:rsidP="000406B9">
            <w:pPr>
              <w:pStyle w:val="CellBody"/>
              <w:rPr>
                <w:ins w:id="1544" w:author="Marion Knebel" w:date="2026-03-06T12:53:00Z" w16du:dateUtc="2026-03-06T11:53:00Z"/>
                <w:lang w:val="en-GB" w:eastAsia="de-DE"/>
              </w:rPr>
            </w:pPr>
            <w:ins w:id="1545" w:author="Marion Knebel" w:date="2026-03-06T12:53:00Z" w16du:dateUtc="2026-03-06T11:53:00Z">
              <w:r w:rsidRPr="001909D0">
                <w:rPr>
                  <w:lang w:val="en-GB" w:eastAsia="de-DE"/>
                </w:rPr>
                <w:t>M</w:t>
              </w:r>
            </w:ins>
          </w:p>
        </w:tc>
        <w:tc>
          <w:tcPr>
            <w:tcW w:w="3114" w:type="pct"/>
            <w:noWrap/>
            <w:hideMark/>
          </w:tcPr>
          <w:p w14:paraId="52B52044" w14:textId="77777777" w:rsidR="000406B9" w:rsidRPr="001909D0" w:rsidRDefault="000406B9" w:rsidP="000406B9">
            <w:pPr>
              <w:pStyle w:val="CellBody"/>
              <w:rPr>
                <w:ins w:id="1546" w:author="Marion Knebel" w:date="2026-03-06T12:53:00Z" w16du:dateUtc="2026-03-06T11:53:00Z"/>
                <w:lang w:val="en-GB" w:eastAsia="de-DE"/>
              </w:rPr>
            </w:pPr>
            <w:proofErr w:type="spellStart"/>
            <w:ins w:id="1547"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DeliveryPeriods</w:t>
              </w:r>
              <w:proofErr w:type="spellEnd"/>
              <w:r w:rsidRPr="001909D0">
                <w:rPr>
                  <w:lang w:val="en-GB" w:eastAsia="de-DE"/>
                </w:rPr>
                <w:t>/</w:t>
              </w:r>
              <w:proofErr w:type="spellStart"/>
              <w:r w:rsidRPr="001909D0">
                <w:rPr>
                  <w:lang w:val="en-GB" w:eastAsia="de-DE"/>
                </w:rPr>
                <w:t>DeliveryPeriod</w:t>
              </w:r>
              <w:proofErr w:type="spellEnd"/>
            </w:ins>
          </w:p>
        </w:tc>
      </w:tr>
      <w:tr w:rsidR="000406B9" w:rsidRPr="001909D0" w14:paraId="7A153B96" w14:textId="77777777" w:rsidTr="000406B9">
        <w:trPr>
          <w:trHeight w:val="290"/>
          <w:ins w:id="1548" w:author="Marion Knebel" w:date="2026-03-06T12:53:00Z"/>
        </w:trPr>
        <w:tc>
          <w:tcPr>
            <w:tcW w:w="1217" w:type="pct"/>
            <w:noWrap/>
            <w:hideMark/>
          </w:tcPr>
          <w:p w14:paraId="6ABABB29" w14:textId="33A43D6C" w:rsidR="000406B9" w:rsidRPr="001909D0" w:rsidRDefault="000406B9" w:rsidP="000406B9">
            <w:pPr>
              <w:pStyle w:val="CellBody"/>
              <w:rPr>
                <w:ins w:id="1549" w:author="Marion Knebel" w:date="2026-03-06T12:53:00Z" w16du:dateUtc="2026-03-06T11:53:00Z"/>
                <w:lang w:val="en-GB" w:eastAsia="de-DE"/>
              </w:rPr>
            </w:pPr>
            <w:proofErr w:type="spellStart"/>
            <w:ins w:id="1550" w:author="Marion Knebel" w:date="2026-03-06T12:53:00Z" w16du:dateUtc="2026-03-06T11:53:00Z">
              <w:r w:rsidRPr="001909D0">
                <w:rPr>
                  <w:lang w:val="en-GB" w:eastAsia="de-DE"/>
                </w:rPr>
                <w:t>DeliveryPeriodNotional</w:t>
              </w:r>
            </w:ins>
            <w:ins w:id="1551" w:author="Marion Knebel" w:date="2026-03-06T16:57:00Z" w16du:dateUtc="2026-03-06T15:57:00Z">
              <w:r>
                <w:rPr>
                  <w:lang w:val="en-GB" w:eastAsia="de-DE"/>
                </w:rPr>
                <w:softHyphen/>
              </w:r>
            </w:ins>
            <w:ins w:id="1552" w:author="Marion Knebel" w:date="2026-03-06T12:53:00Z" w16du:dateUtc="2026-03-06T11:53:00Z">
              <w:r w:rsidRPr="001909D0">
                <w:rPr>
                  <w:lang w:val="en-GB" w:eastAsia="de-DE"/>
                </w:rPr>
                <w:t>Quantity</w:t>
              </w:r>
              <w:proofErr w:type="spellEnd"/>
            </w:ins>
          </w:p>
        </w:tc>
        <w:tc>
          <w:tcPr>
            <w:tcW w:w="668" w:type="pct"/>
            <w:noWrap/>
            <w:hideMark/>
          </w:tcPr>
          <w:p w14:paraId="18AB04F7" w14:textId="77777777" w:rsidR="000406B9" w:rsidRPr="001909D0" w:rsidRDefault="000406B9" w:rsidP="000406B9">
            <w:pPr>
              <w:pStyle w:val="CellBody"/>
              <w:rPr>
                <w:ins w:id="1553" w:author="Marion Knebel" w:date="2026-03-06T12:53:00Z" w16du:dateUtc="2026-03-06T11:53:00Z"/>
                <w:lang w:val="en-GB" w:eastAsia="de-DE"/>
              </w:rPr>
            </w:pPr>
            <w:ins w:id="1554" w:author="Marion Knebel" w:date="2026-03-06T12:53:00Z" w16du:dateUtc="2026-03-06T11:53:00Z">
              <w:r w:rsidRPr="001909D0">
                <w:rPr>
                  <w:lang w:val="en-GB" w:eastAsia="de-DE"/>
                </w:rPr>
                <w:t>M</w:t>
              </w:r>
            </w:ins>
          </w:p>
        </w:tc>
        <w:tc>
          <w:tcPr>
            <w:tcW w:w="3114" w:type="pct"/>
            <w:noWrap/>
            <w:hideMark/>
          </w:tcPr>
          <w:p w14:paraId="73EA2EE0" w14:textId="77777777" w:rsidR="000406B9" w:rsidRPr="001909D0" w:rsidRDefault="000406B9" w:rsidP="000406B9">
            <w:pPr>
              <w:pStyle w:val="CellBody"/>
              <w:rPr>
                <w:ins w:id="1555" w:author="Marion Knebel" w:date="2026-03-06T12:53:00Z" w16du:dateUtc="2026-03-06T11:53:00Z"/>
                <w:lang w:val="en-GB" w:eastAsia="de-DE"/>
              </w:rPr>
            </w:pPr>
            <w:proofErr w:type="spellStart"/>
            <w:ins w:id="1556"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DeliveryPeriods</w:t>
              </w:r>
              <w:proofErr w:type="spellEnd"/>
              <w:r w:rsidRPr="001909D0">
                <w:rPr>
                  <w:lang w:val="en-GB" w:eastAsia="de-DE"/>
                </w:rPr>
                <w:t>/</w:t>
              </w:r>
              <w:proofErr w:type="spellStart"/>
              <w:r w:rsidRPr="001909D0">
                <w:rPr>
                  <w:lang w:val="en-GB" w:eastAsia="de-DE"/>
                </w:rPr>
                <w:t>DeliveryPeriod</w:t>
              </w:r>
              <w:proofErr w:type="spellEnd"/>
            </w:ins>
          </w:p>
        </w:tc>
      </w:tr>
      <w:tr w:rsidR="000406B9" w:rsidRPr="001909D0" w14:paraId="450C6995" w14:textId="77777777" w:rsidTr="000406B9">
        <w:trPr>
          <w:trHeight w:val="290"/>
          <w:ins w:id="1557" w:author="Marion Knebel" w:date="2026-03-06T12:53:00Z"/>
        </w:trPr>
        <w:tc>
          <w:tcPr>
            <w:tcW w:w="1217" w:type="pct"/>
            <w:noWrap/>
            <w:hideMark/>
          </w:tcPr>
          <w:p w14:paraId="1B9BDF35" w14:textId="77777777" w:rsidR="000406B9" w:rsidRPr="001909D0" w:rsidRDefault="000406B9" w:rsidP="000406B9">
            <w:pPr>
              <w:pStyle w:val="CellBody"/>
              <w:rPr>
                <w:ins w:id="1558" w:author="Marion Knebel" w:date="2026-03-06T12:53:00Z" w16du:dateUtc="2026-03-06T11:53:00Z"/>
                <w:lang w:val="en-GB" w:eastAsia="de-DE"/>
              </w:rPr>
            </w:pPr>
            <w:ins w:id="1559" w:author="Marion Knebel" w:date="2026-03-06T12:53:00Z" w16du:dateUtc="2026-03-06T11:53:00Z">
              <w:r w:rsidRPr="001909D0">
                <w:rPr>
                  <w:lang w:val="en-GB" w:eastAsia="de-DE"/>
                </w:rPr>
                <w:t>FixedPrice</w:t>
              </w:r>
            </w:ins>
          </w:p>
        </w:tc>
        <w:tc>
          <w:tcPr>
            <w:tcW w:w="668" w:type="pct"/>
            <w:noWrap/>
            <w:hideMark/>
          </w:tcPr>
          <w:p w14:paraId="45CEB584" w14:textId="77777777" w:rsidR="000406B9" w:rsidRPr="001909D0" w:rsidRDefault="000406B9" w:rsidP="000406B9">
            <w:pPr>
              <w:pStyle w:val="CellBody"/>
              <w:rPr>
                <w:ins w:id="1560" w:author="Marion Knebel" w:date="2026-03-06T12:53:00Z" w16du:dateUtc="2026-03-06T11:53:00Z"/>
                <w:lang w:val="en-GB" w:eastAsia="de-DE"/>
              </w:rPr>
            </w:pPr>
            <w:ins w:id="1561" w:author="Marion Knebel" w:date="2026-03-06T12:53:00Z" w16du:dateUtc="2026-03-06T11:53:00Z">
              <w:r w:rsidRPr="001909D0">
                <w:rPr>
                  <w:lang w:val="en-GB" w:eastAsia="de-DE"/>
                </w:rPr>
                <w:t>C</w:t>
              </w:r>
            </w:ins>
          </w:p>
        </w:tc>
        <w:tc>
          <w:tcPr>
            <w:tcW w:w="3114" w:type="pct"/>
            <w:noWrap/>
            <w:hideMark/>
          </w:tcPr>
          <w:p w14:paraId="26166AD0" w14:textId="77777777" w:rsidR="000406B9" w:rsidRPr="001909D0" w:rsidRDefault="000406B9" w:rsidP="000406B9">
            <w:pPr>
              <w:pStyle w:val="CellBody"/>
              <w:rPr>
                <w:ins w:id="1562" w:author="Marion Knebel" w:date="2026-03-06T12:53:00Z" w16du:dateUtc="2026-03-06T11:53:00Z"/>
                <w:lang w:val="en-GB" w:eastAsia="de-DE"/>
              </w:rPr>
            </w:pPr>
            <w:proofErr w:type="spellStart"/>
            <w:ins w:id="1563" w:author="Marion Knebel" w:date="2026-03-06T12:53:00Z" w16du:dateUtc="2026-03-06T11:53:00Z">
              <w:r w:rsidRPr="001909D0">
                <w:rPr>
                  <w:lang w:val="en-GB" w:eastAsia="de-DE"/>
                </w:rPr>
                <w:t>BrokerConfirmation</w:t>
              </w:r>
              <w:proofErr w:type="spellEnd"/>
              <w:r w:rsidRPr="001909D0">
                <w:rPr>
                  <w:lang w:val="en-GB" w:eastAsia="de-DE"/>
                </w:rPr>
                <w:t>/</w:t>
              </w:r>
              <w:proofErr w:type="spellStart"/>
              <w:r w:rsidRPr="001909D0">
                <w:rPr>
                  <w:lang w:val="en-GB" w:eastAsia="de-DE"/>
                </w:rPr>
                <w:t>DeliveryPeriods</w:t>
              </w:r>
              <w:proofErr w:type="spellEnd"/>
              <w:r w:rsidRPr="001909D0">
                <w:rPr>
                  <w:lang w:val="en-GB" w:eastAsia="de-DE"/>
                </w:rPr>
                <w:t>/</w:t>
              </w:r>
              <w:proofErr w:type="spellStart"/>
              <w:r w:rsidRPr="001909D0">
                <w:rPr>
                  <w:lang w:val="en-GB" w:eastAsia="de-DE"/>
                </w:rPr>
                <w:t>DeliveryPeriod</w:t>
              </w:r>
              <w:proofErr w:type="spellEnd"/>
            </w:ins>
          </w:p>
        </w:tc>
      </w:tr>
      <w:tr w:rsidR="000406B9" w:rsidRPr="001909D0" w14:paraId="045A75EE" w14:textId="77777777" w:rsidTr="000406B9">
        <w:trPr>
          <w:trHeight w:val="290"/>
          <w:ins w:id="1564" w:author="Marion Knebel" w:date="2026-03-06T12:53:00Z"/>
        </w:trPr>
        <w:tc>
          <w:tcPr>
            <w:tcW w:w="1217" w:type="pct"/>
            <w:noWrap/>
            <w:hideMark/>
          </w:tcPr>
          <w:p w14:paraId="083B3F91" w14:textId="77777777" w:rsidR="000406B9" w:rsidRPr="001909D0" w:rsidRDefault="000406B9" w:rsidP="000406B9">
            <w:pPr>
              <w:pStyle w:val="CellBody"/>
              <w:rPr>
                <w:ins w:id="1565" w:author="Marion Knebel" w:date="2026-03-06T12:53:00Z" w16du:dateUtc="2026-03-06T11:53:00Z"/>
                <w:lang w:val="en-GB" w:eastAsia="de-DE"/>
              </w:rPr>
            </w:pPr>
            <w:proofErr w:type="spellStart"/>
            <w:ins w:id="1566" w:author="Marion Knebel" w:date="2026-03-06T12:53:00Z" w16du:dateUtc="2026-03-06T11:53:00Z">
              <w:r w:rsidRPr="001909D0">
                <w:rPr>
                  <w:lang w:val="en-GB" w:eastAsia="de-DE"/>
                </w:rPr>
                <w:t>AgentType</w:t>
              </w:r>
              <w:proofErr w:type="spellEnd"/>
            </w:ins>
          </w:p>
        </w:tc>
        <w:tc>
          <w:tcPr>
            <w:tcW w:w="668" w:type="pct"/>
            <w:noWrap/>
            <w:hideMark/>
          </w:tcPr>
          <w:p w14:paraId="64024742" w14:textId="77777777" w:rsidR="000406B9" w:rsidRPr="001909D0" w:rsidRDefault="000406B9" w:rsidP="000406B9">
            <w:pPr>
              <w:pStyle w:val="CellBody"/>
              <w:rPr>
                <w:ins w:id="1567" w:author="Marion Knebel" w:date="2026-03-06T12:53:00Z" w16du:dateUtc="2026-03-06T11:53:00Z"/>
                <w:lang w:val="en-GB" w:eastAsia="de-DE"/>
              </w:rPr>
            </w:pPr>
            <w:ins w:id="1568" w:author="Marion Knebel" w:date="2026-03-06T12:53:00Z" w16du:dateUtc="2026-03-06T11:53:00Z">
              <w:r w:rsidRPr="001909D0">
                <w:rPr>
                  <w:lang w:val="en-GB" w:eastAsia="de-DE"/>
                </w:rPr>
                <w:t>M</w:t>
              </w:r>
            </w:ins>
          </w:p>
        </w:tc>
        <w:tc>
          <w:tcPr>
            <w:tcW w:w="3114" w:type="pct"/>
            <w:noWrap/>
            <w:hideMark/>
          </w:tcPr>
          <w:p w14:paraId="4674A7E9" w14:textId="77777777" w:rsidR="000406B9" w:rsidRPr="001909D0" w:rsidRDefault="000406B9" w:rsidP="000406B9">
            <w:pPr>
              <w:pStyle w:val="CellBody"/>
              <w:rPr>
                <w:ins w:id="1569" w:author="Marion Knebel" w:date="2026-03-06T12:53:00Z" w16du:dateUtc="2026-03-06T11:53:00Z"/>
                <w:lang w:val="en-GB" w:eastAsia="de-DE"/>
              </w:rPr>
            </w:pPr>
            <w:proofErr w:type="spellStart"/>
            <w:ins w:id="1570" w:author="Marion Knebel" w:date="2026-03-06T12:53:00Z" w16du:dateUtc="2026-03-06T11:53:00Z">
              <w:r w:rsidRPr="001909D0">
                <w:rPr>
                  <w:lang w:val="en-GB" w:eastAsia="de-DE"/>
                </w:rPr>
                <w:t>BrokerConfirmation</w:t>
              </w:r>
              <w:proofErr w:type="spellEnd"/>
              <w:r w:rsidRPr="001909D0">
                <w:rPr>
                  <w:lang w:val="en-GB" w:eastAsia="de-DE"/>
                </w:rPr>
                <w:t>/Agents/Agent</w:t>
              </w:r>
            </w:ins>
          </w:p>
        </w:tc>
      </w:tr>
      <w:tr w:rsidR="000406B9" w:rsidRPr="001909D0" w14:paraId="188C90AB" w14:textId="77777777" w:rsidTr="000406B9">
        <w:trPr>
          <w:trHeight w:val="290"/>
          <w:ins w:id="1571" w:author="Marion Knebel" w:date="2026-03-06T12:53:00Z"/>
        </w:trPr>
        <w:tc>
          <w:tcPr>
            <w:tcW w:w="1217" w:type="pct"/>
            <w:noWrap/>
            <w:hideMark/>
          </w:tcPr>
          <w:p w14:paraId="1D6AEE99" w14:textId="77777777" w:rsidR="000406B9" w:rsidRPr="001909D0" w:rsidRDefault="000406B9" w:rsidP="000406B9">
            <w:pPr>
              <w:pStyle w:val="CellBody"/>
              <w:rPr>
                <w:ins w:id="1572" w:author="Marion Knebel" w:date="2026-03-06T12:53:00Z" w16du:dateUtc="2026-03-06T11:53:00Z"/>
                <w:lang w:val="en-GB" w:eastAsia="de-DE"/>
              </w:rPr>
            </w:pPr>
            <w:proofErr w:type="spellStart"/>
            <w:ins w:id="1573" w:author="Marion Knebel" w:date="2026-03-06T12:53:00Z" w16du:dateUtc="2026-03-06T11:53:00Z">
              <w:r w:rsidRPr="001909D0">
                <w:rPr>
                  <w:lang w:val="en-GB" w:eastAsia="de-DE"/>
                </w:rPr>
                <w:t>BrokerID</w:t>
              </w:r>
              <w:proofErr w:type="spellEnd"/>
            </w:ins>
          </w:p>
        </w:tc>
        <w:tc>
          <w:tcPr>
            <w:tcW w:w="668" w:type="pct"/>
            <w:noWrap/>
            <w:hideMark/>
          </w:tcPr>
          <w:p w14:paraId="2A5033D5" w14:textId="77777777" w:rsidR="000406B9" w:rsidRPr="001909D0" w:rsidRDefault="000406B9" w:rsidP="000406B9">
            <w:pPr>
              <w:pStyle w:val="CellBody"/>
              <w:rPr>
                <w:ins w:id="1574" w:author="Marion Knebel" w:date="2026-03-06T12:53:00Z" w16du:dateUtc="2026-03-06T11:53:00Z"/>
                <w:lang w:val="en-GB" w:eastAsia="de-DE"/>
              </w:rPr>
            </w:pPr>
            <w:ins w:id="1575" w:author="Marion Knebel" w:date="2026-03-06T12:53:00Z" w16du:dateUtc="2026-03-06T11:53:00Z">
              <w:r w:rsidRPr="001909D0">
                <w:rPr>
                  <w:lang w:val="en-GB" w:eastAsia="de-DE"/>
                </w:rPr>
                <w:t>M</w:t>
              </w:r>
            </w:ins>
          </w:p>
        </w:tc>
        <w:tc>
          <w:tcPr>
            <w:tcW w:w="3114" w:type="pct"/>
            <w:noWrap/>
            <w:hideMark/>
          </w:tcPr>
          <w:p w14:paraId="61E13A75" w14:textId="77777777" w:rsidR="000406B9" w:rsidRPr="001909D0" w:rsidRDefault="000406B9" w:rsidP="000406B9">
            <w:pPr>
              <w:pStyle w:val="CellBody"/>
              <w:rPr>
                <w:ins w:id="1576" w:author="Marion Knebel" w:date="2026-03-06T12:53:00Z" w16du:dateUtc="2026-03-06T11:53:00Z"/>
                <w:lang w:val="en-GB" w:eastAsia="de-DE"/>
              </w:rPr>
            </w:pPr>
            <w:proofErr w:type="spellStart"/>
            <w:ins w:id="1577" w:author="Marion Knebel" w:date="2026-03-06T12:53:00Z" w16du:dateUtc="2026-03-06T11:53:00Z">
              <w:r w:rsidRPr="001909D0">
                <w:rPr>
                  <w:lang w:val="en-GB" w:eastAsia="de-DE"/>
                </w:rPr>
                <w:t>BrokerConfirmation</w:t>
              </w:r>
              <w:proofErr w:type="spellEnd"/>
              <w:r w:rsidRPr="001909D0">
                <w:rPr>
                  <w:lang w:val="en-GB" w:eastAsia="de-DE"/>
                </w:rPr>
                <w:t>/Agents/Agent/Broker</w:t>
              </w:r>
            </w:ins>
          </w:p>
        </w:tc>
      </w:tr>
      <w:tr w:rsidR="000406B9" w:rsidRPr="001909D0" w14:paraId="6E4CB405" w14:textId="77777777" w:rsidTr="000406B9">
        <w:trPr>
          <w:trHeight w:val="290"/>
          <w:ins w:id="1578" w:author="Marion Knebel" w:date="2026-03-06T12:53:00Z"/>
        </w:trPr>
        <w:tc>
          <w:tcPr>
            <w:tcW w:w="1217" w:type="pct"/>
            <w:noWrap/>
            <w:hideMark/>
          </w:tcPr>
          <w:p w14:paraId="6396B4C1" w14:textId="77777777" w:rsidR="000406B9" w:rsidRPr="001909D0" w:rsidRDefault="000406B9" w:rsidP="000406B9">
            <w:pPr>
              <w:pStyle w:val="CellBody"/>
              <w:rPr>
                <w:ins w:id="1579" w:author="Marion Knebel" w:date="2026-03-06T12:53:00Z" w16du:dateUtc="2026-03-06T11:53:00Z"/>
                <w:lang w:val="en-GB" w:eastAsia="de-DE"/>
              </w:rPr>
            </w:pPr>
            <w:proofErr w:type="spellStart"/>
            <w:ins w:id="1580" w:author="Marion Knebel" w:date="2026-03-06T12:53:00Z" w16du:dateUtc="2026-03-06T11:53:00Z">
              <w:r w:rsidRPr="001909D0">
                <w:rPr>
                  <w:lang w:val="en-GB" w:eastAsia="de-DE"/>
                </w:rPr>
                <w:t>TotalFee</w:t>
              </w:r>
              <w:proofErr w:type="spellEnd"/>
            </w:ins>
          </w:p>
        </w:tc>
        <w:tc>
          <w:tcPr>
            <w:tcW w:w="668" w:type="pct"/>
            <w:noWrap/>
            <w:hideMark/>
          </w:tcPr>
          <w:p w14:paraId="27A138A4" w14:textId="77777777" w:rsidR="000406B9" w:rsidRPr="001909D0" w:rsidRDefault="000406B9" w:rsidP="000406B9">
            <w:pPr>
              <w:pStyle w:val="CellBody"/>
              <w:rPr>
                <w:ins w:id="1581" w:author="Marion Knebel" w:date="2026-03-06T12:53:00Z" w16du:dateUtc="2026-03-06T11:53:00Z"/>
                <w:lang w:val="en-GB" w:eastAsia="de-DE"/>
              </w:rPr>
            </w:pPr>
            <w:ins w:id="1582" w:author="Marion Knebel" w:date="2026-03-06T12:53:00Z" w16du:dateUtc="2026-03-06T11:53:00Z">
              <w:r w:rsidRPr="001909D0">
                <w:rPr>
                  <w:lang w:val="en-GB" w:eastAsia="de-DE"/>
                </w:rPr>
                <w:t>M</w:t>
              </w:r>
            </w:ins>
          </w:p>
        </w:tc>
        <w:tc>
          <w:tcPr>
            <w:tcW w:w="3114" w:type="pct"/>
            <w:noWrap/>
            <w:hideMark/>
          </w:tcPr>
          <w:p w14:paraId="6F06ADF6" w14:textId="77777777" w:rsidR="000406B9" w:rsidRPr="001909D0" w:rsidRDefault="000406B9" w:rsidP="000406B9">
            <w:pPr>
              <w:pStyle w:val="CellBody"/>
              <w:rPr>
                <w:ins w:id="1583" w:author="Marion Knebel" w:date="2026-03-06T12:53:00Z" w16du:dateUtc="2026-03-06T11:53:00Z"/>
                <w:lang w:val="en-GB" w:eastAsia="de-DE"/>
              </w:rPr>
            </w:pPr>
            <w:proofErr w:type="spellStart"/>
            <w:ins w:id="1584" w:author="Marion Knebel" w:date="2026-03-06T12:53:00Z" w16du:dateUtc="2026-03-06T11:53:00Z">
              <w:r w:rsidRPr="001909D0">
                <w:rPr>
                  <w:lang w:val="en-GB" w:eastAsia="de-DE"/>
                </w:rPr>
                <w:t>BrokerConfirmation</w:t>
              </w:r>
              <w:proofErr w:type="spellEnd"/>
              <w:r w:rsidRPr="001909D0">
                <w:rPr>
                  <w:lang w:val="en-GB" w:eastAsia="de-DE"/>
                </w:rPr>
                <w:t>/Agents/Agent/Broker</w:t>
              </w:r>
            </w:ins>
          </w:p>
        </w:tc>
      </w:tr>
      <w:tr w:rsidR="000406B9" w:rsidRPr="001909D0" w14:paraId="65E03970" w14:textId="77777777" w:rsidTr="000406B9">
        <w:trPr>
          <w:trHeight w:val="290"/>
          <w:ins w:id="1585" w:author="Marion Knebel" w:date="2026-03-06T12:53:00Z"/>
        </w:trPr>
        <w:tc>
          <w:tcPr>
            <w:tcW w:w="1217" w:type="pct"/>
            <w:noWrap/>
            <w:hideMark/>
          </w:tcPr>
          <w:p w14:paraId="0FA31530" w14:textId="77777777" w:rsidR="000406B9" w:rsidRPr="001909D0" w:rsidRDefault="000406B9" w:rsidP="000406B9">
            <w:pPr>
              <w:pStyle w:val="CellBody"/>
              <w:rPr>
                <w:ins w:id="1586" w:author="Marion Knebel" w:date="2026-03-06T12:53:00Z" w16du:dateUtc="2026-03-06T11:53:00Z"/>
                <w:lang w:val="en-GB" w:eastAsia="de-DE"/>
              </w:rPr>
            </w:pPr>
            <w:proofErr w:type="spellStart"/>
            <w:ins w:id="1587" w:author="Marion Knebel" w:date="2026-03-06T12:53:00Z" w16du:dateUtc="2026-03-06T11:53:00Z">
              <w:r w:rsidRPr="001909D0">
                <w:rPr>
                  <w:lang w:val="en-GB" w:eastAsia="de-DE"/>
                </w:rPr>
                <w:t>FeeCurrency</w:t>
              </w:r>
              <w:proofErr w:type="spellEnd"/>
            </w:ins>
          </w:p>
        </w:tc>
        <w:tc>
          <w:tcPr>
            <w:tcW w:w="668" w:type="pct"/>
            <w:noWrap/>
            <w:hideMark/>
          </w:tcPr>
          <w:p w14:paraId="7E707F2B" w14:textId="77777777" w:rsidR="000406B9" w:rsidRPr="001909D0" w:rsidRDefault="000406B9" w:rsidP="000406B9">
            <w:pPr>
              <w:pStyle w:val="CellBody"/>
              <w:rPr>
                <w:ins w:id="1588" w:author="Marion Knebel" w:date="2026-03-06T12:53:00Z" w16du:dateUtc="2026-03-06T11:53:00Z"/>
                <w:lang w:val="en-GB" w:eastAsia="de-DE"/>
              </w:rPr>
            </w:pPr>
            <w:ins w:id="1589" w:author="Marion Knebel" w:date="2026-03-06T12:53:00Z" w16du:dateUtc="2026-03-06T11:53:00Z">
              <w:r w:rsidRPr="001909D0">
                <w:rPr>
                  <w:lang w:val="en-GB" w:eastAsia="de-DE"/>
                </w:rPr>
                <w:t>M</w:t>
              </w:r>
            </w:ins>
          </w:p>
        </w:tc>
        <w:tc>
          <w:tcPr>
            <w:tcW w:w="3114" w:type="pct"/>
            <w:noWrap/>
            <w:hideMark/>
          </w:tcPr>
          <w:p w14:paraId="3CCB7F52" w14:textId="77777777" w:rsidR="000406B9" w:rsidRPr="001909D0" w:rsidRDefault="000406B9" w:rsidP="000406B9">
            <w:pPr>
              <w:pStyle w:val="CellBody"/>
              <w:rPr>
                <w:ins w:id="1590" w:author="Marion Knebel" w:date="2026-03-06T12:53:00Z" w16du:dateUtc="2026-03-06T11:53:00Z"/>
                <w:lang w:val="en-GB" w:eastAsia="de-DE"/>
              </w:rPr>
            </w:pPr>
            <w:proofErr w:type="spellStart"/>
            <w:ins w:id="1591" w:author="Marion Knebel" w:date="2026-03-06T12:53:00Z" w16du:dateUtc="2026-03-06T11:53:00Z">
              <w:r w:rsidRPr="001909D0">
                <w:rPr>
                  <w:lang w:val="en-GB" w:eastAsia="de-DE"/>
                </w:rPr>
                <w:t>BrokerConfirmation</w:t>
              </w:r>
              <w:proofErr w:type="spellEnd"/>
              <w:r w:rsidRPr="001909D0">
                <w:rPr>
                  <w:lang w:val="en-GB" w:eastAsia="de-DE"/>
                </w:rPr>
                <w:t>/Agents/Agent/Broker</w:t>
              </w:r>
            </w:ins>
          </w:p>
        </w:tc>
      </w:tr>
    </w:tbl>
    <w:p w14:paraId="6DBD1ADA" w14:textId="38A56956" w:rsidR="003E1920" w:rsidRDefault="003E1920" w:rsidP="003E1920">
      <w:pPr>
        <w:pStyle w:val="berschrift3"/>
        <w:rPr>
          <w:ins w:id="1592" w:author="Marion Knebel" w:date="2025-10-07T20:59:00Z" w16du:dateUtc="2025-10-07T18:59:00Z"/>
        </w:rPr>
      </w:pPr>
      <w:proofErr w:type="spellStart"/>
      <w:r>
        <w:t>BrokerConfirmation</w:t>
      </w:r>
      <w:proofErr w:type="spellEnd"/>
      <w:r>
        <w:t xml:space="preserve"> </w:t>
      </w:r>
      <w:bookmarkEnd w:id="984"/>
      <w:ins w:id="1593" w:author="Marion Knebel" w:date="2025-10-07T20:58:00Z" w16du:dateUtc="2025-10-07T18:58:00Z">
        <w:r>
          <w:t>Structure and Field Description</w:t>
        </w:r>
      </w:ins>
    </w:p>
    <w:p w14:paraId="52D74B1C" w14:textId="79FEC2C5" w:rsidR="00895888" w:rsidRDefault="00895888" w:rsidP="00895888">
      <w:pPr>
        <w:rPr>
          <w:lang w:eastAsia="de-DE"/>
        </w:rPr>
      </w:pPr>
      <w:ins w:id="1594" w:author="Marion Knebel" w:date="2025-10-07T20:59:00Z" w16du:dateUtc="2025-10-07T18:59:00Z">
        <w:r>
          <w:rPr>
            <w:lang w:eastAsia="de-DE"/>
          </w:rPr>
          <w:t xml:space="preserve">A </w:t>
        </w:r>
        <w:proofErr w:type="spellStart"/>
        <w:r>
          <w:rPr>
            <w:lang w:eastAsia="de-DE"/>
          </w:rPr>
          <w:t>BrokerConfirmation</w:t>
        </w:r>
        <w:proofErr w:type="spellEnd"/>
        <w:r>
          <w:rPr>
            <w:lang w:eastAsia="de-DE"/>
          </w:rPr>
          <w:t xml:space="preserve"> document has the root no</w:t>
        </w:r>
      </w:ins>
      <w:ins w:id="1595" w:author="Marion Knebel" w:date="2026-03-06T17:02:00Z" w16du:dateUtc="2026-03-06T16:02:00Z">
        <w:r w:rsidR="000406B9">
          <w:rPr>
            <w:lang w:eastAsia="de-DE"/>
          </w:rPr>
          <w:t>d</w:t>
        </w:r>
      </w:ins>
      <w:ins w:id="1596" w:author="Marion Knebel" w:date="2025-10-07T20:59:00Z" w16du:dateUtc="2025-10-07T18:59:00Z">
        <w:r>
          <w:rPr>
            <w:lang w:eastAsia="de-DE"/>
          </w:rPr>
          <w:t xml:space="preserve">e </w:t>
        </w:r>
      </w:ins>
      <w:proofErr w:type="spellStart"/>
      <w:ins w:id="1597" w:author="Marion Knebel" w:date="2026-03-06T17:02:00Z" w16du:dateUtc="2026-03-06T16:02:00Z">
        <w:r w:rsidR="000406B9">
          <w:rPr>
            <w:lang w:eastAsia="de-DE"/>
          </w:rPr>
          <w:t>BrokerConfirmation</w:t>
        </w:r>
      </w:ins>
      <w:proofErr w:type="spellEnd"/>
      <w:ins w:id="1598" w:author="Marion Knebel" w:date="2025-10-07T20:59:00Z" w16du:dateUtc="2025-10-07T18:59:00Z">
        <w:r>
          <w:rPr>
            <w:lang w:eastAsia="de-DE"/>
          </w:rPr>
          <w:t>. Under this root node, the document contains the fields described in the following table</w:t>
        </w:r>
      </w:ins>
      <w:ins w:id="1599" w:author="Marion Knebel" w:date="2026-03-06T17:02:00Z" w16du:dateUtc="2026-03-06T16:02:00Z">
        <w:r w:rsidR="000406B9">
          <w:rPr>
            <w:lang w:eastAsia="de-DE"/>
          </w:rPr>
          <w:t>.</w:t>
        </w:r>
      </w:ins>
    </w:p>
    <w:tbl>
      <w:tblPr>
        <w:tblStyle w:val="EFETtable"/>
        <w:tblW w:w="9344" w:type="dxa"/>
        <w:tblLayout w:type="fixed"/>
        <w:tblLook w:val="0020" w:firstRow="1" w:lastRow="0" w:firstColumn="0" w:lastColumn="0" w:noHBand="0" w:noVBand="0"/>
      </w:tblPr>
      <w:tblGrid>
        <w:gridCol w:w="1588"/>
        <w:gridCol w:w="1418"/>
        <w:gridCol w:w="1588"/>
        <w:gridCol w:w="4750"/>
      </w:tblGrid>
      <w:tr w:rsidR="00992F04" w:rsidRPr="002B2ACA" w14:paraId="62C6CBD2" w14:textId="77777777" w:rsidTr="00FE78AD">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588" w:type="dxa"/>
          </w:tcPr>
          <w:p w14:paraId="6BC37715" w14:textId="77777777" w:rsidR="00992F04" w:rsidRPr="002B2ACA" w:rsidRDefault="00992F04" w:rsidP="00FE78AD">
            <w:pPr>
              <w:pStyle w:val="CellBody"/>
            </w:pPr>
            <w:r>
              <w:t>Name</w:t>
            </w:r>
          </w:p>
        </w:tc>
        <w:tc>
          <w:tcPr>
            <w:tcW w:w="1418" w:type="dxa"/>
          </w:tcPr>
          <w:p w14:paraId="44BC3F1D" w14:textId="77777777" w:rsidR="00992F04" w:rsidRPr="002B2ACA" w:rsidRDefault="00992F04" w:rsidP="00FE78AD">
            <w:pPr>
              <w:pStyle w:val="CellBody"/>
              <w:cnfStyle w:val="100000000000" w:firstRow="1" w:lastRow="0" w:firstColumn="0" w:lastColumn="0" w:oddVBand="0" w:evenVBand="0" w:oddHBand="0" w:evenHBand="0" w:firstRowFirstColumn="0" w:firstRowLastColumn="0" w:lastRowFirstColumn="0" w:lastRowLastColumn="0"/>
            </w:pPr>
            <w:r>
              <w:t>Mandatory/ Optional/ Conditional</w:t>
            </w:r>
          </w:p>
        </w:tc>
        <w:tc>
          <w:tcPr>
            <w:cnfStyle w:val="000010000000" w:firstRow="0" w:lastRow="0" w:firstColumn="0" w:lastColumn="0" w:oddVBand="1" w:evenVBand="0" w:oddHBand="0" w:evenHBand="0" w:firstRowFirstColumn="0" w:firstRowLastColumn="0" w:lastRowFirstColumn="0" w:lastRowLastColumn="0"/>
            <w:tcW w:w="1588" w:type="dxa"/>
          </w:tcPr>
          <w:p w14:paraId="04CE1754" w14:textId="77777777" w:rsidR="00992F04" w:rsidRPr="002B2ACA" w:rsidRDefault="00992F04" w:rsidP="00FE78AD">
            <w:pPr>
              <w:pStyle w:val="CellBody"/>
            </w:pPr>
            <w:r>
              <w:t>Type</w:t>
            </w:r>
          </w:p>
        </w:tc>
        <w:tc>
          <w:tcPr>
            <w:tcW w:w="4750" w:type="dxa"/>
          </w:tcPr>
          <w:p w14:paraId="4731F668" w14:textId="77777777" w:rsidR="00992F04" w:rsidRPr="002B2ACA" w:rsidRDefault="00992F04" w:rsidP="00FE78AD">
            <w:pPr>
              <w:pStyle w:val="CellBody"/>
              <w:cnfStyle w:val="100000000000" w:firstRow="1" w:lastRow="0" w:firstColumn="0" w:lastColumn="0" w:oddVBand="0" w:evenVBand="0" w:oddHBand="0" w:evenHBand="0" w:firstRowFirstColumn="0" w:firstRowLastColumn="0" w:lastRowFirstColumn="0" w:lastRowLastColumn="0"/>
            </w:pPr>
            <w:r>
              <w:t>Business Rule</w:t>
            </w:r>
          </w:p>
        </w:tc>
      </w:tr>
      <w:tr w:rsidR="00992F04" w:rsidRPr="002B2ACA" w14:paraId="3398F2E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F862189" w14:textId="77777777" w:rsidR="00992F04" w:rsidRDefault="00992F04" w:rsidP="00FE78AD">
            <w:pPr>
              <w:pStyle w:val="CellBody"/>
              <w:keepNext/>
            </w:pPr>
            <w:r>
              <w:rPr>
                <w:b/>
                <w:bCs/>
              </w:rPr>
              <w:t>Section:</w:t>
            </w:r>
            <w:r>
              <w:t xml:space="preserve"> Document Header</w:t>
            </w:r>
          </w:p>
          <w:p w14:paraId="57C17456" w14:textId="77777777" w:rsidR="00992F04" w:rsidRPr="002B2ACA" w:rsidRDefault="00992F04" w:rsidP="00FE78AD">
            <w:pPr>
              <w:pStyle w:val="CellBody"/>
            </w:pPr>
            <w:r>
              <w:t xml:space="preserve">The </w:t>
            </w:r>
            <w:proofErr w:type="spellStart"/>
            <w:r>
              <w:t>BrokerConfirmation</w:t>
            </w:r>
            <w:proofErr w:type="spellEnd"/>
            <w:r>
              <w:t xml:space="preserve"> document has two additional attributes: @SchemaVersion and @SchemaRelease. The attributes describe the schema version that was used to create the document. The attributes are mandatory but can be left blank. They are deprecated and are retained for backwards compatibility. </w:t>
            </w:r>
          </w:p>
        </w:tc>
      </w:tr>
      <w:tr w:rsidR="00992F04" w:rsidRPr="002B2ACA" w14:paraId="7302E2D3"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0DABD586" w14:textId="77777777" w:rsidR="00992F04" w:rsidRPr="002B2ACA" w:rsidRDefault="00992F04" w:rsidP="00FE78AD">
            <w:pPr>
              <w:pStyle w:val="CellBody"/>
            </w:pPr>
            <w:proofErr w:type="spellStart"/>
            <w:r>
              <w:t>Document</w:t>
            </w:r>
            <w:r>
              <w:softHyphen/>
              <w:t>ID</w:t>
            </w:r>
            <w:proofErr w:type="spellEnd"/>
          </w:p>
        </w:tc>
        <w:tc>
          <w:tcPr>
            <w:tcW w:w="1418" w:type="dxa"/>
          </w:tcPr>
          <w:p w14:paraId="142B395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9439944" w14:textId="77777777" w:rsidR="00992F04" w:rsidRPr="002B2ACA" w:rsidRDefault="00992F04" w:rsidP="00FE78AD">
            <w:pPr>
              <w:pStyle w:val="CellBody"/>
            </w:pPr>
            <w:r>
              <w:t>Identification</w:t>
            </w:r>
            <w:r>
              <w:softHyphen/>
              <w:t>Type</w:t>
            </w:r>
          </w:p>
        </w:tc>
        <w:tc>
          <w:tcPr>
            <w:tcW w:w="4750" w:type="dxa"/>
          </w:tcPr>
          <w:p w14:paraId="0787F52F" w14:textId="17D21AA1"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The sender generates this ID that must be a unique reference compliant with naming standard defined in </w:t>
            </w:r>
            <w:ins w:id="1600" w:author="Marion Knebel" w:date="2026-03-06T17:50:00Z" w16du:dateUtc="2026-03-06T16:50:00Z">
              <w:r w:rsidR="00662D5D">
                <w:t>the section “</w:t>
              </w:r>
            </w:ins>
            <w:r w:rsidR="00662D5D">
              <w:t>Naming and Typing Conventions</w:t>
            </w:r>
            <w:ins w:id="1601" w:author="Marion Knebel" w:date="2026-03-06T17:50:00Z" w16du:dateUtc="2026-03-06T16:50:00Z">
              <w:r w:rsidR="00662D5D">
                <w:t xml:space="preserve">” in the </w:t>
              </w:r>
              <w:proofErr w:type="spellStart"/>
              <w:r w:rsidR="00662D5D">
                <w:t>eCM</w:t>
              </w:r>
              <w:proofErr w:type="spellEnd"/>
              <w:r w:rsidR="00662D5D">
                <w:t xml:space="preserve"> standard</w:t>
              </w:r>
            </w:ins>
            <w:r>
              <w:t>.</w:t>
            </w:r>
          </w:p>
          <w:p w14:paraId="05D5B81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When a party receives a broker confirmation with an ID unknown to the receiver then the receiver must treat this document as the initial version of a new broker confirmation document. Otherwise the receiver must treat this document as an amendment of an already sent Broker Confirmation document (see field “Document Version”).</w:t>
            </w:r>
          </w:p>
        </w:tc>
      </w:tr>
      <w:tr w:rsidR="00992F04" w:rsidRPr="002B2ACA" w14:paraId="5A96B20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0C4AE84" w14:textId="77777777" w:rsidR="00992F04" w:rsidRPr="002B2ACA" w:rsidRDefault="00992F04" w:rsidP="00FE78AD">
            <w:pPr>
              <w:pStyle w:val="CellBody"/>
            </w:pPr>
            <w:proofErr w:type="spellStart"/>
            <w:r>
              <w:t>Document</w:t>
            </w:r>
            <w:r>
              <w:softHyphen/>
              <w:t>Usage</w:t>
            </w:r>
            <w:proofErr w:type="spellEnd"/>
          </w:p>
        </w:tc>
        <w:tc>
          <w:tcPr>
            <w:tcW w:w="1418" w:type="dxa"/>
          </w:tcPr>
          <w:p w14:paraId="2467CD2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D362AC8" w14:textId="77777777" w:rsidR="00992F04" w:rsidRPr="002B2ACA" w:rsidRDefault="00992F04" w:rsidP="00FE78AD">
            <w:pPr>
              <w:pStyle w:val="CellBody"/>
            </w:pPr>
            <w:proofErr w:type="spellStart"/>
            <w:r>
              <w:t>UsageType</w:t>
            </w:r>
            <w:proofErr w:type="spellEnd"/>
          </w:p>
        </w:tc>
        <w:tc>
          <w:tcPr>
            <w:tcW w:w="4750" w:type="dxa"/>
          </w:tcPr>
          <w:p w14:paraId="38C78DC6"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“Test” or “Live”</w:t>
            </w:r>
          </w:p>
        </w:tc>
      </w:tr>
      <w:tr w:rsidR="00992F04" w:rsidRPr="002B2ACA" w14:paraId="5C1D1F3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238B339" w14:textId="77777777" w:rsidR="00992F04" w:rsidRPr="002B2ACA" w:rsidRDefault="00992F04" w:rsidP="00FE78AD">
            <w:pPr>
              <w:pStyle w:val="CellBody"/>
            </w:pPr>
            <w:proofErr w:type="spellStart"/>
            <w:r>
              <w:t>Sender</w:t>
            </w:r>
            <w:r>
              <w:softHyphen/>
              <w:t>ID</w:t>
            </w:r>
            <w:proofErr w:type="spellEnd"/>
            <w:r>
              <w:t xml:space="preserve"> </w:t>
            </w:r>
          </w:p>
        </w:tc>
        <w:tc>
          <w:tcPr>
            <w:tcW w:w="1418" w:type="dxa"/>
          </w:tcPr>
          <w:p w14:paraId="3440752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7DA9AFB" w14:textId="77777777" w:rsidR="00992F04" w:rsidRPr="002B2ACA" w:rsidRDefault="00992F04" w:rsidP="00FE78AD">
            <w:pPr>
              <w:pStyle w:val="CellBody"/>
            </w:pPr>
            <w:proofErr w:type="spellStart"/>
            <w:r>
              <w:t>PartyType</w:t>
            </w:r>
            <w:proofErr w:type="spellEnd"/>
          </w:p>
        </w:tc>
        <w:tc>
          <w:tcPr>
            <w:tcW w:w="4750" w:type="dxa"/>
          </w:tcPr>
          <w:p w14:paraId="0A00CF4B"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roofErr w:type="spellStart"/>
            <w:r>
              <w:t>BrokerID</w:t>
            </w:r>
            <w:proofErr w:type="spellEnd"/>
            <w:r>
              <w:t xml:space="preserve"> of sender </w:t>
            </w:r>
          </w:p>
        </w:tc>
      </w:tr>
      <w:tr w:rsidR="00992F04" w:rsidRPr="002B2ACA" w14:paraId="79F1CC0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443C9A3" w14:textId="77777777" w:rsidR="00992F04" w:rsidRPr="002B2ACA" w:rsidRDefault="00992F04" w:rsidP="00FE78AD">
            <w:pPr>
              <w:pStyle w:val="CellBody"/>
            </w:pPr>
            <w:proofErr w:type="spellStart"/>
            <w:r>
              <w:t>Receiver</w:t>
            </w:r>
            <w:r>
              <w:softHyphen/>
              <w:t>ID</w:t>
            </w:r>
            <w:proofErr w:type="spellEnd"/>
          </w:p>
        </w:tc>
        <w:tc>
          <w:tcPr>
            <w:tcW w:w="1418" w:type="dxa"/>
          </w:tcPr>
          <w:p w14:paraId="179B5CB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E3FAA0C" w14:textId="77777777" w:rsidR="00992F04" w:rsidRPr="002B2ACA" w:rsidRDefault="00992F04" w:rsidP="00FE78AD">
            <w:pPr>
              <w:pStyle w:val="CellBody"/>
            </w:pPr>
            <w:proofErr w:type="spellStart"/>
            <w:r>
              <w:t>PartyType</w:t>
            </w:r>
            <w:proofErr w:type="spellEnd"/>
          </w:p>
        </w:tc>
        <w:tc>
          <w:tcPr>
            <w:tcW w:w="4750" w:type="dxa"/>
          </w:tcPr>
          <w:p w14:paraId="535834E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EIC Code of Receiver.</w:t>
            </w:r>
          </w:p>
        </w:tc>
      </w:tr>
      <w:tr w:rsidR="00992F04" w:rsidRPr="002B2ACA" w14:paraId="38B0FFE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C2DAB32" w14:textId="77777777" w:rsidR="00992F04" w:rsidRPr="002B2ACA" w:rsidRDefault="00992F04" w:rsidP="00FE78AD">
            <w:pPr>
              <w:pStyle w:val="CellBody"/>
            </w:pPr>
            <w:proofErr w:type="spellStart"/>
            <w:r>
              <w:t>Receiver</w:t>
            </w:r>
            <w:r>
              <w:softHyphen/>
              <w:t>Role</w:t>
            </w:r>
            <w:proofErr w:type="spellEnd"/>
          </w:p>
        </w:tc>
        <w:tc>
          <w:tcPr>
            <w:tcW w:w="1418" w:type="dxa"/>
          </w:tcPr>
          <w:p w14:paraId="0F0D77E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2BDB17C" w14:textId="77777777" w:rsidR="00992F04" w:rsidRPr="002B2ACA" w:rsidRDefault="00992F04" w:rsidP="00FE78AD">
            <w:pPr>
              <w:pStyle w:val="CellBody"/>
            </w:pPr>
            <w:proofErr w:type="spellStart"/>
            <w:r>
              <w:t>RoleType</w:t>
            </w:r>
            <w:proofErr w:type="spellEnd"/>
          </w:p>
        </w:tc>
        <w:tc>
          <w:tcPr>
            <w:tcW w:w="4750" w:type="dxa"/>
          </w:tcPr>
          <w:p w14:paraId="6FD0190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Trader role applies if the document is being received from a broker of the trade</w:t>
            </w:r>
          </w:p>
          <w:p w14:paraId="1D5DF5F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Agent role applies if the document is in effect a carbon copy of the main confirmation document.</w:t>
            </w:r>
          </w:p>
        </w:tc>
      </w:tr>
      <w:tr w:rsidR="00992F04" w:rsidRPr="002B2ACA" w14:paraId="5247E9A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9555910" w14:textId="77777777" w:rsidR="00992F04" w:rsidRPr="002B2ACA" w:rsidRDefault="00992F04" w:rsidP="00FE78AD">
            <w:pPr>
              <w:pStyle w:val="CellBody"/>
            </w:pPr>
            <w:proofErr w:type="spellStart"/>
            <w:r>
              <w:lastRenderedPageBreak/>
              <w:t>Document</w:t>
            </w:r>
            <w:r>
              <w:softHyphen/>
              <w:t>Version</w:t>
            </w:r>
            <w:proofErr w:type="spellEnd"/>
          </w:p>
        </w:tc>
        <w:tc>
          <w:tcPr>
            <w:tcW w:w="1418" w:type="dxa"/>
          </w:tcPr>
          <w:p w14:paraId="5A46C47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7EB89E7" w14:textId="77777777" w:rsidR="00992F04" w:rsidRPr="002B2ACA" w:rsidRDefault="00992F04" w:rsidP="00FE78AD">
            <w:pPr>
              <w:pStyle w:val="CellBody"/>
            </w:pPr>
            <w:proofErr w:type="spellStart"/>
            <w:r>
              <w:t>Version</w:t>
            </w:r>
            <w:r>
              <w:softHyphen/>
              <w:t>Type</w:t>
            </w:r>
            <w:proofErr w:type="spellEnd"/>
          </w:p>
        </w:tc>
        <w:tc>
          <w:tcPr>
            <w:tcW w:w="4750" w:type="dxa"/>
          </w:tcPr>
          <w:p w14:paraId="3DCBE61E"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The version number is always associated the Document ID. It is used to distinguish and order the initial Broker Confirmation document and all its amendments over time. A fixed first version number for the initial Broker Confirmation document is not defined (see field “Document ID”). When a party receives a Broker Confirmation document with an ID already used by the same sender (either a trader or its own Broker Back Office System) in a previous Broker Confirmation document then the receiver must first check if there exists a Broker Confirmation document from this sender with this ID and a lower version number and in an ‘amendable’ state. If this is not the case then the receiver must send a rejection document. Other wise the Broker Confirmation document gets the new status “Amended” and the just received Broker Confirmation document gets status “Pending”.</w:t>
            </w:r>
          </w:p>
        </w:tc>
      </w:tr>
      <w:tr w:rsidR="00992F04" w:rsidRPr="002B2ACA" w14:paraId="5CAC66B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BDBCD4A" w14:textId="77777777" w:rsidR="00992F04" w:rsidRPr="002B2ACA" w:rsidRDefault="00992F04" w:rsidP="00FE78AD">
            <w:pPr>
              <w:pStyle w:val="CellBody"/>
              <w:rPr>
                <w:bCs/>
              </w:rPr>
            </w:pPr>
            <w:r>
              <w:rPr>
                <w:bCs/>
              </w:rPr>
              <w:t>UTI</w:t>
            </w:r>
          </w:p>
        </w:tc>
        <w:tc>
          <w:tcPr>
            <w:tcW w:w="1418" w:type="dxa"/>
          </w:tcPr>
          <w:p w14:paraId="2A5F620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83F9D34" w14:textId="77777777" w:rsidR="00992F04" w:rsidRPr="002B2ACA" w:rsidRDefault="00992F04" w:rsidP="00FE78AD">
            <w:pPr>
              <w:pStyle w:val="CellBody"/>
            </w:pPr>
            <w:proofErr w:type="spellStart"/>
            <w:r>
              <w:t>UTIType</w:t>
            </w:r>
            <w:proofErr w:type="spellEnd"/>
          </w:p>
        </w:tc>
        <w:tc>
          <w:tcPr>
            <w:tcW w:w="4750" w:type="dxa"/>
          </w:tcPr>
          <w:p w14:paraId="30698F5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Unique Transaction ID.</w:t>
            </w:r>
          </w:p>
        </w:tc>
      </w:tr>
      <w:tr w:rsidR="00992F04" w:rsidRPr="002B2ACA" w14:paraId="0E4F732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CEDC5E9" w14:textId="77777777" w:rsidR="00992F04" w:rsidRPr="002B2ACA" w:rsidRDefault="00992F04" w:rsidP="00FE78AD">
            <w:pPr>
              <w:pStyle w:val="CellBody"/>
              <w:rPr>
                <w:bCs/>
              </w:rPr>
            </w:pPr>
            <w:proofErr w:type="spellStart"/>
            <w:r>
              <w:rPr>
                <w:bCs/>
              </w:rPr>
              <w:t>VenueOf</w:t>
            </w:r>
            <w:r>
              <w:rPr>
                <w:bCs/>
              </w:rPr>
              <w:softHyphen/>
              <w:t>Execution</w:t>
            </w:r>
            <w:proofErr w:type="spellEnd"/>
          </w:p>
        </w:tc>
        <w:tc>
          <w:tcPr>
            <w:tcW w:w="1418" w:type="dxa"/>
          </w:tcPr>
          <w:p w14:paraId="28CE5B6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F955D81" w14:textId="77777777" w:rsidR="00992F04" w:rsidRPr="002B2ACA" w:rsidRDefault="00992F04" w:rsidP="00FE78AD">
            <w:pPr>
              <w:pStyle w:val="CellBody"/>
            </w:pPr>
            <w:proofErr w:type="spellStart"/>
            <w:r>
              <w:t>VenueOf</w:t>
            </w:r>
            <w:r>
              <w:softHyphen/>
              <w:t>Execution</w:t>
            </w:r>
            <w:r>
              <w:softHyphen/>
              <w:t>Type</w:t>
            </w:r>
            <w:proofErr w:type="spellEnd"/>
          </w:p>
        </w:tc>
        <w:tc>
          <w:tcPr>
            <w:tcW w:w="4750" w:type="dxa"/>
          </w:tcPr>
          <w:p w14:paraId="1EBE870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The venue on which the transaction is executed.</w:t>
            </w:r>
          </w:p>
        </w:tc>
      </w:tr>
      <w:tr w:rsidR="00992F04" w:rsidRPr="002B2ACA" w14:paraId="2B890331"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901AE49" w14:textId="77777777" w:rsidR="00992F04" w:rsidRPr="002B2ACA" w:rsidRDefault="00992F04" w:rsidP="00FE78AD">
            <w:pPr>
              <w:pStyle w:val="CellBody"/>
            </w:pPr>
            <w:r>
              <w:t>Market</w:t>
            </w:r>
          </w:p>
        </w:tc>
        <w:tc>
          <w:tcPr>
            <w:tcW w:w="1418" w:type="dxa"/>
          </w:tcPr>
          <w:p w14:paraId="7087D77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66121B5" w14:textId="14B762F9" w:rsidR="00992F04" w:rsidRPr="002B2ACA" w:rsidRDefault="00992F04" w:rsidP="00FE78AD">
            <w:pPr>
              <w:pStyle w:val="CellBody"/>
            </w:pPr>
            <w:proofErr w:type="spellStart"/>
            <w:r>
              <w:t>CountryCode</w:t>
            </w:r>
            <w:r w:rsidR="00474666">
              <w:softHyphen/>
            </w:r>
            <w:r>
              <w:t>Type</w:t>
            </w:r>
            <w:proofErr w:type="spellEnd"/>
          </w:p>
        </w:tc>
        <w:tc>
          <w:tcPr>
            <w:tcW w:w="4750" w:type="dxa"/>
          </w:tcPr>
          <w:p w14:paraId="5C2E0EA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w:t>
            </w:r>
            <w:r>
              <w:footnoteReference w:id="4"/>
            </w:r>
            <w:r>
              <w:t xml:space="preserve">’ </w:t>
            </w:r>
          </w:p>
          <w:p w14:paraId="6DF6467C"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Or if ‘Commodity’ is an ‘Emissions Certificate’ or a ‘Renewables Certificate’ or “Coal” then this field:</w:t>
            </w:r>
          </w:p>
          <w:p w14:paraId="1BFAE701"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a) must be omitted;</w:t>
            </w:r>
          </w:p>
          <w:p w14:paraId="037CD0D5"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66642915"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b) Mandatory and Key</w:t>
            </w:r>
          </w:p>
        </w:tc>
      </w:tr>
      <w:tr w:rsidR="00992F04" w:rsidRPr="002B2ACA" w14:paraId="1997240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24C2C3E" w14:textId="77777777" w:rsidR="00992F04" w:rsidRPr="002B2ACA" w:rsidRDefault="00992F04" w:rsidP="00FE78AD">
            <w:pPr>
              <w:pStyle w:val="CellBody"/>
            </w:pPr>
            <w:r>
              <w:t>Commodity</w:t>
            </w:r>
          </w:p>
        </w:tc>
        <w:tc>
          <w:tcPr>
            <w:tcW w:w="1418" w:type="dxa"/>
          </w:tcPr>
          <w:p w14:paraId="7F4A1E4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977E514" w14:textId="77777777" w:rsidR="00992F04" w:rsidRPr="002B2ACA" w:rsidRDefault="00992F04" w:rsidP="00FE78AD">
            <w:pPr>
              <w:pStyle w:val="CellBody"/>
            </w:pPr>
            <w:proofErr w:type="spellStart"/>
            <w:r>
              <w:t>Energy</w:t>
            </w:r>
            <w:r>
              <w:softHyphen/>
              <w:t>Product</w:t>
            </w:r>
            <w:r>
              <w:softHyphen/>
              <w:t>Type</w:t>
            </w:r>
            <w:proofErr w:type="spellEnd"/>
          </w:p>
        </w:tc>
        <w:tc>
          <w:tcPr>
            <w:tcW w:w="4750" w:type="dxa"/>
          </w:tcPr>
          <w:p w14:paraId="683C7F7A"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then this field:</w:t>
            </w:r>
          </w:p>
          <w:p w14:paraId="73F36B12"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a) must be omitted;</w:t>
            </w:r>
          </w:p>
          <w:p w14:paraId="5C5F862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57A96BBD"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b) Mandatory and Key</w:t>
            </w:r>
          </w:p>
        </w:tc>
      </w:tr>
      <w:tr w:rsidR="00992F04" w:rsidRPr="002B2ACA" w14:paraId="15EC9A5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64CF4E2" w14:textId="77777777" w:rsidR="00992F04" w:rsidRPr="002B2ACA" w:rsidRDefault="00992F04" w:rsidP="00FE78AD">
            <w:pPr>
              <w:pStyle w:val="CellBody"/>
            </w:pPr>
            <w:proofErr w:type="spellStart"/>
            <w:r>
              <w:t>Transaction</w:t>
            </w:r>
            <w:r>
              <w:softHyphen/>
              <w:t>Type</w:t>
            </w:r>
            <w:proofErr w:type="spellEnd"/>
          </w:p>
        </w:tc>
        <w:tc>
          <w:tcPr>
            <w:tcW w:w="1418" w:type="dxa"/>
          </w:tcPr>
          <w:p w14:paraId="615B569E"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816E769" w14:textId="77777777" w:rsidR="00992F04" w:rsidRPr="002B2ACA" w:rsidRDefault="00992F04" w:rsidP="00FE78AD">
            <w:pPr>
              <w:pStyle w:val="CellBody"/>
            </w:pPr>
            <w:proofErr w:type="spellStart"/>
            <w:r>
              <w:t>Transaction</w:t>
            </w:r>
            <w:r>
              <w:softHyphen/>
              <w:t>Type</w:t>
            </w:r>
            <w:proofErr w:type="spellEnd"/>
          </w:p>
        </w:tc>
        <w:tc>
          <w:tcPr>
            <w:tcW w:w="4750" w:type="dxa"/>
          </w:tcPr>
          <w:p w14:paraId="464310E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rsidRPr="002B2ACA" w14:paraId="076FD7F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0E960A2" w14:textId="77777777" w:rsidR="00992F04" w:rsidRPr="002B2ACA" w:rsidRDefault="00992F04" w:rsidP="00FE78AD">
            <w:pPr>
              <w:pStyle w:val="CellBody"/>
            </w:pPr>
            <w:proofErr w:type="spellStart"/>
            <w:r>
              <w:t>Delivery</w:t>
            </w:r>
            <w:r>
              <w:softHyphen/>
              <w:t>Point</w:t>
            </w:r>
            <w:r>
              <w:softHyphen/>
              <w:t>Area</w:t>
            </w:r>
            <w:proofErr w:type="spellEnd"/>
          </w:p>
        </w:tc>
        <w:tc>
          <w:tcPr>
            <w:tcW w:w="1418" w:type="dxa"/>
          </w:tcPr>
          <w:p w14:paraId="042CF1B5"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B4171D6" w14:textId="77777777" w:rsidR="00992F04" w:rsidRPr="002B2ACA" w:rsidRDefault="00992F04" w:rsidP="00FE78AD">
            <w:pPr>
              <w:pStyle w:val="CellBody"/>
            </w:pPr>
            <w:proofErr w:type="spellStart"/>
            <w:r>
              <w:t>AreaType</w:t>
            </w:r>
            <w:proofErr w:type="spellEnd"/>
          </w:p>
        </w:tc>
        <w:tc>
          <w:tcPr>
            <w:tcW w:w="4750" w:type="dxa"/>
          </w:tcPr>
          <w:p w14:paraId="5DDCDE8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xml:space="preserve">’ is a ‘Financial Transaction’ </w:t>
            </w:r>
          </w:p>
          <w:p w14:paraId="7D50D466"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Or if ‘Commodity’ is an ‘Emissions Certificate’ or a ‘Renewables Certificate’ then this field:</w:t>
            </w:r>
          </w:p>
          <w:p w14:paraId="20F14F95"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a) must be omitted;</w:t>
            </w:r>
          </w:p>
          <w:p w14:paraId="6486CACA"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221E820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b) Mandatory and Key</w:t>
            </w:r>
          </w:p>
        </w:tc>
      </w:tr>
      <w:tr w:rsidR="00992F04" w:rsidRPr="002B2ACA" w14:paraId="568E77B7"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68BCA46C" w14:textId="77777777" w:rsidR="00992F04" w:rsidRPr="002B2ACA" w:rsidRDefault="00992F04" w:rsidP="00FE78AD">
            <w:pPr>
              <w:pStyle w:val="CellBody"/>
            </w:pPr>
            <w:proofErr w:type="spellStart"/>
            <w:r>
              <w:t>Buyer</w:t>
            </w:r>
            <w:r>
              <w:softHyphen/>
              <w:t>Party</w:t>
            </w:r>
            <w:proofErr w:type="spellEnd"/>
          </w:p>
        </w:tc>
        <w:tc>
          <w:tcPr>
            <w:tcW w:w="1418" w:type="dxa"/>
          </w:tcPr>
          <w:p w14:paraId="27FCBBF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5C2FE4B" w14:textId="77777777" w:rsidR="00992F04" w:rsidRPr="002B2ACA" w:rsidRDefault="00992F04" w:rsidP="00FE78AD">
            <w:pPr>
              <w:pStyle w:val="CellBody"/>
            </w:pPr>
            <w:proofErr w:type="spellStart"/>
            <w:r>
              <w:t>PartyType</w:t>
            </w:r>
            <w:proofErr w:type="spellEnd"/>
          </w:p>
        </w:tc>
        <w:tc>
          <w:tcPr>
            <w:tcW w:w="4750" w:type="dxa"/>
          </w:tcPr>
          <w:p w14:paraId="224D388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The EIC code of the party that initiates the </w:t>
            </w:r>
            <w:proofErr w:type="spellStart"/>
            <w:r>
              <w:t>eCM</w:t>
            </w:r>
            <w:proofErr w:type="spellEnd"/>
            <w:r>
              <w:t xml:space="preserve"> process and issues a Match Suggestion document.</w:t>
            </w:r>
          </w:p>
          <w:p w14:paraId="077DCC3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lastRenderedPageBreak/>
              <w:t>If ‘</w:t>
            </w:r>
            <w:proofErr w:type="spellStart"/>
            <w:r>
              <w:t>TransactionType</w:t>
            </w:r>
            <w:proofErr w:type="spellEnd"/>
            <w:r>
              <w:t xml:space="preserve">’ = “FOR” or “PHYS_INX” then this field must be the EIC code of the buyer of the deal; </w:t>
            </w:r>
          </w:p>
          <w:p w14:paraId="0011010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“FXD_SWP” then this field must be the EIC code of the ‘Fixed Price Payer’ in the ‘</w:t>
            </w:r>
            <w:proofErr w:type="spellStart"/>
            <w:r>
              <w:t>FixedPriceInformation</w:t>
            </w:r>
            <w:proofErr w:type="spellEnd"/>
            <w:r>
              <w:t xml:space="preserve">’ section; </w:t>
            </w:r>
          </w:p>
          <w:p w14:paraId="27620EB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“FLT_SWP” then this field must be the greater (using ascending alphanumeric sorting) EIC code of the two parties to the deal e.g. “23X------------2” is greater than “23X------------1”;</w:t>
            </w:r>
          </w:p>
          <w:p w14:paraId="77DC394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“OPT” or “OPT_PHYS_INX” or “OPT_FIN_INX” or “OPT_FXD_SWP” or “OPT_FLT_SWP” then this field must be the EIC code for the ‘Option Holder’.</w:t>
            </w:r>
          </w:p>
        </w:tc>
      </w:tr>
      <w:tr w:rsidR="00992F04" w:rsidRPr="002B2ACA" w14:paraId="2025EB6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2938B5C" w14:textId="77777777" w:rsidR="00992F04" w:rsidRPr="002B2ACA" w:rsidRDefault="00992F04" w:rsidP="00FE78AD">
            <w:pPr>
              <w:pStyle w:val="CellBody"/>
              <w:rPr>
                <w:bCs/>
              </w:rPr>
            </w:pPr>
            <w:proofErr w:type="spellStart"/>
            <w:r>
              <w:rPr>
                <w:bCs/>
              </w:rPr>
              <w:lastRenderedPageBreak/>
              <w:t>BuyerParty</w:t>
            </w:r>
            <w:r>
              <w:rPr>
                <w:bCs/>
              </w:rPr>
              <w:softHyphen/>
              <w:t>LEI</w:t>
            </w:r>
            <w:proofErr w:type="spellEnd"/>
          </w:p>
        </w:tc>
        <w:tc>
          <w:tcPr>
            <w:tcW w:w="1418" w:type="dxa"/>
          </w:tcPr>
          <w:p w14:paraId="6156272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1280D9B" w14:textId="77777777" w:rsidR="00992F04" w:rsidRPr="002B2ACA" w:rsidRDefault="00992F04" w:rsidP="00FE78AD">
            <w:pPr>
              <w:pStyle w:val="CellBody"/>
            </w:pPr>
            <w:proofErr w:type="spellStart"/>
            <w:r>
              <w:t>LEIType</w:t>
            </w:r>
            <w:proofErr w:type="spellEnd"/>
          </w:p>
        </w:tc>
        <w:tc>
          <w:tcPr>
            <w:tcW w:w="4750" w:type="dxa"/>
          </w:tcPr>
          <w:p w14:paraId="3F399C17"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p>
        </w:tc>
      </w:tr>
      <w:tr w:rsidR="00992F04" w:rsidRPr="002B2ACA" w14:paraId="3C4E8AB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9C3DDF3" w14:textId="77777777" w:rsidR="00992F04" w:rsidRPr="002B2ACA" w:rsidRDefault="00992F04" w:rsidP="00FE78AD">
            <w:pPr>
              <w:pStyle w:val="CellBody"/>
              <w:rPr>
                <w:bCs/>
              </w:rPr>
            </w:pPr>
            <w:proofErr w:type="spellStart"/>
            <w:r>
              <w:rPr>
                <w:bCs/>
              </w:rPr>
              <w:t>BuyerParty</w:t>
            </w:r>
            <w:r>
              <w:rPr>
                <w:bCs/>
              </w:rPr>
              <w:softHyphen/>
              <w:t>Branch</w:t>
            </w:r>
            <w:r>
              <w:rPr>
                <w:bCs/>
              </w:rPr>
              <w:softHyphen/>
              <w:t>Information</w:t>
            </w:r>
            <w:proofErr w:type="spellEnd"/>
          </w:p>
        </w:tc>
        <w:tc>
          <w:tcPr>
            <w:tcW w:w="1418" w:type="dxa"/>
          </w:tcPr>
          <w:p w14:paraId="1A269AD5"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560E91E7" w14:textId="77777777" w:rsidR="00992F04" w:rsidRPr="002B2ACA" w:rsidRDefault="00992F04" w:rsidP="00FE78AD">
            <w:pPr>
              <w:pStyle w:val="CellBody"/>
            </w:pPr>
            <w:r>
              <w:t>Alphanumeric</w:t>
            </w:r>
            <w:r>
              <w:softHyphen/>
              <w:t>Type</w:t>
            </w:r>
          </w:p>
        </w:tc>
        <w:tc>
          <w:tcPr>
            <w:tcW w:w="4750" w:type="dxa"/>
          </w:tcPr>
          <w:p w14:paraId="0A74C24C"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rsidRPr="002B2ACA" w14:paraId="58A9235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C2C75A9" w14:textId="77777777" w:rsidR="00992F04" w:rsidRPr="002B2ACA" w:rsidRDefault="00992F04" w:rsidP="00FE78AD">
            <w:pPr>
              <w:pStyle w:val="CellBody"/>
            </w:pPr>
            <w:proofErr w:type="spellStart"/>
            <w:r>
              <w:t>Seller</w:t>
            </w:r>
            <w:r>
              <w:softHyphen/>
              <w:t>Party</w:t>
            </w:r>
            <w:proofErr w:type="spellEnd"/>
          </w:p>
        </w:tc>
        <w:tc>
          <w:tcPr>
            <w:tcW w:w="1418" w:type="dxa"/>
          </w:tcPr>
          <w:p w14:paraId="40AA8C7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9DA9FCB" w14:textId="77777777" w:rsidR="00992F04" w:rsidRPr="002B2ACA" w:rsidRDefault="00992F04" w:rsidP="00FE78AD">
            <w:pPr>
              <w:pStyle w:val="CellBody"/>
            </w:pPr>
            <w:proofErr w:type="spellStart"/>
            <w:r>
              <w:t>PartyType</w:t>
            </w:r>
            <w:proofErr w:type="spellEnd"/>
          </w:p>
        </w:tc>
        <w:tc>
          <w:tcPr>
            <w:tcW w:w="4750" w:type="dxa"/>
          </w:tcPr>
          <w:p w14:paraId="0DA4375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The EIC code of the party that receives a Match Suggestion document.</w:t>
            </w:r>
          </w:p>
          <w:p w14:paraId="6FEB464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xml:space="preserve">’ = “FOR” or “PHYS_INX” then this field must be the EIC code of the seller of the deal; </w:t>
            </w:r>
          </w:p>
          <w:p w14:paraId="2FF38AC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“FXD_SWP” then this field must be the EIC code of the ‘</w:t>
            </w:r>
            <w:proofErr w:type="spellStart"/>
            <w:r>
              <w:t>FloatPricePayer</w:t>
            </w:r>
            <w:proofErr w:type="spellEnd"/>
            <w:r>
              <w:t>’ in the ‘</w:t>
            </w:r>
            <w:proofErr w:type="spellStart"/>
            <w:r>
              <w:t>FloatPriceInformation</w:t>
            </w:r>
            <w:proofErr w:type="spellEnd"/>
            <w:r>
              <w:t xml:space="preserve">’ section; </w:t>
            </w:r>
          </w:p>
          <w:p w14:paraId="2D1EBEE5"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“FLT_SWP” then this field must be the lesser (using ascending alphanumeric sorting) EIC code of the two parties to the deal e.g. “23X------------1” is less than “23X------------2”;</w:t>
            </w:r>
          </w:p>
          <w:p w14:paraId="0F8E143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“OPT” or “OPT_PHYS_INX” or “OPT_FIN_INX” or “OPT_FXD_SWP” or “OPT_FLT_SWP” then this field must be the EIC code for the ‘Option Writer’.</w:t>
            </w:r>
          </w:p>
        </w:tc>
      </w:tr>
      <w:tr w:rsidR="00992F04" w:rsidRPr="002B2ACA" w14:paraId="6E7AAB9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BBEB43F" w14:textId="77777777" w:rsidR="00992F04" w:rsidRPr="002B2ACA" w:rsidRDefault="00992F04" w:rsidP="00FE78AD">
            <w:pPr>
              <w:pStyle w:val="CellBody"/>
              <w:rPr>
                <w:bCs/>
              </w:rPr>
            </w:pPr>
            <w:proofErr w:type="spellStart"/>
            <w:r>
              <w:rPr>
                <w:bCs/>
              </w:rPr>
              <w:t>SellerParty</w:t>
            </w:r>
            <w:r>
              <w:rPr>
                <w:bCs/>
              </w:rPr>
              <w:softHyphen/>
              <w:t>LEI</w:t>
            </w:r>
            <w:proofErr w:type="spellEnd"/>
          </w:p>
        </w:tc>
        <w:tc>
          <w:tcPr>
            <w:tcW w:w="1418" w:type="dxa"/>
          </w:tcPr>
          <w:p w14:paraId="0E15D2B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640A93D" w14:textId="77777777" w:rsidR="00992F04" w:rsidRPr="002B2ACA" w:rsidRDefault="00992F04" w:rsidP="00FE78AD">
            <w:pPr>
              <w:pStyle w:val="CellBody"/>
            </w:pPr>
            <w:proofErr w:type="spellStart"/>
            <w:r>
              <w:t>LEIType</w:t>
            </w:r>
            <w:proofErr w:type="spellEnd"/>
          </w:p>
        </w:tc>
        <w:tc>
          <w:tcPr>
            <w:tcW w:w="4750" w:type="dxa"/>
          </w:tcPr>
          <w:p w14:paraId="65C5C09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rsidRPr="002B2ACA" w14:paraId="3101B3F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3166D70" w14:textId="77777777" w:rsidR="00992F04" w:rsidRPr="002B2ACA" w:rsidRDefault="00992F04" w:rsidP="00FE78AD">
            <w:pPr>
              <w:pStyle w:val="CellBody"/>
              <w:rPr>
                <w:bCs/>
              </w:rPr>
            </w:pPr>
            <w:proofErr w:type="spellStart"/>
            <w:r>
              <w:rPr>
                <w:bCs/>
              </w:rPr>
              <w:t>SellerParty</w:t>
            </w:r>
            <w:r>
              <w:rPr>
                <w:bCs/>
              </w:rPr>
              <w:softHyphen/>
              <w:t>Branch</w:t>
            </w:r>
            <w:r>
              <w:rPr>
                <w:bCs/>
              </w:rPr>
              <w:softHyphen/>
              <w:t>Information</w:t>
            </w:r>
            <w:proofErr w:type="spellEnd"/>
          </w:p>
        </w:tc>
        <w:tc>
          <w:tcPr>
            <w:tcW w:w="1418" w:type="dxa"/>
          </w:tcPr>
          <w:p w14:paraId="3E7165F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1F607298" w14:textId="77777777" w:rsidR="00992F04" w:rsidRPr="002B2ACA" w:rsidRDefault="00992F04" w:rsidP="00FE78AD">
            <w:pPr>
              <w:pStyle w:val="CellBody"/>
            </w:pPr>
            <w:r>
              <w:t>Alphanumeric</w:t>
            </w:r>
            <w:r>
              <w:softHyphen/>
              <w:t>Type</w:t>
            </w:r>
          </w:p>
        </w:tc>
        <w:tc>
          <w:tcPr>
            <w:tcW w:w="4750" w:type="dxa"/>
          </w:tcPr>
          <w:p w14:paraId="222999E5"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p>
        </w:tc>
      </w:tr>
      <w:tr w:rsidR="00992F04" w:rsidRPr="002B2ACA" w14:paraId="3252C77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961F967" w14:textId="77777777" w:rsidR="00992F04" w:rsidRPr="002B2ACA" w:rsidRDefault="00992F04" w:rsidP="00FE78AD">
            <w:pPr>
              <w:pStyle w:val="CellBody"/>
            </w:pPr>
            <w:proofErr w:type="spellStart"/>
            <w:r>
              <w:t>Load</w:t>
            </w:r>
            <w:r>
              <w:softHyphen/>
              <w:t>Type</w:t>
            </w:r>
            <w:proofErr w:type="spellEnd"/>
          </w:p>
        </w:tc>
        <w:tc>
          <w:tcPr>
            <w:tcW w:w="1418" w:type="dxa"/>
          </w:tcPr>
          <w:p w14:paraId="2EA9A2C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CD5CB1D" w14:textId="77777777" w:rsidR="00992F04" w:rsidRPr="002B2ACA" w:rsidRDefault="00992F04" w:rsidP="00FE78AD">
            <w:pPr>
              <w:pStyle w:val="CellBody"/>
            </w:pPr>
            <w:proofErr w:type="spellStart"/>
            <w:r>
              <w:t>Contract</w:t>
            </w:r>
            <w:r>
              <w:softHyphen/>
              <w:t>Type</w:t>
            </w:r>
            <w:proofErr w:type="spellEnd"/>
          </w:p>
        </w:tc>
        <w:tc>
          <w:tcPr>
            <w:tcW w:w="4750" w:type="dxa"/>
          </w:tcPr>
          <w:p w14:paraId="0A20887A" w14:textId="7810E463"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See </w:t>
            </w:r>
            <w:r>
              <w:fldChar w:fldCharType="begin"/>
            </w:r>
            <w:r>
              <w:instrText xml:space="preserve"> REF BCN009 \h </w:instrText>
            </w:r>
            <w:r>
              <w:fldChar w:fldCharType="separate"/>
            </w:r>
            <w:r w:rsidR="007015D7" w:rsidRPr="002B2ACA">
              <w:t>BCN009</w:t>
            </w:r>
            <w:r>
              <w:fldChar w:fldCharType="end"/>
            </w:r>
            <w:r>
              <w:t xml:space="preserve"> below for business rule details. </w:t>
            </w:r>
          </w:p>
          <w:p w14:paraId="1D20703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is a ‘Financial Transaction’ </w:t>
            </w:r>
          </w:p>
          <w:p w14:paraId="007E8551"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Or if ‘Commodity’ is an ‘Emissions Certificate’ or a ‘Renewables Certificate’ or “Coal” then this field:</w:t>
            </w:r>
          </w:p>
          <w:p w14:paraId="10CD2DE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a) must be omitted;</w:t>
            </w:r>
          </w:p>
          <w:p w14:paraId="2A66903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3BB88F0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b) Mandatory and Key</w:t>
            </w:r>
          </w:p>
        </w:tc>
      </w:tr>
      <w:tr w:rsidR="00992F04" w:rsidRPr="002B2ACA" w14:paraId="178BECB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CBB9EFD" w14:textId="77777777" w:rsidR="00992F04" w:rsidRPr="002B2ACA" w:rsidRDefault="00992F04" w:rsidP="00FE78AD">
            <w:pPr>
              <w:pStyle w:val="CellBody"/>
            </w:pPr>
            <w:r>
              <w:t>Agreement</w:t>
            </w:r>
          </w:p>
        </w:tc>
        <w:tc>
          <w:tcPr>
            <w:tcW w:w="1418" w:type="dxa"/>
          </w:tcPr>
          <w:p w14:paraId="34CF199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814985C" w14:textId="77777777" w:rsidR="00992F04" w:rsidRPr="002B2ACA" w:rsidRDefault="00992F04" w:rsidP="00FE78AD">
            <w:pPr>
              <w:pStyle w:val="CellBody"/>
            </w:pPr>
            <w:proofErr w:type="spellStart"/>
            <w:r>
              <w:t>Agreement</w:t>
            </w:r>
            <w:r>
              <w:softHyphen/>
              <w:t>Type</w:t>
            </w:r>
            <w:proofErr w:type="spellEnd"/>
          </w:p>
        </w:tc>
        <w:tc>
          <w:tcPr>
            <w:tcW w:w="4750" w:type="dxa"/>
          </w:tcPr>
          <w:p w14:paraId="57B3608D" w14:textId="55EB6F7D"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Reference to Master Agreement Model Contract</w:t>
            </w:r>
            <w:r>
              <w:br/>
              <w:t xml:space="preserve">Any valid value as defined in </w:t>
            </w:r>
            <w:del w:id="1602" w:author="Marion Knebel" w:date="2026-03-06T17:43:00Z" w16du:dateUtc="2026-03-06T16:43:00Z">
              <w:r w:rsidDel="007F4C92">
                <w:delText xml:space="preserve">appendix </w:delText>
              </w:r>
              <w:r w:rsidDel="007F4C92">
                <w:fldChar w:fldCharType="begin"/>
              </w:r>
              <w:r w:rsidDel="007F4C92">
                <w:delInstrText xml:space="preserve"> REF _Ref65588240 \r \h </w:delInstrText>
              </w:r>
              <w:r w:rsidDel="007F4C92">
                <w:fldChar w:fldCharType="separate"/>
              </w:r>
              <w:r w:rsidDel="007F4C92">
                <w:delText>A.3</w:delText>
              </w:r>
              <w:r w:rsidDel="007F4C92">
                <w:fldChar w:fldCharType="end"/>
              </w:r>
              <w:r w:rsidDel="007F4C92">
                <w:delText>, “</w:delText>
              </w:r>
              <w:r w:rsidDel="007F4C92">
                <w:fldChar w:fldCharType="begin"/>
              </w:r>
              <w:r w:rsidDel="007F4C92">
                <w:delInstrText xml:space="preserve"> REF _Ref65588242 \h </w:delInstrText>
              </w:r>
              <w:r w:rsidDel="007F4C92">
                <w:fldChar w:fldCharType="separate"/>
              </w:r>
              <w:r w:rsidDel="007F4C92">
                <w:delText>eCM Field Types</w:delText>
              </w:r>
              <w:r w:rsidDel="007F4C92">
                <w:fldChar w:fldCharType="end"/>
              </w:r>
              <w:r w:rsidDel="007F4C92">
                <w:delText>”</w:delText>
              </w:r>
            </w:del>
            <w:ins w:id="1603" w:author="Marion Knebel" w:date="2026-03-06T17:43:00Z" w16du:dateUtc="2026-03-06T16:43:00Z">
              <w:r w:rsidR="007F4C92">
                <w:t xml:space="preserve">section </w:t>
              </w:r>
            </w:ins>
            <w:ins w:id="1604" w:author="Marion Knebel" w:date="2026-03-06T17:44:00Z" w16du:dateUtc="2026-03-06T16:44:00Z">
              <w:r w:rsidR="007F4C92">
                <w:fldChar w:fldCharType="begin"/>
              </w:r>
              <w:r w:rsidR="007F4C92">
                <w:instrText xml:space="preserve"> REF _Ref118617564 \r \h </w:instrText>
              </w:r>
            </w:ins>
            <w:ins w:id="1605" w:author="Marion Knebel" w:date="2026-03-06T17:44:00Z" w16du:dateUtc="2026-03-06T16:44:00Z">
              <w:r w:rsidR="007F4C92">
                <w:fldChar w:fldCharType="separate"/>
              </w:r>
            </w:ins>
            <w:r w:rsidR="007015D7">
              <w:t>5</w:t>
            </w:r>
            <w:ins w:id="1606" w:author="Marion Knebel" w:date="2026-03-06T17:44:00Z" w16du:dateUtc="2026-03-06T16:44:00Z">
              <w:r w:rsidR="007F4C92">
                <w:fldChar w:fldCharType="end"/>
              </w:r>
              <w:r w:rsidR="007F4C92">
                <w:t>, “</w:t>
              </w:r>
              <w:r w:rsidR="007F4C92">
                <w:fldChar w:fldCharType="begin"/>
              </w:r>
              <w:r w:rsidR="007F4C92">
                <w:instrText xml:space="preserve"> REF _Ref118617564 \h </w:instrText>
              </w:r>
            </w:ins>
            <w:ins w:id="1607" w:author="Marion Knebel" w:date="2026-03-06T17:44:00Z" w16du:dateUtc="2026-03-06T16:44:00Z">
              <w:r w:rsidR="007F4C92">
                <w:fldChar w:fldCharType="separate"/>
              </w:r>
            </w:ins>
            <w:r w:rsidR="007015D7">
              <w:t xml:space="preserve">Description of </w:t>
            </w:r>
            <w:proofErr w:type="spellStart"/>
            <w:r w:rsidR="007015D7">
              <w:t>CpML</w:t>
            </w:r>
            <w:proofErr w:type="spellEnd"/>
            <w:r w:rsidR="007015D7">
              <w:t xml:space="preserve"> Field Types</w:t>
            </w:r>
            <w:ins w:id="1608" w:author="Marion Knebel" w:date="2026-03-06T17:44:00Z" w16du:dateUtc="2026-03-06T16:44:00Z">
              <w:r w:rsidR="007F4C92">
                <w:fldChar w:fldCharType="end"/>
              </w:r>
              <w:r w:rsidR="007F4C92">
                <w:t>”</w:t>
              </w:r>
            </w:ins>
            <w:r>
              <w:t>, may be used.</w:t>
            </w:r>
          </w:p>
        </w:tc>
      </w:tr>
      <w:tr w:rsidR="00992F04" w:rsidRPr="002B2ACA" w14:paraId="4563A72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E0627F6" w14:textId="77777777" w:rsidR="00992F04" w:rsidRPr="002B2ACA" w:rsidRDefault="00992F04" w:rsidP="00FE78AD">
            <w:pPr>
              <w:pStyle w:val="CellBody"/>
            </w:pPr>
            <w:r>
              <w:lastRenderedPageBreak/>
              <w:t>Currency</w:t>
            </w:r>
          </w:p>
        </w:tc>
        <w:tc>
          <w:tcPr>
            <w:tcW w:w="1418" w:type="dxa"/>
          </w:tcPr>
          <w:p w14:paraId="7D37FAA1"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796F2D7" w14:textId="77777777" w:rsidR="00992F04" w:rsidRPr="002B2ACA" w:rsidRDefault="00992F04" w:rsidP="00FE78AD">
            <w:pPr>
              <w:pStyle w:val="CellBody"/>
            </w:pPr>
            <w:proofErr w:type="spellStart"/>
            <w:r>
              <w:t>Currency</w:t>
            </w:r>
            <w:r>
              <w:softHyphen/>
              <w:t>CodeType</w:t>
            </w:r>
            <w:r>
              <w:softHyphen/>
              <w:t>WithFraction</w:t>
            </w:r>
            <w:r>
              <w:softHyphen/>
              <w:t>Option</w:t>
            </w:r>
            <w:proofErr w:type="spellEnd"/>
          </w:p>
        </w:tc>
        <w:tc>
          <w:tcPr>
            <w:tcW w:w="4750" w:type="dxa"/>
          </w:tcPr>
          <w:p w14:paraId="00247A81"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With </w:t>
            </w:r>
            <w:proofErr w:type="spellStart"/>
            <w:r>
              <w:t>boolean</w:t>
            </w:r>
            <w:proofErr w:type="spellEnd"/>
            <w:r>
              <w:t xml:space="preserve"> Attribute “</w:t>
            </w:r>
            <w:proofErr w:type="spellStart"/>
            <w:r>
              <w:t>UseFractionUnit</w:t>
            </w:r>
            <w:proofErr w:type="spellEnd"/>
            <w:r>
              <w:t>” to indicate that “Pence” is used instead of “GBP”. This attribute becomes mandatory when issuing CNF documents for the networks that utilize pence. (i.e. UK NBP and Belgium)</w:t>
            </w:r>
          </w:p>
          <w:p w14:paraId="127C4B5B"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Note: For Financial Transactions this is the “</w:t>
            </w:r>
            <w:proofErr w:type="spellStart"/>
            <w:r>
              <w:t>SettlementCurrency</w:t>
            </w:r>
            <w:proofErr w:type="spellEnd"/>
            <w:r>
              <w:t>”</w:t>
            </w:r>
          </w:p>
        </w:tc>
      </w:tr>
      <w:tr w:rsidR="00992F04" w:rsidRPr="002B2ACA" w14:paraId="4173BB2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B100A6B" w14:textId="77777777" w:rsidR="00992F04" w:rsidRPr="002B2ACA" w:rsidRDefault="00992F04" w:rsidP="00FE78AD">
            <w:pPr>
              <w:pStyle w:val="CellBody"/>
            </w:pPr>
            <w:proofErr w:type="spellStart"/>
            <w:r>
              <w:t>Total</w:t>
            </w:r>
            <w:r>
              <w:softHyphen/>
              <w:t>Volume</w:t>
            </w:r>
            <w:proofErr w:type="spellEnd"/>
            <w:r>
              <w:t xml:space="preserve"> </w:t>
            </w:r>
          </w:p>
        </w:tc>
        <w:tc>
          <w:tcPr>
            <w:tcW w:w="1418" w:type="dxa"/>
          </w:tcPr>
          <w:p w14:paraId="516C7DF7"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A29576E" w14:textId="77777777" w:rsidR="00992F04" w:rsidRPr="002B2ACA" w:rsidRDefault="00992F04" w:rsidP="00FE78AD">
            <w:pPr>
              <w:pStyle w:val="CellBody"/>
            </w:pPr>
            <w:proofErr w:type="spellStart"/>
            <w:r>
              <w:t>Quantity</w:t>
            </w:r>
            <w:r>
              <w:softHyphen/>
              <w:t>Type</w:t>
            </w:r>
            <w:proofErr w:type="spellEnd"/>
          </w:p>
        </w:tc>
        <w:tc>
          <w:tcPr>
            <w:tcW w:w="4750" w:type="dxa"/>
          </w:tcPr>
          <w:p w14:paraId="7627D0E7"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‘Commodity’ is an ‘Emissions Certificate’ or a ‘Renewables Certificate’ then the value of this field must be Integer; between 1 and 8 significant figures.</w:t>
            </w:r>
          </w:p>
          <w:p w14:paraId="70862A12"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Note: For certificates, the total volume is equivalent to the number of certificates because 1 emissions certificate = 1 </w:t>
            </w:r>
            <w:proofErr w:type="spellStart"/>
            <w:r>
              <w:t>tonne</w:t>
            </w:r>
            <w:proofErr w:type="spellEnd"/>
            <w:r>
              <w:t xml:space="preserve"> of CO2 and 1 renewables certificate = 1 MWh of electricity. </w:t>
            </w:r>
          </w:p>
          <w:p w14:paraId="6608F3FD"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is the “Total Notional Quantity”</w:t>
            </w:r>
          </w:p>
          <w:p w14:paraId="00853011"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field shall be rounded to 2 decimal places.</w:t>
            </w:r>
          </w:p>
          <w:p w14:paraId="1091B905" w14:textId="23642208"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See also </w:t>
            </w:r>
            <w:ins w:id="1609" w:author="Marion Knebel" w:date="2026-03-06T17:44:00Z" w16du:dateUtc="2026-03-06T16:44:00Z">
              <w:r w:rsidR="007F4C92">
                <w:t xml:space="preserve">the section </w:t>
              </w:r>
            </w:ins>
            <w:r>
              <w:t xml:space="preserve">“Overall Usage of Rounding Principles” </w:t>
            </w:r>
            <w:ins w:id="1610" w:author="Marion Knebel" w:date="2026-03-06T17:44:00Z" w16du:dateUtc="2026-03-06T16:44:00Z">
              <w:r w:rsidR="007F4C92">
                <w:t xml:space="preserve">in the </w:t>
              </w:r>
              <w:proofErr w:type="spellStart"/>
              <w:r w:rsidR="007F4C92">
                <w:t>eCM</w:t>
              </w:r>
              <w:proofErr w:type="spellEnd"/>
              <w:r w:rsidR="007F4C92">
                <w:t xml:space="preserve"> standard </w:t>
              </w:r>
            </w:ins>
            <w:r>
              <w:t xml:space="preserve">and Business Rule </w:t>
            </w:r>
            <w:r>
              <w:fldChar w:fldCharType="begin"/>
            </w:r>
            <w:r>
              <w:instrText xml:space="preserve"> REF BCN016 \h </w:instrText>
            </w:r>
            <w:r>
              <w:fldChar w:fldCharType="separate"/>
            </w:r>
            <w:r w:rsidR="007015D7" w:rsidRPr="002B2ACA">
              <w:t>BCN016</w:t>
            </w:r>
            <w:r>
              <w:fldChar w:fldCharType="end"/>
            </w:r>
            <w:r>
              <w:t>.</w:t>
            </w:r>
          </w:p>
        </w:tc>
      </w:tr>
      <w:tr w:rsidR="00992F04" w:rsidRPr="002B2ACA" w14:paraId="11111E7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FE081D5" w14:textId="77777777" w:rsidR="00992F04" w:rsidRPr="006159E6" w:rsidRDefault="00992F04" w:rsidP="00FE78AD">
            <w:pPr>
              <w:pStyle w:val="CellBody"/>
            </w:pPr>
            <w:proofErr w:type="spellStart"/>
            <w:r>
              <w:rPr>
                <w:rStyle w:val="XSDSectionTitle"/>
              </w:rPr>
              <w:t>BrokerConfirmation</w:t>
            </w:r>
            <w:proofErr w:type="spellEnd"/>
            <w:r>
              <w:rPr>
                <w:rStyle w:val="XSDSectionTitle"/>
              </w:rPr>
              <w:t>/XSD choice</w:t>
            </w:r>
            <w:r>
              <w:t>: mandatory section</w:t>
            </w:r>
          </w:p>
          <w:p w14:paraId="32E18752" w14:textId="77777777" w:rsidR="00992F04" w:rsidRPr="002B2ACA" w:rsidRDefault="00992F04" w:rsidP="00FE78AD">
            <w:pPr>
              <w:pStyle w:val="CellBody"/>
            </w:pPr>
            <w:r>
              <w:t>One of the following fields must be present.</w:t>
            </w:r>
          </w:p>
        </w:tc>
      </w:tr>
      <w:tr w:rsidR="00992F04" w:rsidRPr="002B2ACA" w14:paraId="48682A9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8C9C418" w14:textId="77777777" w:rsidR="00992F04" w:rsidRPr="002B2ACA" w:rsidRDefault="00992F04" w:rsidP="00FE78AD">
            <w:pPr>
              <w:pStyle w:val="CellBody"/>
            </w:pPr>
            <w:proofErr w:type="spellStart"/>
            <w:r>
              <w:t>Total</w:t>
            </w:r>
            <w:r>
              <w:softHyphen/>
              <w:t>Volume</w:t>
            </w:r>
            <w:r>
              <w:softHyphen/>
              <w:t>Unit</w:t>
            </w:r>
            <w:proofErr w:type="spellEnd"/>
          </w:p>
        </w:tc>
        <w:tc>
          <w:tcPr>
            <w:tcW w:w="1418" w:type="dxa"/>
          </w:tcPr>
          <w:p w14:paraId="4F74ADE6"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A4040F2" w14:textId="77777777" w:rsidR="00992F04" w:rsidRPr="002B2ACA" w:rsidRDefault="00992F04" w:rsidP="00FE78AD">
            <w:pPr>
              <w:pStyle w:val="CellBody"/>
            </w:pPr>
            <w:proofErr w:type="spellStart"/>
            <w:r>
              <w:t>UnitOf</w:t>
            </w:r>
            <w:r>
              <w:softHyphen/>
              <w:t>Measure</w:t>
            </w:r>
            <w:r>
              <w:softHyphen/>
              <w:t>Type</w:t>
            </w:r>
            <w:proofErr w:type="spellEnd"/>
          </w:p>
        </w:tc>
        <w:tc>
          <w:tcPr>
            <w:tcW w:w="4750" w:type="dxa"/>
          </w:tcPr>
          <w:p w14:paraId="44A7E844"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rPr>
                <w:vanish/>
                <w:specVanish/>
              </w:rPr>
            </w:pPr>
            <w:r>
              <w:t>If ‘Commodity’ is an ‘Emissions Commodity’  then the value of this field must be a valid Emissions Commodity value, e.g. “EUA”, and ‘</w:t>
            </w:r>
            <w:proofErr w:type="spellStart"/>
            <w:r>
              <w:t>Total</w:t>
            </w:r>
            <w:r>
              <w:softHyphen/>
              <w:t>Volume</w:t>
            </w:r>
            <w:proofErr w:type="spellEnd"/>
            <w:r>
              <w:t>’ expresses the total number of EUA certificates in the underlying transaction.</w:t>
            </w:r>
          </w:p>
          <w:p w14:paraId="7886449A" w14:textId="77777777" w:rsidR="00992F04"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 xml:space="preserve"> </w:t>
            </w:r>
          </w:p>
          <w:p w14:paraId="5202C839" w14:textId="77777777" w:rsidR="00992F04"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‘Commodity’ is a ‘Renewables Certificate’, then this field must be set to “MWh” and ‘Total Volume’ expresses the total amount of energy that can be produced under the corresponding certificates.</w:t>
            </w:r>
          </w:p>
          <w:p w14:paraId="4FC80B59"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is the “Notional Capacity Unit”</w:t>
            </w:r>
          </w:p>
        </w:tc>
      </w:tr>
      <w:tr w:rsidR="00992F04" w:rsidRPr="002B2ACA" w14:paraId="223D9A1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F37248B" w14:textId="77777777" w:rsidR="00992F04" w:rsidRPr="002B2ACA" w:rsidRDefault="00992F04" w:rsidP="00FE78AD">
            <w:pPr>
              <w:pStyle w:val="CellBody"/>
            </w:pPr>
            <w:r>
              <w:t>Total</w:t>
            </w:r>
            <w:r>
              <w:softHyphen/>
              <w:t>Amount</w:t>
            </w:r>
            <w:r>
              <w:softHyphen/>
              <w:t>Currency</w:t>
            </w:r>
          </w:p>
        </w:tc>
        <w:tc>
          <w:tcPr>
            <w:tcW w:w="1418" w:type="dxa"/>
          </w:tcPr>
          <w:p w14:paraId="6181D717"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D256B17" w14:textId="77777777" w:rsidR="00992F04" w:rsidRPr="002B2ACA" w:rsidRDefault="00992F04" w:rsidP="00FE78AD">
            <w:pPr>
              <w:pStyle w:val="CellBody"/>
            </w:pPr>
            <w:r>
              <w:t>Currency</w:t>
            </w:r>
            <w:r>
              <w:softHyphen/>
              <w:t>Code</w:t>
            </w:r>
            <w:r>
              <w:softHyphen/>
              <w:t>Type</w:t>
            </w:r>
          </w:p>
        </w:tc>
        <w:tc>
          <w:tcPr>
            <w:tcW w:w="4750" w:type="dxa"/>
          </w:tcPr>
          <w:p w14:paraId="63FDFF7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Used for non-commodity asset classes to express the notional amount currency.</w:t>
            </w:r>
          </w:p>
        </w:tc>
      </w:tr>
      <w:tr w:rsidR="00992F04" w:rsidRPr="002B2ACA" w14:paraId="4B86CD6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04E6BB5" w14:textId="77777777" w:rsidR="00992F04" w:rsidRPr="002B2ACA" w:rsidRDefault="00992F04" w:rsidP="00FE78AD">
            <w:pPr>
              <w:pStyle w:val="CellBody"/>
            </w:pPr>
            <w:r>
              <w:t xml:space="preserve">End of </w:t>
            </w:r>
            <w:r>
              <w:rPr>
                <w:rStyle w:val="Fett"/>
              </w:rPr>
              <w:t>XSD choice</w:t>
            </w:r>
          </w:p>
        </w:tc>
      </w:tr>
      <w:tr w:rsidR="00992F04" w:rsidRPr="002B2ACA" w14:paraId="1FDDD81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D83C42A" w14:textId="77777777" w:rsidR="00992F04" w:rsidRDefault="00992F04" w:rsidP="00FE78AD">
            <w:pPr>
              <w:pStyle w:val="CellBody"/>
              <w:keepNext/>
            </w:pPr>
            <w:r>
              <w:rPr>
                <w:rStyle w:val="XSDSectionTitle"/>
              </w:rPr>
              <w:t>XSD choice</w:t>
            </w:r>
            <w:r>
              <w:t>: mandatory section</w:t>
            </w:r>
          </w:p>
          <w:p w14:paraId="13093283" w14:textId="77777777" w:rsidR="00992F04" w:rsidRDefault="00992F04" w:rsidP="00FE78AD">
            <w:pPr>
              <w:pStyle w:val="CellBody"/>
            </w:pPr>
            <w:r>
              <w:rPr>
                <w:rStyle w:val="Fett"/>
              </w:rPr>
              <w:t>Choices</w:t>
            </w:r>
            <w:r>
              <w:t>:</w:t>
            </w:r>
          </w:p>
          <w:p w14:paraId="62E3885B" w14:textId="77777777" w:rsidR="00992F04" w:rsidRDefault="00992F04" w:rsidP="00992F04">
            <w:pPr>
              <w:pStyle w:val="Condition1"/>
              <w:numPr>
                <w:ilvl w:val="0"/>
                <w:numId w:val="13"/>
              </w:numPr>
            </w:pPr>
            <w:r>
              <w:t>If the trade date is to be expressed in local time without a time zone indicator, then ‘</w:t>
            </w:r>
            <w:proofErr w:type="spellStart"/>
            <w:r>
              <w:t>TradeDate</w:t>
            </w:r>
            <w:proofErr w:type="spellEnd"/>
            <w:r>
              <w:t>’ must be used.</w:t>
            </w:r>
          </w:p>
          <w:p w14:paraId="4DF2F0D0" w14:textId="77777777" w:rsidR="00992F04" w:rsidRDefault="00992F04" w:rsidP="00992F04">
            <w:pPr>
              <w:pStyle w:val="CellBody"/>
              <w:numPr>
                <w:ilvl w:val="0"/>
                <w:numId w:val="13"/>
              </w:numPr>
            </w:pPr>
            <w:r>
              <w:t>If the trade date and time is to be expressed in UTC plus time zone offset, then ‘</w:t>
            </w:r>
            <w:proofErr w:type="spellStart"/>
            <w:r>
              <w:t>TradeExecutionTimestamp</w:t>
            </w:r>
            <w:proofErr w:type="spellEnd"/>
            <w:r>
              <w:t>’ must be used.</w:t>
            </w:r>
          </w:p>
          <w:p w14:paraId="7C0D28A9" w14:textId="0749E2A9" w:rsidR="00992F04" w:rsidRPr="002B2ACA" w:rsidRDefault="00992F04" w:rsidP="00FE78AD">
            <w:pPr>
              <w:pStyle w:val="CellBody"/>
            </w:pPr>
            <w:r>
              <w:t xml:space="preserve">See also Business Rule </w:t>
            </w:r>
            <w:r>
              <w:fldChar w:fldCharType="begin"/>
            </w:r>
            <w:r>
              <w:instrText xml:space="preserve"> REF BCN020 \h </w:instrText>
            </w:r>
            <w:r>
              <w:fldChar w:fldCharType="separate"/>
            </w:r>
            <w:r w:rsidR="007015D7">
              <w:t>BCN020</w:t>
            </w:r>
            <w:r>
              <w:fldChar w:fldCharType="end"/>
            </w:r>
            <w:r>
              <w:t>.</w:t>
            </w:r>
          </w:p>
        </w:tc>
      </w:tr>
      <w:tr w:rsidR="00992F04" w:rsidRPr="002B2ACA" w14:paraId="749782E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CB73456" w14:textId="77777777" w:rsidR="00992F04" w:rsidRPr="002B2ACA" w:rsidRDefault="00992F04" w:rsidP="00FE78AD">
            <w:pPr>
              <w:pStyle w:val="CellBody"/>
            </w:pPr>
            <w:proofErr w:type="spellStart"/>
            <w:r>
              <w:t>Trade</w:t>
            </w:r>
            <w:r>
              <w:softHyphen/>
              <w:t>Date</w:t>
            </w:r>
            <w:proofErr w:type="spellEnd"/>
          </w:p>
        </w:tc>
        <w:tc>
          <w:tcPr>
            <w:tcW w:w="1418" w:type="dxa"/>
          </w:tcPr>
          <w:p w14:paraId="3B5F7C2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592A540F" w14:textId="77777777" w:rsidR="00992F04" w:rsidRPr="002B2ACA" w:rsidRDefault="00992F04" w:rsidP="00FE78AD">
            <w:pPr>
              <w:pStyle w:val="CellBody"/>
            </w:pPr>
            <w:r>
              <w:t>Date</w:t>
            </w:r>
            <w:r>
              <w:softHyphen/>
              <w:t>Type</w:t>
            </w:r>
          </w:p>
        </w:tc>
        <w:tc>
          <w:tcPr>
            <w:tcW w:w="4750" w:type="dxa"/>
          </w:tcPr>
          <w:p w14:paraId="1B3C550D"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This date is based on clock time, not a specific time zone.</w:t>
            </w:r>
          </w:p>
        </w:tc>
      </w:tr>
      <w:tr w:rsidR="00992F04" w:rsidRPr="002B2ACA" w14:paraId="30460AF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386A891" w14:textId="77777777" w:rsidR="00992F04" w:rsidRPr="002B2ACA" w:rsidRDefault="00992F04" w:rsidP="00FE78AD">
            <w:pPr>
              <w:pStyle w:val="CellBody"/>
            </w:pPr>
            <w:proofErr w:type="spellStart"/>
            <w:r>
              <w:t>Trade</w:t>
            </w:r>
            <w:r>
              <w:softHyphen/>
              <w:t>Execution</w:t>
            </w:r>
            <w:r>
              <w:softHyphen/>
              <w:t>Timestamp</w:t>
            </w:r>
            <w:proofErr w:type="spellEnd"/>
          </w:p>
        </w:tc>
        <w:tc>
          <w:tcPr>
            <w:tcW w:w="1418" w:type="dxa"/>
          </w:tcPr>
          <w:p w14:paraId="0FFDC73A"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15D0BBFD" w14:textId="77777777" w:rsidR="00992F04" w:rsidRPr="002B2ACA" w:rsidRDefault="00992F04" w:rsidP="00FE78AD">
            <w:pPr>
              <w:pStyle w:val="CellBody"/>
            </w:pPr>
            <w:proofErr w:type="spellStart"/>
            <w:r>
              <w:t>UTCOffset</w:t>
            </w:r>
            <w:r>
              <w:softHyphen/>
              <w:t>Timestamp</w:t>
            </w:r>
            <w:r>
              <w:softHyphen/>
              <w:t>Type</w:t>
            </w:r>
            <w:proofErr w:type="spellEnd"/>
          </w:p>
        </w:tc>
        <w:tc>
          <w:tcPr>
            <w:tcW w:w="4750" w:type="dxa"/>
          </w:tcPr>
          <w:p w14:paraId="3F6567A5"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The date is expressed in UTC plus time zone offset.</w:t>
            </w:r>
          </w:p>
        </w:tc>
      </w:tr>
      <w:tr w:rsidR="00992F04" w:rsidRPr="002B2ACA" w14:paraId="1FF0AC1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A209B40" w14:textId="77777777" w:rsidR="00992F04" w:rsidRPr="002B2ACA" w:rsidRDefault="00992F04" w:rsidP="00FE78AD">
            <w:pPr>
              <w:pStyle w:val="CellBody"/>
            </w:pPr>
            <w:r>
              <w:lastRenderedPageBreak/>
              <w:t xml:space="preserve">End of </w:t>
            </w:r>
            <w:r>
              <w:rPr>
                <w:rStyle w:val="Fett"/>
              </w:rPr>
              <w:t>XSD choice</w:t>
            </w:r>
          </w:p>
        </w:tc>
      </w:tr>
      <w:tr w:rsidR="00992F04" w:rsidRPr="002B2ACA" w14:paraId="252004F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F06868E" w14:textId="77777777" w:rsidR="00992F04" w:rsidRPr="002B2ACA" w:rsidRDefault="00992F04" w:rsidP="00FE78AD">
            <w:pPr>
              <w:pStyle w:val="CellBody"/>
            </w:pPr>
            <w:proofErr w:type="spellStart"/>
            <w:r>
              <w:t>Capacity</w:t>
            </w:r>
            <w:r>
              <w:softHyphen/>
              <w:t>Unit</w:t>
            </w:r>
            <w:proofErr w:type="spellEnd"/>
          </w:p>
        </w:tc>
        <w:tc>
          <w:tcPr>
            <w:tcW w:w="1418" w:type="dxa"/>
          </w:tcPr>
          <w:p w14:paraId="6864E92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2504E11" w14:textId="77777777" w:rsidR="00992F04" w:rsidRPr="002B2ACA" w:rsidRDefault="00992F04" w:rsidP="00FE78AD">
            <w:pPr>
              <w:pStyle w:val="CellBody"/>
            </w:pPr>
            <w:proofErr w:type="spellStart"/>
            <w:r>
              <w:t>UnitOf</w:t>
            </w:r>
            <w:r>
              <w:softHyphen/>
              <w:t>Measure</w:t>
            </w:r>
            <w:r>
              <w:softHyphen/>
              <w:t>Type</w:t>
            </w:r>
            <w:proofErr w:type="spellEnd"/>
          </w:p>
        </w:tc>
        <w:tc>
          <w:tcPr>
            <w:tcW w:w="4750" w:type="dxa"/>
          </w:tcPr>
          <w:p w14:paraId="7CD5BA0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is a ‘Financial Transaction’ </w:t>
            </w:r>
          </w:p>
          <w:p w14:paraId="2E4FC8A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Or if ‘Commodity’ is an ‘Emissions Certificate’ or a ‘Renewables Certificate’ then this field:</w:t>
            </w:r>
          </w:p>
          <w:p w14:paraId="45D1D4E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a) must be omitted;</w:t>
            </w:r>
          </w:p>
          <w:p w14:paraId="1DE2B0F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1CAC9D6C"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b) Mandatory and Key</w:t>
            </w:r>
          </w:p>
        </w:tc>
      </w:tr>
      <w:tr w:rsidR="00992F04" w:rsidRPr="002B2ACA" w14:paraId="6754E7F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86B2B34" w14:textId="77777777" w:rsidR="00992F04" w:rsidRDefault="00992F04" w:rsidP="00FE78AD">
            <w:pPr>
              <w:pStyle w:val="CellBody"/>
              <w:keepNext/>
            </w:pPr>
            <w:proofErr w:type="spellStart"/>
            <w:r>
              <w:rPr>
                <w:rStyle w:val="XSDSectionTitle"/>
              </w:rPr>
              <w:t>BrokerConfirmation</w:t>
            </w:r>
            <w:proofErr w:type="spellEnd"/>
            <w:r>
              <w:rPr>
                <w:rStyle w:val="XSDSectionTitle"/>
              </w:rPr>
              <w:t>/</w:t>
            </w:r>
            <w:proofErr w:type="spellStart"/>
            <w:r>
              <w:rPr>
                <w:rStyle w:val="XSDSectionTitle"/>
              </w:rPr>
              <w:t>PriceUnit</w:t>
            </w:r>
            <w:proofErr w:type="spellEnd"/>
            <w:r>
              <w:t>: conditional section</w:t>
            </w:r>
          </w:p>
          <w:p w14:paraId="226561EE" w14:textId="77777777" w:rsidR="00992F04" w:rsidRPr="006159E6" w:rsidRDefault="00992F04" w:rsidP="00FE78AD">
            <w:pPr>
              <w:pStyle w:val="CellBody"/>
              <w:rPr>
                <w:rStyle w:val="Fett"/>
              </w:rPr>
            </w:pPr>
            <w:r>
              <w:rPr>
                <w:rStyle w:val="Fett"/>
              </w:rPr>
              <w:t>Conditions:</w:t>
            </w:r>
          </w:p>
          <w:p w14:paraId="266A9A7D" w14:textId="77777777" w:rsidR="00992F04" w:rsidRPr="006159E6" w:rsidRDefault="00992F04" w:rsidP="00992F04">
            <w:pPr>
              <w:pStyle w:val="Condition1"/>
              <w:numPr>
                <w:ilvl w:val="0"/>
                <w:numId w:val="13"/>
              </w:numPr>
            </w:pPr>
            <w:r>
              <w:t>If ‘</w:t>
            </w:r>
            <w:proofErr w:type="spellStart"/>
            <w:r>
              <w:t>TransactionType</w:t>
            </w:r>
            <w:proofErr w:type="spellEnd"/>
            <w:r>
              <w:t>’ is a Financial Transaction or if ‘Commodity’ is an Emissions Certificate or a Renewables Certificate, then this section must be omitted.</w:t>
            </w:r>
          </w:p>
          <w:p w14:paraId="62B57BA2" w14:textId="77777777" w:rsidR="00992F04" w:rsidRPr="002B2ACA" w:rsidRDefault="00992F04" w:rsidP="00992F04">
            <w:pPr>
              <w:pStyle w:val="Condition1"/>
              <w:tabs>
                <w:tab w:val="clear" w:pos="227"/>
                <w:tab w:val="clear" w:pos="454"/>
                <w:tab w:val="left" w:pos="284"/>
              </w:tabs>
            </w:pPr>
            <w:r>
              <w:t>Else, this section is mandatory and key.</w:t>
            </w:r>
          </w:p>
        </w:tc>
      </w:tr>
      <w:tr w:rsidR="00992F04" w:rsidRPr="002B2ACA" w14:paraId="6513529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F53E112" w14:textId="77777777" w:rsidR="00992F04" w:rsidRPr="002B2ACA" w:rsidRDefault="00992F04" w:rsidP="00FE78AD">
            <w:pPr>
              <w:pStyle w:val="CellBody"/>
            </w:pPr>
            <w:r>
              <w:t>Currency</w:t>
            </w:r>
          </w:p>
        </w:tc>
        <w:tc>
          <w:tcPr>
            <w:tcW w:w="1418" w:type="dxa"/>
          </w:tcPr>
          <w:p w14:paraId="0FEE506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49013C1" w14:textId="77777777" w:rsidR="00992F04" w:rsidRPr="002B2ACA" w:rsidRDefault="00992F04" w:rsidP="00FE78AD">
            <w:pPr>
              <w:pStyle w:val="CellBody"/>
            </w:pPr>
            <w:proofErr w:type="spellStart"/>
            <w:r>
              <w:t>Currency</w:t>
            </w:r>
            <w:r>
              <w:softHyphen/>
              <w:t>Code</w:t>
            </w:r>
            <w:r>
              <w:softHyphen/>
              <w:t>TypeWith</w:t>
            </w:r>
            <w:r>
              <w:softHyphen/>
              <w:t>Fraction</w:t>
            </w:r>
            <w:r>
              <w:softHyphen/>
            </w:r>
            <w:r>
              <w:softHyphen/>
              <w:t>Option</w:t>
            </w:r>
            <w:proofErr w:type="spellEnd"/>
          </w:p>
        </w:tc>
        <w:tc>
          <w:tcPr>
            <w:tcW w:w="4750" w:type="dxa"/>
          </w:tcPr>
          <w:p w14:paraId="0C20E58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The currency unit used to express this price unit must fit to the currency given in field “Currency”.</w:t>
            </w:r>
            <w:r>
              <w:br/>
              <w:t xml:space="preserve">With </w:t>
            </w:r>
            <w:proofErr w:type="spellStart"/>
            <w:r>
              <w:t>boolean</w:t>
            </w:r>
            <w:proofErr w:type="spellEnd"/>
            <w:r>
              <w:t xml:space="preserve"> Attribute “</w:t>
            </w:r>
            <w:proofErr w:type="spellStart"/>
            <w:r>
              <w:t>UseFractionUnit</w:t>
            </w:r>
            <w:proofErr w:type="spellEnd"/>
            <w:r>
              <w:t>” to indicate that “Pence” is used instead of “GBP”. This attribute becomes mandatory when issuing CNF documents for the networks that utilize pence. (i.e. UK NBP and Belgium)</w:t>
            </w:r>
          </w:p>
        </w:tc>
      </w:tr>
      <w:tr w:rsidR="00992F04" w:rsidRPr="002B2ACA" w14:paraId="3F08D8D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153B103" w14:textId="77777777" w:rsidR="00992F04" w:rsidRPr="002B2ACA" w:rsidRDefault="00992F04" w:rsidP="00FE78AD">
            <w:pPr>
              <w:pStyle w:val="CellBody"/>
            </w:pPr>
            <w:proofErr w:type="spellStart"/>
            <w:r>
              <w:t>Capacity</w:t>
            </w:r>
            <w:r>
              <w:softHyphen/>
              <w:t>Unit</w:t>
            </w:r>
            <w:proofErr w:type="spellEnd"/>
          </w:p>
        </w:tc>
        <w:tc>
          <w:tcPr>
            <w:tcW w:w="1418" w:type="dxa"/>
          </w:tcPr>
          <w:p w14:paraId="72BA913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A62A022" w14:textId="77777777" w:rsidR="00992F04" w:rsidRPr="002B2ACA" w:rsidRDefault="00992F04" w:rsidP="00FE78AD">
            <w:pPr>
              <w:pStyle w:val="CellBody"/>
            </w:pPr>
            <w:proofErr w:type="spellStart"/>
            <w:r>
              <w:t>UnitOf</w:t>
            </w:r>
            <w:r>
              <w:softHyphen/>
              <w:t>Measure</w:t>
            </w:r>
            <w:r>
              <w:softHyphen/>
              <w:t>Type</w:t>
            </w:r>
            <w:proofErr w:type="spellEnd"/>
          </w:p>
        </w:tc>
        <w:tc>
          <w:tcPr>
            <w:tcW w:w="4750" w:type="dxa"/>
          </w:tcPr>
          <w:p w14:paraId="64AF958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Shall be expressed in units of rate of flow (power) rather than energy, for example, a gas deal on the UK network will be expressed as: p/ </w:t>
            </w:r>
            <w:proofErr w:type="spellStart"/>
            <w:r>
              <w:t>Therm</w:t>
            </w:r>
            <w:proofErr w:type="spellEnd"/>
            <w:r>
              <w:t>; or a for a power deal EUR/MW</w:t>
            </w:r>
            <w:r>
              <w:rPr>
                <w:vertAlign w:val="superscript"/>
              </w:rPr>
              <w:footnoteReference w:id="5"/>
            </w:r>
          </w:p>
        </w:tc>
      </w:tr>
      <w:tr w:rsidR="00992F04" w:rsidRPr="002B2ACA" w14:paraId="68EA5D8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173F77D" w14:textId="77777777" w:rsidR="00992F04" w:rsidRPr="002B2ACA" w:rsidRDefault="00992F04" w:rsidP="00FE78AD">
            <w:pPr>
              <w:pStyle w:val="CellBody"/>
            </w:pPr>
            <w:r>
              <w:t xml:space="preserve">End of </w:t>
            </w:r>
            <w:proofErr w:type="spellStart"/>
            <w:r>
              <w:rPr>
                <w:rStyle w:val="Fett"/>
              </w:rPr>
              <w:t>PriceUnit</w:t>
            </w:r>
            <w:proofErr w:type="spellEnd"/>
          </w:p>
        </w:tc>
      </w:tr>
      <w:tr w:rsidR="00992F04" w:rsidRPr="002B2ACA" w14:paraId="6EDDFAF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2124209" w14:textId="77777777" w:rsidR="00992F04" w:rsidRPr="002B2ACA" w:rsidRDefault="00992F04" w:rsidP="007015D7">
            <w:pPr>
              <w:pStyle w:val="CellBody"/>
            </w:pPr>
            <w:r>
              <w:rPr>
                <w:b/>
              </w:rPr>
              <w:t xml:space="preserve">Conditional Section below </w:t>
            </w:r>
            <w:proofErr w:type="spellStart"/>
            <w:r>
              <w:rPr>
                <w:b/>
              </w:rPr>
              <w:t>TradeConfirmation</w:t>
            </w:r>
            <w:proofErr w:type="spellEnd"/>
            <w:r>
              <w:rPr>
                <w:b/>
              </w:rPr>
              <w:t xml:space="preserve">: </w:t>
            </w:r>
            <w:proofErr w:type="spellStart"/>
            <w:r>
              <w:rPr>
                <w:b/>
              </w:rPr>
              <w:t>TimeIntervalQuantities</w:t>
            </w:r>
            <w:proofErr w:type="spellEnd"/>
          </w:p>
          <w:p w14:paraId="117C05C6" w14:textId="77777777" w:rsidR="00992F04" w:rsidRPr="002B2ACA" w:rsidRDefault="00992F04" w:rsidP="00992F04">
            <w:pPr>
              <w:pStyle w:val="Condition1"/>
              <w:tabs>
                <w:tab w:val="clear" w:pos="227"/>
                <w:tab w:val="clear" w:pos="454"/>
                <w:tab w:val="left" w:pos="284"/>
              </w:tabs>
            </w:pPr>
            <w:r>
              <w:t xml:space="preserve">This section must be used when </w:t>
            </w:r>
            <w:proofErr w:type="spellStart"/>
            <w:r>
              <w:t>TransactionType</w:t>
            </w:r>
            <w:proofErr w:type="spellEnd"/>
            <w:r>
              <w:t xml:space="preserve"> is: “FOR”, “OPT”, “PHYS_INX”, “OPT_PHYS_INX”.</w:t>
            </w:r>
          </w:p>
          <w:p w14:paraId="5DF640BE" w14:textId="77777777" w:rsidR="00992F04" w:rsidRPr="002B2ACA" w:rsidRDefault="00992F04" w:rsidP="00992F04">
            <w:pPr>
              <w:pStyle w:val="Condition1"/>
              <w:tabs>
                <w:tab w:val="clear" w:pos="227"/>
                <w:tab w:val="clear" w:pos="454"/>
                <w:tab w:val="left" w:pos="284"/>
              </w:tabs>
            </w:pPr>
            <w:r>
              <w:t xml:space="preserve">This section must not be used when </w:t>
            </w:r>
            <w:proofErr w:type="spellStart"/>
            <w:r>
              <w:t>TransactionType</w:t>
            </w:r>
            <w:proofErr w:type="spellEnd"/>
            <w:r>
              <w:t xml:space="preserve"> is a ‘Financial Transaction’</w:t>
            </w:r>
          </w:p>
          <w:p w14:paraId="4B1E9243" w14:textId="77777777" w:rsidR="00992F04" w:rsidRPr="002B2ACA" w:rsidRDefault="00992F04" w:rsidP="00992F04">
            <w:pPr>
              <w:pStyle w:val="Condition1"/>
              <w:tabs>
                <w:tab w:val="clear" w:pos="227"/>
                <w:tab w:val="clear" w:pos="454"/>
                <w:tab w:val="left" w:pos="284"/>
              </w:tabs>
            </w:pPr>
            <w:r>
              <w:t>This section must not be used when ‘Commodity’ is an ‘Emissions Certificate’ or a ‘Renewables Certificate’.</w:t>
            </w:r>
          </w:p>
        </w:tc>
      </w:tr>
      <w:tr w:rsidR="00992F04" w:rsidRPr="002B2ACA" w14:paraId="0E7D450C"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4F2B644" w14:textId="77777777" w:rsidR="00992F04" w:rsidRPr="006159E6" w:rsidRDefault="00992F04" w:rsidP="007015D7">
            <w:pPr>
              <w:pStyle w:val="CellBody"/>
            </w:pPr>
            <w:proofErr w:type="spellStart"/>
            <w:r>
              <w:rPr>
                <w:rStyle w:val="XSDSectionTitle"/>
              </w:rPr>
              <w:t>TimeIntervalQuantities</w:t>
            </w:r>
            <w:proofErr w:type="spellEnd"/>
            <w:r>
              <w:rPr>
                <w:rStyle w:val="XSDSectionTitle"/>
              </w:rPr>
              <w:t>/</w:t>
            </w:r>
            <w:proofErr w:type="spellStart"/>
            <w:r>
              <w:rPr>
                <w:rStyle w:val="XSDSectionTitle"/>
              </w:rPr>
              <w:t>TimeIntervalQuantity</w:t>
            </w:r>
            <w:proofErr w:type="spellEnd"/>
            <w:r>
              <w:t>: mandatory, repeatable section (1-n)</w:t>
            </w:r>
          </w:p>
          <w:p w14:paraId="7E47405E" w14:textId="77777777" w:rsidR="00992F04" w:rsidRPr="002B2ACA" w:rsidRDefault="00992F04" w:rsidP="00FE78AD">
            <w:pPr>
              <w:pStyle w:val="CellBody"/>
              <w:rPr>
                <w:b/>
              </w:rPr>
            </w:pPr>
            <w:r>
              <w:t>Ordered by adjacent intervals.</w:t>
            </w:r>
          </w:p>
        </w:tc>
      </w:tr>
      <w:tr w:rsidR="00992F04" w:rsidRPr="002B2ACA" w14:paraId="664452A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6CE8A3D" w14:textId="77777777" w:rsidR="00992F04" w:rsidRDefault="00992F04" w:rsidP="007015D7">
            <w:pPr>
              <w:pStyle w:val="CellBody"/>
              <w:keepNext/>
            </w:pPr>
            <w:r>
              <w:rPr>
                <w:rStyle w:val="XSDSectionTitle"/>
              </w:rPr>
              <w:lastRenderedPageBreak/>
              <w:t>XSD choice</w:t>
            </w:r>
            <w:r>
              <w:t>: mandatory section</w:t>
            </w:r>
          </w:p>
          <w:p w14:paraId="6C9A3ECB" w14:textId="77777777" w:rsidR="00992F04" w:rsidRDefault="00992F04" w:rsidP="007015D7">
            <w:pPr>
              <w:pStyle w:val="CellBody"/>
              <w:keepNext/>
            </w:pPr>
            <w:r>
              <w:rPr>
                <w:rStyle w:val="Fett"/>
              </w:rPr>
              <w:t>Choices</w:t>
            </w:r>
            <w:r>
              <w:t>:</w:t>
            </w:r>
          </w:p>
          <w:p w14:paraId="7467DCAA" w14:textId="77777777" w:rsidR="00992F04" w:rsidRDefault="00992F04" w:rsidP="00992F04">
            <w:pPr>
              <w:pStyle w:val="Condition1"/>
              <w:numPr>
                <w:ilvl w:val="0"/>
                <w:numId w:val="13"/>
              </w:numPr>
            </w:pPr>
            <w:r>
              <w:t>If the delivery period is to be expressed in local time of the delivery point area without a time zone indicator, then ‘</w:t>
            </w:r>
            <w:proofErr w:type="spellStart"/>
            <w:r>
              <w:t>DeliveryStartDateAndTime</w:t>
            </w:r>
            <w:proofErr w:type="spellEnd"/>
            <w:r>
              <w:t>’ and ‘</w:t>
            </w:r>
            <w:proofErr w:type="spellStart"/>
            <w:r>
              <w:t>Delivery</w:t>
            </w:r>
            <w:r>
              <w:softHyphen/>
              <w:t>End</w:t>
            </w:r>
            <w:r>
              <w:softHyphen/>
              <w:t>Date</w:t>
            </w:r>
            <w:r>
              <w:softHyphen/>
              <w:t>AndTime</w:t>
            </w:r>
            <w:proofErr w:type="spellEnd"/>
            <w:r>
              <w:t>’ must be used.</w:t>
            </w:r>
          </w:p>
          <w:p w14:paraId="4F896DC1" w14:textId="4F035A6D" w:rsidR="00992F04" w:rsidRPr="006159E6" w:rsidRDefault="00992F04" w:rsidP="00992F04">
            <w:pPr>
              <w:pStyle w:val="Condition1"/>
              <w:tabs>
                <w:tab w:val="clear" w:pos="227"/>
                <w:tab w:val="clear" w:pos="454"/>
                <w:tab w:val="left" w:pos="284"/>
              </w:tabs>
              <w:rPr>
                <w:rStyle w:val="XSDSectionTitle"/>
              </w:rPr>
            </w:pPr>
            <w:r>
              <w:t>If the delivery period is to be expressed in UTC plus time zone offset, then ‘</w:t>
            </w:r>
            <w:proofErr w:type="spellStart"/>
            <w:r>
              <w:t>DeliveryStartTimestamp</w:t>
            </w:r>
            <w:proofErr w:type="spellEnd"/>
            <w:r>
              <w:t>’ and ‘</w:t>
            </w:r>
            <w:proofErr w:type="spellStart"/>
            <w:r>
              <w:t>Delivery</w:t>
            </w:r>
            <w:r>
              <w:softHyphen/>
              <w:t>End</w:t>
            </w:r>
            <w:r>
              <w:softHyphen/>
              <w:t>Timestamp</w:t>
            </w:r>
            <w:proofErr w:type="spellEnd"/>
            <w:r>
              <w:t xml:space="preserve">’ must be used. See also Business Rule </w:t>
            </w:r>
            <w:r>
              <w:fldChar w:fldCharType="begin"/>
            </w:r>
            <w:r>
              <w:instrText xml:space="preserve"> REF BCN020 \h </w:instrText>
            </w:r>
            <w:r>
              <w:fldChar w:fldCharType="separate"/>
            </w:r>
            <w:r w:rsidR="007015D7">
              <w:t>BCN020</w:t>
            </w:r>
            <w:r>
              <w:fldChar w:fldCharType="end"/>
            </w:r>
            <w:r>
              <w:t>.</w:t>
            </w:r>
          </w:p>
        </w:tc>
      </w:tr>
      <w:tr w:rsidR="00992F04" w:rsidRPr="002B2ACA" w14:paraId="62792508" w14:textId="77777777" w:rsidTr="007015D7">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66241D85" w14:textId="77777777" w:rsidR="00992F04" w:rsidRPr="002B2ACA" w:rsidRDefault="00992F04" w:rsidP="007015D7">
            <w:pPr>
              <w:pStyle w:val="CellBody"/>
              <w:keepNext/>
            </w:pPr>
            <w:proofErr w:type="spellStart"/>
            <w:r>
              <w:t>Delivery</w:t>
            </w:r>
            <w:r>
              <w:softHyphen/>
              <w:t>Start</w:t>
            </w:r>
            <w:r>
              <w:softHyphen/>
              <w:t>Date</w:t>
            </w:r>
            <w:r>
              <w:softHyphen/>
              <w:t>And</w:t>
            </w:r>
            <w:r>
              <w:softHyphen/>
              <w:t>Time</w:t>
            </w:r>
            <w:proofErr w:type="spellEnd"/>
          </w:p>
        </w:tc>
        <w:tc>
          <w:tcPr>
            <w:tcW w:w="1418" w:type="dxa"/>
          </w:tcPr>
          <w:p w14:paraId="128D686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55EA551C" w14:textId="77777777" w:rsidR="00992F04" w:rsidRPr="002B2ACA" w:rsidRDefault="00992F04" w:rsidP="00FE78AD">
            <w:pPr>
              <w:pStyle w:val="CellBody"/>
            </w:pPr>
            <w:proofErr w:type="spellStart"/>
            <w:r>
              <w:t>Clock</w:t>
            </w:r>
            <w:r>
              <w:softHyphen/>
              <w:t>Date</w:t>
            </w:r>
            <w:r>
              <w:softHyphen/>
              <w:t>Time</w:t>
            </w:r>
            <w:r>
              <w:softHyphen/>
              <w:t>Type</w:t>
            </w:r>
            <w:proofErr w:type="spellEnd"/>
          </w:p>
        </w:tc>
        <w:tc>
          <w:tcPr>
            <w:tcW w:w="4750" w:type="dxa"/>
          </w:tcPr>
          <w:p w14:paraId="5CB8303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Format: As defined in the XML Schema Standard. This date and time are expressed in clock time.</w:t>
            </w:r>
          </w:p>
          <w:p w14:paraId="211F74B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Within this ordered repeatable section this date and time must either be the same as or be after the date and time given in the previous Delivery End Date and Time field (if it exists).</w:t>
            </w:r>
          </w:p>
          <w:p w14:paraId="4ECE7C0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‘Commodity’ is a ‘Coal’ then the Time part of this field must be set to “00:00:00”</w:t>
            </w:r>
          </w:p>
        </w:tc>
      </w:tr>
      <w:tr w:rsidR="00992F04" w:rsidRPr="002B2ACA" w14:paraId="5FFEB36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C8E93D9" w14:textId="77777777" w:rsidR="00992F04" w:rsidRPr="002B2ACA" w:rsidRDefault="00992F04" w:rsidP="00FE78AD">
            <w:pPr>
              <w:pStyle w:val="CellBody"/>
            </w:pPr>
            <w:proofErr w:type="spellStart"/>
            <w:r>
              <w:t>Delivery</w:t>
            </w:r>
            <w:r>
              <w:softHyphen/>
              <w:t>End</w:t>
            </w:r>
            <w:r>
              <w:softHyphen/>
            </w:r>
            <w:r>
              <w:softHyphen/>
              <w:t>Date</w:t>
            </w:r>
            <w:r>
              <w:softHyphen/>
              <w:t>And</w:t>
            </w:r>
            <w:r>
              <w:softHyphen/>
              <w:t>Time</w:t>
            </w:r>
            <w:proofErr w:type="spellEnd"/>
          </w:p>
        </w:tc>
        <w:tc>
          <w:tcPr>
            <w:tcW w:w="1418" w:type="dxa"/>
          </w:tcPr>
          <w:p w14:paraId="64CAD3E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54305095" w14:textId="77777777" w:rsidR="00992F04" w:rsidRPr="002B2ACA" w:rsidRDefault="00992F04" w:rsidP="00FE78AD">
            <w:pPr>
              <w:pStyle w:val="CellBody"/>
            </w:pPr>
            <w:proofErr w:type="spellStart"/>
            <w:r>
              <w:t>Clock</w:t>
            </w:r>
            <w:r>
              <w:softHyphen/>
              <w:t>Date</w:t>
            </w:r>
            <w:r>
              <w:softHyphen/>
              <w:t>Time</w:t>
            </w:r>
            <w:r>
              <w:softHyphen/>
              <w:t>Type</w:t>
            </w:r>
            <w:proofErr w:type="spellEnd"/>
          </w:p>
        </w:tc>
        <w:tc>
          <w:tcPr>
            <w:tcW w:w="4750" w:type="dxa"/>
          </w:tcPr>
          <w:p w14:paraId="27F8FE7D"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Format: As defined in the XML Schema Standard. This date and time are expressed in clock time.</w:t>
            </w:r>
          </w:p>
          <w:p w14:paraId="1647BC3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This point in time is exclusive with respect to the specified delivery period, i.e. this point in time is the first second after the specified delivery period ended. Hence this delivery end date and time must be after the associated delivery start date and time.</w:t>
            </w:r>
          </w:p>
          <w:p w14:paraId="590CED76"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‘Commodity’ is a ‘Coal’ then the Time part of this field must be set to “00:00:00”</w:t>
            </w:r>
          </w:p>
        </w:tc>
      </w:tr>
      <w:tr w:rsidR="00992F04" w:rsidRPr="002B2ACA" w14:paraId="5A3F199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934CFE8" w14:textId="77777777" w:rsidR="00992F04" w:rsidRPr="002B2ACA" w:rsidRDefault="00992F04" w:rsidP="00FE78AD">
            <w:pPr>
              <w:pStyle w:val="CellBody"/>
            </w:pPr>
            <w:proofErr w:type="spellStart"/>
            <w:r>
              <w:t>Delivery</w:t>
            </w:r>
            <w:r>
              <w:softHyphen/>
              <w:t>Start</w:t>
            </w:r>
            <w:r>
              <w:softHyphen/>
              <w:t>Timestamp</w:t>
            </w:r>
            <w:proofErr w:type="spellEnd"/>
          </w:p>
        </w:tc>
        <w:tc>
          <w:tcPr>
            <w:tcW w:w="1418" w:type="dxa"/>
          </w:tcPr>
          <w:p w14:paraId="0A18C33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304BBFC" w14:textId="77777777" w:rsidR="00992F04" w:rsidRPr="002B2ACA" w:rsidRDefault="00992F04" w:rsidP="00FE78AD">
            <w:pPr>
              <w:pStyle w:val="CellBody"/>
            </w:pPr>
            <w:proofErr w:type="spellStart"/>
            <w:r>
              <w:t>UTCOffset</w:t>
            </w:r>
            <w:r>
              <w:softHyphen/>
              <w:t>Timestamp</w:t>
            </w:r>
            <w:r>
              <w:softHyphen/>
              <w:t>Type</w:t>
            </w:r>
            <w:proofErr w:type="spellEnd"/>
          </w:p>
        </w:tc>
        <w:tc>
          <w:tcPr>
            <w:tcW w:w="4750" w:type="dxa"/>
          </w:tcPr>
          <w:p w14:paraId="57244391" w14:textId="77777777" w:rsidR="00992F04" w:rsidRPr="00820462"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The time zone offset of this time stamp must correspond to the time zone of the delivery point area.</w:t>
            </w:r>
          </w:p>
          <w:p w14:paraId="2540E73F" w14:textId="77777777" w:rsidR="00992F04" w:rsidRPr="00F74A6F" w:rsidRDefault="00992F04" w:rsidP="00FE78AD">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Values:</w:t>
            </w:r>
          </w:p>
          <w:p w14:paraId="45F41FFF" w14:textId="77777777" w:rsidR="00992F04" w:rsidRPr="002B2ACA" w:rsidRDefault="00992F04" w:rsidP="00992F04">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Within this ordered repeatable section this date and time must either be the same as or be after the date and time given in the previous ‘</w:t>
            </w:r>
            <w:proofErr w:type="spellStart"/>
            <w:r>
              <w:t>DeliveryEnd</w:t>
            </w:r>
            <w:r>
              <w:softHyphen/>
              <w:t>Timestamp</w:t>
            </w:r>
            <w:proofErr w:type="spellEnd"/>
            <w:r>
              <w:t>’ field (if it exists).</w:t>
            </w:r>
          </w:p>
          <w:p w14:paraId="417C57BF" w14:textId="77777777" w:rsidR="00992F04" w:rsidRPr="002B2ACA" w:rsidRDefault="00992F04" w:rsidP="00992F04">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‘Commodity’ is a `Coal’, then the time part of this field must be set to “00:00:00”.</w:t>
            </w:r>
          </w:p>
        </w:tc>
      </w:tr>
      <w:tr w:rsidR="00992F04" w:rsidRPr="002B2ACA" w14:paraId="355EAE2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1C6BD6E" w14:textId="77777777" w:rsidR="00992F04" w:rsidRPr="002B2ACA" w:rsidRDefault="00992F04" w:rsidP="00FE78AD">
            <w:pPr>
              <w:pStyle w:val="CellBody"/>
            </w:pPr>
            <w:proofErr w:type="spellStart"/>
            <w:r>
              <w:t>Delivery</w:t>
            </w:r>
            <w:r>
              <w:softHyphen/>
              <w:t>End</w:t>
            </w:r>
            <w:r>
              <w:softHyphen/>
              <w:t>Timestamp</w:t>
            </w:r>
            <w:proofErr w:type="spellEnd"/>
          </w:p>
        </w:tc>
        <w:tc>
          <w:tcPr>
            <w:tcW w:w="1418" w:type="dxa"/>
          </w:tcPr>
          <w:p w14:paraId="005E088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27A7F55" w14:textId="77777777" w:rsidR="00992F04" w:rsidRPr="002B2ACA" w:rsidRDefault="00992F04" w:rsidP="00FE78AD">
            <w:pPr>
              <w:pStyle w:val="CellBody"/>
            </w:pPr>
            <w:proofErr w:type="spellStart"/>
            <w:r>
              <w:t>UTCOffset</w:t>
            </w:r>
            <w:r>
              <w:softHyphen/>
              <w:t>Timestamp</w:t>
            </w:r>
            <w:r>
              <w:softHyphen/>
              <w:t>Type</w:t>
            </w:r>
            <w:proofErr w:type="spellEnd"/>
          </w:p>
        </w:tc>
        <w:tc>
          <w:tcPr>
            <w:tcW w:w="4750" w:type="dxa"/>
          </w:tcPr>
          <w:p w14:paraId="12CB265A" w14:textId="77777777" w:rsidR="00992F04" w:rsidRPr="00820462"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The time zone offset of this time stamp must correspond to the time zone of the delivery point area.</w:t>
            </w:r>
          </w:p>
          <w:p w14:paraId="168B1434" w14:textId="77777777" w:rsidR="00992F04" w:rsidRPr="006159E6" w:rsidRDefault="00992F04" w:rsidP="00FE78AD">
            <w:pPr>
              <w:pStyle w:val="CellBody"/>
              <w:cnfStyle w:val="000000100000" w:firstRow="0" w:lastRow="0" w:firstColumn="0" w:lastColumn="0" w:oddVBand="0" w:evenVBand="0" w:oddHBand="1" w:evenHBand="0" w:firstRowFirstColumn="0" w:firstRowLastColumn="0" w:lastRowFirstColumn="0" w:lastRowLastColumn="0"/>
              <w:rPr>
                <w:rStyle w:val="Fett"/>
              </w:rPr>
            </w:pPr>
            <w:r>
              <w:rPr>
                <w:rStyle w:val="Fett"/>
              </w:rPr>
              <w:t>Values:</w:t>
            </w:r>
          </w:p>
          <w:p w14:paraId="7092C9A2" w14:textId="77777777" w:rsidR="00992F04" w:rsidRPr="00F74A6F"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rPr>
                <w:rStyle w:val="Fett"/>
              </w:rPr>
            </w:pPr>
            <w:r>
              <w:t>This point in time is exclusive with respect to the specified delivery period, i.e. this point in time is the first second after the specified delivery period ended. Hence this delivery end date and time must be after the associated delivery start date and time.</w:t>
            </w:r>
          </w:p>
          <w:p w14:paraId="4A4E3546"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‘Commodity’ is a ‘Coal’, then the time part of this field must be set to “00:00:00”.</w:t>
            </w:r>
          </w:p>
        </w:tc>
      </w:tr>
      <w:tr w:rsidR="00992F04" w:rsidRPr="002B2ACA" w14:paraId="5050D41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C4BBAFB" w14:textId="77777777" w:rsidR="00992F04" w:rsidRPr="002B2ACA" w:rsidRDefault="00992F04" w:rsidP="00FE78AD">
            <w:pPr>
              <w:pStyle w:val="CellBody"/>
            </w:pPr>
            <w:r>
              <w:t xml:space="preserve">End of </w:t>
            </w:r>
            <w:r>
              <w:rPr>
                <w:rStyle w:val="Fett"/>
              </w:rPr>
              <w:t>XSD choice</w:t>
            </w:r>
          </w:p>
        </w:tc>
      </w:tr>
      <w:tr w:rsidR="00992F04" w:rsidRPr="002B2ACA" w14:paraId="4082B09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7E69828" w14:textId="77777777" w:rsidR="00992F04" w:rsidRPr="002B2ACA" w:rsidRDefault="00992F04" w:rsidP="00FE78AD">
            <w:pPr>
              <w:pStyle w:val="CellBody"/>
            </w:pPr>
            <w:proofErr w:type="spellStart"/>
            <w:r>
              <w:t>Contract</w:t>
            </w:r>
            <w:r>
              <w:softHyphen/>
              <w:t>Capacity</w:t>
            </w:r>
            <w:proofErr w:type="spellEnd"/>
          </w:p>
        </w:tc>
        <w:tc>
          <w:tcPr>
            <w:tcW w:w="1418" w:type="dxa"/>
          </w:tcPr>
          <w:p w14:paraId="746809C6"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64BE990" w14:textId="77777777" w:rsidR="00992F04" w:rsidRPr="002B2ACA" w:rsidRDefault="00992F04" w:rsidP="00FE78AD">
            <w:pPr>
              <w:pStyle w:val="CellBody"/>
            </w:pPr>
            <w:proofErr w:type="spellStart"/>
            <w:r>
              <w:t>Quantity</w:t>
            </w:r>
            <w:r>
              <w:softHyphen/>
              <w:t>Type</w:t>
            </w:r>
            <w:proofErr w:type="spellEnd"/>
          </w:p>
        </w:tc>
        <w:tc>
          <w:tcPr>
            <w:tcW w:w="4750" w:type="dxa"/>
          </w:tcPr>
          <w:p w14:paraId="3916F35B" w14:textId="24ADD34D"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del w:id="1611" w:author="Marion Knebel" w:date="2026-03-06T17:48:00Z" w16du:dateUtc="2026-03-06T16:48:00Z">
              <w:r w:rsidDel="007F4C92">
                <w:delText xml:space="preserve">See appendix </w:delText>
              </w:r>
              <w:r w:rsidDel="007F4C92">
                <w:fldChar w:fldCharType="begin"/>
              </w:r>
              <w:r w:rsidDel="007F4C92">
                <w:delInstrText xml:space="preserve"> REF _Ref3888398 \r \h  \* MERGEFORMAT </w:delInstrText>
              </w:r>
              <w:r w:rsidDel="007F4C92">
                <w:fldChar w:fldCharType="separate"/>
              </w:r>
              <w:r w:rsidDel="007F4C92">
                <w:delText>A.1</w:delText>
              </w:r>
              <w:r w:rsidDel="007F4C92">
                <w:fldChar w:fldCharType="end"/>
              </w:r>
              <w:r w:rsidDel="007F4C92">
                <w:delText>, “</w:delText>
              </w:r>
              <w:r w:rsidDel="007F4C92">
                <w:fldChar w:fldCharType="begin"/>
              </w:r>
              <w:r w:rsidDel="007F4C92">
                <w:delInstrText xml:space="preserve"> REF _Ref3888398 \h  \* MERGEFORMAT </w:delInstrText>
              </w:r>
              <w:r w:rsidDel="007F4C92">
                <w:fldChar w:fldCharType="separate"/>
              </w:r>
              <w:r w:rsidDel="007F4C92">
                <w:delText>Core Components</w:delText>
              </w:r>
              <w:r w:rsidDel="007F4C92">
                <w:fldChar w:fldCharType="end"/>
              </w:r>
              <w:r w:rsidDel="007F4C92">
                <w:delText>”.</w:delText>
              </w:r>
            </w:del>
          </w:p>
        </w:tc>
      </w:tr>
      <w:tr w:rsidR="00992F04" w:rsidRPr="002B2ACA" w14:paraId="3EA3B20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0BC8197" w14:textId="77777777" w:rsidR="00992F04" w:rsidRPr="002B2ACA" w:rsidRDefault="00992F04" w:rsidP="00FE78AD">
            <w:pPr>
              <w:pStyle w:val="CellBody"/>
            </w:pPr>
            <w:r>
              <w:t>Price</w:t>
            </w:r>
          </w:p>
        </w:tc>
        <w:tc>
          <w:tcPr>
            <w:tcW w:w="1418" w:type="dxa"/>
          </w:tcPr>
          <w:p w14:paraId="0AC472AC"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D6FEADB" w14:textId="77777777" w:rsidR="00992F04" w:rsidRPr="002B2ACA" w:rsidRDefault="00992F04" w:rsidP="00FE78AD">
            <w:pPr>
              <w:pStyle w:val="CellBody"/>
            </w:pPr>
            <w:r>
              <w:t>Price</w:t>
            </w:r>
            <w:r>
              <w:softHyphen/>
              <w:t>Type</w:t>
            </w:r>
          </w:p>
        </w:tc>
        <w:tc>
          <w:tcPr>
            <w:tcW w:w="4750" w:type="dxa"/>
          </w:tcPr>
          <w:p w14:paraId="21D334F7"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the element “</w:t>
            </w:r>
            <w:proofErr w:type="spellStart"/>
            <w:r>
              <w:t>TotalContractValue</w:t>
            </w:r>
            <w:proofErr w:type="spellEnd"/>
            <w:r>
              <w:t>” is used then this field must be present. Otherwise it must not be present.</w:t>
            </w:r>
          </w:p>
        </w:tc>
      </w:tr>
      <w:tr w:rsidR="00992F04" w:rsidRPr="002B2ACA" w14:paraId="38397BB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8768135" w14:textId="77777777" w:rsidR="00992F04" w:rsidRPr="002B2ACA" w:rsidRDefault="00992F04" w:rsidP="00FE78AD">
            <w:pPr>
              <w:pStyle w:val="CellBody"/>
            </w:pPr>
            <w:r>
              <w:rPr>
                <w:b/>
              </w:rPr>
              <w:lastRenderedPageBreak/>
              <w:t xml:space="preserve">Conditional Section below </w:t>
            </w:r>
            <w:proofErr w:type="spellStart"/>
            <w:r>
              <w:rPr>
                <w:b/>
              </w:rPr>
              <w:t>TradeConfirmation</w:t>
            </w:r>
            <w:proofErr w:type="spellEnd"/>
            <w:r>
              <w:rPr>
                <w:b/>
              </w:rPr>
              <w:t>:</w:t>
            </w:r>
            <w:r>
              <w:t xml:space="preserve"> </w:t>
            </w:r>
            <w:proofErr w:type="spellStart"/>
            <w:r>
              <w:t>FixedPriceInformation</w:t>
            </w:r>
            <w:proofErr w:type="spellEnd"/>
            <w:r>
              <w:t xml:space="preserve"> (0-1)</w:t>
            </w:r>
          </w:p>
          <w:p w14:paraId="5547A2B2" w14:textId="77777777" w:rsidR="00992F04" w:rsidRPr="002B2ACA" w:rsidRDefault="00992F04" w:rsidP="00FE78AD">
            <w:pPr>
              <w:pStyle w:val="CellBody"/>
            </w:pPr>
            <w:r>
              <w:t xml:space="preserve">Must be present if </w:t>
            </w:r>
            <w:proofErr w:type="spellStart"/>
            <w:r>
              <w:t>TransactionType</w:t>
            </w:r>
            <w:proofErr w:type="spellEnd"/>
            <w:r>
              <w:t xml:space="preserve"> = “FXD_SWP” or “OPT_FXD_SWP” otherwise must not be present.</w:t>
            </w:r>
          </w:p>
        </w:tc>
      </w:tr>
      <w:tr w:rsidR="00992F04" w:rsidRPr="002B2ACA" w14:paraId="5966900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04B7798" w14:textId="77777777" w:rsidR="00992F04" w:rsidRPr="002B2ACA" w:rsidRDefault="00992F04" w:rsidP="00FE78AD">
            <w:pPr>
              <w:pStyle w:val="CellBody"/>
            </w:pPr>
            <w:proofErr w:type="spellStart"/>
            <w:r>
              <w:t>Fixed</w:t>
            </w:r>
            <w:r>
              <w:softHyphen/>
              <w:t>Price</w:t>
            </w:r>
            <w:r>
              <w:softHyphen/>
              <w:t>Payer</w:t>
            </w:r>
            <w:proofErr w:type="spellEnd"/>
          </w:p>
        </w:tc>
        <w:tc>
          <w:tcPr>
            <w:tcW w:w="1418" w:type="dxa"/>
          </w:tcPr>
          <w:p w14:paraId="3A37B57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6399FBA" w14:textId="77777777" w:rsidR="00992F04" w:rsidRPr="002B2ACA" w:rsidRDefault="00992F04" w:rsidP="00FE78AD">
            <w:pPr>
              <w:pStyle w:val="CellBody"/>
            </w:pPr>
            <w:proofErr w:type="spellStart"/>
            <w:r>
              <w:t>Party</w:t>
            </w:r>
            <w:r>
              <w:softHyphen/>
              <w:t>Type</w:t>
            </w:r>
            <w:proofErr w:type="spellEnd"/>
          </w:p>
        </w:tc>
        <w:tc>
          <w:tcPr>
            <w:tcW w:w="4750" w:type="dxa"/>
          </w:tcPr>
          <w:p w14:paraId="0F07E77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“FXD_SWP” then this field = “</w:t>
            </w:r>
            <w:proofErr w:type="spellStart"/>
            <w:r>
              <w:t>BuyerParty</w:t>
            </w:r>
            <w:proofErr w:type="spellEnd"/>
            <w:r>
              <w:t>”</w:t>
            </w:r>
          </w:p>
          <w:p w14:paraId="3D47BCF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Else if ‘</w:t>
            </w:r>
            <w:proofErr w:type="spellStart"/>
            <w:r>
              <w:t>TransactionType</w:t>
            </w:r>
            <w:proofErr w:type="spellEnd"/>
            <w:r>
              <w:t>’ = “OPT_FXD_SWP” and ‘Option Type’ = “Call” or “</w:t>
            </w:r>
            <w:proofErr w:type="spellStart"/>
            <w:r>
              <w:t>Capped_Call</w:t>
            </w:r>
            <w:proofErr w:type="spellEnd"/>
            <w:r>
              <w:t>” then this field = “Option Holder”</w:t>
            </w:r>
          </w:p>
          <w:p w14:paraId="0429F9F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Else if ‘</w:t>
            </w:r>
            <w:proofErr w:type="spellStart"/>
            <w:r>
              <w:t>TransactionType</w:t>
            </w:r>
            <w:proofErr w:type="spellEnd"/>
            <w:r>
              <w:t>’ = “OPT_FXD_SWP” and ‘Option Type’ = “Put” or “</w:t>
            </w:r>
            <w:proofErr w:type="spellStart"/>
            <w:r>
              <w:t>Floored_Put</w:t>
            </w:r>
            <w:proofErr w:type="spellEnd"/>
            <w:r>
              <w:t>” then this field = “Option Writer”</w:t>
            </w:r>
          </w:p>
        </w:tc>
      </w:tr>
      <w:tr w:rsidR="00992F04" w:rsidRPr="002B2ACA" w14:paraId="7C5DF9F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EB14C71" w14:textId="77777777" w:rsidR="00992F04" w:rsidRPr="002B2ACA" w:rsidRDefault="00992F04" w:rsidP="00FE78AD">
            <w:pPr>
              <w:pStyle w:val="CellBody"/>
            </w:pPr>
            <w:proofErr w:type="spellStart"/>
            <w:r>
              <w:t>FP</w:t>
            </w:r>
            <w:r>
              <w:softHyphen/>
              <w:t>Currency</w:t>
            </w:r>
            <w:r>
              <w:softHyphen/>
              <w:t>Unit</w:t>
            </w:r>
            <w:proofErr w:type="spellEnd"/>
          </w:p>
        </w:tc>
        <w:tc>
          <w:tcPr>
            <w:tcW w:w="1418" w:type="dxa"/>
          </w:tcPr>
          <w:p w14:paraId="02CE5F59"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22C9A12" w14:textId="77777777" w:rsidR="00992F04" w:rsidRPr="002B2ACA" w:rsidRDefault="00992F04" w:rsidP="00FE78AD">
            <w:pPr>
              <w:pStyle w:val="CellBody"/>
            </w:pPr>
            <w:r>
              <w:t>Currency</w:t>
            </w:r>
            <w:r>
              <w:softHyphen/>
              <w:t>Code</w:t>
            </w:r>
            <w:r>
              <w:softHyphen/>
              <w:t>Type</w:t>
            </w:r>
          </w:p>
        </w:tc>
        <w:tc>
          <w:tcPr>
            <w:tcW w:w="4750" w:type="dxa"/>
          </w:tcPr>
          <w:p w14:paraId="06E43C0E"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FPCurrencyUnit</w:t>
            </w:r>
            <w:proofErr w:type="spellEnd"/>
            <w:r>
              <w:t>’ &lt;&gt; ‘</w:t>
            </w:r>
            <w:proofErr w:type="spellStart"/>
            <w:r>
              <w:t>SettlementCurrency</w:t>
            </w:r>
            <w:proofErr w:type="spellEnd"/>
            <w:r>
              <w:t xml:space="preserve">’ which is contained in the ‘Currency’ field in the </w:t>
            </w:r>
            <w:proofErr w:type="spellStart"/>
            <w:r>
              <w:t>TradeConfirmation</w:t>
            </w:r>
            <w:proofErr w:type="spellEnd"/>
            <w:r>
              <w:t xml:space="preserve"> section then this field: </w:t>
            </w:r>
          </w:p>
          <w:p w14:paraId="7CE09FD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5060717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1EECC56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2) it must be omitted. </w:t>
            </w:r>
          </w:p>
        </w:tc>
      </w:tr>
      <w:tr w:rsidR="00992F04" w:rsidRPr="002B2ACA" w14:paraId="18B36D7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C4AD0F2" w14:textId="77777777" w:rsidR="00992F04" w:rsidRPr="002B2ACA" w:rsidRDefault="00992F04" w:rsidP="00FE78AD">
            <w:pPr>
              <w:pStyle w:val="CellBody"/>
            </w:pPr>
            <w:proofErr w:type="spellStart"/>
            <w:r>
              <w:t>FP</w:t>
            </w:r>
            <w:r>
              <w:softHyphen/>
              <w:t>Capacity</w:t>
            </w:r>
            <w:r>
              <w:softHyphen/>
              <w:t>Unit</w:t>
            </w:r>
            <w:proofErr w:type="spellEnd"/>
          </w:p>
        </w:tc>
        <w:tc>
          <w:tcPr>
            <w:tcW w:w="1418" w:type="dxa"/>
          </w:tcPr>
          <w:p w14:paraId="1D3E9C8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6077489" w14:textId="77777777" w:rsidR="00992F04" w:rsidRPr="002B2ACA" w:rsidRDefault="00992F04" w:rsidP="00FE78AD">
            <w:pPr>
              <w:pStyle w:val="CellBody"/>
            </w:pPr>
            <w:proofErr w:type="spellStart"/>
            <w:r>
              <w:t>Unit</w:t>
            </w:r>
            <w:r>
              <w:softHyphen/>
              <w:t>Of</w:t>
            </w:r>
            <w:r>
              <w:softHyphen/>
              <w:t>Measure</w:t>
            </w:r>
            <w:r>
              <w:softHyphen/>
              <w:t>Type</w:t>
            </w:r>
            <w:proofErr w:type="spellEnd"/>
          </w:p>
        </w:tc>
        <w:tc>
          <w:tcPr>
            <w:tcW w:w="4750" w:type="dxa"/>
          </w:tcPr>
          <w:p w14:paraId="2BA859BC"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FPCapacityUnit</w:t>
            </w:r>
            <w:proofErr w:type="spellEnd"/>
            <w:r>
              <w:t>’ &lt;&gt; ’</w:t>
            </w:r>
            <w:proofErr w:type="spellStart"/>
            <w:r>
              <w:t>Notional</w:t>
            </w:r>
            <w:r>
              <w:softHyphen/>
              <w:t>CapacityUnit</w:t>
            </w:r>
            <w:proofErr w:type="spellEnd"/>
            <w:r>
              <w:t>’ which is contained in the ‘</w:t>
            </w:r>
            <w:proofErr w:type="spellStart"/>
            <w:r>
              <w:t>TotalVolumeUnit</w:t>
            </w:r>
            <w:proofErr w:type="spellEnd"/>
            <w:r>
              <w:t xml:space="preserve">’ field in the </w:t>
            </w:r>
            <w:proofErr w:type="spellStart"/>
            <w:r>
              <w:t>TradeConfirmation</w:t>
            </w:r>
            <w:proofErr w:type="spellEnd"/>
            <w:r>
              <w:t xml:space="preserve"> section then this field: </w:t>
            </w:r>
          </w:p>
          <w:p w14:paraId="7487516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1) must be Mandatory and Key</w:t>
            </w:r>
          </w:p>
          <w:p w14:paraId="064A703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70BF2C91"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2) it must be omitted.</w:t>
            </w:r>
          </w:p>
          <w:p w14:paraId="711DA0EC"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Shall be expressed in energy units of the underlying commodity. (Metric tons, gallons). </w:t>
            </w:r>
          </w:p>
        </w:tc>
      </w:tr>
      <w:tr w:rsidR="00992F04" w:rsidRPr="002B2ACA" w14:paraId="2908116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67ACE63" w14:textId="77777777" w:rsidR="00992F04" w:rsidRPr="002B2ACA" w:rsidRDefault="00992F04" w:rsidP="00FE78AD">
            <w:pPr>
              <w:pStyle w:val="CellBody"/>
            </w:pPr>
            <w:proofErr w:type="spellStart"/>
            <w:r>
              <w:t>FP</w:t>
            </w:r>
            <w:r>
              <w:softHyphen/>
              <w:t>Capacity</w:t>
            </w:r>
            <w:r>
              <w:softHyphen/>
              <w:t>Conversion</w:t>
            </w:r>
            <w:r>
              <w:softHyphen/>
              <w:t>Rate</w:t>
            </w:r>
            <w:proofErr w:type="spellEnd"/>
          </w:p>
        </w:tc>
        <w:tc>
          <w:tcPr>
            <w:tcW w:w="1418" w:type="dxa"/>
          </w:tcPr>
          <w:p w14:paraId="204C7E3D"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193AE92" w14:textId="77777777" w:rsidR="00992F04" w:rsidRPr="002B2ACA" w:rsidRDefault="00992F04" w:rsidP="00FE78AD">
            <w:pPr>
              <w:pStyle w:val="CellBody"/>
            </w:pPr>
            <w:proofErr w:type="spellStart"/>
            <w:r>
              <w:t>Quantity</w:t>
            </w:r>
            <w:r>
              <w:softHyphen/>
              <w:t>Type</w:t>
            </w:r>
            <w:proofErr w:type="spellEnd"/>
          </w:p>
        </w:tc>
        <w:tc>
          <w:tcPr>
            <w:tcW w:w="4750" w:type="dxa"/>
          </w:tcPr>
          <w:p w14:paraId="63E3242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FPCapacityUnit</w:t>
            </w:r>
            <w:proofErr w:type="spellEnd"/>
            <w:r>
              <w:t xml:space="preserve">’ is present then this field: </w:t>
            </w:r>
          </w:p>
          <w:p w14:paraId="1BEE759D"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2622B72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1CD9A9C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2) it must be omitted</w:t>
            </w:r>
          </w:p>
          <w:p w14:paraId="65528012"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Conversion rate from the </w:t>
            </w:r>
            <w:proofErr w:type="spellStart"/>
            <w:r>
              <w:t>FPCapacityUnit</w:t>
            </w:r>
            <w:proofErr w:type="spellEnd"/>
            <w:r>
              <w:t xml:space="preserve"> to the Notional Capacity Unit for the deal.</w:t>
            </w:r>
          </w:p>
        </w:tc>
      </w:tr>
      <w:tr w:rsidR="00992F04" w:rsidRPr="002B2ACA" w14:paraId="09ED3F1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5904E3F" w14:textId="77777777" w:rsidR="00992F04" w:rsidRPr="002B2ACA" w:rsidRDefault="00992F04" w:rsidP="00FE78AD">
            <w:pPr>
              <w:pStyle w:val="CellBody"/>
            </w:pPr>
            <w:r>
              <w:rPr>
                <w:b/>
              </w:rPr>
              <w:t xml:space="preserve">Conditional Section below </w:t>
            </w:r>
            <w:proofErr w:type="spellStart"/>
            <w:r>
              <w:rPr>
                <w:b/>
              </w:rPr>
              <w:t>FixedPriceInformation</w:t>
            </w:r>
            <w:proofErr w:type="spellEnd"/>
            <w:r>
              <w:rPr>
                <w:b/>
              </w:rPr>
              <w:t xml:space="preserve">: </w:t>
            </w:r>
            <w:proofErr w:type="spellStart"/>
            <w:r>
              <w:t>FXInformation</w:t>
            </w:r>
            <w:proofErr w:type="spellEnd"/>
            <w:r>
              <w:t xml:space="preserve"> (0-1)</w:t>
            </w:r>
          </w:p>
          <w:p w14:paraId="7C1698B4" w14:textId="77777777" w:rsidR="00992F04" w:rsidRPr="002B2ACA" w:rsidRDefault="00992F04" w:rsidP="00FE78AD">
            <w:pPr>
              <w:pStyle w:val="CellBody"/>
            </w:pPr>
            <w:r>
              <w:t>Must be present if ‘</w:t>
            </w:r>
            <w:proofErr w:type="spellStart"/>
            <w:r>
              <w:t>FPCurrencyUnit</w:t>
            </w:r>
            <w:proofErr w:type="spellEnd"/>
            <w:r>
              <w:t>’ is present otherwise it must not be present.</w:t>
            </w:r>
          </w:p>
        </w:tc>
      </w:tr>
      <w:tr w:rsidR="00992F04" w:rsidRPr="002B2ACA" w14:paraId="56C3350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D99CEAF" w14:textId="77777777" w:rsidR="00992F04" w:rsidRPr="006159E6" w:rsidRDefault="00992F04" w:rsidP="00FE78AD">
            <w:pPr>
              <w:pStyle w:val="CellBody"/>
            </w:pPr>
            <w:proofErr w:type="spellStart"/>
            <w:r>
              <w:rPr>
                <w:rStyle w:val="XSDSectionTitle"/>
              </w:rPr>
              <w:t>FXInformation</w:t>
            </w:r>
            <w:proofErr w:type="spellEnd"/>
            <w:r>
              <w:rPr>
                <w:rStyle w:val="XSDSectionTitle"/>
              </w:rPr>
              <w:t>/XSD choice</w:t>
            </w:r>
            <w:r>
              <w:t>: mandatory section</w:t>
            </w:r>
          </w:p>
          <w:p w14:paraId="409B0968" w14:textId="77777777" w:rsidR="00992F04" w:rsidRPr="006159E6" w:rsidRDefault="00992F04" w:rsidP="00FE78AD">
            <w:pPr>
              <w:pStyle w:val="CellBody"/>
              <w:rPr>
                <w:rStyle w:val="Fett"/>
              </w:rPr>
            </w:pPr>
            <w:r>
              <w:rPr>
                <w:rStyle w:val="Fett"/>
              </w:rPr>
              <w:t>Choices:</w:t>
            </w:r>
          </w:p>
          <w:p w14:paraId="16C4C21C" w14:textId="77777777" w:rsidR="00992F04" w:rsidRPr="006159E6" w:rsidRDefault="00992F04" w:rsidP="00992F04">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15577228" w14:textId="77777777" w:rsidR="00992F04" w:rsidRPr="002B2ACA" w:rsidRDefault="00992F04" w:rsidP="00992F04">
            <w:pPr>
              <w:pStyle w:val="Condition1"/>
              <w:tabs>
                <w:tab w:val="clear" w:pos="227"/>
                <w:tab w:val="clear" w:pos="454"/>
                <w:tab w:val="left" w:pos="284"/>
              </w:tabs>
              <w:rPr>
                <w:b/>
              </w:rPr>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92F04" w:rsidRPr="002B2ACA" w14:paraId="5D501DC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9D65F35" w14:textId="77777777" w:rsidR="00992F04" w:rsidRPr="002B2ACA" w:rsidRDefault="00992F04" w:rsidP="00FE78AD">
            <w:pPr>
              <w:pStyle w:val="CellBody"/>
            </w:pPr>
            <w:proofErr w:type="spellStart"/>
            <w:r>
              <w:t>FX</w:t>
            </w:r>
            <w:r>
              <w:softHyphen/>
              <w:t>Reference</w:t>
            </w:r>
            <w:proofErr w:type="spellEnd"/>
          </w:p>
        </w:tc>
        <w:tc>
          <w:tcPr>
            <w:tcW w:w="1418" w:type="dxa"/>
          </w:tcPr>
          <w:p w14:paraId="500F2BE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114FB5C" w14:textId="77777777" w:rsidR="00992F04" w:rsidRPr="002B2ACA" w:rsidRDefault="00992F04" w:rsidP="00FE78AD">
            <w:pPr>
              <w:pStyle w:val="CellBody"/>
            </w:pPr>
            <w:proofErr w:type="spellStart"/>
            <w:r>
              <w:t>FX</w:t>
            </w:r>
            <w:r>
              <w:softHyphen/>
              <w:t>Reference</w:t>
            </w:r>
            <w:r>
              <w:softHyphen/>
              <w:t>Type</w:t>
            </w:r>
            <w:proofErr w:type="spellEnd"/>
          </w:p>
        </w:tc>
        <w:tc>
          <w:tcPr>
            <w:tcW w:w="4750" w:type="dxa"/>
          </w:tcPr>
          <w:p w14:paraId="7955A5AE"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Conversion rate from the ‘</w:t>
            </w:r>
            <w:proofErr w:type="spellStart"/>
            <w:r>
              <w:t>FPCurrencyUnit</w:t>
            </w:r>
            <w:proofErr w:type="spellEnd"/>
            <w:r>
              <w:t>’ to the ‘</w:t>
            </w:r>
            <w:proofErr w:type="spellStart"/>
            <w:r>
              <w:t>SettlementCurrency</w:t>
            </w:r>
            <w:proofErr w:type="spellEnd"/>
            <w:r>
              <w:t xml:space="preserve">’ unit for the deal which is contained in the ‘Currency’ field in the </w:t>
            </w:r>
            <w:proofErr w:type="spellStart"/>
            <w:r>
              <w:t>TradeConfirmation</w:t>
            </w:r>
            <w:proofErr w:type="spellEnd"/>
            <w:r>
              <w:t xml:space="preserve"> section.</w:t>
            </w:r>
          </w:p>
          <w:p w14:paraId="65C1F7E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Must NOT be present if FX Rate is present</w:t>
            </w:r>
          </w:p>
        </w:tc>
      </w:tr>
      <w:tr w:rsidR="00992F04" w:rsidRPr="002B2ACA" w14:paraId="49FD71F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593325C" w14:textId="77777777" w:rsidR="00992F04" w:rsidRPr="002B2ACA" w:rsidRDefault="00992F04" w:rsidP="00FE78AD">
            <w:pPr>
              <w:pStyle w:val="CellBody"/>
            </w:pPr>
            <w:proofErr w:type="spellStart"/>
            <w:r>
              <w:t>FX</w:t>
            </w:r>
            <w:r>
              <w:softHyphen/>
              <w:t>Method</w:t>
            </w:r>
            <w:proofErr w:type="spellEnd"/>
          </w:p>
        </w:tc>
        <w:tc>
          <w:tcPr>
            <w:tcW w:w="1418" w:type="dxa"/>
          </w:tcPr>
          <w:p w14:paraId="5AFFCFCF"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22D4109E" w14:textId="77777777" w:rsidR="00992F04" w:rsidRPr="002B2ACA" w:rsidRDefault="00992F04" w:rsidP="00FE78AD">
            <w:pPr>
              <w:pStyle w:val="CellBody"/>
            </w:pPr>
            <w:proofErr w:type="spellStart"/>
            <w:r>
              <w:t>FX</w:t>
            </w:r>
            <w:r>
              <w:softHyphen/>
              <w:t>Conversion</w:t>
            </w:r>
            <w:r>
              <w:softHyphen/>
              <w:t>Method</w:t>
            </w:r>
            <w:r>
              <w:softHyphen/>
              <w:t>Type</w:t>
            </w:r>
            <w:proofErr w:type="spellEnd"/>
          </w:p>
        </w:tc>
        <w:tc>
          <w:tcPr>
            <w:tcW w:w="4750" w:type="dxa"/>
          </w:tcPr>
          <w:p w14:paraId="37E43CCE"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Must be present if FX Reference is present.</w:t>
            </w:r>
          </w:p>
        </w:tc>
      </w:tr>
      <w:tr w:rsidR="00992F04" w:rsidRPr="002B2ACA" w14:paraId="65DE93E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B0912DB" w14:textId="77777777" w:rsidR="00992F04" w:rsidRPr="002B2ACA" w:rsidRDefault="00992F04" w:rsidP="00FE78AD">
            <w:pPr>
              <w:pStyle w:val="CellBody"/>
            </w:pPr>
            <w:proofErr w:type="spellStart"/>
            <w:r>
              <w:lastRenderedPageBreak/>
              <w:t>FX</w:t>
            </w:r>
            <w:r>
              <w:softHyphen/>
              <w:t>Rate</w:t>
            </w:r>
            <w:proofErr w:type="spellEnd"/>
          </w:p>
        </w:tc>
        <w:tc>
          <w:tcPr>
            <w:tcW w:w="1418" w:type="dxa"/>
          </w:tcPr>
          <w:p w14:paraId="4625090A"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15D8A84A" w14:textId="77777777" w:rsidR="00992F04" w:rsidRPr="002B2ACA" w:rsidRDefault="00992F04" w:rsidP="00FE78AD">
            <w:pPr>
              <w:pStyle w:val="CellBody"/>
            </w:pPr>
            <w:proofErr w:type="spellStart"/>
            <w:r>
              <w:t>Quantity</w:t>
            </w:r>
            <w:r>
              <w:softHyphen/>
              <w:t>Type</w:t>
            </w:r>
            <w:proofErr w:type="spellEnd"/>
          </w:p>
        </w:tc>
        <w:tc>
          <w:tcPr>
            <w:tcW w:w="4750" w:type="dxa"/>
          </w:tcPr>
          <w:p w14:paraId="71377E8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Conversion rate from the ‘</w:t>
            </w:r>
            <w:proofErr w:type="spellStart"/>
            <w:r>
              <w:t>FPCurrencyUnit</w:t>
            </w:r>
            <w:proofErr w:type="spellEnd"/>
            <w:r>
              <w:t>’ to the ‘</w:t>
            </w:r>
            <w:proofErr w:type="spellStart"/>
            <w:r>
              <w:t>SettlementCurrency</w:t>
            </w:r>
            <w:proofErr w:type="spellEnd"/>
            <w:r>
              <w:t xml:space="preserve">’ unit for the deal which is contained in the ‘Currency’ field in the </w:t>
            </w:r>
            <w:proofErr w:type="spellStart"/>
            <w:r>
              <w:t>TradeConfirmation</w:t>
            </w:r>
            <w:proofErr w:type="spellEnd"/>
            <w:r>
              <w:t xml:space="preserve"> section. </w:t>
            </w:r>
          </w:p>
          <w:p w14:paraId="78FEE68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Must NOT be present if </w:t>
            </w:r>
            <w:proofErr w:type="spellStart"/>
            <w:r>
              <w:t>FXReference</w:t>
            </w:r>
            <w:proofErr w:type="spellEnd"/>
            <w:r>
              <w:t xml:space="preserve"> is present</w:t>
            </w:r>
          </w:p>
        </w:tc>
      </w:tr>
      <w:tr w:rsidR="00992F04" w:rsidRPr="002B2ACA" w14:paraId="7981700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6DCA3B7" w14:textId="77777777" w:rsidR="00992F04" w:rsidRPr="002B2ACA" w:rsidRDefault="00992F04" w:rsidP="00FE78AD">
            <w:pPr>
              <w:pStyle w:val="CellBody"/>
            </w:pPr>
            <w:r>
              <w:t xml:space="preserve">End of </w:t>
            </w:r>
            <w:r>
              <w:rPr>
                <w:b/>
              </w:rPr>
              <w:t>XSD choice</w:t>
            </w:r>
          </w:p>
        </w:tc>
      </w:tr>
      <w:tr w:rsidR="00992F04" w:rsidRPr="002B2ACA" w14:paraId="318445A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5B4BB59" w14:textId="77777777" w:rsidR="00992F04" w:rsidRPr="00E6615D" w:rsidRDefault="00992F04" w:rsidP="00FE78AD">
            <w:pPr>
              <w:pStyle w:val="CellBody"/>
            </w:pPr>
            <w:r>
              <w:t xml:space="preserve">End of </w:t>
            </w:r>
            <w:proofErr w:type="spellStart"/>
            <w:r>
              <w:rPr>
                <w:b/>
              </w:rPr>
              <w:t>FXInformation</w:t>
            </w:r>
            <w:proofErr w:type="spellEnd"/>
          </w:p>
        </w:tc>
      </w:tr>
      <w:tr w:rsidR="00992F04" w:rsidRPr="002B2ACA" w14:paraId="48CBFE1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A722A42" w14:textId="77777777" w:rsidR="00992F04" w:rsidRPr="00E6615D" w:rsidRDefault="00992F04" w:rsidP="00FE78AD">
            <w:pPr>
              <w:pStyle w:val="CellBody"/>
            </w:pPr>
            <w:r>
              <w:t xml:space="preserve">End of </w:t>
            </w:r>
            <w:proofErr w:type="spellStart"/>
            <w:r>
              <w:rPr>
                <w:b/>
              </w:rPr>
              <w:t>FixedPriceInformation</w:t>
            </w:r>
            <w:proofErr w:type="spellEnd"/>
          </w:p>
        </w:tc>
      </w:tr>
      <w:tr w:rsidR="00992F04" w:rsidRPr="002B2ACA" w14:paraId="03128BBE"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BB25E2D" w14:textId="77777777" w:rsidR="00992F04" w:rsidRDefault="00992F04" w:rsidP="00FE78AD">
            <w:pPr>
              <w:pStyle w:val="CellBody"/>
              <w:keepNext/>
            </w:pPr>
            <w:proofErr w:type="spellStart"/>
            <w:r>
              <w:rPr>
                <w:rStyle w:val="XSDSectionTitle"/>
              </w:rPr>
              <w:t>TradeConfirmation</w:t>
            </w:r>
            <w:proofErr w:type="spellEnd"/>
            <w:r>
              <w:rPr>
                <w:rStyle w:val="XSDSectionTitle"/>
              </w:rPr>
              <w:t>/XSD choice</w:t>
            </w:r>
            <w:r>
              <w:t>: mandatory section</w:t>
            </w:r>
          </w:p>
          <w:p w14:paraId="04D3D93D" w14:textId="77777777" w:rsidR="00992F04" w:rsidRPr="006159E6" w:rsidRDefault="00992F04" w:rsidP="00FE78AD">
            <w:pPr>
              <w:pStyle w:val="CellBody"/>
              <w:rPr>
                <w:rStyle w:val="Fett"/>
              </w:rPr>
            </w:pPr>
            <w:r>
              <w:rPr>
                <w:rStyle w:val="Fett"/>
              </w:rPr>
              <w:t>Choices:</w:t>
            </w:r>
          </w:p>
          <w:p w14:paraId="4E41BA6C" w14:textId="77777777" w:rsidR="00992F04" w:rsidRPr="006159E6" w:rsidRDefault="00992F04" w:rsidP="00992F04">
            <w:pPr>
              <w:pStyle w:val="Condition1"/>
              <w:numPr>
                <w:ilvl w:val="0"/>
                <w:numId w:val="13"/>
              </w:numPr>
            </w:pPr>
            <w:r>
              <w:t>If ‘</w:t>
            </w:r>
            <w:proofErr w:type="spellStart"/>
            <w:r>
              <w:t>TransactionType</w:t>
            </w:r>
            <w:proofErr w:type="spellEnd"/>
            <w:r>
              <w:t>’ is set to “FOR” or “OPT”, then ‘</w:t>
            </w:r>
            <w:proofErr w:type="spellStart"/>
            <w:r>
              <w:t>TotalContractValue</w:t>
            </w:r>
            <w:proofErr w:type="spellEnd"/>
            <w:r>
              <w:t xml:space="preserve">’ is mandatory. </w:t>
            </w:r>
          </w:p>
          <w:p w14:paraId="4A99A317" w14:textId="77777777" w:rsidR="00992F04" w:rsidRPr="002B2ACA" w:rsidRDefault="00992F04" w:rsidP="00992F04">
            <w:pPr>
              <w:pStyle w:val="Condition1"/>
              <w:tabs>
                <w:tab w:val="clear" w:pos="227"/>
                <w:tab w:val="clear" w:pos="454"/>
                <w:tab w:val="left" w:pos="284"/>
              </w:tabs>
            </w:pPr>
            <w:r>
              <w:t>If ‘</w:t>
            </w:r>
            <w:proofErr w:type="spellStart"/>
            <w:r>
              <w:t>TransactionType</w:t>
            </w:r>
            <w:proofErr w:type="spellEnd"/>
            <w:r>
              <w:t>’ is a Financial Transaction or is set to “PHYS_INX” or “OPT_PHYS_INX”, then ‘</w:t>
            </w:r>
            <w:proofErr w:type="spellStart"/>
            <w:r>
              <w:t>FloatPriceInformation</w:t>
            </w:r>
            <w:proofErr w:type="spellEnd"/>
            <w:r>
              <w:t xml:space="preserve">’ is mandatory. </w:t>
            </w:r>
          </w:p>
        </w:tc>
      </w:tr>
      <w:tr w:rsidR="00992F04" w:rsidRPr="002B2ACA" w14:paraId="4BCEA60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9879817" w14:textId="77777777" w:rsidR="00992F04" w:rsidRPr="002B2ACA" w:rsidRDefault="00992F04" w:rsidP="00FE78AD">
            <w:pPr>
              <w:pStyle w:val="CellBody"/>
              <w:rPr>
                <w:bCs/>
              </w:rPr>
            </w:pPr>
            <w:proofErr w:type="spellStart"/>
            <w:r>
              <w:t>Total</w:t>
            </w:r>
            <w:r>
              <w:softHyphen/>
              <w:t>Contract</w:t>
            </w:r>
            <w:r>
              <w:softHyphen/>
              <w:t>Value</w:t>
            </w:r>
            <w:proofErr w:type="spellEnd"/>
          </w:p>
        </w:tc>
        <w:tc>
          <w:tcPr>
            <w:tcW w:w="1418" w:type="dxa"/>
          </w:tcPr>
          <w:p w14:paraId="61E2A0AB" w14:textId="77777777" w:rsidR="00992F04" w:rsidRPr="00E50F51" w:rsidRDefault="00992F04" w:rsidP="00FE78AD">
            <w:pPr>
              <w:pStyle w:val="CellBody"/>
              <w:cnfStyle w:val="000000100000" w:firstRow="0" w:lastRow="0" w:firstColumn="0" w:lastColumn="0" w:oddVBand="0" w:evenVBand="0" w:oddHBand="1" w:evenHBand="0" w:firstRowFirstColumn="0" w:firstRowLastColumn="0" w:lastRowFirstColumn="0" w:lastRowLastColumn="0"/>
              <w:rPr>
                <w:strike/>
              </w:rPr>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E3AA9B2" w14:textId="77777777" w:rsidR="00992F04" w:rsidRPr="002B2ACA" w:rsidRDefault="00992F04" w:rsidP="00FE78AD">
            <w:pPr>
              <w:pStyle w:val="CellBody"/>
            </w:pPr>
            <w:r>
              <w:t>PriceType</w:t>
            </w:r>
          </w:p>
        </w:tc>
        <w:tc>
          <w:tcPr>
            <w:tcW w:w="4750" w:type="dxa"/>
          </w:tcPr>
          <w:p w14:paraId="27CEEA1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An XML choice below </w:t>
            </w:r>
            <w:proofErr w:type="spellStart"/>
            <w:r>
              <w:t>TradeConfirmation</w:t>
            </w:r>
            <w:proofErr w:type="spellEnd"/>
            <w:r>
              <w:t>.</w:t>
            </w:r>
          </w:p>
          <w:p w14:paraId="47F637F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Note: this is an absolute value and must be represented as an unsigned value regardless of whether this is the buy or sell side document or if the ‘Price’ is a positive or negative amount.</w:t>
            </w:r>
          </w:p>
        </w:tc>
      </w:tr>
      <w:tr w:rsidR="00992F04" w:rsidRPr="002B2ACA" w14:paraId="72854DA0"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1C40819" w14:textId="77777777" w:rsidR="00992F04" w:rsidRPr="002B2ACA" w:rsidRDefault="00992F04" w:rsidP="00FE78AD">
            <w:pPr>
              <w:pStyle w:val="CellBody"/>
              <w:keepNext/>
            </w:pPr>
            <w:r>
              <w:rPr>
                <w:b/>
              </w:rPr>
              <w:t xml:space="preserve">Ordered Repeatable Section below </w:t>
            </w:r>
            <w:proofErr w:type="spellStart"/>
            <w:r>
              <w:rPr>
                <w:b/>
              </w:rPr>
              <w:t>TradeConfirmation</w:t>
            </w:r>
            <w:proofErr w:type="spellEnd"/>
            <w:r>
              <w:rPr>
                <w:b/>
              </w:rPr>
              <w:t xml:space="preserve"> and as Choice next to </w:t>
            </w:r>
            <w:proofErr w:type="spellStart"/>
            <w:r>
              <w:rPr>
                <w:b/>
              </w:rPr>
              <w:t>TotalContractValue</w:t>
            </w:r>
            <w:proofErr w:type="spellEnd"/>
            <w:r>
              <w:rPr>
                <w:b/>
              </w:rPr>
              <w:t xml:space="preserve">: </w:t>
            </w:r>
            <w:proofErr w:type="spellStart"/>
            <w:r>
              <w:t>FloatPriceInformation</w:t>
            </w:r>
            <w:proofErr w:type="spellEnd"/>
            <w:r>
              <w:t xml:space="preserve"> (1-2)</w:t>
            </w:r>
          </w:p>
          <w:p w14:paraId="687791B4" w14:textId="77777777" w:rsidR="00992F04" w:rsidRPr="002B2ACA" w:rsidRDefault="00992F04" w:rsidP="00992F04">
            <w:pPr>
              <w:pStyle w:val="Condition1"/>
              <w:tabs>
                <w:tab w:val="clear" w:pos="227"/>
                <w:tab w:val="clear" w:pos="454"/>
                <w:tab w:val="left" w:pos="284"/>
              </w:tabs>
            </w:pPr>
            <w:r>
              <w:t>If ‘</w:t>
            </w:r>
            <w:proofErr w:type="spellStart"/>
            <w:r>
              <w:t>TransactionType</w:t>
            </w:r>
            <w:proofErr w:type="spellEnd"/>
            <w:r>
              <w:t>’ = “FXD_SWP” or “OPT_FXD_SWP” or “OPT_FIN_INX” or “PHYS_INX” or “OPT_PHYS_INX” only one section must be filled.</w:t>
            </w:r>
          </w:p>
          <w:p w14:paraId="4E1D9270" w14:textId="77777777" w:rsidR="00992F04" w:rsidRPr="002B2ACA" w:rsidRDefault="00992F04" w:rsidP="00992F04">
            <w:pPr>
              <w:pStyle w:val="Condition1"/>
              <w:tabs>
                <w:tab w:val="clear" w:pos="227"/>
                <w:tab w:val="clear" w:pos="454"/>
                <w:tab w:val="left" w:pos="284"/>
              </w:tabs>
            </w:pPr>
            <w:r>
              <w:t xml:space="preserve">If </w:t>
            </w:r>
            <w:proofErr w:type="spellStart"/>
            <w:r>
              <w:t>TransactionType</w:t>
            </w:r>
            <w:proofErr w:type="spellEnd"/>
            <w:r>
              <w:t xml:space="preserve"> = “FLT_SWP” or “OPT_FLT_SWP” two sections must be filled.</w:t>
            </w:r>
          </w:p>
          <w:p w14:paraId="5F87A9AD" w14:textId="513EEBCD" w:rsidR="00992F04" w:rsidRPr="002B2ACA" w:rsidRDefault="00992F04" w:rsidP="00FE78AD">
            <w:pPr>
              <w:pStyle w:val="CellBody"/>
            </w:pPr>
            <w:r>
              <w:t xml:space="preserve">Ordered </w:t>
            </w:r>
            <w:r w:rsidR="0069076B">
              <w:t>by</w:t>
            </w:r>
            <w:r>
              <w:t xml:space="preserve"> ascending value of the EIC Code for </w:t>
            </w:r>
            <w:proofErr w:type="spellStart"/>
            <w:r>
              <w:t>FloatPricePayer</w:t>
            </w:r>
            <w:proofErr w:type="spellEnd"/>
          </w:p>
        </w:tc>
      </w:tr>
      <w:tr w:rsidR="00992F04" w:rsidRPr="002B2ACA" w14:paraId="7C299DA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EFFF605" w14:textId="77777777" w:rsidR="00992F04" w:rsidRPr="002B2ACA" w:rsidRDefault="00992F04" w:rsidP="00FE78AD">
            <w:pPr>
              <w:pStyle w:val="CellBody"/>
              <w:rPr>
                <w:bCs/>
              </w:rPr>
            </w:pPr>
            <w:proofErr w:type="spellStart"/>
            <w:r>
              <w:rPr>
                <w:bCs/>
              </w:rPr>
              <w:t>Float</w:t>
            </w:r>
            <w:r>
              <w:rPr>
                <w:bCs/>
              </w:rPr>
              <w:softHyphen/>
              <w:t>Price</w:t>
            </w:r>
            <w:r>
              <w:rPr>
                <w:bCs/>
              </w:rPr>
              <w:softHyphen/>
              <w:t>Payer</w:t>
            </w:r>
            <w:proofErr w:type="spellEnd"/>
            <w:r>
              <w:rPr>
                <w:bCs/>
              </w:rPr>
              <w:t xml:space="preserve"> </w:t>
            </w:r>
          </w:p>
        </w:tc>
        <w:tc>
          <w:tcPr>
            <w:tcW w:w="1418" w:type="dxa"/>
          </w:tcPr>
          <w:p w14:paraId="3C8E2A9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50561D6" w14:textId="77777777" w:rsidR="00992F04" w:rsidRPr="002B2ACA" w:rsidRDefault="00992F04" w:rsidP="00FE78AD">
            <w:pPr>
              <w:pStyle w:val="CellBody"/>
            </w:pPr>
            <w:proofErr w:type="spellStart"/>
            <w:r>
              <w:t>Party</w:t>
            </w:r>
            <w:r>
              <w:softHyphen/>
              <w:t>Type</w:t>
            </w:r>
            <w:proofErr w:type="spellEnd"/>
          </w:p>
        </w:tc>
        <w:tc>
          <w:tcPr>
            <w:tcW w:w="4750" w:type="dxa"/>
          </w:tcPr>
          <w:p w14:paraId="1EE1C5A8"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“FXD_SWP” then this field = ‘</w:t>
            </w:r>
            <w:proofErr w:type="spellStart"/>
            <w:r>
              <w:t>SellerParty</w:t>
            </w:r>
            <w:proofErr w:type="spellEnd"/>
            <w:r>
              <w:t>’</w:t>
            </w:r>
          </w:p>
          <w:p w14:paraId="566879F9"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“OPT_FXD_SWP” and ‘Option Style’ = “Call” then this field = ‘Option Writer’</w:t>
            </w:r>
          </w:p>
          <w:p w14:paraId="011C2B4A"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“OPT_FXD_SWP” and ‘Option Style’ = “Put” then this field = ‘Option Holder’</w:t>
            </w:r>
          </w:p>
          <w:p w14:paraId="30B56397"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“PHYS_INX” then this field = ‘</w:t>
            </w:r>
            <w:proofErr w:type="spellStart"/>
            <w:r>
              <w:t>BuyerParty</w:t>
            </w:r>
            <w:proofErr w:type="spellEnd"/>
            <w:r>
              <w:t>’</w:t>
            </w:r>
          </w:p>
          <w:p w14:paraId="39BA6A0E"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 PHYS_INX” and ‘Option Style’ = “Call” then this field = ‘Option Holder’</w:t>
            </w:r>
          </w:p>
          <w:p w14:paraId="3F836407"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 PHYS_INX” and ‘Option Style’ = “Put” then this field = ‘Option Writer’</w:t>
            </w:r>
          </w:p>
          <w:p w14:paraId="2EA146E5"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“FLT_SWP” then this field is the payer of this leg and is the Spread Payer is a spread exists.</w:t>
            </w:r>
          </w:p>
        </w:tc>
      </w:tr>
      <w:tr w:rsidR="00992F04" w:rsidRPr="002B2ACA" w14:paraId="127E4161"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392D18F" w14:textId="77777777" w:rsidR="00992F04" w:rsidRPr="002B2ACA" w:rsidRDefault="00992F04" w:rsidP="00FE78AD">
            <w:pPr>
              <w:pStyle w:val="CellBody"/>
              <w:keepNext/>
            </w:pPr>
            <w:r>
              <w:rPr>
                <w:rStyle w:val="XSDSectionTitle"/>
              </w:rPr>
              <w:t xml:space="preserve">Mandatory Section below </w:t>
            </w:r>
            <w:proofErr w:type="spellStart"/>
            <w:r>
              <w:rPr>
                <w:rStyle w:val="XSDSectionTitle"/>
              </w:rPr>
              <w:t>FloatPriceInformation</w:t>
            </w:r>
            <w:proofErr w:type="spellEnd"/>
            <w:r>
              <w:t xml:space="preserve">: </w:t>
            </w:r>
            <w:proofErr w:type="spellStart"/>
            <w:r>
              <w:t>CommodityReferences</w:t>
            </w:r>
            <w:proofErr w:type="spellEnd"/>
          </w:p>
        </w:tc>
      </w:tr>
      <w:tr w:rsidR="00992F04" w:rsidRPr="002B2ACA" w14:paraId="7074B59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09EE555" w14:textId="77777777" w:rsidR="00992F04" w:rsidRDefault="00992F04" w:rsidP="00FE78AD">
            <w:pPr>
              <w:pStyle w:val="CellBody"/>
              <w:keepNext/>
            </w:pPr>
            <w:proofErr w:type="spellStart"/>
            <w:r>
              <w:rPr>
                <w:rStyle w:val="XSDSectionTitle"/>
              </w:rPr>
              <w:t>CommodityReferences</w:t>
            </w:r>
            <w:proofErr w:type="spellEnd"/>
            <w:r>
              <w:rPr>
                <w:rStyle w:val="XSDSectionTitle"/>
              </w:rPr>
              <w:t>/</w:t>
            </w:r>
            <w:proofErr w:type="spellStart"/>
            <w:r>
              <w:rPr>
                <w:rStyle w:val="XSDSectionTitle"/>
              </w:rPr>
              <w:t>CommodityReference</w:t>
            </w:r>
            <w:proofErr w:type="spellEnd"/>
            <w:r>
              <w:t>: mandatory, repeatable section (1-n)</w:t>
            </w:r>
          </w:p>
          <w:p w14:paraId="3AD09F1C" w14:textId="77777777" w:rsidR="00992F04" w:rsidRPr="002B2ACA" w:rsidRDefault="00992F04" w:rsidP="00FE78AD">
            <w:pPr>
              <w:pStyle w:val="CellBody"/>
              <w:keepNext/>
            </w:pPr>
            <w:r>
              <w:t>Ordered by ascending value of Commodity Reference Price</w:t>
            </w:r>
          </w:p>
        </w:tc>
      </w:tr>
      <w:tr w:rsidR="00992F04" w:rsidRPr="002B2ACA" w14:paraId="1B34F4A8"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4868039A" w14:textId="77777777" w:rsidR="00992F04" w:rsidRPr="002B2ACA" w:rsidRDefault="00992F04" w:rsidP="00FE78AD">
            <w:pPr>
              <w:pStyle w:val="CellBody"/>
              <w:rPr>
                <w:bCs/>
              </w:rPr>
            </w:pPr>
            <w:proofErr w:type="spellStart"/>
            <w:r>
              <w:rPr>
                <w:bCs/>
              </w:rPr>
              <w:t>Commodity</w:t>
            </w:r>
            <w:r>
              <w:rPr>
                <w:bCs/>
              </w:rPr>
              <w:softHyphen/>
              <w:t>Reference</w:t>
            </w:r>
            <w:r>
              <w:rPr>
                <w:bCs/>
              </w:rPr>
              <w:softHyphen/>
              <w:t>Price</w:t>
            </w:r>
            <w:proofErr w:type="spellEnd"/>
          </w:p>
        </w:tc>
        <w:tc>
          <w:tcPr>
            <w:tcW w:w="1418" w:type="dxa"/>
          </w:tcPr>
          <w:p w14:paraId="595F145E"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F9D49CB" w14:textId="77777777" w:rsidR="00992F04" w:rsidRPr="002B2ACA" w:rsidRDefault="00992F04" w:rsidP="00FE78AD">
            <w:pPr>
              <w:pStyle w:val="CellBody"/>
            </w:pPr>
            <w:proofErr w:type="spellStart"/>
            <w:r>
              <w:t>ISDA</w:t>
            </w:r>
            <w:r>
              <w:softHyphen/>
              <w:t>Commodity</w:t>
            </w:r>
            <w:r>
              <w:softHyphen/>
              <w:t>Definitions</w:t>
            </w:r>
            <w:r>
              <w:softHyphen/>
              <w:t>Type</w:t>
            </w:r>
            <w:proofErr w:type="spellEnd"/>
          </w:p>
        </w:tc>
        <w:tc>
          <w:tcPr>
            <w:tcW w:w="4750" w:type="dxa"/>
          </w:tcPr>
          <w:p w14:paraId="5C7185B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Each value appearing in this section must be unique.</w:t>
            </w:r>
          </w:p>
          <w:p w14:paraId="0A23128D" w14:textId="74A6D1BB"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Refer to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r>
              <w:t>, for a list of valid values.</w:t>
            </w:r>
          </w:p>
          <w:p w14:paraId="7E8B5B9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lastRenderedPageBreak/>
              <w:t xml:space="preserve">If </w:t>
            </w:r>
            <w:proofErr w:type="spellStart"/>
            <w:r>
              <w:t>TransactionType</w:t>
            </w:r>
            <w:proofErr w:type="spellEnd"/>
            <w:r>
              <w:t xml:space="preserve"> = "PHYS_INX" or "OPT_PHYS_INX" then the referenced commodity index must be treated as referring to the actual volume weighted prices collected on the Pricing Date otherwise it must be treated as an average of the price as defined in the Specified Price</w:t>
            </w:r>
          </w:p>
          <w:p w14:paraId="4346F00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Note: Only long names for ISDA defined Commodity References are permitted.</w:t>
            </w:r>
          </w:p>
          <w:p w14:paraId="137218FA"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Note: If a Commodity Reference has been defined for a basket of other Commodity References then use the basket reference rather than constructing the basket from the individual Commodity References.</w:t>
            </w:r>
          </w:p>
        </w:tc>
      </w:tr>
      <w:tr w:rsidR="00992F04" w:rsidRPr="002B2ACA" w14:paraId="3832C78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99A8F98" w14:textId="77777777" w:rsidR="00992F04" w:rsidRPr="002B2ACA" w:rsidRDefault="00992F04" w:rsidP="00FE78AD">
            <w:pPr>
              <w:pStyle w:val="CellBody"/>
              <w:rPr>
                <w:bCs/>
              </w:rPr>
            </w:pPr>
            <w:proofErr w:type="spellStart"/>
            <w:r>
              <w:rPr>
                <w:bCs/>
              </w:rPr>
              <w:lastRenderedPageBreak/>
              <w:t>Index</w:t>
            </w:r>
            <w:r>
              <w:rPr>
                <w:bCs/>
              </w:rPr>
              <w:softHyphen/>
              <w:t>Commodity</w:t>
            </w:r>
            <w:proofErr w:type="spellEnd"/>
          </w:p>
        </w:tc>
        <w:tc>
          <w:tcPr>
            <w:tcW w:w="1418" w:type="dxa"/>
          </w:tcPr>
          <w:p w14:paraId="1983ADC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BADC8C3" w14:textId="77777777" w:rsidR="00992F04" w:rsidRPr="002B2ACA" w:rsidRDefault="00992F04" w:rsidP="00FE78AD">
            <w:pPr>
              <w:pStyle w:val="CellBody"/>
            </w:pPr>
            <w:proofErr w:type="spellStart"/>
            <w:r>
              <w:t>Index</w:t>
            </w:r>
            <w:r>
              <w:softHyphen/>
              <w:t>Commodity</w:t>
            </w:r>
            <w:r>
              <w:softHyphen/>
              <w:t>Type</w:t>
            </w:r>
            <w:proofErr w:type="spellEnd"/>
          </w:p>
        </w:tc>
        <w:tc>
          <w:tcPr>
            <w:tcW w:w="4750" w:type="dxa"/>
          </w:tcPr>
          <w:p w14:paraId="49074D7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p>
        </w:tc>
      </w:tr>
      <w:tr w:rsidR="00992F04" w:rsidRPr="002B2ACA" w14:paraId="60D9832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F1CAFCE" w14:textId="77777777" w:rsidR="00992F04" w:rsidRPr="002B2ACA" w:rsidRDefault="00992F04" w:rsidP="00FE78AD">
            <w:pPr>
              <w:pStyle w:val="CellBody"/>
              <w:rPr>
                <w:bCs/>
              </w:rPr>
            </w:pPr>
            <w:proofErr w:type="spellStart"/>
            <w:r>
              <w:rPr>
                <w:bCs/>
              </w:rPr>
              <w:t>Index</w:t>
            </w:r>
            <w:r>
              <w:rPr>
                <w:bCs/>
              </w:rPr>
              <w:softHyphen/>
              <w:t>Currency</w:t>
            </w:r>
            <w:r>
              <w:rPr>
                <w:bCs/>
              </w:rPr>
              <w:softHyphen/>
              <w:t>Unit</w:t>
            </w:r>
            <w:proofErr w:type="spellEnd"/>
          </w:p>
        </w:tc>
        <w:tc>
          <w:tcPr>
            <w:tcW w:w="1418" w:type="dxa"/>
          </w:tcPr>
          <w:p w14:paraId="5A9122B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CECA444" w14:textId="77777777" w:rsidR="00992F04" w:rsidRPr="002B2ACA" w:rsidRDefault="00992F04" w:rsidP="00FE78AD">
            <w:pPr>
              <w:pStyle w:val="CellBody"/>
            </w:pPr>
            <w:r>
              <w:t>Currency</w:t>
            </w:r>
            <w:r>
              <w:softHyphen/>
              <w:t>Code</w:t>
            </w:r>
            <w:r>
              <w:softHyphen/>
              <w:t>Type</w:t>
            </w:r>
          </w:p>
        </w:tc>
        <w:tc>
          <w:tcPr>
            <w:tcW w:w="4750" w:type="dxa"/>
          </w:tcPr>
          <w:p w14:paraId="0DAA7F1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rsidRPr="002B2ACA" w14:paraId="3F261D9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389FA37" w14:textId="77777777" w:rsidR="00992F04" w:rsidRPr="002B2ACA" w:rsidRDefault="00992F04" w:rsidP="00FE78AD">
            <w:pPr>
              <w:pStyle w:val="CellBody"/>
              <w:rPr>
                <w:bCs/>
              </w:rPr>
            </w:pPr>
            <w:proofErr w:type="spellStart"/>
            <w:r>
              <w:rPr>
                <w:bCs/>
              </w:rPr>
              <w:t>Index</w:t>
            </w:r>
            <w:r>
              <w:rPr>
                <w:bCs/>
              </w:rPr>
              <w:softHyphen/>
              <w:t>Capacity</w:t>
            </w:r>
            <w:r>
              <w:rPr>
                <w:bCs/>
              </w:rPr>
              <w:softHyphen/>
              <w:t>Unit</w:t>
            </w:r>
            <w:proofErr w:type="spellEnd"/>
          </w:p>
        </w:tc>
        <w:tc>
          <w:tcPr>
            <w:tcW w:w="1418" w:type="dxa"/>
          </w:tcPr>
          <w:p w14:paraId="2F50D18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A8398DD" w14:textId="77777777" w:rsidR="00992F04" w:rsidRPr="002B2ACA" w:rsidRDefault="00992F04" w:rsidP="00FE78AD">
            <w:pPr>
              <w:pStyle w:val="CellBody"/>
            </w:pPr>
            <w:proofErr w:type="spellStart"/>
            <w:r>
              <w:t>Unit</w:t>
            </w:r>
            <w:r>
              <w:softHyphen/>
              <w:t>Of</w:t>
            </w:r>
            <w:r>
              <w:softHyphen/>
              <w:t>Measure</w:t>
            </w:r>
            <w:r>
              <w:softHyphen/>
              <w:t>Type</w:t>
            </w:r>
            <w:proofErr w:type="spellEnd"/>
          </w:p>
        </w:tc>
        <w:tc>
          <w:tcPr>
            <w:tcW w:w="4750" w:type="dxa"/>
          </w:tcPr>
          <w:p w14:paraId="5CEE5B0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p>
        </w:tc>
      </w:tr>
      <w:tr w:rsidR="00992F04" w:rsidRPr="002B2ACA" w14:paraId="6878E1F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449F6BC" w14:textId="77777777" w:rsidR="00992F04" w:rsidRPr="002B2ACA" w:rsidRDefault="00992F04" w:rsidP="00FE78AD">
            <w:pPr>
              <w:pStyle w:val="CellBody"/>
            </w:pPr>
            <w:r>
              <w:t>Factor</w:t>
            </w:r>
          </w:p>
        </w:tc>
        <w:tc>
          <w:tcPr>
            <w:tcW w:w="1418" w:type="dxa"/>
          </w:tcPr>
          <w:p w14:paraId="148B4BB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EE44E8C" w14:textId="77777777" w:rsidR="00992F04" w:rsidRPr="002B2ACA" w:rsidRDefault="00992F04" w:rsidP="00FE78AD">
            <w:pPr>
              <w:pStyle w:val="CellBody"/>
            </w:pPr>
            <w:proofErr w:type="spellStart"/>
            <w:r>
              <w:t>Quantity</w:t>
            </w:r>
            <w:r>
              <w:softHyphen/>
              <w:t>Type</w:t>
            </w:r>
            <w:proofErr w:type="spellEnd"/>
          </w:p>
        </w:tc>
        <w:tc>
          <w:tcPr>
            <w:tcW w:w="4750" w:type="dxa"/>
          </w:tcPr>
          <w:p w14:paraId="1CCC662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rsidRPr="002B2ACA" w14:paraId="3AB01AD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08229E9" w14:textId="77777777" w:rsidR="00992F04" w:rsidRPr="002B2ACA" w:rsidRDefault="00992F04" w:rsidP="00FE78AD">
            <w:pPr>
              <w:pStyle w:val="CellBody"/>
            </w:pPr>
            <w:r>
              <w:t>Multiplier</w:t>
            </w:r>
          </w:p>
        </w:tc>
        <w:tc>
          <w:tcPr>
            <w:tcW w:w="1418" w:type="dxa"/>
          </w:tcPr>
          <w:p w14:paraId="1C8E8D5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3CFFC59" w14:textId="77777777" w:rsidR="00992F04" w:rsidRPr="002B2ACA" w:rsidRDefault="00992F04" w:rsidP="00FE78AD">
            <w:pPr>
              <w:pStyle w:val="CellBody"/>
            </w:pPr>
            <w:proofErr w:type="spellStart"/>
            <w:r>
              <w:t>Quantity</w:t>
            </w:r>
            <w:r>
              <w:softHyphen/>
              <w:t>Type</w:t>
            </w:r>
            <w:proofErr w:type="spellEnd"/>
          </w:p>
        </w:tc>
        <w:tc>
          <w:tcPr>
            <w:tcW w:w="4750" w:type="dxa"/>
          </w:tcPr>
          <w:p w14:paraId="0436DAEF"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IndexCommodity</w:t>
            </w:r>
            <w:proofErr w:type="spellEnd"/>
            <w:r>
              <w:t>’ = “</w:t>
            </w:r>
            <w:proofErr w:type="spellStart"/>
            <w:r>
              <w:t>Time_Charter</w:t>
            </w:r>
            <w:proofErr w:type="spellEnd"/>
            <w:r>
              <w:t xml:space="preserve">” </w:t>
            </w:r>
          </w:p>
          <w:p w14:paraId="4779BC72"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Then this field </w:t>
            </w:r>
          </w:p>
          <w:p w14:paraId="243F2F0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1) is Mandatory and Key</w:t>
            </w:r>
          </w:p>
          <w:p w14:paraId="26FC735E"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3DE2A3B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2) it must be omitted, </w:t>
            </w:r>
          </w:p>
        </w:tc>
      </w:tr>
      <w:tr w:rsidR="00992F04" w:rsidRPr="002B2ACA" w14:paraId="6FB79F7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101B49F" w14:textId="77777777" w:rsidR="00992F04" w:rsidRPr="002B2ACA" w:rsidRDefault="00992F04" w:rsidP="00FE78AD">
            <w:pPr>
              <w:pStyle w:val="CellBody"/>
              <w:rPr>
                <w:bCs/>
              </w:rPr>
            </w:pPr>
            <w:proofErr w:type="spellStart"/>
            <w:r>
              <w:rPr>
                <w:bCs/>
              </w:rPr>
              <w:t>Index</w:t>
            </w:r>
            <w:r>
              <w:rPr>
                <w:bCs/>
              </w:rPr>
              <w:softHyphen/>
              <w:t>Cap</w:t>
            </w:r>
            <w:proofErr w:type="spellEnd"/>
          </w:p>
        </w:tc>
        <w:tc>
          <w:tcPr>
            <w:tcW w:w="1418" w:type="dxa"/>
          </w:tcPr>
          <w:p w14:paraId="097AF26F" w14:textId="1388DE8A"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del w:id="1612" w:author="Marion Knebel" w:date="2026-03-06T16:40:00Z" w16du:dateUtc="2026-03-06T15:40:00Z">
              <w:r w:rsidDel="00A4437A">
                <w:delText>Optional</w:delText>
              </w:r>
            </w:del>
            <w:ins w:id="1613" w:author="Marion Knebel" w:date="2026-03-06T16:40:00Z" w16du:dateUtc="2026-03-06T15:40:00Z">
              <w:r w:rsidR="00A4437A">
                <w:t>Conditional</w:t>
              </w:r>
            </w:ins>
          </w:p>
        </w:tc>
        <w:tc>
          <w:tcPr>
            <w:cnfStyle w:val="000010000000" w:firstRow="0" w:lastRow="0" w:firstColumn="0" w:lastColumn="0" w:oddVBand="1" w:evenVBand="0" w:oddHBand="0" w:evenHBand="0" w:firstRowFirstColumn="0" w:firstRowLastColumn="0" w:lastRowFirstColumn="0" w:lastRowLastColumn="0"/>
            <w:tcW w:w="1588" w:type="dxa"/>
          </w:tcPr>
          <w:p w14:paraId="4CB3486B" w14:textId="77777777" w:rsidR="00992F04" w:rsidRPr="002B2ACA" w:rsidRDefault="00992F04" w:rsidP="00FE78AD">
            <w:pPr>
              <w:pStyle w:val="CellBody"/>
            </w:pPr>
            <w:r>
              <w:t>Price</w:t>
            </w:r>
            <w:r>
              <w:softHyphen/>
              <w:t>Type</w:t>
            </w:r>
          </w:p>
        </w:tc>
        <w:tc>
          <w:tcPr>
            <w:tcW w:w="4750" w:type="dxa"/>
          </w:tcPr>
          <w:p w14:paraId="09408F4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This field must be present if and only if the specified index has a cap or collar.</w:t>
            </w:r>
          </w:p>
          <w:p w14:paraId="0CC4A9E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present then it is matched.</w:t>
            </w:r>
          </w:p>
        </w:tc>
      </w:tr>
      <w:tr w:rsidR="00992F04" w:rsidRPr="002B2ACA" w14:paraId="403BD4B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26EA007" w14:textId="77777777" w:rsidR="00992F04" w:rsidRPr="002B2ACA" w:rsidRDefault="00992F04" w:rsidP="00FE78AD">
            <w:pPr>
              <w:pStyle w:val="CellBody"/>
              <w:rPr>
                <w:bCs/>
              </w:rPr>
            </w:pPr>
            <w:proofErr w:type="spellStart"/>
            <w:r>
              <w:rPr>
                <w:bCs/>
              </w:rPr>
              <w:t>Index</w:t>
            </w:r>
            <w:r>
              <w:rPr>
                <w:bCs/>
              </w:rPr>
              <w:softHyphen/>
              <w:t>Floor</w:t>
            </w:r>
            <w:proofErr w:type="spellEnd"/>
          </w:p>
        </w:tc>
        <w:tc>
          <w:tcPr>
            <w:tcW w:w="1418" w:type="dxa"/>
          </w:tcPr>
          <w:p w14:paraId="18FE251B" w14:textId="23ED3A3A" w:rsidR="00992F04" w:rsidRPr="002B2ACA" w:rsidRDefault="00A4437A" w:rsidP="00FE78AD">
            <w:pPr>
              <w:pStyle w:val="CellBody"/>
              <w:cnfStyle w:val="000000100000" w:firstRow="0" w:lastRow="0" w:firstColumn="0" w:lastColumn="0" w:oddVBand="0" w:evenVBand="0" w:oddHBand="1" w:evenHBand="0" w:firstRowFirstColumn="0" w:firstRowLastColumn="0" w:lastRowFirstColumn="0" w:lastRowLastColumn="0"/>
            </w:pPr>
            <w:ins w:id="1614" w:author="Marion Knebel" w:date="2026-03-06T16:40:00Z" w16du:dateUtc="2026-03-06T15:40:00Z">
              <w:r>
                <w:t>Conditional</w:t>
              </w:r>
            </w:ins>
            <w:del w:id="1615" w:author="Marion Knebel" w:date="2026-03-06T16:40:00Z" w16du:dateUtc="2026-03-06T15:40:00Z">
              <w:r w:rsidR="00992F04" w:rsidDel="00A4437A">
                <w:delText>Optional</w:delText>
              </w:r>
            </w:del>
          </w:p>
        </w:tc>
        <w:tc>
          <w:tcPr>
            <w:cnfStyle w:val="000010000000" w:firstRow="0" w:lastRow="0" w:firstColumn="0" w:lastColumn="0" w:oddVBand="1" w:evenVBand="0" w:oddHBand="0" w:evenHBand="0" w:firstRowFirstColumn="0" w:firstRowLastColumn="0" w:lastRowFirstColumn="0" w:lastRowLastColumn="0"/>
            <w:tcW w:w="1588" w:type="dxa"/>
          </w:tcPr>
          <w:p w14:paraId="68E23A53" w14:textId="77777777" w:rsidR="00992F04" w:rsidRPr="002B2ACA" w:rsidRDefault="00992F04" w:rsidP="00FE78AD">
            <w:pPr>
              <w:pStyle w:val="CellBody"/>
            </w:pPr>
            <w:r>
              <w:t>Price</w:t>
            </w:r>
            <w:r>
              <w:softHyphen/>
              <w:t>Type</w:t>
            </w:r>
          </w:p>
        </w:tc>
        <w:tc>
          <w:tcPr>
            <w:tcW w:w="4750" w:type="dxa"/>
          </w:tcPr>
          <w:p w14:paraId="5964C88A"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This field must be present if and only if the specified index has a floor or collar.</w:t>
            </w:r>
          </w:p>
          <w:p w14:paraId="0A6E303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present then it is matched.</w:t>
            </w:r>
          </w:p>
        </w:tc>
      </w:tr>
      <w:tr w:rsidR="00992F04" w:rsidRPr="002B2ACA" w14:paraId="19337DA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25D4A0D" w14:textId="77777777" w:rsidR="00992F04" w:rsidRPr="002B2ACA" w:rsidRDefault="00992F04" w:rsidP="00FE78AD">
            <w:pPr>
              <w:pStyle w:val="CellBody"/>
              <w:rPr>
                <w:bCs/>
              </w:rPr>
            </w:pPr>
            <w:proofErr w:type="spellStart"/>
            <w:r>
              <w:rPr>
                <w:bCs/>
              </w:rPr>
              <w:lastRenderedPageBreak/>
              <w:t>CR</w:t>
            </w:r>
            <w:r>
              <w:rPr>
                <w:bCs/>
              </w:rPr>
              <w:softHyphen/>
              <w:t>Capacity</w:t>
            </w:r>
            <w:r>
              <w:rPr>
                <w:bCs/>
              </w:rPr>
              <w:softHyphen/>
              <w:t>Conversion</w:t>
            </w:r>
            <w:r>
              <w:rPr>
                <w:bCs/>
              </w:rPr>
              <w:softHyphen/>
              <w:t>Rate</w:t>
            </w:r>
            <w:proofErr w:type="spellEnd"/>
          </w:p>
        </w:tc>
        <w:tc>
          <w:tcPr>
            <w:tcW w:w="1418" w:type="dxa"/>
          </w:tcPr>
          <w:p w14:paraId="5FEEA41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61192E17" w14:textId="77777777" w:rsidR="00992F04" w:rsidRPr="002B2ACA" w:rsidRDefault="00992F04" w:rsidP="00FE78AD">
            <w:pPr>
              <w:pStyle w:val="CellBody"/>
            </w:pPr>
            <w:proofErr w:type="spellStart"/>
            <w:r>
              <w:t>Quantity</w:t>
            </w:r>
            <w:r>
              <w:softHyphen/>
              <w:t>Type</w:t>
            </w:r>
            <w:proofErr w:type="spellEnd"/>
          </w:p>
        </w:tc>
        <w:tc>
          <w:tcPr>
            <w:tcW w:w="4750" w:type="dxa"/>
          </w:tcPr>
          <w:p w14:paraId="012B480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is ‘</w:t>
            </w:r>
            <w:proofErr w:type="spellStart"/>
            <w:r>
              <w:t>IndexCapacityUnit</w:t>
            </w:r>
            <w:proofErr w:type="spellEnd"/>
            <w:r>
              <w:t>’ is present and &lt;&gt; ‘Notional Capacity Unit’ which is contained in the ‘</w:t>
            </w:r>
            <w:proofErr w:type="spellStart"/>
            <w:r>
              <w:t>TotalVolumeUnit</w:t>
            </w:r>
            <w:proofErr w:type="spellEnd"/>
            <w:r>
              <w:t xml:space="preserve">’ field in the </w:t>
            </w:r>
            <w:proofErr w:type="spellStart"/>
            <w:r>
              <w:t>TradeConfirmation</w:t>
            </w:r>
            <w:proofErr w:type="spellEnd"/>
            <w:r>
              <w:t xml:space="preserve"> section then this field: </w:t>
            </w:r>
          </w:p>
          <w:p w14:paraId="7476FA9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1) must be Mandatory and Key</w:t>
            </w:r>
          </w:p>
          <w:p w14:paraId="1378B96B"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196E0A3A"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2) it must be omitted.</w:t>
            </w:r>
          </w:p>
          <w:p w14:paraId="2D8B0A1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Conversion rate from the CR Capacity Unit to the Notional Capacity Unit for the deal.</w:t>
            </w:r>
          </w:p>
          <w:p w14:paraId="4A0E147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For some basket deals the ‘</w:t>
            </w:r>
            <w:proofErr w:type="spellStart"/>
            <w:r>
              <w:t>IndexCapacityUnit</w:t>
            </w:r>
            <w:proofErr w:type="spellEnd"/>
            <w:r>
              <w:t xml:space="preserve">’ may be different to the ‘Notional Capacity Unit’ and yet there is no conversion rate since the price will be used at ‘face value’ with out conversion, examples of such deals are ‘Dark Spreads’ where an ‘Emissions’ index is combined with a ‘Coal’ index both may use </w:t>
            </w:r>
            <w:proofErr w:type="spellStart"/>
            <w:r>
              <w:t>Tonnes</w:t>
            </w:r>
            <w:proofErr w:type="spellEnd"/>
            <w:r>
              <w:t xml:space="preserve"> or Tons but the Notional Capacity Unit is MWh. In such cases the CR Capacity Conversion Rate will be set to “1”.</w:t>
            </w:r>
          </w:p>
        </w:tc>
      </w:tr>
      <w:tr w:rsidR="00992F04" w:rsidRPr="002B2ACA" w14:paraId="69CE1D3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76875DD" w14:textId="77777777" w:rsidR="00992F04" w:rsidRPr="002B2ACA" w:rsidRDefault="00992F04" w:rsidP="00FE78AD">
            <w:pPr>
              <w:pStyle w:val="CellBody"/>
              <w:keepNext/>
            </w:pPr>
            <w:r>
              <w:rPr>
                <w:rStyle w:val="XSDSectionTitle"/>
              </w:rPr>
              <w:t xml:space="preserve">Conditional Section below </w:t>
            </w:r>
            <w:proofErr w:type="spellStart"/>
            <w:r>
              <w:rPr>
                <w:rStyle w:val="XSDSectionTitle"/>
              </w:rPr>
              <w:t>CommodityReference</w:t>
            </w:r>
            <w:proofErr w:type="spellEnd"/>
            <w:r>
              <w:t xml:space="preserve">: </w:t>
            </w:r>
            <w:proofErr w:type="spellStart"/>
            <w:r>
              <w:t>FXInformation</w:t>
            </w:r>
            <w:proofErr w:type="spellEnd"/>
            <w:r>
              <w:t xml:space="preserve"> (0-1)</w:t>
            </w:r>
          </w:p>
          <w:p w14:paraId="2D7E8557" w14:textId="77777777" w:rsidR="00992F04" w:rsidRPr="002B2ACA" w:rsidRDefault="00992F04" w:rsidP="00FE78AD">
            <w:pPr>
              <w:pStyle w:val="CellBody"/>
            </w:pPr>
            <w:r>
              <w:t>Must be present if ’Index Currency Unit’ in section Commodity Reference &lt;&gt; ’</w:t>
            </w:r>
            <w:proofErr w:type="spellStart"/>
            <w:r>
              <w:t>SettlementCurrency</w:t>
            </w:r>
            <w:proofErr w:type="spellEnd"/>
            <w:r>
              <w:t xml:space="preserve">’ which is contained in the ‘Currency’ field in the </w:t>
            </w:r>
            <w:proofErr w:type="spellStart"/>
            <w:r>
              <w:t>TradeConfirmation</w:t>
            </w:r>
            <w:proofErr w:type="spellEnd"/>
            <w:r>
              <w:t xml:space="preserve"> section otherwise must not be present.</w:t>
            </w:r>
          </w:p>
        </w:tc>
      </w:tr>
      <w:tr w:rsidR="00992F04" w:rsidRPr="002B2ACA" w14:paraId="2B72F54A"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343B32E" w14:textId="77777777" w:rsidR="00992F04" w:rsidRPr="006159E6" w:rsidRDefault="00992F04" w:rsidP="00FE78AD">
            <w:pPr>
              <w:pStyle w:val="CellBody"/>
            </w:pPr>
            <w:proofErr w:type="spellStart"/>
            <w:r>
              <w:rPr>
                <w:rStyle w:val="XSDSectionTitle"/>
              </w:rPr>
              <w:t>FXInformation</w:t>
            </w:r>
            <w:proofErr w:type="spellEnd"/>
            <w:r>
              <w:rPr>
                <w:rStyle w:val="XSDSectionTitle"/>
              </w:rPr>
              <w:t>/XSD choice</w:t>
            </w:r>
            <w:r>
              <w:t>: mandatory section</w:t>
            </w:r>
          </w:p>
          <w:p w14:paraId="773DAA46" w14:textId="77777777" w:rsidR="00992F04" w:rsidRPr="006159E6" w:rsidRDefault="00992F04" w:rsidP="00FE78AD">
            <w:pPr>
              <w:pStyle w:val="CellBody"/>
              <w:rPr>
                <w:rStyle w:val="Fett"/>
              </w:rPr>
            </w:pPr>
            <w:r>
              <w:rPr>
                <w:rStyle w:val="Fett"/>
              </w:rPr>
              <w:t>Choices:</w:t>
            </w:r>
          </w:p>
          <w:p w14:paraId="13BA32F9" w14:textId="77777777" w:rsidR="00992F04" w:rsidRPr="006159E6" w:rsidRDefault="00992F04" w:rsidP="00992F04">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69423187" w14:textId="77777777" w:rsidR="00992F04" w:rsidRPr="002B2ACA" w:rsidRDefault="00992F04" w:rsidP="00992F04">
            <w:pPr>
              <w:pStyle w:val="Condition1"/>
              <w:tabs>
                <w:tab w:val="clear" w:pos="227"/>
                <w:tab w:val="clear" w:pos="454"/>
                <w:tab w:val="left" w:pos="284"/>
              </w:tabs>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92F04" w:rsidRPr="002B2ACA" w14:paraId="39FB1F5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438EB46" w14:textId="77777777" w:rsidR="00992F04" w:rsidRPr="002B2ACA" w:rsidRDefault="00992F04" w:rsidP="00FE78AD">
            <w:pPr>
              <w:pStyle w:val="CellBody"/>
              <w:rPr>
                <w:bCs/>
              </w:rPr>
            </w:pPr>
            <w:proofErr w:type="spellStart"/>
            <w:r>
              <w:rPr>
                <w:bCs/>
              </w:rPr>
              <w:t>FX</w:t>
            </w:r>
            <w:r>
              <w:rPr>
                <w:bCs/>
              </w:rPr>
              <w:softHyphen/>
              <w:t>Reference</w:t>
            </w:r>
            <w:proofErr w:type="spellEnd"/>
          </w:p>
        </w:tc>
        <w:tc>
          <w:tcPr>
            <w:tcW w:w="1418" w:type="dxa"/>
          </w:tcPr>
          <w:p w14:paraId="46A6E30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0B5F5989" w14:textId="77777777" w:rsidR="00992F04" w:rsidRPr="002B2ACA" w:rsidRDefault="00992F04" w:rsidP="00FE78AD">
            <w:pPr>
              <w:pStyle w:val="CellBody"/>
            </w:pPr>
            <w:proofErr w:type="spellStart"/>
            <w:r>
              <w:t>FX</w:t>
            </w:r>
            <w:r>
              <w:softHyphen/>
              <w:t>Reference</w:t>
            </w:r>
            <w:r>
              <w:softHyphen/>
              <w:t>Type</w:t>
            </w:r>
            <w:proofErr w:type="spellEnd"/>
          </w:p>
        </w:tc>
        <w:tc>
          <w:tcPr>
            <w:tcW w:w="4750" w:type="dxa"/>
          </w:tcPr>
          <w:p w14:paraId="1DAABC0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 xml:space="preserve">Conversion rate from the CR Currency Unit to the </w:t>
            </w:r>
            <w:proofErr w:type="spellStart"/>
            <w:r>
              <w:t>SettlementCurrencyUnit</w:t>
            </w:r>
            <w:proofErr w:type="spellEnd"/>
            <w:r>
              <w:t xml:space="preserve"> for the deal. Must be present if FX Fixed Rate is NOT present.</w:t>
            </w:r>
          </w:p>
        </w:tc>
      </w:tr>
      <w:tr w:rsidR="00992F04" w:rsidRPr="002B2ACA" w14:paraId="1356BD3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1ED6607" w14:textId="77777777" w:rsidR="00992F04" w:rsidRPr="002B2ACA" w:rsidRDefault="00992F04" w:rsidP="00FE78AD">
            <w:pPr>
              <w:pStyle w:val="CellBody"/>
              <w:rPr>
                <w:bCs/>
              </w:rPr>
            </w:pPr>
            <w:proofErr w:type="spellStart"/>
            <w:r>
              <w:rPr>
                <w:bCs/>
              </w:rPr>
              <w:t>FX</w:t>
            </w:r>
            <w:r>
              <w:rPr>
                <w:bCs/>
              </w:rPr>
              <w:softHyphen/>
              <w:t>Method</w:t>
            </w:r>
            <w:proofErr w:type="spellEnd"/>
          </w:p>
        </w:tc>
        <w:tc>
          <w:tcPr>
            <w:tcW w:w="1418" w:type="dxa"/>
          </w:tcPr>
          <w:p w14:paraId="3B70013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52EAAF4F" w14:textId="77777777" w:rsidR="00992F04" w:rsidRPr="002B2ACA" w:rsidRDefault="00992F04" w:rsidP="00FE78AD">
            <w:pPr>
              <w:pStyle w:val="CellBody"/>
            </w:pPr>
            <w:proofErr w:type="spellStart"/>
            <w:r>
              <w:t>FX</w:t>
            </w:r>
            <w:r>
              <w:softHyphen/>
              <w:t>Conversion</w:t>
            </w:r>
            <w:r>
              <w:softHyphen/>
              <w:t>Method</w:t>
            </w:r>
            <w:r>
              <w:softHyphen/>
            </w:r>
            <w:r>
              <w:softHyphen/>
              <w:t>Type</w:t>
            </w:r>
            <w:proofErr w:type="spellEnd"/>
          </w:p>
        </w:tc>
        <w:tc>
          <w:tcPr>
            <w:tcW w:w="4750" w:type="dxa"/>
          </w:tcPr>
          <w:p w14:paraId="0B95F7F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Must be present if FX Reference is present.</w:t>
            </w:r>
          </w:p>
        </w:tc>
      </w:tr>
      <w:tr w:rsidR="00992F04" w:rsidRPr="002B2ACA" w14:paraId="2DACFDE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1A58B7A" w14:textId="77777777" w:rsidR="00992F04" w:rsidRPr="002B2ACA" w:rsidRDefault="00992F04" w:rsidP="00FE78AD">
            <w:pPr>
              <w:pStyle w:val="CellBody"/>
              <w:rPr>
                <w:bCs/>
              </w:rPr>
            </w:pPr>
            <w:proofErr w:type="spellStart"/>
            <w:r>
              <w:rPr>
                <w:bCs/>
              </w:rPr>
              <w:t>FX</w:t>
            </w:r>
            <w:r>
              <w:rPr>
                <w:bCs/>
              </w:rPr>
              <w:softHyphen/>
              <w:t>Rate</w:t>
            </w:r>
            <w:proofErr w:type="spellEnd"/>
          </w:p>
        </w:tc>
        <w:tc>
          <w:tcPr>
            <w:tcW w:w="1418" w:type="dxa"/>
          </w:tcPr>
          <w:p w14:paraId="46E4660A"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32B799B" w14:textId="77777777" w:rsidR="00992F04" w:rsidRPr="002B2ACA" w:rsidRDefault="00992F04" w:rsidP="00FE78AD">
            <w:pPr>
              <w:pStyle w:val="CellBody"/>
            </w:pPr>
            <w:proofErr w:type="spellStart"/>
            <w:r>
              <w:t>Quantity</w:t>
            </w:r>
            <w:r>
              <w:softHyphen/>
              <w:t>Type</w:t>
            </w:r>
            <w:proofErr w:type="spellEnd"/>
          </w:p>
        </w:tc>
        <w:tc>
          <w:tcPr>
            <w:tcW w:w="4750" w:type="dxa"/>
          </w:tcPr>
          <w:p w14:paraId="6EDC05A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Conversion rate from the CR Currency Unit to the </w:t>
            </w:r>
            <w:proofErr w:type="spellStart"/>
            <w:r>
              <w:t>SettlementCurrencyUnit</w:t>
            </w:r>
            <w:proofErr w:type="spellEnd"/>
            <w:r>
              <w:t xml:space="preserve"> for the deal.</w:t>
            </w:r>
          </w:p>
          <w:p w14:paraId="09D0E34F"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Must be present if FX Reference is NOT present.</w:t>
            </w:r>
          </w:p>
        </w:tc>
      </w:tr>
      <w:tr w:rsidR="00992F04" w:rsidRPr="002B2ACA" w14:paraId="3A017F0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09472B5" w14:textId="77777777" w:rsidR="00992F04" w:rsidRPr="002B2ACA" w:rsidRDefault="00992F04" w:rsidP="00FE78AD">
            <w:pPr>
              <w:pStyle w:val="CellBody"/>
            </w:pPr>
            <w:r>
              <w:t xml:space="preserve">End of </w:t>
            </w:r>
            <w:r>
              <w:rPr>
                <w:rStyle w:val="Fett"/>
              </w:rPr>
              <w:t>XSD Choice</w:t>
            </w:r>
          </w:p>
        </w:tc>
      </w:tr>
      <w:tr w:rsidR="00992F04" w:rsidRPr="002B2ACA" w14:paraId="56865B3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672A08E" w14:textId="77777777" w:rsidR="00992F04" w:rsidRPr="002B2ACA" w:rsidRDefault="00992F04" w:rsidP="00FE78AD">
            <w:pPr>
              <w:pStyle w:val="CellBody"/>
            </w:pPr>
            <w:r>
              <w:t xml:space="preserve">End of </w:t>
            </w:r>
            <w:proofErr w:type="spellStart"/>
            <w:r>
              <w:rPr>
                <w:rStyle w:val="Fett"/>
              </w:rPr>
              <w:t>FXInformation</w:t>
            </w:r>
            <w:proofErr w:type="spellEnd"/>
          </w:p>
        </w:tc>
      </w:tr>
      <w:tr w:rsidR="00992F04" w:rsidRPr="002B2ACA" w14:paraId="614C708E"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B6597C7" w14:textId="77777777" w:rsidR="00992F04" w:rsidRPr="002B2ACA" w:rsidRDefault="00992F04" w:rsidP="00FE78AD">
            <w:pPr>
              <w:pStyle w:val="CellBody"/>
            </w:pPr>
            <w:r>
              <w:rPr>
                <w:rStyle w:val="XSDSectionTitle"/>
              </w:rPr>
              <w:t xml:space="preserve">Conditional Section below </w:t>
            </w:r>
            <w:proofErr w:type="spellStart"/>
            <w:r>
              <w:rPr>
                <w:rStyle w:val="XSDSectionTitle"/>
              </w:rPr>
              <w:t>CommodityReference</w:t>
            </w:r>
            <w:proofErr w:type="spellEnd"/>
            <w:r>
              <w:t xml:space="preserve">: </w:t>
            </w:r>
            <w:proofErr w:type="spellStart"/>
            <w:r>
              <w:t>SpreadInformation</w:t>
            </w:r>
            <w:proofErr w:type="spellEnd"/>
            <w:r>
              <w:t xml:space="preserve"> (0-1)</w:t>
            </w:r>
          </w:p>
          <w:p w14:paraId="037CAED9" w14:textId="77777777" w:rsidR="00992F04" w:rsidRPr="002B2ACA" w:rsidRDefault="00992F04" w:rsidP="00FE78AD">
            <w:pPr>
              <w:pStyle w:val="CellBody"/>
            </w:pPr>
            <w:r>
              <w:t>Must be present if ‘</w:t>
            </w:r>
            <w:proofErr w:type="spellStart"/>
            <w:r>
              <w:t>SpreadAmount</w:t>
            </w:r>
            <w:proofErr w:type="spellEnd"/>
            <w:r>
              <w:t>’ is a +</w:t>
            </w:r>
            <w:proofErr w:type="spellStart"/>
            <w:r>
              <w:t>ve</w:t>
            </w:r>
            <w:proofErr w:type="spellEnd"/>
            <w:r>
              <w:t xml:space="preserve"> amount, a –</w:t>
            </w:r>
            <w:proofErr w:type="spellStart"/>
            <w:r>
              <w:t>ve</w:t>
            </w:r>
            <w:proofErr w:type="spellEnd"/>
            <w:r>
              <w:t xml:space="preserve"> amount otherwise it must be omitted.</w:t>
            </w:r>
          </w:p>
        </w:tc>
      </w:tr>
      <w:tr w:rsidR="00992F04" w:rsidRPr="002B2ACA" w14:paraId="51F3365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C86DA7E" w14:textId="77777777" w:rsidR="00992F04" w:rsidRPr="002B2ACA" w:rsidRDefault="00992F04" w:rsidP="00FE78AD">
            <w:pPr>
              <w:pStyle w:val="CellBody"/>
              <w:rPr>
                <w:bCs/>
              </w:rPr>
            </w:pPr>
            <w:proofErr w:type="spellStart"/>
            <w:r>
              <w:rPr>
                <w:bCs/>
              </w:rPr>
              <w:t>Spread</w:t>
            </w:r>
            <w:r>
              <w:rPr>
                <w:bCs/>
              </w:rPr>
              <w:softHyphen/>
              <w:t>Payer</w:t>
            </w:r>
            <w:proofErr w:type="spellEnd"/>
          </w:p>
        </w:tc>
        <w:tc>
          <w:tcPr>
            <w:tcW w:w="1418" w:type="dxa"/>
          </w:tcPr>
          <w:p w14:paraId="6C78E49E"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4E78139" w14:textId="77777777" w:rsidR="00992F04" w:rsidRPr="002B2ACA" w:rsidRDefault="00992F04" w:rsidP="00FE78AD">
            <w:pPr>
              <w:pStyle w:val="CellBody"/>
            </w:pPr>
            <w:proofErr w:type="spellStart"/>
            <w:r>
              <w:t>Party</w:t>
            </w:r>
            <w:r>
              <w:softHyphen/>
              <w:t>Type</w:t>
            </w:r>
            <w:proofErr w:type="spellEnd"/>
          </w:p>
        </w:tc>
        <w:tc>
          <w:tcPr>
            <w:tcW w:w="4750" w:type="dxa"/>
          </w:tcPr>
          <w:p w14:paraId="16D3AF27"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Must be the “</w:t>
            </w:r>
            <w:proofErr w:type="spellStart"/>
            <w:r>
              <w:t>FloatPricePayer</w:t>
            </w:r>
            <w:proofErr w:type="spellEnd"/>
            <w:r>
              <w:t>”</w:t>
            </w:r>
          </w:p>
        </w:tc>
      </w:tr>
      <w:tr w:rsidR="00992F04" w:rsidRPr="002B2ACA" w14:paraId="0E19976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A77C8BE" w14:textId="77777777" w:rsidR="00992F04" w:rsidRPr="002B2ACA" w:rsidRDefault="00992F04" w:rsidP="00FE78AD">
            <w:pPr>
              <w:pStyle w:val="CellBody"/>
              <w:rPr>
                <w:bCs/>
              </w:rPr>
            </w:pPr>
            <w:proofErr w:type="spellStart"/>
            <w:r>
              <w:rPr>
                <w:bCs/>
              </w:rPr>
              <w:t>Spread</w:t>
            </w:r>
            <w:r>
              <w:rPr>
                <w:bCs/>
              </w:rPr>
              <w:softHyphen/>
              <w:t>Amount</w:t>
            </w:r>
            <w:proofErr w:type="spellEnd"/>
            <w:r>
              <w:rPr>
                <w:bCs/>
              </w:rPr>
              <w:t xml:space="preserve"> </w:t>
            </w:r>
          </w:p>
        </w:tc>
        <w:tc>
          <w:tcPr>
            <w:tcW w:w="1418" w:type="dxa"/>
          </w:tcPr>
          <w:p w14:paraId="605D22D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00FBCF8" w14:textId="77777777" w:rsidR="00992F04" w:rsidRPr="002B2ACA" w:rsidRDefault="00992F04" w:rsidP="00FE78AD">
            <w:pPr>
              <w:pStyle w:val="CellBody"/>
            </w:pPr>
            <w:r>
              <w:t>Price</w:t>
            </w:r>
            <w:r>
              <w:softHyphen/>
              <w:t>Type</w:t>
            </w:r>
          </w:p>
        </w:tc>
        <w:tc>
          <w:tcPr>
            <w:tcW w:w="4750" w:type="dxa"/>
          </w:tcPr>
          <w:p w14:paraId="4B97801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Can be a positive or negative value.</w:t>
            </w:r>
          </w:p>
        </w:tc>
      </w:tr>
      <w:tr w:rsidR="00992F04" w:rsidRPr="002B2ACA" w14:paraId="3A69F06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6D0E704" w14:textId="77777777" w:rsidR="00992F04" w:rsidRPr="002B2ACA" w:rsidRDefault="00992F04" w:rsidP="00FE78AD">
            <w:pPr>
              <w:pStyle w:val="CellBody"/>
              <w:rPr>
                <w:bCs/>
              </w:rPr>
            </w:pPr>
            <w:proofErr w:type="spellStart"/>
            <w:r>
              <w:rPr>
                <w:bCs/>
              </w:rPr>
              <w:lastRenderedPageBreak/>
              <w:t>Spread</w:t>
            </w:r>
            <w:r>
              <w:rPr>
                <w:bCs/>
              </w:rPr>
              <w:softHyphen/>
              <w:t>Currency</w:t>
            </w:r>
            <w:r>
              <w:rPr>
                <w:bCs/>
              </w:rPr>
              <w:softHyphen/>
              <w:t>Unit</w:t>
            </w:r>
            <w:proofErr w:type="spellEnd"/>
          </w:p>
        </w:tc>
        <w:tc>
          <w:tcPr>
            <w:tcW w:w="1418" w:type="dxa"/>
          </w:tcPr>
          <w:p w14:paraId="173B2D3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44269A0" w14:textId="77777777" w:rsidR="00992F04" w:rsidRPr="002B2ACA" w:rsidRDefault="00992F04" w:rsidP="00FE78AD">
            <w:pPr>
              <w:pStyle w:val="CellBody"/>
            </w:pPr>
            <w:r>
              <w:t>Currency</w:t>
            </w:r>
            <w:r>
              <w:softHyphen/>
              <w:t>Code</w:t>
            </w:r>
            <w:r>
              <w:softHyphen/>
              <w:t>Type</w:t>
            </w:r>
          </w:p>
        </w:tc>
        <w:tc>
          <w:tcPr>
            <w:tcW w:w="4750" w:type="dxa"/>
          </w:tcPr>
          <w:p w14:paraId="7790764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SpreadRate</w:t>
            </w:r>
            <w:proofErr w:type="spellEnd"/>
            <w:r>
              <w:t xml:space="preserve">’ is present then this field </w:t>
            </w:r>
          </w:p>
          <w:p w14:paraId="7C156C3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Must be omitted</w:t>
            </w:r>
          </w:p>
          <w:p w14:paraId="5CE624B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Else</w:t>
            </w:r>
          </w:p>
          <w:p w14:paraId="041B887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Must be present.</w:t>
            </w:r>
          </w:p>
          <w:p w14:paraId="2F4F7DC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SpreadCurrencyUnit</w:t>
            </w:r>
            <w:proofErr w:type="spellEnd"/>
            <w:r>
              <w:t>’ &lt;&gt; ‘</w:t>
            </w:r>
            <w:proofErr w:type="spellStart"/>
            <w:r>
              <w:t>SettlementCurrency</w:t>
            </w:r>
            <w:proofErr w:type="spellEnd"/>
            <w:r>
              <w:t xml:space="preserve">’ which is contained in the ‘Currency’ field in the </w:t>
            </w:r>
            <w:proofErr w:type="spellStart"/>
            <w:r>
              <w:t>TradeConfirmation</w:t>
            </w:r>
            <w:proofErr w:type="spellEnd"/>
            <w:r>
              <w:t xml:space="preserve"> section then this field: </w:t>
            </w:r>
          </w:p>
          <w:p w14:paraId="1799CDE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027D0C1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124644F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2) it must be omitted. </w:t>
            </w:r>
          </w:p>
          <w:p w14:paraId="2CCFC94A"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Note: The spread must always be in the Notional Capacity Unit</w:t>
            </w:r>
          </w:p>
        </w:tc>
      </w:tr>
      <w:tr w:rsidR="00992F04" w:rsidRPr="002B2ACA" w14:paraId="0B8851D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D387510" w14:textId="77777777" w:rsidR="00992F04" w:rsidRPr="002B2ACA" w:rsidRDefault="00992F04" w:rsidP="00FE78AD">
            <w:pPr>
              <w:pStyle w:val="CellBody"/>
            </w:pPr>
            <w:r>
              <w:rPr>
                <w:rStyle w:val="XSDSectionTitle"/>
              </w:rPr>
              <w:t xml:space="preserve">Conditional Section below </w:t>
            </w:r>
            <w:proofErr w:type="spellStart"/>
            <w:r>
              <w:rPr>
                <w:rStyle w:val="XSDSectionTitle"/>
              </w:rPr>
              <w:t>SpreadInformation</w:t>
            </w:r>
            <w:proofErr w:type="spellEnd"/>
            <w:r>
              <w:t xml:space="preserve">: </w:t>
            </w:r>
            <w:proofErr w:type="spellStart"/>
            <w:r>
              <w:t>FXInformation</w:t>
            </w:r>
            <w:proofErr w:type="spellEnd"/>
            <w:r>
              <w:t xml:space="preserve"> (0-1)</w:t>
            </w:r>
          </w:p>
          <w:p w14:paraId="49EFB1E4" w14:textId="77777777" w:rsidR="00992F04" w:rsidRPr="002B2ACA" w:rsidRDefault="00992F04" w:rsidP="00FE78AD">
            <w:pPr>
              <w:pStyle w:val="CellBody"/>
            </w:pPr>
            <w:r>
              <w:t>Must be present if ‘</w:t>
            </w:r>
            <w:proofErr w:type="spellStart"/>
            <w:r>
              <w:t>SpreadCurrencyUnit</w:t>
            </w:r>
            <w:proofErr w:type="spellEnd"/>
            <w:r>
              <w:t>’ is present otherwise must not be present.</w:t>
            </w:r>
          </w:p>
        </w:tc>
      </w:tr>
      <w:tr w:rsidR="00992F04" w:rsidRPr="002B2ACA" w14:paraId="248FAA2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7B79E8A" w14:textId="77777777" w:rsidR="00992F04" w:rsidRPr="006159E6" w:rsidRDefault="00992F04" w:rsidP="00FE78AD">
            <w:pPr>
              <w:pStyle w:val="CellBody"/>
            </w:pPr>
            <w:proofErr w:type="spellStart"/>
            <w:r>
              <w:rPr>
                <w:rStyle w:val="XSDSectionTitle"/>
              </w:rPr>
              <w:t>FXInformation</w:t>
            </w:r>
            <w:proofErr w:type="spellEnd"/>
            <w:r>
              <w:rPr>
                <w:rStyle w:val="XSDSectionTitle"/>
              </w:rPr>
              <w:t>/XSD choice</w:t>
            </w:r>
            <w:r>
              <w:t>: mandatory section</w:t>
            </w:r>
          </w:p>
          <w:p w14:paraId="2A49BEEB" w14:textId="77777777" w:rsidR="00992F04" w:rsidRPr="006159E6" w:rsidRDefault="00992F04" w:rsidP="00FE78AD">
            <w:pPr>
              <w:pStyle w:val="CellBody"/>
              <w:rPr>
                <w:rStyle w:val="Fett"/>
              </w:rPr>
            </w:pPr>
            <w:r>
              <w:rPr>
                <w:rStyle w:val="Fett"/>
              </w:rPr>
              <w:t>Choices:</w:t>
            </w:r>
          </w:p>
          <w:p w14:paraId="6A2E0C58" w14:textId="77777777" w:rsidR="00992F04" w:rsidRPr="006159E6" w:rsidRDefault="00992F04" w:rsidP="00992F04">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039C770C" w14:textId="77777777" w:rsidR="00992F04" w:rsidRPr="002B2ACA" w:rsidRDefault="00992F04" w:rsidP="00992F04">
            <w:pPr>
              <w:pStyle w:val="Condition1"/>
              <w:tabs>
                <w:tab w:val="clear" w:pos="227"/>
                <w:tab w:val="clear" w:pos="454"/>
                <w:tab w:val="left" w:pos="284"/>
              </w:tabs>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92F04" w:rsidRPr="002B2ACA" w14:paraId="02BAE91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67E7241" w14:textId="77777777" w:rsidR="00992F04" w:rsidRPr="002B2ACA" w:rsidRDefault="00992F04" w:rsidP="00FE78AD">
            <w:pPr>
              <w:pStyle w:val="CellBody"/>
              <w:rPr>
                <w:bCs/>
              </w:rPr>
            </w:pPr>
            <w:proofErr w:type="spellStart"/>
            <w:r>
              <w:rPr>
                <w:bCs/>
              </w:rPr>
              <w:t>FX</w:t>
            </w:r>
            <w:r>
              <w:rPr>
                <w:bCs/>
              </w:rPr>
              <w:softHyphen/>
              <w:t>Reference</w:t>
            </w:r>
            <w:proofErr w:type="spellEnd"/>
          </w:p>
        </w:tc>
        <w:tc>
          <w:tcPr>
            <w:tcW w:w="1418" w:type="dxa"/>
          </w:tcPr>
          <w:p w14:paraId="2BF1FF4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DDB348F" w14:textId="77777777" w:rsidR="00992F04" w:rsidRPr="002B2ACA" w:rsidRDefault="00992F04" w:rsidP="00FE78AD">
            <w:pPr>
              <w:pStyle w:val="CellBody"/>
            </w:pPr>
            <w:proofErr w:type="spellStart"/>
            <w:r>
              <w:t>FX</w:t>
            </w:r>
            <w:r>
              <w:softHyphen/>
              <w:t>Reference</w:t>
            </w:r>
            <w:r>
              <w:softHyphen/>
              <w:t>Type</w:t>
            </w:r>
            <w:proofErr w:type="spellEnd"/>
          </w:p>
        </w:tc>
        <w:tc>
          <w:tcPr>
            <w:tcW w:w="4750" w:type="dxa"/>
          </w:tcPr>
          <w:p w14:paraId="0600CCF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Conversion rate from the </w:t>
            </w:r>
            <w:proofErr w:type="spellStart"/>
            <w:r>
              <w:t>SpreadCurrencyUnit</w:t>
            </w:r>
            <w:proofErr w:type="spellEnd"/>
            <w:r>
              <w:t xml:space="preserve"> to the </w:t>
            </w:r>
            <w:proofErr w:type="spellStart"/>
            <w:r>
              <w:t>SettlementCurrencyUnit</w:t>
            </w:r>
            <w:proofErr w:type="spellEnd"/>
            <w:r>
              <w:t xml:space="preserve"> for the deal. </w:t>
            </w:r>
          </w:p>
          <w:p w14:paraId="67C4C4B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 xml:space="preserve">Note: this is NOT the conversion to the Index Currency Unit for the Commodity Reference but to the </w:t>
            </w:r>
            <w:proofErr w:type="spellStart"/>
            <w:r>
              <w:t>SettlementCurrencyUnit</w:t>
            </w:r>
            <w:proofErr w:type="spellEnd"/>
            <w:r>
              <w:t>. Must be present if Spread Information FX Rate is NOT present.</w:t>
            </w:r>
          </w:p>
        </w:tc>
      </w:tr>
      <w:tr w:rsidR="00992F04" w:rsidRPr="002B2ACA" w14:paraId="47D2870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78DA818" w14:textId="77777777" w:rsidR="00992F04" w:rsidRPr="002B2ACA" w:rsidRDefault="00992F04" w:rsidP="00FE78AD">
            <w:pPr>
              <w:pStyle w:val="CellBody"/>
              <w:rPr>
                <w:bCs/>
              </w:rPr>
            </w:pPr>
            <w:proofErr w:type="spellStart"/>
            <w:r>
              <w:rPr>
                <w:bCs/>
              </w:rPr>
              <w:t>FX</w:t>
            </w:r>
            <w:r>
              <w:rPr>
                <w:bCs/>
              </w:rPr>
              <w:softHyphen/>
              <w:t>Method</w:t>
            </w:r>
            <w:proofErr w:type="spellEnd"/>
          </w:p>
        </w:tc>
        <w:tc>
          <w:tcPr>
            <w:tcW w:w="1418" w:type="dxa"/>
          </w:tcPr>
          <w:p w14:paraId="70768127"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0D459D3F" w14:textId="77777777" w:rsidR="00992F04" w:rsidRPr="002B2ACA" w:rsidRDefault="00992F04" w:rsidP="00FE78AD">
            <w:pPr>
              <w:pStyle w:val="CellBody"/>
            </w:pPr>
            <w:proofErr w:type="spellStart"/>
            <w:r>
              <w:t>FX</w:t>
            </w:r>
            <w:r>
              <w:softHyphen/>
              <w:t>Conversion</w:t>
            </w:r>
            <w:r>
              <w:softHyphen/>
              <w:t>Method</w:t>
            </w:r>
            <w:r>
              <w:softHyphen/>
              <w:t>Type</w:t>
            </w:r>
            <w:proofErr w:type="spellEnd"/>
          </w:p>
        </w:tc>
        <w:tc>
          <w:tcPr>
            <w:tcW w:w="4750" w:type="dxa"/>
          </w:tcPr>
          <w:p w14:paraId="30C9C68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Must be present if Spread Information FX Reference is present.</w:t>
            </w:r>
          </w:p>
        </w:tc>
      </w:tr>
      <w:tr w:rsidR="00992F04" w:rsidRPr="002B2ACA" w14:paraId="075F5C9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29405A4" w14:textId="77777777" w:rsidR="00992F04" w:rsidRPr="002B2ACA" w:rsidRDefault="00992F04" w:rsidP="00FE78AD">
            <w:pPr>
              <w:pStyle w:val="CellBody"/>
              <w:rPr>
                <w:bCs/>
              </w:rPr>
            </w:pPr>
            <w:proofErr w:type="spellStart"/>
            <w:r>
              <w:rPr>
                <w:bCs/>
              </w:rPr>
              <w:t>FX</w:t>
            </w:r>
            <w:r>
              <w:rPr>
                <w:bCs/>
              </w:rPr>
              <w:softHyphen/>
              <w:t>Rate</w:t>
            </w:r>
            <w:proofErr w:type="spellEnd"/>
          </w:p>
        </w:tc>
        <w:tc>
          <w:tcPr>
            <w:tcW w:w="1418" w:type="dxa"/>
          </w:tcPr>
          <w:p w14:paraId="33A9517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01A67FC6" w14:textId="77777777" w:rsidR="00992F04" w:rsidRPr="002B2ACA" w:rsidRDefault="00992F04" w:rsidP="00FE78AD">
            <w:pPr>
              <w:pStyle w:val="CellBody"/>
            </w:pPr>
            <w:proofErr w:type="spellStart"/>
            <w:r>
              <w:t>Quantity</w:t>
            </w:r>
            <w:r>
              <w:softHyphen/>
              <w:t>Type</w:t>
            </w:r>
            <w:proofErr w:type="spellEnd"/>
          </w:p>
        </w:tc>
        <w:tc>
          <w:tcPr>
            <w:tcW w:w="4750" w:type="dxa"/>
          </w:tcPr>
          <w:p w14:paraId="3B6E091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 xml:space="preserve">Conversion rate from the </w:t>
            </w:r>
            <w:proofErr w:type="spellStart"/>
            <w:r>
              <w:t>SpreadCurrencyUnit</w:t>
            </w:r>
            <w:proofErr w:type="spellEnd"/>
            <w:r>
              <w:t xml:space="preserve"> to the </w:t>
            </w:r>
            <w:proofErr w:type="spellStart"/>
            <w:r>
              <w:t>SettlementCurrencyUnit</w:t>
            </w:r>
            <w:proofErr w:type="spellEnd"/>
            <w:r>
              <w:t xml:space="preserve"> for the deal. Must NOT be present if Spread Information FX Reference is present</w:t>
            </w:r>
          </w:p>
        </w:tc>
      </w:tr>
      <w:tr w:rsidR="00992F04" w:rsidRPr="002B2ACA" w14:paraId="174717E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070179F" w14:textId="77777777" w:rsidR="00992F04" w:rsidRPr="002B2ACA" w:rsidRDefault="00992F04" w:rsidP="00FE78AD">
            <w:pPr>
              <w:pStyle w:val="CellBody"/>
            </w:pPr>
            <w:r>
              <w:t xml:space="preserve">End of </w:t>
            </w:r>
            <w:r>
              <w:rPr>
                <w:rStyle w:val="Fett"/>
              </w:rPr>
              <w:t>XSD Choice</w:t>
            </w:r>
          </w:p>
        </w:tc>
      </w:tr>
      <w:tr w:rsidR="00992F04" w:rsidRPr="002B2ACA" w14:paraId="5AF9415A"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D6C3350" w14:textId="77777777" w:rsidR="00992F04" w:rsidRPr="002B2ACA" w:rsidRDefault="00992F04" w:rsidP="00FE78AD">
            <w:pPr>
              <w:pStyle w:val="CellBody"/>
            </w:pPr>
            <w:r>
              <w:t xml:space="preserve">End of </w:t>
            </w:r>
            <w:proofErr w:type="spellStart"/>
            <w:r>
              <w:rPr>
                <w:rStyle w:val="Fett"/>
              </w:rPr>
              <w:t>FXInformation</w:t>
            </w:r>
            <w:proofErr w:type="spellEnd"/>
          </w:p>
        </w:tc>
      </w:tr>
      <w:tr w:rsidR="00992F04" w:rsidRPr="002B2ACA" w14:paraId="518039E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74D09DD" w14:textId="77777777" w:rsidR="00992F04" w:rsidRPr="002B2ACA" w:rsidRDefault="00992F04" w:rsidP="00FE78AD">
            <w:pPr>
              <w:pStyle w:val="CellBody"/>
            </w:pPr>
            <w:r>
              <w:t xml:space="preserve">End of </w:t>
            </w:r>
            <w:proofErr w:type="spellStart"/>
            <w:r>
              <w:rPr>
                <w:rStyle w:val="Fett"/>
              </w:rPr>
              <w:t>SpreadInformation</w:t>
            </w:r>
            <w:proofErr w:type="spellEnd"/>
          </w:p>
        </w:tc>
      </w:tr>
      <w:tr w:rsidR="00992F04" w:rsidRPr="002B2ACA" w14:paraId="35B161B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F3A2BDC" w14:textId="77777777" w:rsidR="00992F04" w:rsidRPr="002B2ACA" w:rsidRDefault="00992F04" w:rsidP="00FE78AD">
            <w:pPr>
              <w:pStyle w:val="CellBody"/>
              <w:keepNext/>
            </w:pPr>
            <w:r>
              <w:rPr>
                <w:rStyle w:val="XSDSectionTitle"/>
              </w:rPr>
              <w:t xml:space="preserve">Mandatory Section below </w:t>
            </w:r>
            <w:proofErr w:type="spellStart"/>
            <w:r>
              <w:rPr>
                <w:rStyle w:val="XSDSectionTitle"/>
              </w:rPr>
              <w:t>CommodityReference</w:t>
            </w:r>
            <w:proofErr w:type="spellEnd"/>
            <w:r>
              <w:t xml:space="preserve">: </w:t>
            </w:r>
            <w:proofErr w:type="spellStart"/>
            <w:r>
              <w:t>CalculationPeriods</w:t>
            </w:r>
            <w:proofErr w:type="spellEnd"/>
          </w:p>
        </w:tc>
      </w:tr>
      <w:tr w:rsidR="00992F04" w:rsidRPr="002B2ACA" w14:paraId="6826B9B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0FDF481" w14:textId="77777777" w:rsidR="00992F04" w:rsidRPr="002B2ACA" w:rsidRDefault="00992F04" w:rsidP="00FE78AD">
            <w:pPr>
              <w:pStyle w:val="CellBody"/>
              <w:keepNext/>
            </w:pPr>
            <w:proofErr w:type="spellStart"/>
            <w:r>
              <w:rPr>
                <w:rStyle w:val="XSDSectionTitle"/>
              </w:rPr>
              <w:t>CalculationPeriods</w:t>
            </w:r>
            <w:proofErr w:type="spellEnd"/>
            <w:r>
              <w:rPr>
                <w:rStyle w:val="XSDSectionTitle"/>
              </w:rPr>
              <w:t>/</w:t>
            </w:r>
            <w:proofErr w:type="spellStart"/>
            <w:r>
              <w:rPr>
                <w:rStyle w:val="XSDSectionTitle"/>
              </w:rPr>
              <w:t>CalculationPeriod</w:t>
            </w:r>
            <w:proofErr w:type="spellEnd"/>
            <w:r>
              <w:t>: mandatory, repeatable section (1-n)</w:t>
            </w:r>
          </w:p>
          <w:p w14:paraId="5999E8F4" w14:textId="77777777" w:rsidR="00992F04" w:rsidRPr="002B2ACA" w:rsidRDefault="00992F04" w:rsidP="00FE78AD">
            <w:pPr>
              <w:pStyle w:val="CellBody"/>
            </w:pPr>
            <w:r>
              <w:t>Must appear in same number and order as the related delivery periods, that is, ‘</w:t>
            </w:r>
            <w:proofErr w:type="spellStart"/>
            <w:r>
              <w:t>CalculationPeriod</w:t>
            </w:r>
            <w:proofErr w:type="spellEnd"/>
            <w:r>
              <w:t>’ [n] specifies the calculation start and end date for ‘</w:t>
            </w:r>
            <w:proofErr w:type="spellStart"/>
            <w:r>
              <w:t>DeliveryPeriod</w:t>
            </w:r>
            <w:proofErr w:type="spellEnd"/>
            <w:r>
              <w:t>’ [n]).</w:t>
            </w:r>
            <w:r>
              <w:rPr>
                <w:bCs/>
              </w:rPr>
              <w:t xml:space="preserve"> </w:t>
            </w:r>
          </w:p>
          <w:p w14:paraId="008ACEA8" w14:textId="174A8619" w:rsidR="00992F04" w:rsidRPr="002B2ACA" w:rsidRDefault="00992F04" w:rsidP="00FE78AD">
            <w:pPr>
              <w:pStyle w:val="CellBody"/>
            </w:pPr>
            <w:r>
              <w:t xml:space="preserve">For the transaction types “PHYS_INX” and “OPT_PHYS_INX”, see </w:t>
            </w:r>
            <w:r>
              <w:fldChar w:fldCharType="begin"/>
            </w:r>
            <w:r>
              <w:instrText xml:space="preserve"> REF BCN019 \h </w:instrText>
            </w:r>
            <w:r>
              <w:fldChar w:fldCharType="separate"/>
            </w:r>
            <w:r w:rsidR="007015D7" w:rsidRPr="002B2ACA">
              <w:t>BCN019</w:t>
            </w:r>
            <w:r>
              <w:fldChar w:fldCharType="end"/>
            </w:r>
            <w:r>
              <w:t>.</w:t>
            </w:r>
          </w:p>
        </w:tc>
      </w:tr>
      <w:tr w:rsidR="00992F04" w:rsidRPr="002B2ACA" w14:paraId="4B2F637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0B00557" w14:textId="77777777" w:rsidR="00992F04" w:rsidRPr="002B2ACA" w:rsidRDefault="00992F04" w:rsidP="00FE78AD">
            <w:pPr>
              <w:pStyle w:val="CellBody"/>
              <w:rPr>
                <w:bCs/>
              </w:rPr>
            </w:pPr>
            <w:r>
              <w:rPr>
                <w:bCs/>
              </w:rPr>
              <w:t>Start</w:t>
            </w:r>
            <w:r>
              <w:rPr>
                <w:bCs/>
              </w:rPr>
              <w:softHyphen/>
              <w:t>Date</w:t>
            </w:r>
          </w:p>
        </w:tc>
        <w:tc>
          <w:tcPr>
            <w:tcW w:w="1418" w:type="dxa"/>
          </w:tcPr>
          <w:p w14:paraId="6BC9A7B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233A113" w14:textId="77777777" w:rsidR="00992F04" w:rsidRPr="002B2ACA" w:rsidRDefault="00992F04" w:rsidP="00FE78AD">
            <w:pPr>
              <w:pStyle w:val="CellBody"/>
            </w:pPr>
            <w:r>
              <w:t>Date</w:t>
            </w:r>
            <w:r>
              <w:softHyphen/>
              <w:t>Type</w:t>
            </w:r>
          </w:p>
        </w:tc>
        <w:tc>
          <w:tcPr>
            <w:tcW w:w="4750" w:type="dxa"/>
          </w:tcPr>
          <w:p w14:paraId="675F8F5B"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p w14:paraId="580B790A"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rsidRPr="002B2ACA" w14:paraId="5B4EEE2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407256A" w14:textId="77777777" w:rsidR="00992F04" w:rsidRPr="002B2ACA" w:rsidRDefault="00992F04" w:rsidP="00FE78AD">
            <w:pPr>
              <w:pStyle w:val="CellBody"/>
              <w:rPr>
                <w:bCs/>
              </w:rPr>
            </w:pPr>
            <w:proofErr w:type="spellStart"/>
            <w:r>
              <w:rPr>
                <w:bCs/>
              </w:rPr>
              <w:lastRenderedPageBreak/>
              <w:t>End</w:t>
            </w:r>
            <w:r>
              <w:rPr>
                <w:bCs/>
              </w:rPr>
              <w:softHyphen/>
              <w:t>Date</w:t>
            </w:r>
            <w:proofErr w:type="spellEnd"/>
          </w:p>
        </w:tc>
        <w:tc>
          <w:tcPr>
            <w:tcW w:w="1418" w:type="dxa"/>
          </w:tcPr>
          <w:p w14:paraId="5133504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89B04D0" w14:textId="77777777" w:rsidR="00992F04" w:rsidRPr="002B2ACA" w:rsidRDefault="00992F04" w:rsidP="00FE78AD">
            <w:pPr>
              <w:pStyle w:val="CellBody"/>
            </w:pPr>
            <w:r>
              <w:t>Date</w:t>
            </w:r>
            <w:r>
              <w:softHyphen/>
              <w:t>Type</w:t>
            </w:r>
          </w:p>
        </w:tc>
        <w:tc>
          <w:tcPr>
            <w:tcW w:w="4750" w:type="dxa"/>
          </w:tcPr>
          <w:p w14:paraId="63260EB7"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This End Date must be on or after the associated Start Date and time.</w:t>
            </w:r>
          </w:p>
          <w:p w14:paraId="460F7D8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This date is inclusive with respect to the specified period, i.e. this date is the last day on which the specified period ended. Hence this date must be on or after the associated period start date. In the case of a 1-day period the Calculation Period Start Date = Calculation Period End Date.</w:t>
            </w:r>
          </w:p>
        </w:tc>
      </w:tr>
      <w:tr w:rsidR="00992F04" w:rsidRPr="002B2ACA" w14:paraId="7CEF55EB"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7E13D0D1" w14:textId="77777777" w:rsidR="00992F04" w:rsidRPr="002B2ACA" w:rsidRDefault="00992F04" w:rsidP="00FE78AD">
            <w:pPr>
              <w:pStyle w:val="CellBody"/>
              <w:rPr>
                <w:bCs/>
              </w:rPr>
            </w:pPr>
            <w:proofErr w:type="spellStart"/>
            <w:r>
              <w:rPr>
                <w:bCs/>
              </w:rPr>
              <w:t>CPNotional</w:t>
            </w:r>
            <w:r>
              <w:rPr>
                <w:bCs/>
              </w:rPr>
              <w:softHyphen/>
              <w:t>Quantity</w:t>
            </w:r>
            <w:proofErr w:type="spellEnd"/>
          </w:p>
        </w:tc>
        <w:tc>
          <w:tcPr>
            <w:tcW w:w="1418" w:type="dxa"/>
          </w:tcPr>
          <w:p w14:paraId="593EE307"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C985C2F" w14:textId="77777777" w:rsidR="00992F04" w:rsidRPr="002B2ACA" w:rsidRDefault="00992F04" w:rsidP="00FE78AD">
            <w:pPr>
              <w:pStyle w:val="CellBody"/>
            </w:pPr>
            <w:proofErr w:type="spellStart"/>
            <w:r>
              <w:t>QuantityType</w:t>
            </w:r>
            <w:proofErr w:type="spellEnd"/>
          </w:p>
        </w:tc>
        <w:tc>
          <w:tcPr>
            <w:tcW w:w="4750" w:type="dxa"/>
          </w:tcPr>
          <w:p w14:paraId="381E9A92"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This field uses the unit of measure defined in ‘</w:t>
            </w:r>
            <w:proofErr w:type="spellStart"/>
            <w:r>
              <w:t>IndexCapacityUnit</w:t>
            </w:r>
            <w:proofErr w:type="spellEnd"/>
            <w:r>
              <w:t>’ in this ‘</w:t>
            </w:r>
            <w:proofErr w:type="spellStart"/>
            <w:r>
              <w:t>CommodityReference</w:t>
            </w:r>
            <w:proofErr w:type="spellEnd"/>
            <w:r>
              <w:t>’ section.</w:t>
            </w:r>
          </w:p>
          <w:p w14:paraId="091C9B46" w14:textId="77777777" w:rsidR="00992F04" w:rsidRPr="00126983" w:rsidRDefault="00992F04" w:rsidP="00FE78AD">
            <w:pPr>
              <w:pStyle w:val="CellBody"/>
              <w:cnfStyle w:val="000000000000" w:firstRow="0" w:lastRow="0" w:firstColumn="0" w:lastColumn="0" w:oddVBand="0" w:evenVBand="0" w:oddHBand="0" w:evenHBand="0" w:firstRowFirstColumn="0" w:firstRowLastColumn="0" w:lastRowFirstColumn="0" w:lastRowLastColumn="0"/>
              <w:rPr>
                <w:rStyle w:val="XSDSectionTitle"/>
              </w:rPr>
            </w:pPr>
            <w:r>
              <w:rPr>
                <w:rStyle w:val="XSDSectionTitle"/>
              </w:rPr>
              <w:t>Occurrence:</w:t>
            </w:r>
          </w:p>
          <w:p w14:paraId="297D83CE" w14:textId="77777777" w:rsidR="00992F04" w:rsidRDefault="00992F04" w:rsidP="00992F04">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 xml:space="preserve">If </w:t>
            </w:r>
            <w:proofErr w:type="spellStart"/>
            <w:r>
              <w:t>TransactionType</w:t>
            </w:r>
            <w:proofErr w:type="spellEnd"/>
            <w:r>
              <w:t xml:space="preserve"> is set to “FXD_SWP”, “OPT_FXD_SWP”, “FLT_SWP” or “OPT_FLT_SWP”, then this field is optional.</w:t>
            </w:r>
          </w:p>
          <w:p w14:paraId="4F36323A" w14:textId="77777777" w:rsidR="00992F04" w:rsidRDefault="00992F04" w:rsidP="00992F04">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Else, this field must be omitted.</w:t>
            </w:r>
          </w:p>
          <w:p w14:paraId="6D31C458" w14:textId="77777777" w:rsidR="00992F04" w:rsidRPr="00585140" w:rsidRDefault="00992F04" w:rsidP="00FE78AD">
            <w:pPr>
              <w:pStyle w:val="CellBody"/>
              <w:cnfStyle w:val="000000000000" w:firstRow="0" w:lastRow="0" w:firstColumn="0" w:lastColumn="0" w:oddVBand="0" w:evenVBand="0" w:oddHBand="0" w:evenHBand="0" w:firstRowFirstColumn="0" w:firstRowLastColumn="0" w:lastRowFirstColumn="0" w:lastRowLastColumn="0"/>
              <w:rPr>
                <w:rStyle w:val="XSDSectionTitle"/>
              </w:rPr>
            </w:pPr>
            <w:r>
              <w:rPr>
                <w:rStyle w:val="XSDSectionTitle"/>
              </w:rPr>
              <w:t>Values:</w:t>
            </w:r>
          </w:p>
          <w:p w14:paraId="294645AD" w14:textId="77777777" w:rsidR="00992F04" w:rsidRDefault="00992F04" w:rsidP="00992F04">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set to “FXD_SWP” or “OPT_FXD_SWP” and the notional quantity in the floating leg differs from the notional quantity in the fixed leg in the notional delivery period for the calculation period corresponding to the notional delivery period, then this field must contain the notional quantity in the calculation period for the floating leg of the swap trade or underlying swap of the swaption trade in the corresponding calculation period.</w:t>
            </w:r>
          </w:p>
          <w:p w14:paraId="07EBD24C" w14:textId="77777777" w:rsidR="00992F04" w:rsidRPr="002B2ACA" w:rsidRDefault="00992F04" w:rsidP="00992F04">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set to “FLT_SWP” or “OPT_FLT_SWP” and notional quantities are different or vary in each floating leg of the swap trade, or underlying swap of the swaption trade, then this field must contain the notional quantity in each calculation period for this leg and commodity reference price.</w:t>
            </w:r>
          </w:p>
        </w:tc>
      </w:tr>
      <w:tr w:rsidR="00992F04" w:rsidRPr="002B2ACA" w14:paraId="56E3638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4C00DF0" w14:textId="77777777" w:rsidR="00992F04" w:rsidRPr="002B2ACA" w:rsidRDefault="00992F04" w:rsidP="00FE78AD">
            <w:pPr>
              <w:pStyle w:val="CellBody"/>
              <w:keepNext/>
            </w:pPr>
            <w:r>
              <w:t xml:space="preserve">End of </w:t>
            </w:r>
            <w:proofErr w:type="spellStart"/>
            <w:r>
              <w:rPr>
                <w:rStyle w:val="Fett"/>
              </w:rPr>
              <w:t>CalculationPeriod</w:t>
            </w:r>
            <w:proofErr w:type="spellEnd"/>
          </w:p>
        </w:tc>
      </w:tr>
      <w:tr w:rsidR="00992F04" w:rsidRPr="002B2ACA" w14:paraId="403B7B9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C6D82B0" w14:textId="77777777" w:rsidR="00992F04" w:rsidRPr="002B2ACA" w:rsidRDefault="00992F04" w:rsidP="00FE78AD">
            <w:pPr>
              <w:pStyle w:val="CellBody"/>
              <w:keepNext/>
            </w:pPr>
            <w:r>
              <w:t xml:space="preserve">End of </w:t>
            </w:r>
            <w:proofErr w:type="spellStart"/>
            <w:r>
              <w:rPr>
                <w:rStyle w:val="Fett"/>
              </w:rPr>
              <w:t>CalculationPeriods</w:t>
            </w:r>
            <w:proofErr w:type="spellEnd"/>
            <w:r>
              <w:t xml:space="preserve"> </w:t>
            </w:r>
          </w:p>
        </w:tc>
      </w:tr>
      <w:tr w:rsidR="00992F04" w:rsidRPr="002B2ACA" w14:paraId="3A13439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5005D97" w14:textId="77777777" w:rsidR="00992F04" w:rsidRPr="002B2ACA" w:rsidRDefault="00992F04" w:rsidP="00FE78AD">
            <w:pPr>
              <w:pStyle w:val="CellBody"/>
              <w:keepNext/>
            </w:pPr>
            <w:r>
              <w:t xml:space="preserve">End of </w:t>
            </w:r>
            <w:proofErr w:type="spellStart"/>
            <w:r>
              <w:rPr>
                <w:rStyle w:val="Fett"/>
              </w:rPr>
              <w:t>CommodityReference</w:t>
            </w:r>
            <w:proofErr w:type="spellEnd"/>
          </w:p>
        </w:tc>
      </w:tr>
      <w:tr w:rsidR="00992F04" w:rsidRPr="002B2ACA" w14:paraId="3576B3BE"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015F578" w14:textId="77777777" w:rsidR="00992F04" w:rsidRPr="002B2ACA" w:rsidRDefault="00992F04" w:rsidP="00FE78AD">
            <w:pPr>
              <w:pStyle w:val="CellBody"/>
              <w:keepNext/>
            </w:pPr>
            <w:r>
              <w:t xml:space="preserve">End of </w:t>
            </w:r>
            <w:proofErr w:type="spellStart"/>
            <w:r>
              <w:rPr>
                <w:rStyle w:val="Fett"/>
              </w:rPr>
              <w:t>CommodityReference</w:t>
            </w:r>
            <w:r>
              <w:t>s</w:t>
            </w:r>
            <w:proofErr w:type="spellEnd"/>
          </w:p>
        </w:tc>
      </w:tr>
      <w:tr w:rsidR="00992F04" w:rsidRPr="002B2ACA" w14:paraId="42EA59A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5DA4DE0" w14:textId="77777777" w:rsidR="00992F04" w:rsidRPr="002B2ACA" w:rsidRDefault="00992F04" w:rsidP="00FE78AD">
            <w:pPr>
              <w:pStyle w:val="CellBody"/>
              <w:keepNext/>
            </w:pPr>
            <w:r>
              <w:t xml:space="preserve">End of </w:t>
            </w:r>
            <w:proofErr w:type="spellStart"/>
            <w:r>
              <w:rPr>
                <w:rStyle w:val="Fett"/>
              </w:rPr>
              <w:t>FloatPriceInformation</w:t>
            </w:r>
            <w:proofErr w:type="spellEnd"/>
          </w:p>
        </w:tc>
      </w:tr>
      <w:tr w:rsidR="00992F04" w:rsidRPr="002B2ACA" w14:paraId="3286A8C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5D34C87" w14:textId="77777777" w:rsidR="00992F04" w:rsidRPr="002B2ACA" w:rsidRDefault="00992F04" w:rsidP="00FE78AD">
            <w:pPr>
              <w:pStyle w:val="CellBody"/>
            </w:pPr>
            <w:proofErr w:type="spellStart"/>
            <w:r>
              <w:t>Common</w:t>
            </w:r>
            <w:r>
              <w:softHyphen/>
              <w:t>Pricing</w:t>
            </w:r>
            <w:proofErr w:type="spellEnd"/>
          </w:p>
        </w:tc>
        <w:tc>
          <w:tcPr>
            <w:tcW w:w="1418" w:type="dxa"/>
          </w:tcPr>
          <w:p w14:paraId="162B841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E76AD1D" w14:textId="77777777" w:rsidR="00992F04" w:rsidRPr="002B2ACA" w:rsidRDefault="00992F04" w:rsidP="00FE78AD">
            <w:pPr>
              <w:pStyle w:val="CellBody"/>
            </w:pPr>
            <w:proofErr w:type="spellStart"/>
            <w:r>
              <w:t>Common</w:t>
            </w:r>
            <w:r>
              <w:softHyphen/>
              <w:t>PricingType</w:t>
            </w:r>
            <w:proofErr w:type="spellEnd"/>
          </w:p>
        </w:tc>
        <w:tc>
          <w:tcPr>
            <w:tcW w:w="4750" w:type="dxa"/>
          </w:tcPr>
          <w:p w14:paraId="153AE6C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or “PHYS_INX” or “OPT_PHYS_INX” then this field:</w:t>
            </w:r>
          </w:p>
          <w:p w14:paraId="0FB38E8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a) is Mandatory and Key</w:t>
            </w:r>
          </w:p>
          <w:p w14:paraId="7670642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50C011F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b) must be omitted</w:t>
            </w:r>
          </w:p>
          <w:p w14:paraId="737D7E0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present and if all holiday calendars happen to be the same then Common Pricing must, by default, be set to ‘True’</w:t>
            </w:r>
          </w:p>
          <w:p w14:paraId="3057C75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present and if there is only one Commodity Reference section in the document then this value must be set to ‘False’ since Common Pricing is not relevant if there is only one price source.</w:t>
            </w:r>
          </w:p>
        </w:tc>
      </w:tr>
      <w:tr w:rsidR="00992F04" w:rsidRPr="002B2ACA" w14:paraId="1616F79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30583CD" w14:textId="77777777" w:rsidR="00992F04" w:rsidRPr="002B2ACA" w:rsidRDefault="00992F04" w:rsidP="00FE78AD">
            <w:pPr>
              <w:pStyle w:val="CellBody"/>
            </w:pPr>
            <w:proofErr w:type="spellStart"/>
            <w:r>
              <w:lastRenderedPageBreak/>
              <w:t>Effective</w:t>
            </w:r>
            <w:r>
              <w:softHyphen/>
              <w:t>Date</w:t>
            </w:r>
            <w:proofErr w:type="spellEnd"/>
          </w:p>
        </w:tc>
        <w:tc>
          <w:tcPr>
            <w:tcW w:w="1418" w:type="dxa"/>
          </w:tcPr>
          <w:p w14:paraId="359E417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3414A2B" w14:textId="77777777" w:rsidR="00992F04" w:rsidRPr="002B2ACA" w:rsidRDefault="00992F04" w:rsidP="00FE78AD">
            <w:pPr>
              <w:pStyle w:val="CellBody"/>
            </w:pPr>
            <w:r>
              <w:t>DateType</w:t>
            </w:r>
          </w:p>
        </w:tc>
        <w:tc>
          <w:tcPr>
            <w:tcW w:w="4750" w:type="dxa"/>
          </w:tcPr>
          <w:p w14:paraId="53BDD55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then this field:</w:t>
            </w:r>
          </w:p>
          <w:p w14:paraId="34AE6E0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22BFF35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38E605B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b) must be omitted</w:t>
            </w:r>
          </w:p>
          <w:p w14:paraId="6B75825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 “Effective Date” is ISDA terminology, means Start Date</w:t>
            </w:r>
          </w:p>
        </w:tc>
      </w:tr>
      <w:tr w:rsidR="00992F04" w:rsidRPr="002B2ACA" w14:paraId="6BF1466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A2417C6" w14:textId="77777777" w:rsidR="00992F04" w:rsidRPr="002B2ACA" w:rsidRDefault="00992F04" w:rsidP="00FE78AD">
            <w:pPr>
              <w:pStyle w:val="CellBody"/>
            </w:pPr>
            <w:proofErr w:type="spellStart"/>
            <w:r>
              <w:t>Termination</w:t>
            </w:r>
            <w:r>
              <w:softHyphen/>
              <w:t>Date</w:t>
            </w:r>
            <w:proofErr w:type="spellEnd"/>
          </w:p>
        </w:tc>
        <w:tc>
          <w:tcPr>
            <w:tcW w:w="1418" w:type="dxa"/>
          </w:tcPr>
          <w:p w14:paraId="25B0ACD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5E3B0DD" w14:textId="77777777" w:rsidR="00992F04" w:rsidRPr="002B2ACA" w:rsidRDefault="00992F04" w:rsidP="00FE78AD">
            <w:pPr>
              <w:pStyle w:val="CellBody"/>
            </w:pPr>
            <w:r>
              <w:t>Date</w:t>
            </w:r>
            <w:r>
              <w:softHyphen/>
              <w:t>Type</w:t>
            </w:r>
          </w:p>
        </w:tc>
        <w:tc>
          <w:tcPr>
            <w:tcW w:w="4750" w:type="dxa"/>
          </w:tcPr>
          <w:p w14:paraId="53056AEE"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then this field:</w:t>
            </w:r>
          </w:p>
          <w:p w14:paraId="11E40FD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a) is Mandatory and Key</w:t>
            </w:r>
          </w:p>
          <w:p w14:paraId="753F993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23E5E07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b) must be omitted </w:t>
            </w:r>
          </w:p>
          <w:p w14:paraId="44E04CDB"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“Termination Date” is ISDA terminology, means End Date</w:t>
            </w:r>
          </w:p>
        </w:tc>
      </w:tr>
      <w:tr w:rsidR="00992F04" w:rsidRPr="002B2ACA" w14:paraId="026896C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AF425D5" w14:textId="77777777" w:rsidR="00992F04" w:rsidRDefault="00992F04" w:rsidP="00FE78AD">
            <w:pPr>
              <w:pStyle w:val="CellBody"/>
            </w:pPr>
            <w:r>
              <w:rPr>
                <w:rStyle w:val="Fett"/>
              </w:rPr>
              <w:t>XSD choice</w:t>
            </w:r>
            <w:r>
              <w:t>: conditional section</w:t>
            </w:r>
          </w:p>
          <w:p w14:paraId="735C19BE" w14:textId="77777777" w:rsidR="00992F04" w:rsidRDefault="00992F04" w:rsidP="00992F04">
            <w:pPr>
              <w:pStyle w:val="Condition1"/>
              <w:tabs>
                <w:tab w:val="clear" w:pos="227"/>
                <w:tab w:val="clear" w:pos="454"/>
                <w:tab w:val="left" w:pos="284"/>
              </w:tabs>
            </w:pPr>
            <w:r>
              <w:rPr>
                <w:snapToGrid w:val="0"/>
                <w:lang w:eastAsia="fr-FR"/>
              </w:rPr>
              <w:t xml:space="preserve">If </w:t>
            </w:r>
            <w:r>
              <w:t>‘Commodity’ is an ‘Emissions Certificate’ or a ‘Renewables Certificate’, then this section is mandatory.</w:t>
            </w:r>
          </w:p>
          <w:p w14:paraId="2F548529" w14:textId="77777777" w:rsidR="00992F04" w:rsidRDefault="00992F04" w:rsidP="00992F04">
            <w:pPr>
              <w:pStyle w:val="Condition1"/>
              <w:tabs>
                <w:tab w:val="clear" w:pos="227"/>
                <w:tab w:val="clear" w:pos="454"/>
                <w:tab w:val="left" w:pos="284"/>
              </w:tabs>
            </w:pPr>
            <w:r>
              <w:t xml:space="preserve">Else, this section must be omitted. </w:t>
            </w:r>
          </w:p>
          <w:p w14:paraId="5885488A" w14:textId="77777777" w:rsidR="00992F04" w:rsidRPr="00837944" w:rsidRDefault="00992F04" w:rsidP="00FE78AD">
            <w:pPr>
              <w:pStyle w:val="CellBody"/>
              <w:rPr>
                <w:rStyle w:val="Fett"/>
              </w:rPr>
            </w:pPr>
            <w:r>
              <w:rPr>
                <w:rStyle w:val="Fett"/>
              </w:rPr>
              <w:t>Choices:</w:t>
            </w:r>
          </w:p>
          <w:p w14:paraId="0C3CBD63" w14:textId="77777777" w:rsidR="00992F04" w:rsidRPr="00837944" w:rsidRDefault="00992F04" w:rsidP="00992F04">
            <w:pPr>
              <w:pStyle w:val="Condition1"/>
              <w:tabs>
                <w:tab w:val="clear" w:pos="227"/>
                <w:tab w:val="clear" w:pos="454"/>
                <w:tab w:val="left" w:pos="284"/>
              </w:tabs>
              <w:rPr>
                <w:b/>
              </w:rPr>
            </w:pPr>
            <w:r>
              <w:t>If ‘Commodity’ is an ‘Emissions Certificate’, ‘EUATradeDetails’ must be used.</w:t>
            </w:r>
          </w:p>
          <w:p w14:paraId="113A3DFC" w14:textId="77777777" w:rsidR="00992F04" w:rsidRPr="002B2ACA" w:rsidRDefault="00992F04" w:rsidP="00992F04">
            <w:pPr>
              <w:pStyle w:val="Condition1"/>
              <w:tabs>
                <w:tab w:val="clear" w:pos="227"/>
                <w:tab w:val="clear" w:pos="454"/>
                <w:tab w:val="left" w:pos="284"/>
              </w:tabs>
              <w:rPr>
                <w:rStyle w:val="XSDSectionTitle"/>
              </w:rPr>
            </w:pPr>
            <w:r>
              <w:t>If ‘Commodity’ is a ‘Renewables Certificate’, then ‘RenewableCertificateDetails’ must be used.</w:t>
            </w:r>
          </w:p>
        </w:tc>
      </w:tr>
      <w:tr w:rsidR="00992F04" w:rsidRPr="002B2ACA" w14:paraId="368499C6"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16E47C3" w14:textId="77777777" w:rsidR="00992F04" w:rsidRPr="002B2ACA" w:rsidRDefault="00992F04" w:rsidP="00FE78AD">
            <w:pPr>
              <w:pStyle w:val="CellBody"/>
              <w:jc w:val="both"/>
            </w:pPr>
            <w:r>
              <w:rPr>
                <w:rStyle w:val="XSDSectionTitle"/>
              </w:rPr>
              <w:t>EUATradeDetails</w:t>
            </w:r>
            <w:r>
              <w:t>: choice within conditional section</w:t>
            </w:r>
          </w:p>
          <w:p w14:paraId="7EC3BF08" w14:textId="77777777" w:rsidR="00992F04" w:rsidRPr="002B2ACA" w:rsidRDefault="00992F04" w:rsidP="00FE78AD">
            <w:pPr>
              <w:pStyle w:val="CellBody"/>
            </w:pPr>
            <w:r>
              <w:rPr>
                <w:szCs w:val="18"/>
              </w:rPr>
              <w:t>Describes emission certificates.</w:t>
            </w:r>
          </w:p>
        </w:tc>
      </w:tr>
      <w:tr w:rsidR="00992F04" w:rsidRPr="002B2ACA" w14:paraId="7245063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80C221D" w14:textId="77777777" w:rsidR="00992F04" w:rsidRPr="002B2ACA" w:rsidRDefault="00992F04" w:rsidP="00FE78AD">
            <w:pPr>
              <w:pStyle w:val="CellBody"/>
            </w:pPr>
            <w:r>
              <w:t>Price</w:t>
            </w:r>
          </w:p>
        </w:tc>
        <w:tc>
          <w:tcPr>
            <w:tcW w:w="1418" w:type="dxa"/>
          </w:tcPr>
          <w:p w14:paraId="24857C9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0088BD6" w14:textId="77777777" w:rsidR="00992F04" w:rsidRPr="002B2ACA" w:rsidRDefault="00992F04" w:rsidP="00FE78AD">
            <w:pPr>
              <w:pStyle w:val="CellBody"/>
            </w:pPr>
            <w:r>
              <w:t>PriceType</w:t>
            </w:r>
          </w:p>
        </w:tc>
        <w:tc>
          <w:tcPr>
            <w:tcW w:w="4750" w:type="dxa"/>
          </w:tcPr>
          <w:p w14:paraId="5DADDEB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the element “</w:t>
            </w:r>
            <w:proofErr w:type="spellStart"/>
            <w:r>
              <w:t>TotalContractValue</w:t>
            </w:r>
            <w:proofErr w:type="spellEnd"/>
            <w:r>
              <w:t>” is used then this field must be present. Otherwise it must not be present.</w:t>
            </w:r>
          </w:p>
        </w:tc>
      </w:tr>
      <w:tr w:rsidR="00992F04" w:rsidRPr="002B2ACA" w14:paraId="353597B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D0C449F" w14:textId="77777777" w:rsidR="00992F04" w:rsidRPr="002B2ACA" w:rsidRDefault="00992F04" w:rsidP="00FE78AD">
            <w:pPr>
              <w:pStyle w:val="CellBody"/>
            </w:pPr>
            <w:r>
              <w:t>Emissions</w:t>
            </w:r>
            <w:r>
              <w:softHyphen/>
              <w:t>Delivery</w:t>
            </w:r>
            <w:r>
              <w:softHyphen/>
              <w:t>Date</w:t>
            </w:r>
          </w:p>
        </w:tc>
        <w:tc>
          <w:tcPr>
            <w:tcW w:w="1418" w:type="dxa"/>
          </w:tcPr>
          <w:p w14:paraId="3AB15D1B"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14DAA60" w14:textId="77777777" w:rsidR="00992F04" w:rsidRPr="002B2ACA" w:rsidRDefault="00992F04" w:rsidP="00FE78AD">
            <w:pPr>
              <w:pStyle w:val="CellBody"/>
            </w:pPr>
            <w:r>
              <w:t>Date</w:t>
            </w:r>
            <w:r>
              <w:softHyphen/>
              <w:t>Type</w:t>
            </w:r>
          </w:p>
        </w:tc>
        <w:tc>
          <w:tcPr>
            <w:tcW w:w="4750" w:type="dxa"/>
          </w:tcPr>
          <w:p w14:paraId="73EFA77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e.g. 1st December 2005 </w:t>
            </w:r>
          </w:p>
          <w:p w14:paraId="4BF7794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This will be the contractual delivery date. </w:t>
            </w:r>
          </w:p>
          <w:p w14:paraId="6FF4BA4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Note that in some cases the contractual delivery date may differ from the actual delivery date due to the contractual delivery date falling on a non business day in one or both registry countries.</w:t>
            </w:r>
          </w:p>
          <w:p w14:paraId="1A9A86E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14:paraId="00E8133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4094A59" w14:textId="77777777" w:rsidR="00992F04" w:rsidRDefault="00992F04" w:rsidP="00FE78AD">
            <w:pPr>
              <w:pStyle w:val="CellBody"/>
            </w:pPr>
            <w:r>
              <w:t>Account</w:t>
            </w:r>
            <w:r>
              <w:softHyphen/>
              <w:t>Number</w:t>
            </w:r>
            <w:r>
              <w:softHyphen/>
              <w:t>Of</w:t>
            </w:r>
            <w:r>
              <w:softHyphen/>
              <w:t>Buyer</w:t>
            </w:r>
          </w:p>
        </w:tc>
        <w:tc>
          <w:tcPr>
            <w:tcW w:w="1418" w:type="dxa"/>
          </w:tcPr>
          <w:p w14:paraId="53762B7F"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76F87F1" w14:textId="77777777" w:rsidR="00992F04" w:rsidRDefault="00992F04" w:rsidP="00FE78AD">
            <w:pPr>
              <w:pStyle w:val="CellBody"/>
            </w:pPr>
            <w:r>
              <w:t>Account</w:t>
            </w:r>
            <w:r>
              <w:softHyphen/>
              <w:t>Number</w:t>
            </w:r>
            <w:r>
              <w:softHyphen/>
              <w:t>Of</w:t>
            </w:r>
            <w:r>
              <w:softHyphen/>
              <w:t>BuyerType</w:t>
            </w:r>
          </w:p>
        </w:tc>
        <w:tc>
          <w:tcPr>
            <w:tcW w:w="4750" w:type="dxa"/>
          </w:tcPr>
          <w:p w14:paraId="1AB3DB12"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The unique identifier of the buyer’s account within the issuing registry.</w:t>
            </w:r>
          </w:p>
        </w:tc>
      </w:tr>
      <w:tr w:rsidR="00992F04" w:rsidRPr="002B2ACA" w14:paraId="46AC92F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235D801" w14:textId="77777777" w:rsidR="00992F04" w:rsidRPr="002B2ACA" w:rsidRDefault="00992F04" w:rsidP="00FE78AD">
            <w:pPr>
              <w:pStyle w:val="CellBody"/>
              <w:rPr>
                <w:szCs w:val="18"/>
              </w:rPr>
            </w:pPr>
            <w:r>
              <w:t xml:space="preserve">End of </w:t>
            </w:r>
            <w:r>
              <w:rPr>
                <w:rStyle w:val="Fett"/>
              </w:rPr>
              <w:t>EUATradeDetails</w:t>
            </w:r>
          </w:p>
        </w:tc>
      </w:tr>
      <w:tr w:rsidR="00992F04" w:rsidRPr="002B2ACA" w14:paraId="79D1564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58E71DB" w14:textId="77777777" w:rsidR="00992F04" w:rsidRDefault="00992F04" w:rsidP="00FE78AD">
            <w:pPr>
              <w:pStyle w:val="CellBody"/>
              <w:keepNext/>
            </w:pPr>
            <w:r>
              <w:rPr>
                <w:rStyle w:val="XSDSectionTitle"/>
              </w:rPr>
              <w:t>RenewableCertificateDetails</w:t>
            </w:r>
            <w:r>
              <w:t>: choice within conditional section</w:t>
            </w:r>
          </w:p>
          <w:p w14:paraId="24B2C8E2" w14:textId="77777777" w:rsidR="00992F04" w:rsidRPr="00D912A6" w:rsidRDefault="00992F04" w:rsidP="00FE78AD">
            <w:pPr>
              <w:pStyle w:val="CellBody"/>
            </w:pPr>
            <w:r>
              <w:t>Described renewable certificates.</w:t>
            </w:r>
          </w:p>
        </w:tc>
      </w:tr>
      <w:tr w:rsidR="00992F04" w:rsidRPr="002B2ACA" w14:paraId="17E698E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EE7A2E7" w14:textId="77777777" w:rsidR="00992F04" w:rsidRPr="002B2ACA" w:rsidRDefault="00992F04" w:rsidP="00FE78AD">
            <w:pPr>
              <w:pStyle w:val="CellBody"/>
            </w:pPr>
            <w:r>
              <w:rPr>
                <w:bCs/>
              </w:rPr>
              <w:t>Price</w:t>
            </w:r>
          </w:p>
        </w:tc>
        <w:tc>
          <w:tcPr>
            <w:tcW w:w="1418" w:type="dxa"/>
          </w:tcPr>
          <w:p w14:paraId="47617247"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069D91A" w14:textId="77777777" w:rsidR="00992F04" w:rsidRPr="002B2ACA" w:rsidRDefault="00992F04" w:rsidP="00FE78AD">
            <w:pPr>
              <w:pStyle w:val="CellBody"/>
            </w:pPr>
            <w:r>
              <w:t>PriceType</w:t>
            </w:r>
          </w:p>
        </w:tc>
        <w:tc>
          <w:tcPr>
            <w:tcW w:w="4750" w:type="dxa"/>
          </w:tcPr>
          <w:p w14:paraId="437FC64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Price equivalent to one renewable certificate.</w:t>
            </w:r>
          </w:p>
        </w:tc>
      </w:tr>
      <w:tr w:rsidR="00992F04" w:rsidRPr="002B2ACA" w14:paraId="20E6888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484296A" w14:textId="77777777" w:rsidR="00992F04" w:rsidRPr="002B2ACA" w:rsidRDefault="00992F04" w:rsidP="00FE78AD">
            <w:pPr>
              <w:pStyle w:val="CellBody"/>
              <w:rPr>
                <w:bCs/>
              </w:rPr>
            </w:pPr>
            <w:r>
              <w:t>RegionOf</w:t>
            </w:r>
            <w:r>
              <w:softHyphen/>
              <w:t>Origin</w:t>
            </w:r>
          </w:p>
        </w:tc>
        <w:tc>
          <w:tcPr>
            <w:tcW w:w="1418" w:type="dxa"/>
          </w:tcPr>
          <w:p w14:paraId="5D357F07"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857203C" w14:textId="77777777" w:rsidR="00992F04" w:rsidRPr="002B2ACA" w:rsidRDefault="00992F04" w:rsidP="00FE78AD">
            <w:pPr>
              <w:pStyle w:val="CellBody"/>
            </w:pPr>
            <w:r>
              <w:t>Extended</w:t>
            </w:r>
            <w:r>
              <w:softHyphen/>
              <w:t>Country</w:t>
            </w:r>
            <w:r>
              <w:softHyphen/>
              <w:t>Code</w:t>
            </w:r>
            <w:r>
              <w:softHyphen/>
              <w:t>Type</w:t>
            </w:r>
          </w:p>
        </w:tc>
        <w:tc>
          <w:tcPr>
            <w:tcW w:w="4750" w:type="dxa"/>
          </w:tcPr>
          <w:p w14:paraId="501A6D79"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Region of origin of certified renewable energy. Can be a single country or set to “Other”. </w:t>
            </w:r>
          </w:p>
        </w:tc>
      </w:tr>
      <w:tr w:rsidR="00992F04" w:rsidRPr="002B2ACA" w14:paraId="18031E5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70FBCFE" w14:textId="77777777" w:rsidR="00992F04" w:rsidRDefault="00992F04" w:rsidP="00FE78AD">
            <w:pPr>
              <w:pStyle w:val="CellBody"/>
            </w:pPr>
            <w:r>
              <w:lastRenderedPageBreak/>
              <w:t>OtherRegion</w:t>
            </w:r>
            <w:r>
              <w:softHyphen/>
              <w:t>Of</w:t>
            </w:r>
            <w:r>
              <w:softHyphen/>
              <w:t>Origin</w:t>
            </w:r>
          </w:p>
        </w:tc>
        <w:tc>
          <w:tcPr>
            <w:tcW w:w="1418" w:type="dxa"/>
          </w:tcPr>
          <w:p w14:paraId="41D226FA"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62E2255" w14:textId="77777777" w:rsidR="00992F04" w:rsidRDefault="00992F04" w:rsidP="00FE78AD">
            <w:pPr>
              <w:pStyle w:val="CellBody"/>
            </w:pPr>
            <w:r>
              <w:t>Alphanumeric</w:t>
            </w:r>
            <w:r>
              <w:softHyphen/>
              <w:t>Type</w:t>
            </w:r>
          </w:p>
        </w:tc>
        <w:tc>
          <w:tcPr>
            <w:tcW w:w="4750" w:type="dxa"/>
          </w:tcPr>
          <w:p w14:paraId="353EA935"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Text string describing a geographic region that cannot be described using an ISO country code, for example, “Scandinavia”. May include zone exceptions, for example, “Europe except Malta &amp; Cyprus”.</w:t>
            </w:r>
          </w:p>
          <w:p w14:paraId="3FEE36D6" w14:textId="77777777" w:rsidR="00992F04" w:rsidRPr="00AA1A30" w:rsidRDefault="00992F04" w:rsidP="00FE78AD">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 xml:space="preserve">Occurrence: </w:t>
            </w:r>
          </w:p>
          <w:p w14:paraId="30BA8EC1" w14:textId="77777777" w:rsidR="00992F04" w:rsidRDefault="00992F04" w:rsidP="00992F04">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‘RegionOfOrigin’ is present and set to “Other”, then this field must be present.</w:t>
            </w:r>
          </w:p>
          <w:p w14:paraId="000341E2" w14:textId="77777777" w:rsidR="00992F04" w:rsidRPr="009117DF" w:rsidRDefault="00992F04" w:rsidP="00992F04">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Else, this field must be omitted.</w:t>
            </w:r>
          </w:p>
        </w:tc>
      </w:tr>
      <w:tr w:rsidR="00992F04" w:rsidRPr="002B2ACA" w14:paraId="70D952D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AAEF181" w14:textId="77777777" w:rsidR="00992F04" w:rsidRDefault="00992F04" w:rsidP="00FE78AD">
            <w:pPr>
              <w:pStyle w:val="CellBody"/>
            </w:pPr>
            <w:r>
              <w:t>Technology</w:t>
            </w:r>
          </w:p>
        </w:tc>
        <w:tc>
          <w:tcPr>
            <w:tcW w:w="1418" w:type="dxa"/>
          </w:tcPr>
          <w:p w14:paraId="3473AEA1"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4FF20AB" w14:textId="77777777" w:rsidR="00992F04" w:rsidRDefault="00992F04" w:rsidP="00FE78AD">
            <w:pPr>
              <w:pStyle w:val="CellBody"/>
            </w:pPr>
            <w:proofErr w:type="spellStart"/>
            <w:r>
              <w:t>Renewable</w:t>
            </w:r>
            <w:r>
              <w:softHyphen/>
              <w:t>Energy</w:t>
            </w:r>
            <w:r>
              <w:softHyphen/>
              <w:t>Type</w:t>
            </w:r>
            <w:proofErr w:type="spellEnd"/>
          </w:p>
        </w:tc>
        <w:tc>
          <w:tcPr>
            <w:tcW w:w="4750" w:type="dxa"/>
          </w:tcPr>
          <w:p w14:paraId="240F0FAE"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Underlying technology of certified renewable energy, for example, “Hydro” or “Solar”. </w:t>
            </w:r>
          </w:p>
        </w:tc>
      </w:tr>
      <w:tr w:rsidR="00992F04" w:rsidRPr="002B2ACA" w14:paraId="41EEB4D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C4CBB28" w14:textId="77777777" w:rsidR="00992F04" w:rsidRPr="009117DF" w:rsidRDefault="00992F04" w:rsidP="00FE78AD">
            <w:pPr>
              <w:pStyle w:val="CellBody"/>
            </w:pPr>
            <w:proofErr w:type="spellStart"/>
            <w:r>
              <w:t>Vintage</w:t>
            </w:r>
            <w:r>
              <w:softHyphen/>
              <w:t>Period</w:t>
            </w:r>
            <w:r>
              <w:softHyphen/>
              <w:t>Start</w:t>
            </w:r>
            <w:r>
              <w:softHyphen/>
              <w:t>Date</w:t>
            </w:r>
            <w:proofErr w:type="spellEnd"/>
          </w:p>
        </w:tc>
        <w:tc>
          <w:tcPr>
            <w:tcW w:w="1418" w:type="dxa"/>
          </w:tcPr>
          <w:p w14:paraId="06B4C37A"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FBBDFE8" w14:textId="77777777" w:rsidR="00992F04" w:rsidRPr="009117DF" w:rsidRDefault="00992F04" w:rsidP="00FE78AD">
            <w:pPr>
              <w:pStyle w:val="CellBody"/>
            </w:pPr>
            <w:r>
              <w:t>DateType</w:t>
            </w:r>
          </w:p>
        </w:tc>
        <w:tc>
          <w:tcPr>
            <w:tcW w:w="4750" w:type="dxa"/>
          </w:tcPr>
          <w:p w14:paraId="4F440DE9" w14:textId="77777777" w:rsidR="00992F04" w:rsidRPr="009117DF" w:rsidRDefault="00992F04" w:rsidP="00FE78AD">
            <w:pPr>
              <w:pStyle w:val="CellBody"/>
              <w:cnfStyle w:val="000000000000" w:firstRow="0" w:lastRow="0" w:firstColumn="0" w:lastColumn="0" w:oddVBand="0" w:evenVBand="0" w:oddHBand="0" w:evenHBand="0" w:firstRowFirstColumn="0" w:firstRowLastColumn="0" w:lastRowFirstColumn="0" w:lastRowLastColumn="0"/>
            </w:pPr>
            <w:r>
              <w:t>Start date of the period during which power is generated using the selected technology.</w:t>
            </w:r>
          </w:p>
          <w:p w14:paraId="00D68D13" w14:textId="77777777" w:rsidR="00992F04" w:rsidRPr="009117DF"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992F04" w:rsidRPr="002B2ACA" w14:paraId="2A25D99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D9BA87D" w14:textId="77777777" w:rsidR="00992F04" w:rsidRPr="009117DF" w:rsidRDefault="00992F04" w:rsidP="00FE78AD">
            <w:pPr>
              <w:pStyle w:val="CellBody"/>
            </w:pPr>
            <w:proofErr w:type="spellStart"/>
            <w:r>
              <w:t>Vintage</w:t>
            </w:r>
            <w:r>
              <w:softHyphen/>
              <w:t>PeriodEnd</w:t>
            </w:r>
            <w:r>
              <w:softHyphen/>
              <w:t>Date</w:t>
            </w:r>
            <w:proofErr w:type="spellEnd"/>
          </w:p>
        </w:tc>
        <w:tc>
          <w:tcPr>
            <w:tcW w:w="1418" w:type="dxa"/>
          </w:tcPr>
          <w:p w14:paraId="579BC4A9"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DD46DFA" w14:textId="77777777" w:rsidR="00992F04" w:rsidRPr="009117DF" w:rsidRDefault="00992F04" w:rsidP="00FE78AD">
            <w:pPr>
              <w:pStyle w:val="CellBody"/>
            </w:pPr>
            <w:r>
              <w:t>DateType</w:t>
            </w:r>
          </w:p>
        </w:tc>
        <w:tc>
          <w:tcPr>
            <w:tcW w:w="4750" w:type="dxa"/>
          </w:tcPr>
          <w:p w14:paraId="6FE48265" w14:textId="77777777" w:rsidR="00992F04" w:rsidRPr="009117DF" w:rsidRDefault="00992F04" w:rsidP="00FE78AD">
            <w:pPr>
              <w:pStyle w:val="CellBody"/>
              <w:cnfStyle w:val="000000100000" w:firstRow="0" w:lastRow="0" w:firstColumn="0" w:lastColumn="0" w:oddVBand="0" w:evenVBand="0" w:oddHBand="1" w:evenHBand="0" w:firstRowFirstColumn="0" w:firstRowLastColumn="0" w:lastRowFirstColumn="0" w:lastRowLastColumn="0"/>
            </w:pPr>
            <w:r>
              <w:t>End date of the period during which power is generated using the selected technology.</w:t>
            </w:r>
          </w:p>
          <w:p w14:paraId="2C6B443E" w14:textId="77777777" w:rsidR="00992F04" w:rsidRPr="009117DF"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992F04" w:rsidRPr="00497712" w14:paraId="6082ED0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9183764" w14:textId="77777777" w:rsidR="00992F04" w:rsidRPr="00497712" w:rsidRDefault="00992F04" w:rsidP="00FE78AD">
            <w:pPr>
              <w:pStyle w:val="CellBody"/>
            </w:pPr>
            <w:r>
              <w:t>RegistryOf</w:t>
            </w:r>
            <w:r>
              <w:softHyphen/>
              <w:t>Delivery</w:t>
            </w:r>
          </w:p>
        </w:tc>
        <w:tc>
          <w:tcPr>
            <w:tcW w:w="1418" w:type="dxa"/>
          </w:tcPr>
          <w:p w14:paraId="0111B526" w14:textId="77777777" w:rsidR="00992F04" w:rsidRPr="00497712"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1F5F20AA" w14:textId="77777777" w:rsidR="00992F04" w:rsidRPr="00497712" w:rsidRDefault="00992F04" w:rsidP="00FE78AD">
            <w:pPr>
              <w:pStyle w:val="CellBody"/>
            </w:pPr>
            <w:r>
              <w:t>RegistryOf</w:t>
            </w:r>
            <w:r>
              <w:softHyphen/>
              <w:t>DeliveryType</w:t>
            </w:r>
          </w:p>
        </w:tc>
        <w:tc>
          <w:tcPr>
            <w:tcW w:w="4750" w:type="dxa"/>
          </w:tcPr>
          <w:p w14:paraId="5FE3C91B" w14:textId="77777777" w:rsidR="00992F04" w:rsidRPr="00497712"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The official registry from which the renewable energy certificate is issued, that is, the country-specific or regional system managing the issuance, transfer and cancellation of certificates. </w:t>
            </w:r>
          </w:p>
          <w:p w14:paraId="40A6F7F3" w14:textId="77777777" w:rsidR="00992F04" w:rsidRPr="00497712"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Example </w:t>
            </w:r>
            <w:r>
              <w:rPr>
                <w:i/>
                <w:iCs/>
              </w:rPr>
              <w:t>HKNR</w:t>
            </w:r>
            <w:r>
              <w:t xml:space="preserve"> for Germany.</w:t>
            </w:r>
          </w:p>
        </w:tc>
      </w:tr>
      <w:tr w:rsidR="00992F04" w14:paraId="0A39D6D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9CD32BE" w14:textId="77777777" w:rsidR="00992F04" w:rsidRDefault="00992F04" w:rsidP="00FE78AD">
            <w:pPr>
              <w:pStyle w:val="CellBody"/>
            </w:pPr>
            <w:r>
              <w:t>Account</w:t>
            </w:r>
            <w:r>
              <w:softHyphen/>
              <w:t>Number</w:t>
            </w:r>
            <w:r>
              <w:softHyphen/>
              <w:t>Of</w:t>
            </w:r>
            <w:r>
              <w:softHyphen/>
              <w:t>Buyer</w:t>
            </w:r>
          </w:p>
        </w:tc>
        <w:tc>
          <w:tcPr>
            <w:tcW w:w="1418" w:type="dxa"/>
          </w:tcPr>
          <w:p w14:paraId="702051C7"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2EE2652" w14:textId="77777777" w:rsidR="00992F04" w:rsidRDefault="00992F04" w:rsidP="00FE78AD">
            <w:pPr>
              <w:pStyle w:val="CellBody"/>
            </w:pPr>
            <w:r>
              <w:t>Account</w:t>
            </w:r>
            <w:r>
              <w:softHyphen/>
              <w:t>Number</w:t>
            </w:r>
            <w:r>
              <w:softHyphen/>
              <w:t>Of</w:t>
            </w:r>
            <w:r>
              <w:softHyphen/>
              <w:t>BuyerType</w:t>
            </w:r>
          </w:p>
        </w:tc>
        <w:tc>
          <w:tcPr>
            <w:tcW w:w="4750" w:type="dxa"/>
          </w:tcPr>
          <w:p w14:paraId="461E0F32"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The unique identifier of the buyer’s account within the issuing registry.</w:t>
            </w:r>
          </w:p>
        </w:tc>
      </w:tr>
      <w:tr w:rsidR="00992F04" w:rsidRPr="007D11CD" w14:paraId="16D37AA9"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7F3E299" w14:textId="77777777" w:rsidR="00992F04" w:rsidRDefault="00992F04" w:rsidP="00FE78AD">
            <w:pPr>
              <w:pStyle w:val="CellBody"/>
              <w:rPr>
                <w:rStyle w:val="Fett"/>
                <w:b w:val="0"/>
                <w:bCs w:val="0"/>
              </w:rPr>
            </w:pPr>
            <w:r>
              <w:rPr>
                <w:rStyle w:val="XSDSectionTitle"/>
              </w:rPr>
              <w:t>RenewableCertificateDetails/</w:t>
            </w:r>
            <w:r>
              <w:rPr>
                <w:rStyle w:val="Fett"/>
              </w:rPr>
              <w:t>MinimumValidityUponDelivery: optional section</w:t>
            </w:r>
          </w:p>
          <w:p w14:paraId="12490863" w14:textId="77777777" w:rsidR="00992F04" w:rsidRPr="00E2202B" w:rsidRDefault="00992F04" w:rsidP="00FE78AD">
            <w:pPr>
              <w:pStyle w:val="CellBody"/>
              <w:rPr>
                <w:rStyle w:val="Fett"/>
              </w:rPr>
            </w:pPr>
            <w:r>
              <w:t>The minimum period in months, weeks or days that the certificate must remain valid after the delivery date.</w:t>
            </w:r>
          </w:p>
        </w:tc>
      </w:tr>
      <w:tr w:rsidR="00992F04" w:rsidRPr="008D384C" w14:paraId="51523F4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A155DD1" w14:textId="77777777" w:rsidR="00992F04" w:rsidRDefault="00992F04" w:rsidP="00FE78AD">
            <w:pPr>
              <w:pStyle w:val="CellBody"/>
            </w:pPr>
            <w:r>
              <w:t>NumberOf</w:t>
            </w:r>
            <w:r>
              <w:softHyphen/>
              <w:t>Periods</w:t>
            </w:r>
          </w:p>
        </w:tc>
        <w:tc>
          <w:tcPr>
            <w:tcW w:w="1418" w:type="dxa"/>
          </w:tcPr>
          <w:p w14:paraId="30BCEC26"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ABC43BF" w14:textId="77777777" w:rsidR="00992F04" w:rsidRDefault="00992F04" w:rsidP="00FE78AD">
            <w:pPr>
              <w:pStyle w:val="CellBody"/>
            </w:pPr>
            <w:r>
              <w:t>NumberOf</w:t>
            </w:r>
            <w:r>
              <w:softHyphen/>
              <w:t>PeriodsType</w:t>
            </w:r>
          </w:p>
        </w:tc>
        <w:tc>
          <w:tcPr>
            <w:tcW w:w="4750" w:type="dxa"/>
          </w:tcPr>
          <w:p w14:paraId="5B5B1C1C" w14:textId="77777777" w:rsidR="00992F04" w:rsidRPr="008D384C" w:rsidRDefault="00992F04" w:rsidP="00FE78AD">
            <w:pPr>
              <w:pStyle w:val="CellBody"/>
              <w:cnfStyle w:val="000000100000" w:firstRow="0" w:lastRow="0" w:firstColumn="0" w:lastColumn="0" w:oddVBand="0" w:evenVBand="0" w:oddHBand="1" w:evenHBand="0" w:firstRowFirstColumn="0" w:firstRowLastColumn="0" w:lastRowFirstColumn="0" w:lastRowLastColumn="0"/>
              <w:rPr>
                <w:rStyle w:val="Fett"/>
                <w:b w:val="0"/>
                <w:bCs w:val="0"/>
              </w:rPr>
            </w:pPr>
            <w:r>
              <w:rPr>
                <w:rStyle w:val="Fett"/>
              </w:rPr>
              <w:t>Number of months, weeks or days in the minimum validity period of the certificate.</w:t>
            </w:r>
          </w:p>
        </w:tc>
      </w:tr>
      <w:tr w:rsidR="00992F04" w:rsidRPr="00AA1A30" w14:paraId="0AC8BF8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B527037" w14:textId="77777777" w:rsidR="00992F04" w:rsidRDefault="00992F04" w:rsidP="00FE78AD">
            <w:pPr>
              <w:pStyle w:val="CellBody"/>
            </w:pPr>
            <w:r>
              <w:t>TypeOfPeriod</w:t>
            </w:r>
          </w:p>
        </w:tc>
        <w:tc>
          <w:tcPr>
            <w:tcW w:w="1418" w:type="dxa"/>
          </w:tcPr>
          <w:p w14:paraId="04A7DDA1"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6EE0F54" w14:textId="77777777" w:rsidR="00992F04" w:rsidRDefault="00992F04" w:rsidP="00FE78AD">
            <w:pPr>
              <w:pStyle w:val="CellBody"/>
            </w:pPr>
            <w:r>
              <w:t>TypeOfPeriod</w:t>
            </w:r>
            <w:r>
              <w:softHyphen/>
              <w:t>Type</w:t>
            </w:r>
          </w:p>
        </w:tc>
        <w:tc>
          <w:tcPr>
            <w:tcW w:w="4750" w:type="dxa"/>
          </w:tcPr>
          <w:p w14:paraId="4B655DB5" w14:textId="77777777" w:rsidR="00992F04" w:rsidRPr="00AA1A30"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Time range that is used to describe the minimum validity period of the certificate, that is, months, weeks or days. </w:t>
            </w:r>
          </w:p>
        </w:tc>
      </w:tr>
      <w:tr w:rsidR="00992F04" w:rsidRPr="007D11CD" w14:paraId="034098B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2683831" w14:textId="77777777" w:rsidR="00992F04" w:rsidRPr="00E2202B" w:rsidRDefault="00992F04" w:rsidP="00FE78AD">
            <w:pPr>
              <w:pStyle w:val="CellBody"/>
              <w:rPr>
                <w:rStyle w:val="Fett"/>
              </w:rPr>
            </w:pPr>
            <w:r>
              <w:rPr>
                <w:rStyle w:val="Fett"/>
              </w:rPr>
              <w:t>End of MinimumValidityUponDelivery</w:t>
            </w:r>
          </w:p>
        </w:tc>
      </w:tr>
      <w:tr w:rsidR="00992F04" w14:paraId="36F8C68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02EF041" w14:textId="77777777" w:rsidR="00992F04" w:rsidRDefault="00992F04" w:rsidP="00FE78AD">
            <w:pPr>
              <w:pStyle w:val="CellBody"/>
            </w:pPr>
            <w:r>
              <w:t>Certificate</w:t>
            </w:r>
            <w:r>
              <w:softHyphen/>
              <w:t>Quality</w:t>
            </w:r>
            <w:r>
              <w:softHyphen/>
              <w:t>Label</w:t>
            </w:r>
          </w:p>
        </w:tc>
        <w:tc>
          <w:tcPr>
            <w:tcW w:w="1418" w:type="dxa"/>
          </w:tcPr>
          <w:p w14:paraId="03C3D6AB"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B0F1B91" w14:textId="77777777" w:rsidR="00992F04" w:rsidRDefault="00992F04" w:rsidP="00FE78AD">
            <w:pPr>
              <w:pStyle w:val="CellBody"/>
            </w:pPr>
            <w:r>
              <w:t>Certificate</w:t>
            </w:r>
            <w:r>
              <w:softHyphen/>
              <w:t>Quality</w:t>
            </w:r>
            <w:r>
              <w:softHyphen/>
              <w:t>Label</w:t>
            </w:r>
            <w:r>
              <w:softHyphen/>
              <w:t>Type</w:t>
            </w:r>
          </w:p>
        </w:tc>
        <w:tc>
          <w:tcPr>
            <w:tcW w:w="4750" w:type="dxa"/>
          </w:tcPr>
          <w:p w14:paraId="0D635677"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A label or designation indicating adherence to additional environmental or quality standards beyond basic renewable origin. Example: </w:t>
            </w:r>
            <w:proofErr w:type="spellStart"/>
            <w:r>
              <w:rPr>
                <w:bCs/>
              </w:rPr>
              <w:t>EKOenergy</w:t>
            </w:r>
            <w:proofErr w:type="spellEnd"/>
            <w:r>
              <w:t xml:space="preserve">, </w:t>
            </w:r>
            <w:r>
              <w:rPr>
                <w:bCs/>
              </w:rPr>
              <w:t>TÜV SÜD EE01.</w:t>
            </w:r>
          </w:p>
        </w:tc>
      </w:tr>
      <w:tr w:rsidR="00992F04" w:rsidRPr="008D384C" w14:paraId="4CA9895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0E61FB0" w14:textId="77777777" w:rsidR="00992F04" w:rsidRDefault="00992F04" w:rsidP="00FE78AD">
            <w:pPr>
              <w:pStyle w:val="CellBody"/>
            </w:pPr>
            <w:r>
              <w:t>PlantCom</w:t>
            </w:r>
            <w:r>
              <w:softHyphen/>
              <w:t>mission</w:t>
            </w:r>
            <w:r>
              <w:softHyphen/>
              <w:t>ing</w:t>
            </w:r>
            <w:r>
              <w:softHyphen/>
              <w:t>Date</w:t>
            </w:r>
          </w:p>
        </w:tc>
        <w:tc>
          <w:tcPr>
            <w:tcW w:w="1418" w:type="dxa"/>
          </w:tcPr>
          <w:p w14:paraId="175A5E35"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0DCE4BC" w14:textId="77777777" w:rsidR="00992F04" w:rsidRDefault="00992F04" w:rsidP="00FE78AD">
            <w:pPr>
              <w:pStyle w:val="CellBody"/>
            </w:pPr>
            <w:r>
              <w:t>DateType</w:t>
            </w:r>
          </w:p>
        </w:tc>
        <w:tc>
          <w:tcPr>
            <w:tcW w:w="4750" w:type="dxa"/>
          </w:tcPr>
          <w:p w14:paraId="688B8CE8" w14:textId="77777777" w:rsidR="00992F04" w:rsidRPr="008D384C" w:rsidRDefault="00992F04" w:rsidP="00FE78AD">
            <w:pPr>
              <w:pStyle w:val="CellBody"/>
              <w:cnfStyle w:val="000000100000" w:firstRow="0" w:lastRow="0" w:firstColumn="0" w:lastColumn="0" w:oddVBand="0" w:evenVBand="0" w:oddHBand="1" w:evenHBand="0" w:firstRowFirstColumn="0" w:firstRowLastColumn="0" w:lastRowFirstColumn="0" w:lastRowLastColumn="0"/>
              <w:rPr>
                <w:rStyle w:val="Fett"/>
                <w:b w:val="0"/>
                <w:bCs w:val="0"/>
              </w:rPr>
            </w:pPr>
            <w:r>
              <w:rPr>
                <w:rStyle w:val="Fett"/>
              </w:rPr>
              <w:t>The date on which the renewable energy generating plant was first put into operation.</w:t>
            </w:r>
          </w:p>
        </w:tc>
      </w:tr>
      <w:tr w:rsidR="00992F04" w:rsidRPr="00AA1A30" w14:paraId="1B2E445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F064EAF" w14:textId="77777777" w:rsidR="00992F04" w:rsidRDefault="00992F04" w:rsidP="00FE78AD">
            <w:pPr>
              <w:pStyle w:val="CellBody"/>
            </w:pPr>
            <w:r>
              <w:t>PlantName</w:t>
            </w:r>
          </w:p>
        </w:tc>
        <w:tc>
          <w:tcPr>
            <w:tcW w:w="1418" w:type="dxa"/>
          </w:tcPr>
          <w:p w14:paraId="50054A05"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5F56F5D" w14:textId="77777777" w:rsidR="00992F04" w:rsidRDefault="00992F04" w:rsidP="00FE78AD">
            <w:pPr>
              <w:pStyle w:val="CellBody"/>
            </w:pPr>
            <w:r>
              <w:t>PlantName</w:t>
            </w:r>
            <w:r>
              <w:softHyphen/>
              <w:t>Type</w:t>
            </w:r>
          </w:p>
        </w:tc>
        <w:tc>
          <w:tcPr>
            <w:tcW w:w="4750" w:type="dxa"/>
          </w:tcPr>
          <w:p w14:paraId="1519D5DD" w14:textId="77777777" w:rsidR="00992F04" w:rsidRPr="00AA1A30"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The official name or identifier of the energy production plant where the renewable energy was generated. </w:t>
            </w:r>
          </w:p>
        </w:tc>
      </w:tr>
      <w:tr w:rsidR="00992F04" w:rsidRPr="002B2ACA" w14:paraId="31B4934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901B61E" w14:textId="77777777" w:rsidR="00992F04" w:rsidRPr="002B2ACA" w:rsidRDefault="00992F04" w:rsidP="00FE78AD">
            <w:pPr>
              <w:pStyle w:val="CellBody"/>
              <w:rPr>
                <w:szCs w:val="18"/>
              </w:rPr>
            </w:pPr>
            <w:r>
              <w:t xml:space="preserve">End of </w:t>
            </w:r>
            <w:r>
              <w:rPr>
                <w:rStyle w:val="Fett"/>
              </w:rPr>
              <w:t>RenewableCertificateDetails</w:t>
            </w:r>
          </w:p>
        </w:tc>
      </w:tr>
      <w:tr w:rsidR="00AF6EA8" w:rsidRPr="002B2ACA" w14:paraId="127D3D6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723EE09" w14:textId="77777777" w:rsidR="00AF6EA8" w:rsidRPr="002B2ACA" w:rsidRDefault="00AF6EA8" w:rsidP="00FE78AD">
            <w:pPr>
              <w:pStyle w:val="CellBody"/>
              <w:keepNext/>
            </w:pPr>
            <w:r w:rsidRPr="002B2ACA">
              <w:rPr>
                <w:b/>
                <w:shd w:val="clear" w:color="auto" w:fill="D9D9D9" w:themeFill="background1" w:themeFillShade="D9"/>
              </w:rPr>
              <w:t xml:space="preserve">Conditional Section below </w:t>
            </w:r>
            <w:proofErr w:type="spellStart"/>
            <w:r w:rsidRPr="002B2ACA">
              <w:rPr>
                <w:b/>
                <w:shd w:val="clear" w:color="auto" w:fill="D9D9D9" w:themeFill="background1" w:themeFillShade="D9"/>
              </w:rPr>
              <w:t>TradeConfirmation</w:t>
            </w:r>
            <w:proofErr w:type="spellEnd"/>
            <w:r w:rsidRPr="002B2ACA">
              <w:rPr>
                <w:b/>
                <w:shd w:val="clear" w:color="auto" w:fill="D9D9D9" w:themeFill="background1" w:themeFillShade="D9"/>
              </w:rPr>
              <w:t xml:space="preserve">: </w:t>
            </w:r>
            <w:proofErr w:type="spellStart"/>
            <w:r w:rsidRPr="002B2ACA">
              <w:t>PhysicalCoalTradeDetails</w:t>
            </w:r>
            <w:proofErr w:type="spellEnd"/>
            <w:r w:rsidRPr="002B2ACA">
              <w:t xml:space="preserve"> </w:t>
            </w:r>
          </w:p>
          <w:p w14:paraId="186FC24A" w14:textId="77777777" w:rsidR="00AF6EA8" w:rsidRPr="002B2ACA" w:rsidRDefault="00AF6EA8" w:rsidP="00FE78AD">
            <w:pPr>
              <w:pStyle w:val="CellBody"/>
            </w:pPr>
            <w:r w:rsidRPr="002B2ACA">
              <w:t>This section must be present if and only if</w:t>
            </w:r>
            <w:r w:rsidRPr="002B2ACA" w:rsidDel="009B6B1C">
              <w:t xml:space="preserve"> </w:t>
            </w:r>
            <w:r w:rsidRPr="002B2ACA">
              <w:t>‘Commodity’ is “Coal” and ‘</w:t>
            </w:r>
            <w:proofErr w:type="spellStart"/>
            <w:r w:rsidRPr="002B2ACA">
              <w:t>TransactionType</w:t>
            </w:r>
            <w:proofErr w:type="spellEnd"/>
            <w:r w:rsidRPr="002B2ACA">
              <w:t>’ is “FOR”, “PHYS_INX”, “OPT_PHYS_INX” or “OPT”.</w:t>
            </w:r>
          </w:p>
        </w:tc>
      </w:tr>
      <w:tr w:rsidR="00AF6EA8" w:rsidRPr="002B2ACA" w14:paraId="5EDBA6D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9A8FB1E" w14:textId="77777777" w:rsidR="00AF6EA8" w:rsidRPr="002B2ACA" w:rsidRDefault="00AF6EA8" w:rsidP="00FE78AD">
            <w:pPr>
              <w:pStyle w:val="CellBody"/>
            </w:pPr>
            <w:r w:rsidRPr="002B2ACA">
              <w:t>RSS</w:t>
            </w:r>
          </w:p>
        </w:tc>
        <w:tc>
          <w:tcPr>
            <w:tcW w:w="1418" w:type="dxa"/>
          </w:tcPr>
          <w:p w14:paraId="12B6AD48"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5224E8B" w14:textId="77777777" w:rsidR="00AF6EA8" w:rsidRPr="002B2ACA" w:rsidRDefault="00AF6EA8" w:rsidP="00FE78AD">
            <w:pPr>
              <w:pStyle w:val="CellBody"/>
            </w:pPr>
            <w:proofErr w:type="spellStart"/>
            <w:r w:rsidRPr="002B2ACA">
              <w:t>RSS</w:t>
            </w:r>
            <w:r w:rsidRPr="002B2ACA">
              <w:softHyphen/>
              <w:t>Type</w:t>
            </w:r>
            <w:proofErr w:type="spellEnd"/>
          </w:p>
        </w:tc>
        <w:tc>
          <w:tcPr>
            <w:tcW w:w="4750" w:type="dxa"/>
          </w:tcPr>
          <w:p w14:paraId="7EE97FE0" w14:textId="77777777" w:rsidR="00AF6EA8" w:rsidRPr="002B2ACA" w:rsidRDefault="00AF6EA8" w:rsidP="00FE78AD">
            <w:pPr>
              <w:pStyle w:val="CellBody"/>
              <w:ind w:firstLine="709"/>
              <w:cnfStyle w:val="000000100000" w:firstRow="0" w:lastRow="0" w:firstColumn="0" w:lastColumn="0" w:oddVBand="0" w:evenVBand="0" w:oddHBand="1" w:evenHBand="0" w:firstRowFirstColumn="0" w:firstRowLastColumn="0" w:lastRowFirstColumn="0" w:lastRowLastColumn="0"/>
            </w:pPr>
          </w:p>
        </w:tc>
      </w:tr>
      <w:tr w:rsidR="00AF6EA8" w:rsidRPr="002B2ACA" w14:paraId="370E8E8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B9D5B1B" w14:textId="77777777" w:rsidR="00AF6EA8" w:rsidRPr="002B2ACA" w:rsidRDefault="00AF6EA8" w:rsidP="00FE78AD">
            <w:pPr>
              <w:pStyle w:val="CellBody"/>
            </w:pPr>
            <w:r w:rsidRPr="002B2ACA">
              <w:lastRenderedPageBreak/>
              <w:t>Origin</w:t>
            </w:r>
          </w:p>
        </w:tc>
        <w:tc>
          <w:tcPr>
            <w:tcW w:w="1418" w:type="dxa"/>
          </w:tcPr>
          <w:p w14:paraId="4EBCE716"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FFA0D63" w14:textId="77777777" w:rsidR="00AF6EA8" w:rsidRPr="002B2ACA" w:rsidRDefault="00AF6EA8" w:rsidP="00FE78AD">
            <w:pPr>
              <w:pStyle w:val="CellBody"/>
            </w:pPr>
            <w:proofErr w:type="spellStart"/>
            <w:r w:rsidRPr="002B2ACA">
              <w:t>Scota</w:t>
            </w:r>
            <w:r w:rsidRPr="002B2ACA">
              <w:softHyphen/>
              <w:t>Origin</w:t>
            </w:r>
            <w:r w:rsidRPr="002B2ACA">
              <w:softHyphen/>
              <w:t>Type</w:t>
            </w:r>
            <w:proofErr w:type="spellEnd"/>
          </w:p>
        </w:tc>
        <w:tc>
          <w:tcPr>
            <w:tcW w:w="4750" w:type="dxa"/>
          </w:tcPr>
          <w:p w14:paraId="16DCFE25"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34B6E6D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47DEC7D" w14:textId="77777777" w:rsidR="00AF6EA8" w:rsidRPr="002B2ACA" w:rsidRDefault="00AF6EA8" w:rsidP="00FE78AD">
            <w:pPr>
              <w:pStyle w:val="CellBody"/>
            </w:pPr>
            <w:r w:rsidRPr="002B2ACA">
              <w:t>Incoterms</w:t>
            </w:r>
          </w:p>
        </w:tc>
        <w:tc>
          <w:tcPr>
            <w:tcW w:w="1418" w:type="dxa"/>
          </w:tcPr>
          <w:p w14:paraId="2DE65A64"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9268624" w14:textId="77777777" w:rsidR="00AF6EA8" w:rsidRPr="002B2ACA" w:rsidRDefault="00AF6EA8" w:rsidP="00FE78AD">
            <w:pPr>
              <w:pStyle w:val="CellBody"/>
            </w:pPr>
            <w:proofErr w:type="spellStart"/>
            <w:r w:rsidRPr="002B2ACA">
              <w:t>Incoterms</w:t>
            </w:r>
            <w:r w:rsidRPr="002B2ACA">
              <w:softHyphen/>
              <w:t>Type</w:t>
            </w:r>
            <w:proofErr w:type="spellEnd"/>
          </w:p>
        </w:tc>
        <w:tc>
          <w:tcPr>
            <w:tcW w:w="4750" w:type="dxa"/>
          </w:tcPr>
          <w:p w14:paraId="35450AAA"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2AC4DA8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7C279BB" w14:textId="77777777" w:rsidR="00AF6EA8" w:rsidRPr="002B2ACA" w:rsidRDefault="00AF6EA8" w:rsidP="00FE78AD">
            <w:pPr>
              <w:pStyle w:val="CellBody"/>
            </w:pPr>
            <w:proofErr w:type="spellStart"/>
            <w:r w:rsidRPr="006159E6">
              <w:rPr>
                <w:rStyle w:val="XSDSectionTitle"/>
              </w:rPr>
              <w:t>PhysicalCoalTradeDetails</w:t>
            </w:r>
            <w:proofErr w:type="spellEnd"/>
            <w:r w:rsidRPr="006159E6">
              <w:rPr>
                <w:rStyle w:val="XSDSectionTitle"/>
              </w:rPr>
              <w:t>/</w:t>
            </w:r>
            <w:proofErr w:type="spellStart"/>
            <w:r w:rsidRPr="006159E6">
              <w:rPr>
                <w:rStyle w:val="XSDSectionTitle"/>
              </w:rPr>
              <w:t>USCoalProduct</w:t>
            </w:r>
            <w:proofErr w:type="spellEnd"/>
            <w:r w:rsidRPr="006159E6">
              <w:t xml:space="preserve">: </w:t>
            </w:r>
            <w:r>
              <w:t>optional</w:t>
            </w:r>
            <w:r w:rsidRPr="006159E6">
              <w:t xml:space="preserve"> section</w:t>
            </w:r>
          </w:p>
        </w:tc>
      </w:tr>
      <w:tr w:rsidR="00AF6EA8" w:rsidRPr="002B2ACA" w14:paraId="1E087B7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D00D7A4" w14:textId="77777777" w:rsidR="00AF6EA8" w:rsidRPr="002B2ACA" w:rsidRDefault="00AF6EA8" w:rsidP="00FE78AD">
            <w:pPr>
              <w:pStyle w:val="CellBody"/>
            </w:pPr>
            <w:proofErr w:type="spellStart"/>
            <w:r w:rsidRPr="006159E6">
              <w:t>BTUQuality</w:t>
            </w:r>
            <w:r w:rsidRPr="006159E6">
              <w:softHyphen/>
              <w:t>Adjustments</w:t>
            </w:r>
            <w:proofErr w:type="spellEnd"/>
          </w:p>
        </w:tc>
        <w:tc>
          <w:tcPr>
            <w:tcW w:w="1418" w:type="dxa"/>
          </w:tcPr>
          <w:p w14:paraId="045DA3EB"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7663315" w14:textId="77777777" w:rsidR="00AF6EA8" w:rsidRPr="002B2ACA" w:rsidRDefault="00AF6EA8" w:rsidP="00FE78AD">
            <w:pPr>
              <w:pStyle w:val="CellBody"/>
            </w:pPr>
            <w:proofErr w:type="spellStart"/>
            <w:r w:rsidRPr="006159E6">
              <w:t>BTUQuality</w:t>
            </w:r>
            <w:r w:rsidRPr="006159E6">
              <w:softHyphen/>
              <w:t>Adjustment</w:t>
            </w:r>
            <w:r w:rsidRPr="006159E6">
              <w:softHyphen/>
              <w:t>Type</w:t>
            </w:r>
            <w:proofErr w:type="spellEnd"/>
          </w:p>
        </w:tc>
        <w:tc>
          <w:tcPr>
            <w:tcW w:w="4750" w:type="dxa"/>
          </w:tcPr>
          <w:p w14:paraId="2D2C781B"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1EA268F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675BEBA" w14:textId="77777777" w:rsidR="00AF6EA8" w:rsidRPr="002B2ACA" w:rsidRDefault="00AF6EA8" w:rsidP="00FE78AD">
            <w:pPr>
              <w:pStyle w:val="CellBody"/>
            </w:pPr>
            <w:r w:rsidRPr="006159E6">
              <w:t>SO2</w:t>
            </w:r>
            <w:r w:rsidRPr="006159E6">
              <w:softHyphen/>
              <w:t>Quality</w:t>
            </w:r>
            <w:r w:rsidRPr="006159E6">
              <w:softHyphen/>
              <w:t>Adjustments</w:t>
            </w:r>
          </w:p>
        </w:tc>
        <w:tc>
          <w:tcPr>
            <w:tcW w:w="1418" w:type="dxa"/>
          </w:tcPr>
          <w:p w14:paraId="2E22C362"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6AE49F7" w14:textId="77777777" w:rsidR="00AF6EA8" w:rsidRPr="002B2ACA" w:rsidRDefault="00AF6EA8" w:rsidP="00FE78AD">
            <w:pPr>
              <w:pStyle w:val="CellBody"/>
            </w:pPr>
            <w:r w:rsidRPr="006159E6">
              <w:t>SO2Quality</w:t>
            </w:r>
            <w:r w:rsidRPr="006159E6">
              <w:softHyphen/>
              <w:t>Adjustment</w:t>
            </w:r>
            <w:r w:rsidRPr="006159E6">
              <w:softHyphen/>
              <w:t>Type</w:t>
            </w:r>
          </w:p>
        </w:tc>
        <w:tc>
          <w:tcPr>
            <w:tcW w:w="4750" w:type="dxa"/>
          </w:tcPr>
          <w:p w14:paraId="40BC9B66"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1948915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7A21F40" w14:textId="77777777" w:rsidR="00AF6EA8" w:rsidRPr="002B2ACA" w:rsidRDefault="00AF6EA8" w:rsidP="00FE78AD">
            <w:pPr>
              <w:pStyle w:val="CellBody"/>
            </w:pPr>
            <w:r w:rsidRPr="006159E6">
              <w:t>QVA</w:t>
            </w:r>
          </w:p>
        </w:tc>
        <w:tc>
          <w:tcPr>
            <w:tcW w:w="1418" w:type="dxa"/>
          </w:tcPr>
          <w:p w14:paraId="0195D1B1"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B9A14F1" w14:textId="77777777" w:rsidR="00AF6EA8" w:rsidRPr="002B2ACA" w:rsidRDefault="00AF6EA8" w:rsidP="00FE78AD">
            <w:pPr>
              <w:pStyle w:val="CellBody"/>
            </w:pPr>
            <w:proofErr w:type="spellStart"/>
            <w:r w:rsidRPr="006159E6">
              <w:t>TrueFalse</w:t>
            </w:r>
            <w:r w:rsidRPr="006159E6">
              <w:softHyphen/>
              <w:t>Type</w:t>
            </w:r>
            <w:proofErr w:type="spellEnd"/>
          </w:p>
        </w:tc>
        <w:tc>
          <w:tcPr>
            <w:tcW w:w="4750" w:type="dxa"/>
          </w:tcPr>
          <w:p w14:paraId="6C8083AE"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1F4C58D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FFB8182" w14:textId="77777777" w:rsidR="00AF6EA8" w:rsidRPr="002B2ACA" w:rsidRDefault="00AF6EA8" w:rsidP="00FE78AD">
            <w:pPr>
              <w:pStyle w:val="CellBody"/>
            </w:pPr>
            <w:proofErr w:type="spellStart"/>
            <w:r w:rsidRPr="006159E6">
              <w:t>Transpor</w:t>
            </w:r>
            <w:r w:rsidRPr="006159E6">
              <w:softHyphen/>
              <w:t>ta</w:t>
            </w:r>
            <w:r w:rsidRPr="006159E6">
              <w:softHyphen/>
              <w:t>tion</w:t>
            </w:r>
            <w:r w:rsidRPr="006159E6">
              <w:softHyphen/>
              <w:t>Equip</w:t>
            </w:r>
            <w:r w:rsidRPr="006159E6">
              <w:softHyphen/>
              <w:t>ment</w:t>
            </w:r>
            <w:proofErr w:type="spellEnd"/>
          </w:p>
        </w:tc>
        <w:tc>
          <w:tcPr>
            <w:tcW w:w="1418" w:type="dxa"/>
          </w:tcPr>
          <w:p w14:paraId="3EA40ABB"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63C6BBF" w14:textId="77777777" w:rsidR="00AF6EA8" w:rsidRPr="002B2ACA" w:rsidRDefault="00AF6EA8" w:rsidP="00FE78AD">
            <w:pPr>
              <w:pStyle w:val="CellBody"/>
            </w:pPr>
            <w:proofErr w:type="spellStart"/>
            <w:r w:rsidRPr="006159E6">
              <w:t>Equipment</w:t>
            </w:r>
            <w:r w:rsidRPr="006159E6">
              <w:softHyphen/>
              <w:t>Type</w:t>
            </w:r>
            <w:proofErr w:type="spellEnd"/>
          </w:p>
        </w:tc>
        <w:tc>
          <w:tcPr>
            <w:tcW w:w="4750" w:type="dxa"/>
          </w:tcPr>
          <w:p w14:paraId="2302037B"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57D0AAD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EF994DC" w14:textId="77777777" w:rsidR="00AF6EA8" w:rsidRPr="002B2ACA" w:rsidRDefault="00AF6EA8" w:rsidP="00FE78AD">
            <w:pPr>
              <w:pStyle w:val="CellBody"/>
            </w:pPr>
            <w:r>
              <w:t xml:space="preserve">End of </w:t>
            </w:r>
            <w:proofErr w:type="spellStart"/>
            <w:r w:rsidRPr="006159E6">
              <w:rPr>
                <w:rStyle w:val="Fett"/>
              </w:rPr>
              <w:t>US</w:t>
            </w:r>
            <w:r w:rsidRPr="006159E6">
              <w:rPr>
                <w:rStyle w:val="Fett"/>
              </w:rPr>
              <w:softHyphen/>
              <w:t>Coal</w:t>
            </w:r>
            <w:r w:rsidRPr="006159E6">
              <w:rPr>
                <w:rStyle w:val="Fett"/>
              </w:rPr>
              <w:softHyphen/>
              <w:t>Product</w:t>
            </w:r>
            <w:proofErr w:type="spellEnd"/>
          </w:p>
        </w:tc>
      </w:tr>
      <w:tr w:rsidR="00AF6EA8" w:rsidRPr="002B2ACA" w14:paraId="5DF25541"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B35E72B" w14:textId="77777777" w:rsidR="00AF6EA8" w:rsidRPr="002B2ACA" w:rsidRDefault="00AF6EA8" w:rsidP="00FE78AD">
            <w:pPr>
              <w:pStyle w:val="CellBody"/>
            </w:pPr>
            <w:r>
              <w:t xml:space="preserve">End of </w:t>
            </w:r>
            <w:proofErr w:type="spellStart"/>
            <w:r w:rsidRPr="006159E6">
              <w:rPr>
                <w:rStyle w:val="Fett"/>
              </w:rPr>
              <w:t>Physical</w:t>
            </w:r>
            <w:r w:rsidRPr="006159E6">
              <w:rPr>
                <w:rStyle w:val="Fett"/>
              </w:rPr>
              <w:softHyphen/>
              <w:t>Coal</w:t>
            </w:r>
            <w:r w:rsidRPr="006159E6">
              <w:rPr>
                <w:rStyle w:val="Fett"/>
              </w:rPr>
              <w:softHyphen/>
              <w:t>Trade</w:t>
            </w:r>
            <w:r w:rsidRPr="006159E6">
              <w:rPr>
                <w:rStyle w:val="Fett"/>
              </w:rPr>
              <w:softHyphen/>
              <w:t>Details</w:t>
            </w:r>
            <w:proofErr w:type="spellEnd"/>
          </w:p>
        </w:tc>
      </w:tr>
      <w:tr w:rsidR="00AF6EA8" w:rsidRPr="002B2ACA" w14:paraId="6252EAF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63820E5" w14:textId="77777777" w:rsidR="00AF6EA8" w:rsidRPr="00382E8B" w:rsidRDefault="00AF6EA8" w:rsidP="00FE78AD">
            <w:pPr>
              <w:pStyle w:val="CellBody"/>
            </w:pPr>
            <w:r>
              <w:rPr>
                <w:rStyle w:val="XSDSectionTitle"/>
              </w:rPr>
              <w:t xml:space="preserve">Conditional Section below </w:t>
            </w:r>
            <w:proofErr w:type="spellStart"/>
            <w:r>
              <w:rPr>
                <w:rStyle w:val="XSDSectionTitle"/>
              </w:rPr>
              <w:t>BrokerConfirmation</w:t>
            </w:r>
            <w:proofErr w:type="spellEnd"/>
            <w:r>
              <w:t xml:space="preserve">: </w:t>
            </w:r>
            <w:proofErr w:type="spellStart"/>
            <w:r>
              <w:t>PhysicalOilTradeDetails</w:t>
            </w:r>
            <w:proofErr w:type="spellEnd"/>
            <w:r>
              <w:t xml:space="preserve"> </w:t>
            </w:r>
          </w:p>
        </w:tc>
      </w:tr>
      <w:tr w:rsidR="00AF6EA8" w:rsidRPr="002B2ACA" w14:paraId="7EF560B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20C4C90" w14:textId="77777777" w:rsidR="00AF6EA8" w:rsidRPr="002B2ACA" w:rsidRDefault="00AF6EA8" w:rsidP="00FE78AD">
            <w:pPr>
              <w:pStyle w:val="CellBody"/>
              <w:rPr>
                <w:highlight w:val="yellow"/>
              </w:rPr>
            </w:pPr>
            <w:r>
              <w:t>Type</w:t>
            </w:r>
          </w:p>
        </w:tc>
        <w:tc>
          <w:tcPr>
            <w:tcW w:w="1418" w:type="dxa"/>
          </w:tcPr>
          <w:p w14:paraId="4CE1F373"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3455307" w14:textId="77777777" w:rsidR="00AF6EA8" w:rsidRPr="002B2ACA" w:rsidRDefault="00AF6EA8" w:rsidP="00FE78AD">
            <w:pPr>
              <w:pStyle w:val="CellBody"/>
            </w:pPr>
            <w:proofErr w:type="spellStart"/>
            <w:r>
              <w:t>Product</w:t>
            </w:r>
            <w:r>
              <w:softHyphen/>
              <w:t>Type</w:t>
            </w:r>
            <w:proofErr w:type="spellEnd"/>
          </w:p>
        </w:tc>
        <w:tc>
          <w:tcPr>
            <w:tcW w:w="4750" w:type="dxa"/>
          </w:tcPr>
          <w:p w14:paraId="3957F8ED"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017170A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68CCE76" w14:textId="77777777" w:rsidR="00AF6EA8" w:rsidRPr="002B2ACA" w:rsidRDefault="00AF6EA8" w:rsidP="00FE78AD">
            <w:pPr>
              <w:pStyle w:val="CellBody"/>
              <w:rPr>
                <w:caps/>
                <w:highlight w:val="yellow"/>
                <w:lang w:eastAsia="de-DE"/>
              </w:rPr>
            </w:pPr>
            <w:r>
              <w:t>Grade</w:t>
            </w:r>
          </w:p>
        </w:tc>
        <w:tc>
          <w:tcPr>
            <w:tcW w:w="1418" w:type="dxa"/>
          </w:tcPr>
          <w:p w14:paraId="02D94755"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4923FC6" w14:textId="77777777" w:rsidR="00AF6EA8" w:rsidRPr="00726B14" w:rsidRDefault="00AF6EA8" w:rsidP="00FE78AD">
            <w:pPr>
              <w:pStyle w:val="CellBody"/>
            </w:pPr>
            <w:proofErr w:type="spellStart"/>
            <w:r>
              <w:t>Product</w:t>
            </w:r>
            <w:r>
              <w:softHyphen/>
              <w:t>Grade</w:t>
            </w:r>
            <w:r>
              <w:softHyphen/>
              <w:t>Type</w:t>
            </w:r>
            <w:proofErr w:type="spellEnd"/>
          </w:p>
        </w:tc>
        <w:tc>
          <w:tcPr>
            <w:tcW w:w="4750" w:type="dxa"/>
          </w:tcPr>
          <w:p w14:paraId="3C96D4E0"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2292608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7FB0031" w14:textId="77777777" w:rsidR="00AF6EA8" w:rsidRPr="002B2ACA" w:rsidRDefault="00AF6EA8" w:rsidP="00FE78AD">
            <w:pPr>
              <w:pStyle w:val="CellBody"/>
              <w:rPr>
                <w:caps/>
                <w:highlight w:val="yellow"/>
                <w:lang w:eastAsia="de-DE"/>
              </w:rPr>
            </w:pPr>
            <w:r>
              <w:t>Incoterms</w:t>
            </w:r>
          </w:p>
        </w:tc>
        <w:tc>
          <w:tcPr>
            <w:tcW w:w="1418" w:type="dxa"/>
          </w:tcPr>
          <w:p w14:paraId="734355FA"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9465F10" w14:textId="77777777" w:rsidR="00AF6EA8" w:rsidRPr="002B2ACA" w:rsidRDefault="00AF6EA8" w:rsidP="00FE78AD">
            <w:pPr>
              <w:pStyle w:val="CellBody"/>
              <w:rPr>
                <w:szCs w:val="24"/>
              </w:rPr>
            </w:pPr>
            <w:proofErr w:type="spellStart"/>
            <w:r>
              <w:t>Incoterms</w:t>
            </w:r>
            <w:r>
              <w:softHyphen/>
              <w:t>Type</w:t>
            </w:r>
            <w:proofErr w:type="spellEnd"/>
          </w:p>
        </w:tc>
        <w:tc>
          <w:tcPr>
            <w:tcW w:w="4750" w:type="dxa"/>
          </w:tcPr>
          <w:p w14:paraId="4563D941"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5A9E870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48E6460" w14:textId="77777777" w:rsidR="00AF6EA8" w:rsidRPr="002B2ACA" w:rsidRDefault="00AF6EA8" w:rsidP="00FE78AD">
            <w:pPr>
              <w:pStyle w:val="CellBody"/>
              <w:rPr>
                <w:caps/>
                <w:highlight w:val="yellow"/>
                <w:lang w:eastAsia="de-DE"/>
              </w:rPr>
            </w:pPr>
            <w:proofErr w:type="spellStart"/>
            <w:r>
              <w:t>Importer</w:t>
            </w:r>
            <w:r>
              <w:softHyphen/>
              <w:t>Of</w:t>
            </w:r>
            <w:r>
              <w:softHyphen/>
              <w:t>Record</w:t>
            </w:r>
            <w:proofErr w:type="spellEnd"/>
          </w:p>
        </w:tc>
        <w:tc>
          <w:tcPr>
            <w:tcW w:w="1418" w:type="dxa"/>
          </w:tcPr>
          <w:p w14:paraId="45AD9356"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EFA29A1" w14:textId="77777777" w:rsidR="00AF6EA8" w:rsidRPr="002B2ACA" w:rsidRDefault="00AF6EA8" w:rsidP="00FE78AD">
            <w:pPr>
              <w:pStyle w:val="CellBody"/>
              <w:rPr>
                <w:szCs w:val="24"/>
              </w:rPr>
            </w:pPr>
            <w:proofErr w:type="spellStart"/>
            <w:r>
              <w:rPr>
                <w:szCs w:val="24"/>
              </w:rPr>
              <w:t>PartyType</w:t>
            </w:r>
            <w:proofErr w:type="spellEnd"/>
          </w:p>
        </w:tc>
        <w:tc>
          <w:tcPr>
            <w:tcW w:w="4750" w:type="dxa"/>
          </w:tcPr>
          <w:p w14:paraId="19E3FE46" w14:textId="77777777" w:rsidR="00AF6EA8" w:rsidRPr="002B2ACA" w:rsidRDefault="00AF6EA8" w:rsidP="00FE78AD">
            <w:pPr>
              <w:pStyle w:val="Condition1"/>
              <w:numPr>
                <w:ilvl w:val="0"/>
                <w:numId w:val="0"/>
              </w:numPr>
              <w:ind w:left="227" w:hanging="227"/>
              <w:cnfStyle w:val="000000100000" w:firstRow="0" w:lastRow="0" w:firstColumn="0" w:lastColumn="0" w:oddVBand="0" w:evenVBand="0" w:oddHBand="1" w:evenHBand="0" w:firstRowFirstColumn="0" w:firstRowLastColumn="0" w:lastRowFirstColumn="0" w:lastRowLastColumn="0"/>
            </w:pPr>
          </w:p>
        </w:tc>
      </w:tr>
      <w:tr w:rsidR="00AF6EA8" w:rsidRPr="002B2ACA" w14:paraId="28F49AAC"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EAE7827" w14:textId="77777777" w:rsidR="00AF6EA8" w:rsidRPr="006159E6" w:rsidRDefault="00AF6EA8" w:rsidP="00FE78AD">
            <w:pPr>
              <w:pStyle w:val="CellBody"/>
              <w:keepNext/>
            </w:pPr>
            <w:proofErr w:type="spellStart"/>
            <w:r>
              <w:rPr>
                <w:rStyle w:val="XSDSectionTitle"/>
              </w:rPr>
              <w:t>PhysicalOilTradeDetails</w:t>
            </w:r>
            <w:proofErr w:type="spellEnd"/>
            <w:r>
              <w:rPr>
                <w:rStyle w:val="XSDSectionTitle"/>
              </w:rPr>
              <w:t>/XSD choice</w:t>
            </w:r>
            <w:r>
              <w:t xml:space="preserve">: mandatory section </w:t>
            </w:r>
          </w:p>
          <w:p w14:paraId="56441F86" w14:textId="77777777" w:rsidR="00AF6EA8" w:rsidRPr="006159E6" w:rsidRDefault="00AF6EA8" w:rsidP="00FE78AD">
            <w:pPr>
              <w:pStyle w:val="CellBody"/>
              <w:rPr>
                <w:rStyle w:val="Fett"/>
              </w:rPr>
            </w:pPr>
            <w:r>
              <w:rPr>
                <w:rStyle w:val="Fett"/>
              </w:rPr>
              <w:t>Choice:</w:t>
            </w:r>
          </w:p>
          <w:p w14:paraId="0E7A29BB" w14:textId="77777777" w:rsidR="00AF6EA8" w:rsidRPr="006159E6" w:rsidRDefault="00AF6EA8" w:rsidP="00AF6EA8">
            <w:pPr>
              <w:pStyle w:val="Condition1"/>
              <w:tabs>
                <w:tab w:val="clear" w:pos="227"/>
                <w:tab w:val="clear" w:pos="454"/>
                <w:tab w:val="left" w:pos="284"/>
              </w:tabs>
            </w:pPr>
            <w:r>
              <w:rPr>
                <w:snapToGrid w:val="0"/>
                <w:lang w:eastAsia="fr-FR"/>
              </w:rPr>
              <w:t>If tolerances for the trade are expressed in absolute terms, then ‘</w:t>
            </w:r>
            <w:proofErr w:type="spellStart"/>
            <w:r>
              <w:rPr>
                <w:snapToGrid w:val="0"/>
                <w:lang w:eastAsia="fr-FR"/>
              </w:rPr>
              <w:t>AbsoluteTolerance</w:t>
            </w:r>
            <w:proofErr w:type="spellEnd"/>
            <w:r>
              <w:rPr>
                <w:snapToGrid w:val="0"/>
                <w:lang w:eastAsia="fr-FR"/>
              </w:rPr>
              <w:t xml:space="preserve">’ </w:t>
            </w:r>
            <w:r>
              <w:t>is mandatory</w:t>
            </w:r>
            <w:r>
              <w:rPr>
                <w:snapToGrid w:val="0"/>
                <w:lang w:eastAsia="fr-FR"/>
              </w:rPr>
              <w:t>.</w:t>
            </w:r>
          </w:p>
          <w:p w14:paraId="7F9F9A6F" w14:textId="77777777" w:rsidR="00AF6EA8" w:rsidRPr="002B2ACA" w:rsidRDefault="00AF6EA8" w:rsidP="00AF6EA8">
            <w:pPr>
              <w:pStyle w:val="Condition1"/>
              <w:tabs>
                <w:tab w:val="clear" w:pos="227"/>
                <w:tab w:val="clear" w:pos="454"/>
                <w:tab w:val="left" w:pos="284"/>
              </w:tabs>
            </w:pPr>
            <w:r>
              <w:rPr>
                <w:snapToGrid w:val="0"/>
                <w:lang w:eastAsia="fr-FR"/>
              </w:rPr>
              <w:t xml:space="preserve">If </w:t>
            </w:r>
            <w:r>
              <w:t>tolerances for the trade are expressed in percentage terms</w:t>
            </w:r>
            <w:r>
              <w:rPr>
                <w:snapToGrid w:val="0"/>
                <w:lang w:eastAsia="fr-FR"/>
              </w:rPr>
              <w:t>, then ‘</w:t>
            </w:r>
            <w:proofErr w:type="spellStart"/>
            <w:r>
              <w:rPr>
                <w:snapToGrid w:val="0"/>
                <w:lang w:eastAsia="fr-FR"/>
              </w:rPr>
              <w:t>PercentageTolerance</w:t>
            </w:r>
            <w:proofErr w:type="spellEnd"/>
            <w:r>
              <w:rPr>
                <w:snapToGrid w:val="0"/>
                <w:lang w:eastAsia="fr-FR"/>
              </w:rPr>
              <w:t xml:space="preserve">’ </w:t>
            </w:r>
            <w:r>
              <w:t>is mandatory</w:t>
            </w:r>
            <w:r>
              <w:rPr>
                <w:snapToGrid w:val="0"/>
                <w:lang w:eastAsia="fr-FR"/>
              </w:rPr>
              <w:t>.</w:t>
            </w:r>
          </w:p>
        </w:tc>
      </w:tr>
      <w:tr w:rsidR="00AF6EA8" w:rsidRPr="002B2ACA" w14:paraId="55CEA0C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ADE862F" w14:textId="77777777" w:rsidR="00AF6EA8" w:rsidRPr="006159E6" w:rsidRDefault="00AF6EA8" w:rsidP="00FE78AD">
            <w:pPr>
              <w:pStyle w:val="CellBody"/>
              <w:keepNext/>
              <w:rPr>
                <w:rStyle w:val="XSDSectionTitle"/>
              </w:rPr>
            </w:pPr>
            <w:r>
              <w:rPr>
                <w:rStyle w:val="XSDSectionTitle"/>
              </w:rPr>
              <w:t>XSD choice/</w:t>
            </w:r>
            <w:proofErr w:type="spellStart"/>
            <w:r>
              <w:rPr>
                <w:rStyle w:val="XSDSectionTitle"/>
              </w:rPr>
              <w:t>AbsoluteTolerance</w:t>
            </w:r>
            <w:proofErr w:type="spellEnd"/>
            <w:r>
              <w:t>: choice within mandatory section</w:t>
            </w:r>
          </w:p>
        </w:tc>
      </w:tr>
      <w:tr w:rsidR="00AF6EA8" w:rsidRPr="002B2ACA" w14:paraId="2886FE1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2FAB4C0" w14:textId="77777777" w:rsidR="00AF6EA8" w:rsidRPr="00AF6D48" w:rsidRDefault="00AF6EA8" w:rsidP="00FE78AD">
            <w:pPr>
              <w:pStyle w:val="CellBody"/>
            </w:pPr>
            <w:proofErr w:type="spellStart"/>
            <w:r>
              <w:t>PositiveLimit</w:t>
            </w:r>
            <w:proofErr w:type="spellEnd"/>
          </w:p>
        </w:tc>
        <w:tc>
          <w:tcPr>
            <w:tcW w:w="1418" w:type="dxa"/>
          </w:tcPr>
          <w:p w14:paraId="16F52E60"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700DFD5" w14:textId="77777777" w:rsidR="00AF6EA8" w:rsidRPr="002B2ACA" w:rsidRDefault="00AF6EA8" w:rsidP="00FE78AD">
            <w:pPr>
              <w:pStyle w:val="CellBody"/>
              <w:rPr>
                <w:szCs w:val="24"/>
              </w:rPr>
            </w:pPr>
            <w:proofErr w:type="spellStart"/>
            <w:r>
              <w:t>Quantity</w:t>
            </w:r>
            <w:r>
              <w:softHyphen/>
              <w:t>Type</w:t>
            </w:r>
            <w:proofErr w:type="spellEnd"/>
          </w:p>
        </w:tc>
        <w:tc>
          <w:tcPr>
            <w:tcW w:w="4750" w:type="dxa"/>
          </w:tcPr>
          <w:p w14:paraId="74FCFD1B"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2371383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DCE161D" w14:textId="77777777" w:rsidR="00AF6EA8" w:rsidRPr="002B2ACA" w:rsidRDefault="00AF6EA8" w:rsidP="00FE78AD">
            <w:pPr>
              <w:pStyle w:val="CellBody"/>
              <w:rPr>
                <w:caps/>
                <w:lang w:eastAsia="de-DE"/>
              </w:rPr>
            </w:pPr>
            <w:proofErr w:type="spellStart"/>
            <w:r>
              <w:t>NegativeLimit</w:t>
            </w:r>
            <w:proofErr w:type="spellEnd"/>
          </w:p>
        </w:tc>
        <w:tc>
          <w:tcPr>
            <w:tcW w:w="1418" w:type="dxa"/>
          </w:tcPr>
          <w:p w14:paraId="46333000"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4C54532" w14:textId="77777777" w:rsidR="00AF6EA8" w:rsidRPr="002B2ACA" w:rsidRDefault="00AF6EA8" w:rsidP="00FE78AD">
            <w:pPr>
              <w:pStyle w:val="CellBody"/>
              <w:rPr>
                <w:szCs w:val="24"/>
              </w:rPr>
            </w:pPr>
            <w:proofErr w:type="spellStart"/>
            <w:r>
              <w:t>Quantity</w:t>
            </w:r>
            <w:r>
              <w:softHyphen/>
              <w:t>Type</w:t>
            </w:r>
            <w:proofErr w:type="spellEnd"/>
          </w:p>
        </w:tc>
        <w:tc>
          <w:tcPr>
            <w:tcW w:w="4750" w:type="dxa"/>
          </w:tcPr>
          <w:p w14:paraId="019A9C77"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0B57973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986EF59" w14:textId="77777777" w:rsidR="00AF6EA8" w:rsidRPr="002B2ACA" w:rsidRDefault="00AF6EA8" w:rsidP="00FE78AD">
            <w:pPr>
              <w:pStyle w:val="CellBody"/>
              <w:rPr>
                <w:caps/>
                <w:lang w:eastAsia="de-DE"/>
              </w:rPr>
            </w:pPr>
            <w:proofErr w:type="spellStart"/>
            <w:r>
              <w:t>ToleranceUoM</w:t>
            </w:r>
            <w:proofErr w:type="spellEnd"/>
          </w:p>
        </w:tc>
        <w:tc>
          <w:tcPr>
            <w:tcW w:w="1418" w:type="dxa"/>
          </w:tcPr>
          <w:p w14:paraId="58990C59"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27BA0C8" w14:textId="77777777" w:rsidR="00AF6EA8" w:rsidRPr="002B2ACA" w:rsidRDefault="00AF6EA8" w:rsidP="00FE78AD">
            <w:pPr>
              <w:pStyle w:val="CellBody"/>
              <w:rPr>
                <w:szCs w:val="24"/>
              </w:rPr>
            </w:pPr>
            <w:proofErr w:type="spellStart"/>
            <w:r>
              <w:t>Unit</w:t>
            </w:r>
            <w:r>
              <w:softHyphen/>
              <w:t>Of</w:t>
            </w:r>
            <w:r>
              <w:softHyphen/>
              <w:t>Measure</w:t>
            </w:r>
            <w:r>
              <w:softHyphen/>
              <w:t>Type</w:t>
            </w:r>
            <w:proofErr w:type="spellEnd"/>
          </w:p>
        </w:tc>
        <w:tc>
          <w:tcPr>
            <w:tcW w:w="4750" w:type="dxa"/>
          </w:tcPr>
          <w:p w14:paraId="65C9D75A"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518EFC5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A514564" w14:textId="77777777" w:rsidR="00AF6EA8" w:rsidRPr="002B2ACA" w:rsidRDefault="00AF6EA8" w:rsidP="00FE78AD">
            <w:pPr>
              <w:pStyle w:val="CellBody"/>
              <w:rPr>
                <w:caps/>
                <w:lang w:eastAsia="de-DE"/>
              </w:rPr>
            </w:pPr>
            <w:proofErr w:type="spellStart"/>
            <w:r>
              <w:t>Tolerance</w:t>
            </w:r>
            <w:r>
              <w:softHyphen/>
              <w:t>OptionOwner</w:t>
            </w:r>
            <w:proofErr w:type="spellEnd"/>
          </w:p>
        </w:tc>
        <w:tc>
          <w:tcPr>
            <w:tcW w:w="1418" w:type="dxa"/>
          </w:tcPr>
          <w:p w14:paraId="5ADFE571"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A721144" w14:textId="77777777" w:rsidR="00AF6EA8" w:rsidRPr="002B2ACA" w:rsidRDefault="00AF6EA8" w:rsidP="00FE78AD">
            <w:pPr>
              <w:pStyle w:val="CellBody"/>
              <w:rPr>
                <w:szCs w:val="24"/>
              </w:rPr>
            </w:pPr>
            <w:proofErr w:type="spellStart"/>
            <w:r>
              <w:rPr>
                <w:szCs w:val="24"/>
              </w:rPr>
              <w:t>PartyType</w:t>
            </w:r>
            <w:proofErr w:type="spellEnd"/>
          </w:p>
        </w:tc>
        <w:tc>
          <w:tcPr>
            <w:tcW w:w="4750" w:type="dxa"/>
          </w:tcPr>
          <w:p w14:paraId="49BC22C7"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45FD47E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57288F6" w14:textId="77777777" w:rsidR="00AF6EA8" w:rsidRPr="002B2ACA" w:rsidRDefault="00AF6EA8" w:rsidP="00FE78AD">
            <w:pPr>
              <w:pStyle w:val="CellBody"/>
            </w:pPr>
            <w:r>
              <w:t xml:space="preserve">End of </w:t>
            </w:r>
            <w:proofErr w:type="spellStart"/>
            <w:r>
              <w:rPr>
                <w:rStyle w:val="Fett"/>
              </w:rPr>
              <w:t>Absolute</w:t>
            </w:r>
            <w:r>
              <w:rPr>
                <w:rStyle w:val="Fett"/>
              </w:rPr>
              <w:softHyphen/>
              <w:t>Tolerance</w:t>
            </w:r>
            <w:proofErr w:type="spellEnd"/>
          </w:p>
        </w:tc>
      </w:tr>
      <w:tr w:rsidR="00AF6EA8" w:rsidRPr="002B2ACA" w14:paraId="628788D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0BBDFDB" w14:textId="77777777" w:rsidR="00AF6EA8" w:rsidRPr="006159E6" w:rsidRDefault="00AF6EA8" w:rsidP="00FE78AD">
            <w:pPr>
              <w:pStyle w:val="CellBody"/>
              <w:rPr>
                <w:rStyle w:val="XSDSectionTitle"/>
              </w:rPr>
            </w:pPr>
            <w:r>
              <w:rPr>
                <w:rStyle w:val="XSDSectionTitle"/>
              </w:rPr>
              <w:t>XSD choice/</w:t>
            </w:r>
            <w:proofErr w:type="spellStart"/>
            <w:r>
              <w:rPr>
                <w:rStyle w:val="XSDSectionTitle"/>
              </w:rPr>
              <w:t>PercentageTolerance</w:t>
            </w:r>
            <w:proofErr w:type="spellEnd"/>
            <w:r>
              <w:t>: choice within mandatory section</w:t>
            </w:r>
          </w:p>
        </w:tc>
      </w:tr>
      <w:tr w:rsidR="00AF6EA8" w:rsidRPr="002B2ACA" w14:paraId="0C27E2D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49A3186" w14:textId="77777777" w:rsidR="00AF6EA8" w:rsidRPr="00AF6D48" w:rsidRDefault="00AF6EA8" w:rsidP="00FE78AD">
            <w:pPr>
              <w:pStyle w:val="CellBody"/>
            </w:pPr>
            <w:proofErr w:type="spellStart"/>
            <w:r>
              <w:t>Positive</w:t>
            </w:r>
            <w:r>
              <w:softHyphen/>
              <w:t>Limit</w:t>
            </w:r>
            <w:proofErr w:type="spellEnd"/>
          </w:p>
        </w:tc>
        <w:tc>
          <w:tcPr>
            <w:tcW w:w="1418" w:type="dxa"/>
          </w:tcPr>
          <w:p w14:paraId="2A6A8DBD"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4CC5E01" w14:textId="77777777" w:rsidR="00AF6EA8" w:rsidRPr="002B2ACA" w:rsidRDefault="00AF6EA8" w:rsidP="00FE78AD">
            <w:pPr>
              <w:pStyle w:val="CellBody"/>
              <w:rPr>
                <w:szCs w:val="24"/>
              </w:rPr>
            </w:pPr>
            <w:proofErr w:type="spellStart"/>
            <w:r>
              <w:t>Quantity</w:t>
            </w:r>
            <w:r>
              <w:softHyphen/>
              <w:t>Type</w:t>
            </w:r>
            <w:proofErr w:type="spellEnd"/>
          </w:p>
        </w:tc>
        <w:tc>
          <w:tcPr>
            <w:tcW w:w="4750" w:type="dxa"/>
          </w:tcPr>
          <w:p w14:paraId="783E614E"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736CA50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1358B4C" w14:textId="77777777" w:rsidR="00AF6EA8" w:rsidRPr="002B2ACA" w:rsidRDefault="00AF6EA8" w:rsidP="00FE78AD">
            <w:pPr>
              <w:pStyle w:val="CellBody"/>
              <w:rPr>
                <w:caps/>
                <w:lang w:eastAsia="de-DE"/>
              </w:rPr>
            </w:pPr>
            <w:proofErr w:type="spellStart"/>
            <w:r>
              <w:t>Negative</w:t>
            </w:r>
            <w:r>
              <w:softHyphen/>
              <w:t>Limit</w:t>
            </w:r>
            <w:proofErr w:type="spellEnd"/>
          </w:p>
        </w:tc>
        <w:tc>
          <w:tcPr>
            <w:tcW w:w="1418" w:type="dxa"/>
          </w:tcPr>
          <w:p w14:paraId="2E2DC9DD"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DA5E273" w14:textId="77777777" w:rsidR="00AF6EA8" w:rsidRPr="002B2ACA" w:rsidRDefault="00AF6EA8" w:rsidP="00FE78AD">
            <w:pPr>
              <w:pStyle w:val="CellBody"/>
              <w:rPr>
                <w:szCs w:val="24"/>
              </w:rPr>
            </w:pPr>
            <w:proofErr w:type="spellStart"/>
            <w:r>
              <w:t>Quantity</w:t>
            </w:r>
            <w:r>
              <w:softHyphen/>
              <w:t>Type</w:t>
            </w:r>
            <w:proofErr w:type="spellEnd"/>
          </w:p>
        </w:tc>
        <w:tc>
          <w:tcPr>
            <w:tcW w:w="4750" w:type="dxa"/>
          </w:tcPr>
          <w:p w14:paraId="59FDA9EC"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07CE6B6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A045676" w14:textId="77777777" w:rsidR="00AF6EA8" w:rsidRPr="002B2ACA" w:rsidRDefault="00AF6EA8" w:rsidP="00FE78AD">
            <w:pPr>
              <w:pStyle w:val="CellBody"/>
              <w:rPr>
                <w:caps/>
                <w:lang w:eastAsia="de-DE"/>
              </w:rPr>
            </w:pPr>
            <w:proofErr w:type="spellStart"/>
            <w:r>
              <w:t>Tolerance</w:t>
            </w:r>
            <w:r>
              <w:softHyphen/>
              <w:t>Option</w:t>
            </w:r>
            <w:r>
              <w:softHyphen/>
              <w:t>Owner</w:t>
            </w:r>
            <w:proofErr w:type="spellEnd"/>
          </w:p>
        </w:tc>
        <w:tc>
          <w:tcPr>
            <w:tcW w:w="1418" w:type="dxa"/>
          </w:tcPr>
          <w:p w14:paraId="0375C104"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77A6941" w14:textId="77777777" w:rsidR="00AF6EA8" w:rsidRPr="002B2ACA" w:rsidRDefault="00AF6EA8" w:rsidP="00FE78AD">
            <w:pPr>
              <w:pStyle w:val="CellBody"/>
              <w:rPr>
                <w:szCs w:val="24"/>
              </w:rPr>
            </w:pPr>
            <w:proofErr w:type="spellStart"/>
            <w:r>
              <w:rPr>
                <w:szCs w:val="24"/>
              </w:rPr>
              <w:t>PartyType</w:t>
            </w:r>
            <w:proofErr w:type="spellEnd"/>
          </w:p>
        </w:tc>
        <w:tc>
          <w:tcPr>
            <w:tcW w:w="4750" w:type="dxa"/>
          </w:tcPr>
          <w:p w14:paraId="333EB5BA"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21A6742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4FBF9AF" w14:textId="77777777" w:rsidR="00AF6EA8" w:rsidRPr="002B2ACA" w:rsidRDefault="00AF6EA8" w:rsidP="00FE78AD">
            <w:pPr>
              <w:pStyle w:val="CellBody"/>
            </w:pPr>
            <w:r>
              <w:lastRenderedPageBreak/>
              <w:t xml:space="preserve">End of </w:t>
            </w:r>
            <w:proofErr w:type="spellStart"/>
            <w:r>
              <w:rPr>
                <w:rStyle w:val="XSDSectionTitle"/>
              </w:rPr>
              <w:t>PercentageTolerance</w:t>
            </w:r>
            <w:proofErr w:type="spellEnd"/>
          </w:p>
        </w:tc>
      </w:tr>
      <w:tr w:rsidR="00AF6EA8" w:rsidRPr="002B2ACA" w14:paraId="3F1E3B9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9C3FF1A" w14:textId="77777777" w:rsidR="00AF6EA8" w:rsidRPr="002B2ACA" w:rsidRDefault="00AF6EA8" w:rsidP="00FE78AD">
            <w:pPr>
              <w:pStyle w:val="CellBody"/>
            </w:pPr>
            <w:r>
              <w:t xml:space="preserve">End of </w:t>
            </w:r>
            <w:r>
              <w:rPr>
                <w:rStyle w:val="Fett"/>
              </w:rPr>
              <w:t>XSD choice</w:t>
            </w:r>
          </w:p>
        </w:tc>
      </w:tr>
      <w:tr w:rsidR="00AF6EA8" w:rsidRPr="002B2ACA" w14:paraId="4EC92D9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5E21EED" w14:textId="77777777" w:rsidR="00AF6EA8" w:rsidRPr="00382E8B" w:rsidRDefault="00AF6EA8" w:rsidP="00FE78AD">
            <w:pPr>
              <w:pStyle w:val="CellBody"/>
              <w:rPr>
                <w:rStyle w:val="XSDSectionTitle"/>
                <w:b w:val="0"/>
              </w:rPr>
            </w:pPr>
            <w:proofErr w:type="spellStart"/>
            <w:r>
              <w:rPr>
                <w:rStyle w:val="XSDSectionTitle"/>
              </w:rPr>
              <w:t>PhysicalOilTradeDetails</w:t>
            </w:r>
            <w:proofErr w:type="spellEnd"/>
            <w:r>
              <w:rPr>
                <w:rStyle w:val="XSDSectionTitle"/>
              </w:rPr>
              <w:t>/</w:t>
            </w:r>
            <w:proofErr w:type="spellStart"/>
            <w:r>
              <w:rPr>
                <w:rStyle w:val="XSDSectionTitle"/>
              </w:rPr>
              <w:t>PipelineDetails</w:t>
            </w:r>
            <w:proofErr w:type="spellEnd"/>
            <w:r>
              <w:t>: optional section</w:t>
            </w:r>
          </w:p>
        </w:tc>
      </w:tr>
      <w:tr w:rsidR="00AF6EA8" w:rsidRPr="002B2ACA" w14:paraId="2A35FCA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6E78667" w14:textId="77777777" w:rsidR="00AF6EA8" w:rsidRPr="002B2ACA" w:rsidRDefault="00AF6EA8" w:rsidP="00FE78AD">
            <w:pPr>
              <w:pStyle w:val="CellBody"/>
              <w:rPr>
                <w:caps/>
                <w:lang w:eastAsia="de-DE"/>
              </w:rPr>
            </w:pPr>
            <w:proofErr w:type="spellStart"/>
            <w:r>
              <w:t>Pipeline</w:t>
            </w:r>
            <w:r>
              <w:softHyphen/>
              <w:t>Name</w:t>
            </w:r>
            <w:proofErr w:type="spellEnd"/>
          </w:p>
        </w:tc>
        <w:tc>
          <w:tcPr>
            <w:tcW w:w="1418" w:type="dxa"/>
          </w:tcPr>
          <w:p w14:paraId="4B1BD0E5"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529B2DE" w14:textId="77777777" w:rsidR="00AF6EA8" w:rsidRPr="002B2ACA" w:rsidRDefault="00AF6EA8" w:rsidP="00FE78AD">
            <w:pPr>
              <w:pStyle w:val="CellBody"/>
              <w:rPr>
                <w:szCs w:val="24"/>
              </w:rPr>
            </w:pPr>
            <w:proofErr w:type="spellStart"/>
            <w:r>
              <w:t>Pipeline</w:t>
            </w:r>
            <w:r>
              <w:softHyphen/>
              <w:t>Name</w:t>
            </w:r>
            <w:r>
              <w:softHyphen/>
              <w:t>Type</w:t>
            </w:r>
            <w:proofErr w:type="spellEnd"/>
          </w:p>
        </w:tc>
        <w:tc>
          <w:tcPr>
            <w:tcW w:w="4750" w:type="dxa"/>
          </w:tcPr>
          <w:p w14:paraId="71AA3812"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1C4C3B1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42A8515" w14:textId="77777777" w:rsidR="00AF6EA8" w:rsidRPr="002B2ACA" w:rsidRDefault="00AF6EA8" w:rsidP="00FE78AD">
            <w:pPr>
              <w:pStyle w:val="CellBody"/>
              <w:rPr>
                <w:caps/>
                <w:lang w:eastAsia="de-DE"/>
              </w:rPr>
            </w:pPr>
            <w:proofErr w:type="spellStart"/>
            <w:r>
              <w:t>Entry</w:t>
            </w:r>
            <w:r>
              <w:softHyphen/>
              <w:t>Point</w:t>
            </w:r>
            <w:proofErr w:type="spellEnd"/>
          </w:p>
        </w:tc>
        <w:tc>
          <w:tcPr>
            <w:tcW w:w="1418" w:type="dxa"/>
          </w:tcPr>
          <w:p w14:paraId="1E405E7B"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675653C" w14:textId="77777777" w:rsidR="00AF6EA8" w:rsidRPr="002B2ACA" w:rsidRDefault="00AF6EA8" w:rsidP="00FE78AD">
            <w:pPr>
              <w:pStyle w:val="CellBody"/>
              <w:rPr>
                <w:szCs w:val="24"/>
              </w:rPr>
            </w:pPr>
            <w:proofErr w:type="spellStart"/>
            <w:r>
              <w:t>Delivery</w:t>
            </w:r>
            <w:r>
              <w:softHyphen/>
              <w:t>Point</w:t>
            </w:r>
            <w:r>
              <w:softHyphen/>
              <w:t>Area</w:t>
            </w:r>
            <w:r>
              <w:softHyphen/>
              <w:t>Type</w:t>
            </w:r>
            <w:proofErr w:type="spellEnd"/>
          </w:p>
        </w:tc>
        <w:tc>
          <w:tcPr>
            <w:tcW w:w="4750" w:type="dxa"/>
          </w:tcPr>
          <w:p w14:paraId="647FF7A4"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0FFDCDD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3832DCE" w14:textId="77777777" w:rsidR="00AF6EA8" w:rsidRPr="002B2ACA" w:rsidRDefault="00AF6EA8" w:rsidP="00FE78AD">
            <w:pPr>
              <w:pStyle w:val="CellBody"/>
              <w:rPr>
                <w:caps/>
                <w:lang w:eastAsia="de-DE"/>
              </w:rPr>
            </w:pPr>
            <w:proofErr w:type="spellStart"/>
            <w:r>
              <w:t>Deliverable</w:t>
            </w:r>
            <w:r>
              <w:softHyphen/>
              <w:t>By</w:t>
            </w:r>
            <w:r>
              <w:softHyphen/>
              <w:t>Barge</w:t>
            </w:r>
            <w:proofErr w:type="spellEnd"/>
          </w:p>
        </w:tc>
        <w:tc>
          <w:tcPr>
            <w:tcW w:w="1418" w:type="dxa"/>
          </w:tcPr>
          <w:p w14:paraId="4A8112E0"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4BDE973" w14:textId="77777777" w:rsidR="00AF6EA8" w:rsidRPr="002B2ACA" w:rsidRDefault="00AF6EA8" w:rsidP="00FE78AD">
            <w:pPr>
              <w:pStyle w:val="CellBody"/>
              <w:rPr>
                <w:szCs w:val="24"/>
              </w:rPr>
            </w:pPr>
            <w:proofErr w:type="spellStart"/>
            <w:r>
              <w:t>True</w:t>
            </w:r>
            <w:r>
              <w:softHyphen/>
              <w:t>False</w:t>
            </w:r>
            <w:r>
              <w:softHyphen/>
              <w:t>Type</w:t>
            </w:r>
            <w:proofErr w:type="spellEnd"/>
          </w:p>
        </w:tc>
        <w:tc>
          <w:tcPr>
            <w:tcW w:w="4750" w:type="dxa"/>
          </w:tcPr>
          <w:p w14:paraId="02DDBF3A"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7F2A982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6CE8CAC" w14:textId="77777777" w:rsidR="00AF6EA8" w:rsidRPr="002B2ACA" w:rsidRDefault="00AF6EA8" w:rsidP="00FE78AD">
            <w:pPr>
              <w:pStyle w:val="CellBody"/>
              <w:rPr>
                <w:caps/>
                <w:lang w:eastAsia="de-DE"/>
              </w:rPr>
            </w:pPr>
            <w:r>
              <w:t>Incoterms</w:t>
            </w:r>
          </w:p>
        </w:tc>
        <w:tc>
          <w:tcPr>
            <w:tcW w:w="1418" w:type="dxa"/>
          </w:tcPr>
          <w:p w14:paraId="0CF76B9E"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AE84AAB" w14:textId="77777777" w:rsidR="00AF6EA8" w:rsidRPr="002B2ACA" w:rsidRDefault="00AF6EA8" w:rsidP="00FE78AD">
            <w:pPr>
              <w:pStyle w:val="CellBody"/>
              <w:rPr>
                <w:szCs w:val="24"/>
              </w:rPr>
            </w:pPr>
            <w:proofErr w:type="spellStart"/>
            <w:r>
              <w:t>Incoterms</w:t>
            </w:r>
            <w:r>
              <w:softHyphen/>
              <w:t>Type</w:t>
            </w:r>
            <w:proofErr w:type="spellEnd"/>
          </w:p>
        </w:tc>
        <w:tc>
          <w:tcPr>
            <w:tcW w:w="4750" w:type="dxa"/>
          </w:tcPr>
          <w:p w14:paraId="6D12A400"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090D39FC"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01CB9B6" w14:textId="77777777" w:rsidR="00AF6EA8" w:rsidRPr="00382E8B" w:rsidRDefault="00AF6EA8" w:rsidP="00FE78AD">
            <w:pPr>
              <w:pStyle w:val="CellBody"/>
              <w:rPr>
                <w:rStyle w:val="XSDSectionTitle"/>
                <w:b w:val="0"/>
              </w:rPr>
            </w:pPr>
            <w:proofErr w:type="spellStart"/>
            <w:r>
              <w:rPr>
                <w:rStyle w:val="XSDSectionTitle"/>
              </w:rPr>
              <w:t>PipelineDetails</w:t>
            </w:r>
            <w:proofErr w:type="spellEnd"/>
            <w:r>
              <w:rPr>
                <w:rStyle w:val="XSDSectionTitle"/>
              </w:rPr>
              <w:t>/</w:t>
            </w:r>
            <w:proofErr w:type="spellStart"/>
            <w:r>
              <w:rPr>
                <w:rStyle w:val="XSDSectionTitle"/>
              </w:rPr>
              <w:t>PipelineCycles</w:t>
            </w:r>
            <w:proofErr w:type="spellEnd"/>
            <w:r>
              <w:t>: optional section</w:t>
            </w:r>
          </w:p>
        </w:tc>
      </w:tr>
      <w:tr w:rsidR="00AF6EA8" w:rsidRPr="002B2ACA" w14:paraId="61CB399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B763B3B" w14:textId="77777777" w:rsidR="00AF6EA8" w:rsidRPr="006159E6" w:rsidRDefault="00AF6EA8" w:rsidP="00FE78AD">
            <w:pPr>
              <w:pStyle w:val="CellBody"/>
              <w:rPr>
                <w:rStyle w:val="XSDSectionTitle"/>
              </w:rPr>
            </w:pPr>
            <w:proofErr w:type="spellStart"/>
            <w:r>
              <w:rPr>
                <w:rStyle w:val="XSDSectionTitle"/>
              </w:rPr>
              <w:t>PipelineCycles</w:t>
            </w:r>
            <w:proofErr w:type="spellEnd"/>
            <w:r>
              <w:rPr>
                <w:rStyle w:val="XSDSectionTitle"/>
              </w:rPr>
              <w:t>/</w:t>
            </w:r>
            <w:proofErr w:type="spellStart"/>
            <w:r>
              <w:rPr>
                <w:rStyle w:val="XSDSectionTitle"/>
              </w:rPr>
              <w:t>PipelineCycle</w:t>
            </w:r>
            <w:proofErr w:type="spellEnd"/>
            <w:r>
              <w:t>: mandatory, repeatable section (1-n)</w:t>
            </w:r>
          </w:p>
        </w:tc>
      </w:tr>
      <w:tr w:rsidR="00AF6EA8" w:rsidRPr="002B2ACA" w14:paraId="50A5C34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C6D8364" w14:textId="77777777" w:rsidR="00AF6EA8" w:rsidRPr="00AF6D48" w:rsidRDefault="00AF6EA8" w:rsidP="00FE78AD">
            <w:pPr>
              <w:pStyle w:val="CellBody"/>
            </w:pPr>
            <w:r>
              <w:t>Cycle</w:t>
            </w:r>
          </w:p>
        </w:tc>
        <w:tc>
          <w:tcPr>
            <w:tcW w:w="1418" w:type="dxa"/>
          </w:tcPr>
          <w:p w14:paraId="205660E2"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CCF7181" w14:textId="77777777" w:rsidR="00AF6EA8" w:rsidRPr="002B2ACA" w:rsidRDefault="00AF6EA8" w:rsidP="00FE78AD">
            <w:pPr>
              <w:pStyle w:val="CellBody"/>
              <w:rPr>
                <w:szCs w:val="24"/>
              </w:rPr>
            </w:pPr>
            <w:proofErr w:type="spellStart"/>
            <w:r>
              <w:rPr>
                <w:szCs w:val="24"/>
              </w:rPr>
              <w:t>CycleType</w:t>
            </w:r>
            <w:proofErr w:type="spellEnd"/>
          </w:p>
        </w:tc>
        <w:tc>
          <w:tcPr>
            <w:tcW w:w="4750" w:type="dxa"/>
          </w:tcPr>
          <w:p w14:paraId="5EB4942F"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2F02881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241BD29" w14:textId="77777777" w:rsidR="00AF6EA8" w:rsidRPr="002B2ACA" w:rsidRDefault="00AF6EA8" w:rsidP="00FE78AD">
            <w:pPr>
              <w:pStyle w:val="CellBody"/>
            </w:pPr>
            <w:r>
              <w:t xml:space="preserve">End of </w:t>
            </w:r>
            <w:proofErr w:type="spellStart"/>
            <w:r>
              <w:rPr>
                <w:rStyle w:val="Fett"/>
              </w:rPr>
              <w:t>Pipeline</w:t>
            </w:r>
            <w:r>
              <w:rPr>
                <w:rStyle w:val="Fett"/>
              </w:rPr>
              <w:softHyphen/>
              <w:t>Cycle</w:t>
            </w:r>
            <w:proofErr w:type="spellEnd"/>
            <w:r>
              <w:t xml:space="preserve"> </w:t>
            </w:r>
          </w:p>
        </w:tc>
      </w:tr>
      <w:tr w:rsidR="00AF6EA8" w:rsidRPr="002B2ACA" w14:paraId="3DF194A0"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F2C9F8D" w14:textId="77777777" w:rsidR="00AF6EA8" w:rsidRPr="002B2ACA" w:rsidRDefault="00AF6EA8" w:rsidP="00FE78AD">
            <w:pPr>
              <w:pStyle w:val="CellBody"/>
            </w:pPr>
            <w:r>
              <w:t xml:space="preserve">End of </w:t>
            </w:r>
            <w:proofErr w:type="spellStart"/>
            <w:r>
              <w:rPr>
                <w:rStyle w:val="Fett"/>
              </w:rPr>
              <w:t>Pipeline</w:t>
            </w:r>
            <w:r>
              <w:rPr>
                <w:rStyle w:val="Fett"/>
              </w:rPr>
              <w:softHyphen/>
              <w:t>Cycles</w:t>
            </w:r>
            <w:proofErr w:type="spellEnd"/>
            <w:r>
              <w:t xml:space="preserve"> </w:t>
            </w:r>
          </w:p>
        </w:tc>
      </w:tr>
      <w:tr w:rsidR="00AF6EA8" w:rsidRPr="002B2ACA" w14:paraId="59C9D9E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7DFA500" w14:textId="77777777" w:rsidR="00AF6EA8" w:rsidRPr="002B2ACA" w:rsidRDefault="00AF6EA8" w:rsidP="00FE78AD">
            <w:pPr>
              <w:pStyle w:val="CellBody"/>
            </w:pPr>
            <w:r>
              <w:t xml:space="preserve">End of </w:t>
            </w:r>
            <w:proofErr w:type="spellStart"/>
            <w:r>
              <w:rPr>
                <w:rStyle w:val="Fett"/>
              </w:rPr>
              <w:t>Physical</w:t>
            </w:r>
            <w:r>
              <w:rPr>
                <w:rStyle w:val="Fett"/>
              </w:rPr>
              <w:softHyphen/>
              <w:t>Oil</w:t>
            </w:r>
            <w:r>
              <w:rPr>
                <w:rStyle w:val="Fett"/>
              </w:rPr>
              <w:softHyphen/>
              <w:t>Trade</w:t>
            </w:r>
            <w:r>
              <w:rPr>
                <w:rStyle w:val="Fett"/>
              </w:rPr>
              <w:softHyphen/>
              <w:t>Details</w:t>
            </w:r>
            <w:proofErr w:type="spellEnd"/>
          </w:p>
        </w:tc>
      </w:tr>
      <w:tr w:rsidR="00AF6EA8" w:rsidRPr="002B2ACA" w14:paraId="221B246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7E833E1" w14:textId="77777777" w:rsidR="00AF6EA8" w:rsidRPr="00382E8B" w:rsidRDefault="00AF6EA8" w:rsidP="00FE78AD">
            <w:pPr>
              <w:pStyle w:val="CellBody"/>
            </w:pPr>
            <w:r>
              <w:rPr>
                <w:rStyle w:val="XSDSectionTitle"/>
              </w:rPr>
              <w:t xml:space="preserve">Optional Section below </w:t>
            </w:r>
            <w:proofErr w:type="spellStart"/>
            <w:r>
              <w:rPr>
                <w:rStyle w:val="XSDSectionTitle"/>
              </w:rPr>
              <w:t>BrokerConfirmation</w:t>
            </w:r>
            <w:proofErr w:type="spellEnd"/>
            <w:r>
              <w:t xml:space="preserve">: </w:t>
            </w:r>
            <w:proofErr w:type="spellStart"/>
            <w:r>
              <w:t>PhysicalBullionTradeDetails</w:t>
            </w:r>
            <w:proofErr w:type="spellEnd"/>
            <w:r>
              <w:t xml:space="preserve"> </w:t>
            </w:r>
          </w:p>
        </w:tc>
      </w:tr>
      <w:tr w:rsidR="00AF6EA8" w:rsidRPr="002B2ACA" w14:paraId="78898A0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650E315" w14:textId="77777777" w:rsidR="00AF6EA8" w:rsidRPr="00AF6D48" w:rsidRDefault="00AF6EA8" w:rsidP="00FE78AD">
            <w:pPr>
              <w:pStyle w:val="CellBody"/>
            </w:pPr>
            <w:r>
              <w:t>Type</w:t>
            </w:r>
          </w:p>
        </w:tc>
        <w:tc>
          <w:tcPr>
            <w:tcW w:w="1418" w:type="dxa"/>
          </w:tcPr>
          <w:p w14:paraId="682457AC"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544406B" w14:textId="77777777" w:rsidR="00AF6EA8" w:rsidRPr="002B2ACA" w:rsidRDefault="00AF6EA8" w:rsidP="00FE78AD">
            <w:pPr>
              <w:pStyle w:val="CellBody"/>
            </w:pPr>
            <w:proofErr w:type="spellStart"/>
            <w:r>
              <w:t>Product</w:t>
            </w:r>
            <w:r>
              <w:softHyphen/>
              <w:t>Type</w:t>
            </w:r>
            <w:proofErr w:type="spellEnd"/>
          </w:p>
        </w:tc>
        <w:tc>
          <w:tcPr>
            <w:tcW w:w="4750" w:type="dxa"/>
          </w:tcPr>
          <w:p w14:paraId="54D4889B"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667CBBE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F80578D" w14:textId="77777777" w:rsidR="00AF6EA8" w:rsidRPr="00AF6D48" w:rsidRDefault="00AF6EA8" w:rsidP="00FE78AD">
            <w:pPr>
              <w:pStyle w:val="CellBody"/>
            </w:pPr>
            <w:proofErr w:type="spellStart"/>
            <w:r>
              <w:t>BullionType</w:t>
            </w:r>
            <w:proofErr w:type="spellEnd"/>
          </w:p>
        </w:tc>
        <w:tc>
          <w:tcPr>
            <w:tcW w:w="1418" w:type="dxa"/>
          </w:tcPr>
          <w:p w14:paraId="09AB9A90"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7552DBA" w14:textId="77777777" w:rsidR="00AF6EA8" w:rsidRPr="00AF6D48" w:rsidRDefault="00AF6EA8" w:rsidP="00FE78AD">
            <w:pPr>
              <w:pStyle w:val="CellBody"/>
            </w:pPr>
            <w:proofErr w:type="spellStart"/>
            <w:r>
              <w:t>Bullion</w:t>
            </w:r>
            <w:r>
              <w:softHyphen/>
              <w:t>Type</w:t>
            </w:r>
            <w:proofErr w:type="spellEnd"/>
            <w:r>
              <w:softHyphen/>
            </w:r>
          </w:p>
        </w:tc>
        <w:tc>
          <w:tcPr>
            <w:tcW w:w="4750" w:type="dxa"/>
          </w:tcPr>
          <w:p w14:paraId="48D67614"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6CFDE3C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A415034" w14:textId="77777777" w:rsidR="00AF6EA8" w:rsidRPr="00AF6D48" w:rsidRDefault="00AF6EA8" w:rsidP="00FE78AD">
            <w:pPr>
              <w:pStyle w:val="CellBody"/>
            </w:pPr>
            <w:proofErr w:type="spellStart"/>
            <w:r>
              <w:rPr>
                <w:lang w:eastAsia="de-DE"/>
              </w:rPr>
              <w:t>Settlement</w:t>
            </w:r>
            <w:r>
              <w:rPr>
                <w:lang w:eastAsia="de-DE"/>
              </w:rPr>
              <w:softHyphen/>
              <w:t>Disruption</w:t>
            </w:r>
            <w:proofErr w:type="spellEnd"/>
          </w:p>
        </w:tc>
        <w:tc>
          <w:tcPr>
            <w:tcW w:w="1418" w:type="dxa"/>
          </w:tcPr>
          <w:p w14:paraId="16AEB914"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7FEF41B" w14:textId="77777777" w:rsidR="00AF6EA8" w:rsidRPr="002B2ACA" w:rsidRDefault="00AF6EA8" w:rsidP="00FE78AD">
            <w:pPr>
              <w:pStyle w:val="CellBody"/>
              <w:rPr>
                <w:szCs w:val="24"/>
              </w:rPr>
            </w:pPr>
            <w:proofErr w:type="spellStart"/>
            <w:r>
              <w:t>Settlement</w:t>
            </w:r>
            <w:r>
              <w:softHyphen/>
              <w:t>Disruption</w:t>
            </w:r>
            <w:r>
              <w:softHyphen/>
              <w:t>Type</w:t>
            </w:r>
            <w:proofErr w:type="spellEnd"/>
          </w:p>
        </w:tc>
        <w:tc>
          <w:tcPr>
            <w:tcW w:w="4750" w:type="dxa"/>
          </w:tcPr>
          <w:p w14:paraId="3E340703"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21952778"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317C2B3" w14:textId="77777777" w:rsidR="00AF6EA8" w:rsidRPr="002B2ACA" w:rsidRDefault="00AF6EA8" w:rsidP="00FE78AD">
            <w:pPr>
              <w:pStyle w:val="CellBody"/>
            </w:pPr>
            <w:r>
              <w:t xml:space="preserve">End of </w:t>
            </w:r>
            <w:proofErr w:type="spellStart"/>
            <w:r>
              <w:rPr>
                <w:rStyle w:val="Fett"/>
              </w:rPr>
              <w:t>Physical</w:t>
            </w:r>
            <w:r>
              <w:rPr>
                <w:rStyle w:val="Fett"/>
              </w:rPr>
              <w:softHyphen/>
              <w:t>Bullion</w:t>
            </w:r>
            <w:r>
              <w:rPr>
                <w:rStyle w:val="Fett"/>
              </w:rPr>
              <w:softHyphen/>
              <w:t>Trade</w:t>
            </w:r>
            <w:r>
              <w:rPr>
                <w:rStyle w:val="Fett"/>
              </w:rPr>
              <w:softHyphen/>
              <w:t>Details</w:t>
            </w:r>
            <w:proofErr w:type="spellEnd"/>
          </w:p>
        </w:tc>
      </w:tr>
      <w:tr w:rsidR="00AF6EA8" w:rsidRPr="002B2ACA" w14:paraId="2001B5A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A3C226E" w14:textId="77777777" w:rsidR="00AF6EA8" w:rsidRPr="00382E8B" w:rsidRDefault="00AF6EA8" w:rsidP="00FE78AD">
            <w:pPr>
              <w:pStyle w:val="CellBody"/>
              <w:keepNext/>
            </w:pPr>
            <w:r>
              <w:rPr>
                <w:rStyle w:val="XSDSectionTitle"/>
              </w:rPr>
              <w:t xml:space="preserve">Optional Section below </w:t>
            </w:r>
            <w:proofErr w:type="spellStart"/>
            <w:r>
              <w:rPr>
                <w:rStyle w:val="XSDSectionTitle"/>
              </w:rPr>
              <w:t>BrokerConfirmation</w:t>
            </w:r>
            <w:proofErr w:type="spellEnd"/>
            <w:r>
              <w:t xml:space="preserve">: </w:t>
            </w:r>
            <w:proofErr w:type="spellStart"/>
            <w:r>
              <w:t>PhysicalMetalTradeDetails</w:t>
            </w:r>
            <w:proofErr w:type="spellEnd"/>
            <w:r>
              <w:t xml:space="preserve"> </w:t>
            </w:r>
          </w:p>
        </w:tc>
      </w:tr>
      <w:tr w:rsidR="00AF6EA8" w:rsidRPr="002B2ACA" w14:paraId="4E3A096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CA2530E" w14:textId="77777777" w:rsidR="00AF6EA8" w:rsidRPr="002805F9" w:rsidRDefault="00AF6EA8" w:rsidP="00FE78AD">
            <w:pPr>
              <w:pStyle w:val="CellBody"/>
            </w:pPr>
            <w:r>
              <w:t>Type</w:t>
            </w:r>
          </w:p>
        </w:tc>
        <w:tc>
          <w:tcPr>
            <w:tcW w:w="1418" w:type="dxa"/>
          </w:tcPr>
          <w:p w14:paraId="7A59314D"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AC5427F" w14:textId="77777777" w:rsidR="00AF6EA8" w:rsidRPr="002805F9" w:rsidRDefault="00AF6EA8" w:rsidP="00FE78AD">
            <w:pPr>
              <w:pStyle w:val="CellBody"/>
            </w:pPr>
            <w:proofErr w:type="spellStart"/>
            <w:r>
              <w:t>Product</w:t>
            </w:r>
            <w:r>
              <w:softHyphen/>
              <w:t>Type</w:t>
            </w:r>
            <w:proofErr w:type="spellEnd"/>
          </w:p>
        </w:tc>
        <w:tc>
          <w:tcPr>
            <w:tcW w:w="4750" w:type="dxa"/>
          </w:tcPr>
          <w:p w14:paraId="43CDEE41"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7150103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387B3CC" w14:textId="77777777" w:rsidR="00AF6EA8" w:rsidRPr="002805F9" w:rsidRDefault="00AF6EA8" w:rsidP="00FE78AD">
            <w:pPr>
              <w:pStyle w:val="CellBody"/>
            </w:pPr>
            <w:proofErr w:type="spellStart"/>
            <w:r>
              <w:t>Metal</w:t>
            </w:r>
            <w:r>
              <w:softHyphen/>
              <w:t>Material</w:t>
            </w:r>
            <w:proofErr w:type="spellEnd"/>
          </w:p>
        </w:tc>
        <w:tc>
          <w:tcPr>
            <w:tcW w:w="1418" w:type="dxa"/>
          </w:tcPr>
          <w:p w14:paraId="28096ADC" w14:textId="77777777" w:rsidR="00AF6EA8" w:rsidRPr="002805F9"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C5533EB" w14:textId="77777777" w:rsidR="00AF6EA8" w:rsidRPr="002805F9" w:rsidRDefault="00AF6EA8" w:rsidP="00FE78AD">
            <w:pPr>
              <w:pStyle w:val="CellBody"/>
            </w:pPr>
            <w:proofErr w:type="spellStart"/>
            <w:r>
              <w:t>Metal</w:t>
            </w:r>
            <w:r>
              <w:softHyphen/>
              <w:t>Material</w:t>
            </w:r>
            <w:r>
              <w:softHyphen/>
              <w:t>Type</w:t>
            </w:r>
            <w:proofErr w:type="spellEnd"/>
          </w:p>
        </w:tc>
        <w:tc>
          <w:tcPr>
            <w:tcW w:w="4750" w:type="dxa"/>
          </w:tcPr>
          <w:p w14:paraId="3E417C73" w14:textId="77777777" w:rsidR="00AF6EA8" w:rsidRPr="002805F9"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39803B9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78B9A13" w14:textId="77777777" w:rsidR="00AF6EA8" w:rsidRPr="002805F9" w:rsidRDefault="00AF6EA8" w:rsidP="00FE78AD">
            <w:pPr>
              <w:pStyle w:val="CellBody"/>
            </w:pPr>
            <w:proofErr w:type="spellStart"/>
            <w:r>
              <w:t>Metal</w:t>
            </w:r>
            <w:r>
              <w:softHyphen/>
              <w:t>Grade</w:t>
            </w:r>
            <w:proofErr w:type="spellEnd"/>
          </w:p>
        </w:tc>
        <w:tc>
          <w:tcPr>
            <w:tcW w:w="1418" w:type="dxa"/>
          </w:tcPr>
          <w:p w14:paraId="31A2A172"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7186463" w14:textId="77777777" w:rsidR="00AF6EA8" w:rsidRPr="002805F9" w:rsidRDefault="00AF6EA8" w:rsidP="00FE78AD">
            <w:pPr>
              <w:pStyle w:val="CellBody"/>
            </w:pPr>
            <w:proofErr w:type="spellStart"/>
            <w:r>
              <w:t>Product</w:t>
            </w:r>
            <w:r>
              <w:softHyphen/>
              <w:t>Grade</w:t>
            </w:r>
            <w:r>
              <w:softHyphen/>
              <w:t>Type</w:t>
            </w:r>
            <w:proofErr w:type="spellEnd"/>
          </w:p>
        </w:tc>
        <w:tc>
          <w:tcPr>
            <w:tcW w:w="4750" w:type="dxa"/>
          </w:tcPr>
          <w:p w14:paraId="7E8B1A63"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4C9185A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77A8119" w14:textId="77777777" w:rsidR="00AF6EA8" w:rsidRPr="002805F9" w:rsidRDefault="00AF6EA8" w:rsidP="00FE78AD">
            <w:pPr>
              <w:pStyle w:val="CellBody"/>
            </w:pPr>
            <w:proofErr w:type="spellStart"/>
            <w:r>
              <w:t>Settlement</w:t>
            </w:r>
            <w:r>
              <w:softHyphen/>
              <w:t>Disruption</w:t>
            </w:r>
            <w:proofErr w:type="spellEnd"/>
          </w:p>
        </w:tc>
        <w:tc>
          <w:tcPr>
            <w:tcW w:w="1418" w:type="dxa"/>
          </w:tcPr>
          <w:p w14:paraId="01B757E1" w14:textId="77777777" w:rsidR="00AF6EA8" w:rsidRPr="002805F9"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1B30443" w14:textId="77777777" w:rsidR="00AF6EA8" w:rsidRPr="002805F9" w:rsidRDefault="00AF6EA8" w:rsidP="00FE78AD">
            <w:pPr>
              <w:pStyle w:val="CellBody"/>
            </w:pPr>
            <w:proofErr w:type="spellStart"/>
            <w:r>
              <w:t>Settlement</w:t>
            </w:r>
            <w:r>
              <w:softHyphen/>
              <w:t>Disruption</w:t>
            </w:r>
            <w:r>
              <w:softHyphen/>
              <w:t>Type</w:t>
            </w:r>
            <w:proofErr w:type="spellEnd"/>
          </w:p>
        </w:tc>
        <w:tc>
          <w:tcPr>
            <w:tcW w:w="4750" w:type="dxa"/>
          </w:tcPr>
          <w:p w14:paraId="49DD5EFA" w14:textId="77777777" w:rsidR="00AF6EA8" w:rsidRPr="002805F9"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50740DA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5C0E934" w14:textId="77777777" w:rsidR="00AF6EA8" w:rsidRPr="002805F9" w:rsidRDefault="00AF6EA8" w:rsidP="00FE78AD">
            <w:pPr>
              <w:pStyle w:val="CellBody"/>
            </w:pPr>
            <w:r>
              <w:t>Incoterms</w:t>
            </w:r>
          </w:p>
        </w:tc>
        <w:tc>
          <w:tcPr>
            <w:tcW w:w="1418" w:type="dxa"/>
          </w:tcPr>
          <w:p w14:paraId="54BF36B2"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6A23D74" w14:textId="77777777" w:rsidR="00AF6EA8" w:rsidRPr="002805F9" w:rsidRDefault="00AF6EA8" w:rsidP="00FE78AD">
            <w:pPr>
              <w:pStyle w:val="CellBody"/>
            </w:pPr>
            <w:proofErr w:type="spellStart"/>
            <w:r>
              <w:t>Incoterms</w:t>
            </w:r>
            <w:r>
              <w:softHyphen/>
              <w:t>Type</w:t>
            </w:r>
            <w:proofErr w:type="spellEnd"/>
          </w:p>
        </w:tc>
        <w:tc>
          <w:tcPr>
            <w:tcW w:w="4750" w:type="dxa"/>
          </w:tcPr>
          <w:p w14:paraId="32ED30C0"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412AB9F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F3C28E5" w14:textId="77777777" w:rsidR="00AF6EA8" w:rsidRPr="002805F9" w:rsidRDefault="00AF6EA8" w:rsidP="00FE78AD">
            <w:pPr>
              <w:pStyle w:val="CellBody"/>
            </w:pPr>
            <w:proofErr w:type="spellStart"/>
            <w:r>
              <w:t>Title</w:t>
            </w:r>
            <w:r>
              <w:softHyphen/>
              <w:t>Conditions</w:t>
            </w:r>
            <w:proofErr w:type="spellEnd"/>
          </w:p>
        </w:tc>
        <w:tc>
          <w:tcPr>
            <w:tcW w:w="1418" w:type="dxa"/>
          </w:tcPr>
          <w:p w14:paraId="11F98447" w14:textId="77777777" w:rsidR="00AF6EA8" w:rsidRPr="002805F9"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C545C47" w14:textId="77777777" w:rsidR="00AF6EA8" w:rsidRPr="002805F9" w:rsidRDefault="00AF6EA8" w:rsidP="00FE78AD">
            <w:pPr>
              <w:pStyle w:val="CellBody"/>
            </w:pPr>
            <w:proofErr w:type="spellStart"/>
            <w:r>
              <w:t>Title</w:t>
            </w:r>
            <w:r>
              <w:softHyphen/>
              <w:t>Conditions</w:t>
            </w:r>
            <w:r>
              <w:softHyphen/>
              <w:t>Type</w:t>
            </w:r>
            <w:proofErr w:type="spellEnd"/>
          </w:p>
        </w:tc>
        <w:tc>
          <w:tcPr>
            <w:tcW w:w="4750" w:type="dxa"/>
          </w:tcPr>
          <w:p w14:paraId="29807C3B" w14:textId="77777777" w:rsidR="00AF6EA8" w:rsidRPr="002805F9"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38955D4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F2D7DCB" w14:textId="77777777" w:rsidR="00AF6EA8" w:rsidRPr="002805F9" w:rsidRDefault="00AF6EA8" w:rsidP="00FE78AD">
            <w:pPr>
              <w:pStyle w:val="CellBody"/>
            </w:pPr>
            <w:r>
              <w:t>Tolerance</w:t>
            </w:r>
          </w:p>
        </w:tc>
        <w:tc>
          <w:tcPr>
            <w:tcW w:w="1418" w:type="dxa"/>
          </w:tcPr>
          <w:p w14:paraId="2F3FA3A6"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775D50C" w14:textId="77777777" w:rsidR="00AF6EA8" w:rsidRPr="002805F9" w:rsidRDefault="00AF6EA8" w:rsidP="00FE78AD">
            <w:pPr>
              <w:pStyle w:val="CellBody"/>
            </w:pPr>
            <w:proofErr w:type="spellStart"/>
            <w:r>
              <w:t>Quantity</w:t>
            </w:r>
            <w:r>
              <w:softHyphen/>
              <w:t>Type</w:t>
            </w:r>
            <w:proofErr w:type="spellEnd"/>
          </w:p>
        </w:tc>
        <w:tc>
          <w:tcPr>
            <w:tcW w:w="4750" w:type="dxa"/>
          </w:tcPr>
          <w:p w14:paraId="0EED16EE"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10FD5E5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5289588" w14:textId="77777777" w:rsidR="00AF6EA8" w:rsidRPr="002B2ACA" w:rsidRDefault="00AF6EA8" w:rsidP="00FE78AD">
            <w:pPr>
              <w:pStyle w:val="CellBody"/>
            </w:pPr>
            <w:r>
              <w:t xml:space="preserve">End of </w:t>
            </w:r>
            <w:proofErr w:type="spellStart"/>
            <w:r>
              <w:rPr>
                <w:rStyle w:val="Fett"/>
              </w:rPr>
              <w:t>Physical</w:t>
            </w:r>
            <w:r>
              <w:rPr>
                <w:rStyle w:val="Fett"/>
              </w:rPr>
              <w:softHyphen/>
              <w:t>Metal</w:t>
            </w:r>
            <w:r>
              <w:rPr>
                <w:rStyle w:val="Fett"/>
              </w:rPr>
              <w:softHyphen/>
              <w:t>Trade</w:t>
            </w:r>
            <w:r>
              <w:rPr>
                <w:rStyle w:val="Fett"/>
              </w:rPr>
              <w:softHyphen/>
              <w:t>Details</w:t>
            </w:r>
            <w:proofErr w:type="spellEnd"/>
          </w:p>
        </w:tc>
      </w:tr>
      <w:tr w:rsidR="00AF6EA8" w:rsidRPr="002B2ACA" w14:paraId="1DBBFB0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0052E30" w14:textId="77777777" w:rsidR="00AF6EA8" w:rsidRPr="002B2ACA" w:rsidRDefault="00AF6EA8" w:rsidP="00FE78AD">
            <w:pPr>
              <w:pStyle w:val="CellBody"/>
              <w:keepNext/>
            </w:pPr>
            <w:r>
              <w:rPr>
                <w:b/>
              </w:rPr>
              <w:lastRenderedPageBreak/>
              <w:t xml:space="preserve">Conditional Section: </w:t>
            </w:r>
            <w:proofErr w:type="spellStart"/>
            <w:r>
              <w:rPr>
                <w:b/>
              </w:rPr>
              <w:t>HubCodificationInformation</w:t>
            </w:r>
            <w:proofErr w:type="spellEnd"/>
            <w:r>
              <w:t xml:space="preserve"> – needs to be completed for gas confirms only</w:t>
            </w:r>
          </w:p>
          <w:p w14:paraId="31C9973E" w14:textId="77777777" w:rsidR="00AF6EA8" w:rsidRPr="002B2ACA" w:rsidRDefault="00AF6EA8" w:rsidP="00FE78AD">
            <w:pPr>
              <w:pStyle w:val="CellBody"/>
            </w:pPr>
            <w:r>
              <w:t>This section must be present if and only if the value of field “Commodity” is equal to “Gas”.</w:t>
            </w:r>
          </w:p>
        </w:tc>
      </w:tr>
      <w:tr w:rsidR="00AF6EA8" w:rsidRPr="002B2ACA" w14:paraId="601CA57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F99ABF5" w14:textId="77777777" w:rsidR="00AF6EA8" w:rsidRPr="002B2ACA" w:rsidRDefault="00AF6EA8" w:rsidP="00FE78AD">
            <w:pPr>
              <w:pStyle w:val="CellBody"/>
            </w:pPr>
            <w:proofErr w:type="spellStart"/>
            <w:r>
              <w:t>Buyer</w:t>
            </w:r>
            <w:r>
              <w:softHyphen/>
              <w:t>Hub</w:t>
            </w:r>
            <w:r>
              <w:softHyphen/>
              <w:t>Code</w:t>
            </w:r>
            <w:proofErr w:type="spellEnd"/>
          </w:p>
        </w:tc>
        <w:tc>
          <w:tcPr>
            <w:tcW w:w="1418" w:type="dxa"/>
          </w:tcPr>
          <w:p w14:paraId="5566B83C"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0B6B4A8" w14:textId="77777777" w:rsidR="00AF6EA8" w:rsidRPr="002B2ACA" w:rsidRDefault="00AF6EA8" w:rsidP="00FE78AD">
            <w:pPr>
              <w:pStyle w:val="CellBody"/>
              <w:rPr>
                <w:highlight w:val="yellow"/>
              </w:rPr>
            </w:pPr>
            <w:r>
              <w:t>Identification</w:t>
            </w:r>
            <w:r>
              <w:softHyphen/>
              <w:t>Type</w:t>
            </w:r>
          </w:p>
        </w:tc>
        <w:tc>
          <w:tcPr>
            <w:tcW w:w="4750" w:type="dxa"/>
          </w:tcPr>
          <w:p w14:paraId="3AFA8188"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 xml:space="preserve">Identifying the Buyer with the hub network. </w:t>
            </w:r>
          </w:p>
          <w:p w14:paraId="3747FF5F"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For the UK market, this is the “Buyer AT Link Reference”.</w:t>
            </w:r>
          </w:p>
        </w:tc>
      </w:tr>
      <w:tr w:rsidR="00AF6EA8" w:rsidRPr="002B2ACA" w14:paraId="7D44272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605C5A3" w14:textId="77777777" w:rsidR="00AF6EA8" w:rsidRPr="002B2ACA" w:rsidRDefault="00AF6EA8" w:rsidP="00FE78AD">
            <w:pPr>
              <w:pStyle w:val="CellBody"/>
            </w:pPr>
            <w:proofErr w:type="spellStart"/>
            <w:r>
              <w:t>Seller</w:t>
            </w:r>
            <w:r>
              <w:softHyphen/>
              <w:t>Hub</w:t>
            </w:r>
            <w:r>
              <w:softHyphen/>
              <w:t>Code</w:t>
            </w:r>
            <w:proofErr w:type="spellEnd"/>
          </w:p>
        </w:tc>
        <w:tc>
          <w:tcPr>
            <w:tcW w:w="1418" w:type="dxa"/>
          </w:tcPr>
          <w:p w14:paraId="667BE983"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3ABA24A0" w14:textId="77777777" w:rsidR="00AF6EA8" w:rsidRPr="002B2ACA" w:rsidRDefault="00AF6EA8" w:rsidP="00FE78AD">
            <w:pPr>
              <w:pStyle w:val="CellBody"/>
              <w:rPr>
                <w:highlight w:val="yellow"/>
              </w:rPr>
            </w:pPr>
            <w:r>
              <w:t>Identification</w:t>
            </w:r>
            <w:r>
              <w:softHyphen/>
              <w:t>Type</w:t>
            </w:r>
          </w:p>
        </w:tc>
        <w:tc>
          <w:tcPr>
            <w:tcW w:w="4750" w:type="dxa"/>
          </w:tcPr>
          <w:p w14:paraId="5362631E"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 xml:space="preserve">Identifying the Seller with the hub network. </w:t>
            </w:r>
          </w:p>
          <w:p w14:paraId="0081591C"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For the UK market, this is the “Seller AT Link Reference”.</w:t>
            </w:r>
          </w:p>
        </w:tc>
      </w:tr>
      <w:tr w:rsidR="00AF6EA8" w:rsidRPr="002B2ACA" w14:paraId="1009A72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A9F659A" w14:textId="77777777" w:rsidR="00AF6EA8" w:rsidRPr="002B2ACA" w:rsidRDefault="00AF6EA8" w:rsidP="00FE78AD">
            <w:pPr>
              <w:pStyle w:val="CellBody"/>
            </w:pPr>
            <w:r>
              <w:t xml:space="preserve">End of </w:t>
            </w:r>
            <w:proofErr w:type="spellStart"/>
            <w:r>
              <w:rPr>
                <w:rStyle w:val="Fett"/>
              </w:rPr>
              <w:t>HubCodificationInformation</w:t>
            </w:r>
            <w:proofErr w:type="spellEnd"/>
          </w:p>
        </w:tc>
      </w:tr>
      <w:tr w:rsidR="00380B03" w:rsidRPr="002B2ACA" w14:paraId="1EA4ABB8"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2BDCF77" w14:textId="77777777" w:rsidR="00380B03" w:rsidRPr="002B2ACA" w:rsidRDefault="00380B03" w:rsidP="00FE78AD">
            <w:pPr>
              <w:pStyle w:val="CellBody"/>
            </w:pPr>
            <w:r>
              <w:rPr>
                <w:b/>
              </w:rPr>
              <w:t xml:space="preserve">Conditional section below </w:t>
            </w:r>
            <w:proofErr w:type="spellStart"/>
            <w:r>
              <w:rPr>
                <w:b/>
              </w:rPr>
              <w:t>TradeConfirmation</w:t>
            </w:r>
            <w:proofErr w:type="spellEnd"/>
            <w:r>
              <w:rPr>
                <w:b/>
              </w:rPr>
              <w:t xml:space="preserve">: </w:t>
            </w:r>
            <w:proofErr w:type="spellStart"/>
            <w:r>
              <w:t>OptionDetails</w:t>
            </w:r>
            <w:proofErr w:type="spellEnd"/>
          </w:p>
          <w:p w14:paraId="26CCECC9" w14:textId="77777777" w:rsidR="00380B03" w:rsidRPr="002B2ACA" w:rsidRDefault="00380B03" w:rsidP="00FE78AD">
            <w:pPr>
              <w:pStyle w:val="CellBody"/>
            </w:pPr>
            <w:r>
              <w:t>This section must be present if and only if the value of field “</w:t>
            </w:r>
            <w:proofErr w:type="spellStart"/>
            <w:r>
              <w:t>TransactionType</w:t>
            </w:r>
            <w:proofErr w:type="spellEnd"/>
            <w:r>
              <w:t>” = “OPT” or “OPT_PHYS_INX” or “OPT_FXD_SWP” or “OPT_FLT_SWP” or “OPT_FIN_INX”.</w:t>
            </w:r>
          </w:p>
        </w:tc>
      </w:tr>
      <w:tr w:rsidR="00380B03" w:rsidRPr="002B2ACA" w14:paraId="1B46BEC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E5C7D5F" w14:textId="77777777" w:rsidR="00380B03" w:rsidRPr="002B2ACA" w:rsidRDefault="00380B03" w:rsidP="00FE78AD">
            <w:pPr>
              <w:pStyle w:val="CellBody"/>
            </w:pPr>
            <w:proofErr w:type="spellStart"/>
            <w:r>
              <w:t>Options</w:t>
            </w:r>
            <w:r>
              <w:softHyphen/>
              <w:t>Type</w:t>
            </w:r>
            <w:proofErr w:type="spellEnd"/>
          </w:p>
        </w:tc>
        <w:tc>
          <w:tcPr>
            <w:tcW w:w="1418" w:type="dxa"/>
          </w:tcPr>
          <w:p w14:paraId="2D4282F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BA66B28" w14:textId="77777777" w:rsidR="00380B03" w:rsidRPr="002B2ACA" w:rsidRDefault="00380B03" w:rsidP="00FE78AD">
            <w:pPr>
              <w:pStyle w:val="CellBody"/>
            </w:pPr>
            <w:proofErr w:type="spellStart"/>
            <w:r>
              <w:t>Option</w:t>
            </w:r>
            <w:r>
              <w:softHyphen/>
              <w:t>Type</w:t>
            </w:r>
            <w:proofErr w:type="spellEnd"/>
          </w:p>
        </w:tc>
        <w:tc>
          <w:tcPr>
            <w:tcW w:w="4750" w:type="dxa"/>
          </w:tcPr>
          <w:p w14:paraId="7975122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23EC51F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410E8BB" w14:textId="77777777" w:rsidR="00380B03" w:rsidRPr="002B2ACA" w:rsidRDefault="00380B03" w:rsidP="00FE78AD">
            <w:pPr>
              <w:pStyle w:val="CellBody"/>
            </w:pPr>
            <w:proofErr w:type="spellStart"/>
            <w:r>
              <w:t>Option</w:t>
            </w:r>
            <w:r>
              <w:softHyphen/>
              <w:t>Writer</w:t>
            </w:r>
            <w:proofErr w:type="spellEnd"/>
          </w:p>
        </w:tc>
        <w:tc>
          <w:tcPr>
            <w:tcW w:w="1418" w:type="dxa"/>
          </w:tcPr>
          <w:p w14:paraId="17BCEFA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642A977" w14:textId="77777777" w:rsidR="00380B03" w:rsidRPr="002B2ACA" w:rsidRDefault="00380B03" w:rsidP="00FE78AD">
            <w:pPr>
              <w:pStyle w:val="CellBody"/>
            </w:pPr>
            <w:proofErr w:type="spellStart"/>
            <w:r>
              <w:t>Party</w:t>
            </w:r>
            <w:r>
              <w:softHyphen/>
              <w:t>Type</w:t>
            </w:r>
            <w:proofErr w:type="spellEnd"/>
          </w:p>
        </w:tc>
        <w:tc>
          <w:tcPr>
            <w:tcW w:w="4750" w:type="dxa"/>
          </w:tcPr>
          <w:p w14:paraId="7DDD0A9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EIC code of the “</w:t>
            </w:r>
            <w:proofErr w:type="spellStart"/>
            <w:r>
              <w:t>SellerParty</w:t>
            </w:r>
            <w:proofErr w:type="spellEnd"/>
            <w:r>
              <w:t>”</w:t>
            </w:r>
          </w:p>
        </w:tc>
      </w:tr>
      <w:tr w:rsidR="00380B03" w:rsidRPr="002B2ACA" w14:paraId="2D1AA94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C116E89" w14:textId="77777777" w:rsidR="00380B03" w:rsidRPr="002B2ACA" w:rsidRDefault="00380B03" w:rsidP="00FE78AD">
            <w:pPr>
              <w:pStyle w:val="CellBody"/>
            </w:pPr>
            <w:proofErr w:type="spellStart"/>
            <w:r>
              <w:t>Option</w:t>
            </w:r>
            <w:r>
              <w:softHyphen/>
              <w:t>Holder</w:t>
            </w:r>
            <w:proofErr w:type="spellEnd"/>
          </w:p>
        </w:tc>
        <w:tc>
          <w:tcPr>
            <w:tcW w:w="1418" w:type="dxa"/>
          </w:tcPr>
          <w:p w14:paraId="03CA56A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46A6F07" w14:textId="77777777" w:rsidR="00380B03" w:rsidRPr="002B2ACA" w:rsidRDefault="00380B03" w:rsidP="00FE78AD">
            <w:pPr>
              <w:pStyle w:val="CellBody"/>
            </w:pPr>
            <w:proofErr w:type="spellStart"/>
            <w:r>
              <w:t>Party</w:t>
            </w:r>
            <w:r>
              <w:softHyphen/>
              <w:t>Type</w:t>
            </w:r>
            <w:proofErr w:type="spellEnd"/>
          </w:p>
        </w:tc>
        <w:tc>
          <w:tcPr>
            <w:tcW w:w="4750" w:type="dxa"/>
          </w:tcPr>
          <w:p w14:paraId="5846BF0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EIC code of the “</w:t>
            </w:r>
            <w:proofErr w:type="spellStart"/>
            <w:r>
              <w:t>BuyerParty</w:t>
            </w:r>
            <w:proofErr w:type="spellEnd"/>
            <w:r>
              <w:t>”</w:t>
            </w:r>
          </w:p>
        </w:tc>
      </w:tr>
      <w:tr w:rsidR="00380B03" w:rsidRPr="002B2ACA" w14:paraId="5CBD553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2DC51A5" w14:textId="77777777" w:rsidR="00380B03" w:rsidRPr="002B2ACA" w:rsidRDefault="00380B03" w:rsidP="00FE78AD">
            <w:pPr>
              <w:pStyle w:val="CellBody"/>
            </w:pPr>
            <w:proofErr w:type="spellStart"/>
            <w:r>
              <w:t>Option</w:t>
            </w:r>
            <w:r>
              <w:softHyphen/>
              <w:t>Style</w:t>
            </w:r>
            <w:proofErr w:type="spellEnd"/>
          </w:p>
        </w:tc>
        <w:tc>
          <w:tcPr>
            <w:tcW w:w="1418" w:type="dxa"/>
          </w:tcPr>
          <w:p w14:paraId="09350CC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337B5B6" w14:textId="77777777" w:rsidR="00380B03" w:rsidRPr="002B2ACA" w:rsidRDefault="00380B03" w:rsidP="00FE78AD">
            <w:pPr>
              <w:pStyle w:val="CellBody"/>
            </w:pPr>
            <w:proofErr w:type="spellStart"/>
            <w:r>
              <w:t>Option</w:t>
            </w:r>
            <w:r>
              <w:softHyphen/>
              <w:t>Style</w:t>
            </w:r>
            <w:r>
              <w:softHyphen/>
              <w:t>Type</w:t>
            </w:r>
            <w:proofErr w:type="spellEnd"/>
          </w:p>
        </w:tc>
        <w:tc>
          <w:tcPr>
            <w:tcW w:w="4750" w:type="dxa"/>
          </w:tcPr>
          <w:p w14:paraId="6FA309D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 “OPT” then the value for this field must be only “European” or “American” to maintain backwards compatibility with earlier versions of the </w:t>
            </w:r>
            <w:proofErr w:type="spellStart"/>
            <w:r>
              <w:t>eCM</w:t>
            </w:r>
            <w:proofErr w:type="spellEnd"/>
            <w:r>
              <w:t xml:space="preserve"> Standard.</w:t>
            </w:r>
          </w:p>
        </w:tc>
      </w:tr>
      <w:tr w:rsidR="00380B03" w:rsidRPr="002B2ACA" w14:paraId="05D1E26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67B368F" w14:textId="77777777" w:rsidR="00380B03" w:rsidRPr="002B2ACA" w:rsidRDefault="00380B03" w:rsidP="00FE78AD">
            <w:pPr>
              <w:pStyle w:val="CellBody"/>
            </w:pPr>
            <w:proofErr w:type="spellStart"/>
            <w:r>
              <w:t>Strike</w:t>
            </w:r>
            <w:r>
              <w:softHyphen/>
              <w:t>Price</w:t>
            </w:r>
            <w:proofErr w:type="spellEnd"/>
          </w:p>
        </w:tc>
        <w:tc>
          <w:tcPr>
            <w:tcW w:w="1418" w:type="dxa"/>
          </w:tcPr>
          <w:p w14:paraId="1FE8F766"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767C9AA" w14:textId="77777777" w:rsidR="00380B03" w:rsidRPr="002B2ACA" w:rsidRDefault="00380B03" w:rsidP="00FE78AD">
            <w:pPr>
              <w:pStyle w:val="CellBody"/>
            </w:pPr>
            <w:r>
              <w:t>Price</w:t>
            </w:r>
            <w:r>
              <w:softHyphen/>
              <w:t>Type</w:t>
            </w:r>
          </w:p>
        </w:tc>
        <w:tc>
          <w:tcPr>
            <w:tcW w:w="4750" w:type="dxa"/>
          </w:tcPr>
          <w:p w14:paraId="4DCB2832" w14:textId="0AFDB361"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rules </w:t>
            </w:r>
            <w:r>
              <w:fldChar w:fldCharType="begin"/>
            </w:r>
            <w:r>
              <w:instrText xml:space="preserve"> REF BCN012 \h </w:instrText>
            </w:r>
            <w:r>
              <w:fldChar w:fldCharType="separate"/>
            </w:r>
            <w:r w:rsidR="007015D7" w:rsidRPr="002B2ACA">
              <w:t>BCN012</w:t>
            </w:r>
            <w:r>
              <w:fldChar w:fldCharType="end"/>
            </w:r>
            <w:r>
              <w:t xml:space="preserve"> and </w:t>
            </w:r>
            <w:r>
              <w:fldChar w:fldCharType="begin"/>
            </w:r>
            <w:r>
              <w:instrText xml:space="preserve"> REF BCN015 \h </w:instrText>
            </w:r>
            <w:r>
              <w:fldChar w:fldCharType="separate"/>
            </w:r>
            <w:r w:rsidR="007015D7" w:rsidRPr="002B2ACA">
              <w:t>BCN015</w:t>
            </w:r>
            <w:r>
              <w:fldChar w:fldCharType="end"/>
            </w:r>
          </w:p>
        </w:tc>
      </w:tr>
      <w:tr w:rsidR="00380B03" w:rsidRPr="002B2ACA" w14:paraId="1215964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FE753E5" w14:textId="77777777" w:rsidR="00380B03" w:rsidRPr="002B2ACA" w:rsidRDefault="00380B03" w:rsidP="00FE78AD">
            <w:pPr>
              <w:pStyle w:val="CellBody"/>
            </w:pPr>
            <w:proofErr w:type="spellStart"/>
            <w:r>
              <w:t>Index</w:t>
            </w:r>
            <w:r>
              <w:softHyphen/>
              <w:t>Strike</w:t>
            </w:r>
            <w:r>
              <w:softHyphen/>
              <w:t>Price</w:t>
            </w:r>
            <w:r>
              <w:softHyphen/>
              <w:t>Style</w:t>
            </w:r>
            <w:proofErr w:type="spellEnd"/>
          </w:p>
        </w:tc>
        <w:tc>
          <w:tcPr>
            <w:tcW w:w="1418" w:type="dxa"/>
          </w:tcPr>
          <w:p w14:paraId="488A6729"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0A46A1D" w14:textId="77777777" w:rsidR="00380B03" w:rsidRPr="002B2ACA" w:rsidRDefault="00380B03" w:rsidP="00FE78AD">
            <w:pPr>
              <w:pStyle w:val="CellBody"/>
            </w:pPr>
            <w:proofErr w:type="spellStart"/>
            <w:r>
              <w:t>Index</w:t>
            </w:r>
            <w:r>
              <w:softHyphen/>
              <w:t>Strike</w:t>
            </w:r>
            <w:r>
              <w:softHyphen/>
              <w:t>Price</w:t>
            </w:r>
            <w:r>
              <w:softHyphen/>
              <w:t>Style</w:t>
            </w:r>
            <w:r>
              <w:softHyphen/>
              <w:t>Type</w:t>
            </w:r>
            <w:proofErr w:type="spellEnd"/>
          </w:p>
        </w:tc>
        <w:tc>
          <w:tcPr>
            <w:tcW w:w="4750" w:type="dxa"/>
          </w:tcPr>
          <w:p w14:paraId="6F9F6EEF"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“OPT_PHYS_INX” or “OPT_FIN_INX” and ‘</w:t>
            </w:r>
            <w:proofErr w:type="spellStart"/>
            <w:r>
              <w:t>StrikePrice</w:t>
            </w:r>
            <w:proofErr w:type="spellEnd"/>
            <w:r>
              <w:t>’ = “0” then this field:</w:t>
            </w:r>
          </w:p>
          <w:p w14:paraId="526FC8C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2575466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1F1A3F99"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2) must be omitted</w:t>
            </w:r>
          </w:p>
          <w:p w14:paraId="4D069F2E" w14:textId="4A06231D"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See business rule </w:t>
            </w:r>
            <w:r>
              <w:fldChar w:fldCharType="begin"/>
            </w:r>
            <w:r>
              <w:instrText xml:space="preserve"> REF BCN012 \h </w:instrText>
            </w:r>
            <w:r>
              <w:fldChar w:fldCharType="separate"/>
            </w:r>
            <w:r w:rsidR="007015D7" w:rsidRPr="002B2ACA">
              <w:t>BCN012</w:t>
            </w:r>
            <w:r>
              <w:fldChar w:fldCharType="end"/>
            </w:r>
          </w:p>
        </w:tc>
      </w:tr>
      <w:tr w:rsidR="00380B03" w:rsidRPr="002B2ACA" w14:paraId="52B5937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1340C12" w14:textId="77777777" w:rsidR="00380B03" w:rsidRPr="002B2ACA" w:rsidRDefault="00380B03" w:rsidP="00FE78AD">
            <w:pPr>
              <w:pStyle w:val="CellBody"/>
            </w:pPr>
            <w:proofErr w:type="spellStart"/>
            <w:r>
              <w:t>Second</w:t>
            </w:r>
            <w:r>
              <w:softHyphen/>
              <w:t>Strike</w:t>
            </w:r>
            <w:r>
              <w:softHyphen/>
              <w:t>Price</w:t>
            </w:r>
            <w:proofErr w:type="spellEnd"/>
          </w:p>
        </w:tc>
        <w:tc>
          <w:tcPr>
            <w:tcW w:w="1418" w:type="dxa"/>
          </w:tcPr>
          <w:p w14:paraId="24BFF14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298B385" w14:textId="77777777" w:rsidR="00380B03" w:rsidRPr="002B2ACA" w:rsidRDefault="00380B03" w:rsidP="00FE78AD">
            <w:pPr>
              <w:pStyle w:val="CellBody"/>
            </w:pPr>
            <w:r>
              <w:t>Price</w:t>
            </w:r>
            <w:r>
              <w:softHyphen/>
              <w:t>Type</w:t>
            </w:r>
          </w:p>
        </w:tc>
        <w:tc>
          <w:tcPr>
            <w:tcW w:w="4750" w:type="dxa"/>
          </w:tcPr>
          <w:p w14:paraId="17E4D5A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OptionStyle</w:t>
            </w:r>
            <w:proofErr w:type="spellEnd"/>
            <w:r>
              <w:t>’ = “Collar” and the transaction type is not “OPT” then this field:</w:t>
            </w:r>
          </w:p>
          <w:p w14:paraId="40E429CD"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1) is Mandatory and Key</w:t>
            </w:r>
          </w:p>
          <w:p w14:paraId="0C246CAD"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6C69DC1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2) it must be omitted</w:t>
            </w:r>
          </w:p>
          <w:p w14:paraId="342D8E37" w14:textId="3FDE1C56"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 </w:t>
            </w:r>
            <w:r>
              <w:fldChar w:fldCharType="begin"/>
            </w:r>
            <w:r>
              <w:instrText xml:space="preserve"> REF BCN015 \h </w:instrText>
            </w:r>
            <w:r>
              <w:fldChar w:fldCharType="separate"/>
            </w:r>
            <w:r w:rsidR="007015D7" w:rsidRPr="002B2ACA">
              <w:t>BCN015</w:t>
            </w:r>
            <w:r>
              <w:fldChar w:fldCharType="end"/>
            </w:r>
          </w:p>
        </w:tc>
      </w:tr>
      <w:tr w:rsidR="00380B03" w:rsidRPr="002B2ACA" w14:paraId="784583F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AE6507C" w14:textId="77777777" w:rsidR="00380B03" w:rsidRPr="002B2ACA" w:rsidRDefault="00380B03" w:rsidP="00FE78AD">
            <w:pPr>
              <w:pStyle w:val="CellBody"/>
            </w:pPr>
            <w:proofErr w:type="spellStart"/>
            <w:r>
              <w:t>Capped</w:t>
            </w:r>
            <w:r>
              <w:softHyphen/>
              <w:t>Price</w:t>
            </w:r>
            <w:proofErr w:type="spellEnd"/>
          </w:p>
        </w:tc>
        <w:tc>
          <w:tcPr>
            <w:tcW w:w="1418" w:type="dxa"/>
          </w:tcPr>
          <w:p w14:paraId="10AA773F"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6AD6953" w14:textId="77777777" w:rsidR="00380B03" w:rsidRPr="002B2ACA" w:rsidRDefault="00380B03" w:rsidP="00FE78AD">
            <w:pPr>
              <w:pStyle w:val="CellBody"/>
            </w:pPr>
            <w:r>
              <w:t>Price</w:t>
            </w:r>
            <w:r>
              <w:softHyphen/>
              <w:t>Type</w:t>
            </w:r>
          </w:p>
        </w:tc>
        <w:tc>
          <w:tcPr>
            <w:tcW w:w="4750" w:type="dxa"/>
          </w:tcPr>
          <w:p w14:paraId="4554196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OptionType</w:t>
            </w:r>
            <w:proofErr w:type="spellEnd"/>
            <w:r>
              <w:t>’ = “</w:t>
            </w:r>
            <w:proofErr w:type="spellStart"/>
            <w:r>
              <w:t>Capped_Call</w:t>
            </w:r>
            <w:proofErr w:type="spellEnd"/>
            <w:r>
              <w:t>” and the transaction type is not “OPT” then this field:</w:t>
            </w:r>
          </w:p>
          <w:p w14:paraId="46604B5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7736C27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0ACF06C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2) it must be omitted</w:t>
            </w:r>
          </w:p>
          <w:p w14:paraId="4342E484" w14:textId="4E82C070"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See business rule </w:t>
            </w:r>
            <w:r>
              <w:fldChar w:fldCharType="begin"/>
            </w:r>
            <w:r>
              <w:instrText xml:space="preserve"> REF BCN014 \h </w:instrText>
            </w:r>
            <w:r>
              <w:fldChar w:fldCharType="separate"/>
            </w:r>
            <w:r w:rsidR="007015D7" w:rsidRPr="002B2ACA">
              <w:t>BCN014</w:t>
            </w:r>
            <w:r>
              <w:fldChar w:fldCharType="end"/>
            </w:r>
          </w:p>
        </w:tc>
      </w:tr>
      <w:tr w:rsidR="00380B03" w:rsidRPr="002B2ACA" w14:paraId="7F242AF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DE405FA" w14:textId="77777777" w:rsidR="00380B03" w:rsidRPr="002B2ACA" w:rsidRDefault="00380B03" w:rsidP="00FE78AD">
            <w:pPr>
              <w:pStyle w:val="CellBody"/>
            </w:pPr>
            <w:proofErr w:type="spellStart"/>
            <w:r>
              <w:lastRenderedPageBreak/>
              <w:t>Floored</w:t>
            </w:r>
            <w:r>
              <w:softHyphen/>
              <w:t>Price</w:t>
            </w:r>
            <w:proofErr w:type="spellEnd"/>
          </w:p>
        </w:tc>
        <w:tc>
          <w:tcPr>
            <w:tcW w:w="1418" w:type="dxa"/>
          </w:tcPr>
          <w:p w14:paraId="4FC615A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D3A36C1" w14:textId="77777777" w:rsidR="00380B03" w:rsidRPr="002B2ACA" w:rsidRDefault="00380B03" w:rsidP="00FE78AD">
            <w:pPr>
              <w:pStyle w:val="CellBody"/>
            </w:pPr>
            <w:r>
              <w:t>Price</w:t>
            </w:r>
            <w:r>
              <w:softHyphen/>
              <w:t>Type</w:t>
            </w:r>
          </w:p>
        </w:tc>
        <w:tc>
          <w:tcPr>
            <w:tcW w:w="4750" w:type="dxa"/>
          </w:tcPr>
          <w:p w14:paraId="49F0CB8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OptionType</w:t>
            </w:r>
            <w:proofErr w:type="spellEnd"/>
            <w:r>
              <w:t>’ = “</w:t>
            </w:r>
            <w:proofErr w:type="spellStart"/>
            <w:r>
              <w:t>Floored_Put</w:t>
            </w:r>
            <w:proofErr w:type="spellEnd"/>
            <w:r>
              <w:t>” and the transaction type is not “OPT” then this field:</w:t>
            </w:r>
          </w:p>
          <w:p w14:paraId="35BD0D8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1) is Mandatory and Key</w:t>
            </w:r>
          </w:p>
          <w:p w14:paraId="30BBD35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30A6D93E"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2) it must be omitted</w:t>
            </w:r>
          </w:p>
          <w:p w14:paraId="0BE8DAF2" w14:textId="2CB37A36"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 </w:t>
            </w:r>
            <w:r>
              <w:fldChar w:fldCharType="begin"/>
            </w:r>
            <w:r>
              <w:instrText xml:space="preserve"> REF BCN014 \h </w:instrText>
            </w:r>
            <w:r>
              <w:fldChar w:fldCharType="separate"/>
            </w:r>
            <w:r w:rsidR="007015D7" w:rsidRPr="002B2ACA">
              <w:t>BCN014</w:t>
            </w:r>
            <w:r>
              <w:fldChar w:fldCharType="end"/>
            </w:r>
          </w:p>
        </w:tc>
      </w:tr>
      <w:tr w:rsidR="00380B03" w:rsidRPr="002B2ACA" w14:paraId="34B563C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9911049" w14:textId="77777777" w:rsidR="00380B03" w:rsidRPr="002B2ACA" w:rsidRDefault="00380B03" w:rsidP="00FE78AD">
            <w:pPr>
              <w:pStyle w:val="CellBody"/>
            </w:pPr>
            <w:proofErr w:type="spellStart"/>
            <w:r>
              <w:t>Option</w:t>
            </w:r>
            <w:r>
              <w:softHyphen/>
              <w:t>Currency</w:t>
            </w:r>
            <w:proofErr w:type="spellEnd"/>
          </w:p>
        </w:tc>
        <w:tc>
          <w:tcPr>
            <w:tcW w:w="1418" w:type="dxa"/>
          </w:tcPr>
          <w:p w14:paraId="3D2A902B"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4E99EAF" w14:textId="77777777" w:rsidR="00380B03" w:rsidRPr="002B2ACA" w:rsidRDefault="00380B03" w:rsidP="00FE78AD">
            <w:pPr>
              <w:pStyle w:val="CellBody"/>
            </w:pPr>
            <w:r>
              <w:t>Currency</w:t>
            </w:r>
            <w:r>
              <w:softHyphen/>
              <w:t>Code</w:t>
            </w:r>
            <w:r>
              <w:softHyphen/>
              <w:t>Type</w:t>
            </w:r>
          </w:p>
        </w:tc>
        <w:tc>
          <w:tcPr>
            <w:tcW w:w="4750" w:type="dxa"/>
          </w:tcPr>
          <w:p w14:paraId="19E383D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The currency of the </w:t>
            </w:r>
            <w:proofErr w:type="spellStart"/>
            <w:r>
              <w:t>StrikePrice</w:t>
            </w:r>
            <w:proofErr w:type="spellEnd"/>
            <w:r>
              <w:t xml:space="preserve">, </w:t>
            </w:r>
            <w:proofErr w:type="spellStart"/>
            <w:r>
              <w:t>Second</w:t>
            </w:r>
            <w:r>
              <w:softHyphen/>
              <w:t>Strike</w:t>
            </w:r>
            <w:r>
              <w:softHyphen/>
              <w:t>Price</w:t>
            </w:r>
            <w:proofErr w:type="spellEnd"/>
            <w:r>
              <w:t xml:space="preserve">, </w:t>
            </w:r>
            <w:proofErr w:type="spellStart"/>
            <w:r>
              <w:t>CappedPrice</w:t>
            </w:r>
            <w:proofErr w:type="spellEnd"/>
            <w:r>
              <w:t xml:space="preserve"> and the </w:t>
            </w:r>
            <w:proofErr w:type="spellStart"/>
            <w:r>
              <w:t>Floored</w:t>
            </w:r>
            <w:r>
              <w:softHyphen/>
              <w:t>Price</w:t>
            </w:r>
            <w:proofErr w:type="spellEnd"/>
            <w:r>
              <w:t>.</w:t>
            </w:r>
          </w:p>
          <w:p w14:paraId="4844EDA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any of these fields are present and the transaction type is not “OPT” then this field:</w:t>
            </w:r>
          </w:p>
          <w:p w14:paraId="175CE0E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612CC639"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0DBD5D6A"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2) must be omitted</w:t>
            </w:r>
          </w:p>
        </w:tc>
      </w:tr>
      <w:tr w:rsidR="00380B03" w:rsidRPr="002B2ACA" w14:paraId="63081F4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DC1B2F1" w14:textId="77777777" w:rsidR="00380B03" w:rsidRPr="002B2ACA" w:rsidRDefault="00380B03" w:rsidP="00FE78AD">
            <w:pPr>
              <w:pStyle w:val="CellBody"/>
            </w:pPr>
            <w:proofErr w:type="spellStart"/>
            <w:r>
              <w:t>Premium</w:t>
            </w:r>
            <w:r>
              <w:softHyphen/>
              <w:t>Rate</w:t>
            </w:r>
            <w:proofErr w:type="spellEnd"/>
          </w:p>
        </w:tc>
        <w:tc>
          <w:tcPr>
            <w:tcW w:w="1418" w:type="dxa"/>
          </w:tcPr>
          <w:p w14:paraId="7AFAA5BB"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CB5037F" w14:textId="77777777" w:rsidR="00380B03" w:rsidRPr="002B2ACA" w:rsidRDefault="00380B03" w:rsidP="00FE78AD">
            <w:pPr>
              <w:pStyle w:val="CellBody"/>
            </w:pPr>
            <w:r>
              <w:t>Price</w:t>
            </w:r>
            <w:r>
              <w:softHyphen/>
              <w:t>Type</w:t>
            </w:r>
          </w:p>
        </w:tc>
        <w:tc>
          <w:tcPr>
            <w:tcW w:w="4750" w:type="dxa"/>
          </w:tcPr>
          <w:p w14:paraId="7FDEAE6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OPT_FIX_SWP, OPT_FLT_SWP or OPT_FIN_INX then this field:</w:t>
            </w:r>
          </w:p>
          <w:p w14:paraId="1CD4F89D"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a) must be omitted;</w:t>
            </w:r>
          </w:p>
          <w:p w14:paraId="3152613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4067A3E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b) Mandatory and Key</w:t>
            </w:r>
          </w:p>
        </w:tc>
      </w:tr>
      <w:tr w:rsidR="00380B03" w:rsidRPr="002B2ACA" w14:paraId="78A6F4F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9A597E7" w14:textId="77777777" w:rsidR="00380B03" w:rsidRPr="002B2ACA" w:rsidRDefault="00380B03" w:rsidP="00FE78AD">
            <w:pPr>
              <w:pStyle w:val="CellBody"/>
            </w:pPr>
            <w:proofErr w:type="spellStart"/>
            <w:r>
              <w:t>Premium</w:t>
            </w:r>
            <w:r>
              <w:softHyphen/>
              <w:t>Currency</w:t>
            </w:r>
            <w:proofErr w:type="spellEnd"/>
          </w:p>
        </w:tc>
        <w:tc>
          <w:tcPr>
            <w:tcW w:w="1418" w:type="dxa"/>
          </w:tcPr>
          <w:p w14:paraId="70C144F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17FC5F2" w14:textId="77777777" w:rsidR="00380B03" w:rsidRPr="002B2ACA" w:rsidRDefault="00380B03" w:rsidP="00FE78AD">
            <w:pPr>
              <w:pStyle w:val="CellBody"/>
            </w:pPr>
            <w:r>
              <w:t>Currency</w:t>
            </w:r>
            <w:r>
              <w:softHyphen/>
              <w:t>Code</w:t>
            </w:r>
            <w:r>
              <w:softHyphen/>
              <w:t>Type</w:t>
            </w:r>
          </w:p>
        </w:tc>
        <w:tc>
          <w:tcPr>
            <w:tcW w:w="4750" w:type="dxa"/>
          </w:tcPr>
          <w:p w14:paraId="01AD83D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p>
        </w:tc>
      </w:tr>
      <w:tr w:rsidR="00380B03" w:rsidRPr="002B2ACA" w14:paraId="488E264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810943B" w14:textId="77777777" w:rsidR="00380B03" w:rsidRDefault="00380B03" w:rsidP="00FE78AD">
            <w:pPr>
              <w:pStyle w:val="CellBody"/>
              <w:keepNext/>
            </w:pPr>
            <w:proofErr w:type="spellStart"/>
            <w:r>
              <w:rPr>
                <w:rStyle w:val="XSDSectionTitle"/>
              </w:rPr>
              <w:t>OptionDetails</w:t>
            </w:r>
            <w:proofErr w:type="spellEnd"/>
            <w:r>
              <w:rPr>
                <w:rStyle w:val="XSDSectionTitle"/>
              </w:rPr>
              <w:t>/</w:t>
            </w:r>
            <w:proofErr w:type="spellStart"/>
            <w:r>
              <w:rPr>
                <w:rStyle w:val="XSDSectionTitle"/>
              </w:rPr>
              <w:t>PremiumUnit</w:t>
            </w:r>
            <w:proofErr w:type="spellEnd"/>
            <w:r>
              <w:t xml:space="preserve">: conditional section </w:t>
            </w:r>
          </w:p>
          <w:p w14:paraId="6F136696" w14:textId="77777777" w:rsidR="00380B03" w:rsidRPr="002B2ACA" w:rsidRDefault="00380B03" w:rsidP="00FE78AD">
            <w:pPr>
              <w:pStyle w:val="CellBody"/>
            </w:pPr>
            <w:r>
              <w:t>If ‘Commodity’ is an ‘Emissions Certificate’ or a ‘Renewables Certificate’ or ‘</w:t>
            </w:r>
            <w:proofErr w:type="spellStart"/>
            <w:r>
              <w:t>TransactionType</w:t>
            </w:r>
            <w:proofErr w:type="spellEnd"/>
            <w:r>
              <w:t>’ = OPT_FIX_SWP, OPT_FLT_SWP or OPT_FIN_INX then this section:</w:t>
            </w:r>
          </w:p>
          <w:p w14:paraId="56536973" w14:textId="77777777" w:rsidR="00380B03" w:rsidRPr="002B2ACA" w:rsidRDefault="00380B03" w:rsidP="00FE78AD">
            <w:pPr>
              <w:pStyle w:val="CellBody"/>
            </w:pPr>
            <w:r>
              <w:t>a) must be omitted;</w:t>
            </w:r>
          </w:p>
          <w:p w14:paraId="59013C6A" w14:textId="77777777" w:rsidR="00380B03" w:rsidRPr="002B2ACA" w:rsidRDefault="00380B03" w:rsidP="00FE78AD">
            <w:pPr>
              <w:pStyle w:val="CellBody"/>
            </w:pPr>
            <w:r>
              <w:t>else this field is</w:t>
            </w:r>
          </w:p>
          <w:p w14:paraId="1F778DF8" w14:textId="77777777" w:rsidR="00380B03" w:rsidRPr="002B2ACA" w:rsidRDefault="00380B03" w:rsidP="00FE78AD">
            <w:pPr>
              <w:pStyle w:val="CellBody"/>
            </w:pPr>
            <w:r>
              <w:t>b) Mandatory and Key</w:t>
            </w:r>
          </w:p>
        </w:tc>
      </w:tr>
      <w:tr w:rsidR="00380B03" w:rsidRPr="002B2ACA" w14:paraId="3CE97CF1"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060558E" w14:textId="77777777" w:rsidR="00380B03" w:rsidRPr="002B2ACA" w:rsidRDefault="00380B03" w:rsidP="00FE78AD">
            <w:pPr>
              <w:pStyle w:val="CellBody"/>
            </w:pPr>
            <w:r>
              <w:t>Currency</w:t>
            </w:r>
          </w:p>
        </w:tc>
        <w:tc>
          <w:tcPr>
            <w:tcW w:w="1418" w:type="dxa"/>
          </w:tcPr>
          <w:p w14:paraId="5ABEEC8B"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9858708" w14:textId="77777777" w:rsidR="00380B03" w:rsidRPr="002B2ACA" w:rsidRDefault="00380B03" w:rsidP="00FE78AD">
            <w:pPr>
              <w:pStyle w:val="CellBody"/>
            </w:pPr>
            <w:r>
              <w:t>Currency</w:t>
            </w:r>
            <w:r>
              <w:softHyphen/>
              <w:t>Code</w:t>
            </w:r>
            <w:r>
              <w:softHyphen/>
              <w:t>Type</w:t>
            </w:r>
          </w:p>
        </w:tc>
        <w:tc>
          <w:tcPr>
            <w:tcW w:w="4750" w:type="dxa"/>
          </w:tcPr>
          <w:p w14:paraId="2E98F48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p>
        </w:tc>
      </w:tr>
      <w:tr w:rsidR="00380B03" w:rsidRPr="002B2ACA" w14:paraId="096F3AE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46AEF3B" w14:textId="77777777" w:rsidR="00380B03" w:rsidRPr="002B2ACA" w:rsidRDefault="00380B03" w:rsidP="00FE78AD">
            <w:pPr>
              <w:pStyle w:val="CellBody"/>
            </w:pPr>
            <w:r>
              <w:t>Capacity</w:t>
            </w:r>
          </w:p>
        </w:tc>
        <w:tc>
          <w:tcPr>
            <w:tcW w:w="1418" w:type="dxa"/>
          </w:tcPr>
          <w:p w14:paraId="7568A7C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AF9C5CD" w14:textId="77777777" w:rsidR="00380B03" w:rsidRPr="002B2ACA" w:rsidRDefault="00380B03" w:rsidP="00FE78AD">
            <w:pPr>
              <w:pStyle w:val="CellBody"/>
            </w:pPr>
            <w:proofErr w:type="spellStart"/>
            <w:r>
              <w:t>Unit</w:t>
            </w:r>
            <w:r>
              <w:softHyphen/>
              <w:t>Of</w:t>
            </w:r>
            <w:r>
              <w:softHyphen/>
              <w:t>Measure</w:t>
            </w:r>
            <w:r>
              <w:softHyphen/>
              <w:t>Type</w:t>
            </w:r>
            <w:proofErr w:type="spellEnd"/>
          </w:p>
        </w:tc>
        <w:tc>
          <w:tcPr>
            <w:tcW w:w="4750" w:type="dxa"/>
          </w:tcPr>
          <w:p w14:paraId="318D0114"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4FD7701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B337335" w14:textId="77777777" w:rsidR="00380B03" w:rsidRPr="002B2ACA" w:rsidRDefault="00380B03" w:rsidP="00FE78AD">
            <w:pPr>
              <w:pStyle w:val="CellBody"/>
              <w:keepNext/>
            </w:pPr>
            <w:r>
              <w:rPr>
                <w:rStyle w:val="XSDSectionTitle"/>
              </w:rPr>
              <w:t xml:space="preserve">End of </w:t>
            </w:r>
            <w:proofErr w:type="spellStart"/>
            <w:r>
              <w:rPr>
                <w:rStyle w:val="XSDSectionTitle"/>
              </w:rPr>
              <w:t>PremiumUnit</w:t>
            </w:r>
            <w:proofErr w:type="spellEnd"/>
          </w:p>
        </w:tc>
      </w:tr>
      <w:tr w:rsidR="00380B03" w:rsidRPr="002B2ACA" w14:paraId="212E502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6F36F1B" w14:textId="77777777" w:rsidR="00380B03" w:rsidRPr="002B2ACA" w:rsidRDefault="00380B03" w:rsidP="00FE78AD">
            <w:pPr>
              <w:pStyle w:val="CellBody"/>
            </w:pPr>
            <w:r>
              <w:t>Total</w:t>
            </w:r>
            <w:r>
              <w:softHyphen/>
              <w:t>Premium</w:t>
            </w:r>
            <w:r>
              <w:softHyphen/>
              <w:t>Value</w:t>
            </w:r>
          </w:p>
        </w:tc>
        <w:tc>
          <w:tcPr>
            <w:tcW w:w="1418" w:type="dxa"/>
          </w:tcPr>
          <w:p w14:paraId="13FA2F5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FF79A02" w14:textId="77777777" w:rsidR="00380B03" w:rsidRPr="002B2ACA" w:rsidRDefault="00380B03" w:rsidP="00FE78AD">
            <w:pPr>
              <w:pStyle w:val="CellBody"/>
            </w:pPr>
            <w:r>
              <w:t>Price</w:t>
            </w:r>
            <w:r>
              <w:softHyphen/>
              <w:t>Type</w:t>
            </w:r>
          </w:p>
        </w:tc>
        <w:tc>
          <w:tcPr>
            <w:tcW w:w="4750" w:type="dxa"/>
          </w:tcPr>
          <w:p w14:paraId="162D2DC7" w14:textId="77777777" w:rsidR="00380B03" w:rsidRDefault="00380B03"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field shall be rounded to 2 decimal places.</w:t>
            </w:r>
          </w:p>
          <w:p w14:paraId="5E41E656" w14:textId="73C00970"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See also </w:t>
            </w:r>
            <w:ins w:id="1616" w:author="Marion Knebel" w:date="2026-03-06T17:45:00Z" w16du:dateUtc="2026-03-06T16:45:00Z">
              <w:r w:rsidR="007F4C92">
                <w:t xml:space="preserve">the section </w:t>
              </w:r>
            </w:ins>
            <w:r>
              <w:t xml:space="preserve">“Overall Usage of Rounding Principles” </w:t>
            </w:r>
            <w:ins w:id="1617" w:author="Marion Knebel" w:date="2026-03-06T17:45:00Z" w16du:dateUtc="2026-03-06T16:45:00Z">
              <w:r w:rsidR="007F4C92">
                <w:t xml:space="preserve">in the </w:t>
              </w:r>
              <w:proofErr w:type="spellStart"/>
              <w:r w:rsidR="007F4C92">
                <w:t>eCM</w:t>
              </w:r>
              <w:proofErr w:type="spellEnd"/>
              <w:r w:rsidR="007F4C92">
                <w:t xml:space="preserve"> standard </w:t>
              </w:r>
            </w:ins>
            <w:r>
              <w:t xml:space="preserve">and Business Rule </w:t>
            </w:r>
            <w:r>
              <w:fldChar w:fldCharType="begin"/>
            </w:r>
            <w:r>
              <w:instrText xml:space="preserve"> REF BCN016 \h </w:instrText>
            </w:r>
            <w:r>
              <w:fldChar w:fldCharType="separate"/>
            </w:r>
            <w:r w:rsidR="007015D7" w:rsidRPr="002B2ACA">
              <w:t>BCN016</w:t>
            </w:r>
            <w:r>
              <w:fldChar w:fldCharType="end"/>
            </w:r>
            <w:r>
              <w:t>.</w:t>
            </w:r>
          </w:p>
        </w:tc>
      </w:tr>
      <w:tr w:rsidR="00380B03" w:rsidRPr="002B2ACA" w14:paraId="54CF2C6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8C6AD83" w14:textId="77777777" w:rsidR="00380B03" w:rsidRPr="002B2ACA" w:rsidRDefault="00380B03" w:rsidP="00FE78AD">
            <w:pPr>
              <w:pStyle w:val="CellBody"/>
            </w:pPr>
            <w:proofErr w:type="spellStart"/>
            <w:r>
              <w:lastRenderedPageBreak/>
              <w:t>Premium</w:t>
            </w:r>
            <w:r>
              <w:softHyphen/>
              <w:t>Payment</w:t>
            </w:r>
            <w:r>
              <w:softHyphen/>
              <w:t>Date</w:t>
            </w:r>
            <w:proofErr w:type="spellEnd"/>
          </w:p>
        </w:tc>
        <w:tc>
          <w:tcPr>
            <w:tcW w:w="1418" w:type="dxa"/>
          </w:tcPr>
          <w:p w14:paraId="48FB21E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655168CC" w14:textId="77777777" w:rsidR="00380B03" w:rsidRPr="002B2ACA" w:rsidRDefault="00380B03" w:rsidP="00FE78AD">
            <w:pPr>
              <w:pStyle w:val="CellBody"/>
            </w:pPr>
            <w:r>
              <w:t>Date</w:t>
            </w:r>
            <w:r>
              <w:softHyphen/>
              <w:t>Type</w:t>
            </w:r>
          </w:p>
        </w:tc>
        <w:tc>
          <w:tcPr>
            <w:tcW w:w="4750" w:type="dxa"/>
          </w:tcPr>
          <w:p w14:paraId="2CCAA91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is a NOT a ‘Financial Transaction’ or “OPT_PHYS_INX” then this field:</w:t>
            </w:r>
          </w:p>
          <w:p w14:paraId="75C577F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a) is Optional and Information </w:t>
            </w:r>
          </w:p>
          <w:p w14:paraId="33977FA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560892D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b) must be omitted</w:t>
            </w:r>
          </w:p>
          <w:p w14:paraId="21F5266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Note: Not used for new </w:t>
            </w:r>
            <w:proofErr w:type="spellStart"/>
            <w:r>
              <w:t>TransactionTypes</w:t>
            </w:r>
            <w:proofErr w:type="spellEnd"/>
            <w:r>
              <w:t xml:space="preserve"> introduced in v3.3.</w:t>
            </w:r>
          </w:p>
        </w:tc>
      </w:tr>
      <w:tr w:rsidR="00380B03" w:rsidRPr="002B2ACA" w14:paraId="08CA22F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AE6AC2E" w14:textId="77777777" w:rsidR="00380B03" w:rsidRPr="002B2ACA" w:rsidRDefault="00380B03" w:rsidP="00FE78AD">
            <w:pPr>
              <w:pStyle w:val="CellBody"/>
            </w:pPr>
            <w:proofErr w:type="spellStart"/>
            <w:r>
              <w:t>Exercise</w:t>
            </w:r>
            <w:r>
              <w:softHyphen/>
              <w:t>Date</w:t>
            </w:r>
            <w:r>
              <w:softHyphen/>
              <w:t>Time</w:t>
            </w:r>
            <w:proofErr w:type="spellEnd"/>
          </w:p>
        </w:tc>
        <w:tc>
          <w:tcPr>
            <w:tcW w:w="1418" w:type="dxa"/>
          </w:tcPr>
          <w:p w14:paraId="6E682ED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DDA9912" w14:textId="77777777" w:rsidR="00380B03" w:rsidRPr="002B2ACA" w:rsidRDefault="00380B03" w:rsidP="00FE78AD">
            <w:pPr>
              <w:pStyle w:val="CellBody"/>
            </w:pPr>
            <w:proofErr w:type="spellStart"/>
            <w:r>
              <w:t>Clock</w:t>
            </w:r>
            <w:r>
              <w:softHyphen/>
              <w:t>Date</w:t>
            </w:r>
            <w:r>
              <w:softHyphen/>
              <w:t>Time</w:t>
            </w:r>
            <w:r>
              <w:softHyphen/>
              <w:t>Type</w:t>
            </w:r>
            <w:proofErr w:type="spellEnd"/>
          </w:p>
        </w:tc>
        <w:tc>
          <w:tcPr>
            <w:tcW w:w="4750" w:type="dxa"/>
          </w:tcPr>
          <w:p w14:paraId="47B0687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If ‘Commodity’ is an ‘Emissions Certificate’ or a ‘Renewables Certificate’ then this field:</w:t>
            </w:r>
          </w:p>
          <w:p w14:paraId="55A46D0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1FF7908B"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else this field </w:t>
            </w:r>
          </w:p>
          <w:p w14:paraId="7770E6A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b) must be omitted.</w:t>
            </w:r>
          </w:p>
          <w:p w14:paraId="414DA3C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Note: this is the opposite of the rule used elsewhere.</w:t>
            </w:r>
          </w:p>
          <w:p w14:paraId="5A91071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Note: All times must be in CET</w:t>
            </w:r>
          </w:p>
        </w:tc>
      </w:tr>
      <w:tr w:rsidR="00380B03" w:rsidRPr="002B2ACA" w14:paraId="6ED43C9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DAB8816" w14:textId="77777777" w:rsidR="00380B03" w:rsidRDefault="00380B03" w:rsidP="00FE78AD">
            <w:pPr>
              <w:pStyle w:val="CellBody"/>
              <w:keepNext/>
            </w:pPr>
            <w:r>
              <w:rPr>
                <w:b/>
              </w:rPr>
              <w:t xml:space="preserve">Conditional Section below </w:t>
            </w:r>
            <w:proofErr w:type="spellStart"/>
            <w:r>
              <w:rPr>
                <w:b/>
              </w:rPr>
              <w:t>OptionDetails</w:t>
            </w:r>
            <w:proofErr w:type="spellEnd"/>
            <w:r>
              <w:rPr>
                <w:b/>
              </w:rPr>
              <w:t>:</w:t>
            </w:r>
            <w:r>
              <w:t xml:space="preserve"> </w:t>
            </w:r>
            <w:proofErr w:type="spellStart"/>
            <w:r>
              <w:t>ExerciseSchedule</w:t>
            </w:r>
            <w:proofErr w:type="spellEnd"/>
            <w:r>
              <w:t xml:space="preserve"> (0-1)</w:t>
            </w:r>
          </w:p>
          <w:p w14:paraId="48909C98" w14:textId="77777777" w:rsidR="00380B03" w:rsidRPr="002B2ACA" w:rsidRDefault="00380B03" w:rsidP="00FE78AD">
            <w:pPr>
              <w:pStyle w:val="CellBody"/>
              <w:keepNext/>
            </w:pPr>
            <w:r>
              <w:t>This section must not be used if ‘Commodity’ is an ‘Emissions Certificate’ or a ‘Renewables Certificate’ or if ‘Option Style’ = “Cap” or “Floor” or “Collar” otherwise this section must be present.</w:t>
            </w:r>
          </w:p>
        </w:tc>
      </w:tr>
      <w:tr w:rsidR="00380B03" w:rsidRPr="002B2ACA" w14:paraId="3E54480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F24A692" w14:textId="77777777" w:rsidR="00380B03" w:rsidRPr="006159E6" w:rsidRDefault="00380B03" w:rsidP="00FE78AD">
            <w:pPr>
              <w:pStyle w:val="CellBody"/>
              <w:keepNext/>
            </w:pPr>
            <w:proofErr w:type="spellStart"/>
            <w:r>
              <w:rPr>
                <w:rStyle w:val="XSDSectionTitle"/>
              </w:rPr>
              <w:t>ExerciseSchedule</w:t>
            </w:r>
            <w:proofErr w:type="spellEnd"/>
            <w:r>
              <w:rPr>
                <w:rStyle w:val="XSDSectionTitle"/>
              </w:rPr>
              <w:t>/Exercise</w:t>
            </w:r>
            <w:r>
              <w:t>: mandatory, repeatable section (1-n)</w:t>
            </w:r>
          </w:p>
          <w:p w14:paraId="1C1720DC" w14:textId="1224F0FE" w:rsidR="00380B03" w:rsidRPr="002B2ACA" w:rsidRDefault="00380B03" w:rsidP="00FE78AD">
            <w:pPr>
              <w:pStyle w:val="CellBody"/>
            </w:pPr>
            <w:r>
              <w:t>This section is ordered by ‘</w:t>
            </w:r>
            <w:proofErr w:type="spellStart"/>
            <w:r>
              <w:t>DeliveryStartDateTime</w:t>
            </w:r>
            <w:proofErr w:type="spellEnd"/>
            <w:r>
              <w:t xml:space="preserve">’ </w:t>
            </w:r>
            <w:r>
              <w:rPr>
                <w:snapToGrid w:val="0"/>
                <w:lang w:eastAsia="fr-FR"/>
              </w:rPr>
              <w:t>or ‘</w:t>
            </w:r>
            <w:proofErr w:type="spellStart"/>
            <w:r>
              <w:rPr>
                <w:snapToGrid w:val="0"/>
                <w:lang w:eastAsia="fr-FR"/>
              </w:rPr>
              <w:t>DeliveryStartTimestamp</w:t>
            </w:r>
            <w:proofErr w:type="spellEnd"/>
            <w:r>
              <w:rPr>
                <w:snapToGrid w:val="0"/>
                <w:lang w:eastAsia="fr-FR"/>
              </w:rPr>
              <w:t>’, respectively</w:t>
            </w:r>
            <w:r>
              <w:t xml:space="preserve"> (see </w:t>
            </w:r>
            <w:r>
              <w:fldChar w:fldCharType="begin"/>
            </w:r>
            <w:r>
              <w:instrText xml:space="preserve"> REF BCN011 \h </w:instrText>
            </w:r>
            <w:r>
              <w:fldChar w:fldCharType="separate"/>
            </w:r>
            <w:r w:rsidR="007015D7" w:rsidRPr="002B2ACA">
              <w:t>BCN011</w:t>
            </w:r>
            <w:r>
              <w:fldChar w:fldCharType="end"/>
            </w:r>
            <w:r>
              <w:t>).</w:t>
            </w:r>
          </w:p>
        </w:tc>
      </w:tr>
      <w:tr w:rsidR="00380B03" w:rsidRPr="002B2ACA" w14:paraId="5F97144A"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25BFF8C" w14:textId="77777777" w:rsidR="00380B03" w:rsidRDefault="00380B03" w:rsidP="00FE78AD">
            <w:pPr>
              <w:pStyle w:val="CellBody"/>
              <w:keepNext/>
            </w:pPr>
            <w:r>
              <w:rPr>
                <w:rStyle w:val="XSDSectionTitle"/>
              </w:rPr>
              <w:t>XSD choice</w:t>
            </w:r>
            <w:r>
              <w:t>: conditional section</w:t>
            </w:r>
          </w:p>
          <w:p w14:paraId="5E6770E1" w14:textId="77777777" w:rsidR="00380B03" w:rsidRPr="00CD1005" w:rsidRDefault="00380B03" w:rsidP="00FE78AD">
            <w:pPr>
              <w:pStyle w:val="CellBody"/>
              <w:keepNext/>
              <w:rPr>
                <w:rStyle w:val="Fett"/>
              </w:rPr>
            </w:pPr>
            <w:r>
              <w:rPr>
                <w:rStyle w:val="Fett"/>
              </w:rPr>
              <w:t>Occurrence:</w:t>
            </w:r>
          </w:p>
          <w:p w14:paraId="41624B78" w14:textId="77777777" w:rsidR="00380B03" w:rsidRPr="006159E6" w:rsidRDefault="00380B03" w:rsidP="00380B03">
            <w:pPr>
              <w:pStyle w:val="Condition1"/>
              <w:numPr>
                <w:ilvl w:val="0"/>
                <w:numId w:val="13"/>
              </w:numPr>
            </w:pPr>
            <w:r>
              <w:t>If ‘</w:t>
            </w:r>
            <w:proofErr w:type="spellStart"/>
            <w:r>
              <w:t>TransactionType</w:t>
            </w:r>
            <w:proofErr w:type="spellEnd"/>
            <w:r>
              <w:t>’ is set to “OPT” or “OPT_PHYS_INX”, then this section is mandatory.</w:t>
            </w:r>
          </w:p>
          <w:p w14:paraId="72F60B5D" w14:textId="77777777" w:rsidR="00380B03" w:rsidRDefault="00380B03" w:rsidP="00380B03">
            <w:pPr>
              <w:pStyle w:val="Condition1"/>
              <w:numPr>
                <w:ilvl w:val="0"/>
                <w:numId w:val="13"/>
              </w:numPr>
            </w:pPr>
            <w:r>
              <w:t>Else, this section must be omitted.</w:t>
            </w:r>
          </w:p>
          <w:p w14:paraId="641EE7A5" w14:textId="77777777" w:rsidR="00380B03" w:rsidRDefault="00380B03" w:rsidP="00FE78AD">
            <w:pPr>
              <w:pStyle w:val="CellBody"/>
            </w:pPr>
            <w:r>
              <w:rPr>
                <w:rStyle w:val="Fett"/>
              </w:rPr>
              <w:t>Choices</w:t>
            </w:r>
            <w:r>
              <w:t>:</w:t>
            </w:r>
          </w:p>
          <w:p w14:paraId="10A97E56" w14:textId="77777777" w:rsidR="00380B03" w:rsidRDefault="00380B03" w:rsidP="00380B03">
            <w:pPr>
              <w:pStyle w:val="Condition1"/>
              <w:numPr>
                <w:ilvl w:val="0"/>
                <w:numId w:val="13"/>
              </w:numPr>
            </w:pPr>
            <w:r>
              <w:t>If the delivery period is to be expressed in local time of the delivery point area without a time zone indicator, then ‘</w:t>
            </w:r>
            <w:proofErr w:type="spellStart"/>
            <w:r>
              <w:t>DeliveryStartDateTime</w:t>
            </w:r>
            <w:proofErr w:type="spellEnd"/>
            <w:r>
              <w:t>’ and ‘</w:t>
            </w:r>
            <w:proofErr w:type="spellStart"/>
            <w:r>
              <w:t>Delivery</w:t>
            </w:r>
            <w:r>
              <w:softHyphen/>
              <w:t>End</w:t>
            </w:r>
            <w:r>
              <w:softHyphen/>
              <w:t>DateTime</w:t>
            </w:r>
            <w:proofErr w:type="spellEnd"/>
            <w:r>
              <w:t>’ must be used.</w:t>
            </w:r>
          </w:p>
          <w:p w14:paraId="5160511A" w14:textId="77777777" w:rsidR="00380B03" w:rsidRDefault="00380B03" w:rsidP="00380B03">
            <w:pPr>
              <w:pStyle w:val="Condition1"/>
              <w:numPr>
                <w:ilvl w:val="0"/>
                <w:numId w:val="13"/>
              </w:numPr>
            </w:pPr>
            <w:r>
              <w:t>If the delivery period is to be expressed in UTC plus time zone offset, then ‘</w:t>
            </w:r>
            <w:proofErr w:type="spellStart"/>
            <w:r>
              <w:t>DeliveryStartTimestamp</w:t>
            </w:r>
            <w:proofErr w:type="spellEnd"/>
            <w:r>
              <w:t>’ and ‘</w:t>
            </w:r>
            <w:proofErr w:type="spellStart"/>
            <w:r>
              <w:t>Delivery</w:t>
            </w:r>
            <w:r>
              <w:softHyphen/>
              <w:t>End</w:t>
            </w:r>
            <w:r>
              <w:softHyphen/>
              <w:t>Timestamp</w:t>
            </w:r>
            <w:proofErr w:type="spellEnd"/>
            <w:r>
              <w:t xml:space="preserve">’ must be used. </w:t>
            </w:r>
          </w:p>
          <w:p w14:paraId="7714448F" w14:textId="21FBF71C" w:rsidR="00380B03" w:rsidRPr="006159E6" w:rsidRDefault="00380B03" w:rsidP="00FE78AD">
            <w:pPr>
              <w:pStyle w:val="CellBody"/>
              <w:keepNext/>
              <w:rPr>
                <w:rStyle w:val="XSDSectionTitle"/>
              </w:rPr>
            </w:pPr>
            <w:r>
              <w:rPr>
                <w:rStyle w:val="Fett"/>
              </w:rPr>
              <w:t>Important:</w:t>
            </w:r>
            <w:r>
              <w:t xml:space="preserve"> All exercises must be expressed using the same time stamp type, that is, all exercises must use ‘</w:t>
            </w:r>
            <w:proofErr w:type="spellStart"/>
            <w:r>
              <w:t>DeliveryStartDateTime</w:t>
            </w:r>
            <w:proofErr w:type="spellEnd"/>
            <w:r>
              <w:t>’ and ‘</w:t>
            </w:r>
            <w:proofErr w:type="spellStart"/>
            <w:r>
              <w:t>Delivery</w:t>
            </w:r>
            <w:r>
              <w:softHyphen/>
              <w:t>End</w:t>
            </w:r>
            <w:r>
              <w:softHyphen/>
              <w:t>Date</w:t>
            </w:r>
            <w:r>
              <w:softHyphen/>
              <w:t>Time</w:t>
            </w:r>
            <w:proofErr w:type="spellEnd"/>
            <w:r>
              <w:t>’ or all exercises must use ‘</w:t>
            </w:r>
            <w:proofErr w:type="spellStart"/>
            <w:r>
              <w:t>DeliveryStartTimestamp</w:t>
            </w:r>
            <w:proofErr w:type="spellEnd"/>
            <w:r>
              <w:t>’ and ‘</w:t>
            </w:r>
            <w:proofErr w:type="spellStart"/>
            <w:r>
              <w:t>Delivery</w:t>
            </w:r>
            <w:r>
              <w:softHyphen/>
              <w:t>End</w:t>
            </w:r>
            <w:r>
              <w:softHyphen/>
              <w:t>Timestamp</w:t>
            </w:r>
            <w:proofErr w:type="spellEnd"/>
            <w:r>
              <w:t xml:space="preserve">’. See also business rule </w:t>
            </w:r>
            <w:r>
              <w:fldChar w:fldCharType="begin"/>
            </w:r>
            <w:r>
              <w:instrText xml:space="preserve"> REF BCN020 \h </w:instrText>
            </w:r>
            <w:r>
              <w:fldChar w:fldCharType="separate"/>
            </w:r>
            <w:r w:rsidR="007015D7">
              <w:t>BCN020</w:t>
            </w:r>
            <w:r>
              <w:fldChar w:fldCharType="end"/>
            </w:r>
            <w:r>
              <w:t>.</w:t>
            </w:r>
          </w:p>
        </w:tc>
      </w:tr>
      <w:tr w:rsidR="00380B03" w:rsidRPr="002B2ACA" w14:paraId="5F358D2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1F23BEA" w14:textId="77777777" w:rsidR="00380B03" w:rsidRPr="002B2ACA" w:rsidRDefault="00380B03" w:rsidP="00FE78AD">
            <w:pPr>
              <w:pStyle w:val="CellBody"/>
            </w:pPr>
            <w:proofErr w:type="spellStart"/>
            <w:r>
              <w:t>Delivery</w:t>
            </w:r>
            <w:r>
              <w:softHyphen/>
              <w:t>Start</w:t>
            </w:r>
            <w:r>
              <w:softHyphen/>
              <w:t>Date</w:t>
            </w:r>
            <w:r>
              <w:softHyphen/>
              <w:t>Time</w:t>
            </w:r>
            <w:proofErr w:type="spellEnd"/>
          </w:p>
        </w:tc>
        <w:tc>
          <w:tcPr>
            <w:tcW w:w="1418" w:type="dxa"/>
          </w:tcPr>
          <w:p w14:paraId="04F1627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B5B3CA2" w14:textId="77777777" w:rsidR="00380B03" w:rsidRPr="002B2ACA" w:rsidRDefault="00380B03" w:rsidP="00FE78AD">
            <w:pPr>
              <w:pStyle w:val="CellBody"/>
            </w:pPr>
            <w:proofErr w:type="spellStart"/>
            <w:r>
              <w:t>Clock</w:t>
            </w:r>
            <w:r>
              <w:softHyphen/>
              <w:t>Date</w:t>
            </w:r>
            <w:r>
              <w:softHyphen/>
              <w:t>Time</w:t>
            </w:r>
            <w:r>
              <w:softHyphen/>
              <w:t>Type</w:t>
            </w:r>
            <w:proofErr w:type="spellEnd"/>
          </w:p>
        </w:tc>
        <w:tc>
          <w:tcPr>
            <w:tcW w:w="4750" w:type="dxa"/>
          </w:tcPr>
          <w:p w14:paraId="32388C2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This date and time must be after the date and time specified in the previous ‘</w:t>
            </w:r>
            <w:proofErr w:type="spellStart"/>
            <w:r>
              <w:t>DeliveryStartDateTime</w:t>
            </w:r>
            <w:proofErr w:type="spellEnd"/>
            <w:r>
              <w:t>’ field.</w:t>
            </w:r>
          </w:p>
          <w:p w14:paraId="3E65B74B"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Time zone of delivery point</w:t>
            </w:r>
          </w:p>
        </w:tc>
      </w:tr>
      <w:tr w:rsidR="00380B03" w:rsidRPr="002B2ACA" w14:paraId="30D4A23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4747034" w14:textId="77777777" w:rsidR="00380B03" w:rsidRPr="002B2ACA" w:rsidRDefault="00380B03" w:rsidP="00FE78AD">
            <w:pPr>
              <w:pStyle w:val="CellBody"/>
            </w:pPr>
            <w:proofErr w:type="spellStart"/>
            <w:r>
              <w:t>Delivery</w:t>
            </w:r>
            <w:r>
              <w:softHyphen/>
              <w:t>End</w:t>
            </w:r>
            <w:r>
              <w:softHyphen/>
              <w:t>Date</w:t>
            </w:r>
            <w:r>
              <w:softHyphen/>
              <w:t>Time</w:t>
            </w:r>
            <w:proofErr w:type="spellEnd"/>
          </w:p>
        </w:tc>
        <w:tc>
          <w:tcPr>
            <w:tcW w:w="1418" w:type="dxa"/>
          </w:tcPr>
          <w:p w14:paraId="2201315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22CF98A6" w14:textId="77777777" w:rsidR="00380B03" w:rsidRPr="002B2ACA" w:rsidRDefault="00380B03" w:rsidP="00FE78AD">
            <w:pPr>
              <w:pStyle w:val="CellBody"/>
            </w:pPr>
            <w:proofErr w:type="spellStart"/>
            <w:r>
              <w:t>Clock</w:t>
            </w:r>
            <w:r>
              <w:softHyphen/>
              <w:t>Date</w:t>
            </w:r>
            <w:r>
              <w:softHyphen/>
              <w:t>Time</w:t>
            </w:r>
            <w:r>
              <w:softHyphen/>
              <w:t>Type</w:t>
            </w:r>
            <w:proofErr w:type="spellEnd"/>
          </w:p>
        </w:tc>
        <w:tc>
          <w:tcPr>
            <w:tcW w:w="4750" w:type="dxa"/>
          </w:tcPr>
          <w:p w14:paraId="0FD31B8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Time zone of delivery point</w:t>
            </w:r>
          </w:p>
        </w:tc>
      </w:tr>
      <w:tr w:rsidR="00380B03" w:rsidRPr="002B2ACA" w14:paraId="402A1C3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85F5E49" w14:textId="77777777" w:rsidR="00380B03" w:rsidRPr="002B2ACA" w:rsidRDefault="00380B03" w:rsidP="00FE78AD">
            <w:pPr>
              <w:pStyle w:val="CellBody"/>
            </w:pPr>
            <w:proofErr w:type="spellStart"/>
            <w:r>
              <w:t>Delivery</w:t>
            </w:r>
            <w:r>
              <w:softHyphen/>
              <w:t>Start</w:t>
            </w:r>
            <w:r>
              <w:softHyphen/>
              <w:t>Timestamp</w:t>
            </w:r>
            <w:proofErr w:type="spellEnd"/>
          </w:p>
        </w:tc>
        <w:tc>
          <w:tcPr>
            <w:tcW w:w="1418" w:type="dxa"/>
          </w:tcPr>
          <w:p w14:paraId="2DB0F59B" w14:textId="77777777" w:rsidR="00380B03"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8CB020A" w14:textId="77777777" w:rsidR="00380B03" w:rsidRPr="002B2ACA" w:rsidRDefault="00380B03" w:rsidP="00FE78AD">
            <w:pPr>
              <w:pStyle w:val="CellBody"/>
            </w:pPr>
            <w:proofErr w:type="spellStart"/>
            <w:r>
              <w:t>UTCOffset</w:t>
            </w:r>
            <w:r>
              <w:softHyphen/>
              <w:t>Timestamp</w:t>
            </w:r>
            <w:r>
              <w:softHyphen/>
              <w:t>Type</w:t>
            </w:r>
            <w:proofErr w:type="spellEnd"/>
          </w:p>
        </w:tc>
        <w:tc>
          <w:tcPr>
            <w:tcW w:w="4750" w:type="dxa"/>
          </w:tcPr>
          <w:p w14:paraId="491BBBA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This date and time must be after the date and time specified in the previous ‘</w:t>
            </w:r>
            <w:proofErr w:type="spellStart"/>
            <w:r>
              <w:t>Delivery</w:t>
            </w:r>
            <w:r>
              <w:softHyphen/>
              <w:t>Start</w:t>
            </w:r>
            <w:r>
              <w:softHyphen/>
              <w:t>Timestamp</w:t>
            </w:r>
            <w:proofErr w:type="spellEnd"/>
            <w:r>
              <w:t>’ field.</w:t>
            </w:r>
          </w:p>
          <w:p w14:paraId="47FB5182" w14:textId="77777777" w:rsidR="00380B03"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Time zone of delivery point</w:t>
            </w:r>
          </w:p>
          <w:p w14:paraId="0F72BF85" w14:textId="77777777" w:rsidR="00380B03" w:rsidRPr="002B2ACA" w:rsidDel="002565AD"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time zone offset of this time stamp must correspond to the time zone of the delivery point area.</w:t>
            </w:r>
          </w:p>
        </w:tc>
      </w:tr>
      <w:tr w:rsidR="00380B03" w:rsidRPr="002B2ACA" w14:paraId="4387A42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A8A68F1" w14:textId="77777777" w:rsidR="00380B03" w:rsidRPr="002B2ACA" w:rsidRDefault="00380B03" w:rsidP="00FE78AD">
            <w:pPr>
              <w:pStyle w:val="CellBody"/>
            </w:pPr>
            <w:proofErr w:type="spellStart"/>
            <w:r>
              <w:t>Delivery</w:t>
            </w:r>
            <w:r>
              <w:softHyphen/>
              <w:t>End</w:t>
            </w:r>
            <w:r>
              <w:softHyphen/>
              <w:t>Timestamp</w:t>
            </w:r>
            <w:proofErr w:type="spellEnd"/>
          </w:p>
        </w:tc>
        <w:tc>
          <w:tcPr>
            <w:tcW w:w="1418" w:type="dxa"/>
          </w:tcPr>
          <w:p w14:paraId="1AE8A70A" w14:textId="77777777" w:rsidR="00380B03"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6A5CFB07" w14:textId="77777777" w:rsidR="00380B03" w:rsidRPr="002B2ACA" w:rsidRDefault="00380B03" w:rsidP="00FE78AD">
            <w:pPr>
              <w:pStyle w:val="CellBody"/>
            </w:pPr>
            <w:proofErr w:type="spellStart"/>
            <w:r>
              <w:t>UTCOffset</w:t>
            </w:r>
            <w:r>
              <w:softHyphen/>
              <w:t>Timestamp</w:t>
            </w:r>
            <w:r>
              <w:softHyphen/>
              <w:t>Type</w:t>
            </w:r>
            <w:proofErr w:type="spellEnd"/>
          </w:p>
        </w:tc>
        <w:tc>
          <w:tcPr>
            <w:tcW w:w="4750" w:type="dxa"/>
          </w:tcPr>
          <w:p w14:paraId="71C946A7" w14:textId="77777777" w:rsidR="00380B03"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Time zone of delivery point</w:t>
            </w:r>
          </w:p>
          <w:p w14:paraId="51A8606A" w14:textId="77777777" w:rsidR="00380B03" w:rsidRPr="002B2ACA" w:rsidDel="002565AD"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time zone offset of this time stamp must correspond to the time zone of the delivery point area.</w:t>
            </w:r>
          </w:p>
        </w:tc>
      </w:tr>
      <w:tr w:rsidR="00380B03" w:rsidRPr="002B2ACA" w14:paraId="29BE086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5B0C68E" w14:textId="77777777" w:rsidR="00380B03" w:rsidRPr="006159E6" w:rsidRDefault="00380B03" w:rsidP="00FE78AD">
            <w:pPr>
              <w:pStyle w:val="CellBody"/>
              <w:keepNext/>
              <w:rPr>
                <w:rStyle w:val="XSDSectionTitle"/>
              </w:rPr>
            </w:pPr>
            <w:r>
              <w:rPr>
                <w:rStyle w:val="XSDSectionTitle"/>
              </w:rPr>
              <w:lastRenderedPageBreak/>
              <w:t>End of XSD choice</w:t>
            </w:r>
          </w:p>
        </w:tc>
      </w:tr>
      <w:tr w:rsidR="00380B03" w:rsidRPr="002B2ACA" w14:paraId="39E3405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A54666C" w14:textId="77777777" w:rsidR="00380B03" w:rsidRPr="002B2ACA" w:rsidRDefault="00380B03" w:rsidP="00FE78AD">
            <w:pPr>
              <w:pStyle w:val="CellBody"/>
            </w:pPr>
            <w:proofErr w:type="spellStart"/>
            <w:r>
              <w:t>Exercise</w:t>
            </w:r>
            <w:r>
              <w:softHyphen/>
              <w:t>Date</w:t>
            </w:r>
            <w:r>
              <w:softHyphen/>
              <w:t>Time</w:t>
            </w:r>
            <w:proofErr w:type="spellEnd"/>
          </w:p>
        </w:tc>
        <w:tc>
          <w:tcPr>
            <w:tcW w:w="1418" w:type="dxa"/>
          </w:tcPr>
          <w:p w14:paraId="12EA40B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FC23DBF" w14:textId="77777777" w:rsidR="00380B03" w:rsidRPr="002B2ACA" w:rsidRDefault="00380B03" w:rsidP="00FE78AD">
            <w:pPr>
              <w:pStyle w:val="CellBody"/>
            </w:pPr>
            <w:proofErr w:type="spellStart"/>
            <w:r>
              <w:t>ClockDate</w:t>
            </w:r>
            <w:r>
              <w:softHyphen/>
              <w:t>Time</w:t>
            </w:r>
            <w:r>
              <w:softHyphen/>
              <w:t>Type</w:t>
            </w:r>
            <w:proofErr w:type="spellEnd"/>
          </w:p>
        </w:tc>
        <w:tc>
          <w:tcPr>
            <w:tcW w:w="4750" w:type="dxa"/>
          </w:tcPr>
          <w:p w14:paraId="1774219A"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“OPT” or ‘OPT_PHYS_INX’ then this field:</w:t>
            </w:r>
          </w:p>
          <w:p w14:paraId="5D39DB9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a) must be in the time zone of delivery point, </w:t>
            </w:r>
          </w:p>
          <w:p w14:paraId="0FA96CF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else this field </w:t>
            </w:r>
          </w:p>
          <w:p w14:paraId="71C551E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b) must be expressed in UTC</w:t>
            </w:r>
          </w:p>
        </w:tc>
      </w:tr>
      <w:tr w:rsidR="00380B03" w:rsidRPr="002B2ACA" w14:paraId="22DC18C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E2913F6" w14:textId="77777777" w:rsidR="00380B03" w:rsidRPr="002B2ACA" w:rsidRDefault="00380B03" w:rsidP="00FE78AD">
            <w:pPr>
              <w:pStyle w:val="CellBody"/>
            </w:pPr>
            <w:proofErr w:type="spellStart"/>
            <w:r>
              <w:t>Exercise</w:t>
            </w:r>
            <w:r>
              <w:softHyphen/>
              <w:t>Time</w:t>
            </w:r>
            <w:r>
              <w:softHyphen/>
              <w:t>Zone</w:t>
            </w:r>
            <w:proofErr w:type="spellEnd"/>
          </w:p>
        </w:tc>
        <w:tc>
          <w:tcPr>
            <w:tcW w:w="1418" w:type="dxa"/>
          </w:tcPr>
          <w:p w14:paraId="68EFBEF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507D5069" w14:textId="77777777" w:rsidR="00380B03" w:rsidRPr="002B2ACA" w:rsidRDefault="00380B03" w:rsidP="00FE78AD">
            <w:pPr>
              <w:pStyle w:val="CellBody"/>
            </w:pPr>
            <w:proofErr w:type="spellStart"/>
            <w:r>
              <w:t>Time</w:t>
            </w:r>
            <w:r>
              <w:softHyphen/>
              <w:t>Zone</w:t>
            </w:r>
            <w:r>
              <w:softHyphen/>
              <w:t>Offset</w:t>
            </w:r>
            <w:r>
              <w:softHyphen/>
              <w:t>Type</w:t>
            </w:r>
            <w:proofErr w:type="spellEnd"/>
          </w:p>
        </w:tc>
        <w:tc>
          <w:tcPr>
            <w:tcW w:w="4750" w:type="dxa"/>
          </w:tcPr>
          <w:p w14:paraId="1968A33F"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“OPT” then this field:</w:t>
            </w:r>
          </w:p>
          <w:p w14:paraId="5E4B6F4B"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a) must be omitted, </w:t>
            </w:r>
          </w:p>
          <w:p w14:paraId="0EF96E0F"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else this field </w:t>
            </w:r>
          </w:p>
          <w:p w14:paraId="11FFF8D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b) Optional and Information</w:t>
            </w:r>
          </w:p>
          <w:p w14:paraId="23F9025B"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Must be an offset to UTC</w:t>
            </w:r>
          </w:p>
        </w:tc>
      </w:tr>
      <w:tr w:rsidR="00380B03" w:rsidRPr="002B2ACA" w14:paraId="124B2D6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0AF5B36" w14:textId="77777777" w:rsidR="00380B03" w:rsidRPr="006159E6" w:rsidRDefault="00380B03" w:rsidP="00FE78AD">
            <w:pPr>
              <w:pStyle w:val="CellBody"/>
              <w:rPr>
                <w:rStyle w:val="XSDSectionTitle"/>
              </w:rPr>
            </w:pPr>
            <w:r>
              <w:rPr>
                <w:rStyle w:val="XSDSectionTitle"/>
              </w:rPr>
              <w:t xml:space="preserve">End of </w:t>
            </w:r>
            <w:proofErr w:type="spellStart"/>
            <w:r>
              <w:rPr>
                <w:rStyle w:val="Fett"/>
              </w:rPr>
              <w:t>OptionDetails</w:t>
            </w:r>
            <w:proofErr w:type="spellEnd"/>
          </w:p>
        </w:tc>
      </w:tr>
      <w:tr w:rsidR="00380B03" w:rsidRPr="002B2ACA" w14:paraId="7185136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68E4D46" w14:textId="77777777" w:rsidR="00380B03" w:rsidRPr="002B2ACA" w:rsidRDefault="00380B03" w:rsidP="00FE78AD">
            <w:pPr>
              <w:pStyle w:val="CellBody"/>
              <w:keepNext/>
            </w:pPr>
            <w:r>
              <w:rPr>
                <w:b/>
              </w:rPr>
              <w:t xml:space="preserve">Conditional Section below </w:t>
            </w:r>
            <w:proofErr w:type="spellStart"/>
            <w:r>
              <w:rPr>
                <w:b/>
              </w:rPr>
              <w:t>BrokerConfirmation</w:t>
            </w:r>
            <w:proofErr w:type="spellEnd"/>
            <w:r>
              <w:rPr>
                <w:b/>
              </w:rPr>
              <w:t>:</w:t>
            </w:r>
            <w:r>
              <w:t xml:space="preserve"> </w:t>
            </w:r>
            <w:proofErr w:type="spellStart"/>
            <w:r>
              <w:t>DeliveryPeriods</w:t>
            </w:r>
            <w:proofErr w:type="spellEnd"/>
            <w:r>
              <w:t xml:space="preserve"> (0-1)</w:t>
            </w:r>
          </w:p>
          <w:p w14:paraId="7C375356" w14:textId="77777777" w:rsidR="00380B03" w:rsidRPr="002B2ACA" w:rsidRDefault="00380B03" w:rsidP="00FE78AD">
            <w:pPr>
              <w:pStyle w:val="CellBody"/>
              <w:keepNext/>
            </w:pPr>
            <w:r>
              <w:t>Must be present if ‘</w:t>
            </w:r>
            <w:proofErr w:type="spellStart"/>
            <w:r>
              <w:t>TransactionType</w:t>
            </w:r>
            <w:proofErr w:type="spellEnd"/>
            <w:r>
              <w:t>’ is a ‘Financial Transaction’, otherwise must not be present.</w:t>
            </w:r>
          </w:p>
        </w:tc>
      </w:tr>
      <w:tr w:rsidR="00380B03" w:rsidRPr="002B2ACA" w14:paraId="6BF461E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94779A5" w14:textId="77777777" w:rsidR="00380B03" w:rsidRPr="006159E6" w:rsidRDefault="00380B03" w:rsidP="00FE78AD">
            <w:pPr>
              <w:pStyle w:val="CellBody"/>
              <w:keepNext/>
            </w:pPr>
            <w:proofErr w:type="spellStart"/>
            <w:r>
              <w:rPr>
                <w:rStyle w:val="XSDSectionTitle"/>
              </w:rPr>
              <w:t>DeliveryPeriods</w:t>
            </w:r>
            <w:proofErr w:type="spellEnd"/>
            <w:r>
              <w:rPr>
                <w:rStyle w:val="XSDSectionTitle"/>
              </w:rPr>
              <w:t>/</w:t>
            </w:r>
            <w:proofErr w:type="spellStart"/>
            <w:r>
              <w:rPr>
                <w:rStyle w:val="XSDSectionTitle"/>
              </w:rPr>
              <w:t>DeliveryPeriod</w:t>
            </w:r>
            <w:proofErr w:type="spellEnd"/>
            <w:r>
              <w:t>: mandatory, repeatable section (1-n)</w:t>
            </w:r>
          </w:p>
          <w:p w14:paraId="66126D34" w14:textId="77777777" w:rsidR="00380B03" w:rsidRPr="002B2ACA" w:rsidRDefault="00380B03" w:rsidP="00FE78AD">
            <w:pPr>
              <w:pStyle w:val="CellBody"/>
              <w:keepNext/>
              <w:rPr>
                <w:b/>
              </w:rPr>
            </w:pPr>
            <w:r>
              <w:t>Ordered by adjacent intervals.</w:t>
            </w:r>
          </w:p>
        </w:tc>
      </w:tr>
      <w:tr w:rsidR="00380B03" w:rsidRPr="002B2ACA" w14:paraId="4B7F778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95D6225" w14:textId="77777777" w:rsidR="00380B03" w:rsidRPr="002B2ACA" w:rsidRDefault="00380B03" w:rsidP="00FE78AD">
            <w:pPr>
              <w:pStyle w:val="CellBody"/>
            </w:pPr>
            <w:proofErr w:type="spellStart"/>
            <w:r>
              <w:t>Delivery</w:t>
            </w:r>
            <w:r>
              <w:softHyphen/>
              <w:t>Period</w:t>
            </w:r>
            <w:r>
              <w:softHyphen/>
              <w:t>Start</w:t>
            </w:r>
            <w:r>
              <w:softHyphen/>
              <w:t>Date</w:t>
            </w:r>
            <w:proofErr w:type="spellEnd"/>
          </w:p>
        </w:tc>
        <w:tc>
          <w:tcPr>
            <w:tcW w:w="1418" w:type="dxa"/>
          </w:tcPr>
          <w:p w14:paraId="2E8ADCF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04BBA10" w14:textId="77777777" w:rsidR="00380B03" w:rsidRPr="002B2ACA" w:rsidRDefault="00380B03" w:rsidP="00FE78AD">
            <w:pPr>
              <w:pStyle w:val="CellBody"/>
            </w:pPr>
            <w:r>
              <w:t>Date</w:t>
            </w:r>
            <w:r>
              <w:softHyphen/>
              <w:t>Type</w:t>
            </w:r>
          </w:p>
        </w:tc>
        <w:tc>
          <w:tcPr>
            <w:tcW w:w="4750" w:type="dxa"/>
          </w:tcPr>
          <w:p w14:paraId="3824FB24"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first start date must be equal to the Effective Date.</w:t>
            </w:r>
          </w:p>
          <w:p w14:paraId="7DC3617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Every start date except the first one must be the following date of the preceding Delivery Period End Date (start date &gt; previous end date).</w:t>
            </w:r>
          </w:p>
        </w:tc>
      </w:tr>
      <w:tr w:rsidR="00380B03" w:rsidRPr="002B2ACA" w14:paraId="5AB529B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418AF88" w14:textId="77777777" w:rsidR="00380B03" w:rsidRPr="002B2ACA" w:rsidRDefault="00380B03" w:rsidP="00FE78AD">
            <w:pPr>
              <w:pStyle w:val="CellBody"/>
            </w:pPr>
            <w:proofErr w:type="spellStart"/>
            <w:r>
              <w:t>Delivery</w:t>
            </w:r>
            <w:r>
              <w:softHyphen/>
              <w:t>Period</w:t>
            </w:r>
            <w:r>
              <w:softHyphen/>
              <w:t>End</w:t>
            </w:r>
            <w:r>
              <w:softHyphen/>
              <w:t>Date</w:t>
            </w:r>
            <w:proofErr w:type="spellEnd"/>
          </w:p>
        </w:tc>
        <w:tc>
          <w:tcPr>
            <w:tcW w:w="1418" w:type="dxa"/>
          </w:tcPr>
          <w:p w14:paraId="7212F78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CAEF173" w14:textId="77777777" w:rsidR="00380B03" w:rsidRPr="002B2ACA" w:rsidRDefault="00380B03" w:rsidP="00FE78AD">
            <w:pPr>
              <w:pStyle w:val="CellBody"/>
            </w:pPr>
            <w:r>
              <w:t>Date</w:t>
            </w:r>
            <w:r>
              <w:softHyphen/>
              <w:t>Type</w:t>
            </w:r>
          </w:p>
        </w:tc>
        <w:tc>
          <w:tcPr>
            <w:tcW w:w="4750" w:type="dxa"/>
          </w:tcPr>
          <w:p w14:paraId="2969CE3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last end date must be equal to the Termination Date.</w:t>
            </w:r>
          </w:p>
          <w:p w14:paraId="5B189FB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This date is inclusive with respect to the specified period, i.e. this date is the last day on which the specified period ended. Hence this period end date must be on or after the associated period start date. In the case of a 1-day period the Delivery Period Start Date = Delivery Period End Date</w:t>
            </w:r>
          </w:p>
        </w:tc>
      </w:tr>
      <w:tr w:rsidR="00380B03" w:rsidRPr="002B2ACA" w14:paraId="102A442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30E4EAF" w14:textId="77777777" w:rsidR="00380B03" w:rsidRPr="002B2ACA" w:rsidRDefault="00380B03" w:rsidP="00FE78AD">
            <w:pPr>
              <w:pStyle w:val="CellBody"/>
            </w:pPr>
            <w:proofErr w:type="spellStart"/>
            <w:r>
              <w:t>Delivery</w:t>
            </w:r>
            <w:r>
              <w:softHyphen/>
              <w:t>Period</w:t>
            </w:r>
            <w:r>
              <w:softHyphen/>
              <w:t>Notional</w:t>
            </w:r>
            <w:r>
              <w:softHyphen/>
              <w:t>Quantity</w:t>
            </w:r>
            <w:proofErr w:type="spellEnd"/>
          </w:p>
        </w:tc>
        <w:tc>
          <w:tcPr>
            <w:tcW w:w="1418" w:type="dxa"/>
          </w:tcPr>
          <w:p w14:paraId="06ED7D6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FF156CC" w14:textId="77777777" w:rsidR="00380B03" w:rsidRPr="002B2ACA" w:rsidRDefault="00380B03" w:rsidP="00FE78AD">
            <w:pPr>
              <w:pStyle w:val="CellBody"/>
            </w:pPr>
            <w:proofErr w:type="spellStart"/>
            <w:r>
              <w:t>Quantity</w:t>
            </w:r>
            <w:r>
              <w:softHyphen/>
              <w:t>Type</w:t>
            </w:r>
            <w:proofErr w:type="spellEnd"/>
          </w:p>
        </w:tc>
        <w:tc>
          <w:tcPr>
            <w:tcW w:w="4750" w:type="dxa"/>
          </w:tcPr>
          <w:p w14:paraId="1AAD949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This uses the UoM defined for “</w:t>
            </w:r>
            <w:proofErr w:type="spellStart"/>
            <w:r>
              <w:t>Notional</w:t>
            </w:r>
            <w:r>
              <w:softHyphen/>
              <w:t>CapacityUnit</w:t>
            </w:r>
            <w:proofErr w:type="spellEnd"/>
            <w:r>
              <w:t>” which is contained in the ‘</w:t>
            </w:r>
            <w:proofErr w:type="spellStart"/>
            <w:r>
              <w:t>TotalVolumeUnit</w:t>
            </w:r>
            <w:proofErr w:type="spellEnd"/>
            <w:r>
              <w:t xml:space="preserve">’ field in the </w:t>
            </w:r>
            <w:proofErr w:type="spellStart"/>
            <w:r>
              <w:t>TradeConfirmation</w:t>
            </w:r>
            <w:proofErr w:type="spellEnd"/>
            <w:r>
              <w:t xml:space="preserve"> section</w:t>
            </w:r>
          </w:p>
        </w:tc>
      </w:tr>
      <w:tr w:rsidR="00380B03" w:rsidRPr="002B2ACA" w14:paraId="3CCE594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085DAE5" w14:textId="77777777" w:rsidR="00380B03" w:rsidRPr="002B2ACA" w:rsidRDefault="00380B03" w:rsidP="00FE78AD">
            <w:pPr>
              <w:pStyle w:val="CellBody"/>
            </w:pPr>
            <w:r>
              <w:t>Fixed</w:t>
            </w:r>
            <w:r>
              <w:softHyphen/>
              <w:t xml:space="preserve">Price </w:t>
            </w:r>
          </w:p>
        </w:tc>
        <w:tc>
          <w:tcPr>
            <w:tcW w:w="1418" w:type="dxa"/>
          </w:tcPr>
          <w:p w14:paraId="6A2B62A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D7463E2" w14:textId="77777777" w:rsidR="00380B03" w:rsidRPr="002B2ACA" w:rsidRDefault="00380B03" w:rsidP="00FE78AD">
            <w:pPr>
              <w:pStyle w:val="CellBody"/>
            </w:pPr>
            <w:r>
              <w:t>Price</w:t>
            </w:r>
            <w:r>
              <w:softHyphen/>
              <w:t>Type</w:t>
            </w:r>
          </w:p>
        </w:tc>
        <w:tc>
          <w:tcPr>
            <w:tcW w:w="4750" w:type="dxa"/>
          </w:tcPr>
          <w:p w14:paraId="4EA7CBF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“FXD_SWP” or “OPT_FXD_SWP” this field:</w:t>
            </w:r>
          </w:p>
          <w:p w14:paraId="164892E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1) must be Mandatory and Key</w:t>
            </w:r>
          </w:p>
          <w:p w14:paraId="79388F6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else it</w:t>
            </w:r>
          </w:p>
          <w:p w14:paraId="09E1E99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2) must be omitted </w:t>
            </w:r>
          </w:p>
          <w:p w14:paraId="3ACBF04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This is the percentage scaling factor of the ‘World Scale Rate’ for a wet freight swap.</w:t>
            </w:r>
          </w:p>
        </w:tc>
      </w:tr>
      <w:tr w:rsidR="00380B03" w:rsidRPr="002B2ACA" w14:paraId="02861E9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344693D" w14:textId="77777777" w:rsidR="00380B03" w:rsidRPr="002B2ACA" w:rsidRDefault="00380B03" w:rsidP="00FE78AD">
            <w:pPr>
              <w:pStyle w:val="CellBody"/>
              <w:keepNext/>
              <w:rPr>
                <w:b/>
              </w:rPr>
            </w:pPr>
            <w:r>
              <w:t>End of</w:t>
            </w:r>
            <w:r>
              <w:rPr>
                <w:b/>
              </w:rPr>
              <w:t xml:space="preserve"> </w:t>
            </w:r>
            <w:proofErr w:type="spellStart"/>
            <w:r>
              <w:rPr>
                <w:b/>
              </w:rPr>
              <w:t>DeliveryPeriod</w:t>
            </w:r>
            <w:proofErr w:type="spellEnd"/>
          </w:p>
        </w:tc>
      </w:tr>
      <w:tr w:rsidR="00380B03" w:rsidRPr="002B2ACA" w14:paraId="0BC2A05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E4FF04D" w14:textId="77777777" w:rsidR="00380B03" w:rsidRPr="002B2ACA" w:rsidRDefault="00380B03" w:rsidP="00FE78AD">
            <w:pPr>
              <w:pStyle w:val="CellBody"/>
              <w:rPr>
                <w:b/>
              </w:rPr>
            </w:pPr>
            <w:r>
              <w:t>End of</w:t>
            </w:r>
            <w:r>
              <w:rPr>
                <w:b/>
              </w:rPr>
              <w:t xml:space="preserve"> </w:t>
            </w:r>
            <w:proofErr w:type="spellStart"/>
            <w:r>
              <w:rPr>
                <w:b/>
              </w:rPr>
              <w:t>DeliveryPeriods</w:t>
            </w:r>
            <w:proofErr w:type="spellEnd"/>
          </w:p>
        </w:tc>
      </w:tr>
      <w:tr w:rsidR="00380B03" w:rsidRPr="002B2ACA" w14:paraId="342E0C7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911F878" w14:textId="77777777" w:rsidR="00380B03" w:rsidRPr="002B2ACA" w:rsidRDefault="00380B03" w:rsidP="00FE78AD">
            <w:pPr>
              <w:pStyle w:val="CellBody"/>
            </w:pPr>
            <w:r>
              <w:rPr>
                <w:rStyle w:val="XSDSectionTitle"/>
              </w:rPr>
              <w:lastRenderedPageBreak/>
              <w:t xml:space="preserve">Conditional Section below </w:t>
            </w:r>
            <w:proofErr w:type="spellStart"/>
            <w:r>
              <w:rPr>
                <w:rStyle w:val="XSDSectionTitle"/>
              </w:rPr>
              <w:t>BrokerConfirmation</w:t>
            </w:r>
            <w:proofErr w:type="spellEnd"/>
            <w:r>
              <w:rPr>
                <w:b/>
              </w:rPr>
              <w:t xml:space="preserve">: </w:t>
            </w:r>
            <w:r>
              <w:t>Agents (0-1)</w:t>
            </w:r>
          </w:p>
          <w:p w14:paraId="5175EDBB" w14:textId="77777777" w:rsidR="00380B03" w:rsidRPr="002B2ACA" w:rsidRDefault="00380B03" w:rsidP="00FE78AD">
            <w:pPr>
              <w:pStyle w:val="CellBody"/>
            </w:pPr>
            <w:r>
              <w:t xml:space="preserve">For each agent specified in a </w:t>
            </w:r>
            <w:proofErr w:type="spellStart"/>
            <w:r>
              <w:t>BrokerConfirmation</w:t>
            </w:r>
            <w:proofErr w:type="spellEnd"/>
            <w:r>
              <w:t xml:space="preserve"> document the following fields must be present. The Agent Type BROKER must be present once.</w:t>
            </w:r>
          </w:p>
        </w:tc>
      </w:tr>
      <w:tr w:rsidR="00380B03" w:rsidRPr="002B2ACA" w14:paraId="02A7D79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5A19396" w14:textId="77777777" w:rsidR="00380B03" w:rsidRPr="002B2ACA" w:rsidRDefault="00380B03" w:rsidP="00FE78AD">
            <w:pPr>
              <w:pStyle w:val="CellBody"/>
            </w:pPr>
            <w:r>
              <w:rPr>
                <w:rStyle w:val="XSDSectionTitle"/>
              </w:rPr>
              <w:t>Agents/Agent</w:t>
            </w:r>
            <w:r>
              <w:t>: mandatory, repeatable section (1-n)</w:t>
            </w:r>
          </w:p>
        </w:tc>
      </w:tr>
      <w:tr w:rsidR="00380B03" w:rsidRPr="002B2ACA" w14:paraId="7EF1DC3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C062CCB" w14:textId="77777777" w:rsidR="00380B03" w:rsidRPr="002B2ACA" w:rsidRDefault="00380B03" w:rsidP="00FE78AD">
            <w:pPr>
              <w:pStyle w:val="CellBody"/>
            </w:pPr>
            <w:proofErr w:type="spellStart"/>
            <w:r>
              <w:t>Agent</w:t>
            </w:r>
            <w:r>
              <w:softHyphen/>
              <w:t>Type</w:t>
            </w:r>
            <w:proofErr w:type="spellEnd"/>
          </w:p>
        </w:tc>
        <w:tc>
          <w:tcPr>
            <w:tcW w:w="1418" w:type="dxa"/>
          </w:tcPr>
          <w:p w14:paraId="13F15466"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C3F7FC8" w14:textId="77777777" w:rsidR="00380B03" w:rsidRPr="002B2ACA" w:rsidRDefault="00380B03" w:rsidP="00FE78AD">
            <w:pPr>
              <w:pStyle w:val="CellBody"/>
            </w:pPr>
            <w:proofErr w:type="spellStart"/>
            <w:r>
              <w:t>Agent</w:t>
            </w:r>
            <w:r>
              <w:softHyphen/>
              <w:t>Type</w:t>
            </w:r>
            <w:proofErr w:type="spellEnd"/>
          </w:p>
        </w:tc>
        <w:tc>
          <w:tcPr>
            <w:tcW w:w="4750" w:type="dxa"/>
          </w:tcPr>
          <w:p w14:paraId="344CBCC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51569191"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F9A8C0B" w14:textId="77777777" w:rsidR="00380B03" w:rsidRPr="002B2ACA" w:rsidRDefault="00380B03" w:rsidP="00FE78AD">
            <w:pPr>
              <w:pStyle w:val="CellBody"/>
            </w:pPr>
            <w:proofErr w:type="spellStart"/>
            <w:r>
              <w:t>Agent</w:t>
            </w:r>
            <w:r>
              <w:softHyphen/>
              <w:t>Name</w:t>
            </w:r>
            <w:proofErr w:type="spellEnd"/>
          </w:p>
        </w:tc>
        <w:tc>
          <w:tcPr>
            <w:tcW w:w="1418" w:type="dxa"/>
          </w:tcPr>
          <w:p w14:paraId="06FB35E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E5073DA" w14:textId="77777777" w:rsidR="00380B03" w:rsidRPr="002B2ACA" w:rsidRDefault="00380B03" w:rsidP="00FE78AD">
            <w:pPr>
              <w:pStyle w:val="CellBody"/>
            </w:pPr>
            <w:proofErr w:type="spellStart"/>
            <w:r>
              <w:t>Name</w:t>
            </w:r>
            <w:r>
              <w:softHyphen/>
              <w:t>Type</w:t>
            </w:r>
            <w:proofErr w:type="spellEnd"/>
          </w:p>
        </w:tc>
        <w:tc>
          <w:tcPr>
            <w:tcW w:w="4750" w:type="dxa"/>
          </w:tcPr>
          <w:p w14:paraId="0D60B04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p>
        </w:tc>
      </w:tr>
      <w:tr w:rsidR="00380B03" w:rsidRPr="002B2ACA" w14:paraId="0F73623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11B4D5C" w14:textId="77777777" w:rsidR="00380B03" w:rsidRPr="002B2ACA" w:rsidRDefault="00380B03" w:rsidP="00FE78AD">
            <w:pPr>
              <w:pStyle w:val="CellBody"/>
              <w:keepNext/>
              <w:rPr>
                <w:b/>
              </w:rPr>
            </w:pPr>
            <w:r>
              <w:rPr>
                <w:rStyle w:val="XSDSectionTitle"/>
              </w:rPr>
              <w:t>Agent/XSD choice</w:t>
            </w:r>
            <w:r>
              <w:t>: mandatory section</w:t>
            </w:r>
          </w:p>
        </w:tc>
      </w:tr>
      <w:tr w:rsidR="00380B03" w:rsidRPr="002B2ACA" w14:paraId="5FCA2EB7"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88ACC3D" w14:textId="77777777" w:rsidR="00380B03" w:rsidRPr="00E36EE8" w:rsidRDefault="00380B03" w:rsidP="00FE78AD">
            <w:pPr>
              <w:pStyle w:val="CellBody"/>
              <w:rPr>
                <w:rStyle w:val="Fett"/>
              </w:rPr>
            </w:pPr>
            <w:r>
              <w:rPr>
                <w:rStyle w:val="XSDSectionTitle"/>
              </w:rPr>
              <w:t>XSD choice/Broker</w:t>
            </w:r>
            <w:r>
              <w:t>: choice within mandatory section</w:t>
            </w:r>
          </w:p>
        </w:tc>
      </w:tr>
      <w:tr w:rsidR="00380B03" w:rsidRPr="002B2ACA" w14:paraId="0965FB8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A6F0FE0" w14:textId="77777777" w:rsidR="00380B03" w:rsidRPr="002B2ACA" w:rsidRDefault="00380B03" w:rsidP="00FE78AD">
            <w:pPr>
              <w:pStyle w:val="CellBody"/>
            </w:pPr>
            <w:proofErr w:type="spellStart"/>
            <w:r>
              <w:t>Broker</w:t>
            </w:r>
            <w:r>
              <w:softHyphen/>
              <w:t>ID</w:t>
            </w:r>
            <w:proofErr w:type="spellEnd"/>
          </w:p>
        </w:tc>
        <w:tc>
          <w:tcPr>
            <w:tcW w:w="1418" w:type="dxa"/>
          </w:tcPr>
          <w:p w14:paraId="41C0E5B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03928B9" w14:textId="77777777" w:rsidR="00380B03" w:rsidRPr="002B2ACA" w:rsidRDefault="00380B03" w:rsidP="00FE78AD">
            <w:pPr>
              <w:pStyle w:val="CellBody"/>
            </w:pPr>
            <w:proofErr w:type="spellStart"/>
            <w:r>
              <w:t>PartyType</w:t>
            </w:r>
            <w:proofErr w:type="spellEnd"/>
          </w:p>
        </w:tc>
        <w:tc>
          <w:tcPr>
            <w:tcW w:w="4750" w:type="dxa"/>
          </w:tcPr>
          <w:p w14:paraId="51B0DEF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60DD4CA1"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86E3492" w14:textId="77777777" w:rsidR="00380B03" w:rsidRPr="002B2ACA" w:rsidRDefault="00380B03" w:rsidP="00FE78AD">
            <w:pPr>
              <w:pStyle w:val="CellBody"/>
            </w:pPr>
            <w:proofErr w:type="spellStart"/>
            <w:r>
              <w:t>Total</w:t>
            </w:r>
            <w:r>
              <w:softHyphen/>
              <w:t>Fee</w:t>
            </w:r>
            <w:proofErr w:type="spellEnd"/>
          </w:p>
        </w:tc>
        <w:tc>
          <w:tcPr>
            <w:tcW w:w="1418" w:type="dxa"/>
          </w:tcPr>
          <w:p w14:paraId="26E37B1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FF4ED39" w14:textId="77777777" w:rsidR="00380B03" w:rsidRPr="002B2ACA" w:rsidRDefault="00380B03" w:rsidP="00FE78AD">
            <w:pPr>
              <w:pStyle w:val="CellBody"/>
            </w:pPr>
            <w:proofErr w:type="spellStart"/>
            <w:r>
              <w:t>Quantity</w:t>
            </w:r>
            <w:r>
              <w:softHyphen/>
              <w:t>Type</w:t>
            </w:r>
            <w:proofErr w:type="spellEnd"/>
          </w:p>
        </w:tc>
        <w:tc>
          <w:tcPr>
            <w:tcW w:w="4750" w:type="dxa"/>
          </w:tcPr>
          <w:p w14:paraId="43B45D2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In case the fee amount is 0, this information needs to be provided as well.</w:t>
            </w:r>
          </w:p>
          <w:p w14:paraId="796648F4" w14:textId="77777777" w:rsidR="00380B03" w:rsidRDefault="00380B03" w:rsidP="00FE78AD">
            <w:pPr>
              <w:pStyle w:val="CellBody"/>
              <w:cnfStyle w:val="000000000000" w:firstRow="0" w:lastRow="0" w:firstColumn="0" w:lastColumn="0" w:oddVBand="0" w:evenVBand="0" w:oddHBand="0" w:evenHBand="0" w:firstRowFirstColumn="0" w:firstRowLastColumn="0" w:lastRowFirstColumn="0" w:lastRowLastColumn="0"/>
            </w:pPr>
            <w:r>
              <w:t>Note: For Financial Transactions this field shall be rounded to 2 decimal places.</w:t>
            </w:r>
          </w:p>
          <w:p w14:paraId="6409A3C9" w14:textId="0E036C7F"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See also</w:t>
            </w:r>
            <w:ins w:id="1618" w:author="Marion Knebel" w:date="2026-03-06T17:45:00Z" w16du:dateUtc="2026-03-06T16:45:00Z">
              <w:r w:rsidR="007F4C92">
                <w:t xml:space="preserve"> the section</w:t>
              </w:r>
            </w:ins>
            <w:r>
              <w:t xml:space="preserve"> “Overall Usage of Rounding Principles” </w:t>
            </w:r>
            <w:ins w:id="1619" w:author="Marion Knebel" w:date="2026-03-06T17:45:00Z" w16du:dateUtc="2026-03-06T16:45:00Z">
              <w:r w:rsidR="007F4C92">
                <w:t xml:space="preserve">in the </w:t>
              </w:r>
              <w:proofErr w:type="spellStart"/>
              <w:r w:rsidR="007F4C92">
                <w:t>eCM</w:t>
              </w:r>
              <w:proofErr w:type="spellEnd"/>
              <w:r w:rsidR="007F4C92">
                <w:t xml:space="preserve"> standard </w:t>
              </w:r>
            </w:ins>
            <w:r>
              <w:t xml:space="preserve">and Business Rule </w:t>
            </w:r>
            <w:ins w:id="1620" w:author="Marion Knebel" w:date="2026-03-06T17:53:00Z" w16du:dateUtc="2026-03-06T16:53:00Z">
              <w:r w:rsidR="00B52060">
                <w:t>“</w:t>
              </w:r>
            </w:ins>
            <w:r>
              <w:t>BFI006</w:t>
            </w:r>
            <w:ins w:id="1621" w:author="Marion Knebel" w:date="2026-03-06T17:53:00Z" w16du:dateUtc="2026-03-06T16:53:00Z">
              <w:r w:rsidR="00B52060">
                <w:t xml:space="preserve">” in the </w:t>
              </w:r>
              <w:proofErr w:type="spellStart"/>
              <w:r w:rsidR="00B52060">
                <w:t>eCM</w:t>
              </w:r>
              <w:proofErr w:type="spellEnd"/>
              <w:r w:rsidR="00B52060">
                <w:t xml:space="preserve"> standard</w:t>
              </w:r>
            </w:ins>
            <w:r>
              <w:t>.</w:t>
            </w:r>
          </w:p>
        </w:tc>
      </w:tr>
      <w:tr w:rsidR="00380B03" w:rsidRPr="002B2ACA" w14:paraId="24BBB00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4D1AAEF" w14:textId="77777777" w:rsidR="00380B03" w:rsidRPr="002B2ACA" w:rsidRDefault="00380B03" w:rsidP="00FE78AD">
            <w:pPr>
              <w:pStyle w:val="CellBody"/>
            </w:pPr>
            <w:proofErr w:type="spellStart"/>
            <w:r>
              <w:t>Fee</w:t>
            </w:r>
            <w:r>
              <w:softHyphen/>
              <w:t>Currency</w:t>
            </w:r>
            <w:proofErr w:type="spellEnd"/>
          </w:p>
        </w:tc>
        <w:tc>
          <w:tcPr>
            <w:tcW w:w="1418" w:type="dxa"/>
          </w:tcPr>
          <w:p w14:paraId="1A9762A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CAF58C3" w14:textId="77777777" w:rsidR="00380B03" w:rsidRPr="002B2ACA" w:rsidRDefault="00380B03" w:rsidP="00FE78AD">
            <w:pPr>
              <w:pStyle w:val="CellBody"/>
            </w:pPr>
            <w:r>
              <w:t>Currency</w:t>
            </w:r>
            <w:r>
              <w:softHyphen/>
              <w:t>CodeType</w:t>
            </w:r>
          </w:p>
        </w:tc>
        <w:tc>
          <w:tcPr>
            <w:tcW w:w="4750" w:type="dxa"/>
          </w:tcPr>
          <w:p w14:paraId="76332FBF"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In case the fee amount is 0, this information needs to be provided as well.</w:t>
            </w:r>
          </w:p>
        </w:tc>
      </w:tr>
      <w:tr w:rsidR="00380B03" w:rsidRPr="002B2ACA" w14:paraId="4F5FA66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F5D6100" w14:textId="77777777" w:rsidR="00380B03" w:rsidRPr="002B2ACA" w:rsidRDefault="00380B03" w:rsidP="00FE78AD">
            <w:pPr>
              <w:pStyle w:val="CellBody"/>
            </w:pPr>
            <w:r>
              <w:t>Sleeve</w:t>
            </w:r>
          </w:p>
        </w:tc>
        <w:tc>
          <w:tcPr>
            <w:tcW w:w="1418" w:type="dxa"/>
          </w:tcPr>
          <w:p w14:paraId="4C5F100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5F6738B" w14:textId="77777777" w:rsidR="00380B03" w:rsidRPr="002B2ACA" w:rsidRDefault="00380B03" w:rsidP="00FE78AD">
            <w:pPr>
              <w:pStyle w:val="CellBody"/>
            </w:pPr>
            <w:proofErr w:type="spellStart"/>
            <w:r>
              <w:t>True</w:t>
            </w:r>
            <w:r>
              <w:softHyphen/>
              <w:t>False</w:t>
            </w:r>
            <w:r>
              <w:softHyphen/>
              <w:t>Type</w:t>
            </w:r>
            <w:proofErr w:type="spellEnd"/>
          </w:p>
        </w:tc>
        <w:tc>
          <w:tcPr>
            <w:tcW w:w="4750" w:type="dxa"/>
          </w:tcPr>
          <w:p w14:paraId="58F5237F"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p>
        </w:tc>
      </w:tr>
      <w:tr w:rsidR="00380B03" w:rsidRPr="002B2ACA" w14:paraId="59D8744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37F0958" w14:textId="77777777" w:rsidR="00380B03" w:rsidRPr="002B2ACA" w:rsidRDefault="00380B03" w:rsidP="00FE78AD">
            <w:pPr>
              <w:pStyle w:val="CellBody"/>
            </w:pPr>
            <w:r>
              <w:t>Voice</w:t>
            </w:r>
          </w:p>
        </w:tc>
        <w:tc>
          <w:tcPr>
            <w:tcW w:w="1418" w:type="dxa"/>
          </w:tcPr>
          <w:p w14:paraId="5B96459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EF89CC8" w14:textId="77777777" w:rsidR="00380B03" w:rsidRPr="002B2ACA" w:rsidRDefault="00380B03" w:rsidP="00FE78AD">
            <w:pPr>
              <w:pStyle w:val="CellBody"/>
            </w:pPr>
            <w:proofErr w:type="spellStart"/>
            <w:r>
              <w:t>True</w:t>
            </w:r>
            <w:r>
              <w:softHyphen/>
              <w:t>False</w:t>
            </w:r>
            <w:r>
              <w:softHyphen/>
              <w:t>Type</w:t>
            </w:r>
            <w:proofErr w:type="spellEnd"/>
          </w:p>
        </w:tc>
        <w:tc>
          <w:tcPr>
            <w:tcW w:w="4750" w:type="dxa"/>
          </w:tcPr>
          <w:p w14:paraId="20A0F4B4"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0A7C3E2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FF2C926" w14:textId="77777777" w:rsidR="00380B03" w:rsidRPr="002B2ACA" w:rsidRDefault="00380B03" w:rsidP="00FE78AD">
            <w:pPr>
              <w:pStyle w:val="CellBody"/>
            </w:pPr>
            <w:r>
              <w:t>Initiate</w:t>
            </w:r>
          </w:p>
        </w:tc>
        <w:tc>
          <w:tcPr>
            <w:tcW w:w="1418" w:type="dxa"/>
          </w:tcPr>
          <w:p w14:paraId="001B977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3D8E6FD8" w14:textId="77777777" w:rsidR="00380B03" w:rsidRPr="002B2ACA" w:rsidRDefault="00380B03" w:rsidP="00FE78AD">
            <w:pPr>
              <w:pStyle w:val="CellBody"/>
            </w:pPr>
            <w:proofErr w:type="spellStart"/>
            <w:r>
              <w:t>True</w:t>
            </w:r>
            <w:r>
              <w:softHyphen/>
              <w:t>False</w:t>
            </w:r>
            <w:r>
              <w:softHyphen/>
              <w:t>Type</w:t>
            </w:r>
            <w:proofErr w:type="spellEnd"/>
          </w:p>
        </w:tc>
        <w:tc>
          <w:tcPr>
            <w:tcW w:w="4750" w:type="dxa"/>
          </w:tcPr>
          <w:p w14:paraId="7FD787A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p>
        </w:tc>
      </w:tr>
      <w:tr w:rsidR="00380B03" w:rsidRPr="002B2ACA" w14:paraId="214B820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B693D67" w14:textId="77777777" w:rsidR="00380B03" w:rsidRPr="002B2ACA" w:rsidRDefault="00380B03" w:rsidP="00FE78AD">
            <w:pPr>
              <w:pStyle w:val="CellBody"/>
            </w:pPr>
            <w:r>
              <w:t>Spread</w:t>
            </w:r>
          </w:p>
        </w:tc>
        <w:tc>
          <w:tcPr>
            <w:tcW w:w="1418" w:type="dxa"/>
          </w:tcPr>
          <w:p w14:paraId="6F656D16"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116C893" w14:textId="77777777" w:rsidR="00380B03" w:rsidRPr="002B2ACA" w:rsidRDefault="00380B03" w:rsidP="00FE78AD">
            <w:pPr>
              <w:pStyle w:val="CellBody"/>
            </w:pPr>
            <w:proofErr w:type="spellStart"/>
            <w:r>
              <w:t>True</w:t>
            </w:r>
            <w:r>
              <w:softHyphen/>
              <w:t>False</w:t>
            </w:r>
            <w:r>
              <w:softHyphen/>
              <w:t>Type</w:t>
            </w:r>
            <w:proofErr w:type="spellEnd"/>
          </w:p>
        </w:tc>
        <w:tc>
          <w:tcPr>
            <w:tcW w:w="4750" w:type="dxa"/>
          </w:tcPr>
          <w:p w14:paraId="254348C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380BF28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8C792C4" w14:textId="77777777" w:rsidR="00380B03" w:rsidRPr="002B2ACA" w:rsidRDefault="00380B03" w:rsidP="00FE78AD">
            <w:pPr>
              <w:pStyle w:val="CellBody"/>
            </w:pPr>
            <w:proofErr w:type="spellStart"/>
            <w:r>
              <w:t>Broker</w:t>
            </w:r>
            <w:r>
              <w:softHyphen/>
              <w:t>Spread</w:t>
            </w:r>
            <w:r>
              <w:softHyphen/>
              <w:t>ID</w:t>
            </w:r>
            <w:proofErr w:type="spellEnd"/>
          </w:p>
        </w:tc>
        <w:tc>
          <w:tcPr>
            <w:tcW w:w="1418" w:type="dxa"/>
          </w:tcPr>
          <w:p w14:paraId="4B5655B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A228E77" w14:textId="77777777" w:rsidR="00380B03" w:rsidRPr="002B2ACA" w:rsidRDefault="00380B03" w:rsidP="00FE78AD">
            <w:pPr>
              <w:pStyle w:val="CellBody"/>
            </w:pPr>
            <w:r>
              <w:t>Identification</w:t>
            </w:r>
            <w:r>
              <w:softHyphen/>
              <w:t>Type</w:t>
            </w:r>
          </w:p>
        </w:tc>
        <w:tc>
          <w:tcPr>
            <w:tcW w:w="4750" w:type="dxa"/>
          </w:tcPr>
          <w:p w14:paraId="2E88254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p>
        </w:tc>
      </w:tr>
      <w:tr w:rsidR="00380B03" w:rsidRPr="002B2ACA" w14:paraId="5F6B17B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D652DE4" w14:textId="77777777" w:rsidR="00380B03" w:rsidRPr="002B2ACA" w:rsidRDefault="00380B03" w:rsidP="00FE78AD">
            <w:pPr>
              <w:pStyle w:val="CellBody"/>
            </w:pPr>
            <w:proofErr w:type="spellStart"/>
            <w:r>
              <w:t>Broker</w:t>
            </w:r>
            <w:r>
              <w:softHyphen/>
              <w:t>Trade</w:t>
            </w:r>
            <w:r>
              <w:softHyphen/>
              <w:t>ID</w:t>
            </w:r>
            <w:proofErr w:type="spellEnd"/>
          </w:p>
        </w:tc>
        <w:tc>
          <w:tcPr>
            <w:tcW w:w="1418" w:type="dxa"/>
          </w:tcPr>
          <w:p w14:paraId="6D9E6AC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1734429" w14:textId="77777777" w:rsidR="00380B03" w:rsidRPr="002B2ACA" w:rsidRDefault="00380B03" w:rsidP="00FE78AD">
            <w:pPr>
              <w:pStyle w:val="CellBody"/>
            </w:pPr>
            <w:r>
              <w:t>Identification</w:t>
            </w:r>
            <w:r>
              <w:softHyphen/>
              <w:t>Type</w:t>
            </w:r>
          </w:p>
        </w:tc>
        <w:tc>
          <w:tcPr>
            <w:tcW w:w="4750" w:type="dxa"/>
          </w:tcPr>
          <w:p w14:paraId="2C915B5F"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159F0A71"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A7996E8" w14:textId="77777777" w:rsidR="00380B03" w:rsidRPr="00E36EE8" w:rsidRDefault="00380B03" w:rsidP="00FE78AD">
            <w:pPr>
              <w:pStyle w:val="CellBody"/>
              <w:keepNext/>
              <w:rPr>
                <w:b/>
              </w:rPr>
            </w:pPr>
            <w:r>
              <w:rPr>
                <w:b/>
              </w:rPr>
              <w:t xml:space="preserve">End of </w:t>
            </w:r>
            <w:r>
              <w:rPr>
                <w:rStyle w:val="Fett"/>
              </w:rPr>
              <w:t>Broker</w:t>
            </w:r>
          </w:p>
        </w:tc>
      </w:tr>
      <w:tr w:rsidR="00380B03" w:rsidRPr="002B2ACA" w14:paraId="2774105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1604175" w14:textId="77777777" w:rsidR="00380B03" w:rsidRPr="00A619D9" w:rsidRDefault="00380B03" w:rsidP="00FE78AD">
            <w:pPr>
              <w:pStyle w:val="CellBody"/>
              <w:keepNext/>
              <w:rPr>
                <w:b/>
                <w:strike/>
              </w:rPr>
            </w:pPr>
            <w:r>
              <w:rPr>
                <w:rStyle w:val="XSDSectionTitle"/>
              </w:rPr>
              <w:t>XSD choice/Broker</w:t>
            </w:r>
            <w:r>
              <w:t>: choice within mandatory section</w:t>
            </w:r>
          </w:p>
          <w:p w14:paraId="34BBE605" w14:textId="77777777" w:rsidR="00380B03" w:rsidRPr="002B2ACA" w:rsidRDefault="00380B03" w:rsidP="00FE78AD">
            <w:pPr>
              <w:pStyle w:val="CellBody"/>
            </w:pPr>
            <w:r>
              <w:t>This agent must appear if and only if the market has been defined as GB and the commodity has been defined as a power commodity</w:t>
            </w:r>
          </w:p>
        </w:tc>
      </w:tr>
      <w:tr w:rsidR="00380B03" w:rsidRPr="002B2ACA" w14:paraId="48BC618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AA431ED" w14:textId="77777777" w:rsidR="00380B03" w:rsidRPr="002B2ACA" w:rsidRDefault="00380B03" w:rsidP="00FE78AD">
            <w:pPr>
              <w:pStyle w:val="CellBody"/>
            </w:pPr>
            <w:proofErr w:type="spellStart"/>
            <w:r>
              <w:t>BSC</w:t>
            </w:r>
            <w:r>
              <w:softHyphen/>
              <w:t>Party</w:t>
            </w:r>
            <w:r>
              <w:softHyphen/>
              <w:t>ID</w:t>
            </w:r>
            <w:proofErr w:type="spellEnd"/>
          </w:p>
        </w:tc>
        <w:tc>
          <w:tcPr>
            <w:tcW w:w="1418" w:type="dxa"/>
          </w:tcPr>
          <w:p w14:paraId="781C13C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82FD2D2" w14:textId="77777777" w:rsidR="00380B03" w:rsidRPr="002B2ACA" w:rsidRDefault="00380B03" w:rsidP="00FE78AD">
            <w:pPr>
              <w:pStyle w:val="CellBody"/>
            </w:pPr>
            <w:proofErr w:type="spellStart"/>
            <w:r>
              <w:t>BSC</w:t>
            </w:r>
            <w:r>
              <w:softHyphen/>
              <w:t>Party</w:t>
            </w:r>
            <w:r>
              <w:softHyphen/>
              <w:t>ID</w:t>
            </w:r>
            <w:r>
              <w:softHyphen/>
              <w:t>Type</w:t>
            </w:r>
            <w:proofErr w:type="spellEnd"/>
          </w:p>
        </w:tc>
        <w:tc>
          <w:tcPr>
            <w:tcW w:w="4750" w:type="dxa"/>
          </w:tcPr>
          <w:p w14:paraId="58FBA381" w14:textId="665BC196"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BSC ID of the party acting as ECVNA (Energy Contract Volume Notification Agent) to notify </w:t>
            </w:r>
            <w:proofErr w:type="spellStart"/>
            <w:r>
              <w:t>Elexon</w:t>
            </w:r>
            <w:proofErr w:type="spellEnd"/>
            <w:r>
              <w:t xml:space="preserve"> of the trade. This is determined when the GTMA is negotiated. BSC ID to be found also on: </w:t>
            </w:r>
            <w:hyperlink r:id="rId15" w:anchor="bsc-signatories" w:history="1">
              <w:r>
                <w:rPr>
                  <w:rStyle w:val="Hyperlink"/>
                </w:rPr>
                <w:t xml:space="preserve">BSC Signatories and Qualified Persons – </w:t>
              </w:r>
              <w:proofErr w:type="spellStart"/>
              <w:r>
                <w:rPr>
                  <w:rStyle w:val="Hyperlink"/>
                </w:rPr>
                <w:t>Elexon</w:t>
              </w:r>
              <w:proofErr w:type="spellEnd"/>
              <w:r>
                <w:rPr>
                  <w:rStyle w:val="Hyperlink"/>
                </w:rPr>
                <w:t xml:space="preserve"> BSC</w:t>
              </w:r>
            </w:hyperlink>
            <w:r>
              <w:t xml:space="preserve">. (Here to be considered the column Party ID and not the Party Name column). </w:t>
            </w:r>
          </w:p>
        </w:tc>
      </w:tr>
      <w:tr w:rsidR="00380B03" w:rsidRPr="002B2ACA" w14:paraId="36217E6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DF5834D" w14:textId="77777777" w:rsidR="00380B03" w:rsidRPr="002B2ACA" w:rsidRDefault="00380B03" w:rsidP="00FE78AD">
            <w:pPr>
              <w:pStyle w:val="CellBody"/>
            </w:pPr>
            <w:proofErr w:type="spellStart"/>
            <w:r>
              <w:t>Buyer</w:t>
            </w:r>
            <w:r>
              <w:softHyphen/>
              <w:t>Energy</w:t>
            </w:r>
            <w:r>
              <w:softHyphen/>
              <w:t>Account</w:t>
            </w:r>
            <w:proofErr w:type="spellEnd"/>
          </w:p>
        </w:tc>
        <w:tc>
          <w:tcPr>
            <w:tcW w:w="1418" w:type="dxa"/>
          </w:tcPr>
          <w:p w14:paraId="4EBB215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BFA4CD5" w14:textId="77777777" w:rsidR="00380B03" w:rsidRPr="002B2ACA" w:rsidRDefault="00380B03" w:rsidP="00FE78AD">
            <w:pPr>
              <w:pStyle w:val="CellBody"/>
            </w:pPr>
            <w:proofErr w:type="spellStart"/>
            <w:r>
              <w:t>Energy</w:t>
            </w:r>
            <w:r>
              <w:softHyphen/>
              <w:t>Account</w:t>
            </w:r>
            <w:r>
              <w:softHyphen/>
              <w:t>Type</w:t>
            </w:r>
            <w:proofErr w:type="spellEnd"/>
          </w:p>
        </w:tc>
        <w:tc>
          <w:tcPr>
            <w:tcW w:w="4750" w:type="dxa"/>
          </w:tcPr>
          <w:p w14:paraId="7AB613C6"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Describes the type of account, that is, whether it is a consumption or production account.</w:t>
            </w:r>
          </w:p>
        </w:tc>
      </w:tr>
      <w:tr w:rsidR="00380B03" w:rsidRPr="002B2ACA" w14:paraId="28A8A19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DFA14FF" w14:textId="77777777" w:rsidR="00380B03" w:rsidRPr="002B2ACA" w:rsidRDefault="00380B03" w:rsidP="00FE78AD">
            <w:pPr>
              <w:pStyle w:val="CellBody"/>
            </w:pPr>
            <w:proofErr w:type="spellStart"/>
            <w:r>
              <w:t>Seller</w:t>
            </w:r>
            <w:r>
              <w:softHyphen/>
              <w:t>Energy</w:t>
            </w:r>
            <w:r>
              <w:softHyphen/>
              <w:t>Account</w:t>
            </w:r>
            <w:proofErr w:type="spellEnd"/>
          </w:p>
        </w:tc>
        <w:tc>
          <w:tcPr>
            <w:tcW w:w="1418" w:type="dxa"/>
          </w:tcPr>
          <w:p w14:paraId="3E045899"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7C7B6E1" w14:textId="77777777" w:rsidR="00380B03" w:rsidRPr="002B2ACA" w:rsidRDefault="00380B03" w:rsidP="00FE78AD">
            <w:pPr>
              <w:pStyle w:val="CellBody"/>
            </w:pPr>
            <w:proofErr w:type="spellStart"/>
            <w:r>
              <w:t>Energy</w:t>
            </w:r>
            <w:r>
              <w:softHyphen/>
              <w:t>Account</w:t>
            </w:r>
            <w:r>
              <w:softHyphen/>
              <w:t>Type</w:t>
            </w:r>
            <w:proofErr w:type="spellEnd"/>
          </w:p>
        </w:tc>
        <w:tc>
          <w:tcPr>
            <w:tcW w:w="4750" w:type="dxa"/>
          </w:tcPr>
          <w:p w14:paraId="7C356D2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Describes the type of account, that is, whether it is a consumption or production account.</w:t>
            </w:r>
          </w:p>
        </w:tc>
      </w:tr>
      <w:tr w:rsidR="00380B03" w:rsidRPr="002B2ACA" w14:paraId="43DE641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84C21F4" w14:textId="77777777" w:rsidR="00380B03" w:rsidRPr="002B2ACA" w:rsidRDefault="00380B03" w:rsidP="00FE78AD">
            <w:pPr>
              <w:pStyle w:val="CellBody"/>
            </w:pPr>
            <w:proofErr w:type="spellStart"/>
            <w:r>
              <w:lastRenderedPageBreak/>
              <w:t>Buyer</w:t>
            </w:r>
            <w:r>
              <w:softHyphen/>
              <w:t>ID</w:t>
            </w:r>
            <w:proofErr w:type="spellEnd"/>
          </w:p>
        </w:tc>
        <w:tc>
          <w:tcPr>
            <w:tcW w:w="1418" w:type="dxa"/>
          </w:tcPr>
          <w:p w14:paraId="4BBF706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A47BBF8" w14:textId="77777777" w:rsidR="00380B03" w:rsidRPr="002B2ACA" w:rsidRDefault="00380B03" w:rsidP="00FE78AD">
            <w:pPr>
              <w:pStyle w:val="CellBody"/>
            </w:pPr>
            <w:proofErr w:type="spellStart"/>
            <w:r>
              <w:t>BSC</w:t>
            </w:r>
            <w:r>
              <w:softHyphen/>
              <w:t>Party</w:t>
            </w:r>
            <w:r>
              <w:softHyphen/>
              <w:t>ID</w:t>
            </w:r>
            <w:r>
              <w:softHyphen/>
              <w:t>Type</w:t>
            </w:r>
            <w:proofErr w:type="spellEnd"/>
          </w:p>
        </w:tc>
        <w:tc>
          <w:tcPr>
            <w:tcW w:w="4750" w:type="dxa"/>
          </w:tcPr>
          <w:p w14:paraId="709CA12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BSC ID of the buyer.</w:t>
            </w:r>
          </w:p>
        </w:tc>
      </w:tr>
      <w:tr w:rsidR="00380B03" w:rsidRPr="002B2ACA" w14:paraId="7977AC4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5B30FB0" w14:textId="77777777" w:rsidR="00380B03" w:rsidRPr="002B2ACA" w:rsidRDefault="00380B03" w:rsidP="00FE78AD">
            <w:pPr>
              <w:pStyle w:val="CellBody"/>
            </w:pPr>
            <w:proofErr w:type="spellStart"/>
            <w:r>
              <w:t>Seller</w:t>
            </w:r>
            <w:r>
              <w:softHyphen/>
              <w:t>ID</w:t>
            </w:r>
            <w:proofErr w:type="spellEnd"/>
          </w:p>
        </w:tc>
        <w:tc>
          <w:tcPr>
            <w:tcW w:w="1418" w:type="dxa"/>
          </w:tcPr>
          <w:p w14:paraId="016DAF6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7EEBB70" w14:textId="77777777" w:rsidR="00380B03" w:rsidRPr="002B2ACA" w:rsidRDefault="00380B03" w:rsidP="00FE78AD">
            <w:pPr>
              <w:pStyle w:val="CellBody"/>
            </w:pPr>
            <w:proofErr w:type="spellStart"/>
            <w:r>
              <w:t>BSC</w:t>
            </w:r>
            <w:r>
              <w:softHyphen/>
              <w:t>Party</w:t>
            </w:r>
            <w:r>
              <w:softHyphen/>
              <w:t>ID</w:t>
            </w:r>
            <w:r>
              <w:softHyphen/>
              <w:t>Type</w:t>
            </w:r>
            <w:proofErr w:type="spellEnd"/>
          </w:p>
        </w:tc>
        <w:tc>
          <w:tcPr>
            <w:tcW w:w="4750" w:type="dxa"/>
          </w:tcPr>
          <w:p w14:paraId="3BC1160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BSC ID of the seller.</w:t>
            </w:r>
          </w:p>
        </w:tc>
      </w:tr>
      <w:tr w:rsidR="00380B03" w:rsidRPr="00E36EE8" w14:paraId="0FBFCC4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F197C3A" w14:textId="77777777" w:rsidR="00380B03" w:rsidRPr="00E36EE8" w:rsidRDefault="00380B03" w:rsidP="00FE78AD">
            <w:pPr>
              <w:pStyle w:val="CellBody"/>
              <w:keepNext/>
              <w:rPr>
                <w:bCs/>
              </w:rPr>
            </w:pPr>
            <w:r>
              <w:rPr>
                <w:bCs/>
              </w:rPr>
              <w:t xml:space="preserve">End of </w:t>
            </w:r>
            <w:r>
              <w:rPr>
                <w:rStyle w:val="Fett"/>
              </w:rPr>
              <w:t>ECVNA</w:t>
            </w:r>
          </w:p>
        </w:tc>
      </w:tr>
      <w:tr w:rsidR="00380B03" w:rsidRPr="00E36EE8" w14:paraId="7E5C70D6"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C0BDE50" w14:textId="77777777" w:rsidR="00380B03" w:rsidRPr="00E36EE8" w:rsidRDefault="00380B03" w:rsidP="00FE78AD">
            <w:pPr>
              <w:pStyle w:val="CellBody"/>
              <w:keepNext/>
              <w:rPr>
                <w:bCs/>
              </w:rPr>
            </w:pPr>
            <w:r>
              <w:rPr>
                <w:bCs/>
              </w:rPr>
              <w:t xml:space="preserve">End of </w:t>
            </w:r>
            <w:r>
              <w:rPr>
                <w:rStyle w:val="Fett"/>
              </w:rPr>
              <w:t>XML choice</w:t>
            </w:r>
          </w:p>
        </w:tc>
      </w:tr>
      <w:tr w:rsidR="00380B03" w:rsidRPr="00E36EE8" w14:paraId="2DB990E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B61B069" w14:textId="77777777" w:rsidR="00380B03" w:rsidRPr="00E36EE8" w:rsidRDefault="00380B03" w:rsidP="00FE78AD">
            <w:pPr>
              <w:pStyle w:val="CellBody"/>
              <w:keepNext/>
              <w:rPr>
                <w:bCs/>
              </w:rPr>
            </w:pPr>
            <w:r>
              <w:rPr>
                <w:bCs/>
              </w:rPr>
              <w:t xml:space="preserve">End of </w:t>
            </w:r>
            <w:r>
              <w:rPr>
                <w:rStyle w:val="Fett"/>
              </w:rPr>
              <w:t>Agent</w:t>
            </w:r>
          </w:p>
        </w:tc>
      </w:tr>
      <w:tr w:rsidR="00380B03" w:rsidRPr="00E36EE8" w14:paraId="7B962FC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2F99356" w14:textId="77777777" w:rsidR="00380B03" w:rsidRPr="00E36EE8" w:rsidRDefault="00380B03" w:rsidP="00FE78AD">
            <w:pPr>
              <w:pStyle w:val="CellBody"/>
              <w:keepNext/>
              <w:rPr>
                <w:bCs/>
              </w:rPr>
            </w:pPr>
            <w:r>
              <w:rPr>
                <w:bCs/>
              </w:rPr>
              <w:t xml:space="preserve">End of </w:t>
            </w:r>
            <w:r>
              <w:rPr>
                <w:rStyle w:val="Fett"/>
              </w:rPr>
              <w:t>Agents</w:t>
            </w:r>
          </w:p>
        </w:tc>
      </w:tr>
      <w:tr w:rsidR="00380B03" w:rsidRPr="002B2ACA" w14:paraId="083D83F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BB37720" w14:textId="77777777" w:rsidR="00380B03" w:rsidRPr="002B2ACA" w:rsidRDefault="00380B03" w:rsidP="00FE78AD">
            <w:pPr>
              <w:pStyle w:val="CellBody"/>
            </w:pPr>
            <w:proofErr w:type="spellStart"/>
            <w:r>
              <w:t>Trade</w:t>
            </w:r>
            <w:r>
              <w:softHyphen/>
              <w:t>Time</w:t>
            </w:r>
            <w:proofErr w:type="spellEnd"/>
          </w:p>
        </w:tc>
        <w:tc>
          <w:tcPr>
            <w:tcW w:w="1418" w:type="dxa"/>
          </w:tcPr>
          <w:p w14:paraId="3EEDE97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821F762" w14:textId="77777777" w:rsidR="00380B03" w:rsidRPr="002B2ACA" w:rsidRDefault="00380B03" w:rsidP="00FE78AD">
            <w:pPr>
              <w:pStyle w:val="CellBody"/>
            </w:pPr>
            <w:proofErr w:type="spellStart"/>
            <w:r>
              <w:t>Time</w:t>
            </w:r>
            <w:r>
              <w:softHyphen/>
              <w:t>Type</w:t>
            </w:r>
            <w:proofErr w:type="spellEnd"/>
          </w:p>
        </w:tc>
        <w:tc>
          <w:tcPr>
            <w:tcW w:w="4750" w:type="dxa"/>
          </w:tcPr>
          <w:p w14:paraId="0A0A2E4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 This time is expressed as clock time.</w:t>
            </w:r>
          </w:p>
          <w:p w14:paraId="439D652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This field is Optional in the CNF therefore it is Informational</w:t>
            </w:r>
          </w:p>
        </w:tc>
      </w:tr>
      <w:tr w:rsidR="00380B03" w:rsidRPr="002B2ACA" w14:paraId="6617C7B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AFBB667" w14:textId="77777777" w:rsidR="00380B03" w:rsidRPr="002B2ACA" w:rsidRDefault="00380B03" w:rsidP="00FE78AD">
            <w:pPr>
              <w:pStyle w:val="CellBody"/>
            </w:pPr>
            <w:proofErr w:type="spellStart"/>
            <w:r>
              <w:t>Trader</w:t>
            </w:r>
            <w:r>
              <w:softHyphen/>
              <w:t>Name</w:t>
            </w:r>
            <w:proofErr w:type="spellEnd"/>
          </w:p>
        </w:tc>
        <w:tc>
          <w:tcPr>
            <w:tcW w:w="1418" w:type="dxa"/>
          </w:tcPr>
          <w:p w14:paraId="65915EF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14F40F02" w14:textId="77777777" w:rsidR="00380B03" w:rsidRPr="002B2ACA" w:rsidRDefault="00380B03" w:rsidP="00FE78AD">
            <w:pPr>
              <w:pStyle w:val="CellBody"/>
            </w:pPr>
            <w:proofErr w:type="spellStart"/>
            <w:r>
              <w:t>Name</w:t>
            </w:r>
            <w:r>
              <w:softHyphen/>
              <w:t>Type</w:t>
            </w:r>
            <w:proofErr w:type="spellEnd"/>
          </w:p>
        </w:tc>
        <w:tc>
          <w:tcPr>
            <w:tcW w:w="4750" w:type="dxa"/>
          </w:tcPr>
          <w:p w14:paraId="2FFF096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This field is Optional in the CNF therefore it is Informational</w:t>
            </w:r>
          </w:p>
        </w:tc>
      </w:tr>
      <w:tr w:rsidR="00F62E26" w:rsidRPr="002B2ACA" w14:paraId="10D1F3D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3EF5D10" w14:textId="77777777" w:rsidR="00F62E26" w:rsidRPr="002B2ACA" w:rsidRDefault="00F62E26" w:rsidP="007015D7">
            <w:pPr>
              <w:pStyle w:val="CellBody"/>
            </w:pPr>
            <w:r>
              <w:rPr>
                <w:rStyle w:val="XSDSectionTitle"/>
              </w:rPr>
              <w:t xml:space="preserve">End of </w:t>
            </w:r>
            <w:proofErr w:type="spellStart"/>
            <w:r>
              <w:rPr>
                <w:rStyle w:val="XSDSectionTitle"/>
              </w:rPr>
              <w:t>BrokerConfirmation</w:t>
            </w:r>
            <w:proofErr w:type="spellEnd"/>
          </w:p>
        </w:tc>
      </w:tr>
    </w:tbl>
    <w:p w14:paraId="67860B78" w14:textId="77777777" w:rsidR="003E1920" w:rsidRPr="002B2ACA" w:rsidRDefault="003E1920" w:rsidP="003E1920">
      <w:pPr>
        <w:pStyle w:val="berschrift3"/>
      </w:pPr>
      <w:bookmarkStart w:id="1622" w:name="_Toc179107808"/>
      <w:r>
        <w:t xml:space="preserve">Document-specific Business Rules – </w:t>
      </w:r>
      <w:proofErr w:type="spellStart"/>
      <w:r>
        <w:t>BrokerConfirmation</w:t>
      </w:r>
      <w:bookmarkEnd w:id="1622"/>
      <w:proofErr w:type="spellEnd"/>
    </w:p>
    <w:p w14:paraId="1C72D615" w14:textId="77777777" w:rsidR="003E1920" w:rsidRPr="002B2ACA" w:rsidRDefault="003E1920" w:rsidP="007015D7">
      <w:pPr>
        <w:keepNext/>
        <w:keepLines/>
      </w:pPr>
      <w:r>
        <w:t>Business rules BCN001 through BCN007 concern document identification and version numbers, while the business rules BCN008 through BCN013 concern document acceptance and rejection criteria.</w:t>
      </w:r>
    </w:p>
    <w:p w14:paraId="7312DA73" w14:textId="528C31D9" w:rsidR="007F4C92" w:rsidRDefault="003E1920" w:rsidP="003E1920">
      <w:pPr>
        <w:pStyle w:val="TableNumber"/>
      </w:pPr>
      <w:bookmarkStart w:id="1623" w:name="_Toc204352785"/>
      <w:r>
        <w:t xml:space="preserve">Table </w:t>
      </w:r>
      <w:r>
        <w:fldChar w:fldCharType="begin"/>
      </w:r>
      <w:r>
        <w:instrText xml:space="preserve"> SEQ Table \* ARABIC </w:instrText>
      </w:r>
      <w:r>
        <w:fldChar w:fldCharType="separate"/>
      </w:r>
      <w:r w:rsidR="007015D7">
        <w:rPr>
          <w:noProof/>
        </w:rPr>
        <w:t>4</w:t>
      </w:r>
      <w:r>
        <w:fldChar w:fldCharType="end"/>
      </w:r>
      <w:r>
        <w:t>: Business Rules for Broker Confirmation Documents</w:t>
      </w:r>
      <w:bookmarkEnd w:id="1623"/>
    </w:p>
    <w:tbl>
      <w:tblPr>
        <w:tblStyle w:val="EFETtable"/>
        <w:tblW w:w="5000" w:type="pct"/>
        <w:tblLayout w:type="fixed"/>
        <w:tblLook w:val="0020" w:firstRow="1" w:lastRow="0" w:firstColumn="0" w:lastColumn="0" w:noHBand="0" w:noVBand="0"/>
      </w:tblPr>
      <w:tblGrid>
        <w:gridCol w:w="1308"/>
        <w:gridCol w:w="8036"/>
      </w:tblGrid>
      <w:tr w:rsidR="007F4C92" w:rsidRPr="002B2ACA" w14:paraId="1518AF7F" w14:textId="77777777" w:rsidTr="0032412C">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08" w:type="dxa"/>
          </w:tcPr>
          <w:p w14:paraId="355356E7" w14:textId="77777777" w:rsidR="007F4C92" w:rsidRPr="002B2ACA" w:rsidRDefault="007F4C92" w:rsidP="0032412C">
            <w:pPr>
              <w:pStyle w:val="CellBody"/>
            </w:pPr>
            <w:r w:rsidRPr="002B2ACA">
              <w:t>ID</w:t>
            </w:r>
          </w:p>
        </w:tc>
        <w:tc>
          <w:tcPr>
            <w:tcW w:w="8036" w:type="dxa"/>
          </w:tcPr>
          <w:p w14:paraId="5939AFC3" w14:textId="77777777" w:rsidR="007F4C92" w:rsidRPr="002B2ACA" w:rsidRDefault="007F4C92" w:rsidP="0032412C">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7F4C92" w:rsidRPr="002B2ACA" w14:paraId="678F728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6F1164F0" w14:textId="77777777" w:rsidR="007F4C92" w:rsidRPr="002B2ACA" w:rsidRDefault="007F4C92" w:rsidP="0032412C">
            <w:pPr>
              <w:pStyle w:val="CellBody"/>
            </w:pPr>
            <w:r w:rsidRPr="002B2ACA">
              <w:t>BCN001</w:t>
            </w:r>
          </w:p>
        </w:tc>
        <w:tc>
          <w:tcPr>
            <w:tcW w:w="8036" w:type="dxa"/>
          </w:tcPr>
          <w:p w14:paraId="095A482C"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A </w:t>
            </w:r>
            <w:proofErr w:type="spellStart"/>
            <w:r w:rsidRPr="002B2ACA">
              <w:t>BrokerConfirmation</w:t>
            </w:r>
            <w:proofErr w:type="spellEnd"/>
            <w:r w:rsidRPr="002B2ACA">
              <w:t xml:space="preserve"> document is composed of a single trade that the broker wishes to confirm including the fee-related information. It is always sent from the broker to the trader.</w:t>
            </w:r>
          </w:p>
        </w:tc>
      </w:tr>
      <w:tr w:rsidR="007F4C92" w:rsidRPr="002B2ACA" w14:paraId="4E1BF39B"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052AC918" w14:textId="77777777" w:rsidR="007F4C92" w:rsidRPr="002B2ACA" w:rsidRDefault="007F4C92" w:rsidP="0032412C">
            <w:pPr>
              <w:pStyle w:val="CellBody"/>
            </w:pPr>
            <w:r w:rsidRPr="002B2ACA">
              <w:t>BCN002</w:t>
            </w:r>
          </w:p>
        </w:tc>
        <w:tc>
          <w:tcPr>
            <w:tcW w:w="8036" w:type="dxa"/>
          </w:tcPr>
          <w:p w14:paraId="55715BD5"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Each document has a unique identification. The sender assigns the unique identification to each broker confirmation. </w:t>
            </w:r>
          </w:p>
          <w:p w14:paraId="78DCEA78"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Note: it is recommended not to use the </w:t>
            </w:r>
            <w:proofErr w:type="spellStart"/>
            <w:r w:rsidRPr="002B2ACA">
              <w:t>TradeDate</w:t>
            </w:r>
            <w:proofErr w:type="spellEnd"/>
            <w:r w:rsidRPr="002B2ACA">
              <w:t xml:space="preserve"> (or any other information that relates to the content of the BCN) as a component of the Document ID, unless the value used can be maintained independently from the </w:t>
            </w:r>
            <w:proofErr w:type="spellStart"/>
            <w:r w:rsidRPr="002B2ACA">
              <w:t>BrokerConfirmation</w:t>
            </w:r>
            <w:proofErr w:type="spellEnd"/>
            <w:r w:rsidRPr="002B2ACA">
              <w:t xml:space="preserve">. This is to ensure that the Document ID is invariant under amendment of the BCN and can be used to identify pervious versions of an amended BCN even if, for example, the Trade Date is amended. </w:t>
            </w:r>
          </w:p>
        </w:tc>
      </w:tr>
      <w:tr w:rsidR="007F4C92" w:rsidRPr="002B2ACA" w14:paraId="27E05EE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215D5E72" w14:textId="77777777" w:rsidR="007F4C92" w:rsidRPr="002B2ACA" w:rsidRDefault="007F4C92" w:rsidP="0032412C">
            <w:pPr>
              <w:pStyle w:val="CellBody"/>
            </w:pPr>
            <w:r w:rsidRPr="002B2ACA">
              <w:t>BCN003</w:t>
            </w:r>
          </w:p>
        </w:tc>
        <w:tc>
          <w:tcPr>
            <w:tcW w:w="8036" w:type="dxa"/>
          </w:tcPr>
          <w:p w14:paraId="15FD0CCA"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If it is necessary to retransmit the document (i.e. because of a modification to correct something), the document identification shall not be changed. Instead the document version shall be increased by at least 1. </w:t>
            </w:r>
          </w:p>
        </w:tc>
      </w:tr>
      <w:tr w:rsidR="007F4C92" w:rsidRPr="002B2ACA" w14:paraId="5B20BF11"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65A57C43" w14:textId="77777777" w:rsidR="007F4C92" w:rsidRPr="002B2ACA" w:rsidRDefault="007F4C92" w:rsidP="0032412C">
            <w:pPr>
              <w:pStyle w:val="CellBody"/>
            </w:pPr>
            <w:r w:rsidRPr="002B2ACA">
              <w:t>BCN004</w:t>
            </w:r>
          </w:p>
        </w:tc>
        <w:tc>
          <w:tcPr>
            <w:tcW w:w="8036" w:type="dxa"/>
          </w:tcPr>
          <w:p w14:paraId="189D06F6"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The receiver shall ensure that all document identifications with its associated version number for a given sender shall be unique. A document that is received with the same identification and version number, or the same identification and a version number inferior to the current version, shall be rejected as a duplicate.</w:t>
            </w:r>
          </w:p>
        </w:tc>
      </w:tr>
      <w:tr w:rsidR="007F4C92" w:rsidRPr="002B2ACA" w14:paraId="28D6A66E"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124ED5C1" w14:textId="77777777" w:rsidR="007F4C92" w:rsidRPr="002B2ACA" w:rsidRDefault="007F4C92" w:rsidP="0032412C">
            <w:pPr>
              <w:pStyle w:val="CellBody"/>
            </w:pPr>
            <w:r w:rsidRPr="002B2ACA">
              <w:t>BCN005</w:t>
            </w:r>
          </w:p>
        </w:tc>
        <w:tc>
          <w:tcPr>
            <w:tcW w:w="8036" w:type="dxa"/>
          </w:tcPr>
          <w:p w14:paraId="756B1A23"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If a </w:t>
            </w:r>
            <w:proofErr w:type="spellStart"/>
            <w:r w:rsidRPr="002B2ACA">
              <w:t>BrokerConfirmation</w:t>
            </w:r>
            <w:proofErr w:type="spellEnd"/>
            <w:r w:rsidRPr="002B2ACA">
              <w:t xml:space="preserve"> is to be cancelled a cancellation document shall be used.</w:t>
            </w:r>
          </w:p>
        </w:tc>
      </w:tr>
      <w:tr w:rsidR="007F4C92" w:rsidRPr="002B2ACA" w14:paraId="52D1D5B1"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4DBB8B39" w14:textId="77777777" w:rsidR="007F4C92" w:rsidRPr="002B2ACA" w:rsidRDefault="007F4C92" w:rsidP="0032412C">
            <w:pPr>
              <w:pStyle w:val="CellBody"/>
            </w:pPr>
            <w:r w:rsidRPr="002B2ACA">
              <w:t>BCN006</w:t>
            </w:r>
          </w:p>
        </w:tc>
        <w:tc>
          <w:tcPr>
            <w:tcW w:w="8036" w:type="dxa"/>
          </w:tcPr>
          <w:p w14:paraId="2ED8EB91"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A </w:t>
            </w:r>
            <w:proofErr w:type="spellStart"/>
            <w:r w:rsidRPr="002B2ACA">
              <w:t>BrokerConfirmation</w:t>
            </w:r>
            <w:proofErr w:type="spellEnd"/>
            <w:r w:rsidRPr="002B2ACA">
              <w:t xml:space="preserve"> for a physical forward trade (excluding EUA) has as many occurrences of time interval quantities that can cover the whole trade being confirmed. </w:t>
            </w:r>
          </w:p>
        </w:tc>
      </w:tr>
      <w:tr w:rsidR="007F4C92" w:rsidRPr="002B2ACA" w14:paraId="3FAD6C7A"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56FFD418" w14:textId="77777777" w:rsidR="007F4C92" w:rsidRPr="002B2ACA" w:rsidRDefault="007F4C92" w:rsidP="0032412C">
            <w:pPr>
              <w:pStyle w:val="CellBody"/>
            </w:pPr>
            <w:r w:rsidRPr="002B2ACA">
              <w:t>BCN007</w:t>
            </w:r>
          </w:p>
        </w:tc>
        <w:tc>
          <w:tcPr>
            <w:tcW w:w="8036" w:type="dxa"/>
          </w:tcPr>
          <w:p w14:paraId="2F789308"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Negative values are not allowed in the deal confirmation quantities.</w:t>
            </w:r>
          </w:p>
        </w:tc>
      </w:tr>
      <w:tr w:rsidR="007F4C92" w:rsidRPr="002B2ACA" w14:paraId="4AE40EE0" w14:textId="77777777" w:rsidTr="0032412C">
        <w:trPr>
          <w:cantSplit w:val="0"/>
        </w:trPr>
        <w:tc>
          <w:tcPr>
            <w:cnfStyle w:val="000010000000" w:firstRow="0" w:lastRow="0" w:firstColumn="0" w:lastColumn="0" w:oddVBand="1" w:evenVBand="0" w:oddHBand="0" w:evenHBand="0" w:firstRowFirstColumn="0" w:firstRowLastColumn="0" w:lastRowFirstColumn="0" w:lastRowLastColumn="0"/>
            <w:tcW w:w="1308" w:type="dxa"/>
          </w:tcPr>
          <w:p w14:paraId="7B27649A" w14:textId="77777777" w:rsidR="007F4C92" w:rsidRPr="002B2ACA" w:rsidRDefault="007F4C92" w:rsidP="0032412C">
            <w:pPr>
              <w:pStyle w:val="CellBody"/>
            </w:pPr>
            <w:r w:rsidRPr="002B2ACA">
              <w:lastRenderedPageBreak/>
              <w:t>BCN008</w:t>
            </w:r>
          </w:p>
        </w:tc>
        <w:tc>
          <w:tcPr>
            <w:tcW w:w="8036" w:type="dxa"/>
          </w:tcPr>
          <w:p w14:paraId="314B5172" w14:textId="77777777" w:rsidR="007F4C92" w:rsidRPr="002B2ACA" w:rsidRDefault="007F4C92" w:rsidP="0032412C">
            <w:pPr>
              <w:pStyle w:val="CellBody"/>
              <w:keepNext/>
              <w:cnfStyle w:val="000000000000" w:firstRow="0" w:lastRow="0" w:firstColumn="0" w:lastColumn="0" w:oddVBand="0" w:evenVBand="0" w:oddHBand="0" w:evenHBand="0" w:firstRowFirstColumn="0" w:firstRowLastColumn="0" w:lastRowFirstColumn="0" w:lastRowLastColumn="0"/>
            </w:pPr>
            <w:r w:rsidRPr="002B2ACA">
              <w:t xml:space="preserve">The </w:t>
            </w:r>
            <w:proofErr w:type="spellStart"/>
            <w:r w:rsidRPr="002B2ACA">
              <w:t>BrokerConfirmation</w:t>
            </w:r>
            <w:proofErr w:type="spellEnd"/>
            <w:r w:rsidRPr="002B2ACA">
              <w:t xml:space="preserve"> document is composed of several structures some mandatory for all uses of the confirmation document and other sections and fields that are optional the use of which depends on the ‘</w:t>
            </w:r>
            <w:proofErr w:type="spellStart"/>
            <w:r w:rsidRPr="002B2ACA">
              <w:t>TransactionType</w:t>
            </w:r>
            <w:proofErr w:type="spellEnd"/>
            <w:r w:rsidRPr="002B2ACA">
              <w:t>’ and the ‘Commodity’ which are defined terms within this standard:</w:t>
            </w:r>
          </w:p>
          <w:p w14:paraId="318052AA" w14:textId="77777777" w:rsidR="007F4C92" w:rsidRPr="002B2ACA" w:rsidRDefault="007F4C92" w:rsidP="0032412C">
            <w:pPr>
              <w:pStyle w:val="CellBody"/>
              <w:keepNext/>
              <w:cnfStyle w:val="000000000000" w:firstRow="0" w:lastRow="0" w:firstColumn="0" w:lastColumn="0" w:oddVBand="0" w:evenVBand="0" w:oddHBand="0" w:evenHBand="0" w:firstRowFirstColumn="0" w:firstRowLastColumn="0" w:lastRowFirstColumn="0" w:lastRowLastColumn="0"/>
            </w:pPr>
            <w:r w:rsidRPr="002B2ACA">
              <w:t>Mandatory Sections/Fields are:</w:t>
            </w:r>
          </w:p>
          <w:p w14:paraId="22F00BD7"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Document Header providing all the information that is necessary to uniquely identify a trade, along with the identification of involved parties and the date of the creation of the document. </w:t>
            </w:r>
          </w:p>
          <w:p w14:paraId="6E0306E7"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top level </w:t>
            </w:r>
            <w:proofErr w:type="spellStart"/>
            <w:r w:rsidRPr="002B2ACA">
              <w:t>BrokerConfirmation</w:t>
            </w:r>
            <w:proofErr w:type="spellEnd"/>
            <w:r w:rsidRPr="002B2ACA">
              <w:t xml:space="preserve"> fields which provides some general information common to all trade confirmations including some information about the Master Agreement under which the trade was enacted.</w:t>
            </w:r>
          </w:p>
          <w:p w14:paraId="052CB6EB"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Optional sections/fields include:</w:t>
            </w:r>
          </w:p>
          <w:p w14:paraId="1F721789"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Top level </w:t>
            </w:r>
            <w:proofErr w:type="spellStart"/>
            <w:r w:rsidRPr="002B2ACA">
              <w:t>BrokerConfirmation</w:t>
            </w:r>
            <w:proofErr w:type="spellEnd"/>
            <w:r w:rsidRPr="002B2ACA">
              <w:t xml:space="preserve"> fields which are relevant to physical forward and physical option deals and include information on commodity and physical delivery.</w:t>
            </w:r>
          </w:p>
          <w:p w14:paraId="76FDA527"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EUA Details which is used when the Commodity is EUA certificates unlike continuously delivered energy trades EUA trades have no </w:t>
            </w:r>
            <w:proofErr w:type="spellStart"/>
            <w:r w:rsidRPr="002B2ACA">
              <w:t>TimeIntervalQuantity</w:t>
            </w:r>
            <w:proofErr w:type="spellEnd"/>
            <w:r w:rsidRPr="002B2ACA">
              <w:t xml:space="preserve"> sub structure. Instead there is a </w:t>
            </w:r>
            <w:proofErr w:type="spellStart"/>
            <w:r w:rsidRPr="002B2ACA">
              <w:t>DeliveryDate</w:t>
            </w:r>
            <w:proofErr w:type="spellEnd"/>
            <w:r w:rsidRPr="002B2ACA">
              <w:t xml:space="preserve"> by which the EUA account transfers must be complete.</w:t>
            </w:r>
          </w:p>
          <w:p w14:paraId="7BB5C6D2"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Options Details relevant to options on physical and financial instruments</w:t>
            </w:r>
          </w:p>
          <w:p w14:paraId="079957A9"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DeliveryPeriods</w:t>
            </w:r>
            <w:proofErr w:type="spellEnd"/>
            <w:r w:rsidRPr="002B2ACA">
              <w:t xml:space="preserve"> which define the settlement dates and related data</w:t>
            </w:r>
          </w:p>
          <w:p w14:paraId="20C49B21"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FixedPriceInformation</w:t>
            </w:r>
            <w:proofErr w:type="spellEnd"/>
            <w:r w:rsidRPr="002B2ACA">
              <w:t xml:space="preserve"> which contains details specific to the fixed leg of a fixed/float swap </w:t>
            </w:r>
          </w:p>
          <w:p w14:paraId="31800553"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 xml:space="preserve"> relevant to the floating legs of swaps and index deals and which support baskets of indexes and formula swaps. </w:t>
            </w:r>
          </w:p>
          <w:p w14:paraId="17590DCF"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Agents – comprising mandatory broker details and option details related to UK power specific details of the third party “ECVNA” who is assigned the responsibility under the deal to notify volume to the market operator.</w:t>
            </w:r>
          </w:p>
          <w:p w14:paraId="4E736AB5"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A block describing hub codification information that is specific to gas trades.</w:t>
            </w:r>
          </w:p>
          <w:p w14:paraId="3CD1778C"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N.B EUA </w:t>
            </w:r>
            <w:proofErr w:type="spellStart"/>
            <w:r w:rsidRPr="002B2ACA">
              <w:t>TradeConfirmation</w:t>
            </w:r>
            <w:proofErr w:type="spellEnd"/>
            <w:r w:rsidRPr="002B2ACA">
              <w:t xml:space="preserve"> documents do not require sections for Hub based information or for Account and Charge Information</w:t>
            </w:r>
          </w:p>
        </w:tc>
      </w:tr>
      <w:tr w:rsidR="007F4C92" w:rsidRPr="002B2ACA" w14:paraId="393B28EB"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2A1B7920" w14:textId="77777777" w:rsidR="007F4C92" w:rsidRPr="002B2ACA" w:rsidRDefault="007F4C92" w:rsidP="0032412C">
            <w:pPr>
              <w:pStyle w:val="CellBody"/>
            </w:pPr>
            <w:bookmarkStart w:id="1624" w:name="BCN009"/>
            <w:r w:rsidRPr="002B2ACA">
              <w:t>BCN009</w:t>
            </w:r>
            <w:bookmarkEnd w:id="1624"/>
          </w:p>
        </w:tc>
        <w:tc>
          <w:tcPr>
            <w:tcW w:w="8036" w:type="dxa"/>
          </w:tcPr>
          <w:p w14:paraId="7B027A9E"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LoadType</w:t>
            </w:r>
            <w:proofErr w:type="spellEnd"/>
            <w:r w:rsidRPr="002B2ACA">
              <w:t xml:space="preserve"> field is likely to be removed from the matching process in future versions of the standard since the actual profile will be matched at the interval level ensuring that any market based variations of well known products (for instance, Peak) are validated at that level. For this release of the standard the following rules will therefore be applied:</w:t>
            </w:r>
          </w:p>
          <w:p w14:paraId="2926EFDE"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For gas deals the value must be “Base”. </w:t>
            </w:r>
          </w:p>
          <w:p w14:paraId="55CCE3D9"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For all other deals the value must be “Custom”, however in future versions of the standard it is the intention either to relax the constraints on this field to allow it to serve as a non-key informational field, thus removing in from the matching algorithm or to remove it from the BCN document entirely.</w:t>
            </w:r>
          </w:p>
          <w:p w14:paraId="304DF19F"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N.B EUA </w:t>
            </w:r>
            <w:proofErr w:type="spellStart"/>
            <w:r w:rsidRPr="002B2ACA">
              <w:t>BrokerConfirmation</w:t>
            </w:r>
            <w:proofErr w:type="spellEnd"/>
            <w:r w:rsidRPr="002B2ACA">
              <w:t xml:space="preserve"> documents do not contain the </w:t>
            </w:r>
            <w:proofErr w:type="spellStart"/>
            <w:r w:rsidRPr="002B2ACA">
              <w:t>LoadType</w:t>
            </w:r>
            <w:proofErr w:type="spellEnd"/>
            <w:r w:rsidRPr="002B2ACA">
              <w:t xml:space="preserve"> field</w:t>
            </w:r>
          </w:p>
        </w:tc>
      </w:tr>
      <w:tr w:rsidR="007F4C92" w:rsidRPr="002B2ACA" w14:paraId="34B1C0C2"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2D9D9624" w14:textId="77777777" w:rsidR="007F4C92" w:rsidRPr="002B2ACA" w:rsidRDefault="007F4C92" w:rsidP="0032412C">
            <w:pPr>
              <w:pStyle w:val="CellBody"/>
            </w:pPr>
            <w:bookmarkStart w:id="1625" w:name="BCN010"/>
            <w:r w:rsidRPr="002B2ACA">
              <w:t>BCN010</w:t>
            </w:r>
            <w:bookmarkEnd w:id="1625"/>
          </w:p>
        </w:tc>
        <w:tc>
          <w:tcPr>
            <w:tcW w:w="8036" w:type="dxa"/>
          </w:tcPr>
          <w:p w14:paraId="1195A398"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EUA </w:t>
            </w:r>
            <w:proofErr w:type="spellStart"/>
            <w:r w:rsidRPr="002B2ACA">
              <w:t>BrokerConfirmation</w:t>
            </w:r>
            <w:proofErr w:type="spellEnd"/>
            <w:r w:rsidRPr="002B2ACA">
              <w:t xml:space="preserve"> document does not support multiple </w:t>
            </w:r>
            <w:proofErr w:type="spellStart"/>
            <w:r w:rsidRPr="002B2ACA">
              <w:t>AgentTypes</w:t>
            </w:r>
            <w:proofErr w:type="spellEnd"/>
            <w:r w:rsidRPr="002B2ACA">
              <w:t xml:space="preserve"> as the only agent in the trade is the Broker and ECVNA agents are not relevant in the context of EUA Trades.</w:t>
            </w:r>
          </w:p>
        </w:tc>
      </w:tr>
      <w:tr w:rsidR="007F4C92" w:rsidRPr="002B2ACA" w14:paraId="4CA874B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223C9158" w14:textId="77777777" w:rsidR="007F4C92" w:rsidRPr="002B2ACA" w:rsidRDefault="007F4C92" w:rsidP="0032412C">
            <w:pPr>
              <w:pStyle w:val="CellBody"/>
            </w:pPr>
            <w:bookmarkStart w:id="1626" w:name="BCN011"/>
            <w:r w:rsidRPr="002B2ACA">
              <w:t>BCN011</w:t>
            </w:r>
            <w:bookmarkEnd w:id="1626"/>
          </w:p>
        </w:tc>
        <w:tc>
          <w:tcPr>
            <w:tcW w:w="8036" w:type="dxa"/>
          </w:tcPr>
          <w:p w14:paraId="08A09FA9"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For option styles and their exercise/expiry date times:</w:t>
            </w:r>
          </w:p>
          <w:p w14:paraId="1519BCD6"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For European include the Exercise Schedule</w:t>
            </w:r>
          </w:p>
          <w:p w14:paraId="176E1830"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For American include a single final Exercise Date Time in the Exercise Schedule</w:t>
            </w:r>
          </w:p>
          <w:p w14:paraId="75A2B6FC"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For Asian include one Exercise Date Time in the Exercise Schedule per delivery period of the underlying transaction as this is taken to be equal to the averaging period </w:t>
            </w:r>
          </w:p>
          <w:p w14:paraId="7E52E1AC"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For Caps Floors and Collars there will be no Exercise Schedule because they are triggered by price movements rather than a schedule</w:t>
            </w:r>
          </w:p>
        </w:tc>
      </w:tr>
      <w:tr w:rsidR="007F4C92" w:rsidRPr="002B2ACA" w14:paraId="13C9F152"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7591E28C" w14:textId="77777777" w:rsidR="007F4C92" w:rsidRPr="002B2ACA" w:rsidRDefault="007F4C92" w:rsidP="0032412C">
            <w:pPr>
              <w:pStyle w:val="CellBody"/>
            </w:pPr>
            <w:bookmarkStart w:id="1627" w:name="BCN012"/>
            <w:r w:rsidRPr="002B2ACA">
              <w:lastRenderedPageBreak/>
              <w:t>BCN012</w:t>
            </w:r>
            <w:bookmarkEnd w:id="1627"/>
          </w:p>
        </w:tc>
        <w:tc>
          <w:tcPr>
            <w:tcW w:w="8036" w:type="dxa"/>
          </w:tcPr>
          <w:p w14:paraId="78AD07CC"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For options on physical forwards (“OPT”) and fixed/floating swaptions (OPT_FXD_SWP and OPT_FLT_SWP) the strike price is entered in the </w:t>
            </w:r>
            <w:proofErr w:type="spellStart"/>
            <w:r w:rsidRPr="002B2ACA">
              <w:t>StrikePrice</w:t>
            </w:r>
            <w:proofErr w:type="spellEnd"/>
            <w:r w:rsidRPr="002B2ACA">
              <w:t xml:space="preserve"> field of the </w:t>
            </w:r>
            <w:proofErr w:type="spellStart"/>
            <w:r w:rsidRPr="002B2ACA">
              <w:t>OptionDetails</w:t>
            </w:r>
            <w:proofErr w:type="spellEnd"/>
            <w:r w:rsidRPr="002B2ACA">
              <w:t xml:space="preserve"> section.</w:t>
            </w:r>
          </w:p>
          <w:p w14:paraId="21110F87"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For options on a financial index (OPT_FIN) and on physical index (OPT_PHYS_INX) deals there are three possibilities depending on the purpose of the option: </w:t>
            </w:r>
          </w:p>
          <w:p w14:paraId="268D6F9B"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The ‘</w:t>
            </w:r>
            <w:proofErr w:type="spellStart"/>
            <w:r w:rsidRPr="002B2ACA">
              <w:t>StrikePrice</w:t>
            </w:r>
            <w:proofErr w:type="spellEnd"/>
            <w:r w:rsidRPr="002B2ACA">
              <w:t>’ may be an absolute value or a fixed differential in the case of an option on a basket index</w:t>
            </w:r>
          </w:p>
          <w:p w14:paraId="1AFF64AD"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 ‘</w:t>
            </w:r>
            <w:proofErr w:type="spellStart"/>
            <w:r w:rsidRPr="002B2ACA">
              <w:t>StrikePrice</w:t>
            </w:r>
            <w:proofErr w:type="spellEnd"/>
            <w:r w:rsidRPr="002B2ACA">
              <w:t>’ = “0” and ‘</w:t>
            </w:r>
            <w:proofErr w:type="spellStart"/>
            <w:r w:rsidRPr="002B2ACA">
              <w:t>IndexStrikePriceStyle</w:t>
            </w:r>
            <w:proofErr w:type="spellEnd"/>
            <w:r w:rsidRPr="002B2ACA">
              <w:t>’ = “</w:t>
            </w:r>
            <w:proofErr w:type="spellStart"/>
            <w:r w:rsidRPr="002B2ACA">
              <w:t>Index_Following</w:t>
            </w:r>
            <w:proofErr w:type="spellEnd"/>
            <w:r w:rsidRPr="002B2ACA">
              <w:t xml:space="preserve">”, in which case they are always at the money and can be exercised at the market price if more capacity is required i.e. physical risk management </w:t>
            </w:r>
          </w:p>
          <w:p w14:paraId="52C612BE"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 ‘</w:t>
            </w:r>
            <w:proofErr w:type="spellStart"/>
            <w:r w:rsidRPr="002B2ACA">
              <w:t>StrikePrice</w:t>
            </w:r>
            <w:proofErr w:type="spellEnd"/>
            <w:r w:rsidRPr="002B2ACA">
              <w:t>’ = “0” and ‘</w:t>
            </w:r>
            <w:proofErr w:type="spellStart"/>
            <w:r w:rsidRPr="002B2ACA">
              <w:t>IndexStrikePriceStyle</w:t>
            </w:r>
            <w:proofErr w:type="spellEnd"/>
            <w:r w:rsidRPr="002B2ACA">
              <w:t>’ = “</w:t>
            </w:r>
            <w:proofErr w:type="spellStart"/>
            <w:r w:rsidRPr="002B2ACA">
              <w:t>Index_Dated</w:t>
            </w:r>
            <w:proofErr w:type="spellEnd"/>
            <w:r w:rsidRPr="002B2ACA">
              <w:t>” which means that the strike price of the option is the state of the index on the Trade Date.</w:t>
            </w:r>
          </w:p>
        </w:tc>
      </w:tr>
      <w:tr w:rsidR="007F4C92" w:rsidRPr="002B2ACA" w14:paraId="5833BB45"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453B98A7" w14:textId="77777777" w:rsidR="007F4C92" w:rsidRPr="002B2ACA" w:rsidRDefault="007F4C92" w:rsidP="0032412C">
            <w:pPr>
              <w:pStyle w:val="CellBody"/>
            </w:pPr>
            <w:bookmarkStart w:id="1628" w:name="BCN013"/>
            <w:r w:rsidRPr="002B2ACA">
              <w:t>BCN013</w:t>
            </w:r>
            <w:bookmarkEnd w:id="1628"/>
          </w:p>
        </w:tc>
        <w:tc>
          <w:tcPr>
            <w:tcW w:w="8036" w:type="dxa"/>
          </w:tcPr>
          <w:p w14:paraId="1A5C0B8C"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If a Formula ID has been agreed between the parties for a certain deal (or type of complex deal) then the Formula ID MUST be filled in by both counterparties and therefore the basket details must be omitted with the exception of the Spread Information. The same Formula can be reused with different spreads without the need to define an additional formula between parties just to account for the new spread.</w:t>
            </w:r>
          </w:p>
        </w:tc>
      </w:tr>
      <w:tr w:rsidR="007F4C92" w:rsidRPr="002B2ACA" w14:paraId="39EF13FF"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53A435DC" w14:textId="77777777" w:rsidR="007F4C92" w:rsidRPr="002B2ACA" w:rsidRDefault="007F4C92" w:rsidP="0032412C">
            <w:pPr>
              <w:pStyle w:val="CellBody"/>
            </w:pPr>
            <w:bookmarkStart w:id="1629" w:name="BCN014"/>
            <w:r w:rsidRPr="002B2ACA">
              <w:t>BCN014</w:t>
            </w:r>
            <w:bookmarkEnd w:id="1629"/>
          </w:p>
        </w:tc>
        <w:tc>
          <w:tcPr>
            <w:tcW w:w="8036" w:type="dxa"/>
          </w:tcPr>
          <w:p w14:paraId="5DB3130F"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An Option Type of ‘</w:t>
            </w:r>
            <w:proofErr w:type="spellStart"/>
            <w:r w:rsidRPr="002B2ACA">
              <w:t>Capped_Call</w:t>
            </w:r>
            <w:proofErr w:type="spellEnd"/>
            <w:r w:rsidRPr="002B2ACA">
              <w:t>’ or ‘</w:t>
            </w:r>
            <w:proofErr w:type="spellStart"/>
            <w:r w:rsidRPr="002B2ACA">
              <w:t>Floored_Put</w:t>
            </w:r>
            <w:proofErr w:type="spellEnd"/>
            <w:r w:rsidRPr="002B2ACA">
              <w:t xml:space="preserve">’ will comprise a Strike Price and a Cap Price or a Floor Price which must be used to define the upper and lower limit to the pay-off of the option. </w:t>
            </w:r>
          </w:p>
        </w:tc>
      </w:tr>
      <w:tr w:rsidR="007F4C92" w:rsidRPr="002B2ACA" w14:paraId="1529981A"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23DEE68B" w14:textId="77777777" w:rsidR="007F4C92" w:rsidRPr="002B2ACA" w:rsidRDefault="007F4C92" w:rsidP="0032412C">
            <w:pPr>
              <w:pStyle w:val="CellBody"/>
            </w:pPr>
            <w:bookmarkStart w:id="1630" w:name="BCN015"/>
            <w:r w:rsidRPr="002B2ACA">
              <w:t>BCN015</w:t>
            </w:r>
            <w:bookmarkEnd w:id="1630"/>
          </w:p>
        </w:tc>
        <w:tc>
          <w:tcPr>
            <w:tcW w:w="8036" w:type="dxa"/>
          </w:tcPr>
          <w:p w14:paraId="393F3238"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An Option Style of :</w:t>
            </w:r>
          </w:p>
          <w:p w14:paraId="4876725F"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‘Cap’ will comprise a Strike Price only (the option will automatically exercise at the Strike Price), ‘</w:t>
            </w:r>
            <w:proofErr w:type="spellStart"/>
            <w:r w:rsidRPr="002B2ACA">
              <w:t>SecondStrikePrice</w:t>
            </w:r>
            <w:proofErr w:type="spellEnd"/>
            <w:r w:rsidRPr="002B2ACA">
              <w:t>’ must be omitted.</w:t>
            </w:r>
          </w:p>
          <w:p w14:paraId="030E9329"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‘Floor’ will comprise a Strike Price only (the option will automatically exercise at the Strike Price), ‘</w:t>
            </w:r>
            <w:proofErr w:type="spellStart"/>
            <w:r w:rsidRPr="002B2ACA">
              <w:t>SecondStrikePrice</w:t>
            </w:r>
            <w:proofErr w:type="spellEnd"/>
            <w:r w:rsidRPr="002B2ACA">
              <w:t>’ must be omitted.</w:t>
            </w:r>
          </w:p>
          <w:p w14:paraId="61304DE8"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‘Collar’ will comprise a Strike Price which must contain the value of the cap price of the collar and a Second Strike Price which must contain the floor price of the collar, ‘</w:t>
            </w:r>
            <w:proofErr w:type="spellStart"/>
            <w:r w:rsidRPr="002B2ACA">
              <w:t>SecondStrikePrice</w:t>
            </w:r>
            <w:proofErr w:type="spellEnd"/>
            <w:r w:rsidRPr="002B2ACA">
              <w:t>’ must be specified.</w:t>
            </w:r>
          </w:p>
        </w:tc>
      </w:tr>
      <w:tr w:rsidR="007F4C92" w:rsidRPr="002B2ACA" w14:paraId="28664498"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77BCC741" w14:textId="77777777" w:rsidR="007F4C92" w:rsidRPr="002B2ACA" w:rsidRDefault="007F4C92" w:rsidP="0032412C">
            <w:pPr>
              <w:pStyle w:val="CellBody"/>
            </w:pPr>
            <w:bookmarkStart w:id="1631" w:name="BCN016"/>
            <w:r w:rsidRPr="002B2ACA">
              <w:t>BCN016</w:t>
            </w:r>
            <w:bookmarkEnd w:id="1631"/>
          </w:p>
        </w:tc>
        <w:tc>
          <w:tcPr>
            <w:tcW w:w="8036" w:type="dxa"/>
          </w:tcPr>
          <w:p w14:paraId="2034F017"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For the purposes of rounding the fields for ‘Financial Transactions’:  “Total Volume” and “Total Premium Value”, the rounding mechanism to be used must be ‘Rounding to Even’ such that:</w:t>
            </w:r>
          </w:p>
          <w:p w14:paraId="29EB765A"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3.016 rounded to hundredths is 3.02 (because the next digit (6) is 6 or more) </w:t>
            </w:r>
          </w:p>
          <w:p w14:paraId="492825EC"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3.013 rounded to hundredths is 3.01 (because the next digit (3) is 4 or less) </w:t>
            </w:r>
          </w:p>
          <w:p w14:paraId="2443B6A9"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3.015 rounded to hundredths is 3.02 (because the next digit is 5, and the hundredths digit (1) is odd) </w:t>
            </w:r>
          </w:p>
          <w:p w14:paraId="54C348C3"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3.045 rounded to hundredths is 3.04 (because the next digit is 5, and the hundredths digit (4) is even) </w:t>
            </w:r>
          </w:p>
          <w:p w14:paraId="62CB32BC"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3.04501 rounded to hundredths is 3.05 (because the next digit is 5, but it is followed by non-zero digits)</w:t>
            </w:r>
          </w:p>
        </w:tc>
      </w:tr>
      <w:tr w:rsidR="007F4C92" w:rsidRPr="002B2ACA" w14:paraId="29967EFB" w14:textId="77777777" w:rsidTr="0032412C">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308" w:type="dxa"/>
          </w:tcPr>
          <w:p w14:paraId="76623D14" w14:textId="77777777" w:rsidR="007F4C92" w:rsidRPr="002B2ACA" w:rsidRDefault="007F4C92" w:rsidP="0032412C">
            <w:pPr>
              <w:pStyle w:val="CellBody"/>
            </w:pPr>
            <w:bookmarkStart w:id="1632" w:name="BCN017"/>
            <w:r w:rsidRPr="002B2ACA">
              <w:t>BCN017</w:t>
            </w:r>
            <w:bookmarkEnd w:id="1632"/>
          </w:p>
        </w:tc>
        <w:tc>
          <w:tcPr>
            <w:tcW w:w="8036" w:type="dxa"/>
          </w:tcPr>
          <w:p w14:paraId="31CE1B82"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Basis swaps can be booked as Float/Float deals or as Fixed/Float deals, with the differential price of the two commodity underliers forming the floating part of the deal (e.g. CR1 – CR2). Within </w:t>
            </w:r>
            <w:proofErr w:type="spellStart"/>
            <w:r w:rsidRPr="002B2ACA">
              <w:t>eCM</w:t>
            </w:r>
            <w:proofErr w:type="spellEnd"/>
            <w:r w:rsidRPr="002B2ACA">
              <w:t xml:space="preserve"> basis swaps MUST be confirmed as Float/Float deals according to this standard. </w:t>
            </w:r>
          </w:p>
          <w:p w14:paraId="4B020BCA"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Deals booked as Fixed/Float must therefore be mapped to the Float/Float CNF structure and assigned a </w:t>
            </w:r>
            <w:proofErr w:type="spellStart"/>
            <w:r w:rsidRPr="002B2ACA">
              <w:t>TransactionType</w:t>
            </w:r>
            <w:proofErr w:type="spellEnd"/>
            <w:r w:rsidRPr="002B2ACA">
              <w:t xml:space="preserve"> = “FLT_SWP”. </w:t>
            </w:r>
          </w:p>
          <w:p w14:paraId="288B1BC0"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The mapping is as follows:</w:t>
            </w:r>
          </w:p>
          <w:p w14:paraId="7BB466A5"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CR1 (the prime index) is assigned to one floating leg in the CNF “FLT_SWP” structure</w:t>
            </w:r>
          </w:p>
          <w:p w14:paraId="52D2B63C"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CR2 (the subtracted index) is assigned to the other floating leg in the CNF “FLT-SWP” structure</w:t>
            </w:r>
          </w:p>
          <w:p w14:paraId="78A60405"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The </w:t>
            </w:r>
            <w:proofErr w:type="spellStart"/>
            <w:r w:rsidRPr="002B2ACA">
              <w:t>FixedPricePayer</w:t>
            </w:r>
            <w:proofErr w:type="spellEnd"/>
            <w:r w:rsidRPr="002B2ACA">
              <w:t xml:space="preserve"> from the booked deal is assigned to the </w:t>
            </w:r>
            <w:proofErr w:type="spellStart"/>
            <w:r w:rsidRPr="002B2ACA">
              <w:t>SpreadInformation.SpreadPayer</w:t>
            </w:r>
            <w:proofErr w:type="spellEnd"/>
            <w:r w:rsidRPr="002B2ACA">
              <w:t xml:space="preserve"> field in the floating leg to which CR2 has been assigned and such that the </w:t>
            </w:r>
            <w:proofErr w:type="spellStart"/>
            <w:r w:rsidRPr="002B2ACA">
              <w:t>SpreadInformation.SpreadAmount</w:t>
            </w:r>
            <w:proofErr w:type="spellEnd"/>
            <w:r w:rsidRPr="002B2ACA">
              <w:t xml:space="preserve"> will be a positive amount</w:t>
            </w:r>
          </w:p>
          <w:p w14:paraId="13F5270F"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The Fixed Price from the booked deal is assigned to the </w:t>
            </w:r>
            <w:proofErr w:type="spellStart"/>
            <w:r w:rsidRPr="002B2ACA">
              <w:t>SpreadInformation.SpreadAmount</w:t>
            </w:r>
            <w:proofErr w:type="spellEnd"/>
            <w:r w:rsidRPr="002B2ACA">
              <w:t xml:space="preserve"> field in the floating leg to which CR2 has been assigned such that it is a positive amount</w:t>
            </w:r>
          </w:p>
          <w:p w14:paraId="3EE82C03"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lastRenderedPageBreak/>
              <w:t>An example:</w:t>
            </w:r>
          </w:p>
          <w:p w14:paraId="6BED4674"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Trader A (Buyer) and Trader B (Seller) have entered into a basis swap for GAS OIL-IPE/ OIL-BRENT-IPE at USD17.20. The deal has been booked as a Fixed/Float swap with a fixed leg of USD17.20 and a floating leg as the differential price: GAS OIL-IPE minus OIL-BRENT-IPE. </w:t>
            </w:r>
          </w:p>
          <w:p w14:paraId="08B4C867"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This deal would be mapped to the Float/Float CNF structure as follows:</w:t>
            </w:r>
          </w:p>
          <w:p w14:paraId="1A78DF6D"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FloatPricePayer</w:t>
            </w:r>
            <w:proofErr w:type="spellEnd"/>
            <w:r w:rsidRPr="002B2ACA">
              <w:t xml:space="preserve"> = “Trader A”</w:t>
            </w:r>
          </w:p>
          <w:p w14:paraId="2A20216E"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FloatPriceInformation[1].CommodityReference[1].CommodityReferencePrice = “OIL-BRENT-IPE”</w:t>
            </w:r>
          </w:p>
          <w:p w14:paraId="2DAF41B8"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IndexCommodity</w:t>
            </w:r>
            <w:proofErr w:type="spellEnd"/>
            <w:r w:rsidRPr="002B2ACA">
              <w:t xml:space="preserve"> = “Oil”</w:t>
            </w:r>
          </w:p>
          <w:p w14:paraId="3778F1A2"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IndexCurrencyUnit</w:t>
            </w:r>
            <w:proofErr w:type="spellEnd"/>
            <w:r w:rsidRPr="002B2ACA">
              <w:t xml:space="preserve"> = “USD”</w:t>
            </w:r>
          </w:p>
          <w:p w14:paraId="35DA99C3"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IndexCapacityUnit</w:t>
            </w:r>
            <w:proofErr w:type="spellEnd"/>
            <w:r w:rsidRPr="002B2ACA">
              <w:t xml:space="preserve"> = “BBL”</w:t>
            </w:r>
          </w:p>
          <w:p w14:paraId="1E499360"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SpecifiedPrice</w:t>
            </w:r>
            <w:proofErr w:type="spellEnd"/>
            <w:r w:rsidRPr="002B2ACA">
              <w:t xml:space="preserve"> = “Settlement”</w:t>
            </w:r>
          </w:p>
          <w:p w14:paraId="07A792EF"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[1].Factor = “1”</w:t>
            </w:r>
          </w:p>
          <w:p w14:paraId="42BC921F"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DeliveryDate</w:t>
            </w:r>
            <w:proofErr w:type="spellEnd"/>
            <w:r w:rsidRPr="002B2ACA">
              <w:t xml:space="preserve"> = “</w:t>
            </w:r>
            <w:proofErr w:type="spellStart"/>
            <w:r w:rsidRPr="002B2ACA">
              <w:t>First_Nearby_Excluding</w:t>
            </w:r>
            <w:proofErr w:type="spellEnd"/>
            <w:r w:rsidRPr="002B2ACA">
              <w:t>”</w:t>
            </w:r>
          </w:p>
          <w:p w14:paraId="573E8B0C"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PricingDate</w:t>
            </w:r>
            <w:proofErr w:type="spellEnd"/>
            <w:r w:rsidRPr="002B2ACA">
              <w:t xml:space="preserve"> = “CBD”</w:t>
            </w:r>
          </w:p>
          <w:p w14:paraId="156938C2"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FloatPriceInformation[1].CommodityReference[1].SpreadInformation.SpreadPayer = “Trader A”</w:t>
            </w:r>
          </w:p>
          <w:p w14:paraId="00B32573"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FloatPriceInformation[1].CommodityReference[1].SpreadInformation.SpreadAmount = “17.2”</w:t>
            </w:r>
          </w:p>
          <w:p w14:paraId="73B05E61"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FloatPriceInformation[2].CommodityReference[1].CommodityReferencePrice = “GAS OIL-IPE”</w:t>
            </w:r>
          </w:p>
          <w:p w14:paraId="50219285"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IndexCommodity</w:t>
            </w:r>
            <w:proofErr w:type="spellEnd"/>
            <w:r w:rsidRPr="002B2ACA">
              <w:t xml:space="preserve"> = “Oil”</w:t>
            </w:r>
          </w:p>
          <w:p w14:paraId="32FED142"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IndexCurrencyUnit</w:t>
            </w:r>
            <w:proofErr w:type="spellEnd"/>
            <w:r w:rsidRPr="002B2ACA">
              <w:t xml:space="preserve"> = “USD”</w:t>
            </w:r>
          </w:p>
          <w:p w14:paraId="74AE9BC1"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IndexCapacityUnit</w:t>
            </w:r>
            <w:proofErr w:type="spellEnd"/>
            <w:r w:rsidRPr="002B2ACA">
              <w:t xml:space="preserve"> = “MT”</w:t>
            </w:r>
          </w:p>
          <w:p w14:paraId="699A1F97"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SpecifiedPrice</w:t>
            </w:r>
            <w:proofErr w:type="spellEnd"/>
            <w:r w:rsidRPr="002B2ACA">
              <w:t xml:space="preserve"> = “Settlement”</w:t>
            </w:r>
          </w:p>
          <w:p w14:paraId="58BAD406"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[1].Factor = “1”</w:t>
            </w:r>
          </w:p>
          <w:p w14:paraId="1264C0CD"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DeliveryDate</w:t>
            </w:r>
            <w:proofErr w:type="spellEnd"/>
            <w:r w:rsidRPr="002B2ACA">
              <w:t xml:space="preserve"> = “</w:t>
            </w:r>
            <w:proofErr w:type="spellStart"/>
            <w:r w:rsidRPr="002B2ACA">
              <w:t>First_Nearby_Excluding</w:t>
            </w:r>
            <w:proofErr w:type="spellEnd"/>
            <w:r w:rsidRPr="002B2ACA">
              <w:t>”</w:t>
            </w:r>
          </w:p>
          <w:p w14:paraId="3E452B0D"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PricingDate</w:t>
            </w:r>
            <w:proofErr w:type="spellEnd"/>
            <w:r w:rsidRPr="002B2ACA">
              <w:t xml:space="preserve"> = “CBD”</w:t>
            </w:r>
          </w:p>
          <w:p w14:paraId="7E915C7F"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FloatPriceInformation[2].CommodityReference[1].CRCapacityConversionRate = “7.45”</w:t>
            </w:r>
          </w:p>
        </w:tc>
      </w:tr>
      <w:tr w:rsidR="007F4C92" w:rsidRPr="002B2ACA" w14:paraId="2BDC1154"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0D922CFE" w14:textId="77777777" w:rsidR="007F4C92" w:rsidRPr="002B2ACA" w:rsidRDefault="007F4C92" w:rsidP="0032412C">
            <w:pPr>
              <w:pStyle w:val="CellBody"/>
            </w:pPr>
            <w:bookmarkStart w:id="1633" w:name="BCN018"/>
            <w:r w:rsidRPr="002B2ACA">
              <w:lastRenderedPageBreak/>
              <w:t>BCN018</w:t>
            </w:r>
            <w:bookmarkEnd w:id="1633"/>
          </w:p>
        </w:tc>
        <w:tc>
          <w:tcPr>
            <w:tcW w:w="8036" w:type="dxa"/>
          </w:tcPr>
          <w:p w14:paraId="3BD4BC87"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UK Gas Day ‘Trade Date’ rule: </w:t>
            </w:r>
          </w:p>
          <w:p w14:paraId="6B515FFB"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This rule resolves a procedural discrepancy relating to the value of ‘Trade Date’ for a physical forward UK Gas market trade, that is a trade for which ‘</w:t>
            </w:r>
            <w:proofErr w:type="spellStart"/>
            <w:r w:rsidRPr="002B2ACA">
              <w:t>TransactionType</w:t>
            </w:r>
            <w:proofErr w:type="spellEnd"/>
            <w:r w:rsidRPr="002B2ACA">
              <w:t>’ = “FOR”, ‘Market’ = “UK” and ‘Commodity’ = “Gas”. Since the ‘UK Gas Day’ runs from 05:00 to 05:00 (the next day) a potential discrepancy exists between the date of the ‘gas day’ and the calendar date since the ‘gas day’ spans two calendar dates. The Standard compliant value for the trade date MUST be the calendar date, not the gas date. So a trade struck at 0100hrs on Sept 11th MUST have a trade date of Sept 11th even though the ‘UK Gas Day’ began on Sept 10th.</w:t>
            </w:r>
          </w:p>
        </w:tc>
      </w:tr>
      <w:tr w:rsidR="007F4C92" w:rsidRPr="002B2ACA" w14:paraId="4602108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349181C8" w14:textId="77777777" w:rsidR="007F4C92" w:rsidRPr="002B2ACA" w:rsidRDefault="007F4C92" w:rsidP="0032412C">
            <w:pPr>
              <w:pStyle w:val="CellBody"/>
            </w:pPr>
            <w:bookmarkStart w:id="1634" w:name="BCN019"/>
            <w:r w:rsidRPr="002B2ACA">
              <w:t>BCN019</w:t>
            </w:r>
            <w:bookmarkEnd w:id="1634"/>
          </w:p>
        </w:tc>
        <w:tc>
          <w:tcPr>
            <w:tcW w:w="8036" w:type="dxa"/>
          </w:tcPr>
          <w:p w14:paraId="4D2CAD52"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For the transaction types “PHYS_INX” and “OPT_PHYS_INX”, ‘daily pricing’ is the implied and confirmed settlement method when ‘</w:t>
            </w:r>
            <w:proofErr w:type="spellStart"/>
            <w:r w:rsidRPr="002B2ACA">
              <w:t>CalculationPeriod</w:t>
            </w:r>
            <w:proofErr w:type="spellEnd"/>
            <w:r w:rsidRPr="002B2ACA">
              <w:t>’ is contemporaneous with ‘</w:t>
            </w:r>
            <w:proofErr w:type="spellStart"/>
            <w:r w:rsidRPr="002B2ACA">
              <w:t>TimeIntervalQuantities</w:t>
            </w:r>
            <w:proofErr w:type="spellEnd"/>
            <w:r w:rsidRPr="002B2ACA">
              <w:t>’. For cases where the ‘</w:t>
            </w:r>
            <w:proofErr w:type="spellStart"/>
            <w:r w:rsidRPr="002B2ACA">
              <w:t>CalculationPeriod</w:t>
            </w:r>
            <w:proofErr w:type="spellEnd"/>
            <w:r w:rsidRPr="002B2ACA">
              <w:t>’ is offset to the ‘</w:t>
            </w:r>
            <w:proofErr w:type="spellStart"/>
            <w:r w:rsidRPr="002B2ACA">
              <w:t>TimeIntervalQuantities</w:t>
            </w:r>
            <w:proofErr w:type="spellEnd"/>
            <w:r w:rsidRPr="002B2ACA">
              <w:t>’, average pricing is the implied and confirmed method.</w:t>
            </w:r>
          </w:p>
        </w:tc>
      </w:tr>
      <w:tr w:rsidR="007F4C92" w:rsidRPr="002B2ACA" w14:paraId="2C797E8A" w14:textId="77777777" w:rsidTr="0032412C">
        <w:trPr>
          <w:cantSplit w:val="0"/>
        </w:trPr>
        <w:tc>
          <w:tcPr>
            <w:cnfStyle w:val="000010000000" w:firstRow="0" w:lastRow="0" w:firstColumn="0" w:lastColumn="0" w:oddVBand="1" w:evenVBand="0" w:oddHBand="0" w:evenHBand="0" w:firstRowFirstColumn="0" w:firstRowLastColumn="0" w:lastRowFirstColumn="0" w:lastRowLastColumn="0"/>
            <w:tcW w:w="1308" w:type="dxa"/>
          </w:tcPr>
          <w:p w14:paraId="58421BC2" w14:textId="77777777" w:rsidR="007F4C92" w:rsidRPr="002B2ACA" w:rsidRDefault="007F4C92" w:rsidP="0032412C">
            <w:pPr>
              <w:pStyle w:val="CellBody"/>
            </w:pPr>
            <w:bookmarkStart w:id="1635" w:name="BCN020"/>
            <w:r>
              <w:t>BCN020</w:t>
            </w:r>
            <w:bookmarkEnd w:id="1635"/>
          </w:p>
        </w:tc>
        <w:tc>
          <w:tcPr>
            <w:tcW w:w="8036" w:type="dxa"/>
          </w:tcPr>
          <w:p w14:paraId="7B2FCB32" w14:textId="77777777" w:rsidR="007F4C92" w:rsidRDefault="007F4C92" w:rsidP="0032412C">
            <w:pPr>
              <w:pStyle w:val="CellBody"/>
              <w:cnfStyle w:val="000000000000" w:firstRow="0" w:lastRow="0" w:firstColumn="0" w:lastColumn="0" w:oddVBand="0" w:evenVBand="0" w:oddHBand="0" w:evenHBand="0" w:firstRowFirstColumn="0" w:firstRowLastColumn="0" w:lastRowFirstColumn="0" w:lastRowLastColumn="0"/>
            </w:pPr>
            <w:r>
              <w:t xml:space="preserve">A </w:t>
            </w:r>
            <w:proofErr w:type="spellStart"/>
            <w:r w:rsidRPr="00EB199F">
              <w:t>CpML</w:t>
            </w:r>
            <w:r>
              <w:t>Document</w:t>
            </w:r>
            <w:proofErr w:type="spellEnd"/>
            <w:r w:rsidRPr="00EB199F">
              <w:t xml:space="preserve"> has several </w:t>
            </w:r>
            <w:r>
              <w:t xml:space="preserve">sections and fields </w:t>
            </w:r>
            <w:r w:rsidRPr="00EB199F">
              <w:t xml:space="preserve">that contain information </w:t>
            </w:r>
            <w:r>
              <w:t xml:space="preserve">about </w:t>
            </w:r>
            <w:r w:rsidRPr="00EB199F">
              <w:t>time period</w:t>
            </w:r>
            <w:r>
              <w:t xml:space="preserve">s. </w:t>
            </w:r>
            <w:r w:rsidRPr="00EB199F">
              <w:t xml:space="preserve">If the </w:t>
            </w:r>
            <w:r>
              <w:t>fields do not contain information about the time zone, it is not possible to capture a time series properly when the time offset changes because of switching to and from daylight saving time.</w:t>
            </w:r>
          </w:p>
          <w:p w14:paraId="739348AD" w14:textId="77777777" w:rsidR="007F4C92" w:rsidRPr="00EB199F"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EB199F">
              <w:t xml:space="preserve">To avoid such issues, </w:t>
            </w:r>
            <w:r>
              <w:t xml:space="preserve">times should be described with time stamps that indicate the time zone offset from </w:t>
            </w:r>
            <w:r w:rsidRPr="00EB199F">
              <w:t>UTC</w:t>
            </w:r>
            <w:r>
              <w:t>.</w:t>
            </w:r>
          </w:p>
          <w:p w14:paraId="74581D70" w14:textId="77777777" w:rsidR="007F4C92" w:rsidRPr="00EB199F"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EB199F">
              <w:t xml:space="preserve">In some cases, </w:t>
            </w:r>
            <w:r>
              <w:t xml:space="preserve">there are </w:t>
            </w:r>
            <w:r w:rsidRPr="00EB199F">
              <w:t xml:space="preserve">choices that allow to choose between local time </w:t>
            </w:r>
            <w:r>
              <w:t xml:space="preserve">without a time zone indicator </w:t>
            </w:r>
            <w:r w:rsidRPr="00EB199F">
              <w:t>and UTC time</w:t>
            </w:r>
            <w:r>
              <w:t>s plus time zone offset</w:t>
            </w:r>
            <w:r w:rsidRPr="00EB199F">
              <w:t>. For example, a delivery period can be expressed using ‘</w:t>
            </w:r>
            <w:proofErr w:type="spellStart"/>
            <w:r w:rsidRPr="00EB199F">
              <w:t>DeliveryStartDate</w:t>
            </w:r>
            <w:r>
              <w:t>And</w:t>
            </w:r>
            <w:r w:rsidRPr="00EB199F">
              <w:t>Time</w:t>
            </w:r>
            <w:proofErr w:type="spellEnd"/>
            <w:r w:rsidRPr="00EB199F">
              <w:t>’ and ‘</w:t>
            </w:r>
            <w:proofErr w:type="spellStart"/>
            <w:r w:rsidRPr="00EB199F">
              <w:t>DeliveryEndDate</w:t>
            </w:r>
            <w:r>
              <w:t>And</w:t>
            </w:r>
            <w:r w:rsidRPr="00EB199F">
              <w:t>Time</w:t>
            </w:r>
            <w:proofErr w:type="spellEnd"/>
            <w:r w:rsidRPr="00EB199F">
              <w:t>’ or ‘</w:t>
            </w:r>
            <w:proofErr w:type="spellStart"/>
            <w:r w:rsidRPr="00EB199F">
              <w:t>DeliveryStartTimestamp</w:t>
            </w:r>
            <w:proofErr w:type="spellEnd"/>
            <w:r w:rsidRPr="00EB199F">
              <w:t>’ and ‘</w:t>
            </w:r>
            <w:proofErr w:type="spellStart"/>
            <w:r w:rsidRPr="00EB199F">
              <w:t>DeliveryEndTimestamp</w:t>
            </w:r>
            <w:proofErr w:type="spellEnd"/>
            <w:r w:rsidRPr="00EB199F">
              <w:t xml:space="preserve">’. </w:t>
            </w:r>
          </w:p>
          <w:p w14:paraId="736E56FB" w14:textId="77777777" w:rsidR="007F4C92" w:rsidRPr="00EB199F" w:rsidRDefault="007F4C92" w:rsidP="0032412C">
            <w:pPr>
              <w:pStyle w:val="CellBody"/>
              <w:cnfStyle w:val="000000000000" w:firstRow="0" w:lastRow="0" w:firstColumn="0" w:lastColumn="0" w:oddVBand="0" w:evenVBand="0" w:oddHBand="0" w:evenHBand="0" w:firstRowFirstColumn="0" w:firstRowLastColumn="0" w:lastRowFirstColumn="0" w:lastRowLastColumn="0"/>
            </w:pPr>
            <w:r>
              <w:lastRenderedPageBreak/>
              <w:t>For these choices, i</w:t>
            </w:r>
            <w:r w:rsidRPr="00EB199F">
              <w:t xml:space="preserve">t is recommended to use the </w:t>
            </w:r>
            <w:r>
              <w:t xml:space="preserve">following </w:t>
            </w:r>
            <w:r w:rsidRPr="00EB199F">
              <w:t>fields</w:t>
            </w:r>
            <w:r>
              <w:t xml:space="preserve"> with the type “</w:t>
            </w:r>
            <w:proofErr w:type="spellStart"/>
            <w:r>
              <w:t>UTCOffsetTimestampType</w:t>
            </w:r>
            <w:proofErr w:type="spellEnd"/>
            <w:r>
              <w:t>”</w:t>
            </w:r>
            <w:r w:rsidRPr="00EB199F">
              <w:t>:</w:t>
            </w:r>
          </w:p>
          <w:p w14:paraId="6B0BE0C7" w14:textId="77777777" w:rsidR="007F4C92" w:rsidRPr="00EB199F" w:rsidRDefault="007F4C92" w:rsidP="007F4C92">
            <w:pPr>
              <w:pStyle w:val="CellBody"/>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EB199F">
              <w:t>DeliveryStartTimestamp</w:t>
            </w:r>
            <w:proofErr w:type="spellEnd"/>
          </w:p>
          <w:p w14:paraId="41BB2D66" w14:textId="77777777" w:rsidR="007F4C92" w:rsidRPr="00EB199F" w:rsidRDefault="007F4C92" w:rsidP="007F4C92">
            <w:pPr>
              <w:pStyle w:val="CellBody"/>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EB199F">
              <w:t>DeliveryEndTimestamp</w:t>
            </w:r>
            <w:proofErr w:type="spellEnd"/>
          </w:p>
          <w:p w14:paraId="44C98CAD" w14:textId="77777777" w:rsidR="007F4C92" w:rsidRPr="00EB199F" w:rsidRDefault="007F4C92" w:rsidP="007F4C92">
            <w:pPr>
              <w:pStyle w:val="CellBody"/>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EB199F">
              <w:t>TradeExecutionTimestamp</w:t>
            </w:r>
            <w:proofErr w:type="spellEnd"/>
          </w:p>
          <w:p w14:paraId="0326B4E6" w14:textId="77777777" w:rsidR="007F4C92" w:rsidRPr="00EB199F"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EB199F">
              <w:t xml:space="preserve">If one of the fields is used in a </w:t>
            </w:r>
            <w:proofErr w:type="spellStart"/>
            <w:r>
              <w:t>BrokerConfirmation</w:t>
            </w:r>
            <w:proofErr w:type="spellEnd"/>
            <w:r w:rsidRPr="00EB199F">
              <w:t xml:space="preserve">, </w:t>
            </w:r>
            <w:r w:rsidRPr="008832B6">
              <w:t>then it is recommended that all sections where one of these fields is present use the fields with the type “</w:t>
            </w:r>
            <w:proofErr w:type="spellStart"/>
            <w:r w:rsidRPr="008832B6">
              <w:t>UTCOffsetTimestampType</w:t>
            </w:r>
            <w:proofErr w:type="spellEnd"/>
            <w:r w:rsidRPr="008832B6">
              <w:t>”</w:t>
            </w:r>
            <w:r w:rsidRPr="00EB199F">
              <w:t>.</w:t>
            </w:r>
          </w:p>
          <w:p w14:paraId="7EF68C2E" w14:textId="77777777" w:rsidR="007F4C92" w:rsidRPr="00EA1FB9" w:rsidRDefault="007F4C92" w:rsidP="0032412C">
            <w:pPr>
              <w:pStyle w:val="CellBody"/>
              <w:cnfStyle w:val="000000000000" w:firstRow="0" w:lastRow="0" w:firstColumn="0" w:lastColumn="0" w:oddVBand="0" w:evenVBand="0" w:oddHBand="0" w:evenHBand="0" w:firstRowFirstColumn="0" w:firstRowLastColumn="0" w:lastRowFirstColumn="0" w:lastRowLastColumn="0"/>
              <w:rPr>
                <w:rStyle w:val="Fett"/>
              </w:rPr>
            </w:pPr>
            <w:r w:rsidRPr="00EA1FB9">
              <w:rPr>
                <w:rStyle w:val="Fett"/>
              </w:rPr>
              <w:t>Examples:</w:t>
            </w:r>
          </w:p>
          <w:p w14:paraId="536CBC7E" w14:textId="77777777" w:rsidR="007F4C92" w:rsidRDefault="007F4C92" w:rsidP="0032412C">
            <w:pPr>
              <w:pStyle w:val="CellBody"/>
              <w:cnfStyle w:val="000000000000" w:firstRow="0" w:lastRow="0" w:firstColumn="0" w:lastColumn="0" w:oddVBand="0" w:evenVBand="0" w:oddHBand="0" w:evenHBand="0" w:firstRowFirstColumn="0" w:firstRowLastColumn="0" w:lastRowFirstColumn="0" w:lastRowLastColumn="0"/>
            </w:pPr>
            <w:r>
              <w:t>Case 1 uses UTC plus time zone offsets to describe a change in capacity during the additional hour that occurs when the local time zone is shifted backwards, as happens in Europe in the Autumn clock change:</w:t>
            </w:r>
          </w:p>
          <w:p w14:paraId="0D882164"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3A75B738"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102BA88"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2016-10-29T23</w:t>
            </w:r>
            <w:r w:rsidRPr="006159E6">
              <w:t>:00:00</w:t>
            </w:r>
            <w:r>
              <w:t>+01:00</w:t>
            </w:r>
            <w:r w:rsidRPr="006159E6">
              <w:t>&lt;/DeliveryStartTime</w:t>
            </w:r>
            <w:r>
              <w:t>stamp</w:t>
            </w:r>
            <w:r w:rsidRPr="006159E6">
              <w:t>&gt;</w:t>
            </w:r>
          </w:p>
          <w:p w14:paraId="70BACF6A"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2016-10-30T00</w:t>
            </w:r>
            <w:r w:rsidRPr="006159E6">
              <w:t>:00:00</w:t>
            </w:r>
            <w:r>
              <w:t>+01:00</w:t>
            </w:r>
            <w:r w:rsidRPr="006159E6">
              <w:t>&lt;/DeliveryEndTime</w:t>
            </w:r>
            <w:r>
              <w:t>stamp</w:t>
            </w:r>
            <w:r w:rsidRPr="006159E6">
              <w:t>&gt;</w:t>
            </w:r>
          </w:p>
          <w:p w14:paraId="49B417CF"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50</w:t>
            </w:r>
            <w:r w:rsidRPr="006159E6">
              <w:t>&lt;/</w:t>
            </w:r>
            <w:proofErr w:type="spellStart"/>
            <w:r w:rsidRPr="006159E6">
              <w:t>ContractCapacity</w:t>
            </w:r>
            <w:proofErr w:type="spellEnd"/>
            <w:r w:rsidRPr="006159E6">
              <w:t>&gt;</w:t>
            </w:r>
          </w:p>
          <w:p w14:paraId="1D02353F"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78C16B94"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F4907B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&gt;&gt;</w:t>
            </w:r>
            <w:r>
              <w:t>2016-10-30T00</w:t>
            </w:r>
            <w:r w:rsidRPr="006159E6">
              <w:t>:00:00</w:t>
            </w:r>
            <w:r>
              <w:t>+01:00</w:t>
            </w:r>
            <w:r w:rsidRPr="006159E6">
              <w:t>&lt;/DeliveryStartTime</w:t>
            </w:r>
            <w:r>
              <w:t>stamp</w:t>
            </w:r>
            <w:r w:rsidRPr="006159E6">
              <w:t>&gt;</w:t>
            </w:r>
          </w:p>
          <w:p w14:paraId="1FBA20E5"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2016-10-30T01</w:t>
            </w:r>
            <w:r w:rsidRPr="006159E6">
              <w:t>:00:00</w:t>
            </w:r>
            <w:r>
              <w:t>+01:00</w:t>
            </w:r>
            <w:r w:rsidRPr="006159E6">
              <w:t>&lt;/DeliveryEndTime</w:t>
            </w:r>
            <w:r>
              <w:t>stamp</w:t>
            </w:r>
            <w:r w:rsidRPr="006159E6">
              <w:t>&gt;</w:t>
            </w:r>
          </w:p>
          <w:p w14:paraId="428CBF1E"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40</w:t>
            </w:r>
            <w:r w:rsidRPr="006159E6">
              <w:t>&lt;/</w:t>
            </w:r>
            <w:proofErr w:type="spellStart"/>
            <w:r w:rsidRPr="006159E6">
              <w:t>ContractCapacity</w:t>
            </w:r>
            <w:proofErr w:type="spellEnd"/>
            <w:r w:rsidRPr="006159E6">
              <w:t>&gt;</w:t>
            </w:r>
          </w:p>
          <w:p w14:paraId="2C8CB824"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D81198B"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4CBDA284"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2016-10-30T01</w:t>
            </w:r>
            <w:r w:rsidRPr="006159E6">
              <w:t>:00:00</w:t>
            </w:r>
            <w:r>
              <w:t>+01:00</w:t>
            </w:r>
            <w:r w:rsidRPr="006159E6">
              <w:t>&lt;/DeliveryStartTime</w:t>
            </w:r>
            <w:r>
              <w:t>stamp</w:t>
            </w:r>
            <w:r w:rsidRPr="006159E6">
              <w:t>&gt;</w:t>
            </w:r>
          </w:p>
          <w:p w14:paraId="2210849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2016-10-30T02:00</w:t>
            </w:r>
            <w:r w:rsidRPr="006159E6">
              <w:t>:00</w:t>
            </w:r>
            <w:r>
              <w:t>+01:00</w:t>
            </w:r>
            <w:r w:rsidRPr="006159E6">
              <w:t>&lt;/DeliveryEndTime</w:t>
            </w:r>
            <w:r>
              <w:t>stamp</w:t>
            </w:r>
            <w:r w:rsidRPr="006159E6">
              <w:t>&gt;</w:t>
            </w:r>
          </w:p>
          <w:p w14:paraId="6EBA3D4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30</w:t>
            </w:r>
            <w:r w:rsidRPr="006159E6">
              <w:t>&lt;/</w:t>
            </w:r>
            <w:proofErr w:type="spellStart"/>
            <w:r w:rsidRPr="006159E6">
              <w:t>ContractCapacity</w:t>
            </w:r>
            <w:proofErr w:type="spellEnd"/>
            <w:r w:rsidRPr="006159E6">
              <w:t>&gt;</w:t>
            </w:r>
          </w:p>
          <w:p w14:paraId="79CE0377"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6F67E67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00003A6C"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2016-10-30T02</w:t>
            </w:r>
            <w:r w:rsidRPr="006159E6">
              <w:t>:00:00</w:t>
            </w:r>
            <w:r>
              <w:t>+01:00</w:t>
            </w:r>
            <w:r w:rsidRPr="006159E6">
              <w:t>&lt;/DeliveryStartTime</w:t>
            </w:r>
            <w:r>
              <w:t>stamp</w:t>
            </w:r>
            <w:r w:rsidRPr="006159E6">
              <w:t>&gt;</w:t>
            </w:r>
          </w:p>
          <w:p w14:paraId="23CDEBB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2016-10-30T02</w:t>
            </w:r>
            <w:r w:rsidRPr="006159E6">
              <w:t>:00:00</w:t>
            </w:r>
            <w:r>
              <w:t>+00:00</w:t>
            </w:r>
            <w:r w:rsidRPr="006159E6">
              <w:t>&lt;/DeliveryEndTime</w:t>
            </w:r>
            <w:r>
              <w:t>stamp</w:t>
            </w:r>
            <w:r w:rsidRPr="006159E6">
              <w:t>&gt;</w:t>
            </w:r>
          </w:p>
          <w:p w14:paraId="2DD8CB5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20</w:t>
            </w:r>
            <w:r w:rsidRPr="006159E6">
              <w:t>&lt;/</w:t>
            </w:r>
            <w:proofErr w:type="spellStart"/>
            <w:r w:rsidRPr="006159E6">
              <w:t>ContractCapacity</w:t>
            </w:r>
            <w:proofErr w:type="spellEnd"/>
            <w:r w:rsidRPr="006159E6">
              <w:t>&gt;</w:t>
            </w:r>
          </w:p>
          <w:p w14:paraId="70FC78AD"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0AE8307"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61E578E2"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2016-10-30T02</w:t>
            </w:r>
            <w:r w:rsidRPr="006159E6">
              <w:t>:00:00</w:t>
            </w:r>
            <w:r>
              <w:t>+00:00</w:t>
            </w:r>
            <w:r w:rsidRPr="006159E6">
              <w:t>&lt;/DeliveryStartTime</w:t>
            </w:r>
            <w:r>
              <w:t>stamp</w:t>
            </w:r>
            <w:r w:rsidRPr="006159E6">
              <w:t>&gt;</w:t>
            </w:r>
          </w:p>
          <w:p w14:paraId="3B5B720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2016-10-30T03</w:t>
            </w:r>
            <w:r w:rsidRPr="006159E6">
              <w:t>:00:00</w:t>
            </w:r>
            <w:r>
              <w:t>+00:00</w:t>
            </w:r>
            <w:r w:rsidRPr="006159E6">
              <w:t>&lt;/DeliveryEndTime</w:t>
            </w:r>
            <w:r>
              <w:t>stamp</w:t>
            </w:r>
            <w:r w:rsidRPr="006159E6">
              <w:t>&gt;</w:t>
            </w:r>
          </w:p>
          <w:p w14:paraId="3E328761"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10</w:t>
            </w:r>
            <w:r w:rsidRPr="006159E6">
              <w:t>&lt;/</w:t>
            </w:r>
            <w:proofErr w:type="spellStart"/>
            <w:r w:rsidRPr="006159E6">
              <w:t>ContractCapacity</w:t>
            </w:r>
            <w:proofErr w:type="spellEnd"/>
            <w:r w:rsidRPr="006159E6">
              <w:t>&gt;</w:t>
            </w:r>
          </w:p>
          <w:p w14:paraId="3380725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61AF9F9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989525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2016-10-30T03</w:t>
            </w:r>
            <w:r w:rsidRPr="006159E6">
              <w:t>:00:00</w:t>
            </w:r>
            <w:r>
              <w:t>+00:00</w:t>
            </w:r>
            <w:r w:rsidRPr="006159E6">
              <w:t>&lt;/DeliveryStartTime</w:t>
            </w:r>
            <w:r>
              <w:t>stamp</w:t>
            </w:r>
            <w:r w:rsidRPr="006159E6">
              <w:t>&gt;</w:t>
            </w:r>
          </w:p>
          <w:p w14:paraId="1428DD8D"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2016-10-30T05</w:t>
            </w:r>
            <w:r w:rsidRPr="006159E6">
              <w:t>:00:00</w:t>
            </w:r>
            <w:r>
              <w:t>+00:00</w:t>
            </w:r>
            <w:r w:rsidRPr="006159E6">
              <w:t>&lt;/DeliveryEndTime</w:t>
            </w:r>
            <w:r>
              <w:t>stamp</w:t>
            </w:r>
            <w:r w:rsidRPr="006159E6">
              <w:t>&gt;</w:t>
            </w:r>
          </w:p>
          <w:p w14:paraId="7EC82D0E"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w:t>
            </w:r>
            <w:r w:rsidRPr="006159E6">
              <w:t>&lt;/</w:t>
            </w:r>
            <w:proofErr w:type="spellStart"/>
            <w:r w:rsidRPr="006159E6">
              <w:t>ContractCapacity</w:t>
            </w:r>
            <w:proofErr w:type="spellEnd"/>
            <w:r w:rsidRPr="006159E6">
              <w:t>&gt;</w:t>
            </w:r>
          </w:p>
          <w:p w14:paraId="6075733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14D0D115"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29F1C189" w14:textId="77777777" w:rsidR="007F4C92" w:rsidRDefault="007F4C92" w:rsidP="0032412C">
            <w:pPr>
              <w:pStyle w:val="CellBody"/>
              <w:cnfStyle w:val="000000000000" w:firstRow="0" w:lastRow="0" w:firstColumn="0" w:lastColumn="0" w:oddVBand="0" w:evenVBand="0" w:oddHBand="0" w:evenHBand="0" w:firstRowFirstColumn="0" w:firstRowLastColumn="0" w:lastRowFirstColumn="0" w:lastRowLastColumn="0"/>
            </w:pPr>
            <w:r>
              <w:t>Case 2 uses local time without UTC time zone offsets:</w:t>
            </w:r>
          </w:p>
          <w:p w14:paraId="3A9A735F"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5248CBBE"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4DBD15C2"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2016-10-29T23</w:t>
            </w:r>
            <w:r w:rsidRPr="006159E6">
              <w:t>:00:00&lt;/DeliveryStartDateAndTime&gt;</w:t>
            </w:r>
          </w:p>
          <w:p w14:paraId="69F8963B"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2016-10-30T00:00:00</w:t>
            </w:r>
            <w:r w:rsidRPr="006159E6">
              <w:t>&lt;/DeliveryEndDateAndTime&gt;</w:t>
            </w:r>
          </w:p>
          <w:p w14:paraId="00A83EB6"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50</w:t>
            </w:r>
            <w:r w:rsidRPr="006159E6">
              <w:t>&lt;/</w:t>
            </w:r>
            <w:proofErr w:type="spellStart"/>
            <w:r w:rsidRPr="006159E6">
              <w:t>ContractCapacity</w:t>
            </w:r>
            <w:proofErr w:type="spellEnd"/>
            <w:r w:rsidRPr="006159E6">
              <w:t>&gt;</w:t>
            </w:r>
          </w:p>
          <w:p w14:paraId="517A8776"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64AB8E5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47F6D34"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2016-10-30T00</w:t>
            </w:r>
            <w:r w:rsidRPr="006159E6">
              <w:t>:00:00&lt;/DeliveryStartDateAndTime&gt;</w:t>
            </w:r>
          </w:p>
          <w:p w14:paraId="478D2B13"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lastRenderedPageBreak/>
              <w:t xml:space="preserve">     </w:t>
            </w:r>
            <w:r w:rsidRPr="006159E6">
              <w:t>&lt;DeliveryEndDateAndTime&gt;</w:t>
            </w:r>
            <w:r>
              <w:t>2016-10-30T01</w:t>
            </w:r>
            <w:r w:rsidRPr="006159E6">
              <w:t>:00:00&lt;/DeliveryEndDateAndTime&gt;</w:t>
            </w:r>
          </w:p>
          <w:p w14:paraId="0DBA40D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40</w:t>
            </w:r>
            <w:r w:rsidRPr="006159E6">
              <w:t>&lt;/</w:t>
            </w:r>
            <w:proofErr w:type="spellStart"/>
            <w:r w:rsidRPr="006159E6">
              <w:t>ContractCapacity</w:t>
            </w:r>
            <w:proofErr w:type="spellEnd"/>
            <w:r w:rsidRPr="006159E6">
              <w:t>&gt;</w:t>
            </w:r>
          </w:p>
          <w:p w14:paraId="3D5514EC"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041085C5"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08E8767D"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2016-10-30T01</w:t>
            </w:r>
            <w:r w:rsidRPr="006159E6">
              <w:t>:00:00&lt;/DeliveryStartDateAndTime&gt;</w:t>
            </w:r>
          </w:p>
          <w:p w14:paraId="59165B6C"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2016-10-30T02:00</w:t>
            </w:r>
            <w:r w:rsidRPr="006159E6">
              <w:t>:00&lt;/DeliveryEndDateAndTime&gt;</w:t>
            </w:r>
          </w:p>
          <w:p w14:paraId="49BE190C"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30</w:t>
            </w:r>
            <w:r w:rsidRPr="006159E6">
              <w:t>&lt;/</w:t>
            </w:r>
            <w:proofErr w:type="spellStart"/>
            <w:r w:rsidRPr="006159E6">
              <w:t>ContractCapacity</w:t>
            </w:r>
            <w:proofErr w:type="spellEnd"/>
            <w:r w:rsidRPr="006159E6">
              <w:t>&gt;</w:t>
            </w:r>
          </w:p>
          <w:p w14:paraId="1CD3C0E5"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029BDB6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303B9E9C"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2016-10-30T02:00:00</w:t>
            </w:r>
            <w:r w:rsidRPr="006159E6">
              <w:t>&lt;/DeliveryStartDateAndTime&gt;</w:t>
            </w:r>
          </w:p>
          <w:p w14:paraId="7A408B01"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2016-10-30T03</w:t>
            </w:r>
            <w:r w:rsidRPr="006159E6">
              <w:t>:00:00&lt;/DeliveryEndDateAndTime&gt;</w:t>
            </w:r>
          </w:p>
          <w:p w14:paraId="1921AF62"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15</w:t>
            </w:r>
            <w:r w:rsidRPr="006159E6">
              <w:t>&lt;/</w:t>
            </w:r>
            <w:proofErr w:type="spellStart"/>
            <w:r w:rsidRPr="006159E6">
              <w:t>ContractCapacity</w:t>
            </w:r>
            <w:proofErr w:type="spellEnd"/>
            <w:r w:rsidRPr="006159E6">
              <w:t>&gt;</w:t>
            </w:r>
          </w:p>
          <w:p w14:paraId="3C520C8E"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32B88824"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TimeIntervalQuantity</w:t>
            </w:r>
            <w:proofErr w:type="spellEnd"/>
            <w:r w:rsidRPr="006159E6">
              <w:t>&gt;</w:t>
            </w:r>
          </w:p>
          <w:p w14:paraId="6C4B9DC6"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2016-10-30T03</w:t>
            </w:r>
            <w:r w:rsidRPr="006159E6">
              <w:t>:00:00&lt;/DeliveryStartDateAndTime&gt;</w:t>
            </w:r>
          </w:p>
          <w:p w14:paraId="2BF0A6D2"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2016-10-30T05</w:t>
            </w:r>
            <w:r w:rsidRPr="006159E6">
              <w:t>:00:00&lt;/DeliveryEndDateAndTime&gt;</w:t>
            </w:r>
          </w:p>
          <w:p w14:paraId="4A3CA3B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w:t>
            </w:r>
            <w:r w:rsidRPr="006159E6">
              <w:t>&lt;/</w:t>
            </w:r>
            <w:proofErr w:type="spellStart"/>
            <w:r w:rsidRPr="006159E6">
              <w:t>ContractCapacity</w:t>
            </w:r>
            <w:proofErr w:type="spellEnd"/>
            <w:r w:rsidRPr="006159E6">
              <w:t>&gt;</w:t>
            </w:r>
          </w:p>
          <w:p w14:paraId="1361DD75" w14:textId="77777777" w:rsidR="007F4C92" w:rsidRPr="002B2ACA"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tc>
      </w:tr>
    </w:tbl>
    <w:p w14:paraId="6D9C8251" w14:textId="07A8D57D" w:rsidR="00380B03" w:rsidRDefault="00380B03" w:rsidP="003E1920">
      <w:pPr>
        <w:pStyle w:val="TableNumber"/>
      </w:pPr>
    </w:p>
    <w:p w14:paraId="01644739" w14:textId="6D44602A" w:rsidR="00B57B94" w:rsidRPr="009117DF" w:rsidRDefault="00B57B94" w:rsidP="00911106">
      <w:pPr>
        <w:pStyle w:val="berschrift1"/>
      </w:pPr>
      <w:bookmarkStart w:id="1636" w:name="_Toc9907008"/>
      <w:bookmarkStart w:id="1637" w:name="_Toc17108302"/>
      <w:bookmarkStart w:id="1638" w:name="_Toc49684599"/>
      <w:bookmarkStart w:id="1639" w:name="_Toc70378664"/>
      <w:bookmarkStart w:id="1640" w:name="_Toc179107896"/>
      <w:bookmarkStart w:id="1641" w:name="_Ref456250718"/>
      <w:bookmarkStart w:id="1642" w:name="_Ref17881316"/>
      <w:bookmarkStart w:id="1643" w:name="_Ref19101738"/>
      <w:bookmarkStart w:id="1644" w:name="_Ref213336486"/>
      <w:bookmarkStart w:id="1645" w:name="_Ref213336491"/>
      <w:bookmarkStart w:id="1646" w:name="_Ref223711385"/>
      <w:bookmarkStart w:id="1647" w:name="_Ref223711387"/>
      <w:bookmarkStart w:id="1648" w:name="_Ref223712892"/>
      <w:bookmarkStart w:id="1649" w:name="_Toc70378661"/>
      <w:bookmarkStart w:id="1650" w:name="_Ref177188891"/>
      <w:bookmarkStart w:id="1651" w:name="_Ref177188948"/>
      <w:bookmarkStart w:id="1652" w:name="_Toc179107889"/>
      <w:bookmarkStart w:id="1653" w:name="_Toc230171804"/>
      <w:bookmarkEnd w:id="78"/>
      <w:bookmarkEnd w:id="79"/>
      <w:bookmarkEnd w:id="80"/>
      <w:bookmarkEnd w:id="81"/>
      <w:bookmarkEnd w:id="82"/>
      <w:r>
        <w:lastRenderedPageBreak/>
        <w:t xml:space="preserve">Description of </w:t>
      </w:r>
      <w:proofErr w:type="spellStart"/>
      <w:r>
        <w:t>CpML</w:t>
      </w:r>
      <w:proofErr w:type="spellEnd"/>
      <w:r>
        <w:t xml:space="preserve"> Field Names</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53"/>
    </w:p>
    <w:p w14:paraId="7F0D18D7" w14:textId="732A2B62" w:rsidR="00B57B94" w:rsidRPr="009117DF" w:rsidRDefault="00B57B94" w:rsidP="00B57B94">
      <w:pPr>
        <w:rPr>
          <w:lang w:eastAsia="x-none"/>
        </w:rPr>
      </w:pPr>
      <w:r>
        <w:rPr>
          <w:lang w:eastAsia="x-none"/>
        </w:rPr>
        <w:t xml:space="preserve">The following tables list all </w:t>
      </w:r>
      <w:proofErr w:type="spellStart"/>
      <w:r>
        <w:rPr>
          <w:lang w:eastAsia="x-none"/>
        </w:rPr>
        <w:t>CpML</w:t>
      </w:r>
      <w:proofErr w:type="spellEnd"/>
      <w:r>
        <w:rPr>
          <w:lang w:eastAsia="x-none"/>
        </w:rPr>
        <w:t xml:space="preserve"> field names in alphabetical order. The valid values derived from the types are listed in the field type descriptions.</w:t>
      </w:r>
    </w:p>
    <w:p w14:paraId="347EE6B8" w14:textId="77777777" w:rsidR="00B57B94" w:rsidRDefault="00B57B94" w:rsidP="00AB4A7D">
      <w:pPr>
        <w:pStyle w:val="berschrift2"/>
      </w:pPr>
      <w:bookmarkStart w:id="1654" w:name="_Toc230171805"/>
      <w:r>
        <w:t>A–D</w:t>
      </w:r>
      <w:bookmarkEnd w:id="1654"/>
    </w:p>
    <w:tbl>
      <w:tblPr>
        <w:tblStyle w:val="EFETtable"/>
        <w:tblW w:w="5006" w:type="pct"/>
        <w:tblInd w:w="-5" w:type="dxa"/>
        <w:tblLayout w:type="fixed"/>
        <w:tblLook w:val="0020" w:firstRow="1" w:lastRow="0" w:firstColumn="0" w:lastColumn="0" w:noHBand="0" w:noVBand="0"/>
      </w:tblPr>
      <w:tblGrid>
        <w:gridCol w:w="1370"/>
        <w:gridCol w:w="3927"/>
        <w:gridCol w:w="1887"/>
        <w:gridCol w:w="2171"/>
      </w:tblGrid>
      <w:tr w:rsidR="00380B03" w:rsidRPr="002B2ACA" w14:paraId="311CC653" w14:textId="77777777" w:rsidTr="00FE78AD">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70" w:type="dxa"/>
          </w:tcPr>
          <w:p w14:paraId="59C8B269" w14:textId="77777777" w:rsidR="00380B03" w:rsidRPr="002B2ACA" w:rsidRDefault="00380B03" w:rsidP="00FE78AD">
            <w:pPr>
              <w:pStyle w:val="CellBody"/>
            </w:pPr>
            <w:bookmarkStart w:id="1655" w:name="_Hlk215667242"/>
            <w:r>
              <w:t>Element Name</w:t>
            </w:r>
          </w:p>
        </w:tc>
        <w:tc>
          <w:tcPr>
            <w:tcW w:w="3927" w:type="dxa"/>
          </w:tcPr>
          <w:p w14:paraId="03714740" w14:textId="77777777" w:rsidR="00380B03" w:rsidRPr="002B2ACA" w:rsidRDefault="00380B03" w:rsidP="00FE78AD">
            <w:pPr>
              <w:pStyle w:val="CellBody"/>
              <w:cnfStyle w:val="100000000000" w:firstRow="1" w:lastRow="0" w:firstColumn="0" w:lastColumn="0" w:oddVBand="0" w:evenVBand="0" w:oddHBand="0" w:evenHBand="0" w:firstRowFirstColumn="0" w:firstRowLastColumn="0" w:lastRowFirstColumn="0" w:lastRowLastColumn="0"/>
            </w:pPr>
            <w:r>
              <w:t>Definition</w:t>
            </w:r>
          </w:p>
        </w:tc>
        <w:tc>
          <w:tcPr>
            <w:cnfStyle w:val="000010000000" w:firstRow="0" w:lastRow="0" w:firstColumn="0" w:lastColumn="0" w:oddVBand="1" w:evenVBand="0" w:oddHBand="0" w:evenHBand="0" w:firstRowFirstColumn="0" w:firstRowLastColumn="0" w:lastRowFirstColumn="0" w:lastRowLastColumn="0"/>
            <w:tcW w:w="1887" w:type="dxa"/>
          </w:tcPr>
          <w:p w14:paraId="2BC71DAB" w14:textId="77777777" w:rsidR="00380B03" w:rsidRPr="002B2ACA" w:rsidRDefault="00380B03" w:rsidP="00FE78AD">
            <w:pPr>
              <w:pStyle w:val="CellBody"/>
            </w:pPr>
            <w:r>
              <w:t xml:space="preserve">Based on type </w:t>
            </w:r>
          </w:p>
        </w:tc>
        <w:tc>
          <w:tcPr>
            <w:tcW w:w="2171" w:type="dxa"/>
          </w:tcPr>
          <w:p w14:paraId="10CA0489" w14:textId="77777777" w:rsidR="00380B03" w:rsidRPr="002B2ACA" w:rsidRDefault="00380B03" w:rsidP="00FE78AD">
            <w:pPr>
              <w:pStyle w:val="CellBody"/>
              <w:cnfStyle w:val="100000000000" w:firstRow="1" w:lastRow="0" w:firstColumn="0" w:lastColumn="0" w:oddVBand="0" w:evenVBand="0" w:oddHBand="0" w:evenHBand="0" w:firstRowFirstColumn="0" w:firstRowLastColumn="0" w:lastRowFirstColumn="0" w:lastRowLastColumn="0"/>
            </w:pPr>
            <w:r>
              <w:t>Context employed</w:t>
            </w:r>
          </w:p>
        </w:tc>
      </w:tr>
      <w:tr w:rsidR="00380B03" w:rsidRPr="002B2ACA" w14:paraId="1C76F58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7F12DBA" w14:textId="77777777" w:rsidR="00380B03" w:rsidRPr="002B2ACA" w:rsidRDefault="00380B03" w:rsidP="00FE78AD">
            <w:pPr>
              <w:pStyle w:val="CellBody"/>
            </w:pPr>
            <w:r>
              <w:t>Account</w:t>
            </w:r>
            <w:r>
              <w:softHyphen/>
              <w:t>NumberOf</w:t>
            </w:r>
            <w:r>
              <w:softHyphen/>
              <w:t>Buyer</w:t>
            </w:r>
          </w:p>
        </w:tc>
        <w:tc>
          <w:tcPr>
            <w:tcW w:w="3927" w:type="dxa"/>
          </w:tcPr>
          <w:p w14:paraId="3A740EA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The unique identifier of the buyer’s account within the issuing registry. </w:t>
            </w:r>
          </w:p>
        </w:tc>
        <w:tc>
          <w:tcPr>
            <w:cnfStyle w:val="000010000000" w:firstRow="0" w:lastRow="0" w:firstColumn="0" w:lastColumn="0" w:oddVBand="1" w:evenVBand="0" w:oddHBand="0" w:evenHBand="0" w:firstRowFirstColumn="0" w:firstRowLastColumn="0" w:lastRowFirstColumn="0" w:lastRowLastColumn="0"/>
            <w:tcW w:w="1887" w:type="dxa"/>
          </w:tcPr>
          <w:p w14:paraId="11635E49" w14:textId="77777777" w:rsidR="00380B03" w:rsidRPr="002B2ACA" w:rsidRDefault="00380B03" w:rsidP="00FE78AD">
            <w:pPr>
              <w:pStyle w:val="CellBody"/>
            </w:pPr>
            <w:r>
              <w:t>AccountNumber</w:t>
            </w:r>
            <w:r>
              <w:softHyphen/>
              <w:t>Of</w:t>
            </w:r>
            <w:r>
              <w:softHyphen/>
              <w:t>BuyerType</w:t>
            </w:r>
          </w:p>
        </w:tc>
        <w:tc>
          <w:tcPr>
            <w:tcW w:w="2171" w:type="dxa"/>
          </w:tcPr>
          <w:p w14:paraId="2C24D7C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7BEF0E91"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1AB584F9" w14:textId="77777777" w:rsidR="00380B03" w:rsidRPr="002B2ACA" w:rsidRDefault="00380B03" w:rsidP="00FE78AD">
            <w:pPr>
              <w:pStyle w:val="CellBody"/>
            </w:pPr>
            <w:proofErr w:type="spellStart"/>
            <w:r>
              <w:t>Agent</w:t>
            </w:r>
            <w:r>
              <w:softHyphen/>
              <w:t>Name</w:t>
            </w:r>
            <w:proofErr w:type="spellEnd"/>
          </w:p>
        </w:tc>
        <w:tc>
          <w:tcPr>
            <w:tcW w:w="3927" w:type="dxa"/>
          </w:tcPr>
          <w:p w14:paraId="40BB0AE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Name of the service provider</w:t>
            </w:r>
          </w:p>
        </w:tc>
        <w:tc>
          <w:tcPr>
            <w:cnfStyle w:val="000010000000" w:firstRow="0" w:lastRow="0" w:firstColumn="0" w:lastColumn="0" w:oddVBand="1" w:evenVBand="0" w:oddHBand="0" w:evenHBand="0" w:firstRowFirstColumn="0" w:firstRowLastColumn="0" w:lastRowFirstColumn="0" w:lastRowLastColumn="0"/>
            <w:tcW w:w="1887" w:type="dxa"/>
          </w:tcPr>
          <w:p w14:paraId="629D9CC6" w14:textId="77777777" w:rsidR="00380B03" w:rsidRPr="002B2ACA" w:rsidRDefault="00380B03" w:rsidP="00FE78AD">
            <w:pPr>
              <w:pStyle w:val="CellBody"/>
            </w:pPr>
            <w:proofErr w:type="spellStart"/>
            <w:r>
              <w:t>Name</w:t>
            </w:r>
            <w:r>
              <w:softHyphen/>
              <w:t>Type</w:t>
            </w:r>
            <w:proofErr w:type="spellEnd"/>
          </w:p>
        </w:tc>
        <w:tc>
          <w:tcPr>
            <w:tcW w:w="2171" w:type="dxa"/>
          </w:tcPr>
          <w:p w14:paraId="539450D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BB8749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D0EBA2D" w14:textId="77777777" w:rsidR="00380B03" w:rsidRPr="002B2ACA" w:rsidRDefault="00380B03" w:rsidP="00FE78AD">
            <w:pPr>
              <w:pStyle w:val="CellBody"/>
            </w:pPr>
            <w:proofErr w:type="spellStart"/>
            <w:r>
              <w:t>Agent</w:t>
            </w:r>
            <w:r>
              <w:softHyphen/>
              <w:t>Type</w:t>
            </w:r>
            <w:proofErr w:type="spellEnd"/>
          </w:p>
        </w:tc>
        <w:tc>
          <w:tcPr>
            <w:tcW w:w="3927" w:type="dxa"/>
          </w:tcPr>
          <w:p w14:paraId="5909209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role of the service provider</w:t>
            </w:r>
          </w:p>
        </w:tc>
        <w:tc>
          <w:tcPr>
            <w:cnfStyle w:val="000010000000" w:firstRow="0" w:lastRow="0" w:firstColumn="0" w:lastColumn="0" w:oddVBand="1" w:evenVBand="0" w:oddHBand="0" w:evenHBand="0" w:firstRowFirstColumn="0" w:firstRowLastColumn="0" w:lastRowFirstColumn="0" w:lastRowLastColumn="0"/>
            <w:tcW w:w="1887" w:type="dxa"/>
          </w:tcPr>
          <w:p w14:paraId="4E3455AA" w14:textId="77777777" w:rsidR="00380B03" w:rsidRPr="002B2ACA" w:rsidRDefault="00380B03" w:rsidP="00FE78AD">
            <w:pPr>
              <w:pStyle w:val="CellBody"/>
            </w:pPr>
            <w:proofErr w:type="spellStart"/>
            <w:r>
              <w:t>Agent</w:t>
            </w:r>
            <w:r>
              <w:softHyphen/>
              <w:t>Type</w:t>
            </w:r>
            <w:proofErr w:type="spellEnd"/>
          </w:p>
        </w:tc>
        <w:tc>
          <w:tcPr>
            <w:tcW w:w="2171" w:type="dxa"/>
          </w:tcPr>
          <w:p w14:paraId="48C72A8E"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74A3E67D"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0E5D60A8" w14:textId="77777777" w:rsidR="00380B03" w:rsidRPr="002B2ACA" w:rsidRDefault="00380B03" w:rsidP="00FE78AD">
            <w:pPr>
              <w:pStyle w:val="CellBody"/>
            </w:pPr>
            <w:r>
              <w:t>Agreement</w:t>
            </w:r>
          </w:p>
        </w:tc>
        <w:tc>
          <w:tcPr>
            <w:tcW w:w="3927" w:type="dxa"/>
          </w:tcPr>
          <w:p w14:paraId="2F51CF6B"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Master Agreement under which the transaction was conducted</w:t>
            </w:r>
          </w:p>
        </w:tc>
        <w:tc>
          <w:tcPr>
            <w:cnfStyle w:val="000010000000" w:firstRow="0" w:lastRow="0" w:firstColumn="0" w:lastColumn="0" w:oddVBand="1" w:evenVBand="0" w:oddHBand="0" w:evenHBand="0" w:firstRowFirstColumn="0" w:firstRowLastColumn="0" w:lastRowFirstColumn="0" w:lastRowLastColumn="0"/>
            <w:tcW w:w="1887" w:type="dxa"/>
          </w:tcPr>
          <w:p w14:paraId="708F1329" w14:textId="77777777" w:rsidR="00380B03" w:rsidRPr="002B2ACA" w:rsidRDefault="00380B03" w:rsidP="00FE78AD">
            <w:pPr>
              <w:pStyle w:val="CellBody"/>
            </w:pPr>
            <w:proofErr w:type="spellStart"/>
            <w:r>
              <w:t>Agreement</w:t>
            </w:r>
            <w:r>
              <w:softHyphen/>
              <w:t>Type</w:t>
            </w:r>
            <w:proofErr w:type="spellEnd"/>
          </w:p>
        </w:tc>
        <w:tc>
          <w:tcPr>
            <w:tcW w:w="2171" w:type="dxa"/>
          </w:tcPr>
          <w:p w14:paraId="3BDEFD3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4CE3C86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ECE3143" w14:textId="77777777" w:rsidR="00380B03" w:rsidRPr="002B2ACA" w:rsidRDefault="00380B03" w:rsidP="00FE78AD">
            <w:pPr>
              <w:pStyle w:val="CellBody"/>
            </w:pPr>
            <w:proofErr w:type="spellStart"/>
            <w:r>
              <w:t>Automatic</w:t>
            </w:r>
            <w:r>
              <w:softHyphen/>
              <w:t>Exercise</w:t>
            </w:r>
            <w:proofErr w:type="spellEnd"/>
          </w:p>
        </w:tc>
        <w:tc>
          <w:tcPr>
            <w:tcW w:w="3927" w:type="dxa"/>
          </w:tcPr>
          <w:p w14:paraId="5744A7E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Flag indicating if an option will automatically exercise</w:t>
            </w:r>
          </w:p>
        </w:tc>
        <w:tc>
          <w:tcPr>
            <w:cnfStyle w:val="000010000000" w:firstRow="0" w:lastRow="0" w:firstColumn="0" w:lastColumn="0" w:oddVBand="1" w:evenVBand="0" w:oddHBand="0" w:evenHBand="0" w:firstRowFirstColumn="0" w:firstRowLastColumn="0" w:lastRowFirstColumn="0" w:lastRowLastColumn="0"/>
            <w:tcW w:w="1887" w:type="dxa"/>
          </w:tcPr>
          <w:p w14:paraId="7FE9936A" w14:textId="77777777" w:rsidR="00380B03" w:rsidRPr="002B2ACA" w:rsidRDefault="00380B03" w:rsidP="00FE78AD">
            <w:pPr>
              <w:pStyle w:val="CellBody"/>
            </w:pPr>
            <w:proofErr w:type="spellStart"/>
            <w:r>
              <w:t>True</w:t>
            </w:r>
            <w:r>
              <w:softHyphen/>
              <w:t>False</w:t>
            </w:r>
            <w:r>
              <w:softHyphen/>
              <w:t>Type</w:t>
            </w:r>
            <w:proofErr w:type="spellEnd"/>
          </w:p>
        </w:tc>
        <w:tc>
          <w:tcPr>
            <w:tcW w:w="2171" w:type="dxa"/>
          </w:tcPr>
          <w:p w14:paraId="3EC9558D"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380B03" w:rsidRPr="002B2ACA" w14:paraId="6C21F654"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598D055E" w14:textId="77777777" w:rsidR="00380B03" w:rsidRPr="002B2ACA" w:rsidRDefault="00380B03" w:rsidP="00FE78AD">
            <w:pPr>
              <w:pStyle w:val="CellBody"/>
            </w:pPr>
            <w:proofErr w:type="spellStart"/>
            <w:r>
              <w:t>Broker</w:t>
            </w:r>
            <w:r>
              <w:softHyphen/>
              <w:t>ID</w:t>
            </w:r>
            <w:proofErr w:type="spellEnd"/>
          </w:p>
        </w:tc>
        <w:tc>
          <w:tcPr>
            <w:tcW w:w="3927" w:type="dxa"/>
          </w:tcPr>
          <w:p w14:paraId="1213C61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Broker code</w:t>
            </w:r>
          </w:p>
        </w:tc>
        <w:tc>
          <w:tcPr>
            <w:cnfStyle w:val="000010000000" w:firstRow="0" w:lastRow="0" w:firstColumn="0" w:lastColumn="0" w:oddVBand="1" w:evenVBand="0" w:oddHBand="0" w:evenHBand="0" w:firstRowFirstColumn="0" w:firstRowLastColumn="0" w:lastRowFirstColumn="0" w:lastRowLastColumn="0"/>
            <w:tcW w:w="1887" w:type="dxa"/>
          </w:tcPr>
          <w:p w14:paraId="1BA2F2CA" w14:textId="77777777" w:rsidR="00380B03" w:rsidRPr="002B2ACA" w:rsidRDefault="00380B03" w:rsidP="00FE78AD">
            <w:pPr>
              <w:pStyle w:val="CellBody"/>
            </w:pPr>
            <w:proofErr w:type="spellStart"/>
            <w:r>
              <w:t>PartyType</w:t>
            </w:r>
            <w:proofErr w:type="spellEnd"/>
          </w:p>
        </w:tc>
        <w:tc>
          <w:tcPr>
            <w:tcW w:w="2171" w:type="dxa"/>
          </w:tcPr>
          <w:p w14:paraId="5548FD1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C815FE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DF3DD56" w14:textId="77777777" w:rsidR="00380B03" w:rsidRPr="002B2ACA" w:rsidRDefault="00380B03" w:rsidP="00FE78AD">
            <w:pPr>
              <w:pStyle w:val="CellBody"/>
            </w:pPr>
            <w:proofErr w:type="spellStart"/>
            <w:r>
              <w:t>Broker</w:t>
            </w:r>
            <w:r>
              <w:softHyphen/>
              <w:t>Spread</w:t>
            </w:r>
            <w:r>
              <w:softHyphen/>
              <w:t>ID</w:t>
            </w:r>
            <w:proofErr w:type="spellEnd"/>
          </w:p>
        </w:tc>
        <w:tc>
          <w:tcPr>
            <w:tcW w:w="3927" w:type="dxa"/>
          </w:tcPr>
          <w:p w14:paraId="3F7F30F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identifier given by the broker to that particular type of spread transaction</w:t>
            </w:r>
          </w:p>
        </w:tc>
        <w:tc>
          <w:tcPr>
            <w:cnfStyle w:val="000010000000" w:firstRow="0" w:lastRow="0" w:firstColumn="0" w:lastColumn="0" w:oddVBand="1" w:evenVBand="0" w:oddHBand="0" w:evenHBand="0" w:firstRowFirstColumn="0" w:firstRowLastColumn="0" w:lastRowFirstColumn="0" w:lastRowLastColumn="0"/>
            <w:tcW w:w="1887" w:type="dxa"/>
          </w:tcPr>
          <w:p w14:paraId="0D855B68" w14:textId="77777777" w:rsidR="00380B03" w:rsidRPr="002B2ACA" w:rsidRDefault="00380B03" w:rsidP="00FE78AD">
            <w:pPr>
              <w:pStyle w:val="CellBody"/>
            </w:pPr>
            <w:r>
              <w:t>Identification</w:t>
            </w:r>
            <w:r>
              <w:softHyphen/>
              <w:t>Type</w:t>
            </w:r>
          </w:p>
        </w:tc>
        <w:tc>
          <w:tcPr>
            <w:tcW w:w="2171" w:type="dxa"/>
          </w:tcPr>
          <w:p w14:paraId="50104DB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Broker Confirmation</w:t>
            </w:r>
          </w:p>
        </w:tc>
      </w:tr>
      <w:tr w:rsidR="00380B03" w:rsidRPr="002B2ACA" w14:paraId="6CFD70E9"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2A48401D" w14:textId="77777777" w:rsidR="00380B03" w:rsidRPr="002B2ACA" w:rsidRDefault="00380B03" w:rsidP="00FE78AD">
            <w:pPr>
              <w:pStyle w:val="CellBody"/>
            </w:pPr>
            <w:proofErr w:type="spellStart"/>
            <w:r>
              <w:t>Broker</w:t>
            </w:r>
            <w:r>
              <w:softHyphen/>
              <w:t>Trade</w:t>
            </w:r>
            <w:r>
              <w:softHyphen/>
              <w:t>ID</w:t>
            </w:r>
            <w:proofErr w:type="spellEnd"/>
          </w:p>
        </w:tc>
        <w:tc>
          <w:tcPr>
            <w:tcW w:w="3927" w:type="dxa"/>
          </w:tcPr>
          <w:p w14:paraId="30D0584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Identifier issues by broker and unique to that specific broker</w:t>
            </w:r>
          </w:p>
        </w:tc>
        <w:tc>
          <w:tcPr>
            <w:cnfStyle w:val="000010000000" w:firstRow="0" w:lastRow="0" w:firstColumn="0" w:lastColumn="0" w:oddVBand="1" w:evenVBand="0" w:oddHBand="0" w:evenHBand="0" w:firstRowFirstColumn="0" w:firstRowLastColumn="0" w:lastRowFirstColumn="0" w:lastRowLastColumn="0"/>
            <w:tcW w:w="1887" w:type="dxa"/>
          </w:tcPr>
          <w:p w14:paraId="43D84B8D" w14:textId="77777777" w:rsidR="00380B03" w:rsidRPr="002B2ACA" w:rsidRDefault="00380B03" w:rsidP="00FE78AD">
            <w:pPr>
              <w:pStyle w:val="CellBody"/>
            </w:pPr>
            <w:r>
              <w:t>Identification</w:t>
            </w:r>
            <w:r>
              <w:softHyphen/>
              <w:t>Type</w:t>
            </w:r>
          </w:p>
        </w:tc>
        <w:tc>
          <w:tcPr>
            <w:tcW w:w="2171" w:type="dxa"/>
          </w:tcPr>
          <w:p w14:paraId="5BD7484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Broker Confirmation</w:t>
            </w:r>
          </w:p>
        </w:tc>
      </w:tr>
      <w:tr w:rsidR="00380B03" w:rsidRPr="002B2ACA" w14:paraId="4A07A15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1E18AA9" w14:textId="77777777" w:rsidR="00380B03" w:rsidRPr="002B2ACA" w:rsidRDefault="00380B03" w:rsidP="00FE78AD">
            <w:pPr>
              <w:pStyle w:val="CellBody"/>
            </w:pPr>
            <w:proofErr w:type="spellStart"/>
            <w:r>
              <w:t>BSC</w:t>
            </w:r>
            <w:r>
              <w:softHyphen/>
              <w:t>Party</w:t>
            </w:r>
            <w:r>
              <w:softHyphen/>
              <w:t>ID</w:t>
            </w:r>
            <w:proofErr w:type="spellEnd"/>
          </w:p>
        </w:tc>
        <w:tc>
          <w:tcPr>
            <w:tcW w:w="3927" w:type="dxa"/>
          </w:tcPr>
          <w:p w14:paraId="5491648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Identifies a party to the UK Electricity market Balancing and Settlement Code (BSC</w:t>
            </w:r>
          </w:p>
        </w:tc>
        <w:tc>
          <w:tcPr>
            <w:cnfStyle w:val="000010000000" w:firstRow="0" w:lastRow="0" w:firstColumn="0" w:lastColumn="0" w:oddVBand="1" w:evenVBand="0" w:oddHBand="0" w:evenHBand="0" w:firstRowFirstColumn="0" w:firstRowLastColumn="0" w:lastRowFirstColumn="0" w:lastRowLastColumn="0"/>
            <w:tcW w:w="1887" w:type="dxa"/>
          </w:tcPr>
          <w:p w14:paraId="68C9DDBD" w14:textId="77777777" w:rsidR="00380B03" w:rsidRPr="002B2ACA" w:rsidRDefault="00380B03" w:rsidP="00FE78AD">
            <w:pPr>
              <w:pStyle w:val="CellBody"/>
            </w:pPr>
            <w:proofErr w:type="spellStart"/>
            <w:r>
              <w:t>BSC</w:t>
            </w:r>
            <w:r>
              <w:softHyphen/>
              <w:t>Party</w:t>
            </w:r>
            <w:r>
              <w:softHyphen/>
              <w:t>ID</w:t>
            </w:r>
            <w:r>
              <w:softHyphen/>
              <w:t>Type</w:t>
            </w:r>
            <w:proofErr w:type="spellEnd"/>
          </w:p>
        </w:tc>
        <w:tc>
          <w:tcPr>
            <w:tcW w:w="2171" w:type="dxa"/>
          </w:tcPr>
          <w:p w14:paraId="234C87EF"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0F3327BF"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21C60F7B" w14:textId="77777777" w:rsidR="00380B03" w:rsidRPr="002B2ACA" w:rsidRDefault="00380B03" w:rsidP="00FE78AD">
            <w:pPr>
              <w:pStyle w:val="CellBody"/>
            </w:pPr>
            <w:proofErr w:type="spellStart"/>
            <w:r>
              <w:t>BTUQuality</w:t>
            </w:r>
            <w:r>
              <w:softHyphen/>
              <w:t>Adjustments</w:t>
            </w:r>
            <w:proofErr w:type="spellEnd"/>
          </w:p>
        </w:tc>
        <w:tc>
          <w:tcPr>
            <w:tcW w:w="3927" w:type="dxa"/>
          </w:tcPr>
          <w:p w14:paraId="464C98FB"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quality adjustment formula to be used where the Actual Shipment BTU/</w:t>
            </w:r>
            <w:proofErr w:type="spellStart"/>
            <w:r>
              <w:t>Lb</w:t>
            </w:r>
            <w:proofErr w:type="spellEnd"/>
            <w:r>
              <w:t xml:space="preserve"> value differs from the Standard BTU/</w:t>
            </w:r>
            <w:proofErr w:type="spellStart"/>
            <w:r>
              <w:t>Lb</w:t>
            </w:r>
            <w:proofErr w:type="spellEnd"/>
            <w:r>
              <w:t xml:space="preserve"> value.</w:t>
            </w:r>
          </w:p>
        </w:tc>
        <w:tc>
          <w:tcPr>
            <w:cnfStyle w:val="000010000000" w:firstRow="0" w:lastRow="0" w:firstColumn="0" w:lastColumn="0" w:oddVBand="1" w:evenVBand="0" w:oddHBand="0" w:evenHBand="0" w:firstRowFirstColumn="0" w:firstRowLastColumn="0" w:lastRowFirstColumn="0" w:lastRowLastColumn="0"/>
            <w:tcW w:w="1887" w:type="dxa"/>
          </w:tcPr>
          <w:p w14:paraId="0395B0FA" w14:textId="77777777" w:rsidR="00380B03" w:rsidRPr="002B2ACA" w:rsidRDefault="00380B03" w:rsidP="00FE78AD">
            <w:pPr>
              <w:pStyle w:val="CellBody"/>
            </w:pPr>
            <w:proofErr w:type="spellStart"/>
            <w:r>
              <w:t>BTUQuality</w:t>
            </w:r>
            <w:r>
              <w:softHyphen/>
              <w:t>Adjustment</w:t>
            </w:r>
            <w:r>
              <w:softHyphen/>
              <w:t>Type</w:t>
            </w:r>
            <w:proofErr w:type="spellEnd"/>
          </w:p>
        </w:tc>
        <w:tc>
          <w:tcPr>
            <w:tcW w:w="2171" w:type="dxa"/>
          </w:tcPr>
          <w:p w14:paraId="20B3077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6ED1F2F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8887BFD" w14:textId="77777777" w:rsidR="00380B03" w:rsidRPr="002B2ACA" w:rsidRDefault="00380B03" w:rsidP="00FE78AD">
            <w:pPr>
              <w:pStyle w:val="CellBody"/>
            </w:pPr>
            <w:proofErr w:type="spellStart"/>
            <w:r>
              <w:t>BullionType</w:t>
            </w:r>
            <w:proofErr w:type="spellEnd"/>
          </w:p>
        </w:tc>
        <w:tc>
          <w:tcPr>
            <w:tcW w:w="3927" w:type="dxa"/>
          </w:tcPr>
          <w:p w14:paraId="67097C3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Specifies the precious metal for commodities of type “Bullion”.</w:t>
            </w:r>
          </w:p>
        </w:tc>
        <w:tc>
          <w:tcPr>
            <w:cnfStyle w:val="000010000000" w:firstRow="0" w:lastRow="0" w:firstColumn="0" w:lastColumn="0" w:oddVBand="1" w:evenVBand="0" w:oddHBand="0" w:evenHBand="0" w:firstRowFirstColumn="0" w:firstRowLastColumn="0" w:lastRowFirstColumn="0" w:lastRowLastColumn="0"/>
            <w:tcW w:w="1887" w:type="dxa"/>
          </w:tcPr>
          <w:p w14:paraId="71EE3120" w14:textId="77777777" w:rsidR="00380B03" w:rsidRPr="002B2ACA" w:rsidRDefault="00380B03" w:rsidP="00FE78AD">
            <w:pPr>
              <w:pStyle w:val="CellBody"/>
            </w:pPr>
            <w:proofErr w:type="spellStart"/>
            <w:r>
              <w:t>Bullion</w:t>
            </w:r>
            <w:r>
              <w:softHyphen/>
              <w:t>Type</w:t>
            </w:r>
            <w:proofErr w:type="spellEnd"/>
            <w:r>
              <w:softHyphen/>
            </w:r>
          </w:p>
        </w:tc>
        <w:tc>
          <w:tcPr>
            <w:tcW w:w="2171" w:type="dxa"/>
          </w:tcPr>
          <w:p w14:paraId="59DF83D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2545F884"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07631DD1" w14:textId="77777777" w:rsidR="00380B03" w:rsidRPr="002B2ACA" w:rsidRDefault="00380B03" w:rsidP="00FE78AD">
            <w:pPr>
              <w:pStyle w:val="CellBody"/>
            </w:pPr>
            <w:r>
              <w:t>Buyer</w:t>
            </w:r>
            <w:r>
              <w:softHyphen/>
              <w:t>Delivery</w:t>
            </w:r>
            <w:r>
              <w:softHyphen/>
              <w:t>Account</w:t>
            </w:r>
          </w:p>
        </w:tc>
        <w:tc>
          <w:tcPr>
            <w:tcW w:w="3927" w:type="dxa"/>
          </w:tcPr>
          <w:p w14:paraId="007B890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account code for the Buyer of an EUA to which the delivery of certificate must be made.</w:t>
            </w:r>
          </w:p>
        </w:tc>
        <w:tc>
          <w:tcPr>
            <w:cnfStyle w:val="000010000000" w:firstRow="0" w:lastRow="0" w:firstColumn="0" w:lastColumn="0" w:oddVBand="1" w:evenVBand="0" w:oddHBand="0" w:evenHBand="0" w:firstRowFirstColumn="0" w:firstRowLastColumn="0" w:lastRowFirstColumn="0" w:lastRowLastColumn="0"/>
            <w:tcW w:w="1887" w:type="dxa"/>
          </w:tcPr>
          <w:p w14:paraId="1E43E067" w14:textId="77777777" w:rsidR="00380B03" w:rsidRPr="002B2ACA" w:rsidRDefault="00380B03" w:rsidP="00FE78AD">
            <w:pPr>
              <w:pStyle w:val="CellBody"/>
            </w:pPr>
            <w:r>
              <w:t>EUA</w:t>
            </w:r>
            <w:r>
              <w:softHyphen/>
              <w:t>Account</w:t>
            </w:r>
            <w:r>
              <w:softHyphen/>
              <w:t>Code</w:t>
            </w:r>
            <w:r>
              <w:softHyphen/>
              <w:t>Type</w:t>
            </w:r>
          </w:p>
        </w:tc>
        <w:tc>
          <w:tcPr>
            <w:tcW w:w="2171" w:type="dxa"/>
          </w:tcPr>
          <w:p w14:paraId="2D049E9F"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380B03" w:rsidRPr="002B2ACA" w14:paraId="05E727D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85BAB5F" w14:textId="77777777" w:rsidR="00380B03" w:rsidRPr="002B2ACA" w:rsidRDefault="00380B03" w:rsidP="00FE78AD">
            <w:pPr>
              <w:pStyle w:val="CellBody"/>
            </w:pPr>
            <w:proofErr w:type="spellStart"/>
            <w:r>
              <w:t>Buyer</w:t>
            </w:r>
            <w:r>
              <w:softHyphen/>
              <w:t>Energy</w:t>
            </w:r>
            <w:r>
              <w:softHyphen/>
              <w:t>Account</w:t>
            </w:r>
            <w:proofErr w:type="spellEnd"/>
            <w:r>
              <w:t xml:space="preserve"> </w:t>
            </w:r>
          </w:p>
        </w:tc>
        <w:tc>
          <w:tcPr>
            <w:tcW w:w="3927" w:type="dxa"/>
          </w:tcPr>
          <w:p w14:paraId="3FCA1B5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Consumption or production account (GB market only)</w:t>
            </w:r>
          </w:p>
        </w:tc>
        <w:tc>
          <w:tcPr>
            <w:cnfStyle w:val="000010000000" w:firstRow="0" w:lastRow="0" w:firstColumn="0" w:lastColumn="0" w:oddVBand="1" w:evenVBand="0" w:oddHBand="0" w:evenHBand="0" w:firstRowFirstColumn="0" w:firstRowLastColumn="0" w:lastRowFirstColumn="0" w:lastRowLastColumn="0"/>
            <w:tcW w:w="1887" w:type="dxa"/>
          </w:tcPr>
          <w:p w14:paraId="4786AC4F" w14:textId="77777777" w:rsidR="00380B03" w:rsidRPr="002B2ACA" w:rsidRDefault="00380B03" w:rsidP="00FE78AD">
            <w:pPr>
              <w:pStyle w:val="CellBody"/>
            </w:pPr>
            <w:proofErr w:type="spellStart"/>
            <w:r>
              <w:t>Energy</w:t>
            </w:r>
            <w:r>
              <w:softHyphen/>
              <w:t>Account</w:t>
            </w:r>
            <w:r>
              <w:softHyphen/>
              <w:t>Type</w:t>
            </w:r>
            <w:proofErr w:type="spellEnd"/>
          </w:p>
        </w:tc>
        <w:tc>
          <w:tcPr>
            <w:tcW w:w="2171" w:type="dxa"/>
          </w:tcPr>
          <w:p w14:paraId="148D259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46F4CA5C"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0FEFEF66" w14:textId="77777777" w:rsidR="00380B03" w:rsidRPr="002B2ACA" w:rsidRDefault="00380B03" w:rsidP="00FE78AD">
            <w:pPr>
              <w:pStyle w:val="CellBody"/>
            </w:pPr>
            <w:proofErr w:type="spellStart"/>
            <w:r>
              <w:t>Buyer</w:t>
            </w:r>
            <w:r>
              <w:softHyphen/>
              <w:t>Energy</w:t>
            </w:r>
            <w:r>
              <w:softHyphen/>
              <w:t>Account</w:t>
            </w:r>
            <w:r>
              <w:softHyphen/>
              <w:t>Identification</w:t>
            </w:r>
            <w:proofErr w:type="spellEnd"/>
          </w:p>
        </w:tc>
        <w:tc>
          <w:tcPr>
            <w:tcW w:w="3927" w:type="dxa"/>
          </w:tcPr>
          <w:p w14:paraId="02BFC771"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account to which the Buyer of a power trade in the UK market will allocate the volume of the trade.</w:t>
            </w:r>
          </w:p>
        </w:tc>
        <w:tc>
          <w:tcPr>
            <w:cnfStyle w:val="000010000000" w:firstRow="0" w:lastRow="0" w:firstColumn="0" w:lastColumn="0" w:oddVBand="1" w:evenVBand="0" w:oddHBand="0" w:evenHBand="0" w:firstRowFirstColumn="0" w:firstRowLastColumn="0" w:lastRowFirstColumn="0" w:lastRowLastColumn="0"/>
            <w:tcW w:w="1887" w:type="dxa"/>
          </w:tcPr>
          <w:p w14:paraId="1252F40C" w14:textId="77777777" w:rsidR="00380B03" w:rsidRPr="002B2ACA" w:rsidRDefault="00380B03" w:rsidP="00FE78AD">
            <w:pPr>
              <w:pStyle w:val="CellBody"/>
            </w:pPr>
            <w:r>
              <w:t>Identification</w:t>
            </w:r>
            <w:r>
              <w:softHyphen/>
              <w:t>Type</w:t>
            </w:r>
          </w:p>
        </w:tc>
        <w:tc>
          <w:tcPr>
            <w:tcW w:w="2171" w:type="dxa"/>
          </w:tcPr>
          <w:p w14:paraId="13693A7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380B03" w:rsidRPr="002B2ACA" w14:paraId="2980531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804112D" w14:textId="77777777" w:rsidR="00380B03" w:rsidRPr="002B2ACA" w:rsidRDefault="00380B03" w:rsidP="00FE78AD">
            <w:pPr>
              <w:pStyle w:val="CellBody"/>
            </w:pPr>
            <w:proofErr w:type="spellStart"/>
            <w:r>
              <w:t>Buyer</w:t>
            </w:r>
            <w:r>
              <w:softHyphen/>
              <w:t>Hub</w:t>
            </w:r>
            <w:r>
              <w:softHyphen/>
              <w:t>Code</w:t>
            </w:r>
            <w:proofErr w:type="spellEnd"/>
          </w:p>
        </w:tc>
        <w:tc>
          <w:tcPr>
            <w:tcW w:w="3927" w:type="dxa"/>
          </w:tcPr>
          <w:p w14:paraId="0F13B874"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shipper code of the Buyer at the hub where the trade will deliver and the capacity is needed.</w:t>
            </w:r>
          </w:p>
        </w:tc>
        <w:tc>
          <w:tcPr>
            <w:cnfStyle w:val="000010000000" w:firstRow="0" w:lastRow="0" w:firstColumn="0" w:lastColumn="0" w:oddVBand="1" w:evenVBand="0" w:oddHBand="0" w:evenHBand="0" w:firstRowFirstColumn="0" w:firstRowLastColumn="0" w:lastRowFirstColumn="0" w:lastRowLastColumn="0"/>
            <w:tcW w:w="1887" w:type="dxa"/>
          </w:tcPr>
          <w:p w14:paraId="0297EA19" w14:textId="77777777" w:rsidR="00380B03" w:rsidRPr="002B2ACA" w:rsidRDefault="00380B03" w:rsidP="00FE78AD">
            <w:pPr>
              <w:pStyle w:val="CellBody"/>
            </w:pPr>
            <w:r>
              <w:t>IdentificationType</w:t>
            </w:r>
          </w:p>
        </w:tc>
        <w:tc>
          <w:tcPr>
            <w:tcW w:w="2171" w:type="dxa"/>
          </w:tcPr>
          <w:p w14:paraId="18FC7E2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3AC1B401"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3AFFAD29" w14:textId="77777777" w:rsidR="00380B03" w:rsidRPr="002B2ACA" w:rsidRDefault="00380B03" w:rsidP="00FE78AD">
            <w:pPr>
              <w:pStyle w:val="CellBody"/>
            </w:pPr>
            <w:proofErr w:type="spellStart"/>
            <w:r>
              <w:t>Buyer</w:t>
            </w:r>
            <w:r>
              <w:softHyphen/>
              <w:t>ID</w:t>
            </w:r>
            <w:proofErr w:type="spellEnd"/>
          </w:p>
        </w:tc>
        <w:tc>
          <w:tcPr>
            <w:tcW w:w="3927" w:type="dxa"/>
          </w:tcPr>
          <w:p w14:paraId="7DA2CCA4" w14:textId="25E24BF9"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Party ID as defined in the Interface Definition Documents (IDD) on </w:t>
            </w:r>
            <w:hyperlink r:id="rId16" w:history="1">
              <w:r w:rsidR="0069076B">
                <w:t>www.elexon.co.uk</w:t>
              </w:r>
            </w:hyperlink>
          </w:p>
        </w:tc>
        <w:tc>
          <w:tcPr>
            <w:cnfStyle w:val="000010000000" w:firstRow="0" w:lastRow="0" w:firstColumn="0" w:lastColumn="0" w:oddVBand="1" w:evenVBand="0" w:oddHBand="0" w:evenHBand="0" w:firstRowFirstColumn="0" w:firstRowLastColumn="0" w:lastRowFirstColumn="0" w:lastRowLastColumn="0"/>
            <w:tcW w:w="1887" w:type="dxa"/>
          </w:tcPr>
          <w:p w14:paraId="6991AC1B" w14:textId="77777777" w:rsidR="00380B03" w:rsidRPr="002B2ACA" w:rsidRDefault="00380B03" w:rsidP="00FE78AD">
            <w:pPr>
              <w:pStyle w:val="CellBody"/>
            </w:pPr>
            <w:proofErr w:type="spellStart"/>
            <w:r>
              <w:t>BSCPartyIDType</w:t>
            </w:r>
            <w:proofErr w:type="spellEnd"/>
          </w:p>
        </w:tc>
        <w:tc>
          <w:tcPr>
            <w:tcW w:w="2171" w:type="dxa"/>
          </w:tcPr>
          <w:p w14:paraId="148483D1"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7C4BB7E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423645A" w14:textId="77777777" w:rsidR="00380B03" w:rsidRPr="002B2ACA" w:rsidRDefault="00380B03" w:rsidP="00FE78AD">
            <w:pPr>
              <w:pStyle w:val="CellBody"/>
            </w:pPr>
            <w:proofErr w:type="spellStart"/>
            <w:r>
              <w:lastRenderedPageBreak/>
              <w:t>BuyerParty</w:t>
            </w:r>
            <w:proofErr w:type="spellEnd"/>
            <w:r>
              <w:t xml:space="preserve"> </w:t>
            </w:r>
          </w:p>
        </w:tc>
        <w:tc>
          <w:tcPr>
            <w:tcW w:w="3927" w:type="dxa"/>
          </w:tcPr>
          <w:p w14:paraId="4CCDB04E"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party that is purchasing the commodity.</w:t>
            </w:r>
          </w:p>
        </w:tc>
        <w:tc>
          <w:tcPr>
            <w:cnfStyle w:val="000010000000" w:firstRow="0" w:lastRow="0" w:firstColumn="0" w:lastColumn="0" w:oddVBand="1" w:evenVBand="0" w:oddHBand="0" w:evenHBand="0" w:firstRowFirstColumn="0" w:firstRowLastColumn="0" w:lastRowFirstColumn="0" w:lastRowLastColumn="0"/>
            <w:tcW w:w="1887" w:type="dxa"/>
          </w:tcPr>
          <w:p w14:paraId="09F1717D" w14:textId="77777777" w:rsidR="00380B03" w:rsidRPr="002B2ACA" w:rsidRDefault="00380B03" w:rsidP="00FE78AD">
            <w:pPr>
              <w:pStyle w:val="CellBody"/>
            </w:pPr>
            <w:proofErr w:type="spellStart"/>
            <w:r>
              <w:t>PartyType</w:t>
            </w:r>
            <w:proofErr w:type="spellEnd"/>
          </w:p>
        </w:tc>
        <w:tc>
          <w:tcPr>
            <w:tcW w:w="2171" w:type="dxa"/>
          </w:tcPr>
          <w:p w14:paraId="0E9B7106"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662204C7"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7FDA6EF4" w14:textId="77777777" w:rsidR="00380B03" w:rsidRPr="002B2ACA" w:rsidRDefault="00380B03" w:rsidP="00FE78AD">
            <w:pPr>
              <w:pStyle w:val="CellBody"/>
            </w:pPr>
            <w:proofErr w:type="spellStart"/>
            <w:r>
              <w:t>BuyerParty</w:t>
            </w:r>
            <w:r>
              <w:softHyphen/>
              <w:t>Branch</w:t>
            </w:r>
            <w:r>
              <w:softHyphen/>
              <w:t>Information</w:t>
            </w:r>
            <w:proofErr w:type="spellEnd"/>
            <w:r>
              <w:t xml:space="preserve"> </w:t>
            </w:r>
          </w:p>
        </w:tc>
        <w:tc>
          <w:tcPr>
            <w:tcW w:w="3927" w:type="dxa"/>
          </w:tcPr>
          <w:p w14:paraId="79DF91A1"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branch information of the party that is purchasing the commodity.</w:t>
            </w:r>
          </w:p>
        </w:tc>
        <w:tc>
          <w:tcPr>
            <w:cnfStyle w:val="000010000000" w:firstRow="0" w:lastRow="0" w:firstColumn="0" w:lastColumn="0" w:oddVBand="1" w:evenVBand="0" w:oddHBand="0" w:evenHBand="0" w:firstRowFirstColumn="0" w:firstRowLastColumn="0" w:lastRowFirstColumn="0" w:lastRowLastColumn="0"/>
            <w:tcW w:w="1887" w:type="dxa"/>
          </w:tcPr>
          <w:p w14:paraId="10E2CB99" w14:textId="77777777" w:rsidR="00380B03" w:rsidRPr="002B2ACA" w:rsidRDefault="00380B03" w:rsidP="00FE78AD">
            <w:pPr>
              <w:pStyle w:val="CellBody"/>
            </w:pPr>
            <w:r>
              <w:t>AlphanumericType</w:t>
            </w:r>
          </w:p>
        </w:tc>
        <w:tc>
          <w:tcPr>
            <w:tcW w:w="2171" w:type="dxa"/>
          </w:tcPr>
          <w:p w14:paraId="67A954AB"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30E2823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21E2C45" w14:textId="77777777" w:rsidR="00380B03" w:rsidRPr="002B2ACA" w:rsidRDefault="00380B03" w:rsidP="00FE78AD">
            <w:pPr>
              <w:pStyle w:val="CellBody"/>
            </w:pPr>
            <w:proofErr w:type="spellStart"/>
            <w:r>
              <w:t>BuyerParty</w:t>
            </w:r>
            <w:r>
              <w:softHyphen/>
              <w:t>LEI</w:t>
            </w:r>
            <w:proofErr w:type="spellEnd"/>
          </w:p>
        </w:tc>
        <w:tc>
          <w:tcPr>
            <w:tcW w:w="3927" w:type="dxa"/>
          </w:tcPr>
          <w:p w14:paraId="1A95351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LEI code of the party that is purchasing the commodity.</w:t>
            </w:r>
          </w:p>
        </w:tc>
        <w:tc>
          <w:tcPr>
            <w:cnfStyle w:val="000010000000" w:firstRow="0" w:lastRow="0" w:firstColumn="0" w:lastColumn="0" w:oddVBand="1" w:evenVBand="0" w:oddHBand="0" w:evenHBand="0" w:firstRowFirstColumn="0" w:firstRowLastColumn="0" w:lastRowFirstColumn="0" w:lastRowLastColumn="0"/>
            <w:tcW w:w="1887" w:type="dxa"/>
          </w:tcPr>
          <w:p w14:paraId="6921E3DB" w14:textId="77777777" w:rsidR="00380B03" w:rsidRPr="002B2ACA" w:rsidRDefault="00380B03" w:rsidP="00FE78AD">
            <w:pPr>
              <w:pStyle w:val="CellBody"/>
            </w:pPr>
            <w:proofErr w:type="spellStart"/>
            <w:r>
              <w:t>LEIType</w:t>
            </w:r>
            <w:proofErr w:type="spellEnd"/>
          </w:p>
        </w:tc>
        <w:tc>
          <w:tcPr>
            <w:tcW w:w="2171" w:type="dxa"/>
          </w:tcPr>
          <w:p w14:paraId="542F2D1D"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063C0430"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7CAB0352" w14:textId="77777777" w:rsidR="00380B03" w:rsidRPr="002B2ACA" w:rsidRDefault="00380B03" w:rsidP="00FE78AD">
            <w:pPr>
              <w:pStyle w:val="CellBody"/>
            </w:pPr>
            <w:r>
              <w:t>Capacity</w:t>
            </w:r>
          </w:p>
        </w:tc>
        <w:tc>
          <w:tcPr>
            <w:tcW w:w="3927" w:type="dxa"/>
          </w:tcPr>
          <w:p w14:paraId="47AB649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Unit in which a capacity is expressed, for example, a premium.</w:t>
            </w:r>
          </w:p>
        </w:tc>
        <w:tc>
          <w:tcPr>
            <w:cnfStyle w:val="000010000000" w:firstRow="0" w:lastRow="0" w:firstColumn="0" w:lastColumn="0" w:oddVBand="1" w:evenVBand="0" w:oddHBand="0" w:evenHBand="0" w:firstRowFirstColumn="0" w:firstRowLastColumn="0" w:lastRowFirstColumn="0" w:lastRowLastColumn="0"/>
            <w:tcW w:w="1887" w:type="dxa"/>
          </w:tcPr>
          <w:p w14:paraId="153EBBD1" w14:textId="77777777" w:rsidR="00380B03" w:rsidRPr="002B2ACA" w:rsidRDefault="00380B03" w:rsidP="00FE78AD">
            <w:pPr>
              <w:pStyle w:val="CellBody"/>
            </w:pPr>
            <w:proofErr w:type="spellStart"/>
            <w:r>
              <w:t>UnitOfMeasure</w:t>
            </w:r>
            <w:r>
              <w:softHyphen/>
              <w:t>Type</w:t>
            </w:r>
            <w:proofErr w:type="spellEnd"/>
          </w:p>
        </w:tc>
        <w:tc>
          <w:tcPr>
            <w:tcW w:w="2171" w:type="dxa"/>
          </w:tcPr>
          <w:p w14:paraId="22B7F4E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Broker Confirmation</w:t>
            </w:r>
          </w:p>
        </w:tc>
      </w:tr>
      <w:tr w:rsidR="00380B03" w:rsidRPr="002B2ACA" w14:paraId="7171D76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77961FB" w14:textId="77777777" w:rsidR="00380B03" w:rsidRPr="002B2ACA" w:rsidRDefault="00380B03" w:rsidP="00FE78AD">
            <w:pPr>
              <w:pStyle w:val="CellBody"/>
            </w:pPr>
            <w:proofErr w:type="spellStart"/>
            <w:r>
              <w:t>CapacityUnit</w:t>
            </w:r>
            <w:proofErr w:type="spellEnd"/>
          </w:p>
        </w:tc>
        <w:tc>
          <w:tcPr>
            <w:tcW w:w="3927" w:type="dxa"/>
          </w:tcPr>
          <w:p w14:paraId="16B0AB0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unit of measurement in which the contract capacity quantity is expressed</w:t>
            </w:r>
          </w:p>
        </w:tc>
        <w:tc>
          <w:tcPr>
            <w:cnfStyle w:val="000010000000" w:firstRow="0" w:lastRow="0" w:firstColumn="0" w:lastColumn="0" w:oddVBand="1" w:evenVBand="0" w:oddHBand="0" w:evenHBand="0" w:firstRowFirstColumn="0" w:firstRowLastColumn="0" w:lastRowFirstColumn="0" w:lastRowLastColumn="0"/>
            <w:tcW w:w="1887" w:type="dxa"/>
          </w:tcPr>
          <w:p w14:paraId="129E2B60" w14:textId="77777777" w:rsidR="00380B03" w:rsidRPr="002B2ACA" w:rsidRDefault="00380B03" w:rsidP="00FE78AD">
            <w:pPr>
              <w:pStyle w:val="CellBody"/>
            </w:pPr>
            <w:proofErr w:type="spellStart"/>
            <w:r>
              <w:t>UnitOf</w:t>
            </w:r>
            <w:r>
              <w:softHyphen/>
              <w:t>Measure</w:t>
            </w:r>
            <w:r>
              <w:softHyphen/>
              <w:t>Type</w:t>
            </w:r>
            <w:proofErr w:type="spellEnd"/>
          </w:p>
        </w:tc>
        <w:tc>
          <w:tcPr>
            <w:tcW w:w="2171" w:type="dxa"/>
          </w:tcPr>
          <w:p w14:paraId="58F2B0B4"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32E7A4AA"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3760BD51" w14:textId="77777777" w:rsidR="00380B03" w:rsidRPr="002B2ACA" w:rsidRDefault="00380B03" w:rsidP="00FE78AD">
            <w:pPr>
              <w:pStyle w:val="CellBody"/>
            </w:pPr>
            <w:proofErr w:type="spellStart"/>
            <w:r>
              <w:t>CappedPrice</w:t>
            </w:r>
            <w:proofErr w:type="spellEnd"/>
          </w:p>
        </w:tc>
        <w:tc>
          <w:tcPr>
            <w:tcW w:w="3927" w:type="dxa"/>
          </w:tcPr>
          <w:p w14:paraId="154BA9D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price at which the upside of a call option is stops paying out.</w:t>
            </w:r>
          </w:p>
        </w:tc>
        <w:tc>
          <w:tcPr>
            <w:cnfStyle w:val="000010000000" w:firstRow="0" w:lastRow="0" w:firstColumn="0" w:lastColumn="0" w:oddVBand="1" w:evenVBand="0" w:oddHBand="0" w:evenHBand="0" w:firstRowFirstColumn="0" w:firstRowLastColumn="0" w:lastRowFirstColumn="0" w:lastRowLastColumn="0"/>
            <w:tcW w:w="1887" w:type="dxa"/>
          </w:tcPr>
          <w:p w14:paraId="12C04A2C" w14:textId="77777777" w:rsidR="00380B03" w:rsidRPr="002B2ACA" w:rsidRDefault="00380B03" w:rsidP="00FE78AD">
            <w:pPr>
              <w:pStyle w:val="CellBody"/>
            </w:pPr>
            <w:r>
              <w:t>PriceType</w:t>
            </w:r>
          </w:p>
        </w:tc>
        <w:tc>
          <w:tcPr>
            <w:tcW w:w="2171" w:type="dxa"/>
          </w:tcPr>
          <w:p w14:paraId="75EA270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E867F2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BA4C9EC" w14:textId="77777777" w:rsidR="00380B03" w:rsidRPr="002B2ACA" w:rsidRDefault="00380B03" w:rsidP="00FE78AD">
            <w:pPr>
              <w:pStyle w:val="CellBody"/>
            </w:pPr>
            <w:proofErr w:type="spellStart"/>
            <w:r>
              <w:t>Cash</w:t>
            </w:r>
            <w:r>
              <w:softHyphen/>
              <w:t>Settlement</w:t>
            </w:r>
            <w:proofErr w:type="spellEnd"/>
          </w:p>
        </w:tc>
        <w:tc>
          <w:tcPr>
            <w:tcW w:w="3927" w:type="dxa"/>
          </w:tcPr>
          <w:p w14:paraId="7BE35D7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Flag indicating if the option is cash settled or not</w:t>
            </w:r>
          </w:p>
        </w:tc>
        <w:tc>
          <w:tcPr>
            <w:cnfStyle w:val="000010000000" w:firstRow="0" w:lastRow="0" w:firstColumn="0" w:lastColumn="0" w:oddVBand="1" w:evenVBand="0" w:oddHBand="0" w:evenHBand="0" w:firstRowFirstColumn="0" w:firstRowLastColumn="0" w:lastRowFirstColumn="0" w:lastRowLastColumn="0"/>
            <w:tcW w:w="1887" w:type="dxa"/>
          </w:tcPr>
          <w:p w14:paraId="5C858C73" w14:textId="77777777" w:rsidR="00380B03" w:rsidRPr="002B2ACA" w:rsidRDefault="00380B03" w:rsidP="00FE78AD">
            <w:pPr>
              <w:pStyle w:val="CellBody"/>
            </w:pPr>
            <w:proofErr w:type="spellStart"/>
            <w:r>
              <w:t>TrueFalseType</w:t>
            </w:r>
            <w:proofErr w:type="spellEnd"/>
          </w:p>
        </w:tc>
        <w:tc>
          <w:tcPr>
            <w:tcW w:w="2171" w:type="dxa"/>
          </w:tcPr>
          <w:p w14:paraId="0A69F91D"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380B03" w:rsidRPr="002B2ACA" w14:paraId="55504DC0"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28C844FF" w14:textId="77777777" w:rsidR="00380B03" w:rsidRPr="002B2ACA" w:rsidRDefault="00380B03" w:rsidP="00FE78AD">
            <w:pPr>
              <w:pStyle w:val="CellBody"/>
            </w:pPr>
            <w:r>
              <w:t>Certificate</w:t>
            </w:r>
            <w:r>
              <w:softHyphen/>
              <w:t>QualityLabel</w:t>
            </w:r>
          </w:p>
        </w:tc>
        <w:tc>
          <w:tcPr>
            <w:tcW w:w="3927" w:type="dxa"/>
          </w:tcPr>
          <w:p w14:paraId="260BB7F7" w14:textId="77777777" w:rsidR="00380B03"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A label or designation indicating adherence to additional environmental or quality standards beyond basic renewable origin. </w:t>
            </w:r>
          </w:p>
          <w:p w14:paraId="2A9D439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Example: </w:t>
            </w:r>
            <w:proofErr w:type="spellStart"/>
            <w:r>
              <w:t>EKOenergy</w:t>
            </w:r>
            <w:proofErr w:type="spellEnd"/>
            <w:r>
              <w:t>, TÜV SÜD EE01.</w:t>
            </w:r>
          </w:p>
        </w:tc>
        <w:tc>
          <w:tcPr>
            <w:cnfStyle w:val="000010000000" w:firstRow="0" w:lastRow="0" w:firstColumn="0" w:lastColumn="0" w:oddVBand="1" w:evenVBand="0" w:oddHBand="0" w:evenHBand="0" w:firstRowFirstColumn="0" w:firstRowLastColumn="0" w:lastRowFirstColumn="0" w:lastRowLastColumn="0"/>
            <w:tcW w:w="1887" w:type="dxa"/>
          </w:tcPr>
          <w:p w14:paraId="6E36CEEB" w14:textId="77777777" w:rsidR="00380B03" w:rsidRPr="002B2ACA" w:rsidRDefault="00380B03" w:rsidP="00FE78AD">
            <w:pPr>
              <w:pStyle w:val="CellBody"/>
            </w:pPr>
            <w:r>
              <w:t>CertificateQuality</w:t>
            </w:r>
            <w:r>
              <w:softHyphen/>
              <w:t>LabelType</w:t>
            </w:r>
          </w:p>
        </w:tc>
        <w:tc>
          <w:tcPr>
            <w:tcW w:w="2171" w:type="dxa"/>
          </w:tcPr>
          <w:p w14:paraId="47AD101F"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94793D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4C3AC73" w14:textId="77777777" w:rsidR="00380B03" w:rsidRPr="002B2ACA" w:rsidRDefault="00380B03" w:rsidP="00FE78AD">
            <w:pPr>
              <w:pStyle w:val="CellBody"/>
            </w:pPr>
            <w:r>
              <w:t>Commodity</w:t>
            </w:r>
          </w:p>
        </w:tc>
        <w:tc>
          <w:tcPr>
            <w:tcW w:w="3927" w:type="dxa"/>
          </w:tcPr>
          <w:p w14:paraId="61BB684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Defines which energy product is traded</w:t>
            </w:r>
          </w:p>
        </w:tc>
        <w:tc>
          <w:tcPr>
            <w:cnfStyle w:val="000010000000" w:firstRow="0" w:lastRow="0" w:firstColumn="0" w:lastColumn="0" w:oddVBand="1" w:evenVBand="0" w:oddHBand="0" w:evenHBand="0" w:firstRowFirstColumn="0" w:firstRowLastColumn="0" w:lastRowFirstColumn="0" w:lastRowLastColumn="0"/>
            <w:tcW w:w="1887" w:type="dxa"/>
          </w:tcPr>
          <w:p w14:paraId="6D9B7375" w14:textId="77777777" w:rsidR="00380B03" w:rsidRPr="002B2ACA" w:rsidRDefault="00380B03" w:rsidP="00FE78AD">
            <w:pPr>
              <w:pStyle w:val="CellBody"/>
            </w:pPr>
            <w:proofErr w:type="spellStart"/>
            <w:r>
              <w:t>Energy</w:t>
            </w:r>
            <w:r>
              <w:softHyphen/>
              <w:t>Product</w:t>
            </w:r>
            <w:r>
              <w:softHyphen/>
              <w:t>Type</w:t>
            </w:r>
            <w:proofErr w:type="spellEnd"/>
          </w:p>
        </w:tc>
        <w:tc>
          <w:tcPr>
            <w:tcW w:w="2171" w:type="dxa"/>
          </w:tcPr>
          <w:p w14:paraId="7FA9344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3084510E"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69FF3EF3" w14:textId="77777777" w:rsidR="00380B03" w:rsidRPr="002B2ACA" w:rsidRDefault="00380B03" w:rsidP="00FE78AD">
            <w:pPr>
              <w:pStyle w:val="CellBody"/>
            </w:pPr>
            <w:proofErr w:type="spellStart"/>
            <w:r>
              <w:t>Commodity</w:t>
            </w:r>
            <w:r>
              <w:softHyphen/>
              <w:t>Reference</w:t>
            </w:r>
            <w:r>
              <w:softHyphen/>
              <w:t>Price</w:t>
            </w:r>
            <w:proofErr w:type="spellEnd"/>
            <w:r>
              <w:t xml:space="preserve"> </w:t>
            </w:r>
          </w:p>
        </w:tc>
        <w:tc>
          <w:tcPr>
            <w:tcW w:w="3927" w:type="dxa"/>
          </w:tcPr>
          <w:p w14:paraId="001ED1B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A commodity reference price/index.</w:t>
            </w:r>
          </w:p>
        </w:tc>
        <w:tc>
          <w:tcPr>
            <w:cnfStyle w:val="000010000000" w:firstRow="0" w:lastRow="0" w:firstColumn="0" w:lastColumn="0" w:oddVBand="1" w:evenVBand="0" w:oddHBand="0" w:evenHBand="0" w:firstRowFirstColumn="0" w:firstRowLastColumn="0" w:lastRowFirstColumn="0" w:lastRowLastColumn="0"/>
            <w:tcW w:w="1887" w:type="dxa"/>
          </w:tcPr>
          <w:p w14:paraId="395F0582" w14:textId="77777777" w:rsidR="00380B03" w:rsidRPr="002B2ACA" w:rsidRDefault="00380B03" w:rsidP="00FE78AD">
            <w:pPr>
              <w:pStyle w:val="CellBody"/>
            </w:pPr>
            <w:proofErr w:type="spellStart"/>
            <w:r>
              <w:t>ISDACommodity</w:t>
            </w:r>
            <w:r>
              <w:softHyphen/>
              <w:t>DefinitionsType</w:t>
            </w:r>
            <w:proofErr w:type="spellEnd"/>
          </w:p>
        </w:tc>
        <w:tc>
          <w:tcPr>
            <w:tcW w:w="2171" w:type="dxa"/>
          </w:tcPr>
          <w:p w14:paraId="0D632B6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4BB808E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F2642A0" w14:textId="77777777" w:rsidR="00380B03" w:rsidRPr="002B2ACA" w:rsidRDefault="00380B03" w:rsidP="00FE78AD">
            <w:pPr>
              <w:pStyle w:val="CellBody"/>
            </w:pPr>
            <w:proofErr w:type="spellStart"/>
            <w:r>
              <w:t>Common</w:t>
            </w:r>
            <w:r>
              <w:softHyphen/>
              <w:t>Pricing</w:t>
            </w:r>
            <w:proofErr w:type="spellEnd"/>
          </w:p>
        </w:tc>
        <w:tc>
          <w:tcPr>
            <w:tcW w:w="3927" w:type="dxa"/>
          </w:tcPr>
          <w:p w14:paraId="59D6EB56"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‘Common Pricing’ refers to the treatment of holiday schedules observed by underlying indices. Holidays affect the collection of prices since there will be no prices published for an index on a holiday</w:t>
            </w:r>
          </w:p>
        </w:tc>
        <w:tc>
          <w:tcPr>
            <w:cnfStyle w:val="000010000000" w:firstRow="0" w:lastRow="0" w:firstColumn="0" w:lastColumn="0" w:oddVBand="1" w:evenVBand="0" w:oddHBand="0" w:evenHBand="0" w:firstRowFirstColumn="0" w:firstRowLastColumn="0" w:lastRowFirstColumn="0" w:lastRowLastColumn="0"/>
            <w:tcW w:w="1887" w:type="dxa"/>
          </w:tcPr>
          <w:p w14:paraId="250F1BB5" w14:textId="77777777" w:rsidR="00380B03" w:rsidRPr="002B2ACA" w:rsidRDefault="00380B03" w:rsidP="00FE78AD">
            <w:pPr>
              <w:pStyle w:val="CellBody"/>
            </w:pPr>
            <w:proofErr w:type="spellStart"/>
            <w:r>
              <w:t>Common</w:t>
            </w:r>
            <w:r>
              <w:softHyphen/>
              <w:t>PricingType</w:t>
            </w:r>
            <w:proofErr w:type="spellEnd"/>
          </w:p>
        </w:tc>
        <w:tc>
          <w:tcPr>
            <w:tcW w:w="2171" w:type="dxa"/>
          </w:tcPr>
          <w:p w14:paraId="4FA6C3F2"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5A96694B"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6E3A9EFE" w14:textId="77777777" w:rsidR="00380B03" w:rsidRPr="002B2ACA" w:rsidRDefault="00380B03" w:rsidP="00FE78AD">
            <w:pPr>
              <w:pStyle w:val="CellBody"/>
            </w:pPr>
            <w:proofErr w:type="spellStart"/>
            <w:r>
              <w:t>Contract</w:t>
            </w:r>
            <w:r>
              <w:softHyphen/>
              <w:t>Capacity</w:t>
            </w:r>
            <w:proofErr w:type="spellEnd"/>
            <w:r>
              <w:t xml:space="preserve"> </w:t>
            </w:r>
          </w:p>
        </w:tc>
        <w:tc>
          <w:tcPr>
            <w:tcW w:w="3927" w:type="dxa"/>
          </w:tcPr>
          <w:p w14:paraId="59F279FF"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contract capacity of the commodity that has been negotiated.</w:t>
            </w:r>
          </w:p>
        </w:tc>
        <w:tc>
          <w:tcPr>
            <w:cnfStyle w:val="000010000000" w:firstRow="0" w:lastRow="0" w:firstColumn="0" w:lastColumn="0" w:oddVBand="1" w:evenVBand="0" w:oddHBand="0" w:evenHBand="0" w:firstRowFirstColumn="0" w:firstRowLastColumn="0" w:lastRowFirstColumn="0" w:lastRowLastColumn="0"/>
            <w:tcW w:w="1887" w:type="dxa"/>
          </w:tcPr>
          <w:p w14:paraId="463F1210" w14:textId="77777777" w:rsidR="00380B03" w:rsidRPr="002B2ACA" w:rsidRDefault="00380B03" w:rsidP="00FE78AD">
            <w:pPr>
              <w:pStyle w:val="CellBody"/>
            </w:pPr>
            <w:proofErr w:type="spellStart"/>
            <w:r>
              <w:t>QuantityType</w:t>
            </w:r>
            <w:proofErr w:type="spellEnd"/>
          </w:p>
        </w:tc>
        <w:tc>
          <w:tcPr>
            <w:tcW w:w="2171" w:type="dxa"/>
          </w:tcPr>
          <w:p w14:paraId="7CA4D54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FB698D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752491F" w14:textId="77777777" w:rsidR="00380B03" w:rsidRPr="002B2ACA" w:rsidRDefault="00380B03" w:rsidP="00FE78AD">
            <w:pPr>
              <w:pStyle w:val="CellBody"/>
            </w:pPr>
            <w:bookmarkStart w:id="1656" w:name="_Hlk215761085"/>
            <w:proofErr w:type="spellStart"/>
            <w:r>
              <w:t>CPNotional</w:t>
            </w:r>
            <w:r>
              <w:softHyphen/>
              <w:t>Quantity</w:t>
            </w:r>
            <w:proofErr w:type="spellEnd"/>
          </w:p>
        </w:tc>
        <w:tc>
          <w:tcPr>
            <w:tcW w:w="3927" w:type="dxa"/>
          </w:tcPr>
          <w:p w14:paraId="0ACC132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total volume of the commodity represented by a trade.</w:t>
            </w:r>
          </w:p>
        </w:tc>
        <w:tc>
          <w:tcPr>
            <w:cnfStyle w:val="000010000000" w:firstRow="0" w:lastRow="0" w:firstColumn="0" w:lastColumn="0" w:oddVBand="1" w:evenVBand="0" w:oddHBand="0" w:evenHBand="0" w:firstRowFirstColumn="0" w:firstRowLastColumn="0" w:lastRowFirstColumn="0" w:lastRowLastColumn="0"/>
            <w:tcW w:w="1887" w:type="dxa"/>
          </w:tcPr>
          <w:p w14:paraId="5207F11F" w14:textId="77777777" w:rsidR="00380B03" w:rsidRPr="002B2ACA" w:rsidRDefault="00380B03" w:rsidP="00FE78AD">
            <w:pPr>
              <w:pStyle w:val="CellBody"/>
            </w:pPr>
            <w:proofErr w:type="spellStart"/>
            <w:r>
              <w:t>QuantityType</w:t>
            </w:r>
            <w:proofErr w:type="spellEnd"/>
          </w:p>
        </w:tc>
        <w:tc>
          <w:tcPr>
            <w:tcW w:w="2171" w:type="dxa"/>
          </w:tcPr>
          <w:p w14:paraId="15BA1B5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bookmarkEnd w:id="1656"/>
      <w:tr w:rsidR="00380B03" w:rsidRPr="002B2ACA" w14:paraId="24ED0495"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3B133718" w14:textId="77777777" w:rsidR="00380B03" w:rsidRPr="002B2ACA" w:rsidRDefault="00380B03" w:rsidP="00FE78AD">
            <w:pPr>
              <w:pStyle w:val="CellBody"/>
            </w:pPr>
            <w:proofErr w:type="spellStart"/>
            <w:r>
              <w:t>CRCapacity</w:t>
            </w:r>
            <w:r>
              <w:softHyphen/>
              <w:t>Conversion</w:t>
            </w:r>
            <w:r>
              <w:softHyphen/>
              <w:t>Rate</w:t>
            </w:r>
            <w:proofErr w:type="spellEnd"/>
          </w:p>
        </w:tc>
        <w:tc>
          <w:tcPr>
            <w:tcW w:w="3927" w:type="dxa"/>
          </w:tcPr>
          <w:p w14:paraId="6B35614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conversion factor that must be used in converting a unit of measure in which a commodity reference is quoted to the settlement unit of measure for the deal.</w:t>
            </w:r>
          </w:p>
        </w:tc>
        <w:tc>
          <w:tcPr>
            <w:cnfStyle w:val="000010000000" w:firstRow="0" w:lastRow="0" w:firstColumn="0" w:lastColumn="0" w:oddVBand="1" w:evenVBand="0" w:oddHBand="0" w:evenHBand="0" w:firstRowFirstColumn="0" w:firstRowLastColumn="0" w:lastRowFirstColumn="0" w:lastRowLastColumn="0"/>
            <w:tcW w:w="1887" w:type="dxa"/>
          </w:tcPr>
          <w:p w14:paraId="79E16DD4" w14:textId="77777777" w:rsidR="00380B03" w:rsidRPr="002B2ACA" w:rsidRDefault="00380B03" w:rsidP="00FE78AD">
            <w:pPr>
              <w:pStyle w:val="CellBody"/>
            </w:pPr>
            <w:proofErr w:type="spellStart"/>
            <w:r>
              <w:t>QuantityType</w:t>
            </w:r>
            <w:proofErr w:type="spellEnd"/>
          </w:p>
          <w:p w14:paraId="583F4F3B" w14:textId="77777777" w:rsidR="00380B03" w:rsidRPr="002B2ACA" w:rsidRDefault="00380B03" w:rsidP="00FE78AD">
            <w:pPr>
              <w:pStyle w:val="CellBody"/>
            </w:pPr>
          </w:p>
        </w:tc>
        <w:tc>
          <w:tcPr>
            <w:tcW w:w="2171" w:type="dxa"/>
          </w:tcPr>
          <w:p w14:paraId="0FCF75F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00BD78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3D59408" w14:textId="77777777" w:rsidR="00380B03" w:rsidRPr="002B2ACA" w:rsidRDefault="00380B03" w:rsidP="00FE78AD">
            <w:pPr>
              <w:pStyle w:val="CellBody"/>
            </w:pPr>
            <w:r>
              <w:t>Currency</w:t>
            </w:r>
          </w:p>
        </w:tc>
        <w:tc>
          <w:tcPr>
            <w:tcW w:w="3927" w:type="dxa"/>
          </w:tcPr>
          <w:p w14:paraId="239CD0D2"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ISO currency code. In some cases, the currency element is extended by an optional attribute: “</w:t>
            </w:r>
            <w:proofErr w:type="spellStart"/>
            <w:r>
              <w:t>UseFractionUnit</w:t>
            </w:r>
            <w:proofErr w:type="spellEnd"/>
            <w:r>
              <w:t>”. This indicates that, e.g., “pence” is used instead of “GBP”</w:t>
            </w:r>
          </w:p>
        </w:tc>
        <w:tc>
          <w:tcPr>
            <w:cnfStyle w:val="000010000000" w:firstRow="0" w:lastRow="0" w:firstColumn="0" w:lastColumn="0" w:oddVBand="1" w:evenVBand="0" w:oddHBand="0" w:evenHBand="0" w:firstRowFirstColumn="0" w:firstRowLastColumn="0" w:lastRowFirstColumn="0" w:lastRowLastColumn="0"/>
            <w:tcW w:w="1887" w:type="dxa"/>
          </w:tcPr>
          <w:p w14:paraId="5203E0EE" w14:textId="77777777" w:rsidR="00380B03" w:rsidRPr="002B2ACA" w:rsidRDefault="00380B03" w:rsidP="00FE78AD">
            <w:pPr>
              <w:pStyle w:val="CellBody"/>
            </w:pPr>
            <w:r>
              <w:t>CurrencyCodeType/</w:t>
            </w:r>
            <w:proofErr w:type="spellStart"/>
            <w:r>
              <w:rPr>
                <w:lang w:val="de-DE"/>
              </w:rPr>
              <w:t>CurrencyCode</w:t>
            </w:r>
            <w:r>
              <w:rPr>
                <w:lang w:val="de-DE"/>
              </w:rPr>
              <w:softHyphen/>
              <w:t>Type</w:t>
            </w:r>
            <w:r>
              <w:rPr>
                <w:lang w:val="de-DE"/>
              </w:rPr>
              <w:softHyphen/>
              <w:t>WithFraction</w:t>
            </w:r>
            <w:r>
              <w:rPr>
                <w:lang w:val="de-DE"/>
              </w:rPr>
              <w:softHyphen/>
              <w:t>Option</w:t>
            </w:r>
            <w:proofErr w:type="spellEnd"/>
          </w:p>
        </w:tc>
        <w:tc>
          <w:tcPr>
            <w:tcW w:w="2171" w:type="dxa"/>
          </w:tcPr>
          <w:p w14:paraId="79D8DFB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762FF1B6"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31586B14" w14:textId="77777777" w:rsidR="00380B03" w:rsidRPr="002B2ACA" w:rsidRDefault="00380B03" w:rsidP="00FE78AD">
            <w:pPr>
              <w:pStyle w:val="CellBody"/>
            </w:pPr>
            <w:r>
              <w:t>Cycle</w:t>
            </w:r>
          </w:p>
        </w:tc>
        <w:tc>
          <w:tcPr>
            <w:tcW w:w="3927" w:type="dxa"/>
          </w:tcPr>
          <w:p w14:paraId="28109C9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cycle during which an oil product will be transported in a pipeline. Multiple cycles can be specified.</w:t>
            </w:r>
          </w:p>
        </w:tc>
        <w:tc>
          <w:tcPr>
            <w:cnfStyle w:val="000010000000" w:firstRow="0" w:lastRow="0" w:firstColumn="0" w:lastColumn="0" w:oddVBand="1" w:evenVBand="0" w:oddHBand="0" w:evenHBand="0" w:firstRowFirstColumn="0" w:firstRowLastColumn="0" w:lastRowFirstColumn="0" w:lastRowLastColumn="0"/>
            <w:tcW w:w="1887" w:type="dxa"/>
          </w:tcPr>
          <w:p w14:paraId="2054C4F2" w14:textId="77777777" w:rsidR="00380B03" w:rsidRPr="002B2ACA" w:rsidRDefault="00380B03" w:rsidP="00FE78AD">
            <w:pPr>
              <w:pStyle w:val="CellBody"/>
            </w:pPr>
            <w:proofErr w:type="spellStart"/>
            <w:r>
              <w:t>CycleType</w:t>
            </w:r>
            <w:proofErr w:type="spellEnd"/>
          </w:p>
        </w:tc>
        <w:tc>
          <w:tcPr>
            <w:tcW w:w="2171" w:type="dxa"/>
          </w:tcPr>
          <w:p w14:paraId="6F143B3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F080D2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858B965" w14:textId="77777777" w:rsidR="00380B03" w:rsidRPr="00577B0A" w:rsidRDefault="00380B03" w:rsidP="00FE78AD">
            <w:pPr>
              <w:pStyle w:val="CellBody"/>
              <w:rPr>
                <w:lang w:val="de-DE"/>
              </w:rPr>
            </w:pPr>
            <w:proofErr w:type="spellStart"/>
            <w:r>
              <w:lastRenderedPageBreak/>
              <w:t>Dated</w:t>
            </w:r>
            <w:r>
              <w:softHyphen/>
              <w:t>Contract</w:t>
            </w:r>
            <w:proofErr w:type="spellEnd"/>
            <w:r>
              <w:rPr>
                <w:lang w:val="de-DE"/>
              </w:rPr>
              <w:t xml:space="preserve"> </w:t>
            </w:r>
          </w:p>
        </w:tc>
        <w:tc>
          <w:tcPr>
            <w:tcW w:w="3927" w:type="dxa"/>
          </w:tcPr>
          <w:p w14:paraId="6ECD2F4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date on which the underlying contract, for which prices are being collected on the ‘</w:t>
            </w:r>
            <w:proofErr w:type="spellStart"/>
            <w:r>
              <w:t>PricingDate</w:t>
            </w:r>
            <w:proofErr w:type="spellEnd"/>
            <w:r>
              <w:t>’, matures.</w:t>
            </w:r>
          </w:p>
        </w:tc>
        <w:tc>
          <w:tcPr>
            <w:cnfStyle w:val="000010000000" w:firstRow="0" w:lastRow="0" w:firstColumn="0" w:lastColumn="0" w:oddVBand="1" w:evenVBand="0" w:oddHBand="0" w:evenHBand="0" w:firstRowFirstColumn="0" w:firstRowLastColumn="0" w:lastRowFirstColumn="0" w:lastRowLastColumn="0"/>
            <w:tcW w:w="1887" w:type="dxa"/>
          </w:tcPr>
          <w:p w14:paraId="509BC3F5" w14:textId="77777777" w:rsidR="00380B03" w:rsidRPr="002B2ACA" w:rsidRDefault="00380B03" w:rsidP="00FE78AD">
            <w:pPr>
              <w:pStyle w:val="CellBody"/>
            </w:pPr>
            <w:r>
              <w:t>DateType</w:t>
            </w:r>
          </w:p>
        </w:tc>
        <w:tc>
          <w:tcPr>
            <w:tcW w:w="2171" w:type="dxa"/>
          </w:tcPr>
          <w:p w14:paraId="02B96FF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380B03" w:rsidRPr="002B2ACA" w14:paraId="08CAEB46"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12EE39AA" w14:textId="77777777" w:rsidR="00380B03" w:rsidRPr="002B2ACA" w:rsidRDefault="00380B03" w:rsidP="00FE78AD">
            <w:pPr>
              <w:pStyle w:val="CellBody"/>
            </w:pPr>
            <w:proofErr w:type="spellStart"/>
            <w:r>
              <w:t>Deliverable</w:t>
            </w:r>
            <w:r>
              <w:softHyphen/>
              <w:t>By</w:t>
            </w:r>
            <w:r>
              <w:softHyphen/>
              <w:t>Barge</w:t>
            </w:r>
            <w:proofErr w:type="spellEnd"/>
          </w:p>
        </w:tc>
        <w:tc>
          <w:tcPr>
            <w:tcW w:w="3927" w:type="dxa"/>
          </w:tcPr>
          <w:p w14:paraId="5826EFB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Indicates whether the delivery can go to barge. For trades documented under the ISDA Master Agreement and Oil Annex, this must be set to “False”.</w:t>
            </w:r>
          </w:p>
        </w:tc>
        <w:tc>
          <w:tcPr>
            <w:cnfStyle w:val="000010000000" w:firstRow="0" w:lastRow="0" w:firstColumn="0" w:lastColumn="0" w:oddVBand="1" w:evenVBand="0" w:oddHBand="0" w:evenHBand="0" w:firstRowFirstColumn="0" w:firstRowLastColumn="0" w:lastRowFirstColumn="0" w:lastRowLastColumn="0"/>
            <w:tcW w:w="1887" w:type="dxa"/>
          </w:tcPr>
          <w:p w14:paraId="68C75230" w14:textId="77777777" w:rsidR="00380B03" w:rsidRPr="002B2ACA" w:rsidRDefault="00380B03" w:rsidP="00FE78AD">
            <w:pPr>
              <w:pStyle w:val="CellBody"/>
            </w:pPr>
            <w:proofErr w:type="spellStart"/>
            <w:r>
              <w:t>True</w:t>
            </w:r>
            <w:r>
              <w:softHyphen/>
              <w:t>False</w:t>
            </w:r>
            <w:r>
              <w:softHyphen/>
              <w:t>Type</w:t>
            </w:r>
            <w:proofErr w:type="spellEnd"/>
          </w:p>
        </w:tc>
        <w:tc>
          <w:tcPr>
            <w:tcW w:w="2171" w:type="dxa"/>
          </w:tcPr>
          <w:p w14:paraId="41A8EE4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61EF36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BB09419" w14:textId="77777777" w:rsidR="00380B03" w:rsidRPr="002B2ACA" w:rsidRDefault="00380B03" w:rsidP="00FE78AD">
            <w:pPr>
              <w:pStyle w:val="CellBody"/>
            </w:pPr>
            <w:proofErr w:type="spellStart"/>
            <w:r>
              <w:t>Delivery</w:t>
            </w:r>
            <w:r>
              <w:softHyphen/>
              <w:t>Date</w:t>
            </w:r>
            <w:proofErr w:type="spellEnd"/>
          </w:p>
        </w:tc>
        <w:tc>
          <w:tcPr>
            <w:tcW w:w="3927" w:type="dxa"/>
          </w:tcPr>
          <w:p w14:paraId="702E81B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For a given commodity reference this identifies which underlying delivery contract is used for pricing i.e. month ahead.</w:t>
            </w:r>
          </w:p>
        </w:tc>
        <w:tc>
          <w:tcPr>
            <w:cnfStyle w:val="000010000000" w:firstRow="0" w:lastRow="0" w:firstColumn="0" w:lastColumn="0" w:oddVBand="1" w:evenVBand="0" w:oddHBand="0" w:evenHBand="0" w:firstRowFirstColumn="0" w:firstRowLastColumn="0" w:lastRowFirstColumn="0" w:lastRowLastColumn="0"/>
            <w:tcW w:w="1887" w:type="dxa"/>
          </w:tcPr>
          <w:p w14:paraId="4332FC0F" w14:textId="77777777" w:rsidR="00380B03" w:rsidRPr="002B2ACA" w:rsidRDefault="00380B03" w:rsidP="00FE78AD">
            <w:pPr>
              <w:pStyle w:val="CellBody"/>
            </w:pPr>
            <w:proofErr w:type="spellStart"/>
            <w:r>
              <w:t>DeliveryDateType</w:t>
            </w:r>
            <w:proofErr w:type="spellEnd"/>
          </w:p>
        </w:tc>
        <w:tc>
          <w:tcPr>
            <w:tcW w:w="2171" w:type="dxa"/>
          </w:tcPr>
          <w:p w14:paraId="15FC964E"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380B03" w:rsidRPr="002B2ACA" w14:paraId="796C79DA"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3C6D3BD8" w14:textId="77777777" w:rsidR="00380B03" w:rsidRPr="002B2ACA" w:rsidRDefault="00380B03" w:rsidP="00FE78AD">
            <w:pPr>
              <w:pStyle w:val="CellBody"/>
            </w:pPr>
            <w:proofErr w:type="spellStart"/>
            <w:r>
              <w:t>DeliveryEnd</w:t>
            </w:r>
            <w:r>
              <w:softHyphen/>
            </w:r>
            <w:r>
              <w:softHyphen/>
              <w:t>DateAnd</w:t>
            </w:r>
            <w:r>
              <w:softHyphen/>
              <w:t>Time</w:t>
            </w:r>
            <w:proofErr w:type="spellEnd"/>
          </w:p>
        </w:tc>
        <w:tc>
          <w:tcPr>
            <w:tcW w:w="3927" w:type="dxa"/>
          </w:tcPr>
          <w:p w14:paraId="459D9D7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The end date and time of the time interval for a period. The resulting duration is expressed in minutes for a single quantity period. </w:t>
            </w:r>
          </w:p>
          <w:p w14:paraId="4AAFC45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time interval shall always be expressed in the time zone of the commodity delivery area.</w:t>
            </w:r>
          </w:p>
        </w:tc>
        <w:tc>
          <w:tcPr>
            <w:cnfStyle w:val="000010000000" w:firstRow="0" w:lastRow="0" w:firstColumn="0" w:lastColumn="0" w:oddVBand="1" w:evenVBand="0" w:oddHBand="0" w:evenHBand="0" w:firstRowFirstColumn="0" w:firstRowLastColumn="0" w:lastRowFirstColumn="0" w:lastRowLastColumn="0"/>
            <w:tcW w:w="1887" w:type="dxa"/>
          </w:tcPr>
          <w:p w14:paraId="540B0D39" w14:textId="77777777" w:rsidR="00380B03" w:rsidRPr="002B2ACA" w:rsidRDefault="00380B03" w:rsidP="00FE78AD">
            <w:pPr>
              <w:pStyle w:val="CellBody"/>
            </w:pPr>
            <w:proofErr w:type="spellStart"/>
            <w:r>
              <w:t>ClockDateTimeType</w:t>
            </w:r>
            <w:proofErr w:type="spellEnd"/>
          </w:p>
        </w:tc>
        <w:tc>
          <w:tcPr>
            <w:tcW w:w="2171" w:type="dxa"/>
          </w:tcPr>
          <w:p w14:paraId="47072D9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33EC06B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18BA066" w14:textId="77777777" w:rsidR="00380B03" w:rsidRPr="002B2ACA" w:rsidRDefault="00380B03" w:rsidP="00FE78AD">
            <w:pPr>
              <w:pStyle w:val="CellBody"/>
            </w:pPr>
            <w:proofErr w:type="spellStart"/>
            <w:r>
              <w:rPr>
                <w:bCs/>
              </w:rPr>
              <w:t>Delivery</w:t>
            </w:r>
            <w:r>
              <w:rPr>
                <w:bCs/>
              </w:rPr>
              <w:softHyphen/>
              <w:t>End</w:t>
            </w:r>
            <w:r>
              <w:rPr>
                <w:bCs/>
              </w:rPr>
              <w:softHyphen/>
              <w:t>Date</w:t>
            </w:r>
            <w:r>
              <w:rPr>
                <w:bCs/>
              </w:rPr>
              <w:softHyphen/>
              <w:t>Time</w:t>
            </w:r>
            <w:proofErr w:type="spellEnd"/>
          </w:p>
        </w:tc>
        <w:tc>
          <w:tcPr>
            <w:tcW w:w="3927" w:type="dxa"/>
          </w:tcPr>
          <w:p w14:paraId="74953ACC" w14:textId="77777777" w:rsidR="00380B03"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The end date and time of a delivery period. The resulting duration is expressed in minutes for a single quantity period. </w:t>
            </w:r>
          </w:p>
          <w:p w14:paraId="1BFDAAD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time interval is expressed in the local time zone of the commodity delivery area.</w:t>
            </w:r>
          </w:p>
        </w:tc>
        <w:tc>
          <w:tcPr>
            <w:cnfStyle w:val="000010000000" w:firstRow="0" w:lastRow="0" w:firstColumn="0" w:lastColumn="0" w:oddVBand="1" w:evenVBand="0" w:oddHBand="0" w:evenHBand="0" w:firstRowFirstColumn="0" w:firstRowLastColumn="0" w:lastRowFirstColumn="0" w:lastRowLastColumn="0"/>
            <w:tcW w:w="1887" w:type="dxa"/>
          </w:tcPr>
          <w:p w14:paraId="6D8F77A1" w14:textId="77777777" w:rsidR="00380B03" w:rsidRPr="002B2ACA" w:rsidRDefault="00380B03" w:rsidP="00FE78AD">
            <w:pPr>
              <w:pStyle w:val="CellBody"/>
            </w:pPr>
            <w:proofErr w:type="spellStart"/>
            <w:r>
              <w:t>ClockDate</w:t>
            </w:r>
            <w:r>
              <w:softHyphen/>
              <w:t>TimeType</w:t>
            </w:r>
            <w:proofErr w:type="spellEnd"/>
          </w:p>
        </w:tc>
        <w:tc>
          <w:tcPr>
            <w:tcW w:w="2171" w:type="dxa"/>
          </w:tcPr>
          <w:p w14:paraId="33ED5BEB"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03C55730"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00CB3544" w14:textId="77777777" w:rsidR="00380B03" w:rsidRPr="002B2ACA" w:rsidRDefault="00380B03" w:rsidP="00FE78AD">
            <w:pPr>
              <w:pStyle w:val="CellBody"/>
            </w:pPr>
            <w:proofErr w:type="spellStart"/>
            <w:r>
              <w:t>Delivery</w:t>
            </w:r>
            <w:r>
              <w:softHyphen/>
              <w:t>End</w:t>
            </w:r>
            <w:r>
              <w:softHyphen/>
              <w:t>Timestamp</w:t>
            </w:r>
            <w:proofErr w:type="spellEnd"/>
          </w:p>
        </w:tc>
        <w:tc>
          <w:tcPr>
            <w:tcW w:w="3927" w:type="dxa"/>
          </w:tcPr>
          <w:p w14:paraId="0EC71273" w14:textId="77777777" w:rsidR="00380B03" w:rsidRPr="006159E6" w:rsidRDefault="00380B03" w:rsidP="00FE78AD">
            <w:pPr>
              <w:pStyle w:val="CellBody"/>
              <w:tabs>
                <w:tab w:val="left" w:pos="3808"/>
              </w:tabs>
              <w:cnfStyle w:val="000000000000" w:firstRow="0" w:lastRow="0" w:firstColumn="0" w:lastColumn="0" w:oddVBand="0" w:evenVBand="0" w:oddHBand="0" w:evenHBand="0" w:firstRowFirstColumn="0" w:firstRowLastColumn="0" w:lastRowFirstColumn="0" w:lastRowLastColumn="0"/>
            </w:pPr>
            <w:r>
              <w:t>The end date and time of a delivery period. The resulting duration is expressed in minutes for a single quantity period.</w:t>
            </w:r>
          </w:p>
          <w:p w14:paraId="061B87B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This date and time is expressed in UTC plus time zone offset. </w:t>
            </w:r>
          </w:p>
        </w:tc>
        <w:tc>
          <w:tcPr>
            <w:cnfStyle w:val="000010000000" w:firstRow="0" w:lastRow="0" w:firstColumn="0" w:lastColumn="0" w:oddVBand="1" w:evenVBand="0" w:oddHBand="0" w:evenHBand="0" w:firstRowFirstColumn="0" w:firstRowLastColumn="0" w:lastRowFirstColumn="0" w:lastRowLastColumn="0"/>
            <w:tcW w:w="1887" w:type="dxa"/>
          </w:tcPr>
          <w:p w14:paraId="693256D3" w14:textId="77777777" w:rsidR="00380B03" w:rsidRPr="002B2ACA" w:rsidRDefault="00380B03" w:rsidP="00FE78AD">
            <w:pPr>
              <w:pStyle w:val="CellBody"/>
            </w:pPr>
            <w:proofErr w:type="spellStart"/>
            <w:r>
              <w:t>UTCOffset</w:t>
            </w:r>
            <w:r>
              <w:softHyphen/>
              <w:t>Timestamp</w:t>
            </w:r>
            <w:r>
              <w:softHyphen/>
              <w:t>Type</w:t>
            </w:r>
            <w:proofErr w:type="spellEnd"/>
          </w:p>
        </w:tc>
        <w:tc>
          <w:tcPr>
            <w:tcW w:w="2171" w:type="dxa"/>
          </w:tcPr>
          <w:p w14:paraId="4B39CEF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75F90B6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4AE792B" w14:textId="77777777" w:rsidR="00380B03" w:rsidRPr="002B2ACA" w:rsidRDefault="00380B03" w:rsidP="00FE78AD">
            <w:pPr>
              <w:pStyle w:val="CellBody"/>
            </w:pPr>
            <w:proofErr w:type="spellStart"/>
            <w:r>
              <w:t>Delivery</w:t>
            </w:r>
            <w:r>
              <w:softHyphen/>
              <w:t>Period</w:t>
            </w:r>
            <w:r>
              <w:softHyphen/>
              <w:t>End</w:t>
            </w:r>
            <w:r>
              <w:softHyphen/>
              <w:t>Date</w:t>
            </w:r>
            <w:proofErr w:type="spellEnd"/>
          </w:p>
        </w:tc>
        <w:tc>
          <w:tcPr>
            <w:tcW w:w="3927" w:type="dxa"/>
          </w:tcPr>
          <w:p w14:paraId="746B515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end date of a delivery period for a financial trade. Delivery periods define the settlement regime.</w:t>
            </w:r>
          </w:p>
        </w:tc>
        <w:tc>
          <w:tcPr>
            <w:cnfStyle w:val="000010000000" w:firstRow="0" w:lastRow="0" w:firstColumn="0" w:lastColumn="0" w:oddVBand="1" w:evenVBand="0" w:oddHBand="0" w:evenHBand="0" w:firstRowFirstColumn="0" w:firstRowLastColumn="0" w:lastRowFirstColumn="0" w:lastRowLastColumn="0"/>
            <w:tcW w:w="1887" w:type="dxa"/>
          </w:tcPr>
          <w:p w14:paraId="541B8371" w14:textId="77777777" w:rsidR="00380B03" w:rsidRPr="002B2ACA" w:rsidRDefault="00380B03" w:rsidP="00FE78AD">
            <w:pPr>
              <w:pStyle w:val="CellBody"/>
            </w:pPr>
            <w:r>
              <w:t>DateType</w:t>
            </w:r>
          </w:p>
        </w:tc>
        <w:tc>
          <w:tcPr>
            <w:tcW w:w="2171" w:type="dxa"/>
          </w:tcPr>
          <w:p w14:paraId="3E8E58FF"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2D355165"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6E371CF2" w14:textId="77777777" w:rsidR="00380B03" w:rsidRPr="002B2ACA" w:rsidRDefault="00380B03" w:rsidP="00FE78AD">
            <w:pPr>
              <w:pStyle w:val="CellBody"/>
            </w:pPr>
            <w:proofErr w:type="spellStart"/>
            <w:r>
              <w:t>Delivery</w:t>
            </w:r>
            <w:r>
              <w:softHyphen/>
              <w:t>Period</w:t>
            </w:r>
            <w:r>
              <w:softHyphen/>
              <w:t>Notion</w:t>
            </w:r>
            <w:r>
              <w:softHyphen/>
              <w:t>al</w:t>
            </w:r>
            <w:r>
              <w:softHyphen/>
              <w:t>Quantity</w:t>
            </w:r>
            <w:proofErr w:type="spellEnd"/>
          </w:p>
        </w:tc>
        <w:tc>
          <w:tcPr>
            <w:tcW w:w="3927" w:type="dxa"/>
          </w:tcPr>
          <w:p w14:paraId="535E6879"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notional volume in a delivery period for a financial trade. Used in calculating the settlement in that Delivery Period.</w:t>
            </w:r>
          </w:p>
        </w:tc>
        <w:tc>
          <w:tcPr>
            <w:cnfStyle w:val="000010000000" w:firstRow="0" w:lastRow="0" w:firstColumn="0" w:lastColumn="0" w:oddVBand="1" w:evenVBand="0" w:oddHBand="0" w:evenHBand="0" w:firstRowFirstColumn="0" w:firstRowLastColumn="0" w:lastRowFirstColumn="0" w:lastRowLastColumn="0"/>
            <w:tcW w:w="1887" w:type="dxa"/>
          </w:tcPr>
          <w:p w14:paraId="67DACDD6" w14:textId="77777777" w:rsidR="00380B03" w:rsidRPr="002B2ACA" w:rsidRDefault="00380B03" w:rsidP="00FE78AD">
            <w:pPr>
              <w:pStyle w:val="CellBody"/>
            </w:pPr>
            <w:proofErr w:type="spellStart"/>
            <w:r>
              <w:t>Quantity</w:t>
            </w:r>
            <w:r>
              <w:softHyphen/>
              <w:t>Type</w:t>
            </w:r>
            <w:proofErr w:type="spellEnd"/>
          </w:p>
        </w:tc>
        <w:tc>
          <w:tcPr>
            <w:tcW w:w="2171" w:type="dxa"/>
          </w:tcPr>
          <w:p w14:paraId="5017697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2BC91EB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18069C1" w14:textId="77777777" w:rsidR="00380B03" w:rsidRPr="002B2ACA" w:rsidRDefault="00380B03" w:rsidP="00FE78AD">
            <w:pPr>
              <w:pStyle w:val="CellBody"/>
            </w:pPr>
            <w:proofErr w:type="spellStart"/>
            <w:r>
              <w:t>Delivery</w:t>
            </w:r>
            <w:r>
              <w:softHyphen/>
              <w:t>Period</w:t>
            </w:r>
            <w:r>
              <w:softHyphen/>
              <w:t>Start</w:t>
            </w:r>
            <w:r>
              <w:softHyphen/>
              <w:t>Date</w:t>
            </w:r>
            <w:proofErr w:type="spellEnd"/>
          </w:p>
        </w:tc>
        <w:tc>
          <w:tcPr>
            <w:tcW w:w="3927" w:type="dxa"/>
          </w:tcPr>
          <w:p w14:paraId="6665F7B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start date of a delivery period for a financial trade. Delivery periods define the settlement regime.</w:t>
            </w:r>
          </w:p>
        </w:tc>
        <w:tc>
          <w:tcPr>
            <w:cnfStyle w:val="000010000000" w:firstRow="0" w:lastRow="0" w:firstColumn="0" w:lastColumn="0" w:oddVBand="1" w:evenVBand="0" w:oddHBand="0" w:evenHBand="0" w:firstRowFirstColumn="0" w:firstRowLastColumn="0" w:lastRowFirstColumn="0" w:lastRowLastColumn="0"/>
            <w:tcW w:w="1887" w:type="dxa"/>
          </w:tcPr>
          <w:p w14:paraId="70DC0E66" w14:textId="77777777" w:rsidR="00380B03" w:rsidRPr="002B2ACA" w:rsidRDefault="00380B03" w:rsidP="00FE78AD">
            <w:pPr>
              <w:pStyle w:val="CellBody"/>
            </w:pPr>
            <w:r>
              <w:t>DateType</w:t>
            </w:r>
          </w:p>
        </w:tc>
        <w:tc>
          <w:tcPr>
            <w:tcW w:w="2171" w:type="dxa"/>
          </w:tcPr>
          <w:p w14:paraId="45215BB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3D347C4E"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5DACA0D5" w14:textId="77777777" w:rsidR="00380B03" w:rsidRPr="002B2ACA" w:rsidRDefault="00380B03" w:rsidP="00FE78AD">
            <w:pPr>
              <w:pStyle w:val="CellBody"/>
            </w:pPr>
            <w:proofErr w:type="spellStart"/>
            <w:r>
              <w:t>DeliveryPoint</w:t>
            </w:r>
            <w:r>
              <w:softHyphen/>
            </w:r>
            <w:r>
              <w:softHyphen/>
              <w:t>Area</w:t>
            </w:r>
            <w:proofErr w:type="spellEnd"/>
          </w:p>
        </w:tc>
        <w:tc>
          <w:tcPr>
            <w:tcW w:w="3927" w:type="dxa"/>
          </w:tcPr>
          <w:p w14:paraId="42A2EE5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The area where the commodity is being delivered. </w:t>
            </w:r>
          </w:p>
          <w:p w14:paraId="7F9F173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In general this refers to the hub on which the commodity is delivered.</w:t>
            </w:r>
          </w:p>
        </w:tc>
        <w:tc>
          <w:tcPr>
            <w:cnfStyle w:val="000010000000" w:firstRow="0" w:lastRow="0" w:firstColumn="0" w:lastColumn="0" w:oddVBand="1" w:evenVBand="0" w:oddHBand="0" w:evenHBand="0" w:firstRowFirstColumn="0" w:firstRowLastColumn="0" w:lastRowFirstColumn="0" w:lastRowLastColumn="0"/>
            <w:tcW w:w="1887" w:type="dxa"/>
          </w:tcPr>
          <w:p w14:paraId="154B5482" w14:textId="77777777" w:rsidR="00380B03" w:rsidRPr="002B2ACA" w:rsidRDefault="00380B03" w:rsidP="00FE78AD">
            <w:pPr>
              <w:pStyle w:val="CellBody"/>
            </w:pPr>
            <w:proofErr w:type="spellStart"/>
            <w:r>
              <w:t>AreaType</w:t>
            </w:r>
            <w:proofErr w:type="spellEnd"/>
          </w:p>
        </w:tc>
        <w:tc>
          <w:tcPr>
            <w:tcW w:w="2171" w:type="dxa"/>
          </w:tcPr>
          <w:p w14:paraId="05F5AE8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6BD54E3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1919654" w14:textId="77777777" w:rsidR="00380B03" w:rsidRPr="002B2ACA" w:rsidRDefault="00380B03" w:rsidP="00FE78AD">
            <w:pPr>
              <w:pStyle w:val="CellBody"/>
            </w:pPr>
            <w:proofErr w:type="spellStart"/>
            <w:r>
              <w:t>DeliveryStart</w:t>
            </w:r>
            <w:r>
              <w:softHyphen/>
              <w:t>DateAndTime</w:t>
            </w:r>
            <w:proofErr w:type="spellEnd"/>
            <w:r>
              <w:t xml:space="preserve"> </w:t>
            </w:r>
          </w:p>
        </w:tc>
        <w:tc>
          <w:tcPr>
            <w:tcW w:w="3927" w:type="dxa"/>
          </w:tcPr>
          <w:p w14:paraId="6940CDC2"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The start date and time of the time interval for a period. The resulting duration is expressed in minutes for a single quantity period. </w:t>
            </w:r>
          </w:p>
          <w:p w14:paraId="762282F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time interval shall always be expressed in the time zone of the commodity delivery area.</w:t>
            </w:r>
          </w:p>
        </w:tc>
        <w:tc>
          <w:tcPr>
            <w:cnfStyle w:val="000010000000" w:firstRow="0" w:lastRow="0" w:firstColumn="0" w:lastColumn="0" w:oddVBand="1" w:evenVBand="0" w:oddHBand="0" w:evenHBand="0" w:firstRowFirstColumn="0" w:firstRowLastColumn="0" w:lastRowFirstColumn="0" w:lastRowLastColumn="0"/>
            <w:tcW w:w="1887" w:type="dxa"/>
          </w:tcPr>
          <w:p w14:paraId="2507F2E3" w14:textId="77777777" w:rsidR="00380B03" w:rsidRPr="002B2ACA" w:rsidRDefault="00380B03" w:rsidP="00FE78AD">
            <w:pPr>
              <w:pStyle w:val="CellBody"/>
            </w:pPr>
            <w:proofErr w:type="spellStart"/>
            <w:r>
              <w:t>ClockDateTimeType</w:t>
            </w:r>
            <w:proofErr w:type="spellEnd"/>
          </w:p>
        </w:tc>
        <w:tc>
          <w:tcPr>
            <w:tcW w:w="2171" w:type="dxa"/>
          </w:tcPr>
          <w:p w14:paraId="3CFDB35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2FA01CCD"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712696BA" w14:textId="77777777" w:rsidR="00380B03" w:rsidRPr="002B2ACA" w:rsidRDefault="00380B03" w:rsidP="00FE78AD">
            <w:pPr>
              <w:pStyle w:val="CellBody"/>
            </w:pPr>
            <w:proofErr w:type="spellStart"/>
            <w:r>
              <w:rPr>
                <w:bCs/>
              </w:rPr>
              <w:lastRenderedPageBreak/>
              <w:t>Delivery</w:t>
            </w:r>
            <w:r>
              <w:rPr>
                <w:bCs/>
              </w:rPr>
              <w:softHyphen/>
              <w:t>Start</w:t>
            </w:r>
            <w:r>
              <w:rPr>
                <w:bCs/>
              </w:rPr>
              <w:softHyphen/>
              <w:t>Date</w:t>
            </w:r>
            <w:r>
              <w:rPr>
                <w:bCs/>
              </w:rPr>
              <w:softHyphen/>
              <w:t>Time</w:t>
            </w:r>
            <w:proofErr w:type="spellEnd"/>
          </w:p>
        </w:tc>
        <w:tc>
          <w:tcPr>
            <w:tcW w:w="3927" w:type="dxa"/>
          </w:tcPr>
          <w:p w14:paraId="70715C6C" w14:textId="77777777" w:rsidR="00380B03"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start date and time of a delivery.</w:t>
            </w:r>
          </w:p>
          <w:p w14:paraId="47F38901"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This date and time are expressed in the local time at the point of delivery.</w:t>
            </w:r>
          </w:p>
        </w:tc>
        <w:tc>
          <w:tcPr>
            <w:cnfStyle w:val="000010000000" w:firstRow="0" w:lastRow="0" w:firstColumn="0" w:lastColumn="0" w:oddVBand="1" w:evenVBand="0" w:oddHBand="0" w:evenHBand="0" w:firstRowFirstColumn="0" w:firstRowLastColumn="0" w:lastRowFirstColumn="0" w:lastRowLastColumn="0"/>
            <w:tcW w:w="1887" w:type="dxa"/>
          </w:tcPr>
          <w:p w14:paraId="64DBC93F" w14:textId="77777777" w:rsidR="00380B03" w:rsidRPr="002B2ACA" w:rsidRDefault="00380B03" w:rsidP="00FE78AD">
            <w:pPr>
              <w:pStyle w:val="CellBody"/>
            </w:pPr>
            <w:proofErr w:type="spellStart"/>
            <w:r>
              <w:t>ClockDate</w:t>
            </w:r>
            <w:r>
              <w:softHyphen/>
              <w:t>TimeType</w:t>
            </w:r>
            <w:proofErr w:type="spellEnd"/>
          </w:p>
        </w:tc>
        <w:tc>
          <w:tcPr>
            <w:tcW w:w="2171" w:type="dxa"/>
          </w:tcPr>
          <w:p w14:paraId="5EC4669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4952235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C7DA091" w14:textId="77777777" w:rsidR="00380B03" w:rsidRPr="002B2ACA" w:rsidRDefault="00380B03" w:rsidP="00FE78AD">
            <w:pPr>
              <w:pStyle w:val="CellBody"/>
            </w:pPr>
            <w:proofErr w:type="spellStart"/>
            <w:r>
              <w:t>Delivery</w:t>
            </w:r>
            <w:r>
              <w:softHyphen/>
              <w:t>Start</w:t>
            </w:r>
            <w:r>
              <w:softHyphen/>
              <w:t>Timestamp</w:t>
            </w:r>
            <w:proofErr w:type="spellEnd"/>
          </w:p>
        </w:tc>
        <w:tc>
          <w:tcPr>
            <w:tcW w:w="3927" w:type="dxa"/>
          </w:tcPr>
          <w:p w14:paraId="6A85A813" w14:textId="77777777" w:rsidR="00380B03"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start date and time of a delivery.</w:t>
            </w:r>
          </w:p>
          <w:p w14:paraId="248DD31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This date and time is expressed in UTC plus time zone offset.</w:t>
            </w:r>
          </w:p>
        </w:tc>
        <w:tc>
          <w:tcPr>
            <w:cnfStyle w:val="000010000000" w:firstRow="0" w:lastRow="0" w:firstColumn="0" w:lastColumn="0" w:oddVBand="1" w:evenVBand="0" w:oddHBand="0" w:evenHBand="0" w:firstRowFirstColumn="0" w:firstRowLastColumn="0" w:lastRowFirstColumn="0" w:lastRowLastColumn="0"/>
            <w:tcW w:w="1887" w:type="dxa"/>
          </w:tcPr>
          <w:p w14:paraId="6FE812A9" w14:textId="77777777" w:rsidR="00380B03" w:rsidRPr="002B2ACA" w:rsidRDefault="00380B03" w:rsidP="00FE78AD">
            <w:pPr>
              <w:pStyle w:val="CellBody"/>
            </w:pPr>
            <w:proofErr w:type="spellStart"/>
            <w:r>
              <w:t>UTCOffset</w:t>
            </w:r>
            <w:r>
              <w:softHyphen/>
              <w:t>Timestamp</w:t>
            </w:r>
            <w:r>
              <w:softHyphen/>
              <w:t>Type</w:t>
            </w:r>
            <w:proofErr w:type="spellEnd"/>
          </w:p>
        </w:tc>
        <w:tc>
          <w:tcPr>
            <w:tcW w:w="2171" w:type="dxa"/>
          </w:tcPr>
          <w:p w14:paraId="3520E08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5BCE31EA"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6F23607A" w14:textId="77777777" w:rsidR="00380B03" w:rsidRPr="002B2ACA" w:rsidRDefault="00380B03" w:rsidP="00FE78AD">
            <w:pPr>
              <w:pStyle w:val="CellBody"/>
            </w:pPr>
            <w:proofErr w:type="spellStart"/>
            <w:r>
              <w:t>DocumentID</w:t>
            </w:r>
            <w:proofErr w:type="spellEnd"/>
          </w:p>
        </w:tc>
        <w:tc>
          <w:tcPr>
            <w:tcW w:w="3927" w:type="dxa"/>
          </w:tcPr>
          <w:p w14:paraId="3DD5015D" w14:textId="73A969FC" w:rsidR="00B52060" w:rsidRPr="002B2ACA" w:rsidRDefault="00380B03" w:rsidP="00B52060">
            <w:pPr>
              <w:pStyle w:val="CellBody"/>
              <w:cnfStyle w:val="000000000000" w:firstRow="0" w:lastRow="0" w:firstColumn="0" w:lastColumn="0" w:oddVBand="0" w:evenVBand="0" w:oddHBand="0" w:evenHBand="0" w:firstRowFirstColumn="0" w:firstRowLastColumn="0" w:lastRowFirstColumn="0" w:lastRowLastColumn="0"/>
            </w:pPr>
            <w:r>
              <w:t xml:space="preserve">The unique identification of a document compliant with naming standard defined </w:t>
            </w:r>
            <w:r w:rsidR="00B52060">
              <w:t xml:space="preserve">in </w:t>
            </w:r>
            <w:ins w:id="1657" w:author="Marion Knebel" w:date="2026-03-06T17:50:00Z" w16du:dateUtc="2026-03-06T16:50:00Z">
              <w:r w:rsidR="00B52060">
                <w:t>the section “</w:t>
              </w:r>
            </w:ins>
            <w:r w:rsidR="00B52060">
              <w:t>Naming and Typing Conventions</w:t>
            </w:r>
            <w:ins w:id="1658" w:author="Marion Knebel" w:date="2026-03-06T17:50:00Z" w16du:dateUtc="2026-03-06T16:50:00Z">
              <w:r w:rsidR="00B52060">
                <w:t xml:space="preserve">” in the </w:t>
              </w:r>
              <w:proofErr w:type="spellStart"/>
              <w:r w:rsidR="00B52060">
                <w:t>eCM</w:t>
              </w:r>
              <w:proofErr w:type="spellEnd"/>
              <w:r w:rsidR="00B52060">
                <w:t xml:space="preserve"> standard</w:t>
              </w:r>
            </w:ins>
            <w:r w:rsidR="00B52060">
              <w:t>.</w:t>
            </w:r>
          </w:p>
          <w:p w14:paraId="3B392347" w14:textId="4311B1CF" w:rsidR="00B52060" w:rsidRPr="002B2ACA" w:rsidRDefault="00B52060" w:rsidP="00FE78AD">
            <w:pPr>
              <w:pStyle w:val="CellBody"/>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887" w:type="dxa"/>
          </w:tcPr>
          <w:p w14:paraId="1A0B377B" w14:textId="77777777" w:rsidR="00380B03" w:rsidRPr="002B2ACA" w:rsidRDefault="00380B03" w:rsidP="00FE78AD">
            <w:pPr>
              <w:pStyle w:val="CellBody"/>
            </w:pPr>
            <w:r>
              <w:t>IdentificationType</w:t>
            </w:r>
          </w:p>
        </w:tc>
        <w:tc>
          <w:tcPr>
            <w:tcW w:w="2171" w:type="dxa"/>
          </w:tcPr>
          <w:p w14:paraId="3B5C379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 Suggested Match, Suggested Match Acceptance, Suggested Match Refusal, Cancellation,</w:t>
            </w:r>
            <w:r>
              <w:br/>
              <w:t>Acknowledgement/ Rejection</w:t>
            </w:r>
          </w:p>
        </w:tc>
      </w:tr>
      <w:tr w:rsidR="00380B03" w:rsidRPr="002B2ACA" w14:paraId="596D27C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05DBA79" w14:textId="77777777" w:rsidR="00380B03" w:rsidRPr="002B2ACA" w:rsidRDefault="00380B03" w:rsidP="00FE78AD">
            <w:pPr>
              <w:pStyle w:val="CellBody"/>
            </w:pPr>
            <w:proofErr w:type="spellStart"/>
            <w:r>
              <w:t>Document</w:t>
            </w:r>
            <w:r>
              <w:softHyphen/>
              <w:t>Usage</w:t>
            </w:r>
            <w:proofErr w:type="spellEnd"/>
          </w:p>
        </w:tc>
        <w:tc>
          <w:tcPr>
            <w:tcW w:w="3927" w:type="dxa"/>
          </w:tcPr>
          <w:p w14:paraId="76C76CF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Indicates whether it is a test message or a live message</w:t>
            </w:r>
          </w:p>
        </w:tc>
        <w:tc>
          <w:tcPr>
            <w:cnfStyle w:val="000010000000" w:firstRow="0" w:lastRow="0" w:firstColumn="0" w:lastColumn="0" w:oddVBand="1" w:evenVBand="0" w:oddHBand="0" w:evenHBand="0" w:firstRowFirstColumn="0" w:firstRowLastColumn="0" w:lastRowFirstColumn="0" w:lastRowLastColumn="0"/>
            <w:tcW w:w="1887" w:type="dxa"/>
          </w:tcPr>
          <w:p w14:paraId="5BAC956D" w14:textId="77777777" w:rsidR="00380B03" w:rsidRPr="002B2ACA" w:rsidRDefault="00380B03" w:rsidP="00FE78AD">
            <w:pPr>
              <w:pStyle w:val="CellBody"/>
            </w:pPr>
            <w:proofErr w:type="spellStart"/>
            <w:r>
              <w:t>UsageType</w:t>
            </w:r>
            <w:proofErr w:type="spellEnd"/>
          </w:p>
        </w:tc>
        <w:tc>
          <w:tcPr>
            <w:tcW w:w="2171" w:type="dxa"/>
          </w:tcPr>
          <w:p w14:paraId="06ED51F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5229E645"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4B9BAAA0" w14:textId="77777777" w:rsidR="00380B03" w:rsidRPr="002B2ACA" w:rsidRDefault="00380B03" w:rsidP="00FE78AD">
            <w:pPr>
              <w:pStyle w:val="CellBody"/>
            </w:pPr>
            <w:proofErr w:type="spellStart"/>
            <w:r>
              <w:t>Document</w:t>
            </w:r>
            <w:r>
              <w:softHyphen/>
              <w:t>Version</w:t>
            </w:r>
            <w:proofErr w:type="spellEnd"/>
          </w:p>
        </w:tc>
        <w:tc>
          <w:tcPr>
            <w:tcW w:w="3927" w:type="dxa"/>
          </w:tcPr>
          <w:p w14:paraId="2DED91D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Version of the document being sent. An entire document may be sent several times with the same identification. The version is used to distinguish one instance of the same document from another with the same identification.</w:t>
            </w:r>
          </w:p>
        </w:tc>
        <w:tc>
          <w:tcPr>
            <w:cnfStyle w:val="000010000000" w:firstRow="0" w:lastRow="0" w:firstColumn="0" w:lastColumn="0" w:oddVBand="1" w:evenVBand="0" w:oddHBand="0" w:evenHBand="0" w:firstRowFirstColumn="0" w:firstRowLastColumn="0" w:lastRowFirstColumn="0" w:lastRowLastColumn="0"/>
            <w:tcW w:w="1887" w:type="dxa"/>
          </w:tcPr>
          <w:p w14:paraId="0E00DD85" w14:textId="77777777" w:rsidR="00380B03" w:rsidRPr="002B2ACA" w:rsidRDefault="00380B03" w:rsidP="00FE78AD">
            <w:pPr>
              <w:pStyle w:val="CellBody"/>
            </w:pPr>
            <w:proofErr w:type="spellStart"/>
            <w:r>
              <w:t>VersionType</w:t>
            </w:r>
            <w:proofErr w:type="spellEnd"/>
          </w:p>
        </w:tc>
        <w:tc>
          <w:tcPr>
            <w:tcW w:w="2171" w:type="dxa"/>
          </w:tcPr>
          <w:p w14:paraId="523EE6D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Trade/Broker Confirmation, Suggested </w:t>
            </w:r>
            <w:proofErr w:type="spellStart"/>
            <w:r>
              <w:t>MatchSuggestion</w:t>
            </w:r>
            <w:r>
              <w:softHyphen/>
              <w:t>Match</w:t>
            </w:r>
            <w:proofErr w:type="spellEnd"/>
            <w:r>
              <w:t>, Suggested Match Acceptance, Suggested Match Refusal, Cancellation,</w:t>
            </w:r>
            <w:r>
              <w:br/>
              <w:t>Acknowledgement/ Rejection</w:t>
            </w:r>
          </w:p>
        </w:tc>
      </w:tr>
    </w:tbl>
    <w:p w14:paraId="44060591" w14:textId="77777777" w:rsidR="00B57B94" w:rsidRDefault="00B57B94" w:rsidP="00AB4A7D">
      <w:pPr>
        <w:pStyle w:val="berschrift2"/>
      </w:pPr>
      <w:bookmarkStart w:id="1659" w:name="_Toc230171806"/>
      <w:bookmarkEnd w:id="1655"/>
      <w:r>
        <w:t>E–L</w:t>
      </w:r>
      <w:bookmarkEnd w:id="1659"/>
    </w:p>
    <w:tbl>
      <w:tblPr>
        <w:tblStyle w:val="EFETtable2"/>
        <w:tblW w:w="5006" w:type="pct"/>
        <w:tblInd w:w="-5" w:type="dxa"/>
        <w:tblLayout w:type="fixed"/>
        <w:tblLook w:val="0020" w:firstRow="1" w:lastRow="0" w:firstColumn="0" w:lastColumn="0" w:noHBand="0" w:noVBand="0"/>
      </w:tblPr>
      <w:tblGrid>
        <w:gridCol w:w="1370"/>
        <w:gridCol w:w="3927"/>
        <w:gridCol w:w="1887"/>
        <w:gridCol w:w="2171"/>
      </w:tblGrid>
      <w:tr w:rsidR="00710986" w:rsidRPr="002B2ACA" w14:paraId="462B634C" w14:textId="77777777" w:rsidTr="00710986">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70" w:type="dxa"/>
          </w:tcPr>
          <w:p w14:paraId="7C2F431F" w14:textId="124EE440" w:rsidR="00710986" w:rsidRDefault="00710986" w:rsidP="00710986">
            <w:pPr>
              <w:pStyle w:val="CellBody"/>
            </w:pPr>
            <w:r>
              <w:t>Element Name</w:t>
            </w:r>
          </w:p>
        </w:tc>
        <w:tc>
          <w:tcPr>
            <w:tcW w:w="3927" w:type="dxa"/>
          </w:tcPr>
          <w:p w14:paraId="3C2EF951" w14:textId="77973760" w:rsidR="00710986" w:rsidRDefault="00710986" w:rsidP="00710986">
            <w:pPr>
              <w:pStyle w:val="CellBody"/>
              <w:cnfStyle w:val="100000000000" w:firstRow="1" w:lastRow="0" w:firstColumn="0" w:lastColumn="0" w:oddVBand="0" w:evenVBand="0" w:oddHBand="0" w:evenHBand="0" w:firstRowFirstColumn="0" w:firstRowLastColumn="0" w:lastRowFirstColumn="0" w:lastRowLastColumn="0"/>
            </w:pPr>
            <w:r>
              <w:t>Definition</w:t>
            </w:r>
          </w:p>
        </w:tc>
        <w:tc>
          <w:tcPr>
            <w:cnfStyle w:val="000010000000" w:firstRow="0" w:lastRow="0" w:firstColumn="0" w:lastColumn="0" w:oddVBand="1" w:evenVBand="0" w:oddHBand="0" w:evenHBand="0" w:firstRowFirstColumn="0" w:firstRowLastColumn="0" w:lastRowFirstColumn="0" w:lastRowLastColumn="0"/>
            <w:tcW w:w="1887" w:type="dxa"/>
          </w:tcPr>
          <w:p w14:paraId="711F7868" w14:textId="7F344CB1" w:rsidR="00710986" w:rsidRDefault="00710986" w:rsidP="00710986">
            <w:pPr>
              <w:pStyle w:val="CellBody"/>
            </w:pPr>
            <w:r>
              <w:t xml:space="preserve">Based on type </w:t>
            </w:r>
          </w:p>
        </w:tc>
        <w:tc>
          <w:tcPr>
            <w:tcW w:w="2171" w:type="dxa"/>
          </w:tcPr>
          <w:p w14:paraId="5F5B21C5" w14:textId="146F1505" w:rsidR="00710986" w:rsidRDefault="00710986" w:rsidP="00710986">
            <w:pPr>
              <w:pStyle w:val="CellBody"/>
              <w:cnfStyle w:val="100000000000" w:firstRow="1" w:lastRow="0" w:firstColumn="0" w:lastColumn="0" w:oddVBand="0" w:evenVBand="0" w:oddHBand="0" w:evenHBand="0" w:firstRowFirstColumn="0" w:firstRowLastColumn="0" w:lastRowFirstColumn="0" w:lastRowLastColumn="0"/>
            </w:pPr>
            <w:r>
              <w:t>Context employed</w:t>
            </w:r>
          </w:p>
        </w:tc>
      </w:tr>
      <w:tr w:rsidR="00710986" w:rsidRPr="002B2ACA" w14:paraId="66CCECAD"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98D478F" w14:textId="77777777" w:rsidR="00710986" w:rsidRPr="002B2ACA" w:rsidRDefault="00710986" w:rsidP="00710986">
            <w:pPr>
              <w:pStyle w:val="CellBody"/>
            </w:pPr>
            <w:proofErr w:type="spellStart"/>
            <w:r>
              <w:t>EarlyExercise</w:t>
            </w:r>
            <w:proofErr w:type="spellEnd"/>
          </w:p>
        </w:tc>
        <w:tc>
          <w:tcPr>
            <w:tcW w:w="3927" w:type="dxa"/>
          </w:tcPr>
          <w:p w14:paraId="0BFEF07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Flag indicating if an option is subject to early exercise.</w:t>
            </w:r>
          </w:p>
        </w:tc>
        <w:tc>
          <w:tcPr>
            <w:cnfStyle w:val="000010000000" w:firstRow="0" w:lastRow="0" w:firstColumn="0" w:lastColumn="0" w:oddVBand="1" w:evenVBand="0" w:oddHBand="0" w:evenHBand="0" w:firstRowFirstColumn="0" w:firstRowLastColumn="0" w:lastRowFirstColumn="0" w:lastRowLastColumn="0"/>
            <w:tcW w:w="1887" w:type="dxa"/>
          </w:tcPr>
          <w:p w14:paraId="4E5C1C49" w14:textId="77777777" w:rsidR="00710986" w:rsidRPr="002B2ACA" w:rsidRDefault="00710986" w:rsidP="00710986">
            <w:pPr>
              <w:pStyle w:val="CellBody"/>
            </w:pPr>
            <w:proofErr w:type="spellStart"/>
            <w:r>
              <w:t>TrueFalseType</w:t>
            </w:r>
            <w:proofErr w:type="spellEnd"/>
          </w:p>
        </w:tc>
        <w:tc>
          <w:tcPr>
            <w:tcW w:w="2171" w:type="dxa"/>
          </w:tcPr>
          <w:p w14:paraId="3EB5FD8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956E60F"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EA09C9C" w14:textId="77777777" w:rsidR="00710986" w:rsidRPr="002B2ACA" w:rsidRDefault="00710986" w:rsidP="00710986">
            <w:pPr>
              <w:pStyle w:val="CellBody"/>
            </w:pPr>
            <w:proofErr w:type="spellStart"/>
            <w:r>
              <w:t>EffectiveDate</w:t>
            </w:r>
            <w:proofErr w:type="spellEnd"/>
          </w:p>
        </w:tc>
        <w:tc>
          <w:tcPr>
            <w:tcW w:w="3927" w:type="dxa"/>
          </w:tcPr>
          <w:p w14:paraId="52A4FEDD"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start date of the first Delivery Period. ISDA term identifying the start swap.</w:t>
            </w:r>
          </w:p>
        </w:tc>
        <w:tc>
          <w:tcPr>
            <w:cnfStyle w:val="000010000000" w:firstRow="0" w:lastRow="0" w:firstColumn="0" w:lastColumn="0" w:oddVBand="1" w:evenVBand="0" w:oddHBand="0" w:evenHBand="0" w:firstRowFirstColumn="0" w:firstRowLastColumn="0" w:lastRowFirstColumn="0" w:lastRowLastColumn="0"/>
            <w:tcW w:w="1887" w:type="dxa"/>
          </w:tcPr>
          <w:p w14:paraId="1ED2373C" w14:textId="77777777" w:rsidR="00710986" w:rsidRPr="002B2ACA" w:rsidRDefault="00710986" w:rsidP="00710986">
            <w:pPr>
              <w:pStyle w:val="CellBody"/>
            </w:pPr>
            <w:r>
              <w:t>DateType</w:t>
            </w:r>
          </w:p>
        </w:tc>
        <w:tc>
          <w:tcPr>
            <w:tcW w:w="2171" w:type="dxa"/>
          </w:tcPr>
          <w:p w14:paraId="019DAF3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A1E4D2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5C49F93" w14:textId="77777777" w:rsidR="00710986" w:rsidRPr="002B2ACA" w:rsidRDefault="00710986" w:rsidP="00710986">
            <w:pPr>
              <w:pStyle w:val="CellBody"/>
            </w:pPr>
            <w:r>
              <w:t>Emissions</w:t>
            </w:r>
            <w:r>
              <w:softHyphen/>
              <w:t>DeliveryDate</w:t>
            </w:r>
          </w:p>
        </w:tc>
        <w:tc>
          <w:tcPr>
            <w:tcW w:w="3927" w:type="dxa"/>
          </w:tcPr>
          <w:p w14:paraId="532A8C6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Contractual date that the emissions certificates are due for transfer from the Sellers account to the Buyers account.</w:t>
            </w:r>
          </w:p>
        </w:tc>
        <w:tc>
          <w:tcPr>
            <w:cnfStyle w:val="000010000000" w:firstRow="0" w:lastRow="0" w:firstColumn="0" w:lastColumn="0" w:oddVBand="1" w:evenVBand="0" w:oddHBand="0" w:evenHBand="0" w:firstRowFirstColumn="0" w:firstRowLastColumn="0" w:lastRowFirstColumn="0" w:lastRowLastColumn="0"/>
            <w:tcW w:w="1887" w:type="dxa"/>
          </w:tcPr>
          <w:p w14:paraId="2258296D" w14:textId="77777777" w:rsidR="00710986" w:rsidRPr="002B2ACA" w:rsidRDefault="00710986" w:rsidP="00710986">
            <w:pPr>
              <w:pStyle w:val="CellBody"/>
            </w:pPr>
            <w:r>
              <w:t>DateType</w:t>
            </w:r>
          </w:p>
        </w:tc>
        <w:tc>
          <w:tcPr>
            <w:tcW w:w="2171" w:type="dxa"/>
          </w:tcPr>
          <w:p w14:paraId="2B39F95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67F52F23"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7838C65" w14:textId="77777777" w:rsidR="00710986" w:rsidRPr="002B2ACA" w:rsidRDefault="00710986" w:rsidP="00710986">
            <w:pPr>
              <w:pStyle w:val="CellBody"/>
            </w:pPr>
            <w:proofErr w:type="spellStart"/>
            <w:r>
              <w:rPr>
                <w:bCs/>
              </w:rPr>
              <w:t>EndDate</w:t>
            </w:r>
            <w:proofErr w:type="spellEnd"/>
          </w:p>
        </w:tc>
        <w:tc>
          <w:tcPr>
            <w:tcW w:w="3927" w:type="dxa"/>
          </w:tcPr>
          <w:p w14:paraId="7CADB86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last date of a specified period.</w:t>
            </w:r>
          </w:p>
        </w:tc>
        <w:tc>
          <w:tcPr>
            <w:cnfStyle w:val="000010000000" w:firstRow="0" w:lastRow="0" w:firstColumn="0" w:lastColumn="0" w:oddVBand="1" w:evenVBand="0" w:oddHBand="0" w:evenHBand="0" w:firstRowFirstColumn="0" w:firstRowLastColumn="0" w:lastRowFirstColumn="0" w:lastRowLastColumn="0"/>
            <w:tcW w:w="1887" w:type="dxa"/>
          </w:tcPr>
          <w:p w14:paraId="2F87828F" w14:textId="77777777" w:rsidR="00710986" w:rsidRPr="002B2ACA" w:rsidRDefault="00710986" w:rsidP="00710986">
            <w:pPr>
              <w:pStyle w:val="CellBody"/>
            </w:pPr>
            <w:r>
              <w:t>DateType</w:t>
            </w:r>
          </w:p>
        </w:tc>
        <w:tc>
          <w:tcPr>
            <w:tcW w:w="2171" w:type="dxa"/>
          </w:tcPr>
          <w:p w14:paraId="7CA884A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CC25AD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41E4E52" w14:textId="77777777" w:rsidR="00710986" w:rsidRPr="002B2ACA" w:rsidRDefault="00710986" w:rsidP="00710986">
            <w:pPr>
              <w:pStyle w:val="CellBody"/>
            </w:pPr>
            <w:proofErr w:type="spellStart"/>
            <w:r>
              <w:rPr>
                <w:bCs/>
              </w:rPr>
              <w:t>EntryPoint</w:t>
            </w:r>
            <w:proofErr w:type="spellEnd"/>
          </w:p>
        </w:tc>
        <w:tc>
          <w:tcPr>
            <w:tcW w:w="3927" w:type="dxa"/>
          </w:tcPr>
          <w:p w14:paraId="59AF7C4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A code identifying a point in a pipeline or network where the commodity enters.</w:t>
            </w:r>
          </w:p>
        </w:tc>
        <w:tc>
          <w:tcPr>
            <w:cnfStyle w:val="000010000000" w:firstRow="0" w:lastRow="0" w:firstColumn="0" w:lastColumn="0" w:oddVBand="1" w:evenVBand="0" w:oddHBand="0" w:evenHBand="0" w:firstRowFirstColumn="0" w:firstRowLastColumn="0" w:lastRowFirstColumn="0" w:lastRowLastColumn="0"/>
            <w:tcW w:w="1887" w:type="dxa"/>
          </w:tcPr>
          <w:p w14:paraId="3C3E82A2" w14:textId="77777777" w:rsidR="00710986" w:rsidRPr="002B2ACA" w:rsidRDefault="00710986" w:rsidP="00710986">
            <w:pPr>
              <w:pStyle w:val="CellBody"/>
            </w:pPr>
            <w:proofErr w:type="spellStart"/>
            <w:r>
              <w:t>Delivery</w:t>
            </w:r>
            <w:r>
              <w:softHyphen/>
              <w:t>Point</w:t>
            </w:r>
            <w:r>
              <w:softHyphen/>
              <w:t>Area</w:t>
            </w:r>
            <w:r>
              <w:softHyphen/>
              <w:t>Type</w:t>
            </w:r>
            <w:proofErr w:type="spellEnd"/>
          </w:p>
        </w:tc>
        <w:tc>
          <w:tcPr>
            <w:tcW w:w="2171" w:type="dxa"/>
          </w:tcPr>
          <w:p w14:paraId="4526637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6C4A43DE"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723D40D" w14:textId="77777777" w:rsidR="00710986" w:rsidRPr="002B2ACA" w:rsidRDefault="00710986" w:rsidP="00710986">
            <w:pPr>
              <w:pStyle w:val="CellBody"/>
            </w:pPr>
            <w:proofErr w:type="spellStart"/>
            <w:r>
              <w:t>ErrorSource</w:t>
            </w:r>
            <w:proofErr w:type="spellEnd"/>
          </w:p>
        </w:tc>
        <w:tc>
          <w:tcPr>
            <w:tcW w:w="3927" w:type="dxa"/>
          </w:tcPr>
          <w:p w14:paraId="348AF0E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Location of the Error (e.g. XPath of an XML element</w:t>
            </w:r>
          </w:p>
        </w:tc>
        <w:tc>
          <w:tcPr>
            <w:cnfStyle w:val="000010000000" w:firstRow="0" w:lastRow="0" w:firstColumn="0" w:lastColumn="0" w:oddVBand="1" w:evenVBand="0" w:oddHBand="0" w:evenHBand="0" w:firstRowFirstColumn="0" w:firstRowLastColumn="0" w:lastRowFirstColumn="0" w:lastRowLastColumn="0"/>
            <w:tcW w:w="1887" w:type="dxa"/>
          </w:tcPr>
          <w:p w14:paraId="5149BE31" w14:textId="77777777" w:rsidR="00710986" w:rsidRPr="002B2ACA" w:rsidRDefault="00710986" w:rsidP="00710986">
            <w:pPr>
              <w:pStyle w:val="CellBody"/>
            </w:pPr>
            <w:r>
              <w:t>String (255)</w:t>
            </w:r>
          </w:p>
        </w:tc>
        <w:tc>
          <w:tcPr>
            <w:tcW w:w="2171" w:type="dxa"/>
          </w:tcPr>
          <w:p w14:paraId="15122E9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Match Suggestion Refusal,</w:t>
            </w:r>
          </w:p>
          <w:p w14:paraId="75918FE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Rejection</w:t>
            </w:r>
          </w:p>
        </w:tc>
      </w:tr>
      <w:tr w:rsidR="00710986" w:rsidRPr="002B2ACA" w14:paraId="40C45868"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81A8944" w14:textId="77777777" w:rsidR="00710986" w:rsidRPr="002B2ACA" w:rsidRDefault="00710986" w:rsidP="00710986">
            <w:pPr>
              <w:pStyle w:val="CellBody"/>
            </w:pPr>
            <w:proofErr w:type="spellStart"/>
            <w:r>
              <w:lastRenderedPageBreak/>
              <w:t>ExerciseDate</w:t>
            </w:r>
            <w:r>
              <w:softHyphen/>
              <w:t>Time</w:t>
            </w:r>
            <w:proofErr w:type="spellEnd"/>
          </w:p>
        </w:tc>
        <w:tc>
          <w:tcPr>
            <w:tcW w:w="3927" w:type="dxa"/>
          </w:tcPr>
          <w:p w14:paraId="2D10EC0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Date and Time at which the option has to be exercised for the bounded delivery period</w:t>
            </w:r>
          </w:p>
        </w:tc>
        <w:tc>
          <w:tcPr>
            <w:cnfStyle w:val="000010000000" w:firstRow="0" w:lastRow="0" w:firstColumn="0" w:lastColumn="0" w:oddVBand="1" w:evenVBand="0" w:oddHBand="0" w:evenHBand="0" w:firstRowFirstColumn="0" w:firstRowLastColumn="0" w:lastRowFirstColumn="0" w:lastRowLastColumn="0"/>
            <w:tcW w:w="1887" w:type="dxa"/>
          </w:tcPr>
          <w:p w14:paraId="7D3B2818" w14:textId="77777777" w:rsidR="00710986" w:rsidRPr="002B2ACA" w:rsidRDefault="00710986" w:rsidP="00710986">
            <w:pPr>
              <w:pStyle w:val="CellBody"/>
            </w:pPr>
            <w:proofErr w:type="spellStart"/>
            <w:r>
              <w:t>ClockDateTimeType</w:t>
            </w:r>
            <w:proofErr w:type="spellEnd"/>
          </w:p>
        </w:tc>
        <w:tc>
          <w:tcPr>
            <w:tcW w:w="2171" w:type="dxa"/>
          </w:tcPr>
          <w:p w14:paraId="617E2E5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76CEE0C0"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7806C57" w14:textId="77777777" w:rsidR="00710986" w:rsidRPr="002B2ACA" w:rsidRDefault="00710986" w:rsidP="00710986">
            <w:pPr>
              <w:pStyle w:val="CellBody"/>
            </w:pPr>
            <w:proofErr w:type="spellStart"/>
            <w:r>
              <w:t>ExerciseTime</w:t>
            </w:r>
            <w:r>
              <w:softHyphen/>
              <w:t>Zone</w:t>
            </w:r>
            <w:proofErr w:type="spellEnd"/>
          </w:p>
        </w:tc>
        <w:tc>
          <w:tcPr>
            <w:tcW w:w="3927" w:type="dxa"/>
          </w:tcPr>
          <w:p w14:paraId="24C9284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Offset relative to UTC used to record the local counterparty time zone when the exercise date and time is in UTC.</w:t>
            </w:r>
          </w:p>
        </w:tc>
        <w:tc>
          <w:tcPr>
            <w:cnfStyle w:val="000010000000" w:firstRow="0" w:lastRow="0" w:firstColumn="0" w:lastColumn="0" w:oddVBand="1" w:evenVBand="0" w:oddHBand="0" w:evenHBand="0" w:firstRowFirstColumn="0" w:firstRowLastColumn="0" w:lastRowFirstColumn="0" w:lastRowLastColumn="0"/>
            <w:tcW w:w="1887" w:type="dxa"/>
          </w:tcPr>
          <w:p w14:paraId="541B5AD3" w14:textId="77777777" w:rsidR="00710986" w:rsidRPr="002B2ACA" w:rsidRDefault="00710986" w:rsidP="00710986">
            <w:pPr>
              <w:pStyle w:val="CellBody"/>
            </w:pPr>
            <w:proofErr w:type="spellStart"/>
            <w:r>
              <w:t>TimeZoneOffsetType</w:t>
            </w:r>
            <w:proofErr w:type="spellEnd"/>
          </w:p>
        </w:tc>
        <w:tc>
          <w:tcPr>
            <w:tcW w:w="2171" w:type="dxa"/>
          </w:tcPr>
          <w:p w14:paraId="3878367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2C16615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9911E4E" w14:textId="77777777" w:rsidR="00710986" w:rsidRPr="002B2ACA" w:rsidRDefault="00710986" w:rsidP="00710986">
            <w:pPr>
              <w:pStyle w:val="CellBody"/>
            </w:pPr>
            <w:r>
              <w:t>Factor</w:t>
            </w:r>
          </w:p>
        </w:tc>
        <w:tc>
          <w:tcPr>
            <w:tcW w:w="3927" w:type="dxa"/>
          </w:tcPr>
          <w:p w14:paraId="4F44A09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Percentage contribution of a specific Commodity Reference to a basket.</w:t>
            </w:r>
          </w:p>
        </w:tc>
        <w:tc>
          <w:tcPr>
            <w:cnfStyle w:val="000010000000" w:firstRow="0" w:lastRow="0" w:firstColumn="0" w:lastColumn="0" w:oddVBand="1" w:evenVBand="0" w:oddHBand="0" w:evenHBand="0" w:firstRowFirstColumn="0" w:firstRowLastColumn="0" w:lastRowFirstColumn="0" w:lastRowLastColumn="0"/>
            <w:tcW w:w="1887" w:type="dxa"/>
          </w:tcPr>
          <w:p w14:paraId="16D12C8E" w14:textId="77777777" w:rsidR="00710986" w:rsidRPr="002B2ACA" w:rsidRDefault="00710986" w:rsidP="00710986">
            <w:pPr>
              <w:pStyle w:val="CellBody"/>
            </w:pPr>
            <w:proofErr w:type="spellStart"/>
            <w:r>
              <w:t>QuantityType</w:t>
            </w:r>
            <w:proofErr w:type="spellEnd"/>
          </w:p>
        </w:tc>
        <w:tc>
          <w:tcPr>
            <w:tcW w:w="2171" w:type="dxa"/>
          </w:tcPr>
          <w:p w14:paraId="71A6EE7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2209825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1A1C715" w14:textId="77777777" w:rsidR="00710986" w:rsidRPr="002B2ACA" w:rsidRDefault="00710986" w:rsidP="00710986">
            <w:pPr>
              <w:pStyle w:val="CellBody"/>
            </w:pPr>
            <w:proofErr w:type="spellStart"/>
            <w:r>
              <w:t>FeeCurrency</w:t>
            </w:r>
            <w:proofErr w:type="spellEnd"/>
          </w:p>
        </w:tc>
        <w:tc>
          <w:tcPr>
            <w:tcW w:w="3927" w:type="dxa"/>
          </w:tcPr>
          <w:p w14:paraId="665F677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Currency in which brokerage has been agreed</w:t>
            </w:r>
          </w:p>
        </w:tc>
        <w:tc>
          <w:tcPr>
            <w:cnfStyle w:val="000010000000" w:firstRow="0" w:lastRow="0" w:firstColumn="0" w:lastColumn="0" w:oddVBand="1" w:evenVBand="0" w:oddHBand="0" w:evenHBand="0" w:firstRowFirstColumn="0" w:firstRowLastColumn="0" w:lastRowFirstColumn="0" w:lastRowLastColumn="0"/>
            <w:tcW w:w="1887" w:type="dxa"/>
          </w:tcPr>
          <w:p w14:paraId="75111D5D" w14:textId="77777777" w:rsidR="00710986" w:rsidRPr="002B2ACA" w:rsidRDefault="00710986" w:rsidP="00710986">
            <w:pPr>
              <w:pStyle w:val="CellBody"/>
            </w:pPr>
            <w:r>
              <w:t>CurrencyCodeType</w:t>
            </w:r>
          </w:p>
        </w:tc>
        <w:tc>
          <w:tcPr>
            <w:tcW w:w="2171" w:type="dxa"/>
          </w:tcPr>
          <w:p w14:paraId="2CA0708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Broker Confirmation</w:t>
            </w:r>
          </w:p>
        </w:tc>
      </w:tr>
      <w:tr w:rsidR="00710986" w:rsidRPr="002B2ACA" w14:paraId="1DE11D50"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1DA569D" w14:textId="77777777" w:rsidR="00710986" w:rsidRPr="002B2ACA" w:rsidRDefault="00710986" w:rsidP="00710986">
            <w:pPr>
              <w:pStyle w:val="CellBody"/>
            </w:pPr>
            <w:r>
              <w:t xml:space="preserve">FixedPrice </w:t>
            </w:r>
          </w:p>
        </w:tc>
        <w:tc>
          <w:tcPr>
            <w:tcW w:w="3927" w:type="dxa"/>
          </w:tcPr>
          <w:p w14:paraId="1039AD6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price in a Delivery Period of the fixed side of a swap.</w:t>
            </w:r>
          </w:p>
        </w:tc>
        <w:tc>
          <w:tcPr>
            <w:cnfStyle w:val="000010000000" w:firstRow="0" w:lastRow="0" w:firstColumn="0" w:lastColumn="0" w:oddVBand="1" w:evenVBand="0" w:oddHBand="0" w:evenHBand="0" w:firstRowFirstColumn="0" w:firstRowLastColumn="0" w:lastRowFirstColumn="0" w:lastRowLastColumn="0"/>
            <w:tcW w:w="1887" w:type="dxa"/>
          </w:tcPr>
          <w:p w14:paraId="0FBE6FF6" w14:textId="77777777" w:rsidR="00710986" w:rsidRPr="002B2ACA" w:rsidRDefault="00710986" w:rsidP="00710986">
            <w:pPr>
              <w:pStyle w:val="CellBody"/>
            </w:pPr>
            <w:r>
              <w:t>PriceType</w:t>
            </w:r>
          </w:p>
        </w:tc>
        <w:tc>
          <w:tcPr>
            <w:tcW w:w="2171" w:type="dxa"/>
          </w:tcPr>
          <w:p w14:paraId="17D9E98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Broker Confirmation</w:t>
            </w:r>
          </w:p>
        </w:tc>
      </w:tr>
      <w:tr w:rsidR="00710986" w:rsidRPr="002B2ACA" w14:paraId="129DB3F4"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602E5928" w14:textId="77777777" w:rsidR="00710986" w:rsidRPr="002B2ACA" w:rsidRDefault="00710986" w:rsidP="00710986">
            <w:pPr>
              <w:pStyle w:val="CellBody"/>
            </w:pPr>
            <w:proofErr w:type="spellStart"/>
            <w:r>
              <w:t>Fixed</w:t>
            </w:r>
            <w:r>
              <w:softHyphen/>
              <w:t>Price</w:t>
            </w:r>
            <w:r>
              <w:softHyphen/>
              <w:t>Payer</w:t>
            </w:r>
            <w:proofErr w:type="spellEnd"/>
          </w:p>
        </w:tc>
        <w:tc>
          <w:tcPr>
            <w:tcW w:w="3927" w:type="dxa"/>
          </w:tcPr>
          <w:p w14:paraId="6D1F3E3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Identifies the counterparty paying the fixed price in a swap</w:t>
            </w:r>
          </w:p>
        </w:tc>
        <w:tc>
          <w:tcPr>
            <w:cnfStyle w:val="000010000000" w:firstRow="0" w:lastRow="0" w:firstColumn="0" w:lastColumn="0" w:oddVBand="1" w:evenVBand="0" w:oddHBand="0" w:evenHBand="0" w:firstRowFirstColumn="0" w:firstRowLastColumn="0" w:lastRowFirstColumn="0" w:lastRowLastColumn="0"/>
            <w:tcW w:w="1887" w:type="dxa"/>
          </w:tcPr>
          <w:p w14:paraId="62A32A15" w14:textId="77777777" w:rsidR="00710986" w:rsidRPr="002B2ACA" w:rsidRDefault="00710986" w:rsidP="00710986">
            <w:pPr>
              <w:pStyle w:val="CellBody"/>
            </w:pPr>
            <w:proofErr w:type="spellStart"/>
            <w:r>
              <w:t>PartyType</w:t>
            </w:r>
            <w:proofErr w:type="spellEnd"/>
          </w:p>
        </w:tc>
        <w:tc>
          <w:tcPr>
            <w:tcW w:w="2171" w:type="dxa"/>
          </w:tcPr>
          <w:p w14:paraId="289260F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08B02DD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70D462C" w14:textId="77777777" w:rsidR="00710986" w:rsidRPr="002B2ACA" w:rsidRDefault="00710986" w:rsidP="00710986">
            <w:pPr>
              <w:pStyle w:val="CellBody"/>
            </w:pPr>
            <w:proofErr w:type="spellStart"/>
            <w:r>
              <w:t>FloatPrice</w:t>
            </w:r>
            <w:r>
              <w:softHyphen/>
              <w:t>Payer</w:t>
            </w:r>
            <w:proofErr w:type="spellEnd"/>
          </w:p>
        </w:tc>
        <w:tc>
          <w:tcPr>
            <w:tcW w:w="3927" w:type="dxa"/>
          </w:tcPr>
          <w:p w14:paraId="6349D81B"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Identifies the counterparty(</w:t>
            </w:r>
            <w:proofErr w:type="spellStart"/>
            <w:r>
              <w:t>ies</w:t>
            </w:r>
            <w:proofErr w:type="spellEnd"/>
            <w:r>
              <w:t>) paying the floating price(s) in a swap</w:t>
            </w:r>
          </w:p>
        </w:tc>
        <w:tc>
          <w:tcPr>
            <w:cnfStyle w:val="000010000000" w:firstRow="0" w:lastRow="0" w:firstColumn="0" w:lastColumn="0" w:oddVBand="1" w:evenVBand="0" w:oddHBand="0" w:evenHBand="0" w:firstRowFirstColumn="0" w:firstRowLastColumn="0" w:lastRowFirstColumn="0" w:lastRowLastColumn="0"/>
            <w:tcW w:w="1887" w:type="dxa"/>
          </w:tcPr>
          <w:p w14:paraId="22F460A6" w14:textId="77777777" w:rsidR="00710986" w:rsidRPr="002B2ACA" w:rsidRDefault="00710986" w:rsidP="00710986">
            <w:pPr>
              <w:pStyle w:val="CellBody"/>
            </w:pPr>
            <w:proofErr w:type="spellStart"/>
            <w:r>
              <w:t>PartyType</w:t>
            </w:r>
            <w:proofErr w:type="spellEnd"/>
          </w:p>
        </w:tc>
        <w:tc>
          <w:tcPr>
            <w:tcW w:w="2171" w:type="dxa"/>
          </w:tcPr>
          <w:p w14:paraId="142C75C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44551AF2"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69DB47F3" w14:textId="77777777" w:rsidR="00710986" w:rsidRPr="002B2ACA" w:rsidRDefault="00710986" w:rsidP="00710986">
            <w:pPr>
              <w:pStyle w:val="CellBody"/>
            </w:pPr>
            <w:proofErr w:type="spellStart"/>
            <w:r>
              <w:t>FlooredPrice</w:t>
            </w:r>
            <w:proofErr w:type="spellEnd"/>
          </w:p>
        </w:tc>
        <w:tc>
          <w:tcPr>
            <w:tcW w:w="3927" w:type="dxa"/>
          </w:tcPr>
          <w:p w14:paraId="1C6433FC"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price at which the downside of a put option is stops paying out.</w:t>
            </w:r>
          </w:p>
        </w:tc>
        <w:tc>
          <w:tcPr>
            <w:cnfStyle w:val="000010000000" w:firstRow="0" w:lastRow="0" w:firstColumn="0" w:lastColumn="0" w:oddVBand="1" w:evenVBand="0" w:oddHBand="0" w:evenHBand="0" w:firstRowFirstColumn="0" w:firstRowLastColumn="0" w:lastRowFirstColumn="0" w:lastRowLastColumn="0"/>
            <w:tcW w:w="1887" w:type="dxa"/>
          </w:tcPr>
          <w:p w14:paraId="4B2B03F1" w14:textId="77777777" w:rsidR="00710986" w:rsidRPr="002B2ACA" w:rsidRDefault="00710986" w:rsidP="00710986">
            <w:pPr>
              <w:pStyle w:val="CellBody"/>
            </w:pPr>
            <w:r>
              <w:t>PriceType</w:t>
            </w:r>
          </w:p>
        </w:tc>
        <w:tc>
          <w:tcPr>
            <w:tcW w:w="2171" w:type="dxa"/>
          </w:tcPr>
          <w:p w14:paraId="4C4313A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BB13AD2"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FF7A1BD" w14:textId="77777777" w:rsidR="00710986" w:rsidRPr="002B2ACA" w:rsidRDefault="00710986" w:rsidP="00710986">
            <w:pPr>
              <w:pStyle w:val="CellBody"/>
            </w:pPr>
            <w:proofErr w:type="spellStart"/>
            <w:r>
              <w:t>FormulaID</w:t>
            </w:r>
            <w:proofErr w:type="spellEnd"/>
          </w:p>
        </w:tc>
        <w:tc>
          <w:tcPr>
            <w:tcW w:w="3927" w:type="dxa"/>
          </w:tcPr>
          <w:p w14:paraId="2A0491C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An identifier of a complex formula the details of which are agreed outside the scope of this standard but which can be referenced by both parties in order to confirm deals of this type.</w:t>
            </w:r>
          </w:p>
        </w:tc>
        <w:tc>
          <w:tcPr>
            <w:cnfStyle w:val="000010000000" w:firstRow="0" w:lastRow="0" w:firstColumn="0" w:lastColumn="0" w:oddVBand="1" w:evenVBand="0" w:oddHBand="0" w:evenHBand="0" w:firstRowFirstColumn="0" w:firstRowLastColumn="0" w:lastRowFirstColumn="0" w:lastRowLastColumn="0"/>
            <w:tcW w:w="1887" w:type="dxa"/>
          </w:tcPr>
          <w:p w14:paraId="0C582E2C" w14:textId="77777777" w:rsidR="00710986" w:rsidRPr="002B2ACA" w:rsidRDefault="00710986" w:rsidP="00710986">
            <w:pPr>
              <w:pStyle w:val="CellBody"/>
            </w:pPr>
            <w:r>
              <w:t>IdentificationType</w:t>
            </w:r>
          </w:p>
        </w:tc>
        <w:tc>
          <w:tcPr>
            <w:tcW w:w="2171" w:type="dxa"/>
          </w:tcPr>
          <w:p w14:paraId="2DF0030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130D706C"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092A803B" w14:textId="77777777" w:rsidR="00710986" w:rsidRPr="002B2ACA" w:rsidRDefault="00710986" w:rsidP="00710986">
            <w:pPr>
              <w:pStyle w:val="CellBody"/>
            </w:pPr>
            <w:proofErr w:type="spellStart"/>
            <w:r>
              <w:t>FPCapacity</w:t>
            </w:r>
            <w:r>
              <w:softHyphen/>
              <w:t>Conversion</w:t>
            </w:r>
            <w:r>
              <w:softHyphen/>
              <w:t>Rate</w:t>
            </w:r>
            <w:proofErr w:type="spellEnd"/>
          </w:p>
        </w:tc>
        <w:tc>
          <w:tcPr>
            <w:tcW w:w="3927" w:type="dxa"/>
          </w:tcPr>
          <w:p w14:paraId="3E86075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conversion factor that must be used in converting a unit of measure in which a fixed price leg of a swap is quoted to the settlement unit of measure for the deal.</w:t>
            </w:r>
          </w:p>
        </w:tc>
        <w:tc>
          <w:tcPr>
            <w:cnfStyle w:val="000010000000" w:firstRow="0" w:lastRow="0" w:firstColumn="0" w:lastColumn="0" w:oddVBand="1" w:evenVBand="0" w:oddHBand="0" w:evenHBand="0" w:firstRowFirstColumn="0" w:firstRowLastColumn="0" w:lastRowFirstColumn="0" w:lastRowLastColumn="0"/>
            <w:tcW w:w="1887" w:type="dxa"/>
          </w:tcPr>
          <w:p w14:paraId="36D36486" w14:textId="77777777" w:rsidR="00710986" w:rsidRPr="002B2ACA" w:rsidRDefault="00710986" w:rsidP="00710986">
            <w:pPr>
              <w:pStyle w:val="CellBody"/>
            </w:pPr>
            <w:proofErr w:type="spellStart"/>
            <w:r>
              <w:t>QuantityType</w:t>
            </w:r>
            <w:proofErr w:type="spellEnd"/>
          </w:p>
        </w:tc>
        <w:tc>
          <w:tcPr>
            <w:tcW w:w="2171" w:type="dxa"/>
          </w:tcPr>
          <w:p w14:paraId="66C4481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4A2222AA"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59E9436" w14:textId="77777777" w:rsidR="00710986" w:rsidRPr="002B2ACA" w:rsidRDefault="00710986" w:rsidP="00710986">
            <w:pPr>
              <w:pStyle w:val="CellBody"/>
            </w:pPr>
            <w:proofErr w:type="spellStart"/>
            <w:r>
              <w:t>FPCapacity</w:t>
            </w:r>
            <w:r>
              <w:softHyphen/>
              <w:t>Unit</w:t>
            </w:r>
            <w:proofErr w:type="spellEnd"/>
          </w:p>
        </w:tc>
        <w:tc>
          <w:tcPr>
            <w:tcW w:w="3927" w:type="dxa"/>
          </w:tcPr>
          <w:p w14:paraId="2FA89F3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Unit of measure of the fixed price leg of a swap</w:t>
            </w:r>
          </w:p>
        </w:tc>
        <w:tc>
          <w:tcPr>
            <w:cnfStyle w:val="000010000000" w:firstRow="0" w:lastRow="0" w:firstColumn="0" w:lastColumn="0" w:oddVBand="1" w:evenVBand="0" w:oddHBand="0" w:evenHBand="0" w:firstRowFirstColumn="0" w:firstRowLastColumn="0" w:lastRowFirstColumn="0" w:lastRowLastColumn="0"/>
            <w:tcW w:w="1887" w:type="dxa"/>
          </w:tcPr>
          <w:p w14:paraId="72F06195" w14:textId="77777777" w:rsidR="00710986" w:rsidRPr="002B2ACA" w:rsidRDefault="00710986" w:rsidP="00710986">
            <w:pPr>
              <w:pStyle w:val="CellBody"/>
            </w:pPr>
            <w:proofErr w:type="spellStart"/>
            <w:r>
              <w:t>UnitOf</w:t>
            </w:r>
            <w:r>
              <w:softHyphen/>
              <w:t>Measure</w:t>
            </w:r>
            <w:r>
              <w:softHyphen/>
              <w:t>Type</w:t>
            </w:r>
            <w:proofErr w:type="spellEnd"/>
          </w:p>
        </w:tc>
        <w:tc>
          <w:tcPr>
            <w:tcW w:w="2171" w:type="dxa"/>
          </w:tcPr>
          <w:p w14:paraId="0ADC8D37"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D26010D"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A98A9A1" w14:textId="77777777" w:rsidR="00710986" w:rsidRPr="002B2ACA" w:rsidRDefault="00710986" w:rsidP="00710986">
            <w:pPr>
              <w:pStyle w:val="CellBody"/>
            </w:pPr>
            <w:proofErr w:type="spellStart"/>
            <w:r>
              <w:rPr>
                <w:bCs/>
              </w:rPr>
              <w:t>FP</w:t>
            </w:r>
            <w:r>
              <w:rPr>
                <w:bCs/>
              </w:rPr>
              <w:softHyphen/>
              <w:t>Currency</w:t>
            </w:r>
            <w:r>
              <w:rPr>
                <w:bCs/>
              </w:rPr>
              <w:softHyphen/>
              <w:t>Unit</w:t>
            </w:r>
            <w:proofErr w:type="spellEnd"/>
          </w:p>
        </w:tc>
        <w:tc>
          <w:tcPr>
            <w:tcW w:w="3927" w:type="dxa"/>
          </w:tcPr>
          <w:p w14:paraId="6DB03F1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currency of the fixed price leg of a swap.</w:t>
            </w:r>
          </w:p>
        </w:tc>
        <w:tc>
          <w:tcPr>
            <w:cnfStyle w:val="000010000000" w:firstRow="0" w:lastRow="0" w:firstColumn="0" w:lastColumn="0" w:oddVBand="1" w:evenVBand="0" w:oddHBand="0" w:evenHBand="0" w:firstRowFirstColumn="0" w:firstRowLastColumn="0" w:lastRowFirstColumn="0" w:lastRowLastColumn="0"/>
            <w:tcW w:w="1887" w:type="dxa"/>
          </w:tcPr>
          <w:p w14:paraId="1D71E2CD" w14:textId="77777777" w:rsidR="00710986" w:rsidRPr="002B2ACA" w:rsidRDefault="00710986" w:rsidP="00710986">
            <w:pPr>
              <w:pStyle w:val="CellBody"/>
            </w:pPr>
            <w:r>
              <w:t>Currency</w:t>
            </w:r>
            <w:r>
              <w:softHyphen/>
              <w:t>CodeType</w:t>
            </w:r>
          </w:p>
        </w:tc>
        <w:tc>
          <w:tcPr>
            <w:tcW w:w="2171" w:type="dxa"/>
          </w:tcPr>
          <w:p w14:paraId="35168CD8"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1E927B0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6032D9B" w14:textId="77777777" w:rsidR="00710986" w:rsidRPr="002B2ACA" w:rsidRDefault="00710986" w:rsidP="00710986">
            <w:pPr>
              <w:pStyle w:val="CellBody"/>
            </w:pPr>
            <w:proofErr w:type="spellStart"/>
            <w:r>
              <w:t>FXMethod</w:t>
            </w:r>
            <w:proofErr w:type="spellEnd"/>
          </w:p>
        </w:tc>
        <w:tc>
          <w:tcPr>
            <w:tcW w:w="3927" w:type="dxa"/>
          </w:tcPr>
          <w:p w14:paraId="72F983F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method used to calculate the agreed FX rate from the FX reference</w:t>
            </w:r>
          </w:p>
        </w:tc>
        <w:tc>
          <w:tcPr>
            <w:cnfStyle w:val="000010000000" w:firstRow="0" w:lastRow="0" w:firstColumn="0" w:lastColumn="0" w:oddVBand="1" w:evenVBand="0" w:oddHBand="0" w:evenHBand="0" w:firstRowFirstColumn="0" w:firstRowLastColumn="0" w:lastRowFirstColumn="0" w:lastRowLastColumn="0"/>
            <w:tcW w:w="1887" w:type="dxa"/>
          </w:tcPr>
          <w:p w14:paraId="6949D508" w14:textId="77777777" w:rsidR="00710986" w:rsidRPr="002B2ACA" w:rsidRDefault="00710986" w:rsidP="00710986">
            <w:pPr>
              <w:pStyle w:val="CellBody"/>
            </w:pPr>
            <w:proofErr w:type="spellStart"/>
            <w:r>
              <w:t>FXConversionMethodType</w:t>
            </w:r>
            <w:proofErr w:type="spellEnd"/>
          </w:p>
        </w:tc>
        <w:tc>
          <w:tcPr>
            <w:tcW w:w="2171" w:type="dxa"/>
          </w:tcPr>
          <w:p w14:paraId="507E767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EF901D1"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487B627" w14:textId="77777777" w:rsidR="00710986" w:rsidRPr="002B2ACA" w:rsidRDefault="00710986" w:rsidP="00710986">
            <w:pPr>
              <w:pStyle w:val="CellBody"/>
            </w:pPr>
            <w:proofErr w:type="spellStart"/>
            <w:r>
              <w:t>FXPeriodEnd</w:t>
            </w:r>
            <w:r>
              <w:softHyphen/>
              <w:t>Date</w:t>
            </w:r>
            <w:proofErr w:type="spellEnd"/>
          </w:p>
        </w:tc>
        <w:tc>
          <w:tcPr>
            <w:tcW w:w="3927" w:type="dxa"/>
          </w:tcPr>
          <w:p w14:paraId="1563EFD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End date of a period during which FX data is collected and subsequently used in calculating the FX rate as part of settlement of a financial trade.</w:t>
            </w:r>
          </w:p>
        </w:tc>
        <w:tc>
          <w:tcPr>
            <w:cnfStyle w:val="000010000000" w:firstRow="0" w:lastRow="0" w:firstColumn="0" w:lastColumn="0" w:oddVBand="1" w:evenVBand="0" w:oddHBand="0" w:evenHBand="0" w:firstRowFirstColumn="0" w:firstRowLastColumn="0" w:lastRowFirstColumn="0" w:lastRowLastColumn="0"/>
            <w:tcW w:w="1887" w:type="dxa"/>
          </w:tcPr>
          <w:p w14:paraId="35F55770" w14:textId="77777777" w:rsidR="00710986" w:rsidRPr="002B2ACA" w:rsidRDefault="00710986" w:rsidP="00710986">
            <w:pPr>
              <w:pStyle w:val="CellBody"/>
            </w:pPr>
            <w:r>
              <w:t>DateType</w:t>
            </w:r>
          </w:p>
        </w:tc>
        <w:tc>
          <w:tcPr>
            <w:tcW w:w="2171" w:type="dxa"/>
          </w:tcPr>
          <w:p w14:paraId="202823F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08842FA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1C77A27" w14:textId="77777777" w:rsidR="00710986" w:rsidRPr="002B2ACA" w:rsidRDefault="00710986" w:rsidP="00710986">
            <w:pPr>
              <w:pStyle w:val="CellBody"/>
            </w:pPr>
            <w:proofErr w:type="spellStart"/>
            <w:r>
              <w:t>FXRate</w:t>
            </w:r>
            <w:proofErr w:type="spellEnd"/>
          </w:p>
        </w:tc>
        <w:tc>
          <w:tcPr>
            <w:tcW w:w="3927" w:type="dxa"/>
          </w:tcPr>
          <w:p w14:paraId="0CA6121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This is an actual FX rate agreed at the time of the trade.</w:t>
            </w:r>
          </w:p>
        </w:tc>
        <w:tc>
          <w:tcPr>
            <w:cnfStyle w:val="000010000000" w:firstRow="0" w:lastRow="0" w:firstColumn="0" w:lastColumn="0" w:oddVBand="1" w:evenVBand="0" w:oddHBand="0" w:evenHBand="0" w:firstRowFirstColumn="0" w:firstRowLastColumn="0" w:lastRowFirstColumn="0" w:lastRowLastColumn="0"/>
            <w:tcW w:w="1887" w:type="dxa"/>
          </w:tcPr>
          <w:p w14:paraId="5A10FA29" w14:textId="77777777" w:rsidR="00710986" w:rsidRPr="002B2ACA" w:rsidRDefault="00710986" w:rsidP="00710986">
            <w:pPr>
              <w:pStyle w:val="CellBody"/>
            </w:pPr>
            <w:proofErr w:type="spellStart"/>
            <w:r>
              <w:t>QuantityType</w:t>
            </w:r>
            <w:proofErr w:type="spellEnd"/>
          </w:p>
        </w:tc>
        <w:tc>
          <w:tcPr>
            <w:tcW w:w="2171" w:type="dxa"/>
          </w:tcPr>
          <w:p w14:paraId="5859CFC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47D52857"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224DBE7" w14:textId="77777777" w:rsidR="00710986" w:rsidRPr="002B2ACA" w:rsidRDefault="00710986" w:rsidP="00710986">
            <w:pPr>
              <w:pStyle w:val="CellBody"/>
            </w:pPr>
            <w:proofErr w:type="spellStart"/>
            <w:r>
              <w:t>FXReference</w:t>
            </w:r>
            <w:proofErr w:type="spellEnd"/>
          </w:p>
        </w:tc>
        <w:tc>
          <w:tcPr>
            <w:tcW w:w="3927" w:type="dxa"/>
          </w:tcPr>
          <w:p w14:paraId="6B151CA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A reference to an agreed spot price where FX information will be collected for using converting between currencies during the calculation of the settlement of a transaction.</w:t>
            </w:r>
          </w:p>
        </w:tc>
        <w:tc>
          <w:tcPr>
            <w:cnfStyle w:val="000010000000" w:firstRow="0" w:lastRow="0" w:firstColumn="0" w:lastColumn="0" w:oddVBand="1" w:evenVBand="0" w:oddHBand="0" w:evenHBand="0" w:firstRowFirstColumn="0" w:firstRowLastColumn="0" w:lastRowFirstColumn="0" w:lastRowLastColumn="0"/>
            <w:tcW w:w="1887" w:type="dxa"/>
          </w:tcPr>
          <w:p w14:paraId="23F86C63" w14:textId="77777777" w:rsidR="00710986" w:rsidRPr="002B2ACA" w:rsidRDefault="00710986" w:rsidP="00710986">
            <w:pPr>
              <w:pStyle w:val="CellBody"/>
            </w:pPr>
            <w:proofErr w:type="spellStart"/>
            <w:r>
              <w:t>FXReferenceType</w:t>
            </w:r>
            <w:proofErr w:type="spellEnd"/>
          </w:p>
        </w:tc>
        <w:tc>
          <w:tcPr>
            <w:tcW w:w="2171" w:type="dxa"/>
          </w:tcPr>
          <w:p w14:paraId="0C62DD6C"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1B8951B6"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7795C9C" w14:textId="77777777" w:rsidR="00710986" w:rsidRPr="002B2ACA" w:rsidRDefault="00710986" w:rsidP="00710986">
            <w:pPr>
              <w:pStyle w:val="CellBody"/>
            </w:pPr>
            <w:r>
              <w:rPr>
                <w:bCs/>
              </w:rPr>
              <w:t>Grade</w:t>
            </w:r>
          </w:p>
        </w:tc>
        <w:tc>
          <w:tcPr>
            <w:tcW w:w="3927" w:type="dxa"/>
          </w:tcPr>
          <w:p w14:paraId="65E29FB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grade of physical commodity product to be delivered.</w:t>
            </w:r>
          </w:p>
        </w:tc>
        <w:tc>
          <w:tcPr>
            <w:cnfStyle w:val="000010000000" w:firstRow="0" w:lastRow="0" w:firstColumn="0" w:lastColumn="0" w:oddVBand="1" w:evenVBand="0" w:oddHBand="0" w:evenHBand="0" w:firstRowFirstColumn="0" w:firstRowLastColumn="0" w:lastRowFirstColumn="0" w:lastRowLastColumn="0"/>
            <w:tcW w:w="1887" w:type="dxa"/>
          </w:tcPr>
          <w:p w14:paraId="42152D08" w14:textId="77777777" w:rsidR="00710986" w:rsidRPr="002B2ACA" w:rsidRDefault="00710986" w:rsidP="00710986">
            <w:pPr>
              <w:pStyle w:val="CellBody"/>
            </w:pPr>
            <w:proofErr w:type="spellStart"/>
            <w:r>
              <w:t>Product</w:t>
            </w:r>
            <w:r>
              <w:softHyphen/>
              <w:t>Grade</w:t>
            </w:r>
            <w:r>
              <w:softHyphen/>
              <w:t>Type</w:t>
            </w:r>
            <w:proofErr w:type="spellEnd"/>
          </w:p>
        </w:tc>
        <w:tc>
          <w:tcPr>
            <w:tcW w:w="2171" w:type="dxa"/>
          </w:tcPr>
          <w:p w14:paraId="416D5CA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43DFBF40"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E106611" w14:textId="77777777" w:rsidR="00710986" w:rsidRPr="002B2ACA" w:rsidRDefault="00710986" w:rsidP="00710986">
            <w:pPr>
              <w:pStyle w:val="CellBody"/>
            </w:pPr>
            <w:proofErr w:type="spellStart"/>
            <w:r>
              <w:lastRenderedPageBreak/>
              <w:t>Importer</w:t>
            </w:r>
            <w:r>
              <w:softHyphen/>
              <w:t>Of</w:t>
            </w:r>
            <w:r>
              <w:softHyphen/>
              <w:t>Record</w:t>
            </w:r>
            <w:proofErr w:type="spellEnd"/>
          </w:p>
        </w:tc>
        <w:tc>
          <w:tcPr>
            <w:tcW w:w="3927" w:type="dxa"/>
          </w:tcPr>
          <w:p w14:paraId="562887C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party that is the Importer of Record for the purposes of paying customs duties and applicable taxes or costs related to the import of a physical commodity product.</w:t>
            </w:r>
          </w:p>
        </w:tc>
        <w:tc>
          <w:tcPr>
            <w:cnfStyle w:val="000010000000" w:firstRow="0" w:lastRow="0" w:firstColumn="0" w:lastColumn="0" w:oddVBand="1" w:evenVBand="0" w:oddHBand="0" w:evenHBand="0" w:firstRowFirstColumn="0" w:firstRowLastColumn="0" w:lastRowFirstColumn="0" w:lastRowLastColumn="0"/>
            <w:tcW w:w="1887" w:type="dxa"/>
          </w:tcPr>
          <w:p w14:paraId="6BEE6D0E" w14:textId="77777777" w:rsidR="00710986" w:rsidRPr="002B2ACA" w:rsidRDefault="00710986" w:rsidP="00710986">
            <w:pPr>
              <w:pStyle w:val="CellBody"/>
            </w:pPr>
            <w:proofErr w:type="spellStart"/>
            <w:r>
              <w:rPr>
                <w:szCs w:val="24"/>
              </w:rPr>
              <w:t>PartyType</w:t>
            </w:r>
            <w:proofErr w:type="spellEnd"/>
          </w:p>
        </w:tc>
        <w:tc>
          <w:tcPr>
            <w:tcW w:w="2171" w:type="dxa"/>
          </w:tcPr>
          <w:p w14:paraId="34DAAB0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7AB2B23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9B8CB52" w14:textId="77777777" w:rsidR="00710986" w:rsidRPr="002B2ACA" w:rsidRDefault="00710986" w:rsidP="00710986">
            <w:pPr>
              <w:pStyle w:val="CellBody"/>
            </w:pPr>
            <w:r>
              <w:t>Incoterms</w:t>
            </w:r>
          </w:p>
        </w:tc>
        <w:tc>
          <w:tcPr>
            <w:tcW w:w="3927" w:type="dxa"/>
          </w:tcPr>
          <w:p w14:paraId="415CF729" w14:textId="1878B8C4"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Incoterms rules are standard trade definitions most commonly used in international sales contracts. Devised and published by the International Chamber of Commerce, they are at the heart of world trade. See the International Chamber of Commerce (ICC), ref ID </w:t>
            </w:r>
            <w:r w:rsidR="005653C7">
              <w:fldChar w:fldCharType="begin"/>
            </w:r>
            <w:r w:rsidR="005653C7">
              <w:instrText xml:space="preserve"> REF _Ref456779450 \r \h </w:instrText>
            </w:r>
            <w:r w:rsidR="005653C7">
              <w:fldChar w:fldCharType="separate"/>
            </w:r>
            <w:r w:rsidR="007015D7">
              <w:t>[3]</w:t>
            </w:r>
            <w:r w:rsidR="005653C7">
              <w:fldChar w:fldCharType="end"/>
            </w:r>
            <w:r>
              <w:t xml:space="preserve"> </w:t>
            </w:r>
          </w:p>
        </w:tc>
        <w:tc>
          <w:tcPr>
            <w:cnfStyle w:val="000010000000" w:firstRow="0" w:lastRow="0" w:firstColumn="0" w:lastColumn="0" w:oddVBand="1" w:evenVBand="0" w:oddHBand="0" w:evenHBand="0" w:firstRowFirstColumn="0" w:firstRowLastColumn="0" w:lastRowFirstColumn="0" w:lastRowLastColumn="0"/>
            <w:tcW w:w="1887" w:type="dxa"/>
          </w:tcPr>
          <w:p w14:paraId="2682A8CD" w14:textId="77777777" w:rsidR="00710986" w:rsidRPr="002B2ACA" w:rsidRDefault="00710986" w:rsidP="00710986">
            <w:pPr>
              <w:pStyle w:val="CellBody"/>
            </w:pPr>
            <w:proofErr w:type="spellStart"/>
            <w:r>
              <w:t>IncotermsType</w:t>
            </w:r>
            <w:proofErr w:type="spellEnd"/>
          </w:p>
        </w:tc>
        <w:tc>
          <w:tcPr>
            <w:tcW w:w="2171" w:type="dxa"/>
          </w:tcPr>
          <w:p w14:paraId="7D92903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Trader/Broker Confirmation</w:t>
            </w:r>
          </w:p>
        </w:tc>
      </w:tr>
      <w:tr w:rsidR="00710986" w:rsidRPr="002B2ACA" w14:paraId="1A10ECC8"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46AEE86" w14:textId="77777777" w:rsidR="00710986" w:rsidRPr="002B2ACA" w:rsidRDefault="00710986" w:rsidP="00710986">
            <w:pPr>
              <w:pStyle w:val="CellBody"/>
            </w:pPr>
            <w:proofErr w:type="spellStart"/>
            <w:r>
              <w:t>IndexCap</w:t>
            </w:r>
            <w:proofErr w:type="spellEnd"/>
          </w:p>
        </w:tc>
        <w:tc>
          <w:tcPr>
            <w:tcW w:w="3927" w:type="dxa"/>
          </w:tcPr>
          <w:p w14:paraId="054D53BD"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cap applied to a Commodity Reference.</w:t>
            </w:r>
          </w:p>
        </w:tc>
        <w:tc>
          <w:tcPr>
            <w:cnfStyle w:val="000010000000" w:firstRow="0" w:lastRow="0" w:firstColumn="0" w:lastColumn="0" w:oddVBand="1" w:evenVBand="0" w:oddHBand="0" w:evenHBand="0" w:firstRowFirstColumn="0" w:firstRowLastColumn="0" w:lastRowFirstColumn="0" w:lastRowLastColumn="0"/>
            <w:tcW w:w="1887" w:type="dxa"/>
          </w:tcPr>
          <w:p w14:paraId="029230F6" w14:textId="77777777" w:rsidR="00710986" w:rsidRPr="002B2ACA" w:rsidRDefault="00710986" w:rsidP="00710986">
            <w:pPr>
              <w:pStyle w:val="CellBody"/>
            </w:pPr>
            <w:r>
              <w:t>PriceType</w:t>
            </w:r>
          </w:p>
        </w:tc>
        <w:tc>
          <w:tcPr>
            <w:tcW w:w="2171" w:type="dxa"/>
          </w:tcPr>
          <w:p w14:paraId="3D6D02C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F5D67A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65886A1" w14:textId="77777777" w:rsidR="00710986" w:rsidRPr="002B2ACA" w:rsidRDefault="00710986" w:rsidP="00710986">
            <w:pPr>
              <w:pStyle w:val="CellBody"/>
            </w:pPr>
            <w:proofErr w:type="spellStart"/>
            <w:r>
              <w:t>Index</w:t>
            </w:r>
            <w:r>
              <w:softHyphen/>
              <w:t>Capacity</w:t>
            </w:r>
            <w:r>
              <w:softHyphen/>
            </w:r>
            <w:r>
              <w:softHyphen/>
              <w:t>Unit</w:t>
            </w:r>
            <w:proofErr w:type="spellEnd"/>
          </w:p>
        </w:tc>
        <w:tc>
          <w:tcPr>
            <w:tcW w:w="3927" w:type="dxa"/>
          </w:tcPr>
          <w:p w14:paraId="5D319D6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unit of measure of a Commodity Reference</w:t>
            </w:r>
          </w:p>
        </w:tc>
        <w:tc>
          <w:tcPr>
            <w:cnfStyle w:val="000010000000" w:firstRow="0" w:lastRow="0" w:firstColumn="0" w:lastColumn="0" w:oddVBand="1" w:evenVBand="0" w:oddHBand="0" w:evenHBand="0" w:firstRowFirstColumn="0" w:firstRowLastColumn="0" w:lastRowFirstColumn="0" w:lastRowLastColumn="0"/>
            <w:tcW w:w="1887" w:type="dxa"/>
          </w:tcPr>
          <w:p w14:paraId="536FC311" w14:textId="77777777" w:rsidR="00710986" w:rsidRPr="002B2ACA" w:rsidRDefault="00710986" w:rsidP="00710986">
            <w:pPr>
              <w:pStyle w:val="CellBody"/>
            </w:pPr>
            <w:proofErr w:type="spellStart"/>
            <w:r>
              <w:t>UnitOf</w:t>
            </w:r>
            <w:r>
              <w:softHyphen/>
              <w:t>Measure</w:t>
            </w:r>
            <w:r>
              <w:softHyphen/>
              <w:t>Type</w:t>
            </w:r>
            <w:proofErr w:type="spellEnd"/>
          </w:p>
        </w:tc>
        <w:tc>
          <w:tcPr>
            <w:tcW w:w="2171" w:type="dxa"/>
          </w:tcPr>
          <w:p w14:paraId="019B56CB"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2367CBAF"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D5DB366" w14:textId="77777777" w:rsidR="00710986" w:rsidRPr="002B2ACA" w:rsidRDefault="00710986" w:rsidP="00710986">
            <w:pPr>
              <w:pStyle w:val="CellBody"/>
            </w:pPr>
            <w:proofErr w:type="spellStart"/>
            <w:r>
              <w:t>Index</w:t>
            </w:r>
            <w:r>
              <w:softHyphen/>
              <w:t>Commodity</w:t>
            </w:r>
            <w:proofErr w:type="spellEnd"/>
          </w:p>
        </w:tc>
        <w:tc>
          <w:tcPr>
            <w:tcW w:w="3927" w:type="dxa"/>
          </w:tcPr>
          <w:p w14:paraId="0EB85DE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commodity of a Commodity Reference</w:t>
            </w:r>
          </w:p>
        </w:tc>
        <w:tc>
          <w:tcPr>
            <w:cnfStyle w:val="000010000000" w:firstRow="0" w:lastRow="0" w:firstColumn="0" w:lastColumn="0" w:oddVBand="1" w:evenVBand="0" w:oddHBand="0" w:evenHBand="0" w:firstRowFirstColumn="0" w:firstRowLastColumn="0" w:lastRowFirstColumn="0" w:lastRowLastColumn="0"/>
            <w:tcW w:w="1887" w:type="dxa"/>
          </w:tcPr>
          <w:p w14:paraId="51F6EE2F" w14:textId="77777777" w:rsidR="00710986" w:rsidRPr="002B2ACA" w:rsidRDefault="00710986" w:rsidP="00710986">
            <w:pPr>
              <w:pStyle w:val="CellBody"/>
            </w:pPr>
            <w:proofErr w:type="spellStart"/>
            <w:r>
              <w:t>IndexCommodity</w:t>
            </w:r>
            <w:r>
              <w:softHyphen/>
              <w:t>Type</w:t>
            </w:r>
            <w:proofErr w:type="spellEnd"/>
          </w:p>
        </w:tc>
        <w:tc>
          <w:tcPr>
            <w:tcW w:w="2171" w:type="dxa"/>
          </w:tcPr>
          <w:p w14:paraId="091C72A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5B9FA2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FFDCFF0" w14:textId="77777777" w:rsidR="00710986" w:rsidRPr="002B2ACA" w:rsidRDefault="00710986" w:rsidP="00710986">
            <w:pPr>
              <w:pStyle w:val="CellBody"/>
            </w:pPr>
            <w:proofErr w:type="spellStart"/>
            <w:r>
              <w:t>Index</w:t>
            </w:r>
            <w:r>
              <w:softHyphen/>
              <w:t>Currency</w:t>
            </w:r>
            <w:r>
              <w:softHyphen/>
              <w:t>Unit</w:t>
            </w:r>
            <w:proofErr w:type="spellEnd"/>
          </w:p>
        </w:tc>
        <w:tc>
          <w:tcPr>
            <w:tcW w:w="3927" w:type="dxa"/>
          </w:tcPr>
          <w:p w14:paraId="271F227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unit of currency of a Commodity Reference</w:t>
            </w:r>
          </w:p>
        </w:tc>
        <w:tc>
          <w:tcPr>
            <w:cnfStyle w:val="000010000000" w:firstRow="0" w:lastRow="0" w:firstColumn="0" w:lastColumn="0" w:oddVBand="1" w:evenVBand="0" w:oddHBand="0" w:evenHBand="0" w:firstRowFirstColumn="0" w:firstRowLastColumn="0" w:lastRowFirstColumn="0" w:lastRowLastColumn="0"/>
            <w:tcW w:w="1887" w:type="dxa"/>
          </w:tcPr>
          <w:p w14:paraId="70795DB5" w14:textId="77777777" w:rsidR="00710986" w:rsidRPr="002B2ACA" w:rsidRDefault="00710986" w:rsidP="00710986">
            <w:pPr>
              <w:pStyle w:val="CellBody"/>
            </w:pPr>
            <w:r>
              <w:t>CurrencyCodeType</w:t>
            </w:r>
          </w:p>
        </w:tc>
        <w:tc>
          <w:tcPr>
            <w:tcW w:w="2171" w:type="dxa"/>
          </w:tcPr>
          <w:p w14:paraId="7B0CD0F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65BCC105"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ABDD92C" w14:textId="77777777" w:rsidR="00710986" w:rsidRPr="002B2ACA" w:rsidRDefault="00710986" w:rsidP="00710986">
            <w:pPr>
              <w:pStyle w:val="CellBody"/>
            </w:pPr>
            <w:proofErr w:type="spellStart"/>
            <w:r>
              <w:t>IndexFloor</w:t>
            </w:r>
            <w:proofErr w:type="spellEnd"/>
          </w:p>
        </w:tc>
        <w:tc>
          <w:tcPr>
            <w:tcW w:w="3927" w:type="dxa"/>
          </w:tcPr>
          <w:p w14:paraId="2041394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floor applied to a Commodity Reference.</w:t>
            </w:r>
          </w:p>
        </w:tc>
        <w:tc>
          <w:tcPr>
            <w:cnfStyle w:val="000010000000" w:firstRow="0" w:lastRow="0" w:firstColumn="0" w:lastColumn="0" w:oddVBand="1" w:evenVBand="0" w:oddHBand="0" w:evenHBand="0" w:firstRowFirstColumn="0" w:firstRowLastColumn="0" w:lastRowFirstColumn="0" w:lastRowLastColumn="0"/>
            <w:tcW w:w="1887" w:type="dxa"/>
          </w:tcPr>
          <w:p w14:paraId="013E95BC" w14:textId="77777777" w:rsidR="00710986" w:rsidRPr="002B2ACA" w:rsidRDefault="00710986" w:rsidP="00710986">
            <w:pPr>
              <w:pStyle w:val="CellBody"/>
            </w:pPr>
            <w:r>
              <w:t>PriceType</w:t>
            </w:r>
          </w:p>
        </w:tc>
        <w:tc>
          <w:tcPr>
            <w:tcW w:w="2171" w:type="dxa"/>
          </w:tcPr>
          <w:p w14:paraId="5903115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3A7952D"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545CBA3" w14:textId="77777777" w:rsidR="00710986" w:rsidRPr="002B2ACA" w:rsidRDefault="00710986" w:rsidP="00710986">
            <w:pPr>
              <w:pStyle w:val="CellBody"/>
            </w:pPr>
            <w:proofErr w:type="spellStart"/>
            <w:r>
              <w:t>IndexStrike</w:t>
            </w:r>
            <w:r>
              <w:softHyphen/>
              <w:t>PriceStyle</w:t>
            </w:r>
            <w:proofErr w:type="spellEnd"/>
          </w:p>
        </w:tc>
        <w:tc>
          <w:tcPr>
            <w:tcW w:w="3927" w:type="dxa"/>
          </w:tcPr>
          <w:p w14:paraId="31A1F87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Defines what the strike price is for an option on an index: either the current price of the commodity reference on the date of settlement or the price on the day of the trade.</w:t>
            </w:r>
          </w:p>
        </w:tc>
        <w:tc>
          <w:tcPr>
            <w:cnfStyle w:val="000010000000" w:firstRow="0" w:lastRow="0" w:firstColumn="0" w:lastColumn="0" w:oddVBand="1" w:evenVBand="0" w:oddHBand="0" w:evenHBand="0" w:firstRowFirstColumn="0" w:firstRowLastColumn="0" w:lastRowFirstColumn="0" w:lastRowLastColumn="0"/>
            <w:tcW w:w="1887" w:type="dxa"/>
          </w:tcPr>
          <w:p w14:paraId="2DC6D02B" w14:textId="77777777" w:rsidR="00710986" w:rsidRPr="002B2ACA" w:rsidRDefault="00710986" w:rsidP="00710986">
            <w:pPr>
              <w:pStyle w:val="CellBody"/>
            </w:pPr>
            <w:proofErr w:type="spellStart"/>
            <w:r>
              <w:t>IndexStrikePriceStyleType</w:t>
            </w:r>
            <w:proofErr w:type="spellEnd"/>
          </w:p>
        </w:tc>
        <w:tc>
          <w:tcPr>
            <w:tcW w:w="2171" w:type="dxa"/>
          </w:tcPr>
          <w:p w14:paraId="3F2CC5A8"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6D3BE9E5"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F129C57" w14:textId="77777777" w:rsidR="00710986" w:rsidRPr="002B2ACA" w:rsidRDefault="00710986" w:rsidP="00710986">
            <w:pPr>
              <w:pStyle w:val="CellBody"/>
            </w:pPr>
            <w:r>
              <w:t>Initiate</w:t>
            </w:r>
          </w:p>
        </w:tc>
        <w:tc>
          <w:tcPr>
            <w:tcW w:w="3927" w:type="dxa"/>
          </w:tcPr>
          <w:p w14:paraId="480489E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Did the broker initiate the deal?</w:t>
            </w:r>
          </w:p>
        </w:tc>
        <w:tc>
          <w:tcPr>
            <w:cnfStyle w:val="000010000000" w:firstRow="0" w:lastRow="0" w:firstColumn="0" w:lastColumn="0" w:oddVBand="1" w:evenVBand="0" w:oddHBand="0" w:evenHBand="0" w:firstRowFirstColumn="0" w:firstRowLastColumn="0" w:lastRowFirstColumn="0" w:lastRowLastColumn="0"/>
            <w:tcW w:w="1887" w:type="dxa"/>
          </w:tcPr>
          <w:p w14:paraId="712B23A7" w14:textId="77777777" w:rsidR="00710986" w:rsidRPr="002B2ACA" w:rsidRDefault="00710986" w:rsidP="00710986">
            <w:pPr>
              <w:pStyle w:val="CellBody"/>
            </w:pPr>
            <w:proofErr w:type="spellStart"/>
            <w:r>
              <w:t>TrueFalseType</w:t>
            </w:r>
            <w:proofErr w:type="spellEnd"/>
          </w:p>
        </w:tc>
        <w:tc>
          <w:tcPr>
            <w:tcW w:w="2171" w:type="dxa"/>
          </w:tcPr>
          <w:p w14:paraId="1F03BB7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Broker Confirmation</w:t>
            </w:r>
          </w:p>
        </w:tc>
      </w:tr>
      <w:tr w:rsidR="00710986" w:rsidRPr="002B2ACA" w14:paraId="02B7A165"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E88E756" w14:textId="77777777" w:rsidR="00710986" w:rsidRPr="002B2ACA" w:rsidRDefault="00710986" w:rsidP="00710986">
            <w:pPr>
              <w:pStyle w:val="CellBody"/>
            </w:pPr>
            <w:proofErr w:type="spellStart"/>
            <w:r>
              <w:t>LinkedTo</w:t>
            </w:r>
            <w:proofErr w:type="spellEnd"/>
          </w:p>
        </w:tc>
        <w:tc>
          <w:tcPr>
            <w:tcW w:w="3927" w:type="dxa"/>
          </w:tcPr>
          <w:p w14:paraId="551F8C8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Cross reference between a Broker Fee Information document and a </w:t>
            </w:r>
            <w:proofErr w:type="spellStart"/>
            <w:r>
              <w:t>TradeConfirmation</w:t>
            </w:r>
            <w:proofErr w:type="spellEnd"/>
            <w:r>
              <w:t xml:space="preserve"> document.</w:t>
            </w:r>
          </w:p>
        </w:tc>
        <w:tc>
          <w:tcPr>
            <w:cnfStyle w:val="000010000000" w:firstRow="0" w:lastRow="0" w:firstColumn="0" w:lastColumn="0" w:oddVBand="1" w:evenVBand="0" w:oddHBand="0" w:evenHBand="0" w:firstRowFirstColumn="0" w:firstRowLastColumn="0" w:lastRowFirstColumn="0" w:lastRowLastColumn="0"/>
            <w:tcW w:w="1887" w:type="dxa"/>
          </w:tcPr>
          <w:p w14:paraId="365E2EE5" w14:textId="77777777" w:rsidR="00710986" w:rsidRPr="002B2ACA" w:rsidRDefault="00710986" w:rsidP="00710986">
            <w:pPr>
              <w:pStyle w:val="CellBody"/>
            </w:pPr>
            <w:r>
              <w:t>IdentificationType</w:t>
            </w:r>
          </w:p>
        </w:tc>
        <w:tc>
          <w:tcPr>
            <w:tcW w:w="2171" w:type="dxa"/>
          </w:tcPr>
          <w:p w14:paraId="5639CE9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Broker Fee Information</w:t>
            </w:r>
          </w:p>
        </w:tc>
      </w:tr>
      <w:tr w:rsidR="00710986" w:rsidRPr="002B2ACA" w14:paraId="5FF8D876"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9B7630D" w14:textId="77777777" w:rsidR="00710986" w:rsidRPr="002B2ACA" w:rsidRDefault="00710986" w:rsidP="00710986">
            <w:pPr>
              <w:pStyle w:val="CellBody"/>
            </w:pPr>
            <w:proofErr w:type="spellStart"/>
            <w:r>
              <w:t>LoadType</w:t>
            </w:r>
            <w:proofErr w:type="spellEnd"/>
          </w:p>
        </w:tc>
        <w:tc>
          <w:tcPr>
            <w:tcW w:w="3927" w:type="dxa"/>
          </w:tcPr>
          <w:p w14:paraId="6B5FCEE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Conditions under which energy is purchased</w:t>
            </w:r>
          </w:p>
        </w:tc>
        <w:tc>
          <w:tcPr>
            <w:cnfStyle w:val="000010000000" w:firstRow="0" w:lastRow="0" w:firstColumn="0" w:lastColumn="0" w:oddVBand="1" w:evenVBand="0" w:oddHBand="0" w:evenHBand="0" w:firstRowFirstColumn="0" w:firstRowLastColumn="0" w:lastRowFirstColumn="0" w:lastRowLastColumn="0"/>
            <w:tcW w:w="1887" w:type="dxa"/>
          </w:tcPr>
          <w:p w14:paraId="55906075" w14:textId="77777777" w:rsidR="00710986" w:rsidRPr="002B2ACA" w:rsidRDefault="00710986" w:rsidP="00710986">
            <w:pPr>
              <w:pStyle w:val="CellBody"/>
            </w:pPr>
            <w:proofErr w:type="spellStart"/>
            <w:r>
              <w:t>ContractType</w:t>
            </w:r>
            <w:proofErr w:type="spellEnd"/>
          </w:p>
        </w:tc>
        <w:tc>
          <w:tcPr>
            <w:tcW w:w="2171" w:type="dxa"/>
          </w:tcPr>
          <w:p w14:paraId="1ED156B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bl>
    <w:p w14:paraId="4D51750B" w14:textId="77777777" w:rsidR="00710986" w:rsidRDefault="00710986"/>
    <w:p w14:paraId="6292CBE0" w14:textId="77777777" w:rsidR="00710986" w:rsidRPr="009117DF" w:rsidRDefault="00B57B94" w:rsidP="00AB4A7D">
      <w:pPr>
        <w:pStyle w:val="berschrift2"/>
      </w:pPr>
      <w:bookmarkStart w:id="1660" w:name="_Toc230171807"/>
      <w:r>
        <w:t>M–R</w:t>
      </w:r>
      <w:bookmarkEnd w:id="1660"/>
    </w:p>
    <w:tbl>
      <w:tblPr>
        <w:tblStyle w:val="EFETtable2"/>
        <w:tblW w:w="5006" w:type="pct"/>
        <w:tblInd w:w="-5" w:type="dxa"/>
        <w:tblLayout w:type="fixed"/>
        <w:tblLook w:val="0020" w:firstRow="1" w:lastRow="0" w:firstColumn="0" w:lastColumn="0" w:noHBand="0" w:noVBand="0"/>
      </w:tblPr>
      <w:tblGrid>
        <w:gridCol w:w="1370"/>
        <w:gridCol w:w="3927"/>
        <w:gridCol w:w="1887"/>
        <w:gridCol w:w="2171"/>
      </w:tblGrid>
      <w:tr w:rsidR="00710986" w:rsidRPr="002B2ACA" w14:paraId="3A1AEB94" w14:textId="77777777" w:rsidTr="00710986">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70" w:type="dxa"/>
          </w:tcPr>
          <w:p w14:paraId="34A43BAC" w14:textId="0FB0A14F" w:rsidR="00710986" w:rsidRDefault="00710986" w:rsidP="00710986">
            <w:pPr>
              <w:pStyle w:val="CellBody"/>
            </w:pPr>
            <w:r>
              <w:t>Element Name</w:t>
            </w:r>
          </w:p>
        </w:tc>
        <w:tc>
          <w:tcPr>
            <w:tcW w:w="3927" w:type="dxa"/>
          </w:tcPr>
          <w:p w14:paraId="1B921386" w14:textId="062906E1" w:rsidR="00710986" w:rsidRDefault="00710986" w:rsidP="00710986">
            <w:pPr>
              <w:pStyle w:val="CellBody"/>
              <w:cnfStyle w:val="100000000000" w:firstRow="1" w:lastRow="0" w:firstColumn="0" w:lastColumn="0" w:oddVBand="0" w:evenVBand="0" w:oddHBand="0" w:evenHBand="0" w:firstRowFirstColumn="0" w:firstRowLastColumn="0" w:lastRowFirstColumn="0" w:lastRowLastColumn="0"/>
            </w:pPr>
            <w:r>
              <w:t>Definition</w:t>
            </w:r>
          </w:p>
        </w:tc>
        <w:tc>
          <w:tcPr>
            <w:cnfStyle w:val="000010000000" w:firstRow="0" w:lastRow="0" w:firstColumn="0" w:lastColumn="0" w:oddVBand="1" w:evenVBand="0" w:oddHBand="0" w:evenHBand="0" w:firstRowFirstColumn="0" w:firstRowLastColumn="0" w:lastRowFirstColumn="0" w:lastRowLastColumn="0"/>
            <w:tcW w:w="1887" w:type="dxa"/>
          </w:tcPr>
          <w:p w14:paraId="4E03AD95" w14:textId="6EF99B89" w:rsidR="00710986" w:rsidRDefault="00710986" w:rsidP="00710986">
            <w:pPr>
              <w:pStyle w:val="CellBody"/>
            </w:pPr>
            <w:r>
              <w:t xml:space="preserve">Based on type </w:t>
            </w:r>
          </w:p>
        </w:tc>
        <w:tc>
          <w:tcPr>
            <w:tcW w:w="2171" w:type="dxa"/>
          </w:tcPr>
          <w:p w14:paraId="7E2705EA" w14:textId="78D0C0A4" w:rsidR="00710986" w:rsidRDefault="00710986" w:rsidP="00710986">
            <w:pPr>
              <w:pStyle w:val="CellBody"/>
              <w:cnfStyle w:val="100000000000" w:firstRow="1" w:lastRow="0" w:firstColumn="0" w:lastColumn="0" w:oddVBand="0" w:evenVBand="0" w:oddHBand="0" w:evenHBand="0" w:firstRowFirstColumn="0" w:firstRowLastColumn="0" w:lastRowFirstColumn="0" w:lastRowLastColumn="0"/>
            </w:pPr>
            <w:r>
              <w:t>Context employed</w:t>
            </w:r>
          </w:p>
        </w:tc>
      </w:tr>
      <w:tr w:rsidR="00710986" w:rsidRPr="002B2ACA" w14:paraId="3704942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5CC5320" w14:textId="77777777" w:rsidR="00710986" w:rsidRPr="002B2ACA" w:rsidRDefault="00710986" w:rsidP="00710986">
            <w:pPr>
              <w:pStyle w:val="CellBody"/>
            </w:pPr>
            <w:r>
              <w:t>Market</w:t>
            </w:r>
          </w:p>
        </w:tc>
        <w:tc>
          <w:tcPr>
            <w:tcW w:w="3927" w:type="dxa"/>
          </w:tcPr>
          <w:p w14:paraId="7A9DBB9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country or state where the commodity is traded.</w:t>
            </w:r>
          </w:p>
        </w:tc>
        <w:tc>
          <w:tcPr>
            <w:cnfStyle w:val="000010000000" w:firstRow="0" w:lastRow="0" w:firstColumn="0" w:lastColumn="0" w:oddVBand="1" w:evenVBand="0" w:oddHBand="0" w:evenHBand="0" w:firstRowFirstColumn="0" w:firstRowLastColumn="0" w:lastRowFirstColumn="0" w:lastRowLastColumn="0"/>
            <w:tcW w:w="1887" w:type="dxa"/>
          </w:tcPr>
          <w:p w14:paraId="10330001" w14:textId="77777777" w:rsidR="00710986" w:rsidRPr="002B2ACA" w:rsidRDefault="00710986" w:rsidP="00710986">
            <w:pPr>
              <w:pStyle w:val="CellBody"/>
            </w:pPr>
            <w:proofErr w:type="spellStart"/>
            <w:r>
              <w:t>CountryCodeType</w:t>
            </w:r>
            <w:proofErr w:type="spellEnd"/>
          </w:p>
        </w:tc>
        <w:tc>
          <w:tcPr>
            <w:tcW w:w="2171" w:type="dxa"/>
          </w:tcPr>
          <w:p w14:paraId="0F93DFF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F9A8AE8"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5B53CB7" w14:textId="77777777" w:rsidR="00710986" w:rsidRPr="002B2ACA" w:rsidRDefault="00710986" w:rsidP="00710986">
            <w:pPr>
              <w:pStyle w:val="CellBody"/>
            </w:pPr>
            <w:proofErr w:type="spellStart"/>
            <w:r>
              <w:t>Match</w:t>
            </w:r>
            <w:r>
              <w:softHyphen/>
              <w:t>Suggestion</w:t>
            </w:r>
            <w:r>
              <w:softHyphen/>
              <w:t>Document</w:t>
            </w:r>
            <w:r>
              <w:softHyphen/>
              <w:t>ID</w:t>
            </w:r>
            <w:proofErr w:type="spellEnd"/>
          </w:p>
        </w:tc>
        <w:tc>
          <w:tcPr>
            <w:tcW w:w="3927" w:type="dxa"/>
          </w:tcPr>
          <w:p w14:paraId="54E7256D"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Reference to the Match Suggestion document which is accepted or refused.</w:t>
            </w:r>
          </w:p>
        </w:tc>
        <w:tc>
          <w:tcPr>
            <w:cnfStyle w:val="000010000000" w:firstRow="0" w:lastRow="0" w:firstColumn="0" w:lastColumn="0" w:oddVBand="1" w:evenVBand="0" w:oddHBand="0" w:evenHBand="0" w:firstRowFirstColumn="0" w:firstRowLastColumn="0" w:lastRowFirstColumn="0" w:lastRowLastColumn="0"/>
            <w:tcW w:w="1887" w:type="dxa"/>
          </w:tcPr>
          <w:p w14:paraId="4293A47C" w14:textId="77777777" w:rsidR="00710986" w:rsidRPr="002B2ACA" w:rsidRDefault="00710986" w:rsidP="00710986">
            <w:pPr>
              <w:pStyle w:val="CellBody"/>
            </w:pPr>
            <w:r>
              <w:t>IdentificationType</w:t>
            </w:r>
          </w:p>
        </w:tc>
        <w:tc>
          <w:tcPr>
            <w:tcW w:w="2171" w:type="dxa"/>
          </w:tcPr>
          <w:p w14:paraId="3519F36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Match Suggestion Acceptance, </w:t>
            </w:r>
            <w:proofErr w:type="spellStart"/>
            <w:r>
              <w:t>MatchSuggestion</w:t>
            </w:r>
            <w:proofErr w:type="spellEnd"/>
            <w:r>
              <w:t xml:space="preserve"> Refusal</w:t>
            </w:r>
          </w:p>
        </w:tc>
      </w:tr>
      <w:tr w:rsidR="00710986" w:rsidRPr="002B2ACA" w14:paraId="5BDD607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6CFC8BD" w14:textId="77777777" w:rsidR="00710986" w:rsidRPr="002B2ACA" w:rsidRDefault="00710986" w:rsidP="00710986">
            <w:pPr>
              <w:pStyle w:val="CellBody"/>
            </w:pPr>
            <w:proofErr w:type="spellStart"/>
            <w:r>
              <w:lastRenderedPageBreak/>
              <w:t>Metal</w:t>
            </w:r>
            <w:r>
              <w:softHyphen/>
              <w:t>Grade</w:t>
            </w:r>
            <w:proofErr w:type="spellEnd"/>
          </w:p>
        </w:tc>
        <w:tc>
          <w:tcPr>
            <w:tcW w:w="3927" w:type="dxa"/>
          </w:tcPr>
          <w:p w14:paraId="0C54C81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Specifies the subcategory of a base metal by providing a standard name for the grade or quality of the physical product.</w:t>
            </w:r>
          </w:p>
        </w:tc>
        <w:tc>
          <w:tcPr>
            <w:cnfStyle w:val="000010000000" w:firstRow="0" w:lastRow="0" w:firstColumn="0" w:lastColumn="0" w:oddVBand="1" w:evenVBand="0" w:oddHBand="0" w:evenHBand="0" w:firstRowFirstColumn="0" w:firstRowLastColumn="0" w:lastRowFirstColumn="0" w:lastRowLastColumn="0"/>
            <w:tcW w:w="1887" w:type="dxa"/>
          </w:tcPr>
          <w:p w14:paraId="2B8BD9A4" w14:textId="77777777" w:rsidR="00710986" w:rsidRPr="002B2ACA" w:rsidRDefault="00710986" w:rsidP="00710986">
            <w:pPr>
              <w:pStyle w:val="CellBody"/>
            </w:pPr>
            <w:proofErr w:type="spellStart"/>
            <w:r>
              <w:t>Product</w:t>
            </w:r>
            <w:r>
              <w:softHyphen/>
              <w:t>Grade</w:t>
            </w:r>
            <w:r>
              <w:softHyphen/>
              <w:t>Type</w:t>
            </w:r>
            <w:proofErr w:type="spellEnd"/>
          </w:p>
        </w:tc>
        <w:tc>
          <w:tcPr>
            <w:tcW w:w="2171" w:type="dxa"/>
          </w:tcPr>
          <w:p w14:paraId="2F293B8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56F3667C"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6C9A3F2" w14:textId="77777777" w:rsidR="00710986" w:rsidRPr="002B2ACA" w:rsidRDefault="00710986" w:rsidP="00710986">
            <w:pPr>
              <w:pStyle w:val="CellBody"/>
            </w:pPr>
            <w:proofErr w:type="spellStart"/>
            <w:r>
              <w:t>Metal</w:t>
            </w:r>
            <w:r>
              <w:softHyphen/>
              <w:t>Material</w:t>
            </w:r>
            <w:proofErr w:type="spellEnd"/>
          </w:p>
        </w:tc>
        <w:tc>
          <w:tcPr>
            <w:tcW w:w="3927" w:type="dxa"/>
          </w:tcPr>
          <w:p w14:paraId="10A34D0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base metal for the ‘Commodity’ value “Metal”.</w:t>
            </w:r>
          </w:p>
        </w:tc>
        <w:tc>
          <w:tcPr>
            <w:cnfStyle w:val="000010000000" w:firstRow="0" w:lastRow="0" w:firstColumn="0" w:lastColumn="0" w:oddVBand="1" w:evenVBand="0" w:oddHBand="0" w:evenHBand="0" w:firstRowFirstColumn="0" w:firstRowLastColumn="0" w:lastRowFirstColumn="0" w:lastRowLastColumn="0"/>
            <w:tcW w:w="1887" w:type="dxa"/>
          </w:tcPr>
          <w:p w14:paraId="63CF2F1B" w14:textId="77777777" w:rsidR="00710986" w:rsidRPr="002B2ACA" w:rsidRDefault="00710986" w:rsidP="00710986">
            <w:pPr>
              <w:pStyle w:val="CellBody"/>
            </w:pPr>
            <w:proofErr w:type="spellStart"/>
            <w:r>
              <w:t>Metal</w:t>
            </w:r>
            <w:r>
              <w:softHyphen/>
              <w:t>Material</w:t>
            </w:r>
            <w:r>
              <w:softHyphen/>
              <w:t>Type</w:t>
            </w:r>
            <w:proofErr w:type="spellEnd"/>
          </w:p>
        </w:tc>
        <w:tc>
          <w:tcPr>
            <w:tcW w:w="2171" w:type="dxa"/>
          </w:tcPr>
          <w:p w14:paraId="1E4EFAAC"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CFE74A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2AF8042" w14:textId="77777777" w:rsidR="00710986" w:rsidRPr="002B2ACA" w:rsidRDefault="00710986" w:rsidP="00710986">
            <w:pPr>
              <w:pStyle w:val="CellBody"/>
            </w:pPr>
            <w:r>
              <w:t>Multiplier</w:t>
            </w:r>
          </w:p>
        </w:tc>
        <w:tc>
          <w:tcPr>
            <w:tcW w:w="3927" w:type="dxa"/>
          </w:tcPr>
          <w:p w14:paraId="31D83C5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A factor used in Time Charter deals</w:t>
            </w:r>
          </w:p>
        </w:tc>
        <w:tc>
          <w:tcPr>
            <w:cnfStyle w:val="000010000000" w:firstRow="0" w:lastRow="0" w:firstColumn="0" w:lastColumn="0" w:oddVBand="1" w:evenVBand="0" w:oddHBand="0" w:evenHBand="0" w:firstRowFirstColumn="0" w:firstRowLastColumn="0" w:lastRowFirstColumn="0" w:lastRowLastColumn="0"/>
            <w:tcW w:w="1887" w:type="dxa"/>
          </w:tcPr>
          <w:p w14:paraId="4F8ECF2F" w14:textId="77777777" w:rsidR="00710986" w:rsidRPr="002B2ACA" w:rsidRDefault="00710986" w:rsidP="00710986">
            <w:pPr>
              <w:pStyle w:val="CellBody"/>
            </w:pPr>
            <w:proofErr w:type="spellStart"/>
            <w:r>
              <w:t>QuantityType</w:t>
            </w:r>
            <w:proofErr w:type="spellEnd"/>
          </w:p>
        </w:tc>
        <w:tc>
          <w:tcPr>
            <w:tcW w:w="2171" w:type="dxa"/>
          </w:tcPr>
          <w:p w14:paraId="34AF1D2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209908E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08CD09F3" w14:textId="77777777" w:rsidR="00710986" w:rsidRPr="002B2ACA" w:rsidRDefault="00710986" w:rsidP="00710986">
            <w:pPr>
              <w:pStyle w:val="CellBody"/>
            </w:pPr>
            <w:proofErr w:type="spellStart"/>
            <w:r>
              <w:t>NegativeLimit</w:t>
            </w:r>
            <w:proofErr w:type="spellEnd"/>
          </w:p>
        </w:tc>
        <w:tc>
          <w:tcPr>
            <w:tcW w:w="3927" w:type="dxa"/>
          </w:tcPr>
          <w:p w14:paraId="3D03715D"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maximum amount by which the quantity delivered can be less than the agreed quantity. Can be an absolute or percentage depending on the context.</w:t>
            </w:r>
          </w:p>
        </w:tc>
        <w:tc>
          <w:tcPr>
            <w:cnfStyle w:val="000010000000" w:firstRow="0" w:lastRow="0" w:firstColumn="0" w:lastColumn="0" w:oddVBand="1" w:evenVBand="0" w:oddHBand="0" w:evenHBand="0" w:firstRowFirstColumn="0" w:firstRowLastColumn="0" w:lastRowFirstColumn="0" w:lastRowLastColumn="0"/>
            <w:tcW w:w="1887" w:type="dxa"/>
          </w:tcPr>
          <w:p w14:paraId="4820DE91" w14:textId="77777777" w:rsidR="00710986" w:rsidRPr="002B2ACA" w:rsidRDefault="00710986" w:rsidP="00710986">
            <w:pPr>
              <w:pStyle w:val="CellBody"/>
            </w:pPr>
            <w:proofErr w:type="spellStart"/>
            <w:r>
              <w:t>Quantity</w:t>
            </w:r>
            <w:r>
              <w:softHyphen/>
              <w:t>Type</w:t>
            </w:r>
            <w:proofErr w:type="spellEnd"/>
          </w:p>
        </w:tc>
        <w:tc>
          <w:tcPr>
            <w:tcW w:w="2171" w:type="dxa"/>
          </w:tcPr>
          <w:p w14:paraId="30073C1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B5AC26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9F7A238" w14:textId="77777777" w:rsidR="00710986" w:rsidRPr="002B2ACA" w:rsidRDefault="00710986" w:rsidP="00710986">
            <w:pPr>
              <w:pStyle w:val="CellBody"/>
            </w:pPr>
            <w:proofErr w:type="spellStart"/>
            <w:r>
              <w:t>Notification</w:t>
            </w:r>
            <w:r>
              <w:softHyphen/>
              <w:t>Agent</w:t>
            </w:r>
            <w:proofErr w:type="spellEnd"/>
          </w:p>
        </w:tc>
        <w:tc>
          <w:tcPr>
            <w:tcW w:w="3927" w:type="dxa"/>
          </w:tcPr>
          <w:p w14:paraId="1C17147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Third party used in the UK electricity market to notify the volumes under a deal to the central market.</w:t>
            </w:r>
          </w:p>
        </w:tc>
        <w:tc>
          <w:tcPr>
            <w:cnfStyle w:val="000010000000" w:firstRow="0" w:lastRow="0" w:firstColumn="0" w:lastColumn="0" w:oddVBand="1" w:evenVBand="0" w:oddHBand="0" w:evenHBand="0" w:firstRowFirstColumn="0" w:firstRowLastColumn="0" w:lastRowFirstColumn="0" w:lastRowLastColumn="0"/>
            <w:tcW w:w="1887" w:type="dxa"/>
          </w:tcPr>
          <w:p w14:paraId="3C77DB37" w14:textId="77777777" w:rsidR="00710986" w:rsidRPr="002B2ACA" w:rsidRDefault="00710986" w:rsidP="00710986">
            <w:pPr>
              <w:pStyle w:val="CellBody"/>
            </w:pPr>
            <w:proofErr w:type="spellStart"/>
            <w:r>
              <w:t>PartyType</w:t>
            </w:r>
            <w:proofErr w:type="spellEnd"/>
          </w:p>
        </w:tc>
        <w:tc>
          <w:tcPr>
            <w:tcW w:w="2171" w:type="dxa"/>
          </w:tcPr>
          <w:p w14:paraId="5D218E3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6F77104B"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3DFE59F" w14:textId="77777777" w:rsidR="00710986" w:rsidRPr="002B2ACA" w:rsidRDefault="00710986" w:rsidP="00710986">
            <w:pPr>
              <w:pStyle w:val="CellBody"/>
            </w:pPr>
            <w:r>
              <w:t>NumberOf</w:t>
            </w:r>
            <w:r>
              <w:softHyphen/>
              <w:t>Periods</w:t>
            </w:r>
          </w:p>
        </w:tc>
        <w:tc>
          <w:tcPr>
            <w:tcW w:w="3927" w:type="dxa"/>
          </w:tcPr>
          <w:p w14:paraId="0F78CB4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A number representing the number of periods or time ranges for a validity. </w:t>
            </w:r>
          </w:p>
        </w:tc>
        <w:tc>
          <w:tcPr>
            <w:cnfStyle w:val="000010000000" w:firstRow="0" w:lastRow="0" w:firstColumn="0" w:lastColumn="0" w:oddVBand="1" w:evenVBand="0" w:oddHBand="0" w:evenHBand="0" w:firstRowFirstColumn="0" w:firstRowLastColumn="0" w:lastRowFirstColumn="0" w:lastRowLastColumn="0"/>
            <w:tcW w:w="1887" w:type="dxa"/>
          </w:tcPr>
          <w:p w14:paraId="281AECFC" w14:textId="77777777" w:rsidR="00710986" w:rsidRPr="002B2ACA" w:rsidRDefault="00710986" w:rsidP="00710986">
            <w:pPr>
              <w:pStyle w:val="CellBody"/>
            </w:pPr>
            <w:r>
              <w:t>NumberOf</w:t>
            </w:r>
            <w:r>
              <w:softHyphen/>
              <w:t>PeriodsType</w:t>
            </w:r>
          </w:p>
        </w:tc>
        <w:tc>
          <w:tcPr>
            <w:tcW w:w="2171" w:type="dxa"/>
          </w:tcPr>
          <w:p w14:paraId="2C024E0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24176BA4"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5B8F339" w14:textId="77777777" w:rsidR="00710986" w:rsidRPr="002B2ACA" w:rsidRDefault="00710986" w:rsidP="00710986">
            <w:pPr>
              <w:pStyle w:val="CellBody"/>
            </w:pPr>
            <w:proofErr w:type="spellStart"/>
            <w:r>
              <w:t>Option</w:t>
            </w:r>
            <w:r>
              <w:softHyphen/>
              <w:t>Currency</w:t>
            </w:r>
            <w:proofErr w:type="spellEnd"/>
          </w:p>
        </w:tc>
        <w:tc>
          <w:tcPr>
            <w:tcW w:w="3927" w:type="dxa"/>
          </w:tcPr>
          <w:p w14:paraId="6357B3C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Currency of the prices referenced in the option.</w:t>
            </w:r>
          </w:p>
        </w:tc>
        <w:tc>
          <w:tcPr>
            <w:cnfStyle w:val="000010000000" w:firstRow="0" w:lastRow="0" w:firstColumn="0" w:lastColumn="0" w:oddVBand="1" w:evenVBand="0" w:oddHBand="0" w:evenHBand="0" w:firstRowFirstColumn="0" w:firstRowLastColumn="0" w:lastRowFirstColumn="0" w:lastRowLastColumn="0"/>
            <w:tcW w:w="1887" w:type="dxa"/>
          </w:tcPr>
          <w:p w14:paraId="36991D4E" w14:textId="77777777" w:rsidR="00710986" w:rsidRPr="002B2ACA" w:rsidRDefault="00710986" w:rsidP="00710986">
            <w:pPr>
              <w:pStyle w:val="CellBody"/>
            </w:pPr>
            <w:r>
              <w:t>CurrencyCodeType</w:t>
            </w:r>
          </w:p>
        </w:tc>
        <w:tc>
          <w:tcPr>
            <w:tcW w:w="2171" w:type="dxa"/>
          </w:tcPr>
          <w:p w14:paraId="2B0619C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7085651A"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1893A96" w14:textId="77777777" w:rsidR="00710986" w:rsidRPr="002B2ACA" w:rsidRDefault="00710986" w:rsidP="00710986">
            <w:pPr>
              <w:pStyle w:val="CellBody"/>
            </w:pPr>
            <w:proofErr w:type="spellStart"/>
            <w:r>
              <w:t>OptionHolder</w:t>
            </w:r>
            <w:proofErr w:type="spellEnd"/>
          </w:p>
        </w:tc>
        <w:tc>
          <w:tcPr>
            <w:tcW w:w="3927" w:type="dxa"/>
          </w:tcPr>
          <w:p w14:paraId="7899555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party with the write of exercise over the option</w:t>
            </w:r>
          </w:p>
        </w:tc>
        <w:tc>
          <w:tcPr>
            <w:cnfStyle w:val="000010000000" w:firstRow="0" w:lastRow="0" w:firstColumn="0" w:lastColumn="0" w:oddVBand="1" w:evenVBand="0" w:oddHBand="0" w:evenHBand="0" w:firstRowFirstColumn="0" w:firstRowLastColumn="0" w:lastRowFirstColumn="0" w:lastRowLastColumn="0"/>
            <w:tcW w:w="1887" w:type="dxa"/>
          </w:tcPr>
          <w:p w14:paraId="2D6B19E9" w14:textId="77777777" w:rsidR="00710986" w:rsidRPr="002B2ACA" w:rsidRDefault="00710986" w:rsidP="00710986">
            <w:pPr>
              <w:pStyle w:val="CellBody"/>
            </w:pPr>
            <w:proofErr w:type="spellStart"/>
            <w:r>
              <w:t>PartyType</w:t>
            </w:r>
            <w:proofErr w:type="spellEnd"/>
          </w:p>
        </w:tc>
        <w:tc>
          <w:tcPr>
            <w:tcW w:w="2171" w:type="dxa"/>
          </w:tcPr>
          <w:p w14:paraId="00CDC18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Trade/Broker Confirmation </w:t>
            </w:r>
          </w:p>
        </w:tc>
      </w:tr>
      <w:tr w:rsidR="00710986" w:rsidRPr="002B2ACA" w14:paraId="20E86EAE"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8847E39" w14:textId="77777777" w:rsidR="00710986" w:rsidRPr="002B2ACA" w:rsidRDefault="00710986" w:rsidP="00710986">
            <w:pPr>
              <w:pStyle w:val="CellBody"/>
            </w:pPr>
            <w:proofErr w:type="spellStart"/>
            <w:r>
              <w:t>OptionStyle</w:t>
            </w:r>
            <w:proofErr w:type="spellEnd"/>
          </w:p>
        </w:tc>
        <w:tc>
          <w:tcPr>
            <w:tcW w:w="3927" w:type="dxa"/>
          </w:tcPr>
          <w:p w14:paraId="1DEB25C1" w14:textId="77777777" w:rsidR="00710986" w:rsidRDefault="00710986" w:rsidP="00710986">
            <w:pPr>
              <w:pStyle w:val="CellBody"/>
              <w:cnfStyle w:val="000000100000" w:firstRow="0" w:lastRow="0" w:firstColumn="0" w:lastColumn="0" w:oddVBand="0" w:evenVBand="0" w:oddHBand="1" w:evenHBand="0" w:firstRowFirstColumn="0" w:firstRowLastColumn="0" w:lastRowFirstColumn="0" w:lastRowLastColumn="0"/>
            </w:pPr>
            <w:r>
              <w:t>A code specifying the exercise type</w:t>
            </w:r>
          </w:p>
          <w:p w14:paraId="611416CE" w14:textId="77777777" w:rsidR="00710986" w:rsidRDefault="00710986" w:rsidP="00710986">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pPr>
            <w:r>
              <w:t>“E” : European : option can only be exercised on the exercise date itself</w:t>
            </w:r>
          </w:p>
          <w:p w14:paraId="5ABBD7CB" w14:textId="77777777" w:rsidR="00710986" w:rsidRPr="002B2ACA" w:rsidRDefault="00710986" w:rsidP="00710986">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pPr>
            <w:r>
              <w:t>”A” : American : option can be exercised on any date, starting from the exercise date until the latest exercise date.</w:t>
            </w:r>
          </w:p>
        </w:tc>
        <w:tc>
          <w:tcPr>
            <w:cnfStyle w:val="000010000000" w:firstRow="0" w:lastRow="0" w:firstColumn="0" w:lastColumn="0" w:oddVBand="1" w:evenVBand="0" w:oddHBand="0" w:evenHBand="0" w:firstRowFirstColumn="0" w:firstRowLastColumn="0" w:lastRowFirstColumn="0" w:lastRowLastColumn="0"/>
            <w:tcW w:w="1887" w:type="dxa"/>
          </w:tcPr>
          <w:p w14:paraId="7352635B" w14:textId="77777777" w:rsidR="00710986" w:rsidRPr="002B2ACA" w:rsidRDefault="00710986" w:rsidP="00710986">
            <w:pPr>
              <w:pStyle w:val="CellBody"/>
            </w:pPr>
            <w:proofErr w:type="spellStart"/>
            <w:r>
              <w:t>OptionStyleType</w:t>
            </w:r>
            <w:proofErr w:type="spellEnd"/>
          </w:p>
        </w:tc>
        <w:tc>
          <w:tcPr>
            <w:tcW w:w="2171" w:type="dxa"/>
          </w:tcPr>
          <w:p w14:paraId="3ABA876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2E2AA4C6"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0FEAC5E8" w14:textId="77777777" w:rsidR="00710986" w:rsidRPr="002B2ACA" w:rsidRDefault="00710986" w:rsidP="00710986">
            <w:pPr>
              <w:pStyle w:val="CellBody"/>
            </w:pPr>
            <w:proofErr w:type="spellStart"/>
            <w:r>
              <w:t>OptionsType</w:t>
            </w:r>
            <w:proofErr w:type="spellEnd"/>
          </w:p>
        </w:tc>
        <w:tc>
          <w:tcPr>
            <w:tcW w:w="3927" w:type="dxa"/>
          </w:tcPr>
          <w:p w14:paraId="3CB70DB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A code specifying if the option is a “call” or a “put” option</w:t>
            </w:r>
          </w:p>
        </w:tc>
        <w:tc>
          <w:tcPr>
            <w:cnfStyle w:val="000010000000" w:firstRow="0" w:lastRow="0" w:firstColumn="0" w:lastColumn="0" w:oddVBand="1" w:evenVBand="0" w:oddHBand="0" w:evenHBand="0" w:firstRowFirstColumn="0" w:firstRowLastColumn="0" w:lastRowFirstColumn="0" w:lastRowLastColumn="0"/>
            <w:tcW w:w="1887" w:type="dxa"/>
          </w:tcPr>
          <w:p w14:paraId="5595839D" w14:textId="77777777" w:rsidR="00710986" w:rsidRPr="002B2ACA" w:rsidRDefault="00710986" w:rsidP="00710986">
            <w:pPr>
              <w:pStyle w:val="CellBody"/>
            </w:pPr>
            <w:proofErr w:type="spellStart"/>
            <w:r>
              <w:t>OptionType</w:t>
            </w:r>
            <w:proofErr w:type="spellEnd"/>
          </w:p>
        </w:tc>
        <w:tc>
          <w:tcPr>
            <w:tcW w:w="2171" w:type="dxa"/>
          </w:tcPr>
          <w:p w14:paraId="63E6F3F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5DF03516"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500096F" w14:textId="77777777" w:rsidR="00710986" w:rsidRPr="002B2ACA" w:rsidRDefault="00710986" w:rsidP="00710986">
            <w:pPr>
              <w:pStyle w:val="CellBody"/>
            </w:pPr>
            <w:proofErr w:type="spellStart"/>
            <w:r>
              <w:t>OptionWriter</w:t>
            </w:r>
            <w:proofErr w:type="spellEnd"/>
          </w:p>
        </w:tc>
        <w:tc>
          <w:tcPr>
            <w:tcW w:w="3927" w:type="dxa"/>
          </w:tcPr>
          <w:p w14:paraId="5D76C86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Identity of the party who writes the option</w:t>
            </w:r>
          </w:p>
        </w:tc>
        <w:tc>
          <w:tcPr>
            <w:cnfStyle w:val="000010000000" w:firstRow="0" w:lastRow="0" w:firstColumn="0" w:lastColumn="0" w:oddVBand="1" w:evenVBand="0" w:oddHBand="0" w:evenHBand="0" w:firstRowFirstColumn="0" w:firstRowLastColumn="0" w:lastRowFirstColumn="0" w:lastRowLastColumn="0"/>
            <w:tcW w:w="1887" w:type="dxa"/>
          </w:tcPr>
          <w:p w14:paraId="30F40D63" w14:textId="77777777" w:rsidR="00710986" w:rsidRPr="002B2ACA" w:rsidRDefault="00710986" w:rsidP="00710986">
            <w:pPr>
              <w:pStyle w:val="CellBody"/>
            </w:pPr>
            <w:proofErr w:type="spellStart"/>
            <w:r>
              <w:t>PartyType</w:t>
            </w:r>
            <w:proofErr w:type="spellEnd"/>
          </w:p>
        </w:tc>
        <w:tc>
          <w:tcPr>
            <w:tcW w:w="2171" w:type="dxa"/>
          </w:tcPr>
          <w:p w14:paraId="1DB2583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Trade/Broker Confirmation </w:t>
            </w:r>
          </w:p>
        </w:tc>
      </w:tr>
      <w:tr w:rsidR="00710986" w:rsidRPr="002B2ACA" w14:paraId="618881F8"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633182C7" w14:textId="77777777" w:rsidR="00710986" w:rsidRPr="002B2ACA" w:rsidRDefault="00710986" w:rsidP="00710986">
            <w:pPr>
              <w:pStyle w:val="CellBody"/>
            </w:pPr>
            <w:proofErr w:type="spellStart"/>
            <w:r>
              <w:t>OrderNumber</w:t>
            </w:r>
            <w:proofErr w:type="spellEnd"/>
          </w:p>
        </w:tc>
        <w:tc>
          <w:tcPr>
            <w:tcW w:w="3927" w:type="dxa"/>
          </w:tcPr>
          <w:p w14:paraId="7D72FAC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 A code that identifies a derivative contract between two legal entities typically for regulatory compliance.</w:t>
            </w:r>
          </w:p>
        </w:tc>
        <w:tc>
          <w:tcPr>
            <w:cnfStyle w:val="000010000000" w:firstRow="0" w:lastRow="0" w:firstColumn="0" w:lastColumn="0" w:oddVBand="1" w:evenVBand="0" w:oddHBand="0" w:evenHBand="0" w:firstRowFirstColumn="0" w:firstRowLastColumn="0" w:lastRowFirstColumn="0" w:lastRowLastColumn="0"/>
            <w:tcW w:w="1887" w:type="dxa"/>
          </w:tcPr>
          <w:p w14:paraId="3F0CD454" w14:textId="77777777" w:rsidR="00710986" w:rsidRPr="002B2ACA" w:rsidRDefault="00710986" w:rsidP="00710986">
            <w:pPr>
              <w:pStyle w:val="CellBody"/>
            </w:pPr>
            <w:r>
              <w:t>IdentificationType</w:t>
            </w:r>
          </w:p>
        </w:tc>
        <w:tc>
          <w:tcPr>
            <w:tcW w:w="2171" w:type="dxa"/>
          </w:tcPr>
          <w:p w14:paraId="6A3A818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1F9D7052"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CEEE414" w14:textId="77777777" w:rsidR="00710986" w:rsidRPr="002B2ACA" w:rsidRDefault="00710986" w:rsidP="00710986">
            <w:pPr>
              <w:pStyle w:val="CellBody"/>
            </w:pPr>
            <w:r>
              <w:t>Origin</w:t>
            </w:r>
          </w:p>
        </w:tc>
        <w:tc>
          <w:tcPr>
            <w:tcW w:w="3927" w:type="dxa"/>
          </w:tcPr>
          <w:p w14:paraId="03B0BD1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origin of a physical coal delivery, defines the 'Type' of coal in conjunction with the 'RSS' field</w:t>
            </w:r>
          </w:p>
        </w:tc>
        <w:tc>
          <w:tcPr>
            <w:cnfStyle w:val="000010000000" w:firstRow="0" w:lastRow="0" w:firstColumn="0" w:lastColumn="0" w:oddVBand="1" w:evenVBand="0" w:oddHBand="0" w:evenHBand="0" w:firstRowFirstColumn="0" w:firstRowLastColumn="0" w:lastRowFirstColumn="0" w:lastRowLastColumn="0"/>
            <w:tcW w:w="1887" w:type="dxa"/>
          </w:tcPr>
          <w:p w14:paraId="2E51FAEF" w14:textId="77777777" w:rsidR="00710986" w:rsidRPr="002B2ACA" w:rsidRDefault="00710986" w:rsidP="00710986">
            <w:pPr>
              <w:pStyle w:val="CellBody"/>
            </w:pPr>
            <w:proofErr w:type="spellStart"/>
            <w:r>
              <w:rPr>
                <w:szCs w:val="24"/>
              </w:rPr>
              <w:t>ScotaOrigin</w:t>
            </w:r>
            <w:r>
              <w:rPr>
                <w:szCs w:val="24"/>
              </w:rPr>
              <w:softHyphen/>
              <w:t>Type</w:t>
            </w:r>
            <w:proofErr w:type="spellEnd"/>
          </w:p>
        </w:tc>
        <w:tc>
          <w:tcPr>
            <w:tcW w:w="2171" w:type="dxa"/>
          </w:tcPr>
          <w:p w14:paraId="1A1480C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02C71412"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5EAB055" w14:textId="77777777" w:rsidR="00710986" w:rsidRPr="002B2ACA" w:rsidRDefault="00710986" w:rsidP="00710986">
            <w:pPr>
              <w:pStyle w:val="CellBody"/>
            </w:pPr>
            <w:r>
              <w:t>Originator</w:t>
            </w:r>
          </w:p>
        </w:tc>
        <w:tc>
          <w:tcPr>
            <w:tcW w:w="3927" w:type="dxa"/>
          </w:tcPr>
          <w:p w14:paraId="477BB61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Software component that raised the error</w:t>
            </w:r>
          </w:p>
        </w:tc>
        <w:tc>
          <w:tcPr>
            <w:cnfStyle w:val="000010000000" w:firstRow="0" w:lastRow="0" w:firstColumn="0" w:lastColumn="0" w:oddVBand="1" w:evenVBand="0" w:oddHBand="0" w:evenHBand="0" w:firstRowFirstColumn="0" w:firstRowLastColumn="0" w:lastRowFirstColumn="0" w:lastRowLastColumn="0"/>
            <w:tcW w:w="1887" w:type="dxa"/>
          </w:tcPr>
          <w:p w14:paraId="7004C0DB" w14:textId="77777777" w:rsidR="00710986" w:rsidRPr="002B2ACA" w:rsidRDefault="00710986" w:rsidP="00710986">
            <w:pPr>
              <w:pStyle w:val="CellBody"/>
            </w:pPr>
            <w:r>
              <w:t>string</w:t>
            </w:r>
          </w:p>
        </w:tc>
        <w:tc>
          <w:tcPr>
            <w:tcW w:w="2171" w:type="dxa"/>
          </w:tcPr>
          <w:p w14:paraId="0167761E"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Match Suggestion Refusal,</w:t>
            </w:r>
          </w:p>
          <w:p w14:paraId="792B076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Rejection</w:t>
            </w:r>
          </w:p>
        </w:tc>
      </w:tr>
      <w:tr w:rsidR="00710986" w:rsidRPr="002B2ACA" w14:paraId="09AE1A59"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A59B0E9" w14:textId="77777777" w:rsidR="00710986" w:rsidRPr="002B2ACA" w:rsidRDefault="00710986" w:rsidP="00710986">
            <w:pPr>
              <w:pStyle w:val="CellBody"/>
            </w:pPr>
            <w:r>
              <w:t>OtherRegion</w:t>
            </w:r>
            <w:r>
              <w:softHyphen/>
              <w:t>Of</w:t>
            </w:r>
            <w:r>
              <w:softHyphen/>
              <w:t>Origin</w:t>
            </w:r>
          </w:p>
        </w:tc>
        <w:tc>
          <w:tcPr>
            <w:tcW w:w="3927" w:type="dxa"/>
          </w:tcPr>
          <w:p w14:paraId="4DE4A13B"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Name of a geographic region that cannot be described using an ISO country code, for example, “Scandinavia”. May include zone exceptions, for example, “Europe except Malta &amp; Cyprus”.</w:t>
            </w:r>
          </w:p>
        </w:tc>
        <w:tc>
          <w:tcPr>
            <w:cnfStyle w:val="000010000000" w:firstRow="0" w:lastRow="0" w:firstColumn="0" w:lastColumn="0" w:oddVBand="1" w:evenVBand="0" w:oddHBand="0" w:evenHBand="0" w:firstRowFirstColumn="0" w:firstRowLastColumn="0" w:lastRowFirstColumn="0" w:lastRowLastColumn="0"/>
            <w:tcW w:w="1887" w:type="dxa"/>
          </w:tcPr>
          <w:p w14:paraId="570A22F5" w14:textId="77777777" w:rsidR="00710986" w:rsidRPr="002B2ACA" w:rsidRDefault="00710986" w:rsidP="00710986">
            <w:pPr>
              <w:pStyle w:val="CellBody"/>
            </w:pPr>
            <w:r>
              <w:t>Alphanumeric</w:t>
            </w:r>
            <w:r>
              <w:softHyphen/>
              <w:t>Type</w:t>
            </w:r>
          </w:p>
        </w:tc>
        <w:tc>
          <w:tcPr>
            <w:tcW w:w="2171" w:type="dxa"/>
          </w:tcPr>
          <w:p w14:paraId="3AEBF8A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4CE93E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7358459" w14:textId="77777777" w:rsidR="00710986" w:rsidRPr="002B2ACA" w:rsidRDefault="00710986" w:rsidP="00710986">
            <w:pPr>
              <w:pStyle w:val="CellBody"/>
            </w:pPr>
            <w:r>
              <w:lastRenderedPageBreak/>
              <w:t>PaymentDate</w:t>
            </w:r>
          </w:p>
        </w:tc>
        <w:tc>
          <w:tcPr>
            <w:tcW w:w="3927" w:type="dxa"/>
          </w:tcPr>
          <w:p w14:paraId="5B23372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One of a series of explicit dates identifying when payments are made during settlement of a financial trade.</w:t>
            </w:r>
          </w:p>
        </w:tc>
        <w:tc>
          <w:tcPr>
            <w:cnfStyle w:val="000010000000" w:firstRow="0" w:lastRow="0" w:firstColumn="0" w:lastColumn="0" w:oddVBand="1" w:evenVBand="0" w:oddHBand="0" w:evenHBand="0" w:firstRowFirstColumn="0" w:firstRowLastColumn="0" w:lastRowFirstColumn="0" w:lastRowLastColumn="0"/>
            <w:tcW w:w="1887" w:type="dxa"/>
          </w:tcPr>
          <w:p w14:paraId="7106BCEF" w14:textId="77777777" w:rsidR="00710986" w:rsidRPr="002B2ACA" w:rsidRDefault="00710986" w:rsidP="00710986">
            <w:pPr>
              <w:pStyle w:val="CellBody"/>
            </w:pPr>
            <w:r>
              <w:t>DateType</w:t>
            </w:r>
          </w:p>
        </w:tc>
        <w:tc>
          <w:tcPr>
            <w:tcW w:w="2171" w:type="dxa"/>
          </w:tcPr>
          <w:p w14:paraId="2A8B15C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5FD7AEA6"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40D22B7" w14:textId="77777777" w:rsidR="00710986" w:rsidRPr="002B2ACA" w:rsidRDefault="00710986" w:rsidP="00710986">
            <w:pPr>
              <w:pStyle w:val="CellBody"/>
            </w:pPr>
            <w:proofErr w:type="spellStart"/>
            <w:r>
              <w:t>Payment</w:t>
            </w:r>
            <w:r>
              <w:softHyphen/>
              <w:t>Event</w:t>
            </w:r>
            <w:proofErr w:type="spellEnd"/>
          </w:p>
        </w:tc>
        <w:tc>
          <w:tcPr>
            <w:tcW w:w="3927" w:type="dxa"/>
          </w:tcPr>
          <w:p w14:paraId="36F9B4D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event triggering payment of physical coal deliveries these are sometimes agreed and included as part of the confirmation.</w:t>
            </w:r>
          </w:p>
        </w:tc>
        <w:tc>
          <w:tcPr>
            <w:cnfStyle w:val="000010000000" w:firstRow="0" w:lastRow="0" w:firstColumn="0" w:lastColumn="0" w:oddVBand="1" w:evenVBand="0" w:oddHBand="0" w:evenHBand="0" w:firstRowFirstColumn="0" w:firstRowLastColumn="0" w:lastRowFirstColumn="0" w:lastRowLastColumn="0"/>
            <w:tcW w:w="1887" w:type="dxa"/>
          </w:tcPr>
          <w:p w14:paraId="249BD81A" w14:textId="77777777" w:rsidR="00710986" w:rsidRPr="002B2ACA" w:rsidRDefault="00710986" w:rsidP="00710986">
            <w:pPr>
              <w:pStyle w:val="CellBody"/>
            </w:pPr>
            <w:proofErr w:type="spellStart"/>
            <w:r>
              <w:t>PaymentEventType</w:t>
            </w:r>
            <w:proofErr w:type="spellEnd"/>
          </w:p>
        </w:tc>
        <w:tc>
          <w:tcPr>
            <w:tcW w:w="2171" w:type="dxa"/>
          </w:tcPr>
          <w:p w14:paraId="09BE2D2C"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1793D36B"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05402F3" w14:textId="77777777" w:rsidR="00710986" w:rsidRPr="002B2ACA" w:rsidRDefault="00710986" w:rsidP="00710986">
            <w:pPr>
              <w:pStyle w:val="CellBody"/>
            </w:pPr>
            <w:proofErr w:type="spellStart"/>
            <w:r>
              <w:t>Payment</w:t>
            </w:r>
            <w:r>
              <w:softHyphen/>
              <w:t>Event</w:t>
            </w:r>
            <w:r>
              <w:softHyphen/>
              <w:t>Offset</w:t>
            </w:r>
            <w:proofErr w:type="spellEnd"/>
          </w:p>
        </w:tc>
        <w:tc>
          <w:tcPr>
            <w:tcW w:w="3927" w:type="dxa"/>
          </w:tcPr>
          <w:p w14:paraId="62020CA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number of days relative to the Payment Event, Payment either before (-</w:t>
            </w:r>
            <w:proofErr w:type="spellStart"/>
            <w:r>
              <w:t>ve</w:t>
            </w:r>
            <w:proofErr w:type="spellEnd"/>
            <w:r>
              <w:t>) or after (+</w:t>
            </w:r>
            <w:proofErr w:type="spellStart"/>
            <w:r>
              <w:t>ve</w:t>
            </w:r>
            <w:proofErr w:type="spellEnd"/>
            <w:r>
              <w:t>) that payment is due for a physical delivery of coal. Offsets are in Calendar days (holiday calendars are ignored).</w:t>
            </w:r>
          </w:p>
        </w:tc>
        <w:tc>
          <w:tcPr>
            <w:cnfStyle w:val="000010000000" w:firstRow="0" w:lastRow="0" w:firstColumn="0" w:lastColumn="0" w:oddVBand="1" w:evenVBand="0" w:oddHBand="0" w:evenHBand="0" w:firstRowFirstColumn="0" w:firstRowLastColumn="0" w:lastRowFirstColumn="0" w:lastRowLastColumn="0"/>
            <w:tcW w:w="1887" w:type="dxa"/>
          </w:tcPr>
          <w:p w14:paraId="03AC3D8F" w14:textId="77777777" w:rsidR="00710986" w:rsidRPr="002B2ACA" w:rsidRDefault="00710986" w:rsidP="00710986">
            <w:pPr>
              <w:pStyle w:val="CellBody"/>
            </w:pPr>
            <w:proofErr w:type="spellStart"/>
            <w:r>
              <w:t>QuantityType</w:t>
            </w:r>
            <w:proofErr w:type="spellEnd"/>
          </w:p>
        </w:tc>
        <w:tc>
          <w:tcPr>
            <w:tcW w:w="2171" w:type="dxa"/>
          </w:tcPr>
          <w:p w14:paraId="01C25718"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701CE53D"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D225CFC" w14:textId="77777777" w:rsidR="00710986" w:rsidRPr="002B2ACA" w:rsidRDefault="00710986" w:rsidP="00710986">
            <w:pPr>
              <w:pStyle w:val="CellBody"/>
            </w:pPr>
            <w:proofErr w:type="spellStart"/>
            <w:r>
              <w:t>Pipeline</w:t>
            </w:r>
            <w:r>
              <w:softHyphen/>
              <w:t>Name</w:t>
            </w:r>
            <w:proofErr w:type="spellEnd"/>
          </w:p>
        </w:tc>
        <w:tc>
          <w:tcPr>
            <w:tcW w:w="3927" w:type="dxa"/>
          </w:tcPr>
          <w:p w14:paraId="4A55E10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name of the pipeline by which the oil product will be delivered.</w:t>
            </w:r>
          </w:p>
        </w:tc>
        <w:tc>
          <w:tcPr>
            <w:cnfStyle w:val="000010000000" w:firstRow="0" w:lastRow="0" w:firstColumn="0" w:lastColumn="0" w:oddVBand="1" w:evenVBand="0" w:oddHBand="0" w:evenHBand="0" w:firstRowFirstColumn="0" w:firstRowLastColumn="0" w:lastRowFirstColumn="0" w:lastRowLastColumn="0"/>
            <w:tcW w:w="1887" w:type="dxa"/>
          </w:tcPr>
          <w:p w14:paraId="5BA59258" w14:textId="77777777" w:rsidR="00710986" w:rsidRPr="002B2ACA" w:rsidRDefault="00710986" w:rsidP="00710986">
            <w:pPr>
              <w:pStyle w:val="CellBody"/>
            </w:pPr>
            <w:proofErr w:type="spellStart"/>
            <w:r>
              <w:t>Pipeline</w:t>
            </w:r>
            <w:r>
              <w:softHyphen/>
              <w:t>Name</w:t>
            </w:r>
            <w:r>
              <w:softHyphen/>
              <w:t>Type</w:t>
            </w:r>
            <w:proofErr w:type="spellEnd"/>
          </w:p>
        </w:tc>
        <w:tc>
          <w:tcPr>
            <w:tcW w:w="2171" w:type="dxa"/>
          </w:tcPr>
          <w:p w14:paraId="79EC0F8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44D2863A"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F9359B6" w14:textId="77777777" w:rsidR="00710986" w:rsidRPr="002B2ACA" w:rsidRDefault="00710986" w:rsidP="00710986">
            <w:pPr>
              <w:pStyle w:val="CellBody"/>
            </w:pPr>
            <w:proofErr w:type="spellStart"/>
            <w:r>
              <w:t>PIPricingDate</w:t>
            </w:r>
            <w:proofErr w:type="spellEnd"/>
          </w:p>
        </w:tc>
        <w:tc>
          <w:tcPr>
            <w:tcW w:w="3927" w:type="dxa"/>
          </w:tcPr>
          <w:p w14:paraId="72E55B0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One of a series of explicit dates upon which an index deal will be physically settled</w:t>
            </w:r>
          </w:p>
        </w:tc>
        <w:tc>
          <w:tcPr>
            <w:cnfStyle w:val="000010000000" w:firstRow="0" w:lastRow="0" w:firstColumn="0" w:lastColumn="0" w:oddVBand="1" w:evenVBand="0" w:oddHBand="0" w:evenHBand="0" w:firstRowFirstColumn="0" w:firstRowLastColumn="0" w:lastRowFirstColumn="0" w:lastRowLastColumn="0"/>
            <w:tcW w:w="1887" w:type="dxa"/>
          </w:tcPr>
          <w:p w14:paraId="63E2196C" w14:textId="77777777" w:rsidR="00710986" w:rsidRPr="002B2ACA" w:rsidRDefault="00710986" w:rsidP="00710986">
            <w:pPr>
              <w:pStyle w:val="CellBody"/>
            </w:pPr>
            <w:r>
              <w:t>DateType</w:t>
            </w:r>
          </w:p>
        </w:tc>
        <w:tc>
          <w:tcPr>
            <w:tcW w:w="2171" w:type="dxa"/>
          </w:tcPr>
          <w:p w14:paraId="73F6241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3EE82332"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B744831" w14:textId="77777777" w:rsidR="00710986" w:rsidRPr="002B2ACA" w:rsidRDefault="00710986" w:rsidP="00710986">
            <w:pPr>
              <w:pStyle w:val="CellBody"/>
            </w:pPr>
            <w:r>
              <w:t>PlantCommis</w:t>
            </w:r>
            <w:r>
              <w:softHyphen/>
              <w:t>sioning</w:t>
            </w:r>
            <w:r>
              <w:softHyphen/>
              <w:t>Date</w:t>
            </w:r>
          </w:p>
        </w:tc>
        <w:tc>
          <w:tcPr>
            <w:tcW w:w="3927" w:type="dxa"/>
          </w:tcPr>
          <w:p w14:paraId="170279F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date on which a renewable energy generating plant was first put into operation.</w:t>
            </w:r>
          </w:p>
        </w:tc>
        <w:tc>
          <w:tcPr>
            <w:cnfStyle w:val="000010000000" w:firstRow="0" w:lastRow="0" w:firstColumn="0" w:lastColumn="0" w:oddVBand="1" w:evenVBand="0" w:oddHBand="0" w:evenHBand="0" w:firstRowFirstColumn="0" w:firstRowLastColumn="0" w:lastRowFirstColumn="0" w:lastRowLastColumn="0"/>
            <w:tcW w:w="1887" w:type="dxa"/>
          </w:tcPr>
          <w:p w14:paraId="550CA282" w14:textId="77777777" w:rsidR="00710986" w:rsidRPr="002B2ACA" w:rsidRDefault="00710986" w:rsidP="00710986">
            <w:pPr>
              <w:pStyle w:val="CellBody"/>
            </w:pPr>
            <w:r>
              <w:t>DateType</w:t>
            </w:r>
          </w:p>
        </w:tc>
        <w:tc>
          <w:tcPr>
            <w:tcW w:w="2171" w:type="dxa"/>
          </w:tcPr>
          <w:p w14:paraId="60C3498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6C92676D"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6A9B11A0" w14:textId="77777777" w:rsidR="00710986" w:rsidRPr="002B2ACA" w:rsidRDefault="00710986" w:rsidP="00710986">
            <w:pPr>
              <w:pStyle w:val="CellBody"/>
            </w:pPr>
            <w:r>
              <w:t>PlantName</w:t>
            </w:r>
          </w:p>
        </w:tc>
        <w:tc>
          <w:tcPr>
            <w:tcW w:w="3927" w:type="dxa"/>
          </w:tcPr>
          <w:p w14:paraId="5A00068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The official name or identifier of the energy production plant where the renewable energy was generated. </w:t>
            </w:r>
          </w:p>
        </w:tc>
        <w:tc>
          <w:tcPr>
            <w:cnfStyle w:val="000010000000" w:firstRow="0" w:lastRow="0" w:firstColumn="0" w:lastColumn="0" w:oddVBand="1" w:evenVBand="0" w:oddHBand="0" w:evenHBand="0" w:firstRowFirstColumn="0" w:firstRowLastColumn="0" w:lastRowFirstColumn="0" w:lastRowLastColumn="0"/>
            <w:tcW w:w="1887" w:type="dxa"/>
          </w:tcPr>
          <w:p w14:paraId="4E068BD5" w14:textId="77777777" w:rsidR="00710986" w:rsidRPr="002B2ACA" w:rsidRDefault="00710986" w:rsidP="00710986">
            <w:pPr>
              <w:pStyle w:val="CellBody"/>
            </w:pPr>
            <w:r>
              <w:t>PlantNameType</w:t>
            </w:r>
          </w:p>
        </w:tc>
        <w:tc>
          <w:tcPr>
            <w:tcW w:w="2171" w:type="dxa"/>
          </w:tcPr>
          <w:p w14:paraId="6C2F45B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328F37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796BACE" w14:textId="77777777" w:rsidR="00710986" w:rsidRPr="002B2ACA" w:rsidRDefault="00710986" w:rsidP="00710986">
            <w:pPr>
              <w:pStyle w:val="CellBody"/>
            </w:pPr>
            <w:proofErr w:type="spellStart"/>
            <w:r>
              <w:t>PositiveLimit</w:t>
            </w:r>
            <w:proofErr w:type="spellEnd"/>
          </w:p>
        </w:tc>
        <w:tc>
          <w:tcPr>
            <w:tcW w:w="3927" w:type="dxa"/>
          </w:tcPr>
          <w:p w14:paraId="7C89549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maximum amount by which the quantity delivered can exceed the agreed quantity. Can be an absolute or percentage depending on the context.</w:t>
            </w:r>
          </w:p>
        </w:tc>
        <w:tc>
          <w:tcPr>
            <w:cnfStyle w:val="000010000000" w:firstRow="0" w:lastRow="0" w:firstColumn="0" w:lastColumn="0" w:oddVBand="1" w:evenVBand="0" w:oddHBand="0" w:evenHBand="0" w:firstRowFirstColumn="0" w:firstRowLastColumn="0" w:lastRowFirstColumn="0" w:lastRowLastColumn="0"/>
            <w:tcW w:w="1887" w:type="dxa"/>
          </w:tcPr>
          <w:p w14:paraId="3B7E0F73" w14:textId="77777777" w:rsidR="00710986" w:rsidRPr="002B2ACA" w:rsidRDefault="00710986" w:rsidP="00710986">
            <w:pPr>
              <w:pStyle w:val="CellBody"/>
            </w:pPr>
            <w:proofErr w:type="spellStart"/>
            <w:r>
              <w:t>Quantity</w:t>
            </w:r>
            <w:r>
              <w:softHyphen/>
              <w:t>Type</w:t>
            </w:r>
            <w:proofErr w:type="spellEnd"/>
          </w:p>
        </w:tc>
        <w:tc>
          <w:tcPr>
            <w:tcW w:w="2171" w:type="dxa"/>
          </w:tcPr>
          <w:p w14:paraId="6E23816C"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3DB5F97"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511C193" w14:textId="77777777" w:rsidR="00710986" w:rsidRPr="002B2ACA" w:rsidRDefault="00710986" w:rsidP="00710986">
            <w:pPr>
              <w:pStyle w:val="CellBody"/>
            </w:pPr>
            <w:proofErr w:type="spellStart"/>
            <w:r>
              <w:t>Premium</w:t>
            </w:r>
            <w:r>
              <w:softHyphen/>
              <w:t>Currency</w:t>
            </w:r>
            <w:proofErr w:type="spellEnd"/>
          </w:p>
        </w:tc>
        <w:tc>
          <w:tcPr>
            <w:tcW w:w="3927" w:type="dxa"/>
          </w:tcPr>
          <w:p w14:paraId="053C02F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Currency of the premium</w:t>
            </w:r>
          </w:p>
        </w:tc>
        <w:tc>
          <w:tcPr>
            <w:cnfStyle w:val="000010000000" w:firstRow="0" w:lastRow="0" w:firstColumn="0" w:lastColumn="0" w:oddVBand="1" w:evenVBand="0" w:oddHBand="0" w:evenHBand="0" w:firstRowFirstColumn="0" w:firstRowLastColumn="0" w:lastRowFirstColumn="0" w:lastRowLastColumn="0"/>
            <w:tcW w:w="1887" w:type="dxa"/>
          </w:tcPr>
          <w:p w14:paraId="6A4A7A0C" w14:textId="77777777" w:rsidR="00710986" w:rsidRPr="002B2ACA" w:rsidRDefault="00710986" w:rsidP="00710986">
            <w:pPr>
              <w:pStyle w:val="CellBody"/>
            </w:pPr>
            <w:r>
              <w:t>CurrencyCodeType</w:t>
            </w:r>
          </w:p>
        </w:tc>
        <w:tc>
          <w:tcPr>
            <w:tcW w:w="2171" w:type="dxa"/>
          </w:tcPr>
          <w:p w14:paraId="463900A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BB486AE"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1EED18F" w14:textId="77777777" w:rsidR="00710986" w:rsidRPr="002B2ACA" w:rsidRDefault="00710986" w:rsidP="00710986">
            <w:pPr>
              <w:pStyle w:val="CellBody"/>
            </w:pPr>
            <w:proofErr w:type="spellStart"/>
            <w:r>
              <w:t>Premium</w:t>
            </w:r>
            <w:r>
              <w:softHyphen/>
            </w:r>
            <w:r>
              <w:softHyphen/>
              <w:t>PaymentDate</w:t>
            </w:r>
            <w:proofErr w:type="spellEnd"/>
          </w:p>
        </w:tc>
        <w:tc>
          <w:tcPr>
            <w:tcW w:w="3927" w:type="dxa"/>
          </w:tcPr>
          <w:p w14:paraId="21EA538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Date when payment of premium is due</w:t>
            </w:r>
          </w:p>
        </w:tc>
        <w:tc>
          <w:tcPr>
            <w:cnfStyle w:val="000010000000" w:firstRow="0" w:lastRow="0" w:firstColumn="0" w:lastColumn="0" w:oddVBand="1" w:evenVBand="0" w:oddHBand="0" w:evenHBand="0" w:firstRowFirstColumn="0" w:firstRowLastColumn="0" w:lastRowFirstColumn="0" w:lastRowLastColumn="0"/>
            <w:tcW w:w="1887" w:type="dxa"/>
          </w:tcPr>
          <w:p w14:paraId="35928608" w14:textId="77777777" w:rsidR="00710986" w:rsidRPr="002B2ACA" w:rsidRDefault="00710986" w:rsidP="00710986">
            <w:pPr>
              <w:pStyle w:val="CellBody"/>
            </w:pPr>
            <w:r>
              <w:t>DateType</w:t>
            </w:r>
          </w:p>
        </w:tc>
        <w:tc>
          <w:tcPr>
            <w:tcW w:w="2171" w:type="dxa"/>
          </w:tcPr>
          <w:p w14:paraId="512CB8A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3E27093"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79F9AE7" w14:textId="77777777" w:rsidR="00710986" w:rsidRPr="002B2ACA" w:rsidRDefault="00710986" w:rsidP="00710986">
            <w:pPr>
              <w:pStyle w:val="CellBody"/>
            </w:pPr>
            <w:proofErr w:type="spellStart"/>
            <w:r>
              <w:t>Premium</w:t>
            </w:r>
            <w:r>
              <w:softHyphen/>
              <w:t>Payment</w:t>
            </w:r>
            <w:r>
              <w:softHyphen/>
            </w:r>
            <w:r>
              <w:softHyphen/>
              <w:t>Value</w:t>
            </w:r>
            <w:proofErr w:type="spellEnd"/>
          </w:p>
        </w:tc>
        <w:tc>
          <w:tcPr>
            <w:tcW w:w="3927" w:type="dxa"/>
          </w:tcPr>
          <w:p w14:paraId="610653A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Value of the premium payment in the specified currency in the specified period.</w:t>
            </w:r>
          </w:p>
        </w:tc>
        <w:tc>
          <w:tcPr>
            <w:cnfStyle w:val="000010000000" w:firstRow="0" w:lastRow="0" w:firstColumn="0" w:lastColumn="0" w:oddVBand="1" w:evenVBand="0" w:oddHBand="0" w:evenHBand="0" w:firstRowFirstColumn="0" w:firstRowLastColumn="0" w:lastRowFirstColumn="0" w:lastRowLastColumn="0"/>
            <w:tcW w:w="1887" w:type="dxa"/>
          </w:tcPr>
          <w:p w14:paraId="4AC40F4D" w14:textId="77777777" w:rsidR="00710986" w:rsidRPr="002B2ACA" w:rsidRDefault="00710986" w:rsidP="00710986">
            <w:pPr>
              <w:pStyle w:val="CellBody"/>
            </w:pPr>
            <w:r>
              <w:t>PriceType</w:t>
            </w:r>
          </w:p>
        </w:tc>
        <w:tc>
          <w:tcPr>
            <w:tcW w:w="2171" w:type="dxa"/>
          </w:tcPr>
          <w:p w14:paraId="5E8BCA7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0BB4291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105863B" w14:textId="77777777" w:rsidR="00710986" w:rsidRPr="002B2ACA" w:rsidRDefault="00710986" w:rsidP="00710986">
            <w:pPr>
              <w:pStyle w:val="CellBody"/>
            </w:pPr>
            <w:proofErr w:type="spellStart"/>
            <w:r>
              <w:t>PremiumRate</w:t>
            </w:r>
            <w:proofErr w:type="spellEnd"/>
          </w:p>
        </w:tc>
        <w:tc>
          <w:tcPr>
            <w:tcW w:w="3927" w:type="dxa"/>
          </w:tcPr>
          <w:p w14:paraId="1BFB3C3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Amount per Premium Unit. If empty, the option has an absolute premium.</w:t>
            </w:r>
          </w:p>
        </w:tc>
        <w:tc>
          <w:tcPr>
            <w:cnfStyle w:val="000010000000" w:firstRow="0" w:lastRow="0" w:firstColumn="0" w:lastColumn="0" w:oddVBand="1" w:evenVBand="0" w:oddHBand="0" w:evenHBand="0" w:firstRowFirstColumn="0" w:firstRowLastColumn="0" w:lastRowFirstColumn="0" w:lastRowLastColumn="0"/>
            <w:tcW w:w="1887" w:type="dxa"/>
          </w:tcPr>
          <w:p w14:paraId="10418EA1" w14:textId="77777777" w:rsidR="00710986" w:rsidRPr="002B2ACA" w:rsidRDefault="00710986" w:rsidP="00710986">
            <w:pPr>
              <w:pStyle w:val="CellBody"/>
            </w:pPr>
            <w:r>
              <w:t>PriceType</w:t>
            </w:r>
          </w:p>
        </w:tc>
        <w:tc>
          <w:tcPr>
            <w:tcW w:w="2171" w:type="dxa"/>
          </w:tcPr>
          <w:p w14:paraId="3E09740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2F06A611"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9988829" w14:textId="77777777" w:rsidR="00710986" w:rsidRPr="002B2ACA" w:rsidRDefault="00710986" w:rsidP="00710986">
            <w:pPr>
              <w:pStyle w:val="CellBody"/>
            </w:pPr>
            <w:r>
              <w:t>Price</w:t>
            </w:r>
          </w:p>
        </w:tc>
        <w:tc>
          <w:tcPr>
            <w:tcW w:w="3927" w:type="dxa"/>
          </w:tcPr>
          <w:p w14:paraId="0BAC409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The price per </w:t>
            </w:r>
            <w:proofErr w:type="spellStart"/>
            <w:r>
              <w:t>TimeInterval</w:t>
            </w:r>
            <w:proofErr w:type="spellEnd"/>
          </w:p>
        </w:tc>
        <w:tc>
          <w:tcPr>
            <w:cnfStyle w:val="000010000000" w:firstRow="0" w:lastRow="0" w:firstColumn="0" w:lastColumn="0" w:oddVBand="1" w:evenVBand="0" w:oddHBand="0" w:evenHBand="0" w:firstRowFirstColumn="0" w:firstRowLastColumn="0" w:lastRowFirstColumn="0" w:lastRowLastColumn="0"/>
            <w:tcW w:w="1887" w:type="dxa"/>
          </w:tcPr>
          <w:p w14:paraId="6A36EDCB" w14:textId="77777777" w:rsidR="00710986" w:rsidRPr="002B2ACA" w:rsidRDefault="00710986" w:rsidP="00710986">
            <w:pPr>
              <w:pStyle w:val="CellBody"/>
            </w:pPr>
            <w:r>
              <w:t>PriceType</w:t>
            </w:r>
          </w:p>
        </w:tc>
        <w:tc>
          <w:tcPr>
            <w:tcW w:w="2171" w:type="dxa"/>
          </w:tcPr>
          <w:p w14:paraId="584D782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46CD1990"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D1D9B5D" w14:textId="77777777" w:rsidR="00710986" w:rsidRPr="002B2ACA" w:rsidRDefault="00710986" w:rsidP="00710986">
            <w:pPr>
              <w:pStyle w:val="CellBody"/>
            </w:pPr>
            <w:proofErr w:type="spellStart"/>
            <w:r>
              <w:t>PricingDate</w:t>
            </w:r>
            <w:proofErr w:type="spellEnd"/>
          </w:p>
        </w:tc>
        <w:tc>
          <w:tcPr>
            <w:tcW w:w="3927" w:type="dxa"/>
          </w:tcPr>
          <w:p w14:paraId="63DE19AC"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Code identifying when prices that are used during settlement of a financial trade must be collected.</w:t>
            </w:r>
          </w:p>
        </w:tc>
        <w:tc>
          <w:tcPr>
            <w:cnfStyle w:val="000010000000" w:firstRow="0" w:lastRow="0" w:firstColumn="0" w:lastColumn="0" w:oddVBand="1" w:evenVBand="0" w:oddHBand="0" w:evenHBand="0" w:firstRowFirstColumn="0" w:firstRowLastColumn="0" w:lastRowFirstColumn="0" w:lastRowLastColumn="0"/>
            <w:tcW w:w="1887" w:type="dxa"/>
          </w:tcPr>
          <w:p w14:paraId="5A8BC1FC" w14:textId="77777777" w:rsidR="00710986" w:rsidRPr="002B2ACA" w:rsidRDefault="00710986" w:rsidP="00710986">
            <w:pPr>
              <w:pStyle w:val="CellBody"/>
            </w:pPr>
            <w:proofErr w:type="spellStart"/>
            <w:r>
              <w:t>PricingDateType</w:t>
            </w:r>
            <w:proofErr w:type="spellEnd"/>
          </w:p>
        </w:tc>
        <w:tc>
          <w:tcPr>
            <w:tcW w:w="2171" w:type="dxa"/>
          </w:tcPr>
          <w:p w14:paraId="3E9DCCF8"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6633D238"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55A907D" w14:textId="77777777" w:rsidR="00710986" w:rsidRPr="002B2ACA" w:rsidRDefault="00710986" w:rsidP="00710986">
            <w:pPr>
              <w:pStyle w:val="CellBody"/>
            </w:pPr>
            <w:r>
              <w:rPr>
                <w:bCs/>
              </w:rPr>
              <w:t>QVA</w:t>
            </w:r>
          </w:p>
        </w:tc>
        <w:tc>
          <w:tcPr>
            <w:tcW w:w="3927" w:type="dxa"/>
          </w:tcPr>
          <w:p w14:paraId="3E65E9D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If true, indicates that QVA is applicable. If false, indicates that QVA is inapplicable.</w:t>
            </w:r>
          </w:p>
        </w:tc>
        <w:tc>
          <w:tcPr>
            <w:cnfStyle w:val="000010000000" w:firstRow="0" w:lastRow="0" w:firstColumn="0" w:lastColumn="0" w:oddVBand="1" w:evenVBand="0" w:oddHBand="0" w:evenHBand="0" w:firstRowFirstColumn="0" w:firstRowLastColumn="0" w:lastRowFirstColumn="0" w:lastRowLastColumn="0"/>
            <w:tcW w:w="1887" w:type="dxa"/>
          </w:tcPr>
          <w:p w14:paraId="66C7F208" w14:textId="77777777" w:rsidR="00710986" w:rsidRPr="002B2ACA" w:rsidRDefault="00710986" w:rsidP="00710986">
            <w:pPr>
              <w:pStyle w:val="CellBody"/>
            </w:pPr>
            <w:proofErr w:type="spellStart"/>
            <w:r>
              <w:t>TrueFalse</w:t>
            </w:r>
            <w:r>
              <w:softHyphen/>
              <w:t>Type</w:t>
            </w:r>
            <w:proofErr w:type="spellEnd"/>
          </w:p>
        </w:tc>
        <w:tc>
          <w:tcPr>
            <w:tcW w:w="2171" w:type="dxa"/>
          </w:tcPr>
          <w:p w14:paraId="1F9D077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E6F0DD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D148974" w14:textId="77777777" w:rsidR="00710986" w:rsidRPr="002B2ACA" w:rsidRDefault="00710986" w:rsidP="00710986">
            <w:pPr>
              <w:pStyle w:val="CellBody"/>
            </w:pPr>
            <w:proofErr w:type="spellStart"/>
            <w:r>
              <w:t>ReasonText</w:t>
            </w:r>
            <w:proofErr w:type="spellEnd"/>
          </w:p>
        </w:tc>
        <w:tc>
          <w:tcPr>
            <w:tcW w:w="3927" w:type="dxa"/>
          </w:tcPr>
          <w:p w14:paraId="47EA228C"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Text describing the reason for rejection</w:t>
            </w:r>
          </w:p>
        </w:tc>
        <w:tc>
          <w:tcPr>
            <w:cnfStyle w:val="000010000000" w:firstRow="0" w:lastRow="0" w:firstColumn="0" w:lastColumn="0" w:oddVBand="1" w:evenVBand="0" w:oddHBand="0" w:evenHBand="0" w:firstRowFirstColumn="0" w:firstRowLastColumn="0" w:lastRowFirstColumn="0" w:lastRowLastColumn="0"/>
            <w:tcW w:w="1887" w:type="dxa"/>
          </w:tcPr>
          <w:p w14:paraId="7C3C34FD" w14:textId="77777777" w:rsidR="00710986" w:rsidRPr="002B2ACA" w:rsidRDefault="00710986" w:rsidP="00710986">
            <w:pPr>
              <w:pStyle w:val="CellBody"/>
            </w:pPr>
            <w:proofErr w:type="spellStart"/>
            <w:r>
              <w:t>ReasonTextType</w:t>
            </w:r>
            <w:proofErr w:type="spellEnd"/>
          </w:p>
        </w:tc>
        <w:tc>
          <w:tcPr>
            <w:tcW w:w="2171" w:type="dxa"/>
          </w:tcPr>
          <w:p w14:paraId="2CC9CFD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Match Suggestion Refusal,</w:t>
            </w:r>
          </w:p>
          <w:p w14:paraId="55371D6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Rejection, Tear-Up </w:t>
            </w:r>
            <w:proofErr w:type="spellStart"/>
            <w:r>
              <w:t>Reguest</w:t>
            </w:r>
            <w:proofErr w:type="spellEnd"/>
          </w:p>
        </w:tc>
      </w:tr>
      <w:tr w:rsidR="00710986" w:rsidRPr="002B2ACA" w14:paraId="352B1253"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573F29D" w14:textId="77777777" w:rsidR="00710986" w:rsidRPr="002B2ACA" w:rsidRDefault="00710986" w:rsidP="00710986">
            <w:pPr>
              <w:pStyle w:val="CellBody"/>
            </w:pPr>
            <w:proofErr w:type="spellStart"/>
            <w:r>
              <w:lastRenderedPageBreak/>
              <w:t>ReceiverID</w:t>
            </w:r>
            <w:proofErr w:type="spellEnd"/>
          </w:p>
        </w:tc>
        <w:tc>
          <w:tcPr>
            <w:tcW w:w="3927" w:type="dxa"/>
          </w:tcPr>
          <w:p w14:paraId="0C2F394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Identification of the party who is receiving the document.</w:t>
            </w:r>
          </w:p>
        </w:tc>
        <w:tc>
          <w:tcPr>
            <w:cnfStyle w:val="000010000000" w:firstRow="0" w:lastRow="0" w:firstColumn="0" w:lastColumn="0" w:oddVBand="1" w:evenVBand="0" w:oddHBand="0" w:evenHBand="0" w:firstRowFirstColumn="0" w:firstRowLastColumn="0" w:lastRowFirstColumn="0" w:lastRowLastColumn="0"/>
            <w:tcW w:w="1887" w:type="dxa"/>
          </w:tcPr>
          <w:p w14:paraId="0AB4C371" w14:textId="77777777" w:rsidR="00710986" w:rsidRPr="002B2ACA" w:rsidRDefault="00710986" w:rsidP="00710986">
            <w:pPr>
              <w:pStyle w:val="CellBody"/>
            </w:pPr>
            <w:proofErr w:type="spellStart"/>
            <w:r>
              <w:t>PartyType</w:t>
            </w:r>
            <w:proofErr w:type="spellEnd"/>
          </w:p>
        </w:tc>
        <w:tc>
          <w:tcPr>
            <w:tcW w:w="2171" w:type="dxa"/>
          </w:tcPr>
          <w:p w14:paraId="53BA827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 Suggested Match, Suggested Match Acceptance, Suggested Match Refusal, Cancellation,</w:t>
            </w:r>
            <w:r>
              <w:br/>
              <w:t>Acknowledgement/ Rejection</w:t>
            </w:r>
          </w:p>
        </w:tc>
      </w:tr>
      <w:tr w:rsidR="00710986" w:rsidRPr="002B2ACA" w14:paraId="0A863055"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06ADBDC" w14:textId="77777777" w:rsidR="00710986" w:rsidRPr="002B2ACA" w:rsidRDefault="00710986" w:rsidP="00710986">
            <w:pPr>
              <w:pStyle w:val="CellBody"/>
            </w:pPr>
            <w:proofErr w:type="spellStart"/>
            <w:r>
              <w:t>ReceiverRole</w:t>
            </w:r>
            <w:proofErr w:type="spellEnd"/>
          </w:p>
        </w:tc>
        <w:tc>
          <w:tcPr>
            <w:tcW w:w="3927" w:type="dxa"/>
          </w:tcPr>
          <w:p w14:paraId="2E815B5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Either “trader” (=principal) or “broker”, “ECVNA” or “clearinghouse”.</w:t>
            </w:r>
          </w:p>
          <w:p w14:paraId="339AF3D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887" w:type="dxa"/>
          </w:tcPr>
          <w:p w14:paraId="5A88B4DA" w14:textId="77777777" w:rsidR="00710986" w:rsidRPr="002B2ACA" w:rsidRDefault="00710986" w:rsidP="00710986">
            <w:pPr>
              <w:pStyle w:val="CellBody"/>
            </w:pPr>
            <w:proofErr w:type="spellStart"/>
            <w:r>
              <w:t>RoleType</w:t>
            </w:r>
            <w:proofErr w:type="spellEnd"/>
          </w:p>
        </w:tc>
        <w:tc>
          <w:tcPr>
            <w:tcW w:w="2171" w:type="dxa"/>
          </w:tcPr>
          <w:p w14:paraId="498EE8C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 Suggested Match, Suggested Match Acceptance, Suggested Match Refusal, Cancellation,</w:t>
            </w:r>
            <w:r>
              <w:br/>
              <w:t>Acknowledgement/ Rejection</w:t>
            </w:r>
          </w:p>
        </w:tc>
      </w:tr>
      <w:tr w:rsidR="00710986" w:rsidRPr="002B2ACA" w14:paraId="448DD9A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8F8EC44" w14:textId="77777777" w:rsidR="00710986" w:rsidRPr="002B2ACA" w:rsidRDefault="00710986" w:rsidP="00710986">
            <w:pPr>
              <w:pStyle w:val="CellBody"/>
            </w:pPr>
            <w:proofErr w:type="spellStart"/>
            <w:r>
              <w:t>Referenced</w:t>
            </w:r>
            <w:r>
              <w:softHyphen/>
              <w:t>Buyer</w:t>
            </w:r>
            <w:r>
              <w:softHyphen/>
              <w:t>DocumentID</w:t>
            </w:r>
            <w:proofErr w:type="spellEnd"/>
          </w:p>
        </w:tc>
        <w:tc>
          <w:tcPr>
            <w:tcW w:w="3927" w:type="dxa"/>
          </w:tcPr>
          <w:p w14:paraId="608CE02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Reference to the Buyer </w:t>
            </w:r>
            <w:proofErr w:type="spellStart"/>
            <w:r>
              <w:t>TradeConfirmation</w:t>
            </w:r>
            <w:proofErr w:type="spellEnd"/>
            <w:r>
              <w:t xml:space="preserve"> document ID which is part of the suggested match.</w:t>
            </w:r>
          </w:p>
        </w:tc>
        <w:tc>
          <w:tcPr>
            <w:cnfStyle w:val="000010000000" w:firstRow="0" w:lastRow="0" w:firstColumn="0" w:lastColumn="0" w:oddVBand="1" w:evenVBand="0" w:oddHBand="0" w:evenHBand="0" w:firstRowFirstColumn="0" w:firstRowLastColumn="0" w:lastRowFirstColumn="0" w:lastRowLastColumn="0"/>
            <w:tcW w:w="1887" w:type="dxa"/>
          </w:tcPr>
          <w:p w14:paraId="1780A7F1" w14:textId="77777777" w:rsidR="00710986" w:rsidRPr="002B2ACA" w:rsidRDefault="00710986" w:rsidP="00710986">
            <w:pPr>
              <w:pStyle w:val="CellBody"/>
            </w:pPr>
            <w:r>
              <w:t>IdentificationType</w:t>
            </w:r>
          </w:p>
        </w:tc>
        <w:tc>
          <w:tcPr>
            <w:tcW w:w="2171" w:type="dxa"/>
          </w:tcPr>
          <w:p w14:paraId="3DB7859E"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Match Suggestion</w:t>
            </w:r>
          </w:p>
        </w:tc>
      </w:tr>
      <w:tr w:rsidR="00710986" w:rsidRPr="002B2ACA" w14:paraId="5586E8B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0E40B61" w14:textId="77777777" w:rsidR="00710986" w:rsidRPr="002B2ACA" w:rsidRDefault="00710986" w:rsidP="00710986">
            <w:pPr>
              <w:pStyle w:val="CellBody"/>
            </w:pPr>
            <w:proofErr w:type="spellStart"/>
            <w:r>
              <w:t>Referenced</w:t>
            </w:r>
            <w:r>
              <w:softHyphen/>
              <w:t>Buyer</w:t>
            </w:r>
            <w:r>
              <w:softHyphen/>
              <w:t>Document</w:t>
            </w:r>
            <w:r>
              <w:softHyphen/>
              <w:t>Version</w:t>
            </w:r>
            <w:proofErr w:type="spellEnd"/>
          </w:p>
        </w:tc>
        <w:tc>
          <w:tcPr>
            <w:tcW w:w="3927" w:type="dxa"/>
          </w:tcPr>
          <w:p w14:paraId="179539B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Reference to the Buyer </w:t>
            </w:r>
            <w:proofErr w:type="spellStart"/>
            <w:r>
              <w:t>TradeConfirmation</w:t>
            </w:r>
            <w:proofErr w:type="spellEnd"/>
            <w:r>
              <w:t xml:space="preserve"> document version which is part of the suggested match.</w:t>
            </w:r>
          </w:p>
        </w:tc>
        <w:tc>
          <w:tcPr>
            <w:cnfStyle w:val="000010000000" w:firstRow="0" w:lastRow="0" w:firstColumn="0" w:lastColumn="0" w:oddVBand="1" w:evenVBand="0" w:oddHBand="0" w:evenHBand="0" w:firstRowFirstColumn="0" w:firstRowLastColumn="0" w:lastRowFirstColumn="0" w:lastRowLastColumn="0"/>
            <w:tcW w:w="1887" w:type="dxa"/>
          </w:tcPr>
          <w:p w14:paraId="52D310A5" w14:textId="77777777" w:rsidR="00710986" w:rsidRPr="002B2ACA" w:rsidRDefault="00710986" w:rsidP="00710986">
            <w:pPr>
              <w:pStyle w:val="CellBody"/>
            </w:pPr>
            <w:proofErr w:type="spellStart"/>
            <w:r>
              <w:t>VersionType</w:t>
            </w:r>
            <w:proofErr w:type="spellEnd"/>
          </w:p>
        </w:tc>
        <w:tc>
          <w:tcPr>
            <w:tcW w:w="2171" w:type="dxa"/>
          </w:tcPr>
          <w:p w14:paraId="06325F8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Match Suggestion </w:t>
            </w:r>
          </w:p>
        </w:tc>
      </w:tr>
      <w:tr w:rsidR="00710986" w:rsidRPr="002B2ACA" w14:paraId="071A7DFA"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399F923" w14:textId="77777777" w:rsidR="00710986" w:rsidRPr="002B2ACA" w:rsidRDefault="00710986" w:rsidP="00710986">
            <w:pPr>
              <w:pStyle w:val="CellBody"/>
            </w:pPr>
            <w:proofErr w:type="spellStart"/>
            <w:r>
              <w:t>Referenced</w:t>
            </w:r>
            <w:r>
              <w:softHyphen/>
              <w:t>CNF</w:t>
            </w:r>
            <w:r>
              <w:softHyphen/>
              <w:t>Document</w:t>
            </w:r>
            <w:r>
              <w:softHyphen/>
              <w:t>ID</w:t>
            </w:r>
            <w:proofErr w:type="spellEnd"/>
          </w:p>
        </w:tc>
        <w:tc>
          <w:tcPr>
            <w:tcW w:w="3927" w:type="dxa"/>
          </w:tcPr>
          <w:p w14:paraId="34F792F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Document ID of the </w:t>
            </w:r>
            <w:proofErr w:type="spellStart"/>
            <w:r>
              <w:t>TradeConfirmation</w:t>
            </w:r>
            <w:proofErr w:type="spellEnd"/>
            <w:r>
              <w:t xml:space="preserve"> document that was successfully matched</w:t>
            </w:r>
          </w:p>
        </w:tc>
        <w:tc>
          <w:tcPr>
            <w:cnfStyle w:val="000010000000" w:firstRow="0" w:lastRow="0" w:firstColumn="0" w:lastColumn="0" w:oddVBand="1" w:evenVBand="0" w:oddHBand="0" w:evenHBand="0" w:firstRowFirstColumn="0" w:firstRowLastColumn="0" w:lastRowFirstColumn="0" w:lastRowLastColumn="0"/>
            <w:tcW w:w="1887" w:type="dxa"/>
          </w:tcPr>
          <w:p w14:paraId="18CD48F3" w14:textId="77777777" w:rsidR="00710986" w:rsidRPr="002B2ACA" w:rsidRDefault="00710986" w:rsidP="00710986">
            <w:pPr>
              <w:pStyle w:val="CellBody"/>
            </w:pPr>
            <w:r>
              <w:t>Identification-Type</w:t>
            </w:r>
          </w:p>
        </w:tc>
        <w:tc>
          <w:tcPr>
            <w:tcW w:w="2171" w:type="dxa"/>
          </w:tcPr>
          <w:p w14:paraId="16744F7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Match Notification</w:t>
            </w:r>
          </w:p>
        </w:tc>
      </w:tr>
      <w:tr w:rsidR="00710986" w:rsidRPr="002B2ACA" w14:paraId="5FA93C2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E5F9433" w14:textId="77777777" w:rsidR="00710986" w:rsidRPr="002B2ACA" w:rsidRDefault="00710986" w:rsidP="00710986">
            <w:pPr>
              <w:pStyle w:val="CellBody"/>
            </w:pPr>
            <w:proofErr w:type="spellStart"/>
            <w:r>
              <w:t>Referenced</w:t>
            </w:r>
            <w:r>
              <w:softHyphen/>
              <w:t>CNF</w:t>
            </w:r>
            <w:r>
              <w:softHyphen/>
              <w:t>Document</w:t>
            </w:r>
            <w:r>
              <w:softHyphen/>
              <w:t>Version</w:t>
            </w:r>
            <w:proofErr w:type="spellEnd"/>
          </w:p>
        </w:tc>
        <w:tc>
          <w:tcPr>
            <w:tcW w:w="3927" w:type="dxa"/>
          </w:tcPr>
          <w:p w14:paraId="53C51AB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Version of the </w:t>
            </w:r>
            <w:proofErr w:type="spellStart"/>
            <w:r>
              <w:t>TradeConfirmation</w:t>
            </w:r>
            <w:proofErr w:type="spellEnd"/>
            <w:r>
              <w:t xml:space="preserve"> document that was successfully matched</w:t>
            </w:r>
          </w:p>
        </w:tc>
        <w:tc>
          <w:tcPr>
            <w:cnfStyle w:val="000010000000" w:firstRow="0" w:lastRow="0" w:firstColumn="0" w:lastColumn="0" w:oddVBand="1" w:evenVBand="0" w:oddHBand="0" w:evenHBand="0" w:firstRowFirstColumn="0" w:firstRowLastColumn="0" w:lastRowFirstColumn="0" w:lastRowLastColumn="0"/>
            <w:tcW w:w="1887" w:type="dxa"/>
          </w:tcPr>
          <w:p w14:paraId="4B9F463C" w14:textId="77777777" w:rsidR="00710986" w:rsidRPr="002B2ACA" w:rsidRDefault="00710986" w:rsidP="00710986">
            <w:pPr>
              <w:pStyle w:val="CellBody"/>
            </w:pPr>
            <w:proofErr w:type="spellStart"/>
            <w:r>
              <w:t>VersionType</w:t>
            </w:r>
            <w:proofErr w:type="spellEnd"/>
          </w:p>
        </w:tc>
        <w:tc>
          <w:tcPr>
            <w:tcW w:w="2171" w:type="dxa"/>
          </w:tcPr>
          <w:p w14:paraId="38563E8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Match Notification</w:t>
            </w:r>
          </w:p>
        </w:tc>
      </w:tr>
      <w:tr w:rsidR="00710986" w:rsidRPr="002B2ACA" w14:paraId="18166062"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A76453D" w14:textId="77777777" w:rsidR="00710986" w:rsidRPr="002B2ACA" w:rsidRDefault="00710986" w:rsidP="00710986">
            <w:pPr>
              <w:pStyle w:val="CellBody"/>
            </w:pPr>
            <w:proofErr w:type="spellStart"/>
            <w:r>
              <w:t>Referenced</w:t>
            </w:r>
            <w:r>
              <w:softHyphen/>
              <w:t>DocumentID</w:t>
            </w:r>
            <w:proofErr w:type="spellEnd"/>
          </w:p>
        </w:tc>
        <w:tc>
          <w:tcPr>
            <w:tcW w:w="3927" w:type="dxa"/>
          </w:tcPr>
          <w:p w14:paraId="264B2C8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Reference to the </w:t>
            </w:r>
            <w:proofErr w:type="spellStart"/>
            <w:r>
              <w:t>TradeConfirmation</w:t>
            </w:r>
            <w:proofErr w:type="spellEnd"/>
            <w:r>
              <w:t xml:space="preserve"> document ID which is cancelled.</w:t>
            </w:r>
          </w:p>
        </w:tc>
        <w:tc>
          <w:tcPr>
            <w:cnfStyle w:val="000010000000" w:firstRow="0" w:lastRow="0" w:firstColumn="0" w:lastColumn="0" w:oddVBand="1" w:evenVBand="0" w:oddHBand="0" w:evenHBand="0" w:firstRowFirstColumn="0" w:firstRowLastColumn="0" w:lastRowFirstColumn="0" w:lastRowLastColumn="0"/>
            <w:tcW w:w="1887" w:type="dxa"/>
          </w:tcPr>
          <w:p w14:paraId="2CF7D1CB" w14:textId="77777777" w:rsidR="00710986" w:rsidRPr="002B2ACA" w:rsidRDefault="00710986" w:rsidP="00710986">
            <w:pPr>
              <w:pStyle w:val="CellBody"/>
            </w:pPr>
            <w:r>
              <w:t>IdentificationType</w:t>
            </w:r>
          </w:p>
        </w:tc>
        <w:tc>
          <w:tcPr>
            <w:tcW w:w="2171" w:type="dxa"/>
          </w:tcPr>
          <w:p w14:paraId="3A382CA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Cancellation, Rejection</w:t>
            </w:r>
          </w:p>
        </w:tc>
      </w:tr>
      <w:tr w:rsidR="00710986" w:rsidRPr="002B2ACA" w14:paraId="58F08CB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D7C5549" w14:textId="77777777" w:rsidR="00710986" w:rsidRPr="002B2ACA" w:rsidRDefault="00710986" w:rsidP="00710986">
            <w:pPr>
              <w:pStyle w:val="CellBody"/>
            </w:pPr>
            <w:proofErr w:type="spellStart"/>
            <w:r>
              <w:t>Referenced</w:t>
            </w:r>
            <w:r>
              <w:softHyphen/>
              <w:t>Document</w:t>
            </w:r>
            <w:r>
              <w:softHyphen/>
              <w:t>Type</w:t>
            </w:r>
            <w:proofErr w:type="spellEnd"/>
          </w:p>
        </w:tc>
        <w:tc>
          <w:tcPr>
            <w:tcW w:w="3927" w:type="dxa"/>
          </w:tcPr>
          <w:p w14:paraId="15E0A88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Indicates the document type of the referenced document </w:t>
            </w:r>
          </w:p>
        </w:tc>
        <w:tc>
          <w:tcPr>
            <w:cnfStyle w:val="000010000000" w:firstRow="0" w:lastRow="0" w:firstColumn="0" w:lastColumn="0" w:oddVBand="1" w:evenVBand="0" w:oddHBand="0" w:evenHBand="0" w:firstRowFirstColumn="0" w:firstRowLastColumn="0" w:lastRowFirstColumn="0" w:lastRowLastColumn="0"/>
            <w:tcW w:w="1887" w:type="dxa"/>
          </w:tcPr>
          <w:p w14:paraId="66AD7F02" w14:textId="77777777" w:rsidR="00710986" w:rsidRPr="002B2ACA" w:rsidRDefault="00710986" w:rsidP="00710986">
            <w:pPr>
              <w:pStyle w:val="CellBody"/>
            </w:pPr>
            <w:proofErr w:type="spellStart"/>
            <w:r>
              <w:t>DocumentType</w:t>
            </w:r>
            <w:proofErr w:type="spellEnd"/>
          </w:p>
        </w:tc>
        <w:tc>
          <w:tcPr>
            <w:tcW w:w="2171" w:type="dxa"/>
          </w:tcPr>
          <w:p w14:paraId="28EE4C4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Acknowledgement, Rejection</w:t>
            </w:r>
          </w:p>
        </w:tc>
      </w:tr>
      <w:tr w:rsidR="00710986" w:rsidRPr="002B2ACA" w14:paraId="5A1E0D1D"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F5240CA" w14:textId="77777777" w:rsidR="00710986" w:rsidRPr="002B2ACA" w:rsidRDefault="00710986" w:rsidP="00710986">
            <w:pPr>
              <w:pStyle w:val="CellBody"/>
            </w:pPr>
            <w:proofErr w:type="spellStart"/>
            <w:r>
              <w:t>Referenced</w:t>
            </w:r>
            <w:r>
              <w:softHyphen/>
              <w:t>Document</w:t>
            </w:r>
            <w:r>
              <w:softHyphen/>
              <w:t>Version</w:t>
            </w:r>
            <w:proofErr w:type="spellEnd"/>
          </w:p>
        </w:tc>
        <w:tc>
          <w:tcPr>
            <w:tcW w:w="3927" w:type="dxa"/>
          </w:tcPr>
          <w:p w14:paraId="318C3ABC"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Reference to the </w:t>
            </w:r>
            <w:proofErr w:type="spellStart"/>
            <w:r>
              <w:t>TradeConfirmation</w:t>
            </w:r>
            <w:proofErr w:type="spellEnd"/>
            <w:r>
              <w:t xml:space="preserve"> document version which is cancelled.</w:t>
            </w:r>
          </w:p>
        </w:tc>
        <w:tc>
          <w:tcPr>
            <w:cnfStyle w:val="000010000000" w:firstRow="0" w:lastRow="0" w:firstColumn="0" w:lastColumn="0" w:oddVBand="1" w:evenVBand="0" w:oddHBand="0" w:evenHBand="0" w:firstRowFirstColumn="0" w:firstRowLastColumn="0" w:lastRowFirstColumn="0" w:lastRowLastColumn="0"/>
            <w:tcW w:w="1887" w:type="dxa"/>
          </w:tcPr>
          <w:p w14:paraId="6BB5FE5C" w14:textId="77777777" w:rsidR="00710986" w:rsidRPr="002B2ACA" w:rsidRDefault="00710986" w:rsidP="00710986">
            <w:pPr>
              <w:pStyle w:val="CellBody"/>
            </w:pPr>
            <w:proofErr w:type="spellStart"/>
            <w:r>
              <w:t>VersionType</w:t>
            </w:r>
            <w:proofErr w:type="spellEnd"/>
          </w:p>
        </w:tc>
        <w:tc>
          <w:tcPr>
            <w:tcW w:w="2171" w:type="dxa"/>
          </w:tcPr>
          <w:p w14:paraId="3FEBF4E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Cancellation, Rejection</w:t>
            </w:r>
          </w:p>
        </w:tc>
      </w:tr>
      <w:tr w:rsidR="00710986" w:rsidRPr="002B2ACA" w14:paraId="418F1D8B"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DEA0646" w14:textId="77777777" w:rsidR="00710986" w:rsidRPr="002B2ACA" w:rsidRDefault="00710986" w:rsidP="00710986">
            <w:pPr>
              <w:pStyle w:val="CellBody"/>
            </w:pPr>
            <w:proofErr w:type="spellStart"/>
            <w:r>
              <w:t>Referenced</w:t>
            </w:r>
            <w:r>
              <w:softHyphen/>
              <w:t>SellerDocu</w:t>
            </w:r>
            <w:r>
              <w:softHyphen/>
              <w:t>ment</w:t>
            </w:r>
            <w:r>
              <w:softHyphen/>
              <w:t>ID</w:t>
            </w:r>
            <w:proofErr w:type="spellEnd"/>
          </w:p>
        </w:tc>
        <w:tc>
          <w:tcPr>
            <w:tcW w:w="3927" w:type="dxa"/>
          </w:tcPr>
          <w:p w14:paraId="25FF851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Reference to the Seller </w:t>
            </w:r>
            <w:proofErr w:type="spellStart"/>
            <w:r>
              <w:t>TradeConfirmation</w:t>
            </w:r>
            <w:proofErr w:type="spellEnd"/>
            <w:r>
              <w:t xml:space="preserve"> document ID which is part of the suggested match.</w:t>
            </w:r>
          </w:p>
        </w:tc>
        <w:tc>
          <w:tcPr>
            <w:cnfStyle w:val="000010000000" w:firstRow="0" w:lastRow="0" w:firstColumn="0" w:lastColumn="0" w:oddVBand="1" w:evenVBand="0" w:oddHBand="0" w:evenHBand="0" w:firstRowFirstColumn="0" w:firstRowLastColumn="0" w:lastRowFirstColumn="0" w:lastRowLastColumn="0"/>
            <w:tcW w:w="1887" w:type="dxa"/>
          </w:tcPr>
          <w:p w14:paraId="56A2B9FF" w14:textId="77777777" w:rsidR="00710986" w:rsidRPr="002B2ACA" w:rsidRDefault="00710986" w:rsidP="00710986">
            <w:pPr>
              <w:pStyle w:val="CellBody"/>
            </w:pPr>
            <w:r>
              <w:t>IdentificationType</w:t>
            </w:r>
          </w:p>
        </w:tc>
        <w:tc>
          <w:tcPr>
            <w:tcW w:w="2171" w:type="dxa"/>
          </w:tcPr>
          <w:p w14:paraId="3BC64D4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Match Suggestion</w:t>
            </w:r>
          </w:p>
        </w:tc>
      </w:tr>
      <w:tr w:rsidR="00710986" w:rsidRPr="002B2ACA" w14:paraId="6B73013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A6D304B" w14:textId="77777777" w:rsidR="00710986" w:rsidRPr="002B2ACA" w:rsidRDefault="00710986" w:rsidP="00710986">
            <w:pPr>
              <w:pStyle w:val="CellBody"/>
            </w:pPr>
            <w:proofErr w:type="spellStart"/>
            <w:r>
              <w:t>Referenced</w:t>
            </w:r>
            <w:r>
              <w:softHyphen/>
              <w:t>Seller</w:t>
            </w:r>
            <w:r>
              <w:softHyphen/>
              <w:t>Docu</w:t>
            </w:r>
            <w:r>
              <w:softHyphen/>
              <w:t>ment</w:t>
            </w:r>
            <w:r>
              <w:softHyphen/>
              <w:t>Version</w:t>
            </w:r>
            <w:proofErr w:type="spellEnd"/>
          </w:p>
        </w:tc>
        <w:tc>
          <w:tcPr>
            <w:tcW w:w="3927" w:type="dxa"/>
          </w:tcPr>
          <w:p w14:paraId="39E27C1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Reference to the Seller </w:t>
            </w:r>
            <w:proofErr w:type="spellStart"/>
            <w:r>
              <w:t>TradeConfirmation</w:t>
            </w:r>
            <w:proofErr w:type="spellEnd"/>
            <w:r>
              <w:t xml:space="preserve"> document version which is part of the suggested match.</w:t>
            </w:r>
          </w:p>
        </w:tc>
        <w:tc>
          <w:tcPr>
            <w:cnfStyle w:val="000010000000" w:firstRow="0" w:lastRow="0" w:firstColumn="0" w:lastColumn="0" w:oddVBand="1" w:evenVBand="0" w:oddHBand="0" w:evenHBand="0" w:firstRowFirstColumn="0" w:firstRowLastColumn="0" w:lastRowFirstColumn="0" w:lastRowLastColumn="0"/>
            <w:tcW w:w="1887" w:type="dxa"/>
          </w:tcPr>
          <w:p w14:paraId="40BE9BAD" w14:textId="77777777" w:rsidR="00710986" w:rsidRPr="002B2ACA" w:rsidRDefault="00710986" w:rsidP="00710986">
            <w:pPr>
              <w:pStyle w:val="CellBody"/>
            </w:pPr>
            <w:proofErr w:type="spellStart"/>
            <w:r>
              <w:t>VersionType</w:t>
            </w:r>
            <w:proofErr w:type="spellEnd"/>
          </w:p>
        </w:tc>
        <w:tc>
          <w:tcPr>
            <w:tcW w:w="2171" w:type="dxa"/>
          </w:tcPr>
          <w:p w14:paraId="6B670D38"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Match Suggestion </w:t>
            </w:r>
          </w:p>
        </w:tc>
      </w:tr>
      <w:tr w:rsidR="00710986" w:rsidRPr="002B2ACA" w14:paraId="24B77C8E"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602C67E" w14:textId="77777777" w:rsidR="00710986" w:rsidRPr="002B2ACA" w:rsidRDefault="00710986" w:rsidP="00710986">
            <w:pPr>
              <w:pStyle w:val="CellBody"/>
            </w:pPr>
            <w:proofErr w:type="spellStart"/>
            <w:r>
              <w:t>Referenced</w:t>
            </w:r>
            <w:r>
              <w:softHyphen/>
              <w:t>Trader</w:t>
            </w:r>
            <w:r>
              <w:softHyphen/>
              <w:t>BFI</w:t>
            </w:r>
            <w:r>
              <w:softHyphen/>
              <w:t>Document</w:t>
            </w:r>
            <w:r>
              <w:softHyphen/>
              <w:t>ID</w:t>
            </w:r>
            <w:proofErr w:type="spellEnd"/>
          </w:p>
        </w:tc>
        <w:tc>
          <w:tcPr>
            <w:tcW w:w="3927" w:type="dxa"/>
          </w:tcPr>
          <w:p w14:paraId="2385A11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Document ID of the Broker Fee Information document that was successfully matched</w:t>
            </w:r>
          </w:p>
        </w:tc>
        <w:tc>
          <w:tcPr>
            <w:cnfStyle w:val="000010000000" w:firstRow="0" w:lastRow="0" w:firstColumn="0" w:lastColumn="0" w:oddVBand="1" w:evenVBand="0" w:oddHBand="0" w:evenHBand="0" w:firstRowFirstColumn="0" w:firstRowLastColumn="0" w:lastRowFirstColumn="0" w:lastRowLastColumn="0"/>
            <w:tcW w:w="1887" w:type="dxa"/>
          </w:tcPr>
          <w:p w14:paraId="58810C73" w14:textId="77777777" w:rsidR="00710986" w:rsidRPr="002B2ACA" w:rsidRDefault="00710986" w:rsidP="00710986">
            <w:pPr>
              <w:pStyle w:val="CellBody"/>
            </w:pPr>
            <w:r>
              <w:t>IdentificationType</w:t>
            </w:r>
          </w:p>
        </w:tc>
        <w:tc>
          <w:tcPr>
            <w:tcW w:w="2171" w:type="dxa"/>
          </w:tcPr>
          <w:p w14:paraId="69C77A9B"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Match Notification</w:t>
            </w:r>
          </w:p>
        </w:tc>
      </w:tr>
      <w:tr w:rsidR="00710986" w:rsidRPr="002B2ACA" w14:paraId="2D6D9336"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E320ACF" w14:textId="77777777" w:rsidR="00710986" w:rsidRPr="002B2ACA" w:rsidRDefault="00710986" w:rsidP="00710986">
            <w:pPr>
              <w:pStyle w:val="CellBody"/>
            </w:pPr>
            <w:proofErr w:type="spellStart"/>
            <w:r>
              <w:lastRenderedPageBreak/>
              <w:t>Referenced</w:t>
            </w:r>
            <w:r>
              <w:softHyphen/>
              <w:t>Trader</w:t>
            </w:r>
            <w:r>
              <w:softHyphen/>
              <w:t>BFI</w:t>
            </w:r>
            <w:r>
              <w:softHyphen/>
              <w:t>Document</w:t>
            </w:r>
            <w:r>
              <w:softHyphen/>
              <w:t>Version</w:t>
            </w:r>
            <w:proofErr w:type="spellEnd"/>
          </w:p>
        </w:tc>
        <w:tc>
          <w:tcPr>
            <w:tcW w:w="3927" w:type="dxa"/>
          </w:tcPr>
          <w:p w14:paraId="50D57C0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Version of the Broker Fee Information document that was successfully matched</w:t>
            </w:r>
          </w:p>
        </w:tc>
        <w:tc>
          <w:tcPr>
            <w:cnfStyle w:val="000010000000" w:firstRow="0" w:lastRow="0" w:firstColumn="0" w:lastColumn="0" w:oddVBand="1" w:evenVBand="0" w:oddHBand="0" w:evenHBand="0" w:firstRowFirstColumn="0" w:firstRowLastColumn="0" w:lastRowFirstColumn="0" w:lastRowLastColumn="0"/>
            <w:tcW w:w="1887" w:type="dxa"/>
          </w:tcPr>
          <w:p w14:paraId="290396F9" w14:textId="77777777" w:rsidR="00710986" w:rsidRPr="002B2ACA" w:rsidRDefault="00710986" w:rsidP="00710986">
            <w:pPr>
              <w:pStyle w:val="CellBody"/>
            </w:pPr>
            <w:proofErr w:type="spellStart"/>
            <w:r>
              <w:t>VersionType</w:t>
            </w:r>
            <w:proofErr w:type="spellEnd"/>
          </w:p>
        </w:tc>
        <w:tc>
          <w:tcPr>
            <w:tcW w:w="2171" w:type="dxa"/>
          </w:tcPr>
          <w:p w14:paraId="09C3890E"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Match Notification</w:t>
            </w:r>
          </w:p>
        </w:tc>
      </w:tr>
      <w:tr w:rsidR="00710986" w:rsidRPr="002B2ACA" w14:paraId="1B5B374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FB55023" w14:textId="77777777" w:rsidR="00710986" w:rsidRPr="002B2ACA" w:rsidRDefault="00710986" w:rsidP="00710986">
            <w:pPr>
              <w:pStyle w:val="CellBody"/>
            </w:pPr>
            <w:r>
              <w:t>RegionOf</w:t>
            </w:r>
            <w:r>
              <w:softHyphen/>
              <w:t>Origin</w:t>
            </w:r>
          </w:p>
        </w:tc>
        <w:tc>
          <w:tcPr>
            <w:tcW w:w="3927" w:type="dxa"/>
          </w:tcPr>
          <w:p w14:paraId="49D04088"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Region of origin of certified renewable energy. Can be a single country or set to “Other”.</w:t>
            </w:r>
          </w:p>
        </w:tc>
        <w:tc>
          <w:tcPr>
            <w:cnfStyle w:val="000010000000" w:firstRow="0" w:lastRow="0" w:firstColumn="0" w:lastColumn="0" w:oddVBand="1" w:evenVBand="0" w:oddHBand="0" w:evenHBand="0" w:firstRowFirstColumn="0" w:firstRowLastColumn="0" w:lastRowFirstColumn="0" w:lastRowLastColumn="0"/>
            <w:tcW w:w="1887" w:type="dxa"/>
          </w:tcPr>
          <w:p w14:paraId="554877DF" w14:textId="77777777" w:rsidR="00710986" w:rsidRPr="002B2ACA" w:rsidRDefault="00710986" w:rsidP="00710986">
            <w:pPr>
              <w:pStyle w:val="CellBody"/>
            </w:pPr>
            <w:r>
              <w:t>Extended</w:t>
            </w:r>
            <w:r>
              <w:softHyphen/>
              <w:t>Country</w:t>
            </w:r>
            <w:r>
              <w:softHyphen/>
              <w:t>Code</w:t>
            </w:r>
            <w:r>
              <w:softHyphen/>
              <w:t>Type</w:t>
            </w:r>
          </w:p>
        </w:tc>
        <w:tc>
          <w:tcPr>
            <w:tcW w:w="2171" w:type="dxa"/>
          </w:tcPr>
          <w:p w14:paraId="582B976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497712" w14:paraId="6A300A37"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563C2B6" w14:textId="77777777" w:rsidR="00710986" w:rsidRPr="00497712" w:rsidRDefault="00710986" w:rsidP="00710986">
            <w:pPr>
              <w:pStyle w:val="CellBody"/>
            </w:pPr>
            <w:r>
              <w:t>RegistryOf</w:t>
            </w:r>
            <w:r>
              <w:softHyphen/>
              <w:t>Delivery</w:t>
            </w:r>
          </w:p>
        </w:tc>
        <w:tc>
          <w:tcPr>
            <w:tcW w:w="3927" w:type="dxa"/>
          </w:tcPr>
          <w:p w14:paraId="2F316A87" w14:textId="77777777" w:rsidR="00710986" w:rsidRPr="00497712"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The official registry from which the renewable energy certificate is issued, that is, the country-specific or regional system managing the issuance, transfer and cancellation of certificates. </w:t>
            </w:r>
          </w:p>
          <w:p w14:paraId="15D08F8B" w14:textId="77777777" w:rsidR="00710986" w:rsidRPr="00497712"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Example </w:t>
            </w:r>
            <w:r>
              <w:rPr>
                <w:i/>
                <w:iCs/>
              </w:rPr>
              <w:t>HKNR</w:t>
            </w:r>
            <w:r>
              <w:t xml:space="preserve"> for Germany.</w:t>
            </w:r>
          </w:p>
        </w:tc>
        <w:tc>
          <w:tcPr>
            <w:cnfStyle w:val="000010000000" w:firstRow="0" w:lastRow="0" w:firstColumn="0" w:lastColumn="0" w:oddVBand="1" w:evenVBand="0" w:oddHBand="0" w:evenHBand="0" w:firstRowFirstColumn="0" w:firstRowLastColumn="0" w:lastRowFirstColumn="0" w:lastRowLastColumn="0"/>
            <w:tcW w:w="1887" w:type="dxa"/>
          </w:tcPr>
          <w:p w14:paraId="7D1F7A72" w14:textId="77777777" w:rsidR="00710986" w:rsidRPr="00497712" w:rsidRDefault="00710986" w:rsidP="00710986">
            <w:pPr>
              <w:pStyle w:val="CellBody"/>
            </w:pPr>
            <w:r>
              <w:t>RegistryOf</w:t>
            </w:r>
            <w:r>
              <w:softHyphen/>
              <w:t>Delivery</w:t>
            </w:r>
            <w:r>
              <w:softHyphen/>
              <w:t>Type</w:t>
            </w:r>
          </w:p>
        </w:tc>
        <w:tc>
          <w:tcPr>
            <w:tcW w:w="2171" w:type="dxa"/>
          </w:tcPr>
          <w:p w14:paraId="3BA95509" w14:textId="77777777" w:rsidR="00710986" w:rsidRPr="00497712"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6B4AABD"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004D8EA" w14:textId="77777777" w:rsidR="00710986" w:rsidRPr="002B2ACA" w:rsidRDefault="00710986" w:rsidP="00710986">
            <w:pPr>
              <w:pStyle w:val="CellBody"/>
            </w:pPr>
            <w:r>
              <w:t>Rounding</w:t>
            </w:r>
          </w:p>
        </w:tc>
        <w:tc>
          <w:tcPr>
            <w:tcW w:w="3927" w:type="dxa"/>
          </w:tcPr>
          <w:p w14:paraId="6502694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number of decimal places to which numbers used in calculation of a financial trade must be rounded.</w:t>
            </w:r>
          </w:p>
          <w:p w14:paraId="288E256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This specifically applies to the rounding of the of the averaged value of the index(es) which is based on published (unrounded) prices</w:t>
            </w:r>
          </w:p>
        </w:tc>
        <w:tc>
          <w:tcPr>
            <w:cnfStyle w:val="000010000000" w:firstRow="0" w:lastRow="0" w:firstColumn="0" w:lastColumn="0" w:oddVBand="1" w:evenVBand="0" w:oddHBand="0" w:evenHBand="0" w:firstRowFirstColumn="0" w:firstRowLastColumn="0" w:lastRowFirstColumn="0" w:lastRowLastColumn="0"/>
            <w:tcW w:w="1887" w:type="dxa"/>
          </w:tcPr>
          <w:p w14:paraId="703CF0D9" w14:textId="77777777" w:rsidR="00710986" w:rsidRPr="002B2ACA" w:rsidRDefault="00710986" w:rsidP="00710986">
            <w:pPr>
              <w:pStyle w:val="CellBody"/>
            </w:pPr>
            <w:proofErr w:type="spellStart"/>
            <w:r>
              <w:t>RoundingType</w:t>
            </w:r>
            <w:proofErr w:type="spellEnd"/>
          </w:p>
        </w:tc>
        <w:tc>
          <w:tcPr>
            <w:tcW w:w="2171" w:type="dxa"/>
          </w:tcPr>
          <w:p w14:paraId="6CF0A34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41535E92"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C070DAB" w14:textId="77777777" w:rsidR="00710986" w:rsidRPr="002B2ACA" w:rsidRDefault="00710986" w:rsidP="00710986">
            <w:pPr>
              <w:pStyle w:val="CellBody"/>
            </w:pPr>
            <w:r>
              <w:t>RSS</w:t>
            </w:r>
          </w:p>
        </w:tc>
        <w:tc>
          <w:tcPr>
            <w:tcW w:w="3927" w:type="dxa"/>
          </w:tcPr>
          <w:p w14:paraId="75A4405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relevant value indicating the origin of the coal to be delivered under the terms of the contract as defined under the ScoTA master trading agreement for trading of coal.</w:t>
            </w:r>
          </w:p>
        </w:tc>
        <w:tc>
          <w:tcPr>
            <w:cnfStyle w:val="000010000000" w:firstRow="0" w:lastRow="0" w:firstColumn="0" w:lastColumn="0" w:oddVBand="1" w:evenVBand="0" w:oddHBand="0" w:evenHBand="0" w:firstRowFirstColumn="0" w:firstRowLastColumn="0" w:lastRowFirstColumn="0" w:lastRowLastColumn="0"/>
            <w:tcW w:w="1887" w:type="dxa"/>
          </w:tcPr>
          <w:p w14:paraId="394661E4" w14:textId="77777777" w:rsidR="00710986" w:rsidRPr="002B2ACA" w:rsidRDefault="00710986" w:rsidP="00710986">
            <w:pPr>
              <w:pStyle w:val="CellBody"/>
            </w:pPr>
            <w:proofErr w:type="spellStart"/>
            <w:r>
              <w:t>RSSType</w:t>
            </w:r>
            <w:proofErr w:type="spellEnd"/>
          </w:p>
        </w:tc>
        <w:tc>
          <w:tcPr>
            <w:tcW w:w="2171" w:type="dxa"/>
          </w:tcPr>
          <w:p w14:paraId="5C26388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bl>
    <w:p w14:paraId="28CD675F" w14:textId="77777777" w:rsidR="00710986" w:rsidRPr="009117DF" w:rsidRDefault="00B57B94" w:rsidP="00AB4A7D">
      <w:pPr>
        <w:pStyle w:val="berschrift2"/>
      </w:pPr>
      <w:bookmarkStart w:id="1661" w:name="_Toc230171808"/>
      <w:r>
        <w:t>S–Z</w:t>
      </w:r>
      <w:bookmarkEnd w:id="1661"/>
    </w:p>
    <w:tbl>
      <w:tblPr>
        <w:tblStyle w:val="EFETtable2"/>
        <w:tblW w:w="5006" w:type="pct"/>
        <w:tblInd w:w="-5" w:type="dxa"/>
        <w:tblLayout w:type="fixed"/>
        <w:tblLook w:val="0020" w:firstRow="1" w:lastRow="0" w:firstColumn="0" w:lastColumn="0" w:noHBand="0" w:noVBand="0"/>
      </w:tblPr>
      <w:tblGrid>
        <w:gridCol w:w="1370"/>
        <w:gridCol w:w="3927"/>
        <w:gridCol w:w="1887"/>
        <w:gridCol w:w="2171"/>
      </w:tblGrid>
      <w:tr w:rsidR="00710986" w:rsidRPr="002B2ACA" w14:paraId="4924EFA3" w14:textId="77777777" w:rsidTr="00710986">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70" w:type="dxa"/>
          </w:tcPr>
          <w:p w14:paraId="245AFF20" w14:textId="117897F2" w:rsidR="00710986" w:rsidRDefault="00710986" w:rsidP="00710986">
            <w:pPr>
              <w:pStyle w:val="CellBody"/>
            </w:pPr>
            <w:r>
              <w:t>Element Name</w:t>
            </w:r>
          </w:p>
        </w:tc>
        <w:tc>
          <w:tcPr>
            <w:tcW w:w="3927" w:type="dxa"/>
          </w:tcPr>
          <w:p w14:paraId="51FA259F" w14:textId="5A69CE58" w:rsidR="00710986" w:rsidRDefault="00710986" w:rsidP="00710986">
            <w:pPr>
              <w:pStyle w:val="CellBody"/>
              <w:cnfStyle w:val="100000000000" w:firstRow="1" w:lastRow="0" w:firstColumn="0" w:lastColumn="0" w:oddVBand="0" w:evenVBand="0" w:oddHBand="0" w:evenHBand="0" w:firstRowFirstColumn="0" w:firstRowLastColumn="0" w:lastRowFirstColumn="0" w:lastRowLastColumn="0"/>
            </w:pPr>
            <w:r>
              <w:t>Definition</w:t>
            </w:r>
          </w:p>
        </w:tc>
        <w:tc>
          <w:tcPr>
            <w:cnfStyle w:val="000010000000" w:firstRow="0" w:lastRow="0" w:firstColumn="0" w:lastColumn="0" w:oddVBand="1" w:evenVBand="0" w:oddHBand="0" w:evenHBand="0" w:firstRowFirstColumn="0" w:firstRowLastColumn="0" w:lastRowFirstColumn="0" w:lastRowLastColumn="0"/>
            <w:tcW w:w="1887" w:type="dxa"/>
          </w:tcPr>
          <w:p w14:paraId="04822B0B" w14:textId="281DDEFC" w:rsidR="00710986" w:rsidRDefault="00710986" w:rsidP="00710986">
            <w:pPr>
              <w:pStyle w:val="CellBody"/>
            </w:pPr>
            <w:r>
              <w:t xml:space="preserve">Based on type </w:t>
            </w:r>
          </w:p>
        </w:tc>
        <w:tc>
          <w:tcPr>
            <w:tcW w:w="2171" w:type="dxa"/>
          </w:tcPr>
          <w:p w14:paraId="10B9F627" w14:textId="1D003B4C" w:rsidR="00710986" w:rsidRDefault="00710986" w:rsidP="00710986">
            <w:pPr>
              <w:pStyle w:val="CellBody"/>
              <w:cnfStyle w:val="100000000000" w:firstRow="1" w:lastRow="0" w:firstColumn="0" w:lastColumn="0" w:oddVBand="0" w:evenVBand="0" w:oddHBand="0" w:evenHBand="0" w:firstRowFirstColumn="0" w:firstRowLastColumn="0" w:lastRowFirstColumn="0" w:lastRowLastColumn="0"/>
            </w:pPr>
            <w:r>
              <w:t>Context employed</w:t>
            </w:r>
          </w:p>
        </w:tc>
      </w:tr>
      <w:tr w:rsidR="00710986" w:rsidRPr="002B2ACA" w14:paraId="6B7367D2"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B036F37" w14:textId="77777777" w:rsidR="00710986" w:rsidRPr="002B2ACA" w:rsidRDefault="00710986" w:rsidP="00710986">
            <w:pPr>
              <w:pStyle w:val="CellBody"/>
            </w:pPr>
            <w:proofErr w:type="spellStart"/>
            <w:r>
              <w:t>SecondStrike</w:t>
            </w:r>
            <w:r>
              <w:softHyphen/>
              <w:t>Price</w:t>
            </w:r>
            <w:proofErr w:type="spellEnd"/>
          </w:p>
        </w:tc>
        <w:tc>
          <w:tcPr>
            <w:tcW w:w="3927" w:type="dxa"/>
          </w:tcPr>
          <w:p w14:paraId="7DCE8AA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floor price in a collar option</w:t>
            </w:r>
          </w:p>
        </w:tc>
        <w:tc>
          <w:tcPr>
            <w:cnfStyle w:val="000010000000" w:firstRow="0" w:lastRow="0" w:firstColumn="0" w:lastColumn="0" w:oddVBand="1" w:evenVBand="0" w:oddHBand="0" w:evenHBand="0" w:firstRowFirstColumn="0" w:firstRowLastColumn="0" w:lastRowFirstColumn="0" w:lastRowLastColumn="0"/>
            <w:tcW w:w="1887" w:type="dxa"/>
          </w:tcPr>
          <w:p w14:paraId="77AA74FF" w14:textId="77777777" w:rsidR="00710986" w:rsidRPr="002B2ACA" w:rsidRDefault="00710986" w:rsidP="00710986">
            <w:pPr>
              <w:pStyle w:val="CellBody"/>
            </w:pPr>
            <w:r>
              <w:t>PriceType</w:t>
            </w:r>
          </w:p>
        </w:tc>
        <w:tc>
          <w:tcPr>
            <w:tcW w:w="2171" w:type="dxa"/>
          </w:tcPr>
          <w:p w14:paraId="6157415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045205C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562D7BA" w14:textId="77777777" w:rsidR="00710986" w:rsidRPr="002B2ACA" w:rsidRDefault="00710986" w:rsidP="00710986">
            <w:pPr>
              <w:pStyle w:val="CellBody"/>
            </w:pPr>
            <w:proofErr w:type="spellStart"/>
            <w:r>
              <w:t>SellerEnergy</w:t>
            </w:r>
            <w:r>
              <w:softHyphen/>
              <w:t>Account</w:t>
            </w:r>
            <w:proofErr w:type="spellEnd"/>
            <w:r>
              <w:t xml:space="preserve"> </w:t>
            </w:r>
          </w:p>
        </w:tc>
        <w:tc>
          <w:tcPr>
            <w:tcW w:w="3927" w:type="dxa"/>
          </w:tcPr>
          <w:p w14:paraId="7BFADEE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Consumption or production account (GB market only)</w:t>
            </w:r>
          </w:p>
        </w:tc>
        <w:tc>
          <w:tcPr>
            <w:cnfStyle w:val="000010000000" w:firstRow="0" w:lastRow="0" w:firstColumn="0" w:lastColumn="0" w:oddVBand="1" w:evenVBand="0" w:oddHBand="0" w:evenHBand="0" w:firstRowFirstColumn="0" w:firstRowLastColumn="0" w:lastRowFirstColumn="0" w:lastRowLastColumn="0"/>
            <w:tcW w:w="1887" w:type="dxa"/>
          </w:tcPr>
          <w:p w14:paraId="6245FFB6" w14:textId="77777777" w:rsidR="00710986" w:rsidRPr="002B2ACA" w:rsidRDefault="00710986" w:rsidP="00710986">
            <w:pPr>
              <w:pStyle w:val="CellBody"/>
            </w:pPr>
            <w:proofErr w:type="spellStart"/>
            <w:r>
              <w:t>EnergyAccountType</w:t>
            </w:r>
            <w:proofErr w:type="spellEnd"/>
          </w:p>
        </w:tc>
        <w:tc>
          <w:tcPr>
            <w:tcW w:w="2171" w:type="dxa"/>
          </w:tcPr>
          <w:p w14:paraId="326FC12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27DFE68"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9B492DC" w14:textId="77777777" w:rsidR="00710986" w:rsidRPr="002B2ACA" w:rsidRDefault="00710986" w:rsidP="00710986">
            <w:pPr>
              <w:pStyle w:val="CellBody"/>
            </w:pPr>
            <w:proofErr w:type="spellStart"/>
            <w:r>
              <w:t>SellerEnergy</w:t>
            </w:r>
            <w:r>
              <w:softHyphen/>
              <w:t>Account</w:t>
            </w:r>
            <w:r>
              <w:softHyphen/>
              <w:t>Identification</w:t>
            </w:r>
            <w:proofErr w:type="spellEnd"/>
          </w:p>
        </w:tc>
        <w:tc>
          <w:tcPr>
            <w:tcW w:w="3927" w:type="dxa"/>
          </w:tcPr>
          <w:p w14:paraId="7F72ED8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account to which the Seller of a power trade in the UK market will allocate the volume of the trade.</w:t>
            </w:r>
          </w:p>
        </w:tc>
        <w:tc>
          <w:tcPr>
            <w:cnfStyle w:val="000010000000" w:firstRow="0" w:lastRow="0" w:firstColumn="0" w:lastColumn="0" w:oddVBand="1" w:evenVBand="0" w:oddHBand="0" w:evenHBand="0" w:firstRowFirstColumn="0" w:firstRowLastColumn="0" w:lastRowFirstColumn="0" w:lastRowLastColumn="0"/>
            <w:tcW w:w="1887" w:type="dxa"/>
          </w:tcPr>
          <w:p w14:paraId="770EDADC" w14:textId="77777777" w:rsidR="00710986" w:rsidRPr="002B2ACA" w:rsidRDefault="00710986" w:rsidP="00710986">
            <w:pPr>
              <w:pStyle w:val="CellBody"/>
            </w:pPr>
            <w:r>
              <w:t>IdentificationType</w:t>
            </w:r>
          </w:p>
        </w:tc>
        <w:tc>
          <w:tcPr>
            <w:tcW w:w="2171" w:type="dxa"/>
          </w:tcPr>
          <w:p w14:paraId="0FEF182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53FA4348"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695DA1D" w14:textId="77777777" w:rsidR="00710986" w:rsidRPr="002B2ACA" w:rsidRDefault="00710986" w:rsidP="00710986">
            <w:pPr>
              <w:pStyle w:val="CellBody"/>
            </w:pPr>
            <w:proofErr w:type="spellStart"/>
            <w:r>
              <w:t>SellerHub</w:t>
            </w:r>
            <w:r>
              <w:softHyphen/>
              <w:t>Code</w:t>
            </w:r>
            <w:proofErr w:type="spellEnd"/>
          </w:p>
        </w:tc>
        <w:tc>
          <w:tcPr>
            <w:tcW w:w="3927" w:type="dxa"/>
          </w:tcPr>
          <w:p w14:paraId="0DDD477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shipper code of the Seller at the hub where the trade will deliver and the capacity is needed.</w:t>
            </w:r>
          </w:p>
        </w:tc>
        <w:tc>
          <w:tcPr>
            <w:cnfStyle w:val="000010000000" w:firstRow="0" w:lastRow="0" w:firstColumn="0" w:lastColumn="0" w:oddVBand="1" w:evenVBand="0" w:oddHBand="0" w:evenHBand="0" w:firstRowFirstColumn="0" w:firstRowLastColumn="0" w:lastRowFirstColumn="0" w:lastRowLastColumn="0"/>
            <w:tcW w:w="1887" w:type="dxa"/>
          </w:tcPr>
          <w:p w14:paraId="7D0AFA77" w14:textId="77777777" w:rsidR="00710986" w:rsidRPr="002B2ACA" w:rsidRDefault="00710986" w:rsidP="00710986">
            <w:pPr>
              <w:pStyle w:val="CellBody"/>
            </w:pPr>
            <w:r>
              <w:t>IdentificationType</w:t>
            </w:r>
          </w:p>
        </w:tc>
        <w:tc>
          <w:tcPr>
            <w:tcW w:w="2171" w:type="dxa"/>
          </w:tcPr>
          <w:p w14:paraId="2937927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04ABA9D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2F40483" w14:textId="77777777" w:rsidR="00710986" w:rsidRPr="002B2ACA" w:rsidRDefault="00710986" w:rsidP="00710986">
            <w:pPr>
              <w:pStyle w:val="CellBody"/>
            </w:pPr>
            <w:proofErr w:type="spellStart"/>
            <w:r>
              <w:t>SellerID</w:t>
            </w:r>
            <w:proofErr w:type="spellEnd"/>
          </w:p>
        </w:tc>
        <w:tc>
          <w:tcPr>
            <w:tcW w:w="3927" w:type="dxa"/>
          </w:tcPr>
          <w:p w14:paraId="265DE9E3" w14:textId="1E1ADAD2"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Party ID as defined in the Interface Definition Documents (IDD) on </w:t>
            </w:r>
            <w:hyperlink r:id="rId17" w:history="1">
              <w:r>
                <w:t>www.elexon.co.uk</w:t>
              </w:r>
            </w:hyperlink>
          </w:p>
        </w:tc>
        <w:tc>
          <w:tcPr>
            <w:cnfStyle w:val="000010000000" w:firstRow="0" w:lastRow="0" w:firstColumn="0" w:lastColumn="0" w:oddVBand="1" w:evenVBand="0" w:oddHBand="0" w:evenHBand="0" w:firstRowFirstColumn="0" w:firstRowLastColumn="0" w:lastRowFirstColumn="0" w:lastRowLastColumn="0"/>
            <w:tcW w:w="1887" w:type="dxa"/>
          </w:tcPr>
          <w:p w14:paraId="7BE26A33" w14:textId="77777777" w:rsidR="00710986" w:rsidRPr="002B2ACA" w:rsidRDefault="00710986" w:rsidP="00710986">
            <w:pPr>
              <w:pStyle w:val="CellBody"/>
            </w:pPr>
            <w:proofErr w:type="spellStart"/>
            <w:r>
              <w:t>BSCPartyIDType</w:t>
            </w:r>
            <w:proofErr w:type="spellEnd"/>
          </w:p>
        </w:tc>
        <w:tc>
          <w:tcPr>
            <w:tcW w:w="2171" w:type="dxa"/>
          </w:tcPr>
          <w:p w14:paraId="3811245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DECFE7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89EA811" w14:textId="77777777" w:rsidR="00710986" w:rsidRPr="002B2ACA" w:rsidRDefault="00710986" w:rsidP="00710986">
            <w:pPr>
              <w:pStyle w:val="CellBody"/>
            </w:pPr>
            <w:proofErr w:type="spellStart"/>
            <w:r>
              <w:t>SellerParty</w:t>
            </w:r>
            <w:proofErr w:type="spellEnd"/>
            <w:r>
              <w:t xml:space="preserve"> </w:t>
            </w:r>
          </w:p>
        </w:tc>
        <w:tc>
          <w:tcPr>
            <w:tcW w:w="3927" w:type="dxa"/>
          </w:tcPr>
          <w:p w14:paraId="09A278A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party that is selling the product</w:t>
            </w:r>
          </w:p>
        </w:tc>
        <w:tc>
          <w:tcPr>
            <w:cnfStyle w:val="000010000000" w:firstRow="0" w:lastRow="0" w:firstColumn="0" w:lastColumn="0" w:oddVBand="1" w:evenVBand="0" w:oddHBand="0" w:evenHBand="0" w:firstRowFirstColumn="0" w:firstRowLastColumn="0" w:lastRowFirstColumn="0" w:lastRowLastColumn="0"/>
            <w:tcW w:w="1887" w:type="dxa"/>
          </w:tcPr>
          <w:p w14:paraId="38FB8EC3" w14:textId="77777777" w:rsidR="00710986" w:rsidRPr="002B2ACA" w:rsidRDefault="00710986" w:rsidP="00710986">
            <w:pPr>
              <w:pStyle w:val="CellBody"/>
            </w:pPr>
            <w:proofErr w:type="spellStart"/>
            <w:r>
              <w:t>PartyType</w:t>
            </w:r>
            <w:proofErr w:type="spellEnd"/>
          </w:p>
        </w:tc>
        <w:tc>
          <w:tcPr>
            <w:tcW w:w="2171" w:type="dxa"/>
          </w:tcPr>
          <w:p w14:paraId="25A09E7E"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48F0CC3B"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7EB325D" w14:textId="77777777" w:rsidR="00710986" w:rsidRPr="002B2ACA" w:rsidRDefault="00710986" w:rsidP="00710986">
            <w:pPr>
              <w:pStyle w:val="CellBody"/>
            </w:pPr>
            <w:proofErr w:type="spellStart"/>
            <w:r>
              <w:t>SellerParty</w:t>
            </w:r>
            <w:r>
              <w:softHyphen/>
              <w:t>Branch</w:t>
            </w:r>
            <w:r>
              <w:softHyphen/>
              <w:t>Information</w:t>
            </w:r>
            <w:proofErr w:type="spellEnd"/>
            <w:r>
              <w:t xml:space="preserve"> </w:t>
            </w:r>
          </w:p>
        </w:tc>
        <w:tc>
          <w:tcPr>
            <w:tcW w:w="3927" w:type="dxa"/>
          </w:tcPr>
          <w:p w14:paraId="04F7DB6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branch information of the party that is purchasing the commodity.</w:t>
            </w:r>
          </w:p>
        </w:tc>
        <w:tc>
          <w:tcPr>
            <w:cnfStyle w:val="000010000000" w:firstRow="0" w:lastRow="0" w:firstColumn="0" w:lastColumn="0" w:oddVBand="1" w:evenVBand="0" w:oddHBand="0" w:evenHBand="0" w:firstRowFirstColumn="0" w:firstRowLastColumn="0" w:lastRowFirstColumn="0" w:lastRowLastColumn="0"/>
            <w:tcW w:w="1887" w:type="dxa"/>
          </w:tcPr>
          <w:p w14:paraId="33A99C92" w14:textId="77777777" w:rsidR="00710986" w:rsidRPr="002B2ACA" w:rsidRDefault="00710986" w:rsidP="00710986">
            <w:pPr>
              <w:pStyle w:val="CellBody"/>
            </w:pPr>
            <w:r>
              <w:t>AlphanumericType</w:t>
            </w:r>
          </w:p>
        </w:tc>
        <w:tc>
          <w:tcPr>
            <w:tcW w:w="2171" w:type="dxa"/>
          </w:tcPr>
          <w:p w14:paraId="0CE85AD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8F9CB18"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8D7D823" w14:textId="77777777" w:rsidR="00710986" w:rsidRPr="002B2ACA" w:rsidRDefault="00710986" w:rsidP="00710986">
            <w:pPr>
              <w:pStyle w:val="CellBody"/>
            </w:pPr>
            <w:proofErr w:type="spellStart"/>
            <w:r>
              <w:lastRenderedPageBreak/>
              <w:t>SellerParty</w:t>
            </w:r>
            <w:r>
              <w:softHyphen/>
              <w:t>LEI</w:t>
            </w:r>
            <w:proofErr w:type="spellEnd"/>
          </w:p>
        </w:tc>
        <w:tc>
          <w:tcPr>
            <w:tcW w:w="3927" w:type="dxa"/>
          </w:tcPr>
          <w:p w14:paraId="6B8B955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LEI code of the party that is purchasing the commodity.</w:t>
            </w:r>
          </w:p>
        </w:tc>
        <w:tc>
          <w:tcPr>
            <w:cnfStyle w:val="000010000000" w:firstRow="0" w:lastRow="0" w:firstColumn="0" w:lastColumn="0" w:oddVBand="1" w:evenVBand="0" w:oddHBand="0" w:evenHBand="0" w:firstRowFirstColumn="0" w:firstRowLastColumn="0" w:lastRowFirstColumn="0" w:lastRowLastColumn="0"/>
            <w:tcW w:w="1887" w:type="dxa"/>
          </w:tcPr>
          <w:p w14:paraId="64ED60FB" w14:textId="77777777" w:rsidR="00710986" w:rsidRPr="002B2ACA" w:rsidRDefault="00710986" w:rsidP="00710986">
            <w:pPr>
              <w:pStyle w:val="CellBody"/>
            </w:pPr>
            <w:proofErr w:type="spellStart"/>
            <w:r>
              <w:t>LEIType</w:t>
            </w:r>
            <w:proofErr w:type="spellEnd"/>
          </w:p>
        </w:tc>
        <w:tc>
          <w:tcPr>
            <w:tcW w:w="2171" w:type="dxa"/>
          </w:tcPr>
          <w:p w14:paraId="01AE5B8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480D9F59"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1F12007" w14:textId="77777777" w:rsidR="00710986" w:rsidRPr="002B2ACA" w:rsidRDefault="00710986" w:rsidP="00710986">
            <w:pPr>
              <w:pStyle w:val="CellBody"/>
            </w:pPr>
            <w:proofErr w:type="spellStart"/>
            <w:r>
              <w:t>SenderID</w:t>
            </w:r>
            <w:proofErr w:type="spellEnd"/>
          </w:p>
        </w:tc>
        <w:tc>
          <w:tcPr>
            <w:tcW w:w="3927" w:type="dxa"/>
          </w:tcPr>
          <w:p w14:paraId="5A6681E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Identification of the party who is sending the document. </w:t>
            </w:r>
          </w:p>
        </w:tc>
        <w:tc>
          <w:tcPr>
            <w:cnfStyle w:val="000010000000" w:firstRow="0" w:lastRow="0" w:firstColumn="0" w:lastColumn="0" w:oddVBand="1" w:evenVBand="0" w:oddHBand="0" w:evenHBand="0" w:firstRowFirstColumn="0" w:firstRowLastColumn="0" w:lastRowFirstColumn="0" w:lastRowLastColumn="0"/>
            <w:tcW w:w="1887" w:type="dxa"/>
          </w:tcPr>
          <w:p w14:paraId="2991B709" w14:textId="77777777" w:rsidR="00710986" w:rsidRPr="002B2ACA" w:rsidRDefault="00710986" w:rsidP="00710986">
            <w:pPr>
              <w:pStyle w:val="CellBody"/>
            </w:pPr>
            <w:proofErr w:type="spellStart"/>
            <w:r>
              <w:t>PartyType</w:t>
            </w:r>
            <w:proofErr w:type="spellEnd"/>
          </w:p>
        </w:tc>
        <w:tc>
          <w:tcPr>
            <w:tcW w:w="2171" w:type="dxa"/>
          </w:tcPr>
          <w:p w14:paraId="5627986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 Suggested Match, Suggested Match Acceptance, Suggested Match Refusal, Cancellation,</w:t>
            </w:r>
            <w:r>
              <w:br/>
              <w:t>Acknowledgement/ Rejection</w:t>
            </w:r>
          </w:p>
        </w:tc>
      </w:tr>
      <w:tr w:rsidR="00710986" w:rsidRPr="002B2ACA" w14:paraId="2A341C30"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DA6F891" w14:textId="77777777" w:rsidR="00710986" w:rsidRPr="002B2ACA" w:rsidRDefault="00710986" w:rsidP="00710986">
            <w:pPr>
              <w:pStyle w:val="CellBody"/>
            </w:pPr>
            <w:proofErr w:type="spellStart"/>
            <w:r>
              <w:rPr>
                <w:lang w:eastAsia="de-DE"/>
              </w:rPr>
              <w:t>Settlement</w:t>
            </w:r>
            <w:r>
              <w:rPr>
                <w:lang w:eastAsia="de-DE"/>
              </w:rPr>
              <w:softHyphen/>
              <w:t>Disruption</w:t>
            </w:r>
            <w:proofErr w:type="spellEnd"/>
          </w:p>
        </w:tc>
        <w:tc>
          <w:tcPr>
            <w:tcW w:w="3927" w:type="dxa"/>
          </w:tcPr>
          <w:p w14:paraId="199AA75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consequences of Bullion Settlement Disruption Events.</w:t>
            </w:r>
          </w:p>
        </w:tc>
        <w:tc>
          <w:tcPr>
            <w:cnfStyle w:val="000010000000" w:firstRow="0" w:lastRow="0" w:firstColumn="0" w:lastColumn="0" w:oddVBand="1" w:evenVBand="0" w:oddHBand="0" w:evenHBand="0" w:firstRowFirstColumn="0" w:firstRowLastColumn="0" w:lastRowFirstColumn="0" w:lastRowLastColumn="0"/>
            <w:tcW w:w="1887" w:type="dxa"/>
          </w:tcPr>
          <w:p w14:paraId="5D12BE8C" w14:textId="77777777" w:rsidR="00710986" w:rsidRPr="002B2ACA" w:rsidRDefault="00710986" w:rsidP="00710986">
            <w:pPr>
              <w:pStyle w:val="CellBody"/>
            </w:pPr>
            <w:proofErr w:type="spellStart"/>
            <w:r>
              <w:t>Settlement</w:t>
            </w:r>
            <w:r>
              <w:softHyphen/>
              <w:t>Disruption</w:t>
            </w:r>
            <w:r>
              <w:softHyphen/>
              <w:t>Type</w:t>
            </w:r>
            <w:proofErr w:type="spellEnd"/>
          </w:p>
        </w:tc>
        <w:tc>
          <w:tcPr>
            <w:tcW w:w="2171" w:type="dxa"/>
          </w:tcPr>
          <w:p w14:paraId="3324EA0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EBAB376"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C2A3601" w14:textId="77777777" w:rsidR="00710986" w:rsidRPr="002B2ACA" w:rsidRDefault="00710986" w:rsidP="00710986">
            <w:pPr>
              <w:pStyle w:val="CellBody"/>
            </w:pPr>
            <w:r>
              <w:t>Sleeve</w:t>
            </w:r>
          </w:p>
        </w:tc>
        <w:tc>
          <w:tcPr>
            <w:tcW w:w="3927" w:type="dxa"/>
          </w:tcPr>
          <w:p w14:paraId="6A6692A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Was the deal sleeved by the broker?</w:t>
            </w:r>
          </w:p>
        </w:tc>
        <w:tc>
          <w:tcPr>
            <w:cnfStyle w:val="000010000000" w:firstRow="0" w:lastRow="0" w:firstColumn="0" w:lastColumn="0" w:oddVBand="1" w:evenVBand="0" w:oddHBand="0" w:evenHBand="0" w:firstRowFirstColumn="0" w:firstRowLastColumn="0" w:lastRowFirstColumn="0" w:lastRowLastColumn="0"/>
            <w:tcW w:w="1887" w:type="dxa"/>
          </w:tcPr>
          <w:p w14:paraId="7C15567A" w14:textId="77777777" w:rsidR="00710986" w:rsidRPr="002B2ACA" w:rsidRDefault="00710986" w:rsidP="00710986">
            <w:pPr>
              <w:pStyle w:val="CellBody"/>
            </w:pPr>
            <w:proofErr w:type="spellStart"/>
            <w:r>
              <w:t>TrueFalseType</w:t>
            </w:r>
            <w:proofErr w:type="spellEnd"/>
          </w:p>
        </w:tc>
        <w:tc>
          <w:tcPr>
            <w:tcW w:w="2171" w:type="dxa"/>
          </w:tcPr>
          <w:p w14:paraId="59A3748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Broker Confirmation</w:t>
            </w:r>
          </w:p>
        </w:tc>
      </w:tr>
      <w:tr w:rsidR="00710986" w:rsidRPr="002B2ACA" w14:paraId="6140C992"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0B83B433" w14:textId="77777777" w:rsidR="00710986" w:rsidRPr="002B2ACA" w:rsidRDefault="00710986" w:rsidP="00710986">
            <w:pPr>
              <w:pStyle w:val="CellBody"/>
            </w:pPr>
            <w:r>
              <w:t>SO2</w:t>
            </w:r>
            <w:r>
              <w:softHyphen/>
              <w:t>Quality</w:t>
            </w:r>
            <w:r>
              <w:softHyphen/>
              <w:t>Adjustments</w:t>
            </w:r>
          </w:p>
        </w:tc>
        <w:tc>
          <w:tcPr>
            <w:tcW w:w="3927" w:type="dxa"/>
          </w:tcPr>
          <w:p w14:paraId="56A4C598" w14:textId="77777777" w:rsidR="00710986" w:rsidRPr="002B2ACA" w:rsidRDefault="00710986" w:rsidP="00710986">
            <w:pPr>
              <w:pStyle w:val="CellBody"/>
              <w:tabs>
                <w:tab w:val="left" w:pos="991"/>
              </w:tabs>
              <w:cnfStyle w:val="000000000000" w:firstRow="0" w:lastRow="0" w:firstColumn="0" w:lastColumn="0" w:oddVBand="0" w:evenVBand="0" w:oddHBand="0" w:evenHBand="0" w:firstRowFirstColumn="0" w:firstRowLastColumn="0" w:lastRowFirstColumn="0" w:lastRowLastColumn="0"/>
            </w:pPr>
            <w:r>
              <w:t>The Quality Adjustment formula to be used where the Actual Shipment SO2/MMBTU value differs from the Standard SO2/MMBTU value.</w:t>
            </w:r>
          </w:p>
        </w:tc>
        <w:tc>
          <w:tcPr>
            <w:cnfStyle w:val="000010000000" w:firstRow="0" w:lastRow="0" w:firstColumn="0" w:lastColumn="0" w:oddVBand="1" w:evenVBand="0" w:oddHBand="0" w:evenHBand="0" w:firstRowFirstColumn="0" w:firstRowLastColumn="0" w:lastRowFirstColumn="0" w:lastRowLastColumn="0"/>
            <w:tcW w:w="1887" w:type="dxa"/>
          </w:tcPr>
          <w:p w14:paraId="0A3D337C" w14:textId="77777777" w:rsidR="00710986" w:rsidRPr="002B2ACA" w:rsidRDefault="00710986" w:rsidP="00710986">
            <w:pPr>
              <w:pStyle w:val="CellBody"/>
            </w:pPr>
            <w:r>
              <w:t>SO2Quality</w:t>
            </w:r>
            <w:r>
              <w:softHyphen/>
              <w:t>Adjustment</w:t>
            </w:r>
            <w:r>
              <w:softHyphen/>
              <w:t>Type</w:t>
            </w:r>
          </w:p>
        </w:tc>
        <w:tc>
          <w:tcPr>
            <w:tcW w:w="2171" w:type="dxa"/>
          </w:tcPr>
          <w:p w14:paraId="68ECD8A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1411BF2E"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D81E1C0" w14:textId="77777777" w:rsidR="00710986" w:rsidRPr="002B2ACA" w:rsidRDefault="00710986" w:rsidP="00710986">
            <w:pPr>
              <w:pStyle w:val="CellBody"/>
            </w:pPr>
            <w:proofErr w:type="spellStart"/>
            <w:r>
              <w:t>SpecifiedPrice</w:t>
            </w:r>
            <w:proofErr w:type="spellEnd"/>
          </w:p>
        </w:tc>
        <w:tc>
          <w:tcPr>
            <w:tcW w:w="3927" w:type="dxa"/>
          </w:tcPr>
          <w:p w14:paraId="4ABE31F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Identifies which price for a Commodity Reference must be used in settlement of a financial trade.</w:t>
            </w:r>
          </w:p>
        </w:tc>
        <w:tc>
          <w:tcPr>
            <w:cnfStyle w:val="000010000000" w:firstRow="0" w:lastRow="0" w:firstColumn="0" w:lastColumn="0" w:oddVBand="1" w:evenVBand="0" w:oddHBand="0" w:evenHBand="0" w:firstRowFirstColumn="0" w:firstRowLastColumn="0" w:lastRowFirstColumn="0" w:lastRowLastColumn="0"/>
            <w:tcW w:w="1887" w:type="dxa"/>
          </w:tcPr>
          <w:p w14:paraId="7D8F481C" w14:textId="77777777" w:rsidR="00710986" w:rsidRPr="002B2ACA" w:rsidRDefault="00710986" w:rsidP="00710986">
            <w:pPr>
              <w:pStyle w:val="CellBody"/>
            </w:pPr>
            <w:proofErr w:type="spellStart"/>
            <w:r>
              <w:t>SpecifiedPriceType</w:t>
            </w:r>
            <w:proofErr w:type="spellEnd"/>
          </w:p>
        </w:tc>
        <w:tc>
          <w:tcPr>
            <w:tcW w:w="2171" w:type="dxa"/>
          </w:tcPr>
          <w:p w14:paraId="7CCE5EA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67877BCB"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07DFF618" w14:textId="77777777" w:rsidR="00710986" w:rsidRPr="002B2ACA" w:rsidRDefault="00710986" w:rsidP="00710986">
            <w:pPr>
              <w:pStyle w:val="CellBody"/>
            </w:pPr>
            <w:r>
              <w:t>Spread</w:t>
            </w:r>
          </w:p>
        </w:tc>
        <w:tc>
          <w:tcPr>
            <w:tcW w:w="3927" w:type="dxa"/>
          </w:tcPr>
          <w:p w14:paraId="35F0BAE8"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Was the deal a spread</w:t>
            </w:r>
          </w:p>
        </w:tc>
        <w:tc>
          <w:tcPr>
            <w:cnfStyle w:val="000010000000" w:firstRow="0" w:lastRow="0" w:firstColumn="0" w:lastColumn="0" w:oddVBand="1" w:evenVBand="0" w:oddHBand="0" w:evenHBand="0" w:firstRowFirstColumn="0" w:firstRowLastColumn="0" w:lastRowFirstColumn="0" w:lastRowLastColumn="0"/>
            <w:tcW w:w="1887" w:type="dxa"/>
          </w:tcPr>
          <w:p w14:paraId="6F3F14FE" w14:textId="77777777" w:rsidR="00710986" w:rsidRPr="002B2ACA" w:rsidRDefault="00710986" w:rsidP="00710986">
            <w:pPr>
              <w:pStyle w:val="CellBody"/>
            </w:pPr>
            <w:proofErr w:type="spellStart"/>
            <w:r>
              <w:t>TrueFalseType</w:t>
            </w:r>
            <w:proofErr w:type="spellEnd"/>
          </w:p>
        </w:tc>
        <w:tc>
          <w:tcPr>
            <w:tcW w:w="2171" w:type="dxa"/>
          </w:tcPr>
          <w:p w14:paraId="621555B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Broker Confirmation</w:t>
            </w:r>
          </w:p>
        </w:tc>
      </w:tr>
      <w:tr w:rsidR="00710986" w:rsidRPr="002B2ACA" w14:paraId="5C4E2AD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3A4FACE" w14:textId="77777777" w:rsidR="00710986" w:rsidRPr="002B2ACA" w:rsidRDefault="00710986" w:rsidP="00710986">
            <w:pPr>
              <w:pStyle w:val="CellBody"/>
            </w:pPr>
            <w:proofErr w:type="spellStart"/>
            <w:r>
              <w:t>Spread</w:t>
            </w:r>
            <w:r>
              <w:softHyphen/>
              <w:t>Amount</w:t>
            </w:r>
            <w:proofErr w:type="spellEnd"/>
          </w:p>
        </w:tc>
        <w:tc>
          <w:tcPr>
            <w:tcW w:w="3927" w:type="dxa"/>
          </w:tcPr>
          <w:p w14:paraId="7B36856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Monetary value of the spread on an index deal</w:t>
            </w:r>
          </w:p>
        </w:tc>
        <w:tc>
          <w:tcPr>
            <w:cnfStyle w:val="000010000000" w:firstRow="0" w:lastRow="0" w:firstColumn="0" w:lastColumn="0" w:oddVBand="1" w:evenVBand="0" w:oddHBand="0" w:evenHBand="0" w:firstRowFirstColumn="0" w:firstRowLastColumn="0" w:lastRowFirstColumn="0" w:lastRowLastColumn="0"/>
            <w:tcW w:w="1887" w:type="dxa"/>
          </w:tcPr>
          <w:p w14:paraId="75A9A992" w14:textId="77777777" w:rsidR="00710986" w:rsidRPr="002B2ACA" w:rsidRDefault="00710986" w:rsidP="00710986">
            <w:pPr>
              <w:pStyle w:val="CellBody"/>
            </w:pPr>
            <w:r>
              <w:t>PriceType</w:t>
            </w:r>
          </w:p>
        </w:tc>
        <w:tc>
          <w:tcPr>
            <w:tcW w:w="2171" w:type="dxa"/>
          </w:tcPr>
          <w:p w14:paraId="08DB335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87E604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DCF1CFA" w14:textId="77777777" w:rsidR="00710986" w:rsidRPr="002B2ACA" w:rsidRDefault="00710986" w:rsidP="00710986">
            <w:pPr>
              <w:pStyle w:val="CellBody"/>
            </w:pPr>
            <w:proofErr w:type="spellStart"/>
            <w:r>
              <w:t>SpreadBuyer</w:t>
            </w:r>
            <w:proofErr w:type="spellEnd"/>
          </w:p>
        </w:tc>
        <w:tc>
          <w:tcPr>
            <w:tcW w:w="3927" w:type="dxa"/>
          </w:tcPr>
          <w:p w14:paraId="4D97819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Identifies which counterparty to the deal will pay the spread.</w:t>
            </w:r>
          </w:p>
        </w:tc>
        <w:tc>
          <w:tcPr>
            <w:cnfStyle w:val="000010000000" w:firstRow="0" w:lastRow="0" w:firstColumn="0" w:lastColumn="0" w:oddVBand="1" w:evenVBand="0" w:oddHBand="0" w:evenHBand="0" w:firstRowFirstColumn="0" w:firstRowLastColumn="0" w:lastRowFirstColumn="0" w:lastRowLastColumn="0"/>
            <w:tcW w:w="1887" w:type="dxa"/>
          </w:tcPr>
          <w:p w14:paraId="4853E888" w14:textId="77777777" w:rsidR="00710986" w:rsidRPr="002B2ACA" w:rsidRDefault="00710986" w:rsidP="00710986">
            <w:pPr>
              <w:pStyle w:val="CellBody"/>
            </w:pPr>
            <w:proofErr w:type="spellStart"/>
            <w:r>
              <w:t>PartyType</w:t>
            </w:r>
            <w:proofErr w:type="spellEnd"/>
          </w:p>
        </w:tc>
        <w:tc>
          <w:tcPr>
            <w:tcW w:w="2171" w:type="dxa"/>
          </w:tcPr>
          <w:p w14:paraId="560C7F5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2133015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3409A06" w14:textId="77777777" w:rsidR="00710986" w:rsidRPr="002B2ACA" w:rsidRDefault="00710986" w:rsidP="00710986">
            <w:pPr>
              <w:pStyle w:val="CellBody"/>
            </w:pPr>
            <w:proofErr w:type="spellStart"/>
            <w:r>
              <w:t>Spread</w:t>
            </w:r>
            <w:r>
              <w:softHyphen/>
              <w:t>Currency</w:t>
            </w:r>
            <w:r>
              <w:softHyphen/>
              <w:t>Unit</w:t>
            </w:r>
            <w:proofErr w:type="spellEnd"/>
          </w:p>
        </w:tc>
        <w:tc>
          <w:tcPr>
            <w:tcW w:w="3927" w:type="dxa"/>
          </w:tcPr>
          <w:p w14:paraId="4061B94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Currency unit of the spread used in a swap or index deal</w:t>
            </w:r>
          </w:p>
        </w:tc>
        <w:tc>
          <w:tcPr>
            <w:cnfStyle w:val="000010000000" w:firstRow="0" w:lastRow="0" w:firstColumn="0" w:lastColumn="0" w:oddVBand="1" w:evenVBand="0" w:oddHBand="0" w:evenHBand="0" w:firstRowFirstColumn="0" w:firstRowLastColumn="0" w:lastRowFirstColumn="0" w:lastRowLastColumn="0"/>
            <w:tcW w:w="1887" w:type="dxa"/>
          </w:tcPr>
          <w:p w14:paraId="000E0EF3" w14:textId="77777777" w:rsidR="00710986" w:rsidRPr="002B2ACA" w:rsidRDefault="00710986" w:rsidP="00710986">
            <w:pPr>
              <w:pStyle w:val="CellBody"/>
            </w:pPr>
            <w:r>
              <w:t>CurrencyCodeType</w:t>
            </w:r>
          </w:p>
        </w:tc>
        <w:tc>
          <w:tcPr>
            <w:tcW w:w="2171" w:type="dxa"/>
          </w:tcPr>
          <w:p w14:paraId="3660233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49F9211D"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CC85036" w14:textId="77777777" w:rsidR="00710986" w:rsidRPr="002B2ACA" w:rsidRDefault="00710986" w:rsidP="00710986">
            <w:pPr>
              <w:pStyle w:val="CellBody"/>
            </w:pPr>
            <w:proofErr w:type="spellStart"/>
            <w:r>
              <w:t>SpreadPayer</w:t>
            </w:r>
            <w:proofErr w:type="spellEnd"/>
          </w:p>
        </w:tc>
        <w:tc>
          <w:tcPr>
            <w:tcW w:w="3927" w:type="dxa"/>
          </w:tcPr>
          <w:p w14:paraId="6BB9F20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party to the trade who pays the spread amount or rate on the given floating leg.</w:t>
            </w:r>
          </w:p>
        </w:tc>
        <w:tc>
          <w:tcPr>
            <w:cnfStyle w:val="000010000000" w:firstRow="0" w:lastRow="0" w:firstColumn="0" w:lastColumn="0" w:oddVBand="1" w:evenVBand="0" w:oddHBand="0" w:evenHBand="0" w:firstRowFirstColumn="0" w:firstRowLastColumn="0" w:lastRowFirstColumn="0" w:lastRowLastColumn="0"/>
            <w:tcW w:w="1887" w:type="dxa"/>
          </w:tcPr>
          <w:p w14:paraId="578691D1" w14:textId="77777777" w:rsidR="00710986" w:rsidRPr="002B2ACA" w:rsidRDefault="00710986" w:rsidP="00710986">
            <w:pPr>
              <w:pStyle w:val="CellBody"/>
            </w:pPr>
            <w:proofErr w:type="spellStart"/>
            <w:r>
              <w:t>PartyType</w:t>
            </w:r>
            <w:proofErr w:type="spellEnd"/>
          </w:p>
        </w:tc>
        <w:tc>
          <w:tcPr>
            <w:tcW w:w="2171" w:type="dxa"/>
          </w:tcPr>
          <w:p w14:paraId="6094DD4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12C7CA8"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5784434" w14:textId="77777777" w:rsidR="00710986" w:rsidRPr="002B2ACA" w:rsidRDefault="00710986" w:rsidP="00710986">
            <w:pPr>
              <w:pStyle w:val="CellBody"/>
            </w:pPr>
            <w:r>
              <w:rPr>
                <w:bCs/>
              </w:rPr>
              <w:t>StartDate</w:t>
            </w:r>
          </w:p>
        </w:tc>
        <w:tc>
          <w:tcPr>
            <w:tcW w:w="3927" w:type="dxa"/>
          </w:tcPr>
          <w:p w14:paraId="21DD639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first date of a period.</w:t>
            </w:r>
          </w:p>
        </w:tc>
        <w:tc>
          <w:tcPr>
            <w:cnfStyle w:val="000010000000" w:firstRow="0" w:lastRow="0" w:firstColumn="0" w:lastColumn="0" w:oddVBand="1" w:evenVBand="0" w:oddHBand="0" w:evenHBand="0" w:firstRowFirstColumn="0" w:firstRowLastColumn="0" w:lastRowFirstColumn="0" w:lastRowLastColumn="0"/>
            <w:tcW w:w="1887" w:type="dxa"/>
          </w:tcPr>
          <w:p w14:paraId="45429CDA" w14:textId="77777777" w:rsidR="00710986" w:rsidRPr="002B2ACA" w:rsidRDefault="00710986" w:rsidP="00710986">
            <w:pPr>
              <w:pStyle w:val="CellBody"/>
            </w:pPr>
            <w:r>
              <w:t>DateType</w:t>
            </w:r>
          </w:p>
        </w:tc>
        <w:tc>
          <w:tcPr>
            <w:tcW w:w="2171" w:type="dxa"/>
          </w:tcPr>
          <w:p w14:paraId="278840D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47BE82B7"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2B6F8E0" w14:textId="77777777" w:rsidR="00710986" w:rsidRPr="002B2ACA" w:rsidRDefault="00710986" w:rsidP="00710986">
            <w:pPr>
              <w:pStyle w:val="CellBody"/>
            </w:pPr>
            <w:proofErr w:type="spellStart"/>
            <w:r>
              <w:t>StrikePrice</w:t>
            </w:r>
            <w:proofErr w:type="spellEnd"/>
          </w:p>
        </w:tc>
        <w:tc>
          <w:tcPr>
            <w:tcW w:w="3927" w:type="dxa"/>
          </w:tcPr>
          <w:p w14:paraId="1076539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Strike price of the option contract</w:t>
            </w:r>
          </w:p>
        </w:tc>
        <w:tc>
          <w:tcPr>
            <w:cnfStyle w:val="000010000000" w:firstRow="0" w:lastRow="0" w:firstColumn="0" w:lastColumn="0" w:oddVBand="1" w:evenVBand="0" w:oddHBand="0" w:evenHBand="0" w:firstRowFirstColumn="0" w:firstRowLastColumn="0" w:lastRowFirstColumn="0" w:lastRowLastColumn="0"/>
            <w:tcW w:w="1887" w:type="dxa"/>
          </w:tcPr>
          <w:p w14:paraId="267078E8" w14:textId="77777777" w:rsidR="00710986" w:rsidRPr="002B2ACA" w:rsidRDefault="00710986" w:rsidP="00710986">
            <w:pPr>
              <w:pStyle w:val="CellBody"/>
            </w:pPr>
            <w:r>
              <w:t>PriceType</w:t>
            </w:r>
          </w:p>
        </w:tc>
        <w:tc>
          <w:tcPr>
            <w:tcW w:w="2171" w:type="dxa"/>
          </w:tcPr>
          <w:p w14:paraId="43DB1B9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42D7E3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2A980EB" w14:textId="77777777" w:rsidR="00710986" w:rsidRPr="002B2ACA" w:rsidRDefault="00710986" w:rsidP="00710986">
            <w:pPr>
              <w:pStyle w:val="CellBody"/>
            </w:pPr>
            <w:r>
              <w:t>Technology</w:t>
            </w:r>
          </w:p>
        </w:tc>
        <w:tc>
          <w:tcPr>
            <w:tcW w:w="3927" w:type="dxa"/>
          </w:tcPr>
          <w:p w14:paraId="6BC39A6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Underlying technology of certified renewable energy, for example, “Hydro” or “Solar”. May contain combined technologies, for example, “</w:t>
            </w:r>
            <w:proofErr w:type="spellStart"/>
            <w:r>
              <w:t>Hydro+Solar</w:t>
            </w:r>
            <w:proofErr w:type="spellEnd"/>
            <w:r>
              <w:t xml:space="preserve">”. </w:t>
            </w:r>
          </w:p>
        </w:tc>
        <w:tc>
          <w:tcPr>
            <w:cnfStyle w:val="000010000000" w:firstRow="0" w:lastRow="0" w:firstColumn="0" w:lastColumn="0" w:oddVBand="1" w:evenVBand="0" w:oddHBand="0" w:evenHBand="0" w:firstRowFirstColumn="0" w:firstRowLastColumn="0" w:lastRowFirstColumn="0" w:lastRowLastColumn="0"/>
            <w:tcW w:w="1887" w:type="dxa"/>
          </w:tcPr>
          <w:p w14:paraId="4A082688" w14:textId="77777777" w:rsidR="00710986" w:rsidRPr="002B2ACA" w:rsidRDefault="00710986" w:rsidP="00710986">
            <w:pPr>
              <w:pStyle w:val="CellBody"/>
            </w:pPr>
            <w:proofErr w:type="spellStart"/>
            <w:r>
              <w:t>Renewable</w:t>
            </w:r>
            <w:r>
              <w:softHyphen/>
              <w:t>Energy</w:t>
            </w:r>
            <w:r>
              <w:softHyphen/>
              <w:t>Type</w:t>
            </w:r>
            <w:proofErr w:type="spellEnd"/>
          </w:p>
        </w:tc>
        <w:tc>
          <w:tcPr>
            <w:tcW w:w="2171" w:type="dxa"/>
          </w:tcPr>
          <w:p w14:paraId="35BB0EA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022B4187"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0511A77" w14:textId="77777777" w:rsidR="00710986" w:rsidRPr="002B2ACA" w:rsidRDefault="00710986" w:rsidP="00710986">
            <w:pPr>
              <w:pStyle w:val="CellBody"/>
            </w:pPr>
            <w:proofErr w:type="spellStart"/>
            <w:r>
              <w:t>Termination</w:t>
            </w:r>
            <w:r>
              <w:softHyphen/>
              <w:t>Date</w:t>
            </w:r>
            <w:proofErr w:type="spellEnd"/>
          </w:p>
        </w:tc>
        <w:tc>
          <w:tcPr>
            <w:tcW w:w="3927" w:type="dxa"/>
          </w:tcPr>
          <w:p w14:paraId="0271306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end date of the last Delivery Period. ISDA term identifying the start swap.</w:t>
            </w:r>
          </w:p>
        </w:tc>
        <w:tc>
          <w:tcPr>
            <w:cnfStyle w:val="000010000000" w:firstRow="0" w:lastRow="0" w:firstColumn="0" w:lastColumn="0" w:oddVBand="1" w:evenVBand="0" w:oddHBand="0" w:evenHBand="0" w:firstRowFirstColumn="0" w:firstRowLastColumn="0" w:lastRowFirstColumn="0" w:lastRowLastColumn="0"/>
            <w:tcW w:w="1887" w:type="dxa"/>
          </w:tcPr>
          <w:p w14:paraId="4B5BC6B3" w14:textId="77777777" w:rsidR="00710986" w:rsidRPr="002B2ACA" w:rsidRDefault="00710986" w:rsidP="00710986">
            <w:pPr>
              <w:pStyle w:val="CellBody"/>
            </w:pPr>
            <w:r>
              <w:t>DateType</w:t>
            </w:r>
          </w:p>
        </w:tc>
        <w:tc>
          <w:tcPr>
            <w:tcW w:w="2171" w:type="dxa"/>
          </w:tcPr>
          <w:p w14:paraId="1AE2999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2BD0FE0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07D7B55" w14:textId="77777777" w:rsidR="00710986" w:rsidRPr="002B2ACA" w:rsidRDefault="00710986" w:rsidP="00710986">
            <w:pPr>
              <w:pStyle w:val="CellBody"/>
            </w:pPr>
            <w:proofErr w:type="spellStart"/>
            <w:r>
              <w:t>Title</w:t>
            </w:r>
            <w:r>
              <w:softHyphen/>
              <w:t>Conditions</w:t>
            </w:r>
            <w:proofErr w:type="spellEnd"/>
          </w:p>
        </w:tc>
        <w:tc>
          <w:tcPr>
            <w:tcW w:w="3927" w:type="dxa"/>
          </w:tcPr>
          <w:p w14:paraId="78F15AEC"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agreement between the parties as to the terms governing physical delivery risk and other circumstances related to the transfer of title of ownership for the physically delivered product.</w:t>
            </w:r>
          </w:p>
        </w:tc>
        <w:tc>
          <w:tcPr>
            <w:cnfStyle w:val="000010000000" w:firstRow="0" w:lastRow="0" w:firstColumn="0" w:lastColumn="0" w:oddVBand="1" w:evenVBand="0" w:oddHBand="0" w:evenHBand="0" w:firstRowFirstColumn="0" w:firstRowLastColumn="0" w:lastRowFirstColumn="0" w:lastRowLastColumn="0"/>
            <w:tcW w:w="1887" w:type="dxa"/>
          </w:tcPr>
          <w:p w14:paraId="5E3A07EB" w14:textId="77777777" w:rsidR="00710986" w:rsidRPr="002B2ACA" w:rsidRDefault="00710986" w:rsidP="00710986">
            <w:pPr>
              <w:pStyle w:val="CellBody"/>
            </w:pPr>
            <w:proofErr w:type="spellStart"/>
            <w:r>
              <w:t>Title</w:t>
            </w:r>
            <w:r>
              <w:softHyphen/>
              <w:t>Conditions</w:t>
            </w:r>
            <w:r>
              <w:softHyphen/>
              <w:t>Type</w:t>
            </w:r>
            <w:proofErr w:type="spellEnd"/>
          </w:p>
        </w:tc>
        <w:tc>
          <w:tcPr>
            <w:tcW w:w="2171" w:type="dxa"/>
          </w:tcPr>
          <w:p w14:paraId="734EA9B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552F410"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0BAD85BF" w14:textId="77777777" w:rsidR="00710986" w:rsidRPr="002B2ACA" w:rsidRDefault="00710986" w:rsidP="00710986">
            <w:pPr>
              <w:pStyle w:val="CellBody"/>
            </w:pPr>
            <w:r>
              <w:lastRenderedPageBreak/>
              <w:t>Tolerance</w:t>
            </w:r>
          </w:p>
        </w:tc>
        <w:tc>
          <w:tcPr>
            <w:tcW w:w="3927" w:type="dxa"/>
          </w:tcPr>
          <w:p w14:paraId="1AF09CE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percentage tolerance agreed for a physical delivery can be a standard term of the contract or a negotiated element.</w:t>
            </w:r>
          </w:p>
        </w:tc>
        <w:tc>
          <w:tcPr>
            <w:cnfStyle w:val="000010000000" w:firstRow="0" w:lastRow="0" w:firstColumn="0" w:lastColumn="0" w:oddVBand="1" w:evenVBand="0" w:oddHBand="0" w:evenHBand="0" w:firstRowFirstColumn="0" w:firstRowLastColumn="0" w:lastRowFirstColumn="0" w:lastRowLastColumn="0"/>
            <w:tcW w:w="1887" w:type="dxa"/>
          </w:tcPr>
          <w:p w14:paraId="1BBFD2FD" w14:textId="77777777" w:rsidR="00710986" w:rsidRPr="002B2ACA" w:rsidRDefault="00710986" w:rsidP="00710986">
            <w:pPr>
              <w:pStyle w:val="CellBody"/>
            </w:pPr>
            <w:proofErr w:type="spellStart"/>
            <w:r>
              <w:t>QuantityType</w:t>
            </w:r>
            <w:proofErr w:type="spellEnd"/>
          </w:p>
        </w:tc>
        <w:tc>
          <w:tcPr>
            <w:tcW w:w="2171" w:type="dxa"/>
          </w:tcPr>
          <w:p w14:paraId="290DE69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4AB9CF3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A69C3CF" w14:textId="77777777" w:rsidR="00710986" w:rsidRPr="002B2ACA" w:rsidRDefault="00710986" w:rsidP="00710986">
            <w:pPr>
              <w:pStyle w:val="CellBody"/>
            </w:pPr>
            <w:proofErr w:type="spellStart"/>
            <w:r>
              <w:t>Tolerance</w:t>
            </w:r>
            <w:r>
              <w:softHyphen/>
              <w:t>OptionOwner</w:t>
            </w:r>
            <w:proofErr w:type="spellEnd"/>
          </w:p>
        </w:tc>
        <w:tc>
          <w:tcPr>
            <w:tcW w:w="3927" w:type="dxa"/>
          </w:tcPr>
          <w:p w14:paraId="3689A64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Indicates whether the tolerance is at the seller’s or the buyer’s option.</w:t>
            </w:r>
          </w:p>
        </w:tc>
        <w:tc>
          <w:tcPr>
            <w:cnfStyle w:val="000010000000" w:firstRow="0" w:lastRow="0" w:firstColumn="0" w:lastColumn="0" w:oddVBand="1" w:evenVBand="0" w:oddHBand="0" w:evenHBand="0" w:firstRowFirstColumn="0" w:firstRowLastColumn="0" w:lastRowFirstColumn="0" w:lastRowLastColumn="0"/>
            <w:tcW w:w="1887" w:type="dxa"/>
          </w:tcPr>
          <w:p w14:paraId="59BDCA76" w14:textId="77777777" w:rsidR="00710986" w:rsidRPr="002B2ACA" w:rsidRDefault="00710986" w:rsidP="00710986">
            <w:pPr>
              <w:pStyle w:val="CellBody"/>
            </w:pPr>
            <w:proofErr w:type="spellStart"/>
            <w:r>
              <w:rPr>
                <w:szCs w:val="24"/>
              </w:rPr>
              <w:t>PartyType</w:t>
            </w:r>
            <w:proofErr w:type="spellEnd"/>
          </w:p>
        </w:tc>
        <w:tc>
          <w:tcPr>
            <w:tcW w:w="2171" w:type="dxa"/>
          </w:tcPr>
          <w:p w14:paraId="610CFFA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6F842F51"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54F475F" w14:textId="77777777" w:rsidR="00710986" w:rsidRPr="002B2ACA" w:rsidRDefault="00710986" w:rsidP="00710986">
            <w:pPr>
              <w:pStyle w:val="CellBody"/>
            </w:pPr>
            <w:proofErr w:type="spellStart"/>
            <w:r>
              <w:t>ToleranceUoM</w:t>
            </w:r>
            <w:proofErr w:type="spellEnd"/>
          </w:p>
        </w:tc>
        <w:tc>
          <w:tcPr>
            <w:tcW w:w="3927" w:type="dxa"/>
          </w:tcPr>
          <w:p w14:paraId="5D71F1E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unit in which the tolerance is specified.</w:t>
            </w:r>
          </w:p>
        </w:tc>
        <w:tc>
          <w:tcPr>
            <w:cnfStyle w:val="000010000000" w:firstRow="0" w:lastRow="0" w:firstColumn="0" w:lastColumn="0" w:oddVBand="1" w:evenVBand="0" w:oddHBand="0" w:evenHBand="0" w:firstRowFirstColumn="0" w:firstRowLastColumn="0" w:lastRowFirstColumn="0" w:lastRowLastColumn="0"/>
            <w:tcW w:w="1887" w:type="dxa"/>
          </w:tcPr>
          <w:p w14:paraId="775A4EC8" w14:textId="77777777" w:rsidR="00710986" w:rsidRPr="002B2ACA" w:rsidRDefault="00710986" w:rsidP="00710986">
            <w:pPr>
              <w:pStyle w:val="CellBody"/>
            </w:pPr>
            <w:proofErr w:type="spellStart"/>
            <w:r>
              <w:t>Unit</w:t>
            </w:r>
            <w:r>
              <w:softHyphen/>
              <w:t>Of</w:t>
            </w:r>
            <w:r>
              <w:softHyphen/>
              <w:t>Measure</w:t>
            </w:r>
            <w:r>
              <w:softHyphen/>
              <w:t>Type</w:t>
            </w:r>
            <w:proofErr w:type="spellEnd"/>
          </w:p>
        </w:tc>
        <w:tc>
          <w:tcPr>
            <w:tcW w:w="2171" w:type="dxa"/>
          </w:tcPr>
          <w:p w14:paraId="5E8D585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26AEF59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D182B77" w14:textId="77777777" w:rsidR="00710986" w:rsidRPr="002B2ACA" w:rsidRDefault="00710986" w:rsidP="00710986">
            <w:pPr>
              <w:pStyle w:val="CellBody"/>
            </w:pPr>
            <w:r>
              <w:t>Total</w:t>
            </w:r>
            <w:r>
              <w:softHyphen/>
              <w:t>Amount</w:t>
            </w:r>
            <w:r>
              <w:softHyphen/>
              <w:t>Currency</w:t>
            </w:r>
          </w:p>
        </w:tc>
        <w:tc>
          <w:tcPr>
            <w:tcW w:w="3927" w:type="dxa"/>
          </w:tcPr>
          <w:p w14:paraId="6348439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Used for non-commodity asset classes to express the notional amount currency.</w:t>
            </w:r>
          </w:p>
        </w:tc>
        <w:tc>
          <w:tcPr>
            <w:cnfStyle w:val="000010000000" w:firstRow="0" w:lastRow="0" w:firstColumn="0" w:lastColumn="0" w:oddVBand="1" w:evenVBand="0" w:oddHBand="0" w:evenHBand="0" w:firstRowFirstColumn="0" w:firstRowLastColumn="0" w:lastRowFirstColumn="0" w:lastRowLastColumn="0"/>
            <w:tcW w:w="1887" w:type="dxa"/>
          </w:tcPr>
          <w:p w14:paraId="66556C51" w14:textId="77777777" w:rsidR="00710986" w:rsidRPr="002B2ACA" w:rsidRDefault="00710986" w:rsidP="00710986">
            <w:pPr>
              <w:pStyle w:val="CellBody"/>
            </w:pPr>
            <w:r>
              <w:t>Currency</w:t>
            </w:r>
            <w:r>
              <w:softHyphen/>
              <w:t>Code</w:t>
            </w:r>
            <w:r>
              <w:softHyphen/>
              <w:t>Type</w:t>
            </w:r>
          </w:p>
        </w:tc>
        <w:tc>
          <w:tcPr>
            <w:tcW w:w="2171" w:type="dxa"/>
          </w:tcPr>
          <w:p w14:paraId="76293A5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531FBACC"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10F81BC" w14:textId="77777777" w:rsidR="00710986" w:rsidRPr="002B2ACA" w:rsidRDefault="00710986" w:rsidP="00710986">
            <w:pPr>
              <w:pStyle w:val="CellBody"/>
            </w:pPr>
            <w:proofErr w:type="spellStart"/>
            <w:r>
              <w:t>Total</w:t>
            </w:r>
            <w:r>
              <w:softHyphen/>
              <w:t>Contract</w:t>
            </w:r>
            <w:r>
              <w:softHyphen/>
            </w:r>
            <w:r>
              <w:softHyphen/>
              <w:t>Value</w:t>
            </w:r>
            <w:proofErr w:type="spellEnd"/>
          </w:p>
        </w:tc>
        <w:tc>
          <w:tcPr>
            <w:tcW w:w="3927" w:type="dxa"/>
          </w:tcPr>
          <w:p w14:paraId="6AF0DCC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Mandatory for fixed price contracts.</w:t>
            </w:r>
          </w:p>
          <w:p w14:paraId="3552326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Total financial value of the transaction in the specified currency. If ‘Currency’ </w:t>
            </w:r>
            <w:proofErr w:type="spellStart"/>
            <w:r>
              <w:t>utilises</w:t>
            </w:r>
            <w:proofErr w:type="spellEnd"/>
            <w:r>
              <w:t xml:space="preserve"> the attribute ‘</w:t>
            </w:r>
            <w:proofErr w:type="spellStart"/>
            <w:r>
              <w:t>UseFractionUnit</w:t>
            </w:r>
            <w:proofErr w:type="spellEnd"/>
            <w:r>
              <w:t xml:space="preserve">’ the </w:t>
            </w:r>
            <w:proofErr w:type="spellStart"/>
            <w:r>
              <w:t>TotalContractValue</w:t>
            </w:r>
            <w:proofErr w:type="spellEnd"/>
            <w:r>
              <w:t xml:space="preserve"> must also be expressed in pence.</w:t>
            </w:r>
          </w:p>
        </w:tc>
        <w:tc>
          <w:tcPr>
            <w:cnfStyle w:val="000010000000" w:firstRow="0" w:lastRow="0" w:firstColumn="0" w:lastColumn="0" w:oddVBand="1" w:evenVBand="0" w:oddHBand="0" w:evenHBand="0" w:firstRowFirstColumn="0" w:firstRowLastColumn="0" w:lastRowFirstColumn="0" w:lastRowLastColumn="0"/>
            <w:tcW w:w="1887" w:type="dxa"/>
          </w:tcPr>
          <w:p w14:paraId="2D6391B9" w14:textId="77777777" w:rsidR="00710986" w:rsidRPr="002B2ACA" w:rsidRDefault="00710986" w:rsidP="00710986">
            <w:pPr>
              <w:pStyle w:val="CellBody"/>
            </w:pPr>
            <w:r>
              <w:t>PriceType</w:t>
            </w:r>
          </w:p>
        </w:tc>
        <w:tc>
          <w:tcPr>
            <w:tcW w:w="2171" w:type="dxa"/>
          </w:tcPr>
          <w:p w14:paraId="5FDA41E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AE245BA"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34E0991" w14:textId="77777777" w:rsidR="00710986" w:rsidRPr="002B2ACA" w:rsidRDefault="00710986" w:rsidP="00710986">
            <w:pPr>
              <w:pStyle w:val="CellBody"/>
            </w:pPr>
            <w:proofErr w:type="spellStart"/>
            <w:r>
              <w:t>TotalFee</w:t>
            </w:r>
            <w:proofErr w:type="spellEnd"/>
          </w:p>
        </w:tc>
        <w:tc>
          <w:tcPr>
            <w:tcW w:w="3927" w:type="dxa"/>
          </w:tcPr>
          <w:p w14:paraId="63D1B0E7"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Brokerage fee</w:t>
            </w:r>
          </w:p>
        </w:tc>
        <w:tc>
          <w:tcPr>
            <w:cnfStyle w:val="000010000000" w:firstRow="0" w:lastRow="0" w:firstColumn="0" w:lastColumn="0" w:oddVBand="1" w:evenVBand="0" w:oddHBand="0" w:evenHBand="0" w:firstRowFirstColumn="0" w:firstRowLastColumn="0" w:lastRowFirstColumn="0" w:lastRowLastColumn="0"/>
            <w:tcW w:w="1887" w:type="dxa"/>
          </w:tcPr>
          <w:p w14:paraId="7E7C74B8" w14:textId="77777777" w:rsidR="00710986" w:rsidRPr="002B2ACA" w:rsidRDefault="00710986" w:rsidP="00710986">
            <w:pPr>
              <w:pStyle w:val="CellBody"/>
            </w:pPr>
            <w:proofErr w:type="spellStart"/>
            <w:r>
              <w:t>QuantityType</w:t>
            </w:r>
            <w:proofErr w:type="spellEnd"/>
          </w:p>
        </w:tc>
        <w:tc>
          <w:tcPr>
            <w:tcW w:w="2171" w:type="dxa"/>
          </w:tcPr>
          <w:p w14:paraId="0796AFC8"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Broker Confirmation</w:t>
            </w:r>
          </w:p>
        </w:tc>
      </w:tr>
      <w:tr w:rsidR="00710986" w:rsidRPr="002B2ACA" w14:paraId="75705F3F"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599C1A5" w14:textId="77777777" w:rsidR="00710986" w:rsidRPr="002B2ACA" w:rsidRDefault="00710986" w:rsidP="00710986">
            <w:pPr>
              <w:pStyle w:val="CellBody"/>
            </w:pPr>
            <w:r>
              <w:t>Total</w:t>
            </w:r>
            <w:r>
              <w:softHyphen/>
              <w:t>Premium</w:t>
            </w:r>
            <w:r>
              <w:softHyphen/>
              <w:t>Value</w:t>
            </w:r>
          </w:p>
        </w:tc>
        <w:tc>
          <w:tcPr>
            <w:tcW w:w="3927" w:type="dxa"/>
          </w:tcPr>
          <w:p w14:paraId="46A69EF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Total financial value of the premium in the specified currency.</w:t>
            </w:r>
          </w:p>
        </w:tc>
        <w:tc>
          <w:tcPr>
            <w:cnfStyle w:val="000010000000" w:firstRow="0" w:lastRow="0" w:firstColumn="0" w:lastColumn="0" w:oddVBand="1" w:evenVBand="0" w:oddHBand="0" w:evenHBand="0" w:firstRowFirstColumn="0" w:firstRowLastColumn="0" w:lastRowFirstColumn="0" w:lastRowLastColumn="0"/>
            <w:tcW w:w="1887" w:type="dxa"/>
          </w:tcPr>
          <w:p w14:paraId="012C991D" w14:textId="77777777" w:rsidR="00710986" w:rsidRPr="002B2ACA" w:rsidRDefault="00710986" w:rsidP="00710986">
            <w:pPr>
              <w:pStyle w:val="CellBody"/>
            </w:pPr>
            <w:r>
              <w:t>PriceType</w:t>
            </w:r>
          </w:p>
        </w:tc>
        <w:tc>
          <w:tcPr>
            <w:tcW w:w="2171" w:type="dxa"/>
          </w:tcPr>
          <w:p w14:paraId="26FA8FEE"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7D47FE9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302EBA8" w14:textId="77777777" w:rsidR="00710986" w:rsidRPr="002B2ACA" w:rsidRDefault="00710986" w:rsidP="00710986">
            <w:pPr>
              <w:pStyle w:val="CellBody"/>
            </w:pPr>
            <w:proofErr w:type="spellStart"/>
            <w:r>
              <w:t>TotalVolume</w:t>
            </w:r>
            <w:proofErr w:type="spellEnd"/>
          </w:p>
        </w:tc>
        <w:tc>
          <w:tcPr>
            <w:tcW w:w="3927" w:type="dxa"/>
          </w:tcPr>
          <w:p w14:paraId="521786B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total volume of a commodity that has been negotiated in a transaction.</w:t>
            </w:r>
          </w:p>
          <w:p w14:paraId="6B96F51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Equal to capacity*number of time units of delivery</w:t>
            </w:r>
          </w:p>
        </w:tc>
        <w:tc>
          <w:tcPr>
            <w:cnfStyle w:val="000010000000" w:firstRow="0" w:lastRow="0" w:firstColumn="0" w:lastColumn="0" w:oddVBand="1" w:evenVBand="0" w:oddHBand="0" w:evenHBand="0" w:firstRowFirstColumn="0" w:firstRowLastColumn="0" w:lastRowFirstColumn="0" w:lastRowLastColumn="0"/>
            <w:tcW w:w="1887" w:type="dxa"/>
          </w:tcPr>
          <w:p w14:paraId="194637F3" w14:textId="77777777" w:rsidR="00710986" w:rsidRPr="002B2ACA" w:rsidRDefault="00710986" w:rsidP="00710986">
            <w:pPr>
              <w:pStyle w:val="CellBody"/>
            </w:pPr>
            <w:proofErr w:type="spellStart"/>
            <w:r>
              <w:t>QuantityType</w:t>
            </w:r>
            <w:proofErr w:type="spellEnd"/>
          </w:p>
        </w:tc>
        <w:tc>
          <w:tcPr>
            <w:tcW w:w="2171" w:type="dxa"/>
          </w:tcPr>
          <w:p w14:paraId="35DD13A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0C9588CC"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DFE58D8" w14:textId="77777777" w:rsidR="00710986" w:rsidRPr="002B2ACA" w:rsidRDefault="00710986" w:rsidP="00710986">
            <w:pPr>
              <w:pStyle w:val="CellBody"/>
            </w:pPr>
            <w:proofErr w:type="spellStart"/>
            <w:r>
              <w:t>TotalVolume</w:t>
            </w:r>
            <w:r>
              <w:softHyphen/>
              <w:t>Unit</w:t>
            </w:r>
            <w:proofErr w:type="spellEnd"/>
          </w:p>
        </w:tc>
        <w:tc>
          <w:tcPr>
            <w:tcW w:w="3927" w:type="dxa"/>
          </w:tcPr>
          <w:p w14:paraId="31A331A8"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Unit in which the total volume is expressed. (Typically </w:t>
            </w:r>
            <w:proofErr w:type="spellStart"/>
            <w:r>
              <w:t>mwh</w:t>
            </w:r>
            <w:proofErr w:type="spellEnd"/>
            <w:r>
              <w:t>)</w:t>
            </w:r>
          </w:p>
        </w:tc>
        <w:tc>
          <w:tcPr>
            <w:cnfStyle w:val="000010000000" w:firstRow="0" w:lastRow="0" w:firstColumn="0" w:lastColumn="0" w:oddVBand="1" w:evenVBand="0" w:oddHBand="0" w:evenHBand="0" w:firstRowFirstColumn="0" w:firstRowLastColumn="0" w:lastRowFirstColumn="0" w:lastRowLastColumn="0"/>
            <w:tcW w:w="1887" w:type="dxa"/>
          </w:tcPr>
          <w:p w14:paraId="5CB4D60B" w14:textId="77777777" w:rsidR="00710986" w:rsidRPr="002B2ACA" w:rsidRDefault="00710986" w:rsidP="00710986">
            <w:pPr>
              <w:pStyle w:val="CellBody"/>
            </w:pPr>
            <w:proofErr w:type="spellStart"/>
            <w:r>
              <w:t>UnitOfMeasureType</w:t>
            </w:r>
            <w:proofErr w:type="spellEnd"/>
          </w:p>
        </w:tc>
        <w:tc>
          <w:tcPr>
            <w:tcW w:w="2171" w:type="dxa"/>
          </w:tcPr>
          <w:p w14:paraId="20843FE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96DF67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FADACD6" w14:textId="77777777" w:rsidR="00710986" w:rsidRPr="002B2ACA" w:rsidRDefault="00710986" w:rsidP="00710986">
            <w:pPr>
              <w:pStyle w:val="CellBody"/>
            </w:pPr>
            <w:proofErr w:type="spellStart"/>
            <w:r>
              <w:t>TradeDate</w:t>
            </w:r>
            <w:proofErr w:type="spellEnd"/>
          </w:p>
        </w:tc>
        <w:tc>
          <w:tcPr>
            <w:tcW w:w="3927" w:type="dxa"/>
          </w:tcPr>
          <w:p w14:paraId="24CC667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date that a transaction was concluded. Must be expressed in local clock time.</w:t>
            </w:r>
          </w:p>
        </w:tc>
        <w:tc>
          <w:tcPr>
            <w:cnfStyle w:val="000010000000" w:firstRow="0" w:lastRow="0" w:firstColumn="0" w:lastColumn="0" w:oddVBand="1" w:evenVBand="0" w:oddHBand="0" w:evenHBand="0" w:firstRowFirstColumn="0" w:firstRowLastColumn="0" w:lastRowFirstColumn="0" w:lastRowLastColumn="0"/>
            <w:tcW w:w="1887" w:type="dxa"/>
          </w:tcPr>
          <w:p w14:paraId="508372BD" w14:textId="77777777" w:rsidR="00710986" w:rsidRPr="002B2ACA" w:rsidRDefault="00710986" w:rsidP="00710986">
            <w:pPr>
              <w:pStyle w:val="CellBody"/>
            </w:pPr>
            <w:r>
              <w:t>DateType</w:t>
            </w:r>
          </w:p>
        </w:tc>
        <w:tc>
          <w:tcPr>
            <w:tcW w:w="2171" w:type="dxa"/>
          </w:tcPr>
          <w:p w14:paraId="5DD5AD8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241FEDC"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A9533CF" w14:textId="77777777" w:rsidR="00710986" w:rsidRPr="002B2ACA" w:rsidRDefault="00710986" w:rsidP="00710986">
            <w:pPr>
              <w:pStyle w:val="CellBody"/>
            </w:pPr>
            <w:proofErr w:type="spellStart"/>
            <w:r>
              <w:t>Trade</w:t>
            </w:r>
            <w:r>
              <w:softHyphen/>
              <w:t>Execution</w:t>
            </w:r>
            <w:r>
              <w:softHyphen/>
              <w:t>Timestamp</w:t>
            </w:r>
            <w:proofErr w:type="spellEnd"/>
          </w:p>
        </w:tc>
        <w:tc>
          <w:tcPr>
            <w:tcW w:w="3927" w:type="dxa"/>
          </w:tcPr>
          <w:p w14:paraId="08F15A5A" w14:textId="77777777" w:rsidR="00710986"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The date that a transaction was concluded. </w:t>
            </w:r>
          </w:p>
          <w:p w14:paraId="2E23F37B" w14:textId="77777777" w:rsidR="00710986"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date is expressed in UTC plus time zone offset.</w:t>
            </w:r>
          </w:p>
          <w:p w14:paraId="344085C8"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trade date must be the calendar date, not the commodity date. A trade struck at 0100hrs on Sept 11th must have a trade date of 11th even though the commodity date may still be the 10th. An example is the UK Gas Day, which runs from D+0 05:00 to D+1 05:00.</w:t>
            </w:r>
          </w:p>
        </w:tc>
        <w:tc>
          <w:tcPr>
            <w:cnfStyle w:val="000010000000" w:firstRow="0" w:lastRow="0" w:firstColumn="0" w:lastColumn="0" w:oddVBand="1" w:evenVBand="0" w:oddHBand="0" w:evenHBand="0" w:firstRowFirstColumn="0" w:firstRowLastColumn="0" w:lastRowFirstColumn="0" w:lastRowLastColumn="0"/>
            <w:tcW w:w="1887" w:type="dxa"/>
          </w:tcPr>
          <w:p w14:paraId="2A592A2A" w14:textId="77777777" w:rsidR="00710986" w:rsidRPr="002B2ACA" w:rsidRDefault="00710986" w:rsidP="00710986">
            <w:pPr>
              <w:pStyle w:val="CellBody"/>
            </w:pPr>
            <w:proofErr w:type="spellStart"/>
            <w:r>
              <w:t>UTCOffset</w:t>
            </w:r>
            <w:r>
              <w:softHyphen/>
              <w:t>Timestamp</w:t>
            </w:r>
            <w:r>
              <w:softHyphen/>
              <w:t>Type</w:t>
            </w:r>
            <w:proofErr w:type="spellEnd"/>
          </w:p>
        </w:tc>
        <w:tc>
          <w:tcPr>
            <w:tcW w:w="2171" w:type="dxa"/>
          </w:tcPr>
          <w:p w14:paraId="39B3654D"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042A45DB"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8DB0721" w14:textId="77777777" w:rsidR="00710986" w:rsidRPr="002B2ACA" w:rsidRDefault="00710986" w:rsidP="00710986">
            <w:pPr>
              <w:pStyle w:val="CellBody"/>
            </w:pPr>
            <w:proofErr w:type="spellStart"/>
            <w:r>
              <w:t>TraderName</w:t>
            </w:r>
            <w:proofErr w:type="spellEnd"/>
          </w:p>
        </w:tc>
        <w:tc>
          <w:tcPr>
            <w:tcW w:w="3927" w:type="dxa"/>
          </w:tcPr>
          <w:p w14:paraId="75AD4238"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specific name of the person that concluded a transaction</w:t>
            </w:r>
          </w:p>
        </w:tc>
        <w:tc>
          <w:tcPr>
            <w:cnfStyle w:val="000010000000" w:firstRow="0" w:lastRow="0" w:firstColumn="0" w:lastColumn="0" w:oddVBand="1" w:evenVBand="0" w:oddHBand="0" w:evenHBand="0" w:firstRowFirstColumn="0" w:firstRowLastColumn="0" w:lastRowFirstColumn="0" w:lastRowLastColumn="0"/>
            <w:tcW w:w="1887" w:type="dxa"/>
          </w:tcPr>
          <w:p w14:paraId="12D25841" w14:textId="77777777" w:rsidR="00710986" w:rsidRPr="002B2ACA" w:rsidRDefault="00710986" w:rsidP="00710986">
            <w:pPr>
              <w:pStyle w:val="CellBody"/>
            </w:pPr>
            <w:proofErr w:type="spellStart"/>
            <w:r>
              <w:t>NameType</w:t>
            </w:r>
            <w:proofErr w:type="spellEnd"/>
          </w:p>
        </w:tc>
        <w:tc>
          <w:tcPr>
            <w:tcW w:w="2171" w:type="dxa"/>
          </w:tcPr>
          <w:p w14:paraId="2A907D7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5C4F2581"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64C68D31" w14:textId="77777777" w:rsidR="00710986" w:rsidRPr="002B2ACA" w:rsidRDefault="00710986" w:rsidP="00710986">
            <w:pPr>
              <w:pStyle w:val="CellBody"/>
            </w:pPr>
            <w:proofErr w:type="spellStart"/>
            <w:r>
              <w:t>TradeTime</w:t>
            </w:r>
            <w:proofErr w:type="spellEnd"/>
          </w:p>
        </w:tc>
        <w:tc>
          <w:tcPr>
            <w:tcW w:w="3927" w:type="dxa"/>
          </w:tcPr>
          <w:p w14:paraId="3023783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time of day that a transaction was concluded. Must be expressed in local time.</w:t>
            </w:r>
          </w:p>
        </w:tc>
        <w:tc>
          <w:tcPr>
            <w:cnfStyle w:val="000010000000" w:firstRow="0" w:lastRow="0" w:firstColumn="0" w:lastColumn="0" w:oddVBand="1" w:evenVBand="0" w:oddHBand="0" w:evenHBand="0" w:firstRowFirstColumn="0" w:firstRowLastColumn="0" w:lastRowFirstColumn="0" w:lastRowLastColumn="0"/>
            <w:tcW w:w="1887" w:type="dxa"/>
          </w:tcPr>
          <w:p w14:paraId="5BC72FD7" w14:textId="77777777" w:rsidR="00710986" w:rsidRPr="002B2ACA" w:rsidRDefault="00710986" w:rsidP="00710986">
            <w:pPr>
              <w:pStyle w:val="CellBody"/>
            </w:pPr>
            <w:proofErr w:type="spellStart"/>
            <w:r>
              <w:t>TimeType</w:t>
            </w:r>
            <w:proofErr w:type="spellEnd"/>
          </w:p>
        </w:tc>
        <w:tc>
          <w:tcPr>
            <w:tcW w:w="2171" w:type="dxa"/>
          </w:tcPr>
          <w:p w14:paraId="038339D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EFDAEF9"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35EA060" w14:textId="77777777" w:rsidR="00710986" w:rsidRPr="002B2ACA" w:rsidRDefault="00710986" w:rsidP="00710986">
            <w:pPr>
              <w:pStyle w:val="CellBody"/>
            </w:pPr>
            <w:proofErr w:type="spellStart"/>
            <w:r>
              <w:t>Transaction</w:t>
            </w:r>
            <w:r>
              <w:softHyphen/>
              <w:t>Type</w:t>
            </w:r>
            <w:proofErr w:type="spellEnd"/>
          </w:p>
        </w:tc>
        <w:tc>
          <w:tcPr>
            <w:tcW w:w="3927" w:type="dxa"/>
          </w:tcPr>
          <w:p w14:paraId="403B6CE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887" w:type="dxa"/>
          </w:tcPr>
          <w:p w14:paraId="42CD8E38" w14:textId="77777777" w:rsidR="00710986" w:rsidRPr="002B2ACA" w:rsidRDefault="00710986" w:rsidP="00710986">
            <w:pPr>
              <w:pStyle w:val="CellBody"/>
            </w:pPr>
            <w:proofErr w:type="spellStart"/>
            <w:r>
              <w:t>Transaction</w:t>
            </w:r>
            <w:r>
              <w:softHyphen/>
              <w:t>Type</w:t>
            </w:r>
            <w:proofErr w:type="spellEnd"/>
          </w:p>
        </w:tc>
        <w:tc>
          <w:tcPr>
            <w:tcW w:w="2171" w:type="dxa"/>
          </w:tcPr>
          <w:p w14:paraId="62D5CBF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5C9E3FB7"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52E58CE" w14:textId="77777777" w:rsidR="00710986" w:rsidRPr="002B2ACA" w:rsidRDefault="00710986" w:rsidP="00710986">
            <w:pPr>
              <w:pStyle w:val="CellBody"/>
            </w:pPr>
            <w:proofErr w:type="spellStart"/>
            <w:r>
              <w:lastRenderedPageBreak/>
              <w:t>Transmission</w:t>
            </w:r>
            <w:r>
              <w:softHyphen/>
              <w:t>Charge</w:t>
            </w:r>
            <w:r>
              <w:softHyphen/>
              <w:t>Identification</w:t>
            </w:r>
            <w:proofErr w:type="spellEnd"/>
          </w:p>
        </w:tc>
        <w:tc>
          <w:tcPr>
            <w:tcW w:w="3927" w:type="dxa"/>
          </w:tcPr>
          <w:p w14:paraId="7E11A23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Term used in the UK electricity market to determine which counterparty will pay the transmission charges.</w:t>
            </w:r>
          </w:p>
        </w:tc>
        <w:tc>
          <w:tcPr>
            <w:cnfStyle w:val="000010000000" w:firstRow="0" w:lastRow="0" w:firstColumn="0" w:lastColumn="0" w:oddVBand="1" w:evenVBand="0" w:oddHBand="0" w:evenHBand="0" w:firstRowFirstColumn="0" w:firstRowLastColumn="0" w:lastRowFirstColumn="0" w:lastRowLastColumn="0"/>
            <w:tcW w:w="1887" w:type="dxa"/>
          </w:tcPr>
          <w:p w14:paraId="0588E77C" w14:textId="77777777" w:rsidR="00710986" w:rsidRPr="002B2ACA" w:rsidRDefault="00710986" w:rsidP="00710986">
            <w:pPr>
              <w:pStyle w:val="CellBody"/>
            </w:pPr>
            <w:r>
              <w:t>IdentificationType</w:t>
            </w:r>
          </w:p>
        </w:tc>
        <w:tc>
          <w:tcPr>
            <w:tcW w:w="2171" w:type="dxa"/>
          </w:tcPr>
          <w:p w14:paraId="702528E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206D716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DFF329C" w14:textId="77777777" w:rsidR="00710986" w:rsidRPr="00B42C9C" w:rsidRDefault="00710986" w:rsidP="00710986">
            <w:pPr>
              <w:pStyle w:val="CellBody"/>
            </w:pPr>
            <w:proofErr w:type="spellStart"/>
            <w:r>
              <w:t>Transpor</w:t>
            </w:r>
            <w:r>
              <w:softHyphen/>
              <w:t>ta</w:t>
            </w:r>
            <w:r>
              <w:softHyphen/>
              <w:t>tion</w:t>
            </w:r>
            <w:r>
              <w:softHyphen/>
              <w:t>Equip</w:t>
            </w:r>
            <w:r>
              <w:softHyphen/>
              <w:t>ment</w:t>
            </w:r>
            <w:proofErr w:type="spellEnd"/>
          </w:p>
        </w:tc>
        <w:tc>
          <w:tcPr>
            <w:tcW w:w="3927" w:type="dxa"/>
          </w:tcPr>
          <w:p w14:paraId="0245706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transportation equipment used to delivery and receive the commodity.</w:t>
            </w:r>
          </w:p>
        </w:tc>
        <w:tc>
          <w:tcPr>
            <w:cnfStyle w:val="000010000000" w:firstRow="0" w:lastRow="0" w:firstColumn="0" w:lastColumn="0" w:oddVBand="1" w:evenVBand="0" w:oddHBand="0" w:evenHBand="0" w:firstRowFirstColumn="0" w:firstRowLastColumn="0" w:lastRowFirstColumn="0" w:lastRowLastColumn="0"/>
            <w:tcW w:w="1887" w:type="dxa"/>
          </w:tcPr>
          <w:p w14:paraId="3CF6D2B3" w14:textId="77777777" w:rsidR="00710986" w:rsidRPr="002B2ACA" w:rsidRDefault="00710986" w:rsidP="00710986">
            <w:pPr>
              <w:pStyle w:val="CellBody"/>
            </w:pPr>
            <w:proofErr w:type="spellStart"/>
            <w:r>
              <w:t>Equipment</w:t>
            </w:r>
            <w:r>
              <w:softHyphen/>
              <w:t>Type</w:t>
            </w:r>
            <w:proofErr w:type="spellEnd"/>
          </w:p>
        </w:tc>
        <w:tc>
          <w:tcPr>
            <w:tcW w:w="2171" w:type="dxa"/>
          </w:tcPr>
          <w:p w14:paraId="63FDF358"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2B5D78F2"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1A44E9E" w14:textId="77777777" w:rsidR="00710986" w:rsidRPr="002B2ACA" w:rsidRDefault="00710986" w:rsidP="00710986">
            <w:pPr>
              <w:pStyle w:val="CellBody"/>
            </w:pPr>
            <w:r>
              <w:rPr>
                <w:bCs/>
              </w:rPr>
              <w:t>Type</w:t>
            </w:r>
          </w:p>
        </w:tc>
        <w:tc>
          <w:tcPr>
            <w:tcW w:w="3927" w:type="dxa"/>
          </w:tcPr>
          <w:p w14:paraId="3768C0D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The type of physical commodity to be delivered. </w:t>
            </w:r>
          </w:p>
        </w:tc>
        <w:tc>
          <w:tcPr>
            <w:cnfStyle w:val="000010000000" w:firstRow="0" w:lastRow="0" w:firstColumn="0" w:lastColumn="0" w:oddVBand="1" w:evenVBand="0" w:oddHBand="0" w:evenHBand="0" w:firstRowFirstColumn="0" w:firstRowLastColumn="0" w:lastRowFirstColumn="0" w:lastRowLastColumn="0"/>
            <w:tcW w:w="1887" w:type="dxa"/>
          </w:tcPr>
          <w:p w14:paraId="48BACFD9" w14:textId="77777777" w:rsidR="00710986" w:rsidRPr="002B2ACA" w:rsidRDefault="00710986" w:rsidP="00710986">
            <w:pPr>
              <w:pStyle w:val="CellBody"/>
            </w:pPr>
            <w:proofErr w:type="spellStart"/>
            <w:r>
              <w:t>Product</w:t>
            </w:r>
            <w:r>
              <w:softHyphen/>
              <w:t>Type</w:t>
            </w:r>
            <w:proofErr w:type="spellEnd"/>
          </w:p>
        </w:tc>
        <w:tc>
          <w:tcPr>
            <w:tcW w:w="2171" w:type="dxa"/>
          </w:tcPr>
          <w:p w14:paraId="41C4863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7D562A68"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BF59FA6" w14:textId="77777777" w:rsidR="00710986" w:rsidRPr="002B2ACA" w:rsidRDefault="00710986" w:rsidP="00710986">
            <w:pPr>
              <w:pStyle w:val="CellBody"/>
            </w:pPr>
            <w:r>
              <w:t>TypeOfPeriod</w:t>
            </w:r>
          </w:p>
        </w:tc>
        <w:tc>
          <w:tcPr>
            <w:tcW w:w="3927" w:type="dxa"/>
          </w:tcPr>
          <w:p w14:paraId="58FA84E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The type of a time range of a validity period. </w:t>
            </w:r>
          </w:p>
        </w:tc>
        <w:tc>
          <w:tcPr>
            <w:cnfStyle w:val="000010000000" w:firstRow="0" w:lastRow="0" w:firstColumn="0" w:lastColumn="0" w:oddVBand="1" w:evenVBand="0" w:oddHBand="0" w:evenHBand="0" w:firstRowFirstColumn="0" w:firstRowLastColumn="0" w:lastRowFirstColumn="0" w:lastRowLastColumn="0"/>
            <w:tcW w:w="1887" w:type="dxa"/>
          </w:tcPr>
          <w:p w14:paraId="1DCAB8AA" w14:textId="77777777" w:rsidR="00710986" w:rsidRPr="002B2ACA" w:rsidRDefault="00710986" w:rsidP="00710986">
            <w:pPr>
              <w:pStyle w:val="CellBody"/>
            </w:pPr>
            <w:r>
              <w:t>TypeOf</w:t>
            </w:r>
            <w:r>
              <w:softHyphen/>
              <w:t>PeriodType</w:t>
            </w:r>
          </w:p>
        </w:tc>
        <w:tc>
          <w:tcPr>
            <w:tcW w:w="2171" w:type="dxa"/>
          </w:tcPr>
          <w:p w14:paraId="051B248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157C5C4"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6DA5DB47" w14:textId="77777777" w:rsidR="00710986" w:rsidRPr="002B2ACA" w:rsidRDefault="00710986" w:rsidP="00710986">
            <w:pPr>
              <w:pStyle w:val="CellBody"/>
            </w:pPr>
            <w:r>
              <w:t>UTI</w:t>
            </w:r>
          </w:p>
        </w:tc>
        <w:tc>
          <w:tcPr>
            <w:tcW w:w="3927" w:type="dxa"/>
          </w:tcPr>
          <w:p w14:paraId="0EDA2A9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UTI of the reported transaction.</w:t>
            </w:r>
          </w:p>
        </w:tc>
        <w:tc>
          <w:tcPr>
            <w:cnfStyle w:val="000010000000" w:firstRow="0" w:lastRow="0" w:firstColumn="0" w:lastColumn="0" w:oddVBand="1" w:evenVBand="0" w:oddHBand="0" w:evenHBand="0" w:firstRowFirstColumn="0" w:firstRowLastColumn="0" w:lastRowFirstColumn="0" w:lastRowLastColumn="0"/>
            <w:tcW w:w="1887" w:type="dxa"/>
          </w:tcPr>
          <w:p w14:paraId="62A140DE" w14:textId="77777777" w:rsidR="00710986" w:rsidRPr="002B2ACA" w:rsidRDefault="00710986" w:rsidP="00710986">
            <w:pPr>
              <w:pStyle w:val="CellBody"/>
            </w:pPr>
            <w:proofErr w:type="spellStart"/>
            <w:r>
              <w:t>UTIType</w:t>
            </w:r>
            <w:proofErr w:type="spellEnd"/>
          </w:p>
        </w:tc>
        <w:tc>
          <w:tcPr>
            <w:tcW w:w="2171" w:type="dxa"/>
          </w:tcPr>
          <w:p w14:paraId="5F42663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0CA48C4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F4AA0C1" w14:textId="77777777" w:rsidR="00710986" w:rsidRPr="002B2ACA" w:rsidRDefault="00710986" w:rsidP="00710986">
            <w:pPr>
              <w:pStyle w:val="CellBody"/>
            </w:pPr>
            <w:proofErr w:type="spellStart"/>
            <w:r>
              <w:t>VenueOf</w:t>
            </w:r>
            <w:r>
              <w:softHyphen/>
              <w:t>Execution</w:t>
            </w:r>
            <w:proofErr w:type="spellEnd"/>
          </w:p>
        </w:tc>
        <w:tc>
          <w:tcPr>
            <w:tcW w:w="3927" w:type="dxa"/>
          </w:tcPr>
          <w:p w14:paraId="1D0600E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venue on which a transaction is executed.</w:t>
            </w:r>
          </w:p>
        </w:tc>
        <w:tc>
          <w:tcPr>
            <w:cnfStyle w:val="000010000000" w:firstRow="0" w:lastRow="0" w:firstColumn="0" w:lastColumn="0" w:oddVBand="1" w:evenVBand="0" w:oddHBand="0" w:evenHBand="0" w:firstRowFirstColumn="0" w:firstRowLastColumn="0" w:lastRowFirstColumn="0" w:lastRowLastColumn="0"/>
            <w:tcW w:w="1887" w:type="dxa"/>
          </w:tcPr>
          <w:p w14:paraId="0A5E64D5" w14:textId="77777777" w:rsidR="00710986" w:rsidRPr="002B2ACA" w:rsidRDefault="00710986" w:rsidP="00710986">
            <w:pPr>
              <w:pStyle w:val="CellBody"/>
            </w:pPr>
            <w:proofErr w:type="spellStart"/>
            <w:r>
              <w:t>VenueOf</w:t>
            </w:r>
            <w:r>
              <w:softHyphen/>
              <w:t>Execution</w:t>
            </w:r>
            <w:r>
              <w:softHyphen/>
              <w:t>Type</w:t>
            </w:r>
            <w:proofErr w:type="spellEnd"/>
          </w:p>
        </w:tc>
        <w:tc>
          <w:tcPr>
            <w:tcW w:w="2171" w:type="dxa"/>
          </w:tcPr>
          <w:p w14:paraId="624F05F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44D1705"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FA563F2" w14:textId="77777777" w:rsidR="00710986" w:rsidRPr="002B2ACA" w:rsidRDefault="00710986" w:rsidP="00710986">
            <w:pPr>
              <w:pStyle w:val="CellBody"/>
            </w:pPr>
            <w:proofErr w:type="spellStart"/>
            <w:r>
              <w:t>Vintage</w:t>
            </w:r>
            <w:r>
              <w:softHyphen/>
              <w:t>Period</w:t>
            </w:r>
            <w:r>
              <w:softHyphen/>
              <w:t>End</w:t>
            </w:r>
            <w:r>
              <w:softHyphen/>
              <w:t>Date</w:t>
            </w:r>
            <w:proofErr w:type="spellEnd"/>
          </w:p>
        </w:tc>
        <w:tc>
          <w:tcPr>
            <w:tcW w:w="3927" w:type="dxa"/>
          </w:tcPr>
          <w:p w14:paraId="26F7F59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End date of the period during which power is generated under a renewable certificate.</w:t>
            </w:r>
          </w:p>
        </w:tc>
        <w:tc>
          <w:tcPr>
            <w:cnfStyle w:val="000010000000" w:firstRow="0" w:lastRow="0" w:firstColumn="0" w:lastColumn="0" w:oddVBand="1" w:evenVBand="0" w:oddHBand="0" w:evenHBand="0" w:firstRowFirstColumn="0" w:firstRowLastColumn="0" w:lastRowFirstColumn="0" w:lastRowLastColumn="0"/>
            <w:tcW w:w="1887" w:type="dxa"/>
          </w:tcPr>
          <w:p w14:paraId="11953796" w14:textId="77777777" w:rsidR="00710986" w:rsidRPr="002B2ACA" w:rsidRDefault="00710986" w:rsidP="00710986">
            <w:pPr>
              <w:pStyle w:val="CellBody"/>
            </w:pPr>
            <w:r>
              <w:t>DateType</w:t>
            </w:r>
          </w:p>
        </w:tc>
        <w:tc>
          <w:tcPr>
            <w:tcW w:w="2171" w:type="dxa"/>
          </w:tcPr>
          <w:p w14:paraId="248242E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40B63DE8"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C78EDC4" w14:textId="77777777" w:rsidR="00710986" w:rsidRPr="002B2ACA" w:rsidRDefault="00710986" w:rsidP="00710986">
            <w:pPr>
              <w:pStyle w:val="CellBody"/>
            </w:pPr>
            <w:proofErr w:type="spellStart"/>
            <w:r>
              <w:t>Vintage</w:t>
            </w:r>
            <w:r>
              <w:softHyphen/>
              <w:t>Period</w:t>
            </w:r>
            <w:r>
              <w:softHyphen/>
              <w:t>Start</w:t>
            </w:r>
            <w:r>
              <w:softHyphen/>
              <w:t>Date</w:t>
            </w:r>
            <w:proofErr w:type="spellEnd"/>
          </w:p>
        </w:tc>
        <w:tc>
          <w:tcPr>
            <w:tcW w:w="3927" w:type="dxa"/>
          </w:tcPr>
          <w:p w14:paraId="16462E9B"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Start date of the period during which power is generated under a renewable certificate.</w:t>
            </w:r>
          </w:p>
        </w:tc>
        <w:tc>
          <w:tcPr>
            <w:cnfStyle w:val="000010000000" w:firstRow="0" w:lastRow="0" w:firstColumn="0" w:lastColumn="0" w:oddVBand="1" w:evenVBand="0" w:oddHBand="0" w:evenHBand="0" w:firstRowFirstColumn="0" w:firstRowLastColumn="0" w:lastRowFirstColumn="0" w:lastRowLastColumn="0"/>
            <w:tcW w:w="1887" w:type="dxa"/>
          </w:tcPr>
          <w:p w14:paraId="1D769ED7" w14:textId="77777777" w:rsidR="00710986" w:rsidRPr="002B2ACA" w:rsidRDefault="00710986" w:rsidP="00710986">
            <w:pPr>
              <w:pStyle w:val="CellBody"/>
            </w:pPr>
            <w:r>
              <w:t>DateType</w:t>
            </w:r>
          </w:p>
        </w:tc>
        <w:tc>
          <w:tcPr>
            <w:tcW w:w="2171" w:type="dxa"/>
          </w:tcPr>
          <w:p w14:paraId="6AB8703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CAC0F0C"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A71C925" w14:textId="77777777" w:rsidR="00710986" w:rsidRPr="002B2ACA" w:rsidRDefault="00710986" w:rsidP="00710986">
            <w:pPr>
              <w:pStyle w:val="CellBody"/>
            </w:pPr>
            <w:r>
              <w:t>Voice</w:t>
            </w:r>
          </w:p>
        </w:tc>
        <w:tc>
          <w:tcPr>
            <w:tcW w:w="3927" w:type="dxa"/>
          </w:tcPr>
          <w:p w14:paraId="6A3E5E7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True/false flag recording whether the deal was voice brokered or executed on an electronic broker platform.</w:t>
            </w:r>
          </w:p>
        </w:tc>
        <w:tc>
          <w:tcPr>
            <w:cnfStyle w:val="000010000000" w:firstRow="0" w:lastRow="0" w:firstColumn="0" w:lastColumn="0" w:oddVBand="1" w:evenVBand="0" w:oddHBand="0" w:evenHBand="0" w:firstRowFirstColumn="0" w:firstRowLastColumn="0" w:lastRowFirstColumn="0" w:lastRowLastColumn="0"/>
            <w:tcW w:w="1887" w:type="dxa"/>
          </w:tcPr>
          <w:p w14:paraId="75B9F242" w14:textId="77777777" w:rsidR="00710986" w:rsidRPr="002B2ACA" w:rsidRDefault="00710986" w:rsidP="00710986">
            <w:pPr>
              <w:pStyle w:val="CellBody"/>
            </w:pPr>
            <w:proofErr w:type="spellStart"/>
            <w:r>
              <w:t>TrueFalseType</w:t>
            </w:r>
            <w:proofErr w:type="spellEnd"/>
          </w:p>
        </w:tc>
        <w:tc>
          <w:tcPr>
            <w:tcW w:w="2171" w:type="dxa"/>
          </w:tcPr>
          <w:p w14:paraId="798FCCAD"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Broker Confirmation</w:t>
            </w:r>
          </w:p>
        </w:tc>
      </w:tr>
      <w:tr w:rsidR="00710986" w:rsidRPr="002B2ACA" w14:paraId="59B1A1E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FC9FF20" w14:textId="77777777" w:rsidR="00710986" w:rsidRPr="002B2ACA" w:rsidRDefault="00710986" w:rsidP="00710986">
            <w:pPr>
              <w:pStyle w:val="CellBody"/>
            </w:pPr>
            <w:proofErr w:type="spellStart"/>
            <w:r>
              <w:t>Written</w:t>
            </w:r>
            <w:r>
              <w:softHyphen/>
              <w:t>Con</w:t>
            </w:r>
            <w:r>
              <w:softHyphen/>
              <w:t>firmationOf</w:t>
            </w:r>
            <w:r>
              <w:softHyphen/>
              <w:t>Exercise</w:t>
            </w:r>
            <w:proofErr w:type="spellEnd"/>
          </w:p>
        </w:tc>
        <w:tc>
          <w:tcPr>
            <w:tcW w:w="3927" w:type="dxa"/>
          </w:tcPr>
          <w:p w14:paraId="534D383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Flag indicating if an option requires a written confirmation of exercise.</w:t>
            </w:r>
          </w:p>
        </w:tc>
        <w:tc>
          <w:tcPr>
            <w:cnfStyle w:val="000010000000" w:firstRow="0" w:lastRow="0" w:firstColumn="0" w:lastColumn="0" w:oddVBand="1" w:evenVBand="0" w:oddHBand="0" w:evenHBand="0" w:firstRowFirstColumn="0" w:firstRowLastColumn="0" w:lastRowFirstColumn="0" w:lastRowLastColumn="0"/>
            <w:tcW w:w="1887" w:type="dxa"/>
          </w:tcPr>
          <w:p w14:paraId="54720AF7" w14:textId="77777777" w:rsidR="00710986" w:rsidRPr="002B2ACA" w:rsidRDefault="00710986" w:rsidP="00710986">
            <w:pPr>
              <w:pStyle w:val="CellBody"/>
            </w:pPr>
            <w:proofErr w:type="spellStart"/>
            <w:r>
              <w:t>TrueFalseType</w:t>
            </w:r>
            <w:proofErr w:type="spellEnd"/>
          </w:p>
        </w:tc>
        <w:tc>
          <w:tcPr>
            <w:tcW w:w="2171" w:type="dxa"/>
          </w:tcPr>
          <w:p w14:paraId="361B8B0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bl>
    <w:p w14:paraId="4EF307E3" w14:textId="30D02073" w:rsidR="00B57B94" w:rsidRPr="009117DF" w:rsidRDefault="00B57B94" w:rsidP="00B57B94">
      <w:pPr>
        <w:pStyle w:val="berschrift1"/>
      </w:pPr>
      <w:bookmarkStart w:id="1662" w:name="_Ref118617564"/>
      <w:bookmarkStart w:id="1663" w:name="_Ref118617571"/>
      <w:bookmarkStart w:id="1664" w:name="_Toc179107891"/>
      <w:bookmarkStart w:id="1665" w:name="_Ref447560777"/>
      <w:bookmarkStart w:id="1666" w:name="_Toc230171809"/>
      <w:r>
        <w:lastRenderedPageBreak/>
        <w:t xml:space="preserve">Description of </w:t>
      </w:r>
      <w:proofErr w:type="spellStart"/>
      <w:r>
        <w:t>CpML</w:t>
      </w:r>
      <w:proofErr w:type="spellEnd"/>
      <w:r>
        <w:t xml:space="preserve"> Field Types</w:t>
      </w:r>
      <w:bookmarkEnd w:id="1662"/>
      <w:bookmarkEnd w:id="1663"/>
      <w:bookmarkEnd w:id="1664"/>
      <w:bookmarkEnd w:id="1665"/>
      <w:bookmarkEnd w:id="1666"/>
    </w:p>
    <w:p w14:paraId="5C8264BB" w14:textId="33CF3FD2" w:rsidR="00B57B94" w:rsidRPr="009117DF" w:rsidRDefault="00B57B94" w:rsidP="00B57B94">
      <w:pPr>
        <w:rPr>
          <w:lang w:eastAsia="x-none"/>
        </w:rPr>
      </w:pPr>
      <w:r>
        <w:rPr>
          <w:lang w:eastAsia="x-none"/>
        </w:rPr>
        <w:t xml:space="preserve">The following tables list all </w:t>
      </w:r>
      <w:proofErr w:type="spellStart"/>
      <w:r>
        <w:rPr>
          <w:lang w:eastAsia="x-none"/>
        </w:rPr>
        <w:t>CpML</w:t>
      </w:r>
      <w:proofErr w:type="spellEnd"/>
      <w:r>
        <w:rPr>
          <w:lang w:eastAsia="x-none"/>
        </w:rPr>
        <w:t xml:space="preserve"> field types in alphabetical order. Where applicable, valid values are described. The Length column describes the maximum string length, where applicable. If nothing else is stated, the minimum string length is 1.</w:t>
      </w:r>
    </w:p>
    <w:p w14:paraId="115F4EE6" w14:textId="77777777" w:rsidR="00B57B94" w:rsidRDefault="00B57B94" w:rsidP="00AB4A7D">
      <w:pPr>
        <w:pStyle w:val="berschrift2"/>
      </w:pPr>
      <w:bookmarkStart w:id="1667" w:name="_Toc230171810"/>
      <w:r>
        <w:t>A-D</w:t>
      </w:r>
      <w:bookmarkEnd w:id="1667"/>
    </w:p>
    <w:tbl>
      <w:tblPr>
        <w:tblStyle w:val="EFETtable"/>
        <w:tblW w:w="4999" w:type="pct"/>
        <w:tblLayout w:type="fixed"/>
        <w:tblLook w:val="0620" w:firstRow="1" w:lastRow="0" w:firstColumn="0" w:lastColumn="0" w:noHBand="1" w:noVBand="1"/>
      </w:tblPr>
      <w:tblGrid>
        <w:gridCol w:w="1980"/>
        <w:gridCol w:w="5386"/>
        <w:gridCol w:w="1134"/>
        <w:gridCol w:w="842"/>
      </w:tblGrid>
      <w:tr w:rsidR="00380B03" w:rsidRPr="002B2ACA" w14:paraId="0A58C5F6" w14:textId="77777777" w:rsidTr="00710986">
        <w:trPr>
          <w:cnfStyle w:val="100000000000" w:firstRow="1" w:lastRow="0" w:firstColumn="0" w:lastColumn="0" w:oddVBand="0" w:evenVBand="0" w:oddHBand="0" w:evenHBand="0" w:firstRowFirstColumn="0" w:firstRowLastColumn="0" w:lastRowFirstColumn="0" w:lastRowLastColumn="0"/>
          <w:tblHeader/>
        </w:trPr>
        <w:tc>
          <w:tcPr>
            <w:tcW w:w="1980" w:type="dxa"/>
          </w:tcPr>
          <w:p w14:paraId="0663F07A" w14:textId="562993C3" w:rsidR="00380B03" w:rsidRPr="002B2ACA" w:rsidRDefault="00380B03" w:rsidP="00710986">
            <w:pPr>
              <w:pStyle w:val="CellBody"/>
            </w:pPr>
            <w:r>
              <w:t>TypeName</w:t>
            </w:r>
          </w:p>
        </w:tc>
        <w:tc>
          <w:tcPr>
            <w:tcW w:w="5386" w:type="dxa"/>
          </w:tcPr>
          <w:p w14:paraId="430D25A7" w14:textId="77777777" w:rsidR="00380B03" w:rsidRPr="002B2ACA" w:rsidRDefault="00380B03" w:rsidP="00FE78AD">
            <w:pPr>
              <w:pStyle w:val="CellBody"/>
            </w:pPr>
            <w:r>
              <w:t>Definition</w:t>
            </w:r>
          </w:p>
        </w:tc>
        <w:tc>
          <w:tcPr>
            <w:tcW w:w="1134" w:type="dxa"/>
          </w:tcPr>
          <w:p w14:paraId="6A6A4D62" w14:textId="77777777" w:rsidR="00380B03" w:rsidRPr="002B2ACA" w:rsidRDefault="00380B03" w:rsidP="00FE78AD">
            <w:pPr>
              <w:pStyle w:val="CellBody"/>
            </w:pPr>
            <w:r>
              <w:t>XML Base Type.</w:t>
            </w:r>
          </w:p>
        </w:tc>
        <w:tc>
          <w:tcPr>
            <w:tcW w:w="842" w:type="dxa"/>
          </w:tcPr>
          <w:p w14:paraId="0B27A104" w14:textId="77777777" w:rsidR="00380B03" w:rsidRPr="002B2ACA" w:rsidRDefault="00380B03" w:rsidP="00FE78AD">
            <w:pPr>
              <w:pStyle w:val="CellBody"/>
            </w:pPr>
            <w:r>
              <w:t>Size</w:t>
            </w:r>
          </w:p>
        </w:tc>
      </w:tr>
      <w:tr w:rsidR="00380B03" w:rsidRPr="007D11CD" w14:paraId="5674B42B" w14:textId="77777777" w:rsidTr="00710986">
        <w:tc>
          <w:tcPr>
            <w:tcW w:w="1980" w:type="dxa"/>
          </w:tcPr>
          <w:p w14:paraId="0AAF27FE" w14:textId="77777777" w:rsidR="00380B03" w:rsidRDefault="00380B03" w:rsidP="00FE78AD">
            <w:pPr>
              <w:pStyle w:val="CellBody"/>
            </w:pPr>
            <w:r>
              <w:t>AccountNumber</w:t>
            </w:r>
            <w:r>
              <w:softHyphen/>
              <w:t>Of</w:t>
            </w:r>
            <w:r>
              <w:softHyphen/>
              <w:t>BuyerType</w:t>
            </w:r>
          </w:p>
        </w:tc>
        <w:tc>
          <w:tcPr>
            <w:tcW w:w="5386" w:type="dxa"/>
          </w:tcPr>
          <w:p w14:paraId="7C9DE288" w14:textId="77777777" w:rsidR="00380B03" w:rsidRPr="007D11CD" w:rsidRDefault="00380B03" w:rsidP="00FE78AD">
            <w:pPr>
              <w:pStyle w:val="CellBody"/>
            </w:pPr>
            <w:r>
              <w:t xml:space="preserve">String that represents the unique identifier of an account within the issuing registry of a certificate. </w:t>
            </w:r>
          </w:p>
        </w:tc>
        <w:tc>
          <w:tcPr>
            <w:tcW w:w="1134" w:type="dxa"/>
          </w:tcPr>
          <w:p w14:paraId="50088280" w14:textId="77777777" w:rsidR="00380B03" w:rsidRPr="007D11CD" w:rsidRDefault="00380B03" w:rsidP="00FE78AD">
            <w:pPr>
              <w:pStyle w:val="CellBody"/>
            </w:pPr>
            <w:r>
              <w:t>String</w:t>
            </w:r>
          </w:p>
        </w:tc>
        <w:tc>
          <w:tcPr>
            <w:tcW w:w="842" w:type="dxa"/>
          </w:tcPr>
          <w:p w14:paraId="71835585" w14:textId="77777777" w:rsidR="00380B03" w:rsidRPr="007D11CD" w:rsidRDefault="00380B03" w:rsidP="00FE78AD">
            <w:pPr>
              <w:pStyle w:val="CellBody"/>
            </w:pPr>
            <w:r>
              <w:t>30</w:t>
            </w:r>
          </w:p>
        </w:tc>
      </w:tr>
      <w:tr w:rsidR="00380B03" w:rsidRPr="002B2ACA" w14:paraId="7F7932F6" w14:textId="77777777" w:rsidTr="00710986">
        <w:tc>
          <w:tcPr>
            <w:tcW w:w="1980" w:type="dxa"/>
          </w:tcPr>
          <w:p w14:paraId="5630C257" w14:textId="77777777" w:rsidR="00380B03" w:rsidRPr="002B2ACA" w:rsidRDefault="00380B03" w:rsidP="00FE78AD">
            <w:pPr>
              <w:pStyle w:val="CellBody"/>
            </w:pPr>
            <w:proofErr w:type="spellStart"/>
            <w:r>
              <w:t>Agent</w:t>
            </w:r>
            <w:r>
              <w:softHyphen/>
              <w:t>Type</w:t>
            </w:r>
            <w:proofErr w:type="spellEnd"/>
          </w:p>
        </w:tc>
        <w:tc>
          <w:tcPr>
            <w:tcW w:w="5386" w:type="dxa"/>
          </w:tcPr>
          <w:p w14:paraId="279C72F3" w14:textId="77777777" w:rsidR="00380B03" w:rsidRPr="002B2ACA" w:rsidRDefault="00380B03" w:rsidP="00FE78AD">
            <w:pPr>
              <w:pStyle w:val="CellBody"/>
            </w:pPr>
            <w:r>
              <w:t xml:space="preserve">The following values are allowed: </w:t>
            </w:r>
          </w:p>
          <w:p w14:paraId="37F2AAF8" w14:textId="77777777" w:rsidR="00380B03" w:rsidRPr="002B2ACA" w:rsidRDefault="00380B03" w:rsidP="00380B03">
            <w:pPr>
              <w:pStyle w:val="Values"/>
              <w:tabs>
                <w:tab w:val="clear" w:pos="454"/>
                <w:tab w:val="left" w:pos="284"/>
              </w:tabs>
              <w:spacing w:line="276" w:lineRule="auto"/>
              <w:ind w:left="215" w:hanging="215"/>
            </w:pPr>
            <w:r>
              <w:t xml:space="preserve">“Broker” </w:t>
            </w:r>
          </w:p>
          <w:p w14:paraId="7395CC00" w14:textId="77777777" w:rsidR="00380B03" w:rsidRPr="002B2ACA" w:rsidRDefault="00380B03" w:rsidP="00380B03">
            <w:pPr>
              <w:pStyle w:val="Values"/>
              <w:tabs>
                <w:tab w:val="clear" w:pos="454"/>
                <w:tab w:val="left" w:pos="284"/>
              </w:tabs>
              <w:spacing w:line="276" w:lineRule="auto"/>
              <w:ind w:left="215" w:hanging="215"/>
            </w:pPr>
            <w:r>
              <w:t xml:space="preserve">“ECVNA” </w:t>
            </w:r>
          </w:p>
          <w:p w14:paraId="54C00905" w14:textId="77777777" w:rsidR="00380B03" w:rsidRPr="002B2ACA" w:rsidRDefault="00380B03" w:rsidP="00380B03">
            <w:pPr>
              <w:pStyle w:val="Values"/>
              <w:tabs>
                <w:tab w:val="clear" w:pos="454"/>
                <w:tab w:val="left" w:pos="284"/>
              </w:tabs>
              <w:spacing w:line="276" w:lineRule="auto"/>
              <w:ind w:left="215" w:hanging="215"/>
            </w:pPr>
            <w:r>
              <w:t>“</w:t>
            </w:r>
            <w:proofErr w:type="spellStart"/>
            <w:r>
              <w:t>ClearingBroker</w:t>
            </w:r>
            <w:proofErr w:type="spellEnd"/>
            <w:r>
              <w:t>”</w:t>
            </w:r>
          </w:p>
          <w:p w14:paraId="6626E9BE" w14:textId="77777777" w:rsidR="00380B03" w:rsidRPr="002B2ACA" w:rsidRDefault="00380B03" w:rsidP="00380B03">
            <w:pPr>
              <w:pStyle w:val="Values"/>
              <w:tabs>
                <w:tab w:val="clear" w:pos="454"/>
                <w:tab w:val="left" w:pos="284"/>
              </w:tabs>
              <w:spacing w:line="276" w:lineRule="auto"/>
              <w:ind w:left="215" w:hanging="215"/>
            </w:pPr>
            <w:r>
              <w:t>“</w:t>
            </w:r>
            <w:proofErr w:type="spellStart"/>
            <w:r>
              <w:t>SettlementAgent</w:t>
            </w:r>
            <w:proofErr w:type="spellEnd"/>
            <w:r>
              <w:t>”</w:t>
            </w:r>
          </w:p>
        </w:tc>
        <w:tc>
          <w:tcPr>
            <w:tcW w:w="1134" w:type="dxa"/>
          </w:tcPr>
          <w:p w14:paraId="7DE2118F" w14:textId="77777777" w:rsidR="00380B03" w:rsidRPr="002B2ACA" w:rsidRDefault="00380B03" w:rsidP="00FE78AD">
            <w:pPr>
              <w:pStyle w:val="CellBody"/>
            </w:pPr>
            <w:r>
              <w:t>NMTOKEN</w:t>
            </w:r>
          </w:p>
        </w:tc>
        <w:tc>
          <w:tcPr>
            <w:tcW w:w="842" w:type="dxa"/>
          </w:tcPr>
          <w:p w14:paraId="64C89E99" w14:textId="77777777" w:rsidR="00380B03" w:rsidRPr="002B2ACA" w:rsidRDefault="00380B03" w:rsidP="00FE78AD">
            <w:pPr>
              <w:pStyle w:val="CellBody"/>
            </w:pPr>
          </w:p>
        </w:tc>
      </w:tr>
      <w:tr w:rsidR="00380B03" w:rsidRPr="002B2ACA" w14:paraId="16DDA925" w14:textId="77777777" w:rsidTr="00710986">
        <w:tc>
          <w:tcPr>
            <w:tcW w:w="1980" w:type="dxa"/>
          </w:tcPr>
          <w:p w14:paraId="67A51056" w14:textId="77777777" w:rsidR="00380B03" w:rsidRPr="002B2ACA" w:rsidRDefault="00380B03" w:rsidP="00FE78AD">
            <w:pPr>
              <w:pStyle w:val="CellBody"/>
            </w:pPr>
            <w:proofErr w:type="spellStart"/>
            <w:r>
              <w:t>Agreement</w:t>
            </w:r>
            <w:r>
              <w:softHyphen/>
              <w:t>Type</w:t>
            </w:r>
            <w:proofErr w:type="spellEnd"/>
          </w:p>
        </w:tc>
        <w:tc>
          <w:tcPr>
            <w:tcW w:w="5386" w:type="dxa"/>
          </w:tcPr>
          <w:p w14:paraId="42708E94" w14:textId="5B03159C" w:rsidR="00380B03" w:rsidRPr="002B2ACA" w:rsidRDefault="00380B03" w:rsidP="00FE78AD">
            <w:pPr>
              <w:pStyle w:val="CellBody"/>
            </w:pPr>
            <w:r>
              <w:t xml:space="preserve">The set of valid values are specified in the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p>
        </w:tc>
        <w:tc>
          <w:tcPr>
            <w:tcW w:w="1134" w:type="dxa"/>
          </w:tcPr>
          <w:p w14:paraId="731AADB6" w14:textId="77777777" w:rsidR="00380B03" w:rsidRPr="002B2ACA" w:rsidRDefault="00380B03" w:rsidP="00FE78AD">
            <w:pPr>
              <w:pStyle w:val="CellBody"/>
            </w:pPr>
            <w:r>
              <w:t>string</w:t>
            </w:r>
          </w:p>
        </w:tc>
        <w:tc>
          <w:tcPr>
            <w:tcW w:w="842" w:type="dxa"/>
          </w:tcPr>
          <w:p w14:paraId="6187192C" w14:textId="77777777" w:rsidR="00380B03" w:rsidRPr="002B2ACA" w:rsidRDefault="00380B03" w:rsidP="00FE78AD">
            <w:pPr>
              <w:pStyle w:val="CellBody"/>
            </w:pPr>
            <w:r>
              <w:t>35</w:t>
            </w:r>
          </w:p>
        </w:tc>
      </w:tr>
      <w:tr w:rsidR="00380B03" w:rsidRPr="002B2ACA" w14:paraId="47BF6998" w14:textId="77777777" w:rsidTr="00710986">
        <w:tc>
          <w:tcPr>
            <w:tcW w:w="1980" w:type="dxa"/>
          </w:tcPr>
          <w:p w14:paraId="50AEA318" w14:textId="77777777" w:rsidR="00380B03" w:rsidRPr="002B2ACA" w:rsidRDefault="00380B03" w:rsidP="00FE78AD">
            <w:pPr>
              <w:pStyle w:val="CellBody"/>
            </w:pPr>
            <w:r>
              <w:t>AlphanumericType</w:t>
            </w:r>
          </w:p>
        </w:tc>
        <w:tc>
          <w:tcPr>
            <w:tcW w:w="5386" w:type="dxa"/>
          </w:tcPr>
          <w:p w14:paraId="56B3A177" w14:textId="77777777" w:rsidR="00380B03" w:rsidRPr="002B2ACA" w:rsidRDefault="00380B03" w:rsidP="00FE78AD">
            <w:pPr>
              <w:pStyle w:val="CellBody"/>
            </w:pPr>
            <w:r>
              <w:t>Generic type to describe strings containing letters, digits, blanks and special characters such as slashes or dots.</w:t>
            </w:r>
          </w:p>
          <w:p w14:paraId="44463297" w14:textId="77777777" w:rsidR="00380B03" w:rsidRPr="002B2ACA" w:rsidRDefault="00380B03" w:rsidP="00FE78AD">
            <w:pPr>
              <w:pStyle w:val="CellBody"/>
            </w:pPr>
            <w:r>
              <w:t>No trailing or leading whitespace is allowed.</w:t>
            </w:r>
          </w:p>
        </w:tc>
        <w:tc>
          <w:tcPr>
            <w:tcW w:w="1134" w:type="dxa"/>
          </w:tcPr>
          <w:p w14:paraId="540F94F5" w14:textId="77777777" w:rsidR="00380B03" w:rsidRPr="002B2ACA" w:rsidRDefault="00380B03" w:rsidP="00FE78AD">
            <w:pPr>
              <w:pStyle w:val="CellBody"/>
            </w:pPr>
            <w:r>
              <w:t>string</w:t>
            </w:r>
          </w:p>
        </w:tc>
        <w:tc>
          <w:tcPr>
            <w:tcW w:w="842" w:type="dxa"/>
          </w:tcPr>
          <w:p w14:paraId="74D26D7E" w14:textId="77777777" w:rsidR="00380B03" w:rsidRPr="002B2ACA" w:rsidRDefault="00380B03" w:rsidP="00FE78AD">
            <w:pPr>
              <w:pStyle w:val="CellBody"/>
            </w:pPr>
          </w:p>
        </w:tc>
      </w:tr>
      <w:tr w:rsidR="00380B03" w:rsidRPr="002B2ACA" w14:paraId="61D09B86" w14:textId="77777777" w:rsidTr="00710986">
        <w:tc>
          <w:tcPr>
            <w:tcW w:w="1980" w:type="dxa"/>
          </w:tcPr>
          <w:p w14:paraId="1542B893" w14:textId="77777777" w:rsidR="00380B03" w:rsidRPr="002B2ACA" w:rsidRDefault="00380B03" w:rsidP="00FE78AD">
            <w:pPr>
              <w:pStyle w:val="CellBody"/>
            </w:pPr>
            <w:proofErr w:type="spellStart"/>
            <w:r>
              <w:t>Area</w:t>
            </w:r>
            <w:r>
              <w:softHyphen/>
              <w:t>Type</w:t>
            </w:r>
            <w:proofErr w:type="spellEnd"/>
          </w:p>
        </w:tc>
        <w:tc>
          <w:tcPr>
            <w:tcW w:w="5386" w:type="dxa"/>
          </w:tcPr>
          <w:p w14:paraId="3BAF9666" w14:textId="77777777" w:rsidR="00380B03" w:rsidRPr="002B2ACA" w:rsidRDefault="00380B03" w:rsidP="00FE78AD">
            <w:pPr>
              <w:pStyle w:val="CellBody"/>
            </w:pPr>
            <w:r>
              <w:t>A domain covering a number of related objects, such as balance area, grid area, country, etc. EIC Types are used here.</w:t>
            </w:r>
          </w:p>
        </w:tc>
        <w:tc>
          <w:tcPr>
            <w:tcW w:w="1134" w:type="dxa"/>
          </w:tcPr>
          <w:p w14:paraId="5A29AD55" w14:textId="77777777" w:rsidR="00380B03" w:rsidRPr="002B2ACA" w:rsidRDefault="00380B03" w:rsidP="00FE78AD">
            <w:pPr>
              <w:pStyle w:val="CellBody"/>
            </w:pPr>
            <w:r>
              <w:t>string</w:t>
            </w:r>
          </w:p>
        </w:tc>
        <w:tc>
          <w:tcPr>
            <w:tcW w:w="842" w:type="dxa"/>
          </w:tcPr>
          <w:p w14:paraId="0BEB6D66" w14:textId="77777777" w:rsidR="00380B03" w:rsidRPr="002B2ACA" w:rsidRDefault="00380B03" w:rsidP="00FE78AD">
            <w:pPr>
              <w:pStyle w:val="CellBody"/>
            </w:pPr>
            <w:r>
              <w:t>16</w:t>
            </w:r>
          </w:p>
        </w:tc>
      </w:tr>
      <w:tr w:rsidR="00380B03" w:rsidRPr="002B2ACA" w14:paraId="63AB2C6D" w14:textId="77777777" w:rsidTr="00710986">
        <w:tc>
          <w:tcPr>
            <w:tcW w:w="1980" w:type="dxa"/>
          </w:tcPr>
          <w:p w14:paraId="1AEB49BC" w14:textId="77777777" w:rsidR="00380B03" w:rsidRPr="002B2ACA" w:rsidRDefault="00380B03" w:rsidP="00FE78AD">
            <w:pPr>
              <w:pStyle w:val="CellBody"/>
            </w:pPr>
            <w:proofErr w:type="spellStart"/>
            <w:r>
              <w:t>BSC</w:t>
            </w:r>
            <w:r>
              <w:softHyphen/>
              <w:t>Party</w:t>
            </w:r>
            <w:r>
              <w:softHyphen/>
              <w:t>ID</w:t>
            </w:r>
            <w:r>
              <w:softHyphen/>
              <w:t>Type</w:t>
            </w:r>
            <w:proofErr w:type="spellEnd"/>
          </w:p>
        </w:tc>
        <w:tc>
          <w:tcPr>
            <w:tcW w:w="5386" w:type="dxa"/>
          </w:tcPr>
          <w:p w14:paraId="4F7873E8" w14:textId="77777777" w:rsidR="00380B03" w:rsidRPr="002B2ACA" w:rsidRDefault="00380B03" w:rsidP="00FE78AD">
            <w:pPr>
              <w:pStyle w:val="CellBody"/>
            </w:pPr>
            <w:r>
              <w:t>Identifies a BSC Party for a trade. The set of valid values are maintained at http://www.elexon.co.uk/participating/BSCSignatoriesAgents/bscSignatories.aspx</w:t>
            </w:r>
          </w:p>
        </w:tc>
        <w:tc>
          <w:tcPr>
            <w:tcW w:w="1134" w:type="dxa"/>
          </w:tcPr>
          <w:p w14:paraId="5B03777A" w14:textId="77777777" w:rsidR="00380B03" w:rsidRPr="002B2ACA" w:rsidRDefault="00380B03" w:rsidP="00FE78AD">
            <w:pPr>
              <w:pStyle w:val="CellBody"/>
            </w:pPr>
            <w:r>
              <w:t>String</w:t>
            </w:r>
          </w:p>
        </w:tc>
        <w:tc>
          <w:tcPr>
            <w:tcW w:w="842" w:type="dxa"/>
          </w:tcPr>
          <w:p w14:paraId="2F0B6840" w14:textId="77777777" w:rsidR="00380B03" w:rsidRPr="002B2ACA" w:rsidRDefault="00380B03" w:rsidP="00FE78AD">
            <w:pPr>
              <w:pStyle w:val="CellBody"/>
            </w:pPr>
            <w:r>
              <w:t>255</w:t>
            </w:r>
          </w:p>
        </w:tc>
      </w:tr>
      <w:tr w:rsidR="00380B03" w:rsidRPr="002B2ACA" w14:paraId="39EC881D" w14:textId="77777777" w:rsidTr="00710986">
        <w:tc>
          <w:tcPr>
            <w:tcW w:w="1980" w:type="dxa"/>
          </w:tcPr>
          <w:p w14:paraId="38D42EE2" w14:textId="77777777" w:rsidR="00380B03" w:rsidRPr="002B2ACA" w:rsidRDefault="00380B03" w:rsidP="00FE78AD">
            <w:pPr>
              <w:pStyle w:val="CellBody"/>
            </w:pPr>
            <w:proofErr w:type="spellStart"/>
            <w:r>
              <w:t>BTUQuality</w:t>
            </w:r>
            <w:r>
              <w:softHyphen/>
              <w:t>Adjustment</w:t>
            </w:r>
            <w:r>
              <w:softHyphen/>
              <w:t>Type</w:t>
            </w:r>
            <w:proofErr w:type="spellEnd"/>
          </w:p>
        </w:tc>
        <w:tc>
          <w:tcPr>
            <w:tcW w:w="5386" w:type="dxa"/>
          </w:tcPr>
          <w:p w14:paraId="3F177369" w14:textId="77777777" w:rsidR="00380B03" w:rsidRPr="002B2ACA" w:rsidRDefault="00380B03" w:rsidP="00FE78AD">
            <w:pPr>
              <w:pStyle w:val="CellBody"/>
            </w:pPr>
            <w:r>
              <w:t>The set of valid values is specified on the Energy Traders Europe web site in the Static Data section.</w:t>
            </w:r>
          </w:p>
        </w:tc>
        <w:tc>
          <w:tcPr>
            <w:tcW w:w="1134" w:type="dxa"/>
          </w:tcPr>
          <w:p w14:paraId="01B35EC9" w14:textId="77777777" w:rsidR="00380B03" w:rsidRPr="002B2ACA" w:rsidRDefault="00380B03" w:rsidP="00FE78AD">
            <w:pPr>
              <w:pStyle w:val="CellBody"/>
            </w:pPr>
            <w:r>
              <w:t>String</w:t>
            </w:r>
          </w:p>
        </w:tc>
        <w:tc>
          <w:tcPr>
            <w:tcW w:w="842" w:type="dxa"/>
          </w:tcPr>
          <w:p w14:paraId="5947FE1D" w14:textId="77777777" w:rsidR="00380B03" w:rsidRPr="002B2ACA" w:rsidRDefault="00380B03" w:rsidP="00FE78AD">
            <w:pPr>
              <w:pStyle w:val="CellBody"/>
            </w:pPr>
            <w:r>
              <w:t>255</w:t>
            </w:r>
          </w:p>
        </w:tc>
      </w:tr>
      <w:tr w:rsidR="00380B03" w:rsidRPr="002B2ACA" w14:paraId="47264ABD" w14:textId="77777777" w:rsidTr="00710986">
        <w:tc>
          <w:tcPr>
            <w:tcW w:w="1980" w:type="dxa"/>
          </w:tcPr>
          <w:p w14:paraId="422E8864" w14:textId="77777777" w:rsidR="00380B03" w:rsidRPr="00AB104B" w:rsidRDefault="00380B03" w:rsidP="00FE78AD">
            <w:pPr>
              <w:pStyle w:val="CellBody"/>
            </w:pPr>
            <w:proofErr w:type="spellStart"/>
            <w:r>
              <w:t>BullionType</w:t>
            </w:r>
            <w:proofErr w:type="spellEnd"/>
          </w:p>
        </w:tc>
        <w:tc>
          <w:tcPr>
            <w:tcW w:w="5386" w:type="dxa"/>
          </w:tcPr>
          <w:p w14:paraId="0E334597" w14:textId="77777777" w:rsidR="00380B03" w:rsidRDefault="00380B03" w:rsidP="00FE78AD">
            <w:pPr>
              <w:pStyle w:val="CellBody"/>
            </w:pPr>
            <w:r>
              <w:t>Values for bullion-type medals.</w:t>
            </w:r>
          </w:p>
          <w:p w14:paraId="60015C7D" w14:textId="77777777" w:rsidR="00380B03" w:rsidRPr="006159E6" w:rsidRDefault="00380B03" w:rsidP="00FE78AD">
            <w:pPr>
              <w:pStyle w:val="CellBody"/>
            </w:pPr>
            <w:r>
              <w:t xml:space="preserve">The following values are allowed: </w:t>
            </w:r>
          </w:p>
          <w:p w14:paraId="2F460ED0" w14:textId="77777777" w:rsidR="00380B03" w:rsidRPr="002F4AF7" w:rsidRDefault="00380B03" w:rsidP="00380B03">
            <w:pPr>
              <w:pStyle w:val="Values"/>
              <w:tabs>
                <w:tab w:val="clear" w:pos="454"/>
                <w:tab w:val="left" w:pos="284"/>
              </w:tabs>
              <w:spacing w:line="276" w:lineRule="auto"/>
              <w:ind w:left="215" w:hanging="215"/>
            </w:pPr>
            <w:r>
              <w:t>Gold:</w:t>
            </w:r>
            <w:r>
              <w:tab/>
              <w:t>Quality as per the Good Delivery Rules issued by the London Bullion Market Association.</w:t>
            </w:r>
          </w:p>
          <w:p w14:paraId="2DB30E84" w14:textId="77777777" w:rsidR="00380B03" w:rsidRPr="002F4AF7" w:rsidRDefault="00380B03" w:rsidP="00380B03">
            <w:pPr>
              <w:pStyle w:val="Values"/>
              <w:tabs>
                <w:tab w:val="clear" w:pos="454"/>
                <w:tab w:val="left" w:pos="284"/>
              </w:tabs>
              <w:spacing w:line="276" w:lineRule="auto"/>
              <w:ind w:left="215" w:hanging="215"/>
            </w:pPr>
            <w:r>
              <w:t>Palladium: Quality as per the Good Delivery Rules issued by the London Platinum and Palladium Market.</w:t>
            </w:r>
          </w:p>
          <w:p w14:paraId="4940A655" w14:textId="77777777" w:rsidR="00380B03" w:rsidRPr="002F4AF7" w:rsidRDefault="00380B03" w:rsidP="00380B03">
            <w:pPr>
              <w:pStyle w:val="Values"/>
              <w:tabs>
                <w:tab w:val="clear" w:pos="454"/>
                <w:tab w:val="left" w:pos="284"/>
              </w:tabs>
              <w:spacing w:line="276" w:lineRule="auto"/>
              <w:ind w:left="215" w:hanging="215"/>
            </w:pPr>
            <w:r>
              <w:t>Platinum: Quality as per the Good Delivery Rules issued by the London Platinum and Palladium Market.</w:t>
            </w:r>
          </w:p>
          <w:p w14:paraId="5039F68D" w14:textId="77777777" w:rsidR="00380B03" w:rsidRPr="002F4AF7" w:rsidRDefault="00380B03" w:rsidP="00380B03">
            <w:pPr>
              <w:pStyle w:val="Values"/>
              <w:tabs>
                <w:tab w:val="clear" w:pos="454"/>
                <w:tab w:val="left" w:pos="284"/>
              </w:tabs>
              <w:spacing w:line="276" w:lineRule="auto"/>
              <w:ind w:left="215" w:hanging="215"/>
            </w:pPr>
            <w:r>
              <w:t>Silver: Quality as per the Good Delivery Rules issued by the London Bullion Market Association.</w:t>
            </w:r>
          </w:p>
          <w:p w14:paraId="5AB459BC" w14:textId="77777777" w:rsidR="00380B03" w:rsidRDefault="00380B03" w:rsidP="00380B03">
            <w:pPr>
              <w:pStyle w:val="Values"/>
              <w:tabs>
                <w:tab w:val="clear" w:pos="454"/>
                <w:tab w:val="left" w:pos="284"/>
              </w:tabs>
              <w:spacing w:line="276" w:lineRule="auto"/>
              <w:ind w:left="215" w:hanging="215"/>
            </w:pPr>
            <w:proofErr w:type="spellStart"/>
            <w:r>
              <w:t>RhodiumSponge</w:t>
            </w:r>
            <w:proofErr w:type="spellEnd"/>
            <w:r>
              <w:t>: Quality as per the Good Delivery Rules for Rhodium (Sponge).</w:t>
            </w:r>
          </w:p>
        </w:tc>
        <w:tc>
          <w:tcPr>
            <w:tcW w:w="1134" w:type="dxa"/>
          </w:tcPr>
          <w:p w14:paraId="53E36B52" w14:textId="77777777" w:rsidR="00380B03" w:rsidRDefault="00380B03" w:rsidP="00FE78AD">
            <w:pPr>
              <w:pStyle w:val="CellBody"/>
            </w:pPr>
            <w:r>
              <w:t>NMTOKEN</w:t>
            </w:r>
          </w:p>
        </w:tc>
        <w:tc>
          <w:tcPr>
            <w:tcW w:w="842" w:type="dxa"/>
          </w:tcPr>
          <w:p w14:paraId="56990374" w14:textId="77777777" w:rsidR="00380B03" w:rsidRDefault="00380B03" w:rsidP="00FE78AD">
            <w:pPr>
              <w:pStyle w:val="CellBody"/>
            </w:pPr>
          </w:p>
        </w:tc>
      </w:tr>
      <w:tr w:rsidR="00380B03" w:rsidRPr="007D11CD" w14:paraId="5C06558C" w14:textId="77777777" w:rsidTr="00710986">
        <w:tc>
          <w:tcPr>
            <w:tcW w:w="1980" w:type="dxa"/>
          </w:tcPr>
          <w:p w14:paraId="230E0715" w14:textId="77777777" w:rsidR="00380B03" w:rsidRPr="007D11CD" w:rsidRDefault="00380B03" w:rsidP="00FE78AD">
            <w:pPr>
              <w:pStyle w:val="CellBody"/>
            </w:pPr>
            <w:r>
              <w:t>CertificateQuality</w:t>
            </w:r>
            <w:r>
              <w:softHyphen/>
              <w:t>LabelType</w:t>
            </w:r>
          </w:p>
        </w:tc>
        <w:tc>
          <w:tcPr>
            <w:tcW w:w="5386" w:type="dxa"/>
          </w:tcPr>
          <w:p w14:paraId="6C3282F9" w14:textId="77777777" w:rsidR="00380B03" w:rsidRDefault="00380B03" w:rsidP="00FE78AD">
            <w:pPr>
              <w:pStyle w:val="CellBody"/>
            </w:pPr>
            <w:r>
              <w:t>String representing a label for additional environmental or quality standards in the context of renewable certificates.</w:t>
            </w:r>
          </w:p>
          <w:p w14:paraId="68D77C32" w14:textId="77777777" w:rsidR="00380B03" w:rsidRPr="007D11CD" w:rsidRDefault="00380B03" w:rsidP="00FE78AD">
            <w:pPr>
              <w:pStyle w:val="CellBody"/>
            </w:pPr>
            <w:r>
              <w:t xml:space="preserve">Examples: </w:t>
            </w:r>
            <w:proofErr w:type="spellStart"/>
            <w:r>
              <w:t>EKOenergy</w:t>
            </w:r>
            <w:proofErr w:type="spellEnd"/>
            <w:r>
              <w:t xml:space="preserve">, TÜV SÜD EE01, OK-power </w:t>
            </w:r>
          </w:p>
        </w:tc>
        <w:tc>
          <w:tcPr>
            <w:tcW w:w="1134" w:type="dxa"/>
          </w:tcPr>
          <w:p w14:paraId="2DC4802D" w14:textId="77777777" w:rsidR="00380B03" w:rsidRPr="007D11CD" w:rsidRDefault="00380B03" w:rsidP="00FE78AD">
            <w:pPr>
              <w:pStyle w:val="CellBody"/>
            </w:pPr>
            <w:r>
              <w:t>String</w:t>
            </w:r>
          </w:p>
        </w:tc>
        <w:tc>
          <w:tcPr>
            <w:tcW w:w="842" w:type="dxa"/>
          </w:tcPr>
          <w:p w14:paraId="66761B68" w14:textId="77777777" w:rsidR="00380B03" w:rsidRPr="007D11CD" w:rsidRDefault="00380B03" w:rsidP="00FE78AD">
            <w:pPr>
              <w:pStyle w:val="CellBody"/>
            </w:pPr>
            <w:r>
              <w:t>60</w:t>
            </w:r>
          </w:p>
        </w:tc>
      </w:tr>
      <w:tr w:rsidR="00380B03" w:rsidRPr="002B2ACA" w14:paraId="0CB51578" w14:textId="77777777" w:rsidTr="00710986">
        <w:tc>
          <w:tcPr>
            <w:tcW w:w="1980" w:type="dxa"/>
          </w:tcPr>
          <w:p w14:paraId="7A0CC3DB" w14:textId="77777777" w:rsidR="00380B03" w:rsidRPr="002B2ACA" w:rsidRDefault="00380B03" w:rsidP="00FE78AD">
            <w:pPr>
              <w:pStyle w:val="CellBody"/>
            </w:pPr>
            <w:proofErr w:type="spellStart"/>
            <w:r>
              <w:t>Clock</w:t>
            </w:r>
            <w:r>
              <w:softHyphen/>
              <w:t>Date</w:t>
            </w:r>
            <w:r>
              <w:softHyphen/>
              <w:t>Time</w:t>
            </w:r>
            <w:r>
              <w:softHyphen/>
              <w:t>Type</w:t>
            </w:r>
            <w:proofErr w:type="spellEnd"/>
          </w:p>
        </w:tc>
        <w:tc>
          <w:tcPr>
            <w:tcW w:w="5386" w:type="dxa"/>
          </w:tcPr>
          <w:p w14:paraId="56C2AD41" w14:textId="77777777" w:rsidR="00380B03" w:rsidRPr="002B2ACA" w:rsidRDefault="00380B03" w:rsidP="00FE78AD">
            <w:pPr>
              <w:pStyle w:val="CellBody"/>
            </w:pPr>
            <w:r>
              <w:t xml:space="preserve">This corresponds to </w:t>
            </w:r>
            <w:proofErr w:type="spellStart"/>
            <w:r>
              <w:t>dateTime</w:t>
            </w:r>
            <w:proofErr w:type="spellEnd"/>
            <w:r>
              <w:t xml:space="preserve">, but without the time zone extension. The type is derived from </w:t>
            </w:r>
            <w:proofErr w:type="spellStart"/>
            <w:r>
              <w:t>dateTime</w:t>
            </w:r>
            <w:proofErr w:type="spellEnd"/>
            <w:r>
              <w:t xml:space="preserve"> with the following pattern restriction: "20..-..-..T..:..:..".</w:t>
            </w:r>
          </w:p>
        </w:tc>
        <w:tc>
          <w:tcPr>
            <w:tcW w:w="1134" w:type="dxa"/>
          </w:tcPr>
          <w:p w14:paraId="057D8AD5" w14:textId="77777777" w:rsidR="00380B03" w:rsidRPr="002B2ACA" w:rsidRDefault="00380B03" w:rsidP="00FE78AD">
            <w:pPr>
              <w:pStyle w:val="CellBody"/>
            </w:pPr>
            <w:proofErr w:type="spellStart"/>
            <w:r>
              <w:t>dateTime</w:t>
            </w:r>
            <w:proofErr w:type="spellEnd"/>
          </w:p>
        </w:tc>
        <w:tc>
          <w:tcPr>
            <w:tcW w:w="842" w:type="dxa"/>
          </w:tcPr>
          <w:p w14:paraId="3C43B64A" w14:textId="77777777" w:rsidR="00380B03" w:rsidRPr="002B2ACA" w:rsidRDefault="00380B03" w:rsidP="00FE78AD">
            <w:pPr>
              <w:pStyle w:val="CellBody"/>
            </w:pPr>
            <w:r>
              <w:t>19</w:t>
            </w:r>
          </w:p>
        </w:tc>
      </w:tr>
      <w:tr w:rsidR="00380B03" w:rsidRPr="002B2ACA" w14:paraId="2E6431D9" w14:textId="77777777" w:rsidTr="00710986">
        <w:tc>
          <w:tcPr>
            <w:tcW w:w="1980" w:type="dxa"/>
          </w:tcPr>
          <w:p w14:paraId="1A05553E" w14:textId="77777777" w:rsidR="00380B03" w:rsidRPr="002B2ACA" w:rsidRDefault="00380B03" w:rsidP="00FE78AD">
            <w:pPr>
              <w:pStyle w:val="CellBody"/>
            </w:pPr>
            <w:proofErr w:type="spellStart"/>
            <w:r>
              <w:lastRenderedPageBreak/>
              <w:t>Common</w:t>
            </w:r>
            <w:r>
              <w:softHyphen/>
              <w:t>Pricing</w:t>
            </w:r>
            <w:r>
              <w:softHyphen/>
              <w:t>Type</w:t>
            </w:r>
            <w:proofErr w:type="spellEnd"/>
          </w:p>
        </w:tc>
        <w:tc>
          <w:tcPr>
            <w:tcW w:w="5386" w:type="dxa"/>
          </w:tcPr>
          <w:p w14:paraId="59A3EB49" w14:textId="77777777" w:rsidR="00380B03" w:rsidRPr="002B2ACA" w:rsidRDefault="00380B03" w:rsidP="00FE78AD">
            <w:pPr>
              <w:pStyle w:val="CellBody"/>
            </w:pPr>
            <w:r>
              <w:t>This refers to whether there has been an agreement to use ’Common Pricing’ when calculating settlements.</w:t>
            </w:r>
          </w:p>
          <w:p w14:paraId="00863F77" w14:textId="77777777" w:rsidR="00380B03" w:rsidRPr="002B2ACA" w:rsidRDefault="00380B03" w:rsidP="00FE78AD">
            <w:pPr>
              <w:pStyle w:val="CellBody"/>
            </w:pPr>
            <w:r>
              <w:t>The following values are allowed:</w:t>
            </w:r>
          </w:p>
          <w:p w14:paraId="393D79F1" w14:textId="77777777" w:rsidR="00380B03" w:rsidRPr="002B2ACA" w:rsidRDefault="00380B03" w:rsidP="00380B03">
            <w:pPr>
              <w:pStyle w:val="Values"/>
              <w:tabs>
                <w:tab w:val="clear" w:pos="454"/>
                <w:tab w:val="left" w:pos="284"/>
              </w:tabs>
              <w:spacing w:line="276" w:lineRule="auto"/>
              <w:ind w:left="215" w:hanging="215"/>
            </w:pPr>
            <w:r>
              <w:t>“true”: yes, holidays observed by an index will be applied ‘commonly’ to all indexes when collecting settlement prices</w:t>
            </w:r>
          </w:p>
          <w:p w14:paraId="067BF7DC" w14:textId="77777777" w:rsidR="00380B03" w:rsidRPr="002B2ACA" w:rsidRDefault="00380B03" w:rsidP="00380B03">
            <w:pPr>
              <w:pStyle w:val="Values"/>
              <w:tabs>
                <w:tab w:val="clear" w:pos="454"/>
                <w:tab w:val="left" w:pos="284"/>
              </w:tabs>
              <w:spacing w:line="276" w:lineRule="auto"/>
              <w:ind w:left="215" w:hanging="215"/>
            </w:pPr>
            <w:r>
              <w:t>“false”: no, holidays observed by an index will not be applied ‘commonly’ to all indexes.</w:t>
            </w:r>
          </w:p>
        </w:tc>
        <w:tc>
          <w:tcPr>
            <w:tcW w:w="1134" w:type="dxa"/>
          </w:tcPr>
          <w:p w14:paraId="5CE061AD" w14:textId="77777777" w:rsidR="00380B03" w:rsidRPr="002B2ACA" w:rsidRDefault="00380B03" w:rsidP="00FE78AD">
            <w:pPr>
              <w:pStyle w:val="CellBody"/>
            </w:pPr>
            <w:r>
              <w:t>NMTOKEN</w:t>
            </w:r>
          </w:p>
        </w:tc>
        <w:tc>
          <w:tcPr>
            <w:tcW w:w="842" w:type="dxa"/>
          </w:tcPr>
          <w:p w14:paraId="271010E0" w14:textId="77777777" w:rsidR="00380B03" w:rsidRPr="002B2ACA" w:rsidRDefault="00380B03" w:rsidP="00FE78AD">
            <w:pPr>
              <w:pStyle w:val="CellBody"/>
            </w:pPr>
          </w:p>
        </w:tc>
      </w:tr>
      <w:tr w:rsidR="00380B03" w:rsidRPr="002B2ACA" w14:paraId="5D8A53A0" w14:textId="77777777" w:rsidTr="00710986">
        <w:tc>
          <w:tcPr>
            <w:tcW w:w="1980" w:type="dxa"/>
          </w:tcPr>
          <w:p w14:paraId="54D92ED1" w14:textId="77777777" w:rsidR="00380B03" w:rsidRPr="002B2ACA" w:rsidRDefault="00380B03" w:rsidP="00FE78AD">
            <w:pPr>
              <w:pStyle w:val="CellBody"/>
            </w:pPr>
            <w:proofErr w:type="spellStart"/>
            <w:r>
              <w:t>Contract</w:t>
            </w:r>
            <w:r>
              <w:softHyphen/>
              <w:t>Type</w:t>
            </w:r>
            <w:proofErr w:type="spellEnd"/>
            <w:r>
              <w:t xml:space="preserve"> </w:t>
            </w:r>
          </w:p>
        </w:tc>
        <w:tc>
          <w:tcPr>
            <w:tcW w:w="5386" w:type="dxa"/>
          </w:tcPr>
          <w:p w14:paraId="2AE5F1BA" w14:textId="77777777" w:rsidR="00380B03" w:rsidRPr="002B2ACA" w:rsidRDefault="00380B03" w:rsidP="00FE78AD">
            <w:pPr>
              <w:pStyle w:val="CellBody"/>
            </w:pPr>
            <w:r>
              <w:t xml:space="preserve">The load type defines the conditions under which energy is purchased, allocated and handled. EG: </w:t>
            </w:r>
          </w:p>
          <w:p w14:paraId="52773254" w14:textId="77777777" w:rsidR="00380B03" w:rsidRPr="002B2ACA" w:rsidRDefault="00380B03" w:rsidP="00FE78AD">
            <w:pPr>
              <w:pStyle w:val="CellBody"/>
            </w:pPr>
            <w:r>
              <w:t xml:space="preserve">In the case of TSO communications it represents: daily auction, weekly auction, monthly auction, yearly auction, etc. </w:t>
            </w:r>
          </w:p>
          <w:p w14:paraId="41D29E7A" w14:textId="77777777" w:rsidR="00380B03" w:rsidRPr="002B2ACA" w:rsidRDefault="00380B03" w:rsidP="00FE78AD">
            <w:pPr>
              <w:pStyle w:val="CellBody"/>
            </w:pPr>
            <w:r>
              <w:t xml:space="preserve">In the case of Trader to Trader communications it represents: Base load, peak load, </w:t>
            </w:r>
            <w:proofErr w:type="spellStart"/>
            <w:r>
              <w:t>etc</w:t>
            </w:r>
            <w:proofErr w:type="spellEnd"/>
            <w:r>
              <w:t>…</w:t>
            </w:r>
          </w:p>
          <w:p w14:paraId="48167F9E" w14:textId="77777777" w:rsidR="00380B03" w:rsidRDefault="00380B03" w:rsidP="00FE78AD">
            <w:pPr>
              <w:pStyle w:val="CellBody"/>
            </w:pPr>
            <w:r>
              <w:t>The significance of this type is dependent on area specific coded working methods.</w:t>
            </w:r>
          </w:p>
          <w:p w14:paraId="222AAD50" w14:textId="77777777" w:rsidR="00380B03" w:rsidRDefault="00380B03" w:rsidP="00FE78AD">
            <w:pPr>
              <w:pStyle w:val="CellBody"/>
            </w:pPr>
            <w:r>
              <w:t xml:space="preserve">The following values are allowed: </w:t>
            </w:r>
          </w:p>
          <w:p w14:paraId="5A479287" w14:textId="77777777" w:rsidR="00380B03" w:rsidRPr="002B2ACA" w:rsidRDefault="00380B03" w:rsidP="00380B03">
            <w:pPr>
              <w:pStyle w:val="Values"/>
              <w:tabs>
                <w:tab w:val="clear" w:pos="454"/>
                <w:tab w:val="left" w:pos="284"/>
              </w:tabs>
              <w:spacing w:line="276" w:lineRule="auto"/>
              <w:ind w:left="215" w:hanging="215"/>
            </w:pPr>
            <w:r>
              <w:t>"Base", "Peak", "</w:t>
            </w:r>
            <w:proofErr w:type="spellStart"/>
            <w:r>
              <w:t>OffPeak</w:t>
            </w:r>
            <w:proofErr w:type="spellEnd"/>
            <w:r>
              <w:t>", "Custom"</w:t>
            </w:r>
          </w:p>
        </w:tc>
        <w:tc>
          <w:tcPr>
            <w:tcW w:w="1134" w:type="dxa"/>
          </w:tcPr>
          <w:p w14:paraId="06CD354A" w14:textId="77777777" w:rsidR="00380B03" w:rsidRPr="002B2ACA" w:rsidRDefault="00380B03" w:rsidP="00FE78AD">
            <w:pPr>
              <w:pStyle w:val="CellBody"/>
            </w:pPr>
            <w:r>
              <w:t>NMTOKEN</w:t>
            </w:r>
          </w:p>
        </w:tc>
        <w:tc>
          <w:tcPr>
            <w:tcW w:w="842" w:type="dxa"/>
          </w:tcPr>
          <w:p w14:paraId="09820F1C" w14:textId="77777777" w:rsidR="00380B03" w:rsidRPr="002B2ACA" w:rsidRDefault="00380B03" w:rsidP="00FE78AD">
            <w:pPr>
              <w:pStyle w:val="CellBody"/>
            </w:pPr>
            <w:r>
              <w:t>10</w:t>
            </w:r>
          </w:p>
        </w:tc>
      </w:tr>
      <w:tr w:rsidR="00380B03" w:rsidRPr="002B2ACA" w14:paraId="4472B000" w14:textId="77777777" w:rsidTr="00710986">
        <w:tc>
          <w:tcPr>
            <w:tcW w:w="1980" w:type="dxa"/>
          </w:tcPr>
          <w:p w14:paraId="1EB712A5" w14:textId="77777777" w:rsidR="00380B03" w:rsidRPr="002B2ACA" w:rsidRDefault="00380B03" w:rsidP="00FE78AD">
            <w:pPr>
              <w:pStyle w:val="CellBody"/>
            </w:pPr>
            <w:proofErr w:type="spellStart"/>
            <w:r>
              <w:t>Country</w:t>
            </w:r>
            <w:r>
              <w:softHyphen/>
              <w:t>Code</w:t>
            </w:r>
            <w:r>
              <w:softHyphen/>
              <w:t>Type</w:t>
            </w:r>
            <w:proofErr w:type="spellEnd"/>
          </w:p>
        </w:tc>
        <w:tc>
          <w:tcPr>
            <w:tcW w:w="5386" w:type="dxa"/>
          </w:tcPr>
          <w:p w14:paraId="7052FE88" w14:textId="77777777" w:rsidR="00380B03" w:rsidRPr="002B2ACA" w:rsidRDefault="00380B03" w:rsidP="00FE78AD">
            <w:pPr>
              <w:pStyle w:val="CellBody"/>
            </w:pPr>
            <w:r>
              <w:t>The identification of the market where the commodity is traded.</w:t>
            </w:r>
          </w:p>
          <w:p w14:paraId="3AFBA942" w14:textId="77777777" w:rsidR="00380B03" w:rsidRPr="002B2ACA" w:rsidRDefault="00380B03" w:rsidP="00FE78AD">
            <w:pPr>
              <w:pStyle w:val="CellBody"/>
            </w:pPr>
            <w:r>
              <w:t>Permitted values are defined as ISO 3166-1 alpha-2 codes.</w:t>
            </w:r>
          </w:p>
        </w:tc>
        <w:tc>
          <w:tcPr>
            <w:tcW w:w="1134" w:type="dxa"/>
          </w:tcPr>
          <w:p w14:paraId="63991A92" w14:textId="77777777" w:rsidR="00380B03" w:rsidRPr="002B2ACA" w:rsidRDefault="00380B03" w:rsidP="00FE78AD">
            <w:pPr>
              <w:pStyle w:val="CellBody"/>
            </w:pPr>
            <w:r>
              <w:t>NMTOKEN</w:t>
            </w:r>
          </w:p>
        </w:tc>
        <w:tc>
          <w:tcPr>
            <w:tcW w:w="842" w:type="dxa"/>
          </w:tcPr>
          <w:p w14:paraId="039D4BD4" w14:textId="77777777" w:rsidR="00380B03" w:rsidRPr="002B2ACA" w:rsidRDefault="00380B03" w:rsidP="00FE78AD">
            <w:pPr>
              <w:pStyle w:val="CellBody"/>
            </w:pPr>
            <w:r>
              <w:t>2-2</w:t>
            </w:r>
          </w:p>
        </w:tc>
      </w:tr>
      <w:tr w:rsidR="00380B03" w:rsidRPr="002B2ACA" w14:paraId="5648A3E6" w14:textId="77777777" w:rsidTr="00710986">
        <w:tc>
          <w:tcPr>
            <w:tcW w:w="1980" w:type="dxa"/>
          </w:tcPr>
          <w:p w14:paraId="7ED6BB60" w14:textId="77777777" w:rsidR="00380B03" w:rsidRPr="002B2ACA" w:rsidRDefault="00380B03" w:rsidP="00FE78AD">
            <w:pPr>
              <w:pStyle w:val="CellBody"/>
            </w:pPr>
            <w:r>
              <w:t>Currency</w:t>
            </w:r>
            <w:r>
              <w:softHyphen/>
              <w:t>Code</w:t>
            </w:r>
            <w:r>
              <w:softHyphen/>
              <w:t>Type</w:t>
            </w:r>
          </w:p>
        </w:tc>
        <w:tc>
          <w:tcPr>
            <w:tcW w:w="5386" w:type="dxa"/>
          </w:tcPr>
          <w:p w14:paraId="0EDF47BE" w14:textId="77777777" w:rsidR="00380B03" w:rsidRPr="002B2ACA" w:rsidRDefault="00380B03" w:rsidP="00FE78AD">
            <w:pPr>
              <w:pStyle w:val="CellBody"/>
            </w:pPr>
            <w:r>
              <w:t>The specification of a currency unit respecting ISO 4217 alpha-3 codes.</w:t>
            </w:r>
          </w:p>
        </w:tc>
        <w:tc>
          <w:tcPr>
            <w:tcW w:w="1134" w:type="dxa"/>
          </w:tcPr>
          <w:p w14:paraId="26CFECDC" w14:textId="77777777" w:rsidR="00380B03" w:rsidRPr="002B2ACA" w:rsidRDefault="00380B03" w:rsidP="00FE78AD">
            <w:pPr>
              <w:pStyle w:val="CellBody"/>
            </w:pPr>
            <w:r>
              <w:t>NMTOKEN</w:t>
            </w:r>
          </w:p>
        </w:tc>
        <w:tc>
          <w:tcPr>
            <w:tcW w:w="842" w:type="dxa"/>
          </w:tcPr>
          <w:p w14:paraId="11BE8D8A" w14:textId="77777777" w:rsidR="00380B03" w:rsidRPr="002B2ACA" w:rsidRDefault="00380B03" w:rsidP="00FE78AD">
            <w:pPr>
              <w:pStyle w:val="CellBody"/>
            </w:pPr>
            <w:r>
              <w:t>3-3</w:t>
            </w:r>
          </w:p>
        </w:tc>
      </w:tr>
      <w:tr w:rsidR="00380B03" w:rsidRPr="002B2ACA" w14:paraId="57A1F4A2" w14:textId="77777777" w:rsidTr="00710986">
        <w:tc>
          <w:tcPr>
            <w:tcW w:w="1980" w:type="dxa"/>
          </w:tcPr>
          <w:p w14:paraId="3BC4944F" w14:textId="77777777" w:rsidR="00380B03" w:rsidRPr="002B2ACA" w:rsidRDefault="00380B03" w:rsidP="00FE78AD">
            <w:pPr>
              <w:pStyle w:val="CellBody"/>
            </w:pPr>
            <w:proofErr w:type="spellStart"/>
            <w:r>
              <w:t>Currency</w:t>
            </w:r>
            <w:r>
              <w:softHyphen/>
              <w:t>Code</w:t>
            </w:r>
            <w:r>
              <w:softHyphen/>
              <w:t>TypeWith</w:t>
            </w:r>
            <w:r>
              <w:softHyphen/>
              <w:t>Fraction</w:t>
            </w:r>
            <w:r>
              <w:softHyphen/>
              <w:t>Option</w:t>
            </w:r>
            <w:proofErr w:type="spellEnd"/>
          </w:p>
        </w:tc>
        <w:tc>
          <w:tcPr>
            <w:tcW w:w="5386" w:type="dxa"/>
          </w:tcPr>
          <w:p w14:paraId="7F7A67CC" w14:textId="77777777" w:rsidR="00380B03" w:rsidRDefault="00380B03" w:rsidP="00FE78AD">
            <w:pPr>
              <w:pStyle w:val="CellBody"/>
            </w:pPr>
            <w:r>
              <w:t>ISO 4217 alpha-3 code identifying a currency unit.</w:t>
            </w:r>
          </w:p>
          <w:p w14:paraId="15ECF9CB" w14:textId="77777777" w:rsidR="00380B03" w:rsidRPr="002B2ACA" w:rsidRDefault="00380B03" w:rsidP="00FE78AD">
            <w:pPr>
              <w:pStyle w:val="CellBody"/>
            </w:pPr>
            <w:r>
              <w:t xml:space="preserve">The attribute @UseFractionUnit indicates that a fractional unit of the currency is used, for example, Pence instead of GBP. This attribute is mandatory for certain networks, for example, UK NBP and Belgium. </w:t>
            </w:r>
          </w:p>
        </w:tc>
        <w:tc>
          <w:tcPr>
            <w:tcW w:w="1134" w:type="dxa"/>
          </w:tcPr>
          <w:p w14:paraId="3F379DD0" w14:textId="77777777" w:rsidR="00380B03" w:rsidRPr="002B2ACA" w:rsidRDefault="00380B03" w:rsidP="00FE78AD">
            <w:pPr>
              <w:pStyle w:val="CellBody"/>
            </w:pPr>
            <w:r>
              <w:t>NMTOKEN</w:t>
            </w:r>
          </w:p>
        </w:tc>
        <w:tc>
          <w:tcPr>
            <w:tcW w:w="842" w:type="dxa"/>
          </w:tcPr>
          <w:p w14:paraId="53AE0FD3" w14:textId="77777777" w:rsidR="00380B03" w:rsidRDefault="00380B03" w:rsidP="00FE78AD">
            <w:pPr>
              <w:pStyle w:val="CellBody"/>
            </w:pPr>
            <w:r>
              <w:t>3-3</w:t>
            </w:r>
          </w:p>
        </w:tc>
      </w:tr>
      <w:tr w:rsidR="00380B03" w:rsidRPr="002B2ACA" w14:paraId="63D9CD21" w14:textId="77777777" w:rsidTr="00710986">
        <w:tc>
          <w:tcPr>
            <w:tcW w:w="1980" w:type="dxa"/>
          </w:tcPr>
          <w:p w14:paraId="7B32C2AA" w14:textId="77777777" w:rsidR="00380B03" w:rsidRPr="002B2ACA" w:rsidRDefault="00380B03" w:rsidP="00FE78AD">
            <w:pPr>
              <w:pStyle w:val="CellBody"/>
            </w:pPr>
            <w:proofErr w:type="spellStart"/>
            <w:r>
              <w:t>CycleType</w:t>
            </w:r>
            <w:proofErr w:type="spellEnd"/>
          </w:p>
        </w:tc>
        <w:tc>
          <w:tcPr>
            <w:tcW w:w="5386" w:type="dxa"/>
          </w:tcPr>
          <w:p w14:paraId="6562EF76" w14:textId="77777777" w:rsidR="00380B03" w:rsidRPr="002B2ACA" w:rsidRDefault="00380B03" w:rsidP="00FE78AD">
            <w:pPr>
              <w:pStyle w:val="CellBody"/>
            </w:pPr>
            <w:r>
              <w:t>Free text with preserved whitespace.</w:t>
            </w:r>
          </w:p>
        </w:tc>
        <w:tc>
          <w:tcPr>
            <w:tcW w:w="1134" w:type="dxa"/>
          </w:tcPr>
          <w:p w14:paraId="1F897DE0" w14:textId="77777777" w:rsidR="00380B03" w:rsidRPr="002B2ACA" w:rsidRDefault="00380B03" w:rsidP="00FE78AD">
            <w:pPr>
              <w:pStyle w:val="CellBody"/>
            </w:pPr>
            <w:r>
              <w:t>String</w:t>
            </w:r>
          </w:p>
        </w:tc>
        <w:tc>
          <w:tcPr>
            <w:tcW w:w="842" w:type="dxa"/>
          </w:tcPr>
          <w:p w14:paraId="78AEC573" w14:textId="77777777" w:rsidR="00380B03" w:rsidRDefault="00380B03" w:rsidP="00FE78AD">
            <w:pPr>
              <w:pStyle w:val="CellBody"/>
            </w:pPr>
            <w:r>
              <w:t>255</w:t>
            </w:r>
          </w:p>
        </w:tc>
      </w:tr>
      <w:tr w:rsidR="00380B03" w:rsidRPr="002B2ACA" w14:paraId="658E6A8E" w14:textId="77777777" w:rsidTr="00710986">
        <w:tc>
          <w:tcPr>
            <w:tcW w:w="1980" w:type="dxa"/>
          </w:tcPr>
          <w:p w14:paraId="359F4AAC" w14:textId="77777777" w:rsidR="00380B03" w:rsidRPr="002B2ACA" w:rsidRDefault="00380B03" w:rsidP="00FE78AD">
            <w:pPr>
              <w:pStyle w:val="CellBody"/>
            </w:pPr>
            <w:r>
              <w:t>Date</w:t>
            </w:r>
            <w:r>
              <w:softHyphen/>
              <w:t>Type</w:t>
            </w:r>
          </w:p>
        </w:tc>
        <w:tc>
          <w:tcPr>
            <w:tcW w:w="5386" w:type="dxa"/>
          </w:tcPr>
          <w:p w14:paraId="3B00809A" w14:textId="77777777" w:rsidR="00380B03" w:rsidRPr="002B2ACA" w:rsidRDefault="00380B03" w:rsidP="00FE78AD">
            <w:pPr>
              <w:pStyle w:val="CellBody"/>
            </w:pPr>
            <w:r>
              <w:t>Identification of a particular calendar day by its calendar year, its calendar month and its ordinal number within its calendar month. The date shall respect ISO 8601 formatting extended format YYYY-MM-DD. Leading zeros shall be used.</w:t>
            </w:r>
          </w:p>
        </w:tc>
        <w:tc>
          <w:tcPr>
            <w:tcW w:w="1134" w:type="dxa"/>
          </w:tcPr>
          <w:p w14:paraId="1D525ECD" w14:textId="77777777" w:rsidR="00380B03" w:rsidRPr="002B2ACA" w:rsidRDefault="00380B03" w:rsidP="00FE78AD">
            <w:pPr>
              <w:pStyle w:val="CellBody"/>
            </w:pPr>
            <w:r>
              <w:t>date</w:t>
            </w:r>
          </w:p>
        </w:tc>
        <w:tc>
          <w:tcPr>
            <w:tcW w:w="842" w:type="dxa"/>
          </w:tcPr>
          <w:p w14:paraId="7C0BA38E" w14:textId="77777777" w:rsidR="00380B03" w:rsidRPr="002B2ACA" w:rsidRDefault="00380B03" w:rsidP="00FE78AD">
            <w:pPr>
              <w:pStyle w:val="CellBody"/>
            </w:pPr>
            <w:r>
              <w:t>10</w:t>
            </w:r>
          </w:p>
        </w:tc>
      </w:tr>
      <w:tr w:rsidR="00380B03" w:rsidRPr="002B2ACA" w14:paraId="2B65E70E" w14:textId="77777777" w:rsidTr="00710986">
        <w:trPr>
          <w:cantSplit w:val="0"/>
        </w:trPr>
        <w:tc>
          <w:tcPr>
            <w:tcW w:w="1980" w:type="dxa"/>
          </w:tcPr>
          <w:p w14:paraId="239AC00D" w14:textId="77777777" w:rsidR="00380B03" w:rsidRPr="002B2ACA" w:rsidRDefault="00380B03" w:rsidP="00FE78AD">
            <w:pPr>
              <w:pStyle w:val="CellBody"/>
            </w:pPr>
            <w:proofErr w:type="spellStart"/>
            <w:r>
              <w:t>Delivery</w:t>
            </w:r>
            <w:r>
              <w:softHyphen/>
              <w:t>Date</w:t>
            </w:r>
            <w:r>
              <w:softHyphen/>
              <w:t>Type</w:t>
            </w:r>
            <w:proofErr w:type="spellEnd"/>
          </w:p>
        </w:tc>
        <w:tc>
          <w:tcPr>
            <w:tcW w:w="5386" w:type="dxa"/>
          </w:tcPr>
          <w:p w14:paraId="02C66CDF" w14:textId="77777777" w:rsidR="00380B03" w:rsidRDefault="00380B03" w:rsidP="00FE78AD">
            <w:pPr>
              <w:pStyle w:val="CellBody"/>
            </w:pPr>
            <w:r>
              <w:t xml:space="preserve">Delivery Date" means, in respect of a Transaction and a Commodity Reference Price, the relevant date or month for delivery of the underlying Commodity (which must be a date or month reported or capable of being determined from information reported in or by the relevant Price Source. </w:t>
            </w:r>
          </w:p>
          <w:p w14:paraId="114B58B1" w14:textId="77777777" w:rsidR="00380B03" w:rsidRPr="002B2ACA" w:rsidRDefault="00380B03" w:rsidP="00FE78AD">
            <w:pPr>
              <w:pStyle w:val="CellBody"/>
            </w:pPr>
            <w:r>
              <w:t>The following values are allowed:</w:t>
            </w:r>
          </w:p>
          <w:p w14:paraId="12964231" w14:textId="77777777" w:rsidR="00380B03" w:rsidRPr="002B2ACA" w:rsidRDefault="00380B03" w:rsidP="00380B03">
            <w:pPr>
              <w:pStyle w:val="Values"/>
              <w:tabs>
                <w:tab w:val="clear" w:pos="454"/>
                <w:tab w:val="left" w:pos="284"/>
              </w:tabs>
              <w:spacing w:line="276" w:lineRule="auto"/>
              <w:ind w:left="215" w:hanging="215"/>
            </w:pPr>
            <w:r>
              <w:t>“Spot”: The spot contract</w:t>
            </w:r>
          </w:p>
          <w:p w14:paraId="29760BA6" w14:textId="77777777" w:rsidR="00380B03" w:rsidRPr="002B2ACA" w:rsidRDefault="00380B03" w:rsidP="00380B03">
            <w:pPr>
              <w:pStyle w:val="Values"/>
              <w:tabs>
                <w:tab w:val="clear" w:pos="454"/>
                <w:tab w:val="left" w:pos="284"/>
              </w:tabs>
              <w:spacing w:line="276" w:lineRule="auto"/>
              <w:ind w:left="215" w:hanging="215"/>
            </w:pPr>
            <w:r>
              <w:t>“</w:t>
            </w:r>
            <w:proofErr w:type="spellStart"/>
            <w:r>
              <w:t>First_Nearby</w:t>
            </w:r>
            <w:proofErr w:type="spellEnd"/>
            <w:r>
              <w:t>”: The month of expiration of the first Futures Contract to expire following that Pricing Date</w:t>
            </w:r>
          </w:p>
          <w:p w14:paraId="30A99B79" w14:textId="77777777" w:rsidR="00380B03" w:rsidRDefault="00380B03" w:rsidP="00380B03">
            <w:pPr>
              <w:pStyle w:val="Values"/>
              <w:tabs>
                <w:tab w:val="clear" w:pos="454"/>
                <w:tab w:val="left" w:pos="284"/>
              </w:tabs>
              <w:spacing w:line="276" w:lineRule="auto"/>
              <w:ind w:left="215" w:hanging="215"/>
            </w:pPr>
            <w:r>
              <w:t>“</w:t>
            </w:r>
            <w:proofErr w:type="spellStart"/>
            <w:r>
              <w:t>Second_Nearby</w:t>
            </w:r>
            <w:proofErr w:type="spellEnd"/>
            <w:r>
              <w:t>”: The month of expiration of the second Futures Contract to expire following that Pricing Date</w:t>
            </w:r>
          </w:p>
          <w:p w14:paraId="75BE4553" w14:textId="77777777" w:rsidR="00380B03" w:rsidRPr="002B2ACA" w:rsidRDefault="00380B03" w:rsidP="00380B03">
            <w:pPr>
              <w:pStyle w:val="Values"/>
              <w:tabs>
                <w:tab w:val="clear" w:pos="454"/>
                <w:tab w:val="left" w:pos="284"/>
              </w:tabs>
              <w:spacing w:line="276" w:lineRule="auto"/>
              <w:ind w:left="215" w:hanging="215"/>
            </w:pPr>
            <w:r>
              <w:t>“</w:t>
            </w:r>
            <w:proofErr w:type="spellStart"/>
            <w:r>
              <w:t>Third_Nearby</w:t>
            </w:r>
            <w:proofErr w:type="spellEnd"/>
            <w:r>
              <w:t>”: The month of expiration of the third Futures Contract to expire following that Pricing Date</w:t>
            </w:r>
          </w:p>
          <w:p w14:paraId="1F766F39" w14:textId="77777777" w:rsidR="00380B03" w:rsidRDefault="00380B03" w:rsidP="00380B03">
            <w:pPr>
              <w:pStyle w:val="Values"/>
              <w:tabs>
                <w:tab w:val="clear" w:pos="454"/>
                <w:tab w:val="left" w:pos="284"/>
              </w:tabs>
              <w:spacing w:line="276" w:lineRule="auto"/>
              <w:ind w:left="215" w:hanging="215"/>
            </w:pPr>
            <w:r>
              <w:t>“</w:t>
            </w:r>
            <w:proofErr w:type="spellStart"/>
            <w:r>
              <w:t>Sixth_Nearby</w:t>
            </w:r>
            <w:proofErr w:type="spellEnd"/>
            <w:r>
              <w:t>”: The month of expiration of the sixth Futures Contract to expire following that Pricing Date</w:t>
            </w:r>
          </w:p>
          <w:p w14:paraId="1D95B11B" w14:textId="77777777" w:rsidR="00380B03" w:rsidRPr="002B2ACA" w:rsidRDefault="00380B03" w:rsidP="00380B03">
            <w:pPr>
              <w:pStyle w:val="Values"/>
              <w:tabs>
                <w:tab w:val="clear" w:pos="454"/>
                <w:tab w:val="left" w:pos="284"/>
              </w:tabs>
              <w:spacing w:line="276" w:lineRule="auto"/>
              <w:ind w:left="215" w:hanging="215"/>
            </w:pPr>
            <w:r>
              <w:t>“</w:t>
            </w:r>
            <w:proofErr w:type="spellStart"/>
            <w:r>
              <w:t>Twelfth_Nearby</w:t>
            </w:r>
            <w:proofErr w:type="spellEnd"/>
            <w:r>
              <w:t>”: The month of expiration of the twelfth Futures Contract to expire following that Pricing Date</w:t>
            </w:r>
          </w:p>
          <w:p w14:paraId="12B812A8" w14:textId="77777777" w:rsidR="00380B03" w:rsidRPr="002B2ACA" w:rsidRDefault="00380B03" w:rsidP="00380B03">
            <w:pPr>
              <w:pStyle w:val="Values"/>
              <w:tabs>
                <w:tab w:val="clear" w:pos="454"/>
                <w:tab w:val="left" w:pos="284"/>
              </w:tabs>
              <w:spacing w:line="276" w:lineRule="auto"/>
              <w:ind w:left="215" w:hanging="215"/>
            </w:pPr>
            <w:r>
              <w:lastRenderedPageBreak/>
              <w:t xml:space="preserve"> “</w:t>
            </w:r>
            <w:proofErr w:type="spellStart"/>
            <w:r>
              <w:t>First_Nearby_Including</w:t>
            </w:r>
            <w:proofErr w:type="spellEnd"/>
            <w:r>
              <w:t>”: The month of expiration of the first Futures Contract to expire following that Pricing Date including the final price on the day of expiry</w:t>
            </w:r>
          </w:p>
          <w:p w14:paraId="3AB07333" w14:textId="77777777" w:rsidR="00380B03" w:rsidRDefault="00380B03" w:rsidP="00380B03">
            <w:pPr>
              <w:pStyle w:val="Values"/>
              <w:tabs>
                <w:tab w:val="clear" w:pos="454"/>
                <w:tab w:val="left" w:pos="284"/>
              </w:tabs>
              <w:spacing w:line="276" w:lineRule="auto"/>
              <w:ind w:left="215" w:hanging="215"/>
            </w:pPr>
            <w:r>
              <w:t>“</w:t>
            </w:r>
            <w:proofErr w:type="spellStart"/>
            <w:r>
              <w:t>Second_Nearby_Including</w:t>
            </w:r>
            <w:proofErr w:type="spellEnd"/>
            <w:r>
              <w:t>”: The month of expiration of the second Futures Contract to expire following that Pricing Date including the final price on the day of expiry</w:t>
            </w:r>
          </w:p>
          <w:p w14:paraId="1E403FE6" w14:textId="77777777" w:rsidR="00380B03" w:rsidRPr="002B2ACA" w:rsidRDefault="00380B03" w:rsidP="00380B03">
            <w:pPr>
              <w:pStyle w:val="Values"/>
              <w:tabs>
                <w:tab w:val="clear" w:pos="454"/>
                <w:tab w:val="left" w:pos="284"/>
              </w:tabs>
              <w:spacing w:line="276" w:lineRule="auto"/>
              <w:ind w:left="215" w:hanging="215"/>
            </w:pPr>
            <w:r>
              <w:t>“</w:t>
            </w:r>
            <w:proofErr w:type="spellStart"/>
            <w:r>
              <w:t>Third_Nearby_Including</w:t>
            </w:r>
            <w:proofErr w:type="spellEnd"/>
            <w:r>
              <w:t>”: The month of expiration of the third Futures Contract to expire following that Pricing Date including the final price on the day of expiry</w:t>
            </w:r>
          </w:p>
          <w:p w14:paraId="21E02243" w14:textId="77777777" w:rsidR="00380B03" w:rsidRDefault="00380B03" w:rsidP="00380B03">
            <w:pPr>
              <w:pStyle w:val="Values"/>
              <w:tabs>
                <w:tab w:val="clear" w:pos="454"/>
                <w:tab w:val="left" w:pos="284"/>
              </w:tabs>
              <w:spacing w:line="276" w:lineRule="auto"/>
              <w:ind w:left="215" w:hanging="215"/>
            </w:pPr>
            <w:r>
              <w:t>“</w:t>
            </w:r>
            <w:proofErr w:type="spellStart"/>
            <w:r>
              <w:t>Sixth_Nearby_Including</w:t>
            </w:r>
            <w:proofErr w:type="spellEnd"/>
            <w:r>
              <w:t>”: The month of expiration of the sixth Futures Contract to expire following that Pricing Date including the final price on the day of expiry</w:t>
            </w:r>
          </w:p>
          <w:p w14:paraId="2E8F37A9" w14:textId="77777777" w:rsidR="00380B03" w:rsidRPr="002B2ACA" w:rsidRDefault="00380B03" w:rsidP="00380B03">
            <w:pPr>
              <w:pStyle w:val="Values"/>
              <w:tabs>
                <w:tab w:val="clear" w:pos="454"/>
                <w:tab w:val="left" w:pos="284"/>
              </w:tabs>
              <w:spacing w:line="276" w:lineRule="auto"/>
              <w:ind w:left="215" w:hanging="215"/>
            </w:pPr>
            <w:r>
              <w:t>“</w:t>
            </w:r>
            <w:proofErr w:type="spellStart"/>
            <w:r>
              <w:t>Twelfth_Nearby_Including</w:t>
            </w:r>
            <w:proofErr w:type="spellEnd"/>
            <w:r>
              <w:t>”: The month of expiration of the twelfth Futures Contract to expire following that Pricing Date including the final price on the day of expiry</w:t>
            </w:r>
          </w:p>
          <w:p w14:paraId="475727A2" w14:textId="77777777" w:rsidR="00380B03" w:rsidRPr="002B2ACA" w:rsidRDefault="00380B03" w:rsidP="00380B03">
            <w:pPr>
              <w:pStyle w:val="Values"/>
              <w:tabs>
                <w:tab w:val="clear" w:pos="454"/>
                <w:tab w:val="left" w:pos="284"/>
              </w:tabs>
              <w:spacing w:line="276" w:lineRule="auto"/>
              <w:ind w:left="215" w:hanging="215"/>
            </w:pPr>
            <w:r>
              <w:t xml:space="preserve"> “</w:t>
            </w:r>
            <w:proofErr w:type="spellStart"/>
            <w:r>
              <w:t>First_Nearby_Excluding</w:t>
            </w:r>
            <w:proofErr w:type="spellEnd"/>
            <w:r>
              <w:t>”: The month of expiration of the first Futures Contract to expire following that Pricing Date excluding the final price on the day of expiry</w:t>
            </w:r>
          </w:p>
          <w:p w14:paraId="75985880" w14:textId="77777777" w:rsidR="00380B03" w:rsidRDefault="00380B03" w:rsidP="00380B03">
            <w:pPr>
              <w:pStyle w:val="Values"/>
              <w:tabs>
                <w:tab w:val="clear" w:pos="454"/>
                <w:tab w:val="left" w:pos="284"/>
              </w:tabs>
              <w:spacing w:line="276" w:lineRule="auto"/>
              <w:ind w:left="215" w:hanging="215"/>
            </w:pPr>
            <w:r>
              <w:t>“</w:t>
            </w:r>
            <w:proofErr w:type="spellStart"/>
            <w:r>
              <w:t>Second_Nearby_Excluding</w:t>
            </w:r>
            <w:proofErr w:type="spellEnd"/>
            <w:r>
              <w:t>”: The month of expiration of the second Futures Contract to expire following that Pricing Date excluding the final price on the day of expiry</w:t>
            </w:r>
          </w:p>
          <w:p w14:paraId="708820DB" w14:textId="77777777" w:rsidR="00380B03" w:rsidRPr="002B2ACA" w:rsidRDefault="00380B03" w:rsidP="00380B03">
            <w:pPr>
              <w:pStyle w:val="Values"/>
              <w:tabs>
                <w:tab w:val="clear" w:pos="454"/>
                <w:tab w:val="left" w:pos="284"/>
              </w:tabs>
              <w:spacing w:line="276" w:lineRule="auto"/>
              <w:ind w:left="215" w:hanging="215"/>
            </w:pPr>
            <w:r>
              <w:t>“</w:t>
            </w:r>
            <w:proofErr w:type="spellStart"/>
            <w:r>
              <w:t>Third_Nearby_Excluding</w:t>
            </w:r>
            <w:proofErr w:type="spellEnd"/>
            <w:r>
              <w:t>”: The month of expiration of the third Futures Contract to expire following that Pricing Date excluding the final price on the day of expiry</w:t>
            </w:r>
          </w:p>
          <w:p w14:paraId="3161633A" w14:textId="77777777" w:rsidR="00380B03" w:rsidRDefault="00380B03" w:rsidP="00380B03">
            <w:pPr>
              <w:pStyle w:val="Values"/>
              <w:tabs>
                <w:tab w:val="clear" w:pos="454"/>
                <w:tab w:val="left" w:pos="284"/>
              </w:tabs>
              <w:spacing w:line="276" w:lineRule="auto"/>
              <w:ind w:left="215" w:hanging="215"/>
            </w:pPr>
            <w:r>
              <w:t>“</w:t>
            </w:r>
            <w:proofErr w:type="spellStart"/>
            <w:r>
              <w:t>Sixth_Nearby_Excluding</w:t>
            </w:r>
            <w:proofErr w:type="spellEnd"/>
            <w:r>
              <w:t>”: The month of expiration of the sixth Futures Contract to expire following that Pricing Date excluding the final price on the day of expiry</w:t>
            </w:r>
          </w:p>
          <w:p w14:paraId="002870AE" w14:textId="77777777" w:rsidR="00380B03" w:rsidRPr="002B2ACA" w:rsidRDefault="00380B03" w:rsidP="00380B03">
            <w:pPr>
              <w:pStyle w:val="Values"/>
              <w:tabs>
                <w:tab w:val="clear" w:pos="454"/>
                <w:tab w:val="left" w:pos="284"/>
              </w:tabs>
              <w:spacing w:line="276" w:lineRule="auto"/>
              <w:ind w:left="215" w:hanging="215"/>
            </w:pPr>
            <w:r>
              <w:t>“</w:t>
            </w:r>
            <w:proofErr w:type="spellStart"/>
            <w:r>
              <w:t>Twelfth_Nearby_Excluding</w:t>
            </w:r>
            <w:proofErr w:type="spellEnd"/>
            <w:r>
              <w:t>”: The month of expiration of the twelfth Futures Contract to expire following that Pricing Date excluding the final price on the day of expiry</w:t>
            </w:r>
          </w:p>
          <w:p w14:paraId="2A777710" w14:textId="77777777" w:rsidR="00380B03" w:rsidRPr="002B2ACA" w:rsidRDefault="00380B03" w:rsidP="00380B03">
            <w:pPr>
              <w:pStyle w:val="Values"/>
              <w:tabs>
                <w:tab w:val="clear" w:pos="454"/>
                <w:tab w:val="left" w:pos="284"/>
              </w:tabs>
              <w:spacing w:line="276" w:lineRule="auto"/>
              <w:ind w:left="215" w:hanging="215"/>
            </w:pPr>
            <w:r>
              <w:t>“</w:t>
            </w:r>
            <w:proofErr w:type="spellStart"/>
            <w:r>
              <w:t>Calculation_Period</w:t>
            </w:r>
            <w:proofErr w:type="spellEnd"/>
            <w:r>
              <w:t>”: The period specified in by the Calculation Period of the deal</w:t>
            </w:r>
          </w:p>
          <w:p w14:paraId="441F6EF7" w14:textId="77777777" w:rsidR="00380B03" w:rsidRPr="002B2ACA" w:rsidRDefault="00380B03" w:rsidP="00380B03">
            <w:pPr>
              <w:pStyle w:val="Values"/>
              <w:tabs>
                <w:tab w:val="clear" w:pos="454"/>
                <w:tab w:val="left" w:pos="284"/>
              </w:tabs>
              <w:spacing w:line="276" w:lineRule="auto"/>
              <w:ind w:left="215" w:hanging="215"/>
            </w:pPr>
            <w:r>
              <w:t>“</w:t>
            </w:r>
            <w:proofErr w:type="spellStart"/>
            <w:r>
              <w:t>Month_Ahead</w:t>
            </w:r>
            <w:proofErr w:type="spellEnd"/>
            <w:r>
              <w:t>”: The period delivery being the month ahead</w:t>
            </w:r>
          </w:p>
          <w:p w14:paraId="04F0CCE8" w14:textId="77777777" w:rsidR="00380B03" w:rsidRDefault="00380B03" w:rsidP="00380B03">
            <w:pPr>
              <w:pStyle w:val="Values"/>
              <w:tabs>
                <w:tab w:val="clear" w:pos="454"/>
                <w:tab w:val="left" w:pos="284"/>
              </w:tabs>
              <w:spacing w:line="276" w:lineRule="auto"/>
              <w:ind w:left="215" w:hanging="215"/>
            </w:pPr>
            <w:r>
              <w:t>“</w:t>
            </w:r>
            <w:proofErr w:type="spellStart"/>
            <w:r>
              <w:t>Day_Ahead</w:t>
            </w:r>
            <w:proofErr w:type="spellEnd"/>
            <w:r>
              <w:t>”: The period delivery being the day ahead.</w:t>
            </w:r>
          </w:p>
          <w:p w14:paraId="24F18539" w14:textId="77777777" w:rsidR="00380B03" w:rsidRPr="002B2ACA" w:rsidRDefault="00380B03" w:rsidP="00380B03">
            <w:pPr>
              <w:pStyle w:val="Values"/>
              <w:tabs>
                <w:tab w:val="clear" w:pos="454"/>
                <w:tab w:val="left" w:pos="284"/>
              </w:tabs>
              <w:spacing w:line="276" w:lineRule="auto"/>
              <w:ind w:left="215" w:hanging="215"/>
            </w:pPr>
            <w:r>
              <w:t>“</w:t>
            </w:r>
            <w:proofErr w:type="spellStart"/>
            <w:r>
              <w:t>Dated_Contract</w:t>
            </w:r>
            <w:proofErr w:type="spellEnd"/>
            <w:r>
              <w:t>”: A specifically dated contract.</w:t>
            </w:r>
          </w:p>
        </w:tc>
        <w:tc>
          <w:tcPr>
            <w:tcW w:w="1134" w:type="dxa"/>
          </w:tcPr>
          <w:p w14:paraId="6090A43C" w14:textId="77777777" w:rsidR="00380B03" w:rsidRPr="002B2ACA" w:rsidRDefault="00380B03" w:rsidP="00FE78AD">
            <w:pPr>
              <w:pStyle w:val="CellBody"/>
            </w:pPr>
            <w:r>
              <w:lastRenderedPageBreak/>
              <w:t>NMTOKEN</w:t>
            </w:r>
          </w:p>
        </w:tc>
        <w:tc>
          <w:tcPr>
            <w:tcW w:w="842" w:type="dxa"/>
          </w:tcPr>
          <w:p w14:paraId="27F98B68" w14:textId="77777777" w:rsidR="00380B03" w:rsidRPr="002B2ACA" w:rsidRDefault="00380B03" w:rsidP="00FE78AD">
            <w:pPr>
              <w:pStyle w:val="CellBody"/>
            </w:pPr>
          </w:p>
        </w:tc>
      </w:tr>
      <w:tr w:rsidR="00380B03" w:rsidRPr="002B2ACA" w14:paraId="64B03CA7" w14:textId="77777777" w:rsidTr="00710986">
        <w:tc>
          <w:tcPr>
            <w:tcW w:w="1980" w:type="dxa"/>
          </w:tcPr>
          <w:p w14:paraId="7F5DC87E" w14:textId="77777777" w:rsidR="00380B03" w:rsidRPr="002B2ACA" w:rsidRDefault="00380B03" w:rsidP="00FE78AD">
            <w:pPr>
              <w:pStyle w:val="CellBody"/>
            </w:pPr>
            <w:proofErr w:type="spellStart"/>
            <w:r>
              <w:t>Delivery</w:t>
            </w:r>
            <w:r>
              <w:softHyphen/>
              <w:t>Point</w:t>
            </w:r>
            <w:r>
              <w:softHyphen/>
              <w:t>Area</w:t>
            </w:r>
            <w:r>
              <w:softHyphen/>
              <w:t>Type</w:t>
            </w:r>
            <w:proofErr w:type="spellEnd"/>
          </w:p>
        </w:tc>
        <w:tc>
          <w:tcPr>
            <w:tcW w:w="5386" w:type="dxa"/>
          </w:tcPr>
          <w:p w14:paraId="4BE183C2" w14:textId="77777777" w:rsidR="00380B03" w:rsidRPr="002B2ACA" w:rsidRDefault="00380B03" w:rsidP="00FE78AD">
            <w:pPr>
              <w:pStyle w:val="CellBody"/>
            </w:pPr>
            <w:r>
              <w:t>An EIC code identifying a delivery location as a point or an area. EIC Y, EIC Z and EIC W codes are permitted.</w:t>
            </w:r>
          </w:p>
        </w:tc>
        <w:tc>
          <w:tcPr>
            <w:tcW w:w="1134" w:type="dxa"/>
          </w:tcPr>
          <w:p w14:paraId="2588783A" w14:textId="77777777" w:rsidR="00380B03" w:rsidRPr="002B2ACA" w:rsidRDefault="00380B03" w:rsidP="00FE78AD">
            <w:pPr>
              <w:pStyle w:val="CellBody"/>
            </w:pPr>
            <w:r>
              <w:t>string</w:t>
            </w:r>
          </w:p>
        </w:tc>
        <w:tc>
          <w:tcPr>
            <w:tcW w:w="842" w:type="dxa"/>
          </w:tcPr>
          <w:p w14:paraId="7F791F3C" w14:textId="77777777" w:rsidR="00380B03" w:rsidRPr="002B2ACA" w:rsidRDefault="00380B03" w:rsidP="00FE78AD">
            <w:pPr>
              <w:pStyle w:val="CellBody"/>
            </w:pPr>
            <w:r>
              <w:t>255</w:t>
            </w:r>
          </w:p>
        </w:tc>
      </w:tr>
    </w:tbl>
    <w:p w14:paraId="2292AA4C" w14:textId="77777777" w:rsidR="00710986" w:rsidRPr="009117DF" w:rsidRDefault="00B57B94" w:rsidP="008F5605">
      <w:pPr>
        <w:pStyle w:val="berschrift2"/>
      </w:pPr>
      <w:bookmarkStart w:id="1668" w:name="_Ref450749343"/>
      <w:bookmarkStart w:id="1669" w:name="_Toc230171811"/>
      <w:r>
        <w:t>E–L</w:t>
      </w:r>
      <w:bookmarkEnd w:id="1668"/>
      <w:bookmarkEnd w:id="1669"/>
    </w:p>
    <w:tbl>
      <w:tblPr>
        <w:tblStyle w:val="EFETtable"/>
        <w:tblW w:w="4999" w:type="pct"/>
        <w:tblLayout w:type="fixed"/>
        <w:tblLook w:val="0620" w:firstRow="1" w:lastRow="0" w:firstColumn="0" w:lastColumn="0" w:noHBand="1" w:noVBand="1"/>
      </w:tblPr>
      <w:tblGrid>
        <w:gridCol w:w="1980"/>
        <w:gridCol w:w="5386"/>
        <w:gridCol w:w="1134"/>
        <w:gridCol w:w="842"/>
      </w:tblGrid>
      <w:tr w:rsidR="00710986" w:rsidRPr="002B2ACA" w14:paraId="739370C4" w14:textId="77777777" w:rsidTr="00710986">
        <w:trPr>
          <w:cnfStyle w:val="100000000000" w:firstRow="1" w:lastRow="0" w:firstColumn="0" w:lastColumn="0" w:oddVBand="0" w:evenVBand="0" w:oddHBand="0" w:evenHBand="0" w:firstRowFirstColumn="0" w:firstRowLastColumn="0" w:lastRowFirstColumn="0" w:lastRowLastColumn="0"/>
          <w:tblHeader/>
        </w:trPr>
        <w:tc>
          <w:tcPr>
            <w:tcW w:w="1980" w:type="dxa"/>
          </w:tcPr>
          <w:p w14:paraId="6F9BE179" w14:textId="7471A4DE" w:rsidR="00710986" w:rsidRDefault="00710986" w:rsidP="00710986">
            <w:pPr>
              <w:pStyle w:val="CellBody"/>
            </w:pPr>
            <w:r>
              <w:t>TypeName</w:t>
            </w:r>
          </w:p>
        </w:tc>
        <w:tc>
          <w:tcPr>
            <w:tcW w:w="5386" w:type="dxa"/>
          </w:tcPr>
          <w:p w14:paraId="4A25E42E" w14:textId="46CED2EE" w:rsidR="00710986" w:rsidRDefault="00710986" w:rsidP="00710986">
            <w:pPr>
              <w:pStyle w:val="CellBody"/>
            </w:pPr>
            <w:r>
              <w:t>Definition</w:t>
            </w:r>
          </w:p>
        </w:tc>
        <w:tc>
          <w:tcPr>
            <w:tcW w:w="1134" w:type="dxa"/>
          </w:tcPr>
          <w:p w14:paraId="2AAF910E" w14:textId="077EDF16" w:rsidR="00710986" w:rsidRDefault="00710986" w:rsidP="00710986">
            <w:pPr>
              <w:pStyle w:val="CellBody"/>
            </w:pPr>
            <w:r>
              <w:t>XML Base Type.</w:t>
            </w:r>
          </w:p>
        </w:tc>
        <w:tc>
          <w:tcPr>
            <w:tcW w:w="842" w:type="dxa"/>
          </w:tcPr>
          <w:p w14:paraId="2C5C7F7C" w14:textId="294114AD" w:rsidR="00710986" w:rsidRPr="002B2ACA" w:rsidRDefault="00710986" w:rsidP="00710986">
            <w:pPr>
              <w:pStyle w:val="CellBody"/>
            </w:pPr>
            <w:r>
              <w:t>Size</w:t>
            </w:r>
          </w:p>
        </w:tc>
      </w:tr>
      <w:tr w:rsidR="00710986" w:rsidRPr="002B2ACA" w14:paraId="0DDD8C75" w14:textId="77777777" w:rsidTr="0032412C">
        <w:tc>
          <w:tcPr>
            <w:tcW w:w="1980" w:type="dxa"/>
          </w:tcPr>
          <w:p w14:paraId="7A59FC4C" w14:textId="77777777" w:rsidR="00710986" w:rsidRPr="002B2ACA" w:rsidRDefault="00710986" w:rsidP="00710986">
            <w:pPr>
              <w:pStyle w:val="CellBody"/>
            </w:pPr>
            <w:proofErr w:type="spellStart"/>
            <w:r>
              <w:t>Energy</w:t>
            </w:r>
            <w:r>
              <w:softHyphen/>
              <w:t>Account</w:t>
            </w:r>
            <w:r>
              <w:softHyphen/>
              <w:t>Type</w:t>
            </w:r>
            <w:proofErr w:type="spellEnd"/>
          </w:p>
        </w:tc>
        <w:tc>
          <w:tcPr>
            <w:tcW w:w="5386" w:type="dxa"/>
          </w:tcPr>
          <w:p w14:paraId="6930DB6E" w14:textId="77777777" w:rsidR="00710986" w:rsidRDefault="00710986" w:rsidP="00710986">
            <w:pPr>
              <w:pStyle w:val="CellBody"/>
            </w:pPr>
            <w:r>
              <w:t>Definitions within the Balancing &amp; Settlement Code for the UK electricity market.</w:t>
            </w:r>
          </w:p>
          <w:p w14:paraId="125EF37D" w14:textId="77777777" w:rsidR="00710986" w:rsidRDefault="00710986" w:rsidP="00710986">
            <w:pPr>
              <w:pStyle w:val="CellBody"/>
            </w:pPr>
            <w:r>
              <w:t xml:space="preserve">The following values are allowed: </w:t>
            </w:r>
          </w:p>
          <w:p w14:paraId="5FAFC4CC" w14:textId="77777777" w:rsidR="00710986" w:rsidRPr="00B341E8" w:rsidRDefault="00710986" w:rsidP="00710986">
            <w:pPr>
              <w:pStyle w:val="Values"/>
              <w:tabs>
                <w:tab w:val="clear" w:pos="454"/>
                <w:tab w:val="left" w:pos="284"/>
              </w:tabs>
              <w:spacing w:line="276" w:lineRule="auto"/>
              <w:ind w:left="215" w:hanging="215"/>
            </w:pPr>
            <w:r>
              <w:t>Production</w:t>
            </w:r>
          </w:p>
          <w:p w14:paraId="751D9D66" w14:textId="77777777" w:rsidR="00710986" w:rsidRPr="002B2ACA" w:rsidRDefault="00710986" w:rsidP="00710986">
            <w:pPr>
              <w:pStyle w:val="Values"/>
              <w:tabs>
                <w:tab w:val="clear" w:pos="454"/>
                <w:tab w:val="left" w:pos="284"/>
              </w:tabs>
              <w:spacing w:line="276" w:lineRule="auto"/>
              <w:ind w:left="215" w:hanging="215"/>
            </w:pPr>
            <w:r>
              <w:t>Consumption</w:t>
            </w:r>
          </w:p>
        </w:tc>
        <w:tc>
          <w:tcPr>
            <w:tcW w:w="1134" w:type="dxa"/>
          </w:tcPr>
          <w:p w14:paraId="0C2C435A" w14:textId="77777777" w:rsidR="00710986" w:rsidRPr="002B2ACA" w:rsidRDefault="00710986" w:rsidP="00710986">
            <w:pPr>
              <w:pStyle w:val="CellBody"/>
            </w:pPr>
            <w:r>
              <w:t>NMTOKEN</w:t>
            </w:r>
          </w:p>
        </w:tc>
        <w:tc>
          <w:tcPr>
            <w:tcW w:w="842" w:type="dxa"/>
          </w:tcPr>
          <w:p w14:paraId="19207963" w14:textId="77777777" w:rsidR="00710986" w:rsidRPr="002B2ACA" w:rsidRDefault="00710986" w:rsidP="00710986">
            <w:pPr>
              <w:pStyle w:val="CellBody"/>
            </w:pPr>
          </w:p>
        </w:tc>
      </w:tr>
      <w:tr w:rsidR="00710986" w:rsidRPr="002B2ACA" w14:paraId="07BA394C" w14:textId="77777777" w:rsidTr="0032412C">
        <w:trPr>
          <w:cantSplit w:val="0"/>
        </w:trPr>
        <w:tc>
          <w:tcPr>
            <w:tcW w:w="1980" w:type="dxa"/>
          </w:tcPr>
          <w:p w14:paraId="07620E8B" w14:textId="77777777" w:rsidR="00710986" w:rsidRPr="002B2ACA" w:rsidRDefault="00710986" w:rsidP="00710986">
            <w:pPr>
              <w:pStyle w:val="CellBody"/>
            </w:pPr>
            <w:bookmarkStart w:id="1670" w:name="_Hlk72223045"/>
            <w:proofErr w:type="spellStart"/>
            <w:r>
              <w:t>Energy</w:t>
            </w:r>
            <w:r>
              <w:softHyphen/>
              <w:t>Product</w:t>
            </w:r>
            <w:r>
              <w:softHyphen/>
              <w:t>Type</w:t>
            </w:r>
            <w:proofErr w:type="spellEnd"/>
          </w:p>
        </w:tc>
        <w:tc>
          <w:tcPr>
            <w:tcW w:w="5386" w:type="dxa"/>
          </w:tcPr>
          <w:p w14:paraId="57D49A26" w14:textId="77777777" w:rsidR="00710986" w:rsidRPr="002B2ACA" w:rsidRDefault="00710986" w:rsidP="00710986">
            <w:pPr>
              <w:pStyle w:val="CellBody"/>
            </w:pPr>
            <w:r>
              <w:t>The identification of the nature of an energy product such as Power, gas, oil, active power, reactive power, coal etc. The following values are allowed:</w:t>
            </w:r>
          </w:p>
          <w:p w14:paraId="122A91BA" w14:textId="77777777" w:rsidR="00710986" w:rsidRPr="0065122F" w:rsidRDefault="00710986" w:rsidP="00710986">
            <w:pPr>
              <w:pStyle w:val="Values"/>
              <w:tabs>
                <w:tab w:val="clear" w:pos="454"/>
                <w:tab w:val="left" w:pos="284"/>
              </w:tabs>
              <w:spacing w:line="276" w:lineRule="auto"/>
              <w:ind w:left="215" w:hanging="215"/>
            </w:pPr>
            <w:r>
              <w:t>Gas</w:t>
            </w:r>
          </w:p>
          <w:p w14:paraId="062551F5" w14:textId="77777777" w:rsidR="00710986" w:rsidRPr="0065122F" w:rsidRDefault="00710986" w:rsidP="00710986">
            <w:pPr>
              <w:pStyle w:val="Values"/>
              <w:tabs>
                <w:tab w:val="clear" w:pos="454"/>
                <w:tab w:val="left" w:pos="284"/>
              </w:tabs>
              <w:spacing w:line="276" w:lineRule="auto"/>
              <w:ind w:left="215" w:hanging="215"/>
            </w:pPr>
            <w:r>
              <w:t>Power</w:t>
            </w:r>
          </w:p>
          <w:p w14:paraId="60C5DF1F" w14:textId="77777777" w:rsidR="00710986" w:rsidRPr="0065122F" w:rsidRDefault="00710986" w:rsidP="00710986">
            <w:pPr>
              <w:pStyle w:val="Values"/>
              <w:tabs>
                <w:tab w:val="clear" w:pos="454"/>
                <w:tab w:val="left" w:pos="284"/>
              </w:tabs>
              <w:spacing w:line="276" w:lineRule="auto"/>
              <w:ind w:left="215" w:hanging="215"/>
            </w:pPr>
            <w:r>
              <w:t>Oil</w:t>
            </w:r>
          </w:p>
          <w:p w14:paraId="220D8E2B" w14:textId="77777777" w:rsidR="00710986" w:rsidRPr="0065122F" w:rsidRDefault="00710986" w:rsidP="00710986">
            <w:pPr>
              <w:pStyle w:val="Values"/>
              <w:tabs>
                <w:tab w:val="clear" w:pos="454"/>
                <w:tab w:val="left" w:pos="284"/>
              </w:tabs>
              <w:spacing w:line="276" w:lineRule="auto"/>
              <w:ind w:left="215" w:hanging="215"/>
            </w:pPr>
            <w:r>
              <w:t>Coal</w:t>
            </w:r>
          </w:p>
          <w:p w14:paraId="7D13BC4B" w14:textId="77777777" w:rsidR="00710986" w:rsidRPr="0065122F" w:rsidRDefault="00710986" w:rsidP="00710986">
            <w:pPr>
              <w:pStyle w:val="Values"/>
              <w:tabs>
                <w:tab w:val="clear" w:pos="454"/>
                <w:tab w:val="left" w:pos="284"/>
              </w:tabs>
              <w:spacing w:line="276" w:lineRule="auto"/>
              <w:ind w:left="215" w:hanging="215"/>
            </w:pPr>
            <w:r>
              <w:lastRenderedPageBreak/>
              <w:t>Bullion</w:t>
            </w:r>
          </w:p>
          <w:p w14:paraId="792B7DAE" w14:textId="77777777" w:rsidR="00710986" w:rsidRPr="0065122F" w:rsidRDefault="00710986" w:rsidP="00710986">
            <w:pPr>
              <w:pStyle w:val="Values"/>
              <w:tabs>
                <w:tab w:val="clear" w:pos="454"/>
                <w:tab w:val="left" w:pos="284"/>
              </w:tabs>
              <w:spacing w:line="276" w:lineRule="auto"/>
              <w:ind w:left="215" w:hanging="215"/>
            </w:pPr>
            <w:r>
              <w:t>Metal</w:t>
            </w:r>
          </w:p>
          <w:p w14:paraId="148186E8" w14:textId="77777777" w:rsidR="00710986" w:rsidRPr="0065122F" w:rsidRDefault="00710986" w:rsidP="00710986">
            <w:pPr>
              <w:pStyle w:val="Values"/>
              <w:tabs>
                <w:tab w:val="clear" w:pos="454"/>
                <w:tab w:val="left" w:pos="284"/>
              </w:tabs>
              <w:spacing w:line="276" w:lineRule="auto"/>
              <w:ind w:left="215" w:hanging="215"/>
            </w:pPr>
            <w:proofErr w:type="spellStart"/>
            <w:r>
              <w:t>Agriculturals</w:t>
            </w:r>
            <w:proofErr w:type="spellEnd"/>
          </w:p>
          <w:p w14:paraId="48212E26" w14:textId="77777777" w:rsidR="00710986" w:rsidRPr="0065122F" w:rsidRDefault="00710986" w:rsidP="00710986">
            <w:pPr>
              <w:pStyle w:val="Values"/>
              <w:tabs>
                <w:tab w:val="clear" w:pos="454"/>
                <w:tab w:val="left" w:pos="284"/>
              </w:tabs>
              <w:spacing w:line="276" w:lineRule="auto"/>
              <w:ind w:left="215" w:hanging="215"/>
            </w:pPr>
            <w:r>
              <w:t>Paper</w:t>
            </w:r>
          </w:p>
          <w:p w14:paraId="3BF446AA" w14:textId="77777777" w:rsidR="00710986" w:rsidRPr="0065122F" w:rsidRDefault="00710986" w:rsidP="00710986">
            <w:pPr>
              <w:pStyle w:val="Values"/>
              <w:tabs>
                <w:tab w:val="clear" w:pos="454"/>
                <w:tab w:val="left" w:pos="284"/>
              </w:tabs>
              <w:spacing w:line="276" w:lineRule="auto"/>
              <w:ind w:left="215" w:hanging="215"/>
            </w:pPr>
            <w:r>
              <w:t>Biomass</w:t>
            </w:r>
          </w:p>
          <w:p w14:paraId="2547BFF3" w14:textId="77777777" w:rsidR="00710986" w:rsidRPr="0065122F" w:rsidRDefault="00710986" w:rsidP="00710986">
            <w:pPr>
              <w:pStyle w:val="Values"/>
              <w:tabs>
                <w:tab w:val="clear" w:pos="454"/>
                <w:tab w:val="left" w:pos="284"/>
              </w:tabs>
              <w:spacing w:line="276" w:lineRule="auto"/>
              <w:ind w:left="215" w:hanging="215"/>
            </w:pPr>
            <w:proofErr w:type="spellStart"/>
            <w:r>
              <w:t>DryFreight</w:t>
            </w:r>
            <w:proofErr w:type="spellEnd"/>
          </w:p>
          <w:p w14:paraId="4C9B9F19" w14:textId="77777777" w:rsidR="00710986" w:rsidRPr="0065122F" w:rsidRDefault="00710986" w:rsidP="00710986">
            <w:pPr>
              <w:pStyle w:val="Values"/>
              <w:tabs>
                <w:tab w:val="clear" w:pos="454"/>
                <w:tab w:val="left" w:pos="284"/>
              </w:tabs>
              <w:spacing w:line="276" w:lineRule="auto"/>
              <w:ind w:left="215" w:hanging="215"/>
            </w:pPr>
            <w:proofErr w:type="spellStart"/>
            <w:r>
              <w:t>WetFreight</w:t>
            </w:r>
            <w:proofErr w:type="spellEnd"/>
          </w:p>
          <w:p w14:paraId="09336969" w14:textId="77777777" w:rsidR="00710986" w:rsidRPr="0065122F" w:rsidRDefault="00710986" w:rsidP="00710986">
            <w:pPr>
              <w:pStyle w:val="Values"/>
              <w:tabs>
                <w:tab w:val="clear" w:pos="454"/>
                <w:tab w:val="left" w:pos="284"/>
              </w:tabs>
              <w:spacing w:line="276" w:lineRule="auto"/>
              <w:ind w:left="215" w:hanging="215"/>
            </w:pPr>
            <w:proofErr w:type="spellStart"/>
            <w:r>
              <w:t>TimeCharter</w:t>
            </w:r>
            <w:proofErr w:type="spellEnd"/>
          </w:p>
          <w:p w14:paraId="145FA721" w14:textId="77777777" w:rsidR="00710986" w:rsidRPr="0065122F" w:rsidRDefault="00710986" w:rsidP="00710986">
            <w:pPr>
              <w:pStyle w:val="Values"/>
              <w:tabs>
                <w:tab w:val="clear" w:pos="454"/>
                <w:tab w:val="left" w:pos="284"/>
              </w:tabs>
              <w:spacing w:line="276" w:lineRule="auto"/>
              <w:ind w:left="215" w:hanging="215"/>
            </w:pPr>
            <w:r>
              <w:t>LNG</w:t>
            </w:r>
          </w:p>
          <w:p w14:paraId="349B697E" w14:textId="77777777" w:rsidR="00710986" w:rsidRPr="0065122F" w:rsidRDefault="00710986" w:rsidP="00710986">
            <w:pPr>
              <w:pStyle w:val="CellBody"/>
            </w:pPr>
            <w:r>
              <w:t>The identification of the nature of an EUA vintage defined by the European Directive and Certified Emissions Reductions (CERs) as well as equivalent UK legislation. The following values will be referred to collectively as ‘Emissions Certificate’ for the purpose of defining related business rules within the document:</w:t>
            </w:r>
          </w:p>
          <w:p w14:paraId="492ACBB5" w14:textId="12C7F564" w:rsidR="00710986" w:rsidRPr="0065122F" w:rsidRDefault="00710986" w:rsidP="00710986">
            <w:pPr>
              <w:pStyle w:val="Values"/>
              <w:tabs>
                <w:tab w:val="clear" w:pos="454"/>
                <w:tab w:val="left" w:pos="284"/>
              </w:tabs>
              <w:spacing w:line="276" w:lineRule="auto"/>
              <w:ind w:left="215" w:hanging="215"/>
            </w:pPr>
            <w:r>
              <w:t>AAU</w:t>
            </w:r>
          </w:p>
          <w:p w14:paraId="09D5BCCB" w14:textId="77777777" w:rsidR="00710986" w:rsidRPr="0065122F" w:rsidRDefault="00710986" w:rsidP="00710986">
            <w:pPr>
              <w:pStyle w:val="Values"/>
              <w:tabs>
                <w:tab w:val="clear" w:pos="454"/>
                <w:tab w:val="left" w:pos="284"/>
              </w:tabs>
              <w:spacing w:line="276" w:lineRule="auto"/>
              <w:ind w:left="215" w:hanging="215"/>
            </w:pPr>
            <w:r>
              <w:t>EUA</w:t>
            </w:r>
          </w:p>
          <w:p w14:paraId="67B869A5" w14:textId="77777777" w:rsidR="00710986" w:rsidRPr="0065122F" w:rsidRDefault="00710986" w:rsidP="00710986">
            <w:pPr>
              <w:pStyle w:val="Values"/>
              <w:tabs>
                <w:tab w:val="clear" w:pos="454"/>
                <w:tab w:val="left" w:pos="284"/>
              </w:tabs>
              <w:spacing w:line="276" w:lineRule="auto"/>
              <w:ind w:left="215" w:hanging="215"/>
            </w:pPr>
            <w:r>
              <w:t>EUAPhase_3</w:t>
            </w:r>
          </w:p>
          <w:p w14:paraId="28B9DE19" w14:textId="77777777" w:rsidR="00710986" w:rsidRPr="0065122F" w:rsidRDefault="00710986" w:rsidP="00710986">
            <w:pPr>
              <w:pStyle w:val="Values"/>
              <w:tabs>
                <w:tab w:val="clear" w:pos="454"/>
                <w:tab w:val="left" w:pos="284"/>
              </w:tabs>
              <w:spacing w:line="276" w:lineRule="auto"/>
              <w:ind w:left="215" w:hanging="215"/>
            </w:pPr>
            <w:r>
              <w:t>EUAPhase_4</w:t>
            </w:r>
          </w:p>
          <w:p w14:paraId="7D8A21EC" w14:textId="77777777" w:rsidR="00710986" w:rsidRPr="0065122F" w:rsidRDefault="00710986" w:rsidP="00710986">
            <w:pPr>
              <w:pStyle w:val="Values"/>
              <w:tabs>
                <w:tab w:val="clear" w:pos="454"/>
                <w:tab w:val="left" w:pos="284"/>
              </w:tabs>
              <w:spacing w:line="276" w:lineRule="auto"/>
              <w:ind w:left="215" w:hanging="215"/>
            </w:pPr>
            <w:r>
              <w:t>CER</w:t>
            </w:r>
          </w:p>
          <w:p w14:paraId="37444775" w14:textId="1288F43E" w:rsidR="00710986" w:rsidRPr="0065122F" w:rsidRDefault="00710986" w:rsidP="00710986">
            <w:pPr>
              <w:pStyle w:val="Values"/>
              <w:tabs>
                <w:tab w:val="clear" w:pos="454"/>
                <w:tab w:val="left" w:pos="284"/>
              </w:tabs>
              <w:spacing w:line="276" w:lineRule="auto"/>
              <w:ind w:left="215" w:hanging="215"/>
            </w:pPr>
            <w:r>
              <w:t>ERU</w:t>
            </w:r>
          </w:p>
          <w:p w14:paraId="51761C8F" w14:textId="77777777" w:rsidR="00710986" w:rsidRPr="0065122F" w:rsidRDefault="00710986" w:rsidP="00710986">
            <w:pPr>
              <w:pStyle w:val="Values"/>
              <w:tabs>
                <w:tab w:val="clear" w:pos="454"/>
                <w:tab w:val="left" w:pos="284"/>
              </w:tabs>
              <w:spacing w:line="276" w:lineRule="auto"/>
              <w:ind w:left="215" w:hanging="215"/>
            </w:pPr>
            <w:r>
              <w:t>UKA (UK Allowance)</w:t>
            </w:r>
          </w:p>
          <w:p w14:paraId="3B32779C" w14:textId="77777777" w:rsidR="00710986" w:rsidRDefault="00710986" w:rsidP="00710986">
            <w:pPr>
              <w:pStyle w:val="CellBody"/>
            </w:pPr>
            <w:r>
              <w:t>The following values will be referred to collectively as ‘Renewables Certificate’ for the purpose of defining related business rule within the document:</w:t>
            </w:r>
          </w:p>
          <w:p w14:paraId="1A237776" w14:textId="77777777" w:rsidR="00710986" w:rsidRPr="0065122F" w:rsidRDefault="00710986" w:rsidP="00710986">
            <w:pPr>
              <w:pStyle w:val="Values"/>
              <w:tabs>
                <w:tab w:val="clear" w:pos="454"/>
                <w:tab w:val="left" w:pos="284"/>
              </w:tabs>
              <w:spacing w:line="276" w:lineRule="auto"/>
              <w:ind w:left="215" w:hanging="215"/>
            </w:pPr>
            <w:proofErr w:type="spellStart"/>
            <w:r>
              <w:t>GoO</w:t>
            </w:r>
            <w:proofErr w:type="spellEnd"/>
            <w:r>
              <w:t xml:space="preserve"> (Guarantee of Origin)</w:t>
            </w:r>
          </w:p>
          <w:p w14:paraId="5DAAB0E6" w14:textId="77777777" w:rsidR="00710986" w:rsidRPr="0065122F" w:rsidRDefault="00710986" w:rsidP="00710986">
            <w:pPr>
              <w:pStyle w:val="Values"/>
              <w:tabs>
                <w:tab w:val="clear" w:pos="454"/>
                <w:tab w:val="left" w:pos="284"/>
              </w:tabs>
              <w:spacing w:line="276" w:lineRule="auto"/>
              <w:ind w:left="215" w:hanging="215"/>
            </w:pPr>
            <w:r>
              <w:t>IREC</w:t>
            </w:r>
          </w:p>
          <w:p w14:paraId="785148E2" w14:textId="77777777" w:rsidR="00710986" w:rsidRPr="0065122F" w:rsidRDefault="00710986" w:rsidP="00710986">
            <w:pPr>
              <w:pStyle w:val="Values"/>
              <w:tabs>
                <w:tab w:val="clear" w:pos="454"/>
                <w:tab w:val="left" w:pos="284"/>
              </w:tabs>
              <w:spacing w:line="276" w:lineRule="auto"/>
              <w:ind w:left="215" w:hanging="215"/>
            </w:pPr>
            <w:r>
              <w:t>REC</w:t>
            </w:r>
          </w:p>
          <w:p w14:paraId="6166046E" w14:textId="77777777" w:rsidR="00710986" w:rsidRPr="0065122F" w:rsidRDefault="00710986" w:rsidP="00710986">
            <w:pPr>
              <w:pStyle w:val="Values"/>
              <w:tabs>
                <w:tab w:val="clear" w:pos="454"/>
                <w:tab w:val="left" w:pos="284"/>
              </w:tabs>
              <w:spacing w:line="276" w:lineRule="auto"/>
              <w:ind w:left="215" w:hanging="215"/>
            </w:pPr>
            <w:r>
              <w:t>REGO</w:t>
            </w:r>
          </w:p>
          <w:p w14:paraId="21C4D365" w14:textId="77777777" w:rsidR="00710986" w:rsidRPr="0065122F" w:rsidRDefault="00710986" w:rsidP="00710986">
            <w:pPr>
              <w:pStyle w:val="Values"/>
              <w:tabs>
                <w:tab w:val="clear" w:pos="454"/>
                <w:tab w:val="left" w:pos="284"/>
              </w:tabs>
              <w:spacing w:line="276" w:lineRule="auto"/>
              <w:ind w:left="215" w:hanging="215"/>
            </w:pPr>
            <w:r>
              <w:t>ROC</w:t>
            </w:r>
          </w:p>
          <w:p w14:paraId="16EE7E98" w14:textId="77777777" w:rsidR="00710986" w:rsidRPr="002B2ACA" w:rsidRDefault="00710986" w:rsidP="00710986">
            <w:pPr>
              <w:pStyle w:val="Values"/>
              <w:tabs>
                <w:tab w:val="clear" w:pos="454"/>
                <w:tab w:val="left" w:pos="284"/>
              </w:tabs>
              <w:spacing w:line="276" w:lineRule="auto"/>
              <w:ind w:left="215" w:hanging="215"/>
            </w:pPr>
            <w:r>
              <w:t>ROGO</w:t>
            </w:r>
          </w:p>
        </w:tc>
        <w:tc>
          <w:tcPr>
            <w:tcW w:w="1134" w:type="dxa"/>
          </w:tcPr>
          <w:p w14:paraId="567B49D6" w14:textId="77777777" w:rsidR="00710986" w:rsidRPr="002B2ACA" w:rsidRDefault="00710986" w:rsidP="00710986">
            <w:pPr>
              <w:pStyle w:val="CellBody"/>
            </w:pPr>
            <w:r>
              <w:lastRenderedPageBreak/>
              <w:t>NMTOKEN</w:t>
            </w:r>
          </w:p>
        </w:tc>
        <w:tc>
          <w:tcPr>
            <w:tcW w:w="842" w:type="dxa"/>
          </w:tcPr>
          <w:p w14:paraId="52CC6E8F" w14:textId="77777777" w:rsidR="00710986" w:rsidRPr="002B2ACA" w:rsidRDefault="00710986" w:rsidP="00710986">
            <w:pPr>
              <w:pStyle w:val="CellBody"/>
            </w:pPr>
          </w:p>
        </w:tc>
      </w:tr>
      <w:bookmarkEnd w:id="1670"/>
      <w:tr w:rsidR="00710986" w:rsidRPr="002B2ACA" w14:paraId="29C23498" w14:textId="77777777" w:rsidTr="0032412C">
        <w:tc>
          <w:tcPr>
            <w:tcW w:w="1980" w:type="dxa"/>
          </w:tcPr>
          <w:p w14:paraId="0E34C7D1" w14:textId="77777777" w:rsidR="00710986" w:rsidRPr="002B2ACA" w:rsidRDefault="00710986" w:rsidP="00710986">
            <w:pPr>
              <w:pStyle w:val="CellBody"/>
            </w:pPr>
            <w:proofErr w:type="spellStart"/>
            <w:r>
              <w:t>Equipment</w:t>
            </w:r>
            <w:r>
              <w:softHyphen/>
              <w:t>Type</w:t>
            </w:r>
            <w:proofErr w:type="spellEnd"/>
          </w:p>
        </w:tc>
        <w:tc>
          <w:tcPr>
            <w:tcW w:w="5386" w:type="dxa"/>
          </w:tcPr>
          <w:p w14:paraId="19E2610A" w14:textId="77777777" w:rsidR="00710986" w:rsidRDefault="00710986" w:rsidP="00710986">
            <w:pPr>
              <w:pStyle w:val="CellBody"/>
            </w:pPr>
            <w:r>
              <w:t>The following values are allowed:</w:t>
            </w:r>
          </w:p>
          <w:p w14:paraId="1CB17462" w14:textId="77777777" w:rsidR="00710986" w:rsidRPr="001769C6" w:rsidRDefault="00710986" w:rsidP="00710986">
            <w:pPr>
              <w:pStyle w:val="Values"/>
              <w:tabs>
                <w:tab w:val="clear" w:pos="454"/>
                <w:tab w:val="left" w:pos="284"/>
              </w:tabs>
              <w:spacing w:line="276" w:lineRule="auto"/>
              <w:ind w:left="215" w:hanging="215"/>
            </w:pPr>
            <w:r>
              <w:t>Barge</w:t>
            </w:r>
          </w:p>
          <w:p w14:paraId="5ECA8C78" w14:textId="77777777" w:rsidR="00710986" w:rsidRPr="001769C6" w:rsidRDefault="00710986" w:rsidP="00710986">
            <w:pPr>
              <w:pStyle w:val="Values"/>
              <w:tabs>
                <w:tab w:val="clear" w:pos="454"/>
                <w:tab w:val="left" w:pos="284"/>
              </w:tabs>
              <w:spacing w:line="276" w:lineRule="auto"/>
              <w:ind w:left="215" w:hanging="215"/>
            </w:pPr>
            <w:r>
              <w:t>Truck</w:t>
            </w:r>
          </w:p>
          <w:p w14:paraId="1B7BD2A1" w14:textId="77777777" w:rsidR="00710986" w:rsidRPr="002B2ACA" w:rsidRDefault="00710986" w:rsidP="00710986">
            <w:pPr>
              <w:pStyle w:val="Values"/>
              <w:tabs>
                <w:tab w:val="clear" w:pos="454"/>
                <w:tab w:val="left" w:pos="284"/>
              </w:tabs>
              <w:spacing w:line="276" w:lineRule="auto"/>
              <w:ind w:left="215" w:hanging="215"/>
            </w:pPr>
            <w:r>
              <w:t>Railcar</w:t>
            </w:r>
          </w:p>
        </w:tc>
        <w:tc>
          <w:tcPr>
            <w:tcW w:w="1134" w:type="dxa"/>
          </w:tcPr>
          <w:p w14:paraId="784C27B4" w14:textId="77777777" w:rsidR="00710986" w:rsidRPr="002B2ACA" w:rsidRDefault="00710986" w:rsidP="00710986">
            <w:pPr>
              <w:pStyle w:val="CellBody"/>
            </w:pPr>
            <w:r>
              <w:t>NMTOKEN</w:t>
            </w:r>
          </w:p>
        </w:tc>
        <w:tc>
          <w:tcPr>
            <w:tcW w:w="842" w:type="dxa"/>
          </w:tcPr>
          <w:p w14:paraId="1C9C0D98" w14:textId="77777777" w:rsidR="00710986" w:rsidRPr="002B2ACA" w:rsidRDefault="00710986" w:rsidP="00710986">
            <w:pPr>
              <w:pStyle w:val="CellBody"/>
            </w:pPr>
          </w:p>
        </w:tc>
      </w:tr>
      <w:tr w:rsidR="00710986" w:rsidRPr="002B2ACA" w14:paraId="39EEFDE1" w14:textId="77777777" w:rsidTr="0032412C">
        <w:tc>
          <w:tcPr>
            <w:tcW w:w="1980" w:type="dxa"/>
          </w:tcPr>
          <w:p w14:paraId="1A6883C9" w14:textId="77777777" w:rsidR="00710986" w:rsidRPr="002B2ACA" w:rsidRDefault="00710986" w:rsidP="00710986">
            <w:pPr>
              <w:pStyle w:val="CellBody"/>
            </w:pPr>
            <w:r>
              <w:t>EUA</w:t>
            </w:r>
            <w:r>
              <w:softHyphen/>
              <w:t>Account</w:t>
            </w:r>
            <w:r>
              <w:softHyphen/>
              <w:t>Code</w:t>
            </w:r>
            <w:r>
              <w:softHyphen/>
              <w:t>Type</w:t>
            </w:r>
          </w:p>
        </w:tc>
        <w:tc>
          <w:tcPr>
            <w:tcW w:w="5386" w:type="dxa"/>
          </w:tcPr>
          <w:p w14:paraId="36948452" w14:textId="77777777" w:rsidR="00710986" w:rsidRPr="002B2ACA" w:rsidRDefault="00710986" w:rsidP="00710986">
            <w:pPr>
              <w:pStyle w:val="CellBody"/>
            </w:pPr>
            <w:r>
              <w:t>EUA account codes must conform to the following format:</w:t>
            </w:r>
          </w:p>
          <w:p w14:paraId="7AA51082" w14:textId="77777777" w:rsidR="00710986" w:rsidRPr="0034344F" w:rsidRDefault="00710986" w:rsidP="00710986">
            <w:pPr>
              <w:pStyle w:val="CellBody"/>
              <w:rPr>
                <w:lang w:val="de-DE"/>
              </w:rPr>
            </w:pPr>
            <w:r>
              <w:rPr>
                <w:lang w:val="de-DE"/>
              </w:rPr>
              <w:t>CC-nnn-nnn-0</w:t>
            </w:r>
          </w:p>
          <w:p w14:paraId="29773973" w14:textId="77777777" w:rsidR="00710986" w:rsidRPr="0034344F" w:rsidRDefault="00710986" w:rsidP="00710986">
            <w:pPr>
              <w:pStyle w:val="CellBody"/>
              <w:rPr>
                <w:lang w:val="de-DE"/>
              </w:rPr>
            </w:pPr>
            <w:r>
              <w:rPr>
                <w:lang w:val="de-DE"/>
              </w:rPr>
              <w:t>CC-</w:t>
            </w:r>
            <w:proofErr w:type="spellStart"/>
            <w:r>
              <w:rPr>
                <w:lang w:val="de-DE"/>
              </w:rPr>
              <w:t>nnn</w:t>
            </w:r>
            <w:proofErr w:type="spellEnd"/>
            <w:r>
              <w:rPr>
                <w:lang w:val="de-DE"/>
              </w:rPr>
              <w:t>-</w:t>
            </w:r>
            <w:proofErr w:type="spellStart"/>
            <w:r>
              <w:rPr>
                <w:lang w:val="de-DE"/>
              </w:rPr>
              <w:t>nnnn</w:t>
            </w:r>
            <w:proofErr w:type="spellEnd"/>
          </w:p>
          <w:p w14:paraId="5DE3ABBF" w14:textId="77777777" w:rsidR="00710986" w:rsidRPr="002B2ACA" w:rsidRDefault="00710986" w:rsidP="00710986">
            <w:pPr>
              <w:pStyle w:val="CellBody"/>
            </w:pPr>
            <w:r>
              <w:t>CC-</w:t>
            </w:r>
            <w:proofErr w:type="spellStart"/>
            <w:r>
              <w:t>nnn</w:t>
            </w:r>
            <w:proofErr w:type="spellEnd"/>
            <w:r>
              <w:t>-</w:t>
            </w:r>
            <w:proofErr w:type="spellStart"/>
            <w:r>
              <w:t>nnn</w:t>
            </w:r>
            <w:proofErr w:type="spellEnd"/>
          </w:p>
          <w:p w14:paraId="0240965B" w14:textId="77777777" w:rsidR="00710986" w:rsidRPr="002B2ACA" w:rsidRDefault="00710986" w:rsidP="00710986">
            <w:pPr>
              <w:pStyle w:val="CellBody"/>
            </w:pPr>
            <w:r>
              <w:t>Where CC is the Country Code as defined ISO 3166-1 2 alpha codes ; and</w:t>
            </w:r>
          </w:p>
          <w:p w14:paraId="02D4DDFB" w14:textId="77777777" w:rsidR="00710986" w:rsidRPr="002B2ACA" w:rsidRDefault="00710986" w:rsidP="00710986">
            <w:pPr>
              <w:pStyle w:val="CellBody"/>
            </w:pPr>
            <w:r>
              <w:t xml:space="preserve">n represents any single digit integer </w:t>
            </w:r>
          </w:p>
          <w:p w14:paraId="3B548D26" w14:textId="77777777" w:rsidR="00710986" w:rsidRPr="002B2ACA" w:rsidRDefault="00710986" w:rsidP="00710986">
            <w:pPr>
              <w:pStyle w:val="CellBody"/>
            </w:pPr>
            <w:r>
              <w:t>0 is the character for zero</w:t>
            </w:r>
          </w:p>
        </w:tc>
        <w:tc>
          <w:tcPr>
            <w:tcW w:w="1134" w:type="dxa"/>
          </w:tcPr>
          <w:p w14:paraId="35B7C6AA" w14:textId="77777777" w:rsidR="00710986" w:rsidRPr="002B2ACA" w:rsidRDefault="00710986" w:rsidP="00710986">
            <w:pPr>
              <w:pStyle w:val="CellBody"/>
            </w:pPr>
            <w:r>
              <w:t>string</w:t>
            </w:r>
          </w:p>
        </w:tc>
        <w:tc>
          <w:tcPr>
            <w:tcW w:w="842" w:type="dxa"/>
          </w:tcPr>
          <w:p w14:paraId="664D2E1D" w14:textId="77777777" w:rsidR="00710986" w:rsidRPr="002B2ACA" w:rsidRDefault="00710986" w:rsidP="00710986">
            <w:pPr>
              <w:pStyle w:val="CellBody"/>
            </w:pPr>
            <w:r>
              <w:t>12</w:t>
            </w:r>
          </w:p>
        </w:tc>
      </w:tr>
      <w:tr w:rsidR="00710986" w:rsidRPr="002B2ACA" w14:paraId="6E149807" w14:textId="77777777" w:rsidTr="0032412C">
        <w:tc>
          <w:tcPr>
            <w:tcW w:w="1980" w:type="dxa"/>
          </w:tcPr>
          <w:p w14:paraId="208E776F" w14:textId="77777777" w:rsidR="00710986" w:rsidRPr="002B2ACA" w:rsidRDefault="00710986" w:rsidP="00710986">
            <w:pPr>
              <w:pStyle w:val="CellBody"/>
            </w:pPr>
            <w:r>
              <w:t>ExtendedCountry</w:t>
            </w:r>
            <w:r>
              <w:softHyphen/>
              <w:t>CodeType</w:t>
            </w:r>
          </w:p>
        </w:tc>
        <w:tc>
          <w:tcPr>
            <w:tcW w:w="5386" w:type="dxa"/>
          </w:tcPr>
          <w:p w14:paraId="148896DF" w14:textId="77777777" w:rsidR="00710986" w:rsidRPr="002B2ACA" w:rsidRDefault="00710986" w:rsidP="00710986">
            <w:pPr>
              <w:pStyle w:val="CellBody"/>
            </w:pPr>
            <w:r>
              <w:t>ISO 3166-1 alpha-2 code identifying a country as defined in ‘</w:t>
            </w:r>
            <w:proofErr w:type="spellStart"/>
            <w:r>
              <w:t>Country</w:t>
            </w:r>
            <w:r>
              <w:softHyphen/>
              <w:t>Code</w:t>
            </w:r>
            <w:r>
              <w:softHyphen/>
              <w:t>Type</w:t>
            </w:r>
            <w:proofErr w:type="spellEnd"/>
            <w:r>
              <w:t>’  or value “Other”.</w:t>
            </w:r>
          </w:p>
        </w:tc>
        <w:tc>
          <w:tcPr>
            <w:tcW w:w="1134" w:type="dxa"/>
          </w:tcPr>
          <w:p w14:paraId="5710AFAB" w14:textId="77777777" w:rsidR="00710986" w:rsidRPr="002B2ACA" w:rsidRDefault="00710986" w:rsidP="00710986">
            <w:pPr>
              <w:pStyle w:val="CellBody"/>
            </w:pPr>
            <w:r>
              <w:t>Combined type</w:t>
            </w:r>
          </w:p>
        </w:tc>
        <w:tc>
          <w:tcPr>
            <w:tcW w:w="842" w:type="dxa"/>
          </w:tcPr>
          <w:p w14:paraId="363017FA" w14:textId="77777777" w:rsidR="00710986" w:rsidRPr="002B2ACA" w:rsidRDefault="00710986" w:rsidP="00710986">
            <w:pPr>
              <w:pStyle w:val="CellBody"/>
            </w:pPr>
          </w:p>
        </w:tc>
      </w:tr>
      <w:tr w:rsidR="00710986" w:rsidRPr="002B2ACA" w14:paraId="53DABC05" w14:textId="77777777" w:rsidTr="0032412C">
        <w:tc>
          <w:tcPr>
            <w:tcW w:w="1980" w:type="dxa"/>
          </w:tcPr>
          <w:p w14:paraId="271925F4" w14:textId="77777777" w:rsidR="00710986" w:rsidRPr="002B2ACA" w:rsidRDefault="00710986" w:rsidP="00710986">
            <w:pPr>
              <w:pStyle w:val="CellBody"/>
            </w:pPr>
            <w:proofErr w:type="spellStart"/>
            <w:r>
              <w:lastRenderedPageBreak/>
              <w:t>FX</w:t>
            </w:r>
            <w:r>
              <w:softHyphen/>
              <w:t>Conversion</w:t>
            </w:r>
            <w:r>
              <w:softHyphen/>
              <w:t>Method</w:t>
            </w:r>
            <w:r>
              <w:softHyphen/>
              <w:t>Type</w:t>
            </w:r>
            <w:proofErr w:type="spellEnd"/>
          </w:p>
        </w:tc>
        <w:tc>
          <w:tcPr>
            <w:tcW w:w="5386" w:type="dxa"/>
          </w:tcPr>
          <w:p w14:paraId="0AD1BA37" w14:textId="77777777" w:rsidR="00710986" w:rsidRPr="002B2ACA" w:rsidRDefault="00710986" w:rsidP="00710986">
            <w:pPr>
              <w:pStyle w:val="CellBody"/>
            </w:pPr>
            <w:r>
              <w:t>The method for calculating currency conversion from a referenced spot rate.</w:t>
            </w:r>
          </w:p>
          <w:p w14:paraId="2AE188C7" w14:textId="77777777" w:rsidR="00710986" w:rsidRPr="002B2ACA" w:rsidRDefault="00710986" w:rsidP="00710986">
            <w:pPr>
              <w:pStyle w:val="CellBody"/>
            </w:pPr>
            <w:r>
              <w:t xml:space="preserve">The following values are allowed: </w:t>
            </w:r>
          </w:p>
          <w:p w14:paraId="294907FF" w14:textId="77777777" w:rsidR="00710986" w:rsidRPr="002B2ACA" w:rsidRDefault="00710986" w:rsidP="00710986">
            <w:pPr>
              <w:pStyle w:val="Values"/>
              <w:tabs>
                <w:tab w:val="clear" w:pos="454"/>
                <w:tab w:val="left" w:pos="284"/>
              </w:tabs>
              <w:spacing w:line="276" w:lineRule="auto"/>
              <w:ind w:left="215" w:hanging="215"/>
            </w:pPr>
            <w:r>
              <w:t xml:space="preserve">‘Daily’ = Daily index rate * daily exchange rate </w:t>
            </w:r>
          </w:p>
          <w:p w14:paraId="71C482F9" w14:textId="77777777" w:rsidR="00710986" w:rsidRPr="002B2ACA" w:rsidRDefault="00710986" w:rsidP="00710986">
            <w:pPr>
              <w:pStyle w:val="Values"/>
              <w:tabs>
                <w:tab w:val="clear" w:pos="454"/>
                <w:tab w:val="left" w:pos="284"/>
              </w:tabs>
              <w:spacing w:line="276" w:lineRule="auto"/>
              <w:ind w:left="215" w:hanging="215"/>
            </w:pPr>
            <w:r>
              <w:t>‘Monthly’ = Monthly average index * monthly average exchange rate</w:t>
            </w:r>
          </w:p>
          <w:p w14:paraId="1AE17349" w14:textId="77777777" w:rsidR="00710986" w:rsidRPr="002B2ACA" w:rsidRDefault="00710986" w:rsidP="00710986">
            <w:pPr>
              <w:pStyle w:val="Values"/>
              <w:tabs>
                <w:tab w:val="clear" w:pos="454"/>
                <w:tab w:val="left" w:pos="284"/>
              </w:tabs>
              <w:spacing w:line="276" w:lineRule="auto"/>
              <w:ind w:left="215" w:hanging="215"/>
            </w:pPr>
            <w:r>
              <w:t>‘Mixed’ = monthly average index * daily exchange rate</w:t>
            </w:r>
          </w:p>
          <w:p w14:paraId="56106F7D" w14:textId="77777777" w:rsidR="00710986" w:rsidRPr="002B2ACA" w:rsidRDefault="00710986" w:rsidP="00710986">
            <w:pPr>
              <w:pStyle w:val="CellBody"/>
            </w:pPr>
            <w:r>
              <w:t xml:space="preserve">Note: These definitions use </w:t>
            </w:r>
            <w:proofErr w:type="spellStart"/>
            <w:r>
              <w:t>PricingDateType</w:t>
            </w:r>
            <w:proofErr w:type="spellEnd"/>
            <w:r>
              <w:t xml:space="preserve"> to identify valid days upon which prices can be collected i.e. rates will only be collected for valid Pricing Dates </w:t>
            </w:r>
          </w:p>
          <w:p w14:paraId="4F92028C" w14:textId="77777777" w:rsidR="00710986" w:rsidRPr="002B2ACA" w:rsidRDefault="00710986" w:rsidP="00710986">
            <w:pPr>
              <w:pStyle w:val="CellBody"/>
            </w:pPr>
            <w:r>
              <w:t>Note: The value “Monthly” is applicable in all averaging cases regardless of the time period of the calculation period, so for example, if the calculation period for the transaction is a week then the value ‘Monthly’ should be used but in this context would in actual fact refer to a period of a week since this is the period of the calculation period.</w:t>
            </w:r>
          </w:p>
        </w:tc>
        <w:tc>
          <w:tcPr>
            <w:tcW w:w="1134" w:type="dxa"/>
          </w:tcPr>
          <w:p w14:paraId="2F78A388" w14:textId="77777777" w:rsidR="00710986" w:rsidRPr="002B2ACA" w:rsidRDefault="00710986" w:rsidP="00710986">
            <w:pPr>
              <w:pStyle w:val="CellBody"/>
            </w:pPr>
            <w:r>
              <w:t>NMTOKEN</w:t>
            </w:r>
          </w:p>
        </w:tc>
        <w:tc>
          <w:tcPr>
            <w:tcW w:w="842" w:type="dxa"/>
          </w:tcPr>
          <w:p w14:paraId="422656BF" w14:textId="77777777" w:rsidR="00710986" w:rsidRPr="002B2ACA" w:rsidRDefault="00710986" w:rsidP="00710986">
            <w:pPr>
              <w:pStyle w:val="CellBody"/>
            </w:pPr>
          </w:p>
        </w:tc>
      </w:tr>
      <w:tr w:rsidR="00710986" w:rsidRPr="002B2ACA" w14:paraId="7A62E7B5" w14:textId="77777777" w:rsidTr="0032412C">
        <w:tc>
          <w:tcPr>
            <w:tcW w:w="1980" w:type="dxa"/>
          </w:tcPr>
          <w:p w14:paraId="096BF578" w14:textId="77777777" w:rsidR="00710986" w:rsidRPr="002B2ACA" w:rsidRDefault="00710986" w:rsidP="00710986">
            <w:pPr>
              <w:pStyle w:val="CellBody"/>
            </w:pPr>
            <w:proofErr w:type="spellStart"/>
            <w:r>
              <w:t>FX</w:t>
            </w:r>
            <w:r>
              <w:softHyphen/>
              <w:t>Reference</w:t>
            </w:r>
            <w:r>
              <w:softHyphen/>
              <w:t>Type</w:t>
            </w:r>
            <w:proofErr w:type="spellEnd"/>
          </w:p>
        </w:tc>
        <w:tc>
          <w:tcPr>
            <w:tcW w:w="5386" w:type="dxa"/>
          </w:tcPr>
          <w:p w14:paraId="0DB4B46B" w14:textId="3F2B1E41" w:rsidR="00710986" w:rsidRPr="002B2ACA" w:rsidRDefault="00710986" w:rsidP="00710986">
            <w:pPr>
              <w:pStyle w:val="CellBody"/>
            </w:pPr>
            <w:r>
              <w:t xml:space="preserve">This is a reference to a spot price. All references shall be encoded as in the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p>
        </w:tc>
        <w:tc>
          <w:tcPr>
            <w:tcW w:w="1134" w:type="dxa"/>
          </w:tcPr>
          <w:p w14:paraId="687A2CB5" w14:textId="77777777" w:rsidR="00710986" w:rsidRPr="002B2ACA" w:rsidRDefault="00710986" w:rsidP="00710986">
            <w:pPr>
              <w:pStyle w:val="CellBody"/>
            </w:pPr>
            <w:r>
              <w:t>String</w:t>
            </w:r>
          </w:p>
        </w:tc>
        <w:tc>
          <w:tcPr>
            <w:tcW w:w="842" w:type="dxa"/>
          </w:tcPr>
          <w:p w14:paraId="321212AB" w14:textId="77777777" w:rsidR="00710986" w:rsidRPr="002B2ACA" w:rsidRDefault="00710986" w:rsidP="00710986">
            <w:pPr>
              <w:pStyle w:val="CellBody"/>
            </w:pPr>
            <w:r>
              <w:t>255</w:t>
            </w:r>
          </w:p>
        </w:tc>
      </w:tr>
      <w:tr w:rsidR="00710986" w:rsidRPr="002B2ACA" w14:paraId="6DD71038" w14:textId="77777777" w:rsidTr="0032412C">
        <w:tc>
          <w:tcPr>
            <w:tcW w:w="1980" w:type="dxa"/>
          </w:tcPr>
          <w:p w14:paraId="3F6016CC" w14:textId="77777777" w:rsidR="00710986" w:rsidRPr="002B2ACA" w:rsidRDefault="00710986" w:rsidP="00710986">
            <w:pPr>
              <w:pStyle w:val="CellBody"/>
            </w:pPr>
            <w:r>
              <w:t>Identification</w:t>
            </w:r>
            <w:r>
              <w:softHyphen/>
              <w:t>Type</w:t>
            </w:r>
          </w:p>
        </w:tc>
        <w:tc>
          <w:tcPr>
            <w:tcW w:w="5386" w:type="dxa"/>
          </w:tcPr>
          <w:p w14:paraId="64575651" w14:textId="77777777" w:rsidR="00710986" w:rsidRPr="002B2ACA" w:rsidRDefault="00710986" w:rsidP="00710986">
            <w:pPr>
              <w:pStyle w:val="CellBody"/>
            </w:pPr>
            <w:r>
              <w:t>A code to uniquely distinguish one occurrence of an entity from another.</w:t>
            </w:r>
          </w:p>
        </w:tc>
        <w:tc>
          <w:tcPr>
            <w:tcW w:w="1134" w:type="dxa"/>
          </w:tcPr>
          <w:p w14:paraId="059742D6" w14:textId="77777777" w:rsidR="00710986" w:rsidRPr="002B2ACA" w:rsidRDefault="00710986" w:rsidP="00710986">
            <w:pPr>
              <w:pStyle w:val="CellBody"/>
            </w:pPr>
            <w:r>
              <w:t>string</w:t>
            </w:r>
          </w:p>
        </w:tc>
        <w:tc>
          <w:tcPr>
            <w:tcW w:w="842" w:type="dxa"/>
          </w:tcPr>
          <w:p w14:paraId="16EBC451" w14:textId="77777777" w:rsidR="00710986" w:rsidRPr="002B2ACA" w:rsidRDefault="00710986" w:rsidP="00710986">
            <w:pPr>
              <w:pStyle w:val="CellBody"/>
            </w:pPr>
            <w:r>
              <w:t>255</w:t>
            </w:r>
          </w:p>
        </w:tc>
      </w:tr>
      <w:tr w:rsidR="00710986" w:rsidRPr="002B2ACA" w14:paraId="09603B59" w14:textId="77777777" w:rsidTr="0032412C">
        <w:tc>
          <w:tcPr>
            <w:tcW w:w="1980" w:type="dxa"/>
          </w:tcPr>
          <w:p w14:paraId="6E962868" w14:textId="77777777" w:rsidR="00710986" w:rsidRPr="002B2ACA" w:rsidRDefault="00710986" w:rsidP="00710986">
            <w:pPr>
              <w:pStyle w:val="CellBody"/>
            </w:pPr>
            <w:proofErr w:type="spellStart"/>
            <w:r>
              <w:t>Incoterms</w:t>
            </w:r>
            <w:r>
              <w:softHyphen/>
              <w:t>Type</w:t>
            </w:r>
            <w:proofErr w:type="spellEnd"/>
          </w:p>
        </w:tc>
        <w:tc>
          <w:tcPr>
            <w:tcW w:w="5386" w:type="dxa"/>
          </w:tcPr>
          <w:p w14:paraId="1199058F" w14:textId="1AC69372" w:rsidR="00710986" w:rsidRPr="002B2ACA" w:rsidRDefault="00710986" w:rsidP="00710986">
            <w:pPr>
              <w:pStyle w:val="CellBody"/>
            </w:pPr>
            <w:r>
              <w:t xml:space="preserve">Delivery terms defined by the International Chamber of Commerce (ICC). Valid values are available from the ICC website, see ref ID </w:t>
            </w:r>
            <w:r>
              <w:fldChar w:fldCharType="begin"/>
            </w:r>
            <w:r>
              <w:instrText xml:space="preserve"> REF _Ref454200766 \r \h </w:instrText>
            </w:r>
            <w:r>
              <w:fldChar w:fldCharType="separate"/>
            </w:r>
            <w:r w:rsidR="007015D7">
              <w:t>[4]</w:t>
            </w:r>
            <w:r>
              <w:fldChar w:fldCharType="end"/>
            </w:r>
            <w:r>
              <w:t>.</w:t>
            </w:r>
          </w:p>
          <w:p w14:paraId="36770874" w14:textId="77777777" w:rsidR="00710986" w:rsidRPr="002B2ACA" w:rsidRDefault="00710986" w:rsidP="00710986">
            <w:pPr>
              <w:pStyle w:val="CellBody"/>
            </w:pPr>
            <w:r>
              <w:t>The version of the Incoterms is as defined in the relevant master agreement for the contract.</w:t>
            </w:r>
          </w:p>
        </w:tc>
        <w:tc>
          <w:tcPr>
            <w:tcW w:w="1134" w:type="dxa"/>
          </w:tcPr>
          <w:p w14:paraId="0F8C2B40" w14:textId="77777777" w:rsidR="00710986" w:rsidRPr="002B2ACA" w:rsidRDefault="00710986" w:rsidP="00710986">
            <w:pPr>
              <w:pStyle w:val="CellBody"/>
            </w:pPr>
            <w:r>
              <w:t>String</w:t>
            </w:r>
          </w:p>
        </w:tc>
        <w:tc>
          <w:tcPr>
            <w:tcW w:w="842" w:type="dxa"/>
          </w:tcPr>
          <w:p w14:paraId="0F63F950" w14:textId="77777777" w:rsidR="00710986" w:rsidRPr="002B2ACA" w:rsidRDefault="00710986" w:rsidP="00710986">
            <w:pPr>
              <w:pStyle w:val="CellBody"/>
            </w:pPr>
            <w:r>
              <w:t>3</w:t>
            </w:r>
          </w:p>
        </w:tc>
      </w:tr>
      <w:tr w:rsidR="00710986" w:rsidRPr="002B2ACA" w14:paraId="00FA1B8A" w14:textId="77777777" w:rsidTr="0032412C">
        <w:trPr>
          <w:cantSplit w:val="0"/>
        </w:trPr>
        <w:tc>
          <w:tcPr>
            <w:tcW w:w="1980" w:type="dxa"/>
          </w:tcPr>
          <w:p w14:paraId="4BD16B2C" w14:textId="77777777" w:rsidR="00710986" w:rsidRPr="002B2ACA" w:rsidRDefault="00710986" w:rsidP="00710986">
            <w:pPr>
              <w:pStyle w:val="CellBody"/>
            </w:pPr>
            <w:proofErr w:type="spellStart"/>
            <w:r>
              <w:t>Index</w:t>
            </w:r>
            <w:r>
              <w:softHyphen/>
              <w:t>Commodity</w:t>
            </w:r>
            <w:r>
              <w:softHyphen/>
              <w:t>Type</w:t>
            </w:r>
            <w:proofErr w:type="spellEnd"/>
          </w:p>
        </w:tc>
        <w:tc>
          <w:tcPr>
            <w:tcW w:w="5386" w:type="dxa"/>
          </w:tcPr>
          <w:p w14:paraId="3C094669" w14:textId="32AA5B41" w:rsidR="00710986" w:rsidRPr="002B2ACA" w:rsidRDefault="00710986" w:rsidP="00710986">
            <w:pPr>
              <w:pStyle w:val="CellBody"/>
            </w:pPr>
            <w:r>
              <w:rPr>
                <w:lang w:val="de-DE"/>
              </w:rPr>
              <w:t xml:space="preserve">The </w:t>
            </w:r>
            <w:proofErr w:type="spellStart"/>
            <w:r>
              <w:rPr>
                <w:lang w:val="de-DE"/>
              </w:rPr>
              <w:t>set</w:t>
            </w:r>
            <w:proofErr w:type="spellEnd"/>
            <w:r>
              <w:rPr>
                <w:lang w:val="de-DE"/>
              </w:rPr>
              <w:t xml:space="preserve"> </w:t>
            </w:r>
            <w:proofErr w:type="spellStart"/>
            <w:r>
              <w:rPr>
                <w:lang w:val="de-DE"/>
              </w:rPr>
              <w:t>of</w:t>
            </w:r>
            <w:proofErr w:type="spellEnd"/>
            <w:r>
              <w:rPr>
                <w:lang w:val="de-DE"/>
              </w:rPr>
              <w:t xml:space="preserve"> valid </w:t>
            </w:r>
            <w:proofErr w:type="spellStart"/>
            <w:r>
              <w:rPr>
                <w:lang w:val="de-DE"/>
              </w:rPr>
              <w:t>values</w:t>
            </w:r>
            <w:proofErr w:type="spellEnd"/>
            <w:r>
              <w:rPr>
                <w:lang w:val="de-DE"/>
              </w:rPr>
              <w:t xml:space="preserve"> </w:t>
            </w:r>
            <w:proofErr w:type="spellStart"/>
            <w:r>
              <w:rPr>
                <w:lang w:val="de-DE"/>
              </w:rPr>
              <w:t>is</w:t>
            </w:r>
            <w:proofErr w:type="spellEnd"/>
            <w:r>
              <w:rPr>
                <w:lang w:val="de-DE"/>
              </w:rPr>
              <w:t xml:space="preserve"> </w:t>
            </w:r>
            <w:proofErr w:type="spellStart"/>
            <w:r>
              <w:rPr>
                <w:lang w:val="de-DE"/>
              </w:rPr>
              <w:t>specified</w:t>
            </w:r>
            <w:proofErr w:type="spellEnd"/>
            <w:r>
              <w:rPr>
                <w:lang w:val="de-DE"/>
              </w:rPr>
              <w:t xml:space="preserve"> on </w:t>
            </w:r>
            <w:proofErr w:type="spellStart"/>
            <w:r>
              <w:rPr>
                <w:lang w:val="de-DE"/>
              </w:rPr>
              <w:t>the</w:t>
            </w:r>
            <w:proofErr w:type="spellEnd"/>
            <w:r>
              <w:rPr>
                <w:lang w:val="de-DE"/>
              </w:rPr>
              <w:t xml:space="preserve"> Energy Traders Europe web </w:t>
            </w:r>
            <w:proofErr w:type="spellStart"/>
            <w:r>
              <w:rPr>
                <w:lang w:val="de-DE"/>
              </w:rPr>
              <w:t>site</w:t>
            </w:r>
            <w:proofErr w:type="spellEnd"/>
            <w:r>
              <w:rPr>
                <w:lang w:val="de-DE"/>
              </w:rPr>
              <w:t xml:space="preserve"> in </w:t>
            </w:r>
            <w:proofErr w:type="spellStart"/>
            <w:r>
              <w:rPr>
                <w:lang w:val="de-DE"/>
              </w:rPr>
              <w:t>the</w:t>
            </w:r>
            <w:proofErr w:type="spellEnd"/>
            <w:r>
              <w:rPr>
                <w:lang w:val="de-DE"/>
              </w:rPr>
              <w:t xml:space="preserve"> Static Data </w:t>
            </w:r>
            <w:proofErr w:type="spellStart"/>
            <w:r>
              <w:rPr>
                <w:lang w:val="de-DE"/>
              </w:rPr>
              <w:t>section</w:t>
            </w:r>
            <w:proofErr w:type="spellEnd"/>
            <w:r>
              <w:rPr>
                <w:lang w:val="de-DE"/>
              </w:rPr>
              <w:t xml:space="preserve"> (</w:t>
            </w:r>
            <w:r>
              <w:t xml:space="preserve">see ref ID </w:t>
            </w:r>
            <w:r w:rsidR="005653C7">
              <w:fldChar w:fldCharType="begin"/>
            </w:r>
            <w:r w:rsidR="005653C7">
              <w:instrText xml:space="preserve"> REF _Ref223710658 \r \h </w:instrText>
            </w:r>
            <w:r w:rsidR="005653C7">
              <w:fldChar w:fldCharType="separate"/>
            </w:r>
            <w:r w:rsidR="007015D7">
              <w:t>[2]</w:t>
            </w:r>
            <w:r w:rsidR="005653C7">
              <w:fldChar w:fldCharType="end"/>
            </w:r>
            <w:r>
              <w:rPr>
                <w:lang w:val="de-DE"/>
              </w:rPr>
              <w:t xml:space="preserve">), </w:t>
            </w:r>
            <w:proofErr w:type="spellStart"/>
            <w:r>
              <w:rPr>
                <w:lang w:val="de-DE"/>
              </w:rPr>
              <w:t>IndexCommodity</w:t>
            </w:r>
            <w:proofErr w:type="spellEnd"/>
            <w:r>
              <w:rPr>
                <w:lang w:val="de-DE"/>
              </w:rPr>
              <w:t xml:space="preserve"> </w:t>
            </w:r>
            <w:proofErr w:type="spellStart"/>
            <w:r>
              <w:rPr>
                <w:lang w:val="de-DE"/>
              </w:rPr>
              <w:t>table</w:t>
            </w:r>
            <w:proofErr w:type="spellEnd"/>
            <w:r>
              <w:rPr>
                <w:lang w:val="de-DE"/>
              </w:rPr>
              <w:t xml:space="preserve">, Index </w:t>
            </w:r>
            <w:proofErr w:type="spellStart"/>
            <w:r>
              <w:rPr>
                <w:lang w:val="de-DE"/>
              </w:rPr>
              <w:t>Commodity</w:t>
            </w:r>
            <w:proofErr w:type="spellEnd"/>
            <w:r>
              <w:rPr>
                <w:lang w:val="de-DE"/>
              </w:rPr>
              <w:t xml:space="preserve"> Description </w:t>
            </w:r>
            <w:proofErr w:type="spellStart"/>
            <w:r>
              <w:rPr>
                <w:lang w:val="de-DE"/>
              </w:rPr>
              <w:t>column</w:t>
            </w:r>
            <w:proofErr w:type="spellEnd"/>
            <w:r>
              <w:rPr>
                <w:lang w:val="de-DE"/>
              </w:rPr>
              <w:t>.</w:t>
            </w:r>
          </w:p>
        </w:tc>
        <w:tc>
          <w:tcPr>
            <w:tcW w:w="1134" w:type="dxa"/>
          </w:tcPr>
          <w:p w14:paraId="4ADEF24D" w14:textId="77777777" w:rsidR="00710986" w:rsidRPr="002B2ACA" w:rsidRDefault="00710986" w:rsidP="00710986">
            <w:pPr>
              <w:pStyle w:val="CellBody"/>
            </w:pPr>
            <w:r>
              <w:t>String</w:t>
            </w:r>
          </w:p>
        </w:tc>
        <w:tc>
          <w:tcPr>
            <w:tcW w:w="842" w:type="dxa"/>
          </w:tcPr>
          <w:p w14:paraId="66024ABD" w14:textId="77777777" w:rsidR="00710986" w:rsidRPr="002B2ACA" w:rsidRDefault="00710986" w:rsidP="00710986">
            <w:pPr>
              <w:pStyle w:val="CellBody"/>
            </w:pPr>
            <w:r>
              <w:t>30</w:t>
            </w:r>
          </w:p>
        </w:tc>
      </w:tr>
      <w:tr w:rsidR="00710986" w:rsidRPr="002B2ACA" w14:paraId="0DCF9D93" w14:textId="77777777" w:rsidTr="0032412C">
        <w:tc>
          <w:tcPr>
            <w:tcW w:w="1980" w:type="dxa"/>
          </w:tcPr>
          <w:p w14:paraId="15FF3FAC" w14:textId="77777777" w:rsidR="00710986" w:rsidRPr="002B2ACA" w:rsidRDefault="00710986" w:rsidP="00710986">
            <w:pPr>
              <w:pStyle w:val="CellBody"/>
            </w:pPr>
            <w:proofErr w:type="spellStart"/>
            <w:r>
              <w:t>Index</w:t>
            </w:r>
            <w:r>
              <w:softHyphen/>
              <w:t>Strike</w:t>
            </w:r>
            <w:r>
              <w:softHyphen/>
              <w:t>Price</w:t>
            </w:r>
            <w:r>
              <w:softHyphen/>
              <w:t>Style</w:t>
            </w:r>
            <w:r>
              <w:softHyphen/>
              <w:t>Type</w:t>
            </w:r>
            <w:proofErr w:type="spellEnd"/>
          </w:p>
        </w:tc>
        <w:tc>
          <w:tcPr>
            <w:tcW w:w="5386" w:type="dxa"/>
          </w:tcPr>
          <w:p w14:paraId="7C3A6859" w14:textId="77777777" w:rsidR="00710986" w:rsidRDefault="00710986" w:rsidP="00710986">
            <w:pPr>
              <w:pStyle w:val="CellBody"/>
            </w:pPr>
            <w:r>
              <w:t>Defines how the index is used in determining the strike price of an option on an index.</w:t>
            </w:r>
          </w:p>
          <w:p w14:paraId="67C212E2" w14:textId="77777777" w:rsidR="00710986" w:rsidRPr="002B2ACA" w:rsidRDefault="00710986" w:rsidP="00710986">
            <w:pPr>
              <w:pStyle w:val="CellBody"/>
            </w:pPr>
            <w:r>
              <w:t>The following values are allowed:</w:t>
            </w:r>
          </w:p>
          <w:p w14:paraId="1B5B4397" w14:textId="77777777" w:rsidR="00710986" w:rsidRPr="002B2ACA" w:rsidRDefault="00710986" w:rsidP="00710986">
            <w:pPr>
              <w:pStyle w:val="Values"/>
              <w:tabs>
                <w:tab w:val="clear" w:pos="454"/>
                <w:tab w:val="left" w:pos="284"/>
              </w:tabs>
              <w:spacing w:line="276" w:lineRule="auto"/>
              <w:ind w:left="215" w:hanging="215"/>
            </w:pPr>
            <w:r>
              <w:t>“</w:t>
            </w:r>
            <w:proofErr w:type="spellStart"/>
            <w:r>
              <w:t>Index_Following</w:t>
            </w:r>
            <w:proofErr w:type="spellEnd"/>
            <w:r>
              <w:t>”, which means that the strike price of the option is the current state of the index at the present time, meaning that the option is always at the money</w:t>
            </w:r>
          </w:p>
          <w:p w14:paraId="173CC961" w14:textId="77777777" w:rsidR="00710986" w:rsidRPr="002B2ACA" w:rsidRDefault="00710986" w:rsidP="00710986">
            <w:pPr>
              <w:pStyle w:val="Values"/>
              <w:tabs>
                <w:tab w:val="clear" w:pos="454"/>
                <w:tab w:val="left" w:pos="284"/>
              </w:tabs>
              <w:spacing w:line="276" w:lineRule="auto"/>
              <w:ind w:left="215" w:hanging="215"/>
            </w:pPr>
            <w:r>
              <w:t>“</w:t>
            </w:r>
            <w:proofErr w:type="spellStart"/>
            <w:r>
              <w:t>Index_Dated</w:t>
            </w:r>
            <w:proofErr w:type="spellEnd"/>
            <w:r>
              <w:t>”, which means that the strike price for the option is the state of the index on the trade date, meaning that the option can vary in and out of the money based on the relative performance of the index compared with the historic value on the trade date.</w:t>
            </w:r>
          </w:p>
        </w:tc>
        <w:tc>
          <w:tcPr>
            <w:tcW w:w="1134" w:type="dxa"/>
          </w:tcPr>
          <w:p w14:paraId="120659B2" w14:textId="77777777" w:rsidR="00710986" w:rsidRPr="002B2ACA" w:rsidRDefault="00710986" w:rsidP="00710986">
            <w:pPr>
              <w:pStyle w:val="CellBody"/>
            </w:pPr>
            <w:r>
              <w:t>NMTOKEN</w:t>
            </w:r>
          </w:p>
        </w:tc>
        <w:tc>
          <w:tcPr>
            <w:tcW w:w="842" w:type="dxa"/>
          </w:tcPr>
          <w:p w14:paraId="18ABB1C5" w14:textId="77777777" w:rsidR="00710986" w:rsidRPr="002B2ACA" w:rsidRDefault="00710986" w:rsidP="00710986">
            <w:pPr>
              <w:pStyle w:val="CellBody"/>
              <w:rPr>
                <w:color w:val="FF0000"/>
              </w:rPr>
            </w:pPr>
          </w:p>
        </w:tc>
      </w:tr>
      <w:tr w:rsidR="00710986" w:rsidRPr="002B2ACA" w14:paraId="66AE8288" w14:textId="77777777" w:rsidTr="0032412C">
        <w:tc>
          <w:tcPr>
            <w:tcW w:w="1980" w:type="dxa"/>
          </w:tcPr>
          <w:p w14:paraId="70DCBD0F" w14:textId="77777777" w:rsidR="00710986" w:rsidRPr="002B2ACA" w:rsidRDefault="00710986" w:rsidP="00710986">
            <w:pPr>
              <w:pStyle w:val="CellBody"/>
            </w:pPr>
            <w:proofErr w:type="spellStart"/>
            <w:r>
              <w:t>ISDA</w:t>
            </w:r>
            <w:r>
              <w:softHyphen/>
              <w:t>Commodity</w:t>
            </w:r>
            <w:r>
              <w:softHyphen/>
              <w:t>Definitions</w:t>
            </w:r>
            <w:r>
              <w:softHyphen/>
              <w:t>Type</w:t>
            </w:r>
            <w:proofErr w:type="spellEnd"/>
          </w:p>
        </w:tc>
        <w:tc>
          <w:tcPr>
            <w:tcW w:w="5386" w:type="dxa"/>
          </w:tcPr>
          <w:p w14:paraId="5F4DCC2D" w14:textId="77777777" w:rsidR="00710986" w:rsidRPr="002B2ACA" w:rsidRDefault="00710986" w:rsidP="00710986">
            <w:pPr>
              <w:pStyle w:val="CellBody"/>
            </w:pPr>
            <w:r>
              <w:t>All values defined in Sub-Annex A to the 2005 ISDA Commodity Definitions</w:t>
            </w:r>
          </w:p>
          <w:p w14:paraId="469ED18F" w14:textId="77777777" w:rsidR="00710986" w:rsidRPr="002B2ACA" w:rsidRDefault="00710986" w:rsidP="00710986">
            <w:pPr>
              <w:pStyle w:val="CellBody"/>
            </w:pPr>
            <w:r>
              <w:t>plus</w:t>
            </w:r>
          </w:p>
          <w:p w14:paraId="55DA346A" w14:textId="3C51DCF9" w:rsidR="00710986" w:rsidRPr="002B2ACA" w:rsidRDefault="00710986" w:rsidP="00710986">
            <w:pPr>
              <w:pStyle w:val="CellBody"/>
            </w:pPr>
            <w:r>
              <w:t xml:space="preserve">other explicitly defined indices published in the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r>
              <w:t xml:space="preserve">, including but not limited to the value: “Formula” </w:t>
            </w:r>
          </w:p>
        </w:tc>
        <w:tc>
          <w:tcPr>
            <w:tcW w:w="1134" w:type="dxa"/>
          </w:tcPr>
          <w:p w14:paraId="2F199BB4" w14:textId="77777777" w:rsidR="00710986" w:rsidRPr="002B2ACA" w:rsidRDefault="00710986" w:rsidP="00710986">
            <w:pPr>
              <w:pStyle w:val="CellBody"/>
            </w:pPr>
            <w:r>
              <w:t>string</w:t>
            </w:r>
          </w:p>
        </w:tc>
        <w:tc>
          <w:tcPr>
            <w:tcW w:w="842" w:type="dxa"/>
          </w:tcPr>
          <w:p w14:paraId="04771007" w14:textId="77777777" w:rsidR="00710986" w:rsidRPr="002B2ACA" w:rsidRDefault="00710986" w:rsidP="00710986">
            <w:pPr>
              <w:pStyle w:val="CellBody"/>
            </w:pPr>
            <w:r>
              <w:t>255</w:t>
            </w:r>
          </w:p>
        </w:tc>
      </w:tr>
      <w:tr w:rsidR="00710986" w:rsidRPr="002B2ACA" w14:paraId="4BE50CEF" w14:textId="77777777" w:rsidTr="0032412C">
        <w:tc>
          <w:tcPr>
            <w:tcW w:w="1980" w:type="dxa"/>
          </w:tcPr>
          <w:p w14:paraId="4FD278C4" w14:textId="77777777" w:rsidR="00710986" w:rsidRPr="002B2ACA" w:rsidRDefault="00710986" w:rsidP="00710986">
            <w:pPr>
              <w:pStyle w:val="CellBody"/>
            </w:pPr>
            <w:proofErr w:type="spellStart"/>
            <w:r>
              <w:t>LEIType</w:t>
            </w:r>
            <w:proofErr w:type="spellEnd"/>
          </w:p>
        </w:tc>
        <w:tc>
          <w:tcPr>
            <w:tcW w:w="5386" w:type="dxa"/>
          </w:tcPr>
          <w:p w14:paraId="586FDD7B" w14:textId="77777777" w:rsidR="00710986" w:rsidRDefault="00710986" w:rsidP="00710986">
            <w:pPr>
              <w:pStyle w:val="CellBody"/>
            </w:pPr>
            <w:r>
              <w:t>LEI associated with a single corporate entity.</w:t>
            </w:r>
          </w:p>
          <w:p w14:paraId="56908F33" w14:textId="77777777" w:rsidR="00710986" w:rsidRPr="002B2ACA" w:rsidRDefault="00710986" w:rsidP="00710986">
            <w:pPr>
              <w:pStyle w:val="CellBody"/>
              <w:rPr>
                <w:snapToGrid w:val="0"/>
                <w:lang w:eastAsia="fr-FR"/>
              </w:rPr>
            </w:pPr>
            <w:r>
              <w:t>Pattern: [A-Z0-9]{18}[0-9]{2}</w:t>
            </w:r>
          </w:p>
        </w:tc>
        <w:tc>
          <w:tcPr>
            <w:tcW w:w="1134" w:type="dxa"/>
          </w:tcPr>
          <w:p w14:paraId="02D2775D" w14:textId="77777777" w:rsidR="00710986" w:rsidRPr="002B2ACA" w:rsidRDefault="00710986" w:rsidP="00710986">
            <w:pPr>
              <w:pStyle w:val="CellBody"/>
            </w:pPr>
            <w:r>
              <w:t>string</w:t>
            </w:r>
          </w:p>
        </w:tc>
        <w:tc>
          <w:tcPr>
            <w:tcW w:w="842" w:type="dxa"/>
          </w:tcPr>
          <w:p w14:paraId="5F39EA79" w14:textId="77777777" w:rsidR="00710986" w:rsidRPr="002B2ACA" w:rsidDel="00765D9B" w:rsidRDefault="00710986" w:rsidP="00710986">
            <w:pPr>
              <w:pStyle w:val="CellBody"/>
            </w:pPr>
            <w:r>
              <w:t>20-20</w:t>
            </w:r>
          </w:p>
        </w:tc>
      </w:tr>
    </w:tbl>
    <w:p w14:paraId="070EBD9A" w14:textId="77777777" w:rsidR="00710986" w:rsidRPr="009117DF" w:rsidRDefault="00B57B94" w:rsidP="00AB4A7D">
      <w:pPr>
        <w:pStyle w:val="berschrift2"/>
      </w:pPr>
      <w:bookmarkStart w:id="1671" w:name="_Toc230171812"/>
      <w:r>
        <w:lastRenderedPageBreak/>
        <w:t>M–R</w:t>
      </w:r>
      <w:bookmarkEnd w:id="1671"/>
    </w:p>
    <w:tbl>
      <w:tblPr>
        <w:tblStyle w:val="EFETtable"/>
        <w:tblW w:w="4999" w:type="pct"/>
        <w:tblLayout w:type="fixed"/>
        <w:tblLook w:val="0620" w:firstRow="1" w:lastRow="0" w:firstColumn="0" w:lastColumn="0" w:noHBand="1" w:noVBand="1"/>
      </w:tblPr>
      <w:tblGrid>
        <w:gridCol w:w="1980"/>
        <w:gridCol w:w="5386"/>
        <w:gridCol w:w="1134"/>
        <w:gridCol w:w="842"/>
      </w:tblGrid>
      <w:tr w:rsidR="00710986" w:rsidRPr="002B2ACA" w14:paraId="66CD5A81" w14:textId="77777777" w:rsidTr="00710986">
        <w:trPr>
          <w:cnfStyle w:val="100000000000" w:firstRow="1" w:lastRow="0" w:firstColumn="0" w:lastColumn="0" w:oddVBand="0" w:evenVBand="0" w:oddHBand="0" w:evenHBand="0" w:firstRowFirstColumn="0" w:firstRowLastColumn="0" w:lastRowFirstColumn="0" w:lastRowLastColumn="0"/>
          <w:tblHeader/>
        </w:trPr>
        <w:tc>
          <w:tcPr>
            <w:tcW w:w="1980" w:type="dxa"/>
          </w:tcPr>
          <w:p w14:paraId="5B8C7810" w14:textId="645F60F3" w:rsidR="00710986" w:rsidRDefault="00710986" w:rsidP="00710986">
            <w:pPr>
              <w:pStyle w:val="CellBody"/>
            </w:pPr>
            <w:r>
              <w:t>TypeName</w:t>
            </w:r>
          </w:p>
        </w:tc>
        <w:tc>
          <w:tcPr>
            <w:tcW w:w="5386" w:type="dxa"/>
          </w:tcPr>
          <w:p w14:paraId="36E6E3B7" w14:textId="3A172BD6" w:rsidR="00710986" w:rsidRDefault="00710986" w:rsidP="00710986">
            <w:pPr>
              <w:pStyle w:val="CellBody"/>
            </w:pPr>
            <w:r>
              <w:t>Definition</w:t>
            </w:r>
          </w:p>
        </w:tc>
        <w:tc>
          <w:tcPr>
            <w:tcW w:w="1134" w:type="dxa"/>
          </w:tcPr>
          <w:p w14:paraId="52BABE84" w14:textId="25F97740" w:rsidR="00710986" w:rsidRDefault="00710986" w:rsidP="00710986">
            <w:pPr>
              <w:pStyle w:val="CellBody"/>
            </w:pPr>
            <w:r>
              <w:t>XML Base Type.</w:t>
            </w:r>
          </w:p>
        </w:tc>
        <w:tc>
          <w:tcPr>
            <w:tcW w:w="842" w:type="dxa"/>
          </w:tcPr>
          <w:p w14:paraId="612BC264" w14:textId="6E60A92A" w:rsidR="00710986" w:rsidRPr="002B2ACA" w:rsidRDefault="00710986" w:rsidP="00710986">
            <w:pPr>
              <w:pStyle w:val="CellBody"/>
            </w:pPr>
            <w:r>
              <w:t>Size</w:t>
            </w:r>
          </w:p>
        </w:tc>
      </w:tr>
      <w:tr w:rsidR="00710986" w:rsidRPr="002B2ACA" w14:paraId="65C92120" w14:textId="77777777" w:rsidTr="0032412C">
        <w:tc>
          <w:tcPr>
            <w:tcW w:w="1980" w:type="dxa"/>
          </w:tcPr>
          <w:p w14:paraId="6F160172" w14:textId="77777777" w:rsidR="00710986" w:rsidRPr="002B2ACA" w:rsidRDefault="00710986" w:rsidP="00710986">
            <w:pPr>
              <w:pStyle w:val="CellBody"/>
            </w:pPr>
            <w:proofErr w:type="spellStart"/>
            <w:r>
              <w:t>Metal</w:t>
            </w:r>
            <w:r>
              <w:softHyphen/>
              <w:t>Material</w:t>
            </w:r>
            <w:r>
              <w:softHyphen/>
              <w:t>Type</w:t>
            </w:r>
            <w:proofErr w:type="spellEnd"/>
          </w:p>
        </w:tc>
        <w:tc>
          <w:tcPr>
            <w:tcW w:w="5386" w:type="dxa"/>
          </w:tcPr>
          <w:p w14:paraId="3A42528C" w14:textId="77777777" w:rsidR="00710986" w:rsidRDefault="00710986" w:rsidP="00710986">
            <w:pPr>
              <w:pStyle w:val="CellBody"/>
            </w:pPr>
            <w:r>
              <w:t>The following values are allowed:</w:t>
            </w:r>
          </w:p>
          <w:p w14:paraId="1D65A080" w14:textId="77777777" w:rsidR="00710986" w:rsidRPr="001769C6" w:rsidRDefault="00710986" w:rsidP="00710986">
            <w:pPr>
              <w:pStyle w:val="Values"/>
              <w:tabs>
                <w:tab w:val="clear" w:pos="454"/>
                <w:tab w:val="left" w:pos="284"/>
              </w:tabs>
              <w:spacing w:line="276" w:lineRule="auto"/>
              <w:ind w:left="215" w:hanging="215"/>
            </w:pPr>
            <w:r>
              <w:t>Aluminum-Primary</w:t>
            </w:r>
          </w:p>
          <w:p w14:paraId="5ECB0798" w14:textId="77777777" w:rsidR="00710986" w:rsidRPr="001769C6" w:rsidRDefault="00710986" w:rsidP="00710986">
            <w:pPr>
              <w:pStyle w:val="Values"/>
              <w:tabs>
                <w:tab w:val="clear" w:pos="454"/>
                <w:tab w:val="left" w:pos="284"/>
              </w:tabs>
              <w:spacing w:line="276" w:lineRule="auto"/>
              <w:ind w:left="215" w:hanging="215"/>
            </w:pPr>
            <w:r>
              <w:t>Cobalt</w:t>
            </w:r>
          </w:p>
          <w:p w14:paraId="2DEF3BCB" w14:textId="77777777" w:rsidR="00710986" w:rsidRPr="001769C6" w:rsidRDefault="00710986" w:rsidP="00710986">
            <w:pPr>
              <w:pStyle w:val="Values"/>
              <w:tabs>
                <w:tab w:val="clear" w:pos="454"/>
                <w:tab w:val="left" w:pos="284"/>
              </w:tabs>
              <w:spacing w:line="276" w:lineRule="auto"/>
              <w:ind w:left="215" w:hanging="215"/>
            </w:pPr>
            <w:r>
              <w:t>Copper</w:t>
            </w:r>
          </w:p>
          <w:p w14:paraId="4DD5B1F6" w14:textId="77777777" w:rsidR="00710986" w:rsidRPr="001769C6" w:rsidRDefault="00710986" w:rsidP="00710986">
            <w:pPr>
              <w:pStyle w:val="Values"/>
              <w:tabs>
                <w:tab w:val="clear" w:pos="454"/>
                <w:tab w:val="left" w:pos="284"/>
              </w:tabs>
              <w:spacing w:line="276" w:lineRule="auto"/>
              <w:ind w:left="215" w:hanging="215"/>
            </w:pPr>
            <w:r>
              <w:t>Lead</w:t>
            </w:r>
          </w:p>
          <w:p w14:paraId="1A1914B1" w14:textId="77777777" w:rsidR="00710986" w:rsidRPr="001769C6" w:rsidRDefault="00710986" w:rsidP="00710986">
            <w:pPr>
              <w:pStyle w:val="Values"/>
              <w:tabs>
                <w:tab w:val="clear" w:pos="454"/>
                <w:tab w:val="left" w:pos="284"/>
              </w:tabs>
              <w:spacing w:line="276" w:lineRule="auto"/>
              <w:ind w:left="215" w:hanging="215"/>
            </w:pPr>
            <w:r>
              <w:t>Molybdenum</w:t>
            </w:r>
          </w:p>
          <w:p w14:paraId="4F3B9A79" w14:textId="77777777" w:rsidR="00710986" w:rsidRPr="001769C6" w:rsidRDefault="00710986" w:rsidP="00710986">
            <w:pPr>
              <w:pStyle w:val="Values"/>
              <w:tabs>
                <w:tab w:val="clear" w:pos="454"/>
                <w:tab w:val="left" w:pos="284"/>
              </w:tabs>
              <w:spacing w:line="276" w:lineRule="auto"/>
              <w:ind w:left="215" w:hanging="215"/>
            </w:pPr>
            <w:r>
              <w:t>NASAA</w:t>
            </w:r>
          </w:p>
          <w:p w14:paraId="3CA1FB6F" w14:textId="77777777" w:rsidR="00710986" w:rsidRPr="001769C6" w:rsidRDefault="00710986" w:rsidP="00710986">
            <w:pPr>
              <w:pStyle w:val="Values"/>
              <w:tabs>
                <w:tab w:val="clear" w:pos="454"/>
                <w:tab w:val="left" w:pos="284"/>
              </w:tabs>
              <w:spacing w:line="276" w:lineRule="auto"/>
              <w:ind w:left="215" w:hanging="215"/>
            </w:pPr>
            <w:r>
              <w:t>Nickel</w:t>
            </w:r>
          </w:p>
          <w:p w14:paraId="2D37A53F" w14:textId="77777777" w:rsidR="00710986" w:rsidRPr="001769C6" w:rsidRDefault="00710986" w:rsidP="00710986">
            <w:pPr>
              <w:pStyle w:val="Values"/>
              <w:tabs>
                <w:tab w:val="clear" w:pos="454"/>
                <w:tab w:val="left" w:pos="284"/>
              </w:tabs>
              <w:spacing w:line="276" w:lineRule="auto"/>
              <w:ind w:left="215" w:hanging="215"/>
            </w:pPr>
            <w:r>
              <w:t>Steel</w:t>
            </w:r>
          </w:p>
          <w:p w14:paraId="4ACB2625" w14:textId="77777777" w:rsidR="00710986" w:rsidRPr="001769C6" w:rsidRDefault="00710986" w:rsidP="00710986">
            <w:pPr>
              <w:pStyle w:val="Values"/>
              <w:tabs>
                <w:tab w:val="clear" w:pos="454"/>
                <w:tab w:val="left" w:pos="284"/>
              </w:tabs>
              <w:spacing w:line="276" w:lineRule="auto"/>
              <w:ind w:left="215" w:hanging="215"/>
            </w:pPr>
            <w:r>
              <w:t>Tin</w:t>
            </w:r>
          </w:p>
          <w:p w14:paraId="6E83457C" w14:textId="77777777" w:rsidR="00710986" w:rsidRPr="001769C6" w:rsidRDefault="00710986" w:rsidP="00710986">
            <w:pPr>
              <w:pStyle w:val="Values"/>
              <w:tabs>
                <w:tab w:val="clear" w:pos="454"/>
                <w:tab w:val="left" w:pos="284"/>
              </w:tabs>
              <w:spacing w:line="276" w:lineRule="auto"/>
              <w:ind w:left="215" w:hanging="215"/>
            </w:pPr>
            <w:r>
              <w:t>Uranium</w:t>
            </w:r>
          </w:p>
          <w:p w14:paraId="3D0DA367" w14:textId="77777777" w:rsidR="00710986" w:rsidRPr="001769C6" w:rsidRDefault="00710986" w:rsidP="00710986">
            <w:pPr>
              <w:pStyle w:val="Values"/>
              <w:tabs>
                <w:tab w:val="clear" w:pos="454"/>
                <w:tab w:val="left" w:pos="284"/>
              </w:tabs>
              <w:spacing w:line="276" w:lineRule="auto"/>
              <w:ind w:left="215" w:hanging="215"/>
            </w:pPr>
            <w:r>
              <w:t>Zinc</w:t>
            </w:r>
          </w:p>
          <w:p w14:paraId="4F427BE9" w14:textId="77777777" w:rsidR="00710986" w:rsidRPr="00B468A3" w:rsidRDefault="00710986" w:rsidP="00710986">
            <w:pPr>
              <w:pStyle w:val="Values"/>
              <w:tabs>
                <w:tab w:val="clear" w:pos="454"/>
                <w:tab w:val="left" w:pos="284"/>
              </w:tabs>
              <w:spacing w:line="276" w:lineRule="auto"/>
              <w:ind w:left="215" w:hanging="215"/>
            </w:pPr>
            <w:r>
              <w:t>Gold</w:t>
            </w:r>
          </w:p>
        </w:tc>
        <w:tc>
          <w:tcPr>
            <w:tcW w:w="1134" w:type="dxa"/>
          </w:tcPr>
          <w:p w14:paraId="44987D26" w14:textId="77777777" w:rsidR="00710986" w:rsidRPr="002B2ACA" w:rsidRDefault="00710986" w:rsidP="00710986">
            <w:pPr>
              <w:pStyle w:val="CellBody"/>
            </w:pPr>
            <w:r>
              <w:t>NMTOKEN</w:t>
            </w:r>
          </w:p>
        </w:tc>
        <w:tc>
          <w:tcPr>
            <w:tcW w:w="842" w:type="dxa"/>
          </w:tcPr>
          <w:p w14:paraId="2905FD0A" w14:textId="77777777" w:rsidR="00710986" w:rsidRPr="002B2ACA" w:rsidRDefault="00710986" w:rsidP="00710986">
            <w:pPr>
              <w:pStyle w:val="CellBody"/>
            </w:pPr>
          </w:p>
        </w:tc>
      </w:tr>
      <w:tr w:rsidR="00710986" w:rsidRPr="002B2ACA" w14:paraId="2447D155" w14:textId="77777777" w:rsidTr="0032412C">
        <w:tc>
          <w:tcPr>
            <w:tcW w:w="1980" w:type="dxa"/>
          </w:tcPr>
          <w:p w14:paraId="7008C72D" w14:textId="77777777" w:rsidR="00710986" w:rsidRPr="002B2ACA" w:rsidRDefault="00710986" w:rsidP="00710986">
            <w:pPr>
              <w:pStyle w:val="CellBody"/>
            </w:pPr>
            <w:proofErr w:type="spellStart"/>
            <w:r>
              <w:t>Name</w:t>
            </w:r>
            <w:r>
              <w:softHyphen/>
              <w:t>Type</w:t>
            </w:r>
            <w:proofErr w:type="spellEnd"/>
          </w:p>
        </w:tc>
        <w:tc>
          <w:tcPr>
            <w:tcW w:w="5386" w:type="dxa"/>
          </w:tcPr>
          <w:p w14:paraId="1BCE0189" w14:textId="77777777" w:rsidR="00710986" w:rsidRPr="002B2ACA" w:rsidRDefault="00710986" w:rsidP="00710986">
            <w:pPr>
              <w:pStyle w:val="CellBody"/>
              <w:rPr>
                <w:snapToGrid w:val="0"/>
                <w:lang w:eastAsia="fr-FR"/>
              </w:rPr>
            </w:pPr>
            <w:r>
              <w:rPr>
                <w:snapToGrid w:val="0"/>
                <w:lang w:eastAsia="fr-FR"/>
              </w:rPr>
              <w:t>A word or combination of words constituting the individual designation by which a person, animal, place or thing is known.</w:t>
            </w:r>
          </w:p>
          <w:p w14:paraId="491DA5BB" w14:textId="77777777" w:rsidR="00710986" w:rsidRPr="002B2ACA" w:rsidRDefault="00710986" w:rsidP="00710986">
            <w:pPr>
              <w:pStyle w:val="CellBody"/>
            </w:pPr>
          </w:p>
        </w:tc>
        <w:tc>
          <w:tcPr>
            <w:tcW w:w="1134" w:type="dxa"/>
          </w:tcPr>
          <w:p w14:paraId="116BE348" w14:textId="77777777" w:rsidR="00710986" w:rsidRPr="002B2ACA" w:rsidRDefault="00710986" w:rsidP="00710986">
            <w:pPr>
              <w:pStyle w:val="CellBody"/>
            </w:pPr>
            <w:r>
              <w:t>string</w:t>
            </w:r>
          </w:p>
        </w:tc>
        <w:tc>
          <w:tcPr>
            <w:tcW w:w="842" w:type="dxa"/>
          </w:tcPr>
          <w:p w14:paraId="72FB0DA8" w14:textId="77777777" w:rsidR="00710986" w:rsidRPr="002B2ACA" w:rsidRDefault="00710986" w:rsidP="00710986">
            <w:pPr>
              <w:pStyle w:val="CellBody"/>
            </w:pPr>
            <w:r>
              <w:t>60</w:t>
            </w:r>
          </w:p>
        </w:tc>
      </w:tr>
      <w:tr w:rsidR="00710986" w:rsidRPr="002B2ACA" w14:paraId="7210797D" w14:textId="77777777" w:rsidTr="0032412C">
        <w:tc>
          <w:tcPr>
            <w:tcW w:w="1980" w:type="dxa"/>
          </w:tcPr>
          <w:p w14:paraId="7236618C" w14:textId="77777777" w:rsidR="00710986" w:rsidRPr="002B2ACA" w:rsidRDefault="00710986" w:rsidP="00710986">
            <w:pPr>
              <w:pStyle w:val="CellBody"/>
            </w:pPr>
            <w:proofErr w:type="spellStart"/>
            <w:r>
              <w:t>Notification</w:t>
            </w:r>
            <w:r>
              <w:softHyphen/>
              <w:t>Field</w:t>
            </w:r>
            <w:r>
              <w:softHyphen/>
              <w:t>Type</w:t>
            </w:r>
            <w:proofErr w:type="spellEnd"/>
          </w:p>
        </w:tc>
        <w:tc>
          <w:tcPr>
            <w:tcW w:w="5386" w:type="dxa"/>
          </w:tcPr>
          <w:p w14:paraId="2B49367D" w14:textId="77777777" w:rsidR="00710986" w:rsidRDefault="00710986" w:rsidP="00710986">
            <w:pPr>
              <w:pStyle w:val="CellBody"/>
            </w:pPr>
            <w:r>
              <w:t xml:space="preserve">The following values are allowed:: </w:t>
            </w:r>
          </w:p>
          <w:p w14:paraId="32BC325A" w14:textId="77777777" w:rsidR="00710986" w:rsidRPr="002B2ACA" w:rsidRDefault="00710986" w:rsidP="00710986">
            <w:pPr>
              <w:pStyle w:val="Values"/>
              <w:tabs>
                <w:tab w:val="clear" w:pos="454"/>
                <w:tab w:val="left" w:pos="284"/>
              </w:tabs>
              <w:spacing w:line="276" w:lineRule="auto"/>
              <w:ind w:left="215" w:hanging="215"/>
            </w:pPr>
            <w:r>
              <w:t>“preliminary”, “final”, “reverse”.</w:t>
            </w:r>
          </w:p>
        </w:tc>
        <w:tc>
          <w:tcPr>
            <w:tcW w:w="1134" w:type="dxa"/>
          </w:tcPr>
          <w:p w14:paraId="78E47178" w14:textId="77777777" w:rsidR="00710986" w:rsidRPr="002B2ACA" w:rsidRDefault="00710986" w:rsidP="00710986">
            <w:pPr>
              <w:pStyle w:val="CellBody"/>
            </w:pPr>
            <w:r>
              <w:t>NMTOKEN</w:t>
            </w:r>
          </w:p>
        </w:tc>
        <w:tc>
          <w:tcPr>
            <w:tcW w:w="842" w:type="dxa"/>
          </w:tcPr>
          <w:p w14:paraId="6EE2136F" w14:textId="77777777" w:rsidR="00710986" w:rsidRPr="002B2ACA" w:rsidRDefault="00710986" w:rsidP="00710986">
            <w:pPr>
              <w:pStyle w:val="CellBody"/>
            </w:pPr>
          </w:p>
        </w:tc>
      </w:tr>
      <w:tr w:rsidR="00710986" w:rsidRPr="007D11CD" w14:paraId="3D3D6B5E" w14:textId="77777777" w:rsidTr="0032412C">
        <w:tc>
          <w:tcPr>
            <w:tcW w:w="1980" w:type="dxa"/>
          </w:tcPr>
          <w:p w14:paraId="7D11AD76" w14:textId="77777777" w:rsidR="00710986" w:rsidRPr="007D11CD" w:rsidRDefault="00710986" w:rsidP="00710986">
            <w:pPr>
              <w:pStyle w:val="CellBody"/>
            </w:pPr>
            <w:r>
              <w:t>NumberOfPeriods</w:t>
            </w:r>
            <w:r>
              <w:softHyphen/>
              <w:t>Type</w:t>
            </w:r>
          </w:p>
        </w:tc>
        <w:tc>
          <w:tcPr>
            <w:tcW w:w="5386" w:type="dxa"/>
          </w:tcPr>
          <w:p w14:paraId="2A388E37" w14:textId="77777777" w:rsidR="00710986" w:rsidRDefault="00710986" w:rsidP="00710986">
            <w:pPr>
              <w:pStyle w:val="CellBody"/>
            </w:pPr>
            <w:r>
              <w:t>Integer that represents the number in a validity period, for example, the 4 in “4 Months”. No leading zeros are used.</w:t>
            </w:r>
          </w:p>
          <w:p w14:paraId="56B4A1AE" w14:textId="77777777" w:rsidR="00710986" w:rsidRDefault="00710986" w:rsidP="00710986">
            <w:pPr>
              <w:pStyle w:val="CellBody"/>
            </w:pPr>
            <w:r>
              <w:t>Minimum value: 1</w:t>
            </w:r>
          </w:p>
          <w:p w14:paraId="6AAB77E9" w14:textId="77777777" w:rsidR="00710986" w:rsidRPr="007D11CD" w:rsidRDefault="00710986" w:rsidP="00710986">
            <w:pPr>
              <w:pStyle w:val="CellBody"/>
            </w:pPr>
            <w:r>
              <w:t>Maximum value: 999</w:t>
            </w:r>
          </w:p>
        </w:tc>
        <w:tc>
          <w:tcPr>
            <w:tcW w:w="1134" w:type="dxa"/>
          </w:tcPr>
          <w:p w14:paraId="4F240E78" w14:textId="77777777" w:rsidR="00710986" w:rsidRPr="007D11CD" w:rsidRDefault="00710986" w:rsidP="00710986">
            <w:pPr>
              <w:pStyle w:val="CellBody"/>
            </w:pPr>
            <w:r>
              <w:t>Integer</w:t>
            </w:r>
          </w:p>
        </w:tc>
        <w:tc>
          <w:tcPr>
            <w:tcW w:w="842" w:type="dxa"/>
          </w:tcPr>
          <w:p w14:paraId="354BEFDB" w14:textId="77777777" w:rsidR="00710986" w:rsidRPr="007D11CD" w:rsidRDefault="00710986" w:rsidP="00710986">
            <w:pPr>
              <w:pStyle w:val="CellBody"/>
            </w:pPr>
            <w:r>
              <w:t>3</w:t>
            </w:r>
          </w:p>
        </w:tc>
      </w:tr>
      <w:tr w:rsidR="00710986" w:rsidRPr="002B2ACA" w14:paraId="70104AAC" w14:textId="77777777" w:rsidTr="0032412C">
        <w:tc>
          <w:tcPr>
            <w:tcW w:w="1980" w:type="dxa"/>
          </w:tcPr>
          <w:p w14:paraId="784CC192" w14:textId="77777777" w:rsidR="00710986" w:rsidRPr="002B2ACA" w:rsidRDefault="00710986" w:rsidP="00710986">
            <w:pPr>
              <w:pStyle w:val="CellBody"/>
            </w:pPr>
            <w:proofErr w:type="spellStart"/>
            <w:r>
              <w:t>Option</w:t>
            </w:r>
            <w:r>
              <w:softHyphen/>
              <w:t>Style</w:t>
            </w:r>
            <w:r>
              <w:softHyphen/>
              <w:t>Type</w:t>
            </w:r>
            <w:proofErr w:type="spellEnd"/>
          </w:p>
        </w:tc>
        <w:tc>
          <w:tcPr>
            <w:tcW w:w="5386" w:type="dxa"/>
          </w:tcPr>
          <w:p w14:paraId="33AB08BB" w14:textId="77777777" w:rsidR="00710986" w:rsidRDefault="00710986" w:rsidP="00710986">
            <w:pPr>
              <w:pStyle w:val="CellBody"/>
            </w:pPr>
            <w:r>
              <w:t xml:space="preserve">The following values are allowed:: </w:t>
            </w:r>
          </w:p>
          <w:p w14:paraId="437AD02A" w14:textId="77777777" w:rsidR="00710986" w:rsidRPr="002B2ACA" w:rsidRDefault="00710986" w:rsidP="00710986">
            <w:pPr>
              <w:pStyle w:val="Values"/>
              <w:tabs>
                <w:tab w:val="clear" w:pos="454"/>
                <w:tab w:val="left" w:pos="284"/>
              </w:tabs>
              <w:spacing w:line="276" w:lineRule="auto"/>
              <w:ind w:left="215" w:hanging="215"/>
            </w:pPr>
            <w:r>
              <w:t>“American”, “European”, “Asian”, “Cap”, “Floor”, “Collar”, “Bermudan”</w:t>
            </w:r>
          </w:p>
          <w:p w14:paraId="5990BA1E" w14:textId="77777777" w:rsidR="00710986" w:rsidRPr="002B2ACA" w:rsidRDefault="00710986" w:rsidP="00710986">
            <w:pPr>
              <w:pStyle w:val="CellBody"/>
            </w:pPr>
            <w:r>
              <w:t xml:space="preserve">Note: “Cap”, “Floor” and “Collar” refer to an exercise style which can be equated to a strip of automatically exercised </w:t>
            </w:r>
            <w:proofErr w:type="spellStart"/>
            <w:r>
              <w:t>optlets</w:t>
            </w:r>
            <w:proofErr w:type="spellEnd"/>
            <w:r>
              <w:t xml:space="preserve"> with a strike price equal to the ‘Cap Price’/’Floor Price’.</w:t>
            </w:r>
          </w:p>
        </w:tc>
        <w:tc>
          <w:tcPr>
            <w:tcW w:w="1134" w:type="dxa"/>
          </w:tcPr>
          <w:p w14:paraId="2040E917" w14:textId="77777777" w:rsidR="00710986" w:rsidRPr="002B2ACA" w:rsidRDefault="00710986" w:rsidP="00710986">
            <w:pPr>
              <w:pStyle w:val="CellBody"/>
            </w:pPr>
            <w:r>
              <w:t>NMTOKEN</w:t>
            </w:r>
          </w:p>
        </w:tc>
        <w:tc>
          <w:tcPr>
            <w:tcW w:w="842" w:type="dxa"/>
          </w:tcPr>
          <w:p w14:paraId="753AE92D" w14:textId="77777777" w:rsidR="00710986" w:rsidRPr="002B2ACA" w:rsidRDefault="00710986" w:rsidP="00710986">
            <w:pPr>
              <w:pStyle w:val="CellBody"/>
            </w:pPr>
          </w:p>
        </w:tc>
      </w:tr>
      <w:tr w:rsidR="00710986" w:rsidRPr="002B2ACA" w14:paraId="02D642D2" w14:textId="77777777" w:rsidTr="0032412C">
        <w:tc>
          <w:tcPr>
            <w:tcW w:w="1980" w:type="dxa"/>
          </w:tcPr>
          <w:p w14:paraId="3C0D94E8" w14:textId="77777777" w:rsidR="00710986" w:rsidRPr="002B2ACA" w:rsidRDefault="00710986" w:rsidP="00710986">
            <w:pPr>
              <w:pStyle w:val="CellBody"/>
            </w:pPr>
            <w:proofErr w:type="spellStart"/>
            <w:r>
              <w:t>Option</w:t>
            </w:r>
            <w:r>
              <w:softHyphen/>
              <w:t>Type</w:t>
            </w:r>
            <w:proofErr w:type="spellEnd"/>
          </w:p>
        </w:tc>
        <w:tc>
          <w:tcPr>
            <w:tcW w:w="5386" w:type="dxa"/>
          </w:tcPr>
          <w:p w14:paraId="70165BD3" w14:textId="77777777" w:rsidR="00710986" w:rsidRPr="002B2ACA" w:rsidRDefault="00710986" w:rsidP="00710986">
            <w:pPr>
              <w:pStyle w:val="CellBody"/>
            </w:pPr>
            <w:r>
              <w:t>The type of option contract:</w:t>
            </w:r>
          </w:p>
          <w:p w14:paraId="24CD9BCD" w14:textId="77777777" w:rsidR="00710986" w:rsidRDefault="00710986" w:rsidP="00710986">
            <w:pPr>
              <w:pStyle w:val="CellBody"/>
            </w:pPr>
            <w:r>
              <w:t xml:space="preserve">The following values are allowed:: </w:t>
            </w:r>
          </w:p>
          <w:p w14:paraId="7EDEBB8B" w14:textId="77777777" w:rsidR="00710986" w:rsidRPr="002B2ACA" w:rsidRDefault="00710986" w:rsidP="00710986">
            <w:pPr>
              <w:pStyle w:val="Values"/>
              <w:tabs>
                <w:tab w:val="clear" w:pos="454"/>
                <w:tab w:val="left" w:pos="284"/>
              </w:tabs>
              <w:spacing w:line="276" w:lineRule="auto"/>
              <w:ind w:left="215" w:hanging="215"/>
            </w:pPr>
            <w:r>
              <w:t>“Put”, “Call”, “</w:t>
            </w:r>
            <w:proofErr w:type="spellStart"/>
            <w:r>
              <w:t>Capped_Call</w:t>
            </w:r>
            <w:proofErr w:type="spellEnd"/>
            <w:r>
              <w:t>”, “</w:t>
            </w:r>
            <w:proofErr w:type="spellStart"/>
            <w:r>
              <w:t>Floored_Put</w:t>
            </w:r>
            <w:proofErr w:type="spellEnd"/>
            <w:r>
              <w:t>”</w:t>
            </w:r>
          </w:p>
          <w:p w14:paraId="41CDCCEA" w14:textId="77777777" w:rsidR="00710986" w:rsidRPr="002B2ACA" w:rsidRDefault="00710986" w:rsidP="00710986">
            <w:pPr>
              <w:pStyle w:val="CellBody"/>
            </w:pPr>
            <w:r>
              <w:t>Note: ‘Capped’ calls and “Floored” puts contain a cap/floor on the upside/downside which effectively limits the explicit value of an in the money option.</w:t>
            </w:r>
          </w:p>
        </w:tc>
        <w:tc>
          <w:tcPr>
            <w:tcW w:w="1134" w:type="dxa"/>
          </w:tcPr>
          <w:p w14:paraId="0F3B0BF2" w14:textId="77777777" w:rsidR="00710986" w:rsidRPr="002B2ACA" w:rsidRDefault="00710986" w:rsidP="00710986">
            <w:pPr>
              <w:pStyle w:val="CellBody"/>
            </w:pPr>
            <w:r>
              <w:t>NMTOKEN</w:t>
            </w:r>
          </w:p>
        </w:tc>
        <w:tc>
          <w:tcPr>
            <w:tcW w:w="842" w:type="dxa"/>
          </w:tcPr>
          <w:p w14:paraId="6745FBB5" w14:textId="77777777" w:rsidR="00710986" w:rsidRPr="002B2ACA" w:rsidRDefault="00710986" w:rsidP="00710986">
            <w:pPr>
              <w:pStyle w:val="CellBody"/>
            </w:pPr>
          </w:p>
        </w:tc>
      </w:tr>
      <w:tr w:rsidR="00710986" w:rsidRPr="002B2ACA" w14:paraId="65936366" w14:textId="77777777" w:rsidTr="0032412C">
        <w:tc>
          <w:tcPr>
            <w:tcW w:w="1980" w:type="dxa"/>
          </w:tcPr>
          <w:p w14:paraId="70CE33A0" w14:textId="77777777" w:rsidR="00710986" w:rsidRPr="002B2ACA" w:rsidRDefault="00710986" w:rsidP="00710986">
            <w:pPr>
              <w:pStyle w:val="CellBody"/>
            </w:pPr>
            <w:proofErr w:type="spellStart"/>
            <w:r>
              <w:t>Party</w:t>
            </w:r>
            <w:r>
              <w:softHyphen/>
              <w:t>Type</w:t>
            </w:r>
            <w:proofErr w:type="spellEnd"/>
          </w:p>
        </w:tc>
        <w:tc>
          <w:tcPr>
            <w:tcW w:w="5386" w:type="dxa"/>
          </w:tcPr>
          <w:p w14:paraId="319F69F4" w14:textId="5BA45149" w:rsidR="00710986" w:rsidRDefault="00710986" w:rsidP="00710986">
            <w:pPr>
              <w:pStyle w:val="CellBody"/>
            </w:pPr>
            <w:r>
              <w:t>The identification of an actor in the Energy market. Uses EIC codes. EIC company codes for brokers and trading parties will be issued by Energy Traders Europe. For Party EIC codes issued by ETSO see ref ID</w:t>
            </w:r>
            <w:r w:rsidR="005653C7">
              <w:t xml:space="preserve"> </w:t>
            </w:r>
            <w:r w:rsidR="005653C7">
              <w:fldChar w:fldCharType="begin"/>
            </w:r>
            <w:r w:rsidR="005653C7">
              <w:instrText xml:space="preserve"> REF _Ref189429651 \r \h </w:instrText>
            </w:r>
            <w:r w:rsidR="005653C7">
              <w:fldChar w:fldCharType="separate"/>
            </w:r>
            <w:r w:rsidR="007015D7">
              <w:t>[6]</w:t>
            </w:r>
            <w:r w:rsidR="005653C7">
              <w:fldChar w:fldCharType="end"/>
            </w:r>
            <w:r>
              <w:t>. See definition for EIC code format further down.</w:t>
            </w:r>
          </w:p>
          <w:p w14:paraId="4BB0848A" w14:textId="77777777" w:rsidR="00710986" w:rsidRPr="002B2ACA" w:rsidRDefault="00710986" w:rsidP="00710986">
            <w:pPr>
              <w:pStyle w:val="CellBody"/>
              <w:jc w:val="both"/>
            </w:pPr>
            <w:r>
              <w:rPr>
                <w:b/>
                <w:bCs/>
              </w:rPr>
              <w:t>Note:</w:t>
            </w:r>
            <w:r>
              <w:t xml:space="preserve"> For compatibility with other Energy Traders standards, this field has a length restriction of 20 characters in the schema. In ECM, only EIC codes are used, which have a length of 16 characters. </w:t>
            </w:r>
          </w:p>
        </w:tc>
        <w:tc>
          <w:tcPr>
            <w:tcW w:w="1134" w:type="dxa"/>
          </w:tcPr>
          <w:p w14:paraId="4DD9863D" w14:textId="77777777" w:rsidR="00710986" w:rsidRPr="002B2ACA" w:rsidRDefault="00710986" w:rsidP="00710986">
            <w:pPr>
              <w:pStyle w:val="CellBody"/>
            </w:pPr>
            <w:r>
              <w:t>string</w:t>
            </w:r>
          </w:p>
        </w:tc>
        <w:tc>
          <w:tcPr>
            <w:tcW w:w="842" w:type="dxa"/>
          </w:tcPr>
          <w:p w14:paraId="2CFF9F6A" w14:textId="77777777" w:rsidR="00710986" w:rsidRPr="002B2ACA" w:rsidRDefault="00710986" w:rsidP="00710986">
            <w:pPr>
              <w:pStyle w:val="CellBody"/>
            </w:pPr>
            <w:r>
              <w:t>16</w:t>
            </w:r>
          </w:p>
        </w:tc>
      </w:tr>
      <w:tr w:rsidR="00710986" w:rsidRPr="002B2ACA" w14:paraId="79E0A436" w14:textId="77777777" w:rsidTr="0032412C">
        <w:tc>
          <w:tcPr>
            <w:tcW w:w="1980" w:type="dxa"/>
          </w:tcPr>
          <w:p w14:paraId="62591B3E" w14:textId="77777777" w:rsidR="00710986" w:rsidRPr="002B2ACA" w:rsidRDefault="00710986" w:rsidP="00710986">
            <w:pPr>
              <w:pStyle w:val="CellBody"/>
            </w:pPr>
            <w:proofErr w:type="spellStart"/>
            <w:r>
              <w:lastRenderedPageBreak/>
              <w:t>Payment</w:t>
            </w:r>
            <w:r>
              <w:softHyphen/>
              <w:t>Event</w:t>
            </w:r>
            <w:r>
              <w:softHyphen/>
              <w:t>Type</w:t>
            </w:r>
            <w:proofErr w:type="spellEnd"/>
          </w:p>
        </w:tc>
        <w:tc>
          <w:tcPr>
            <w:tcW w:w="5386" w:type="dxa"/>
          </w:tcPr>
          <w:p w14:paraId="0F76F58A" w14:textId="2D075C0B" w:rsidR="00710986" w:rsidRPr="002B2ACA" w:rsidRDefault="00710986" w:rsidP="00710986">
            <w:pPr>
              <w:pStyle w:val="CellBody"/>
            </w:pPr>
            <w:r>
              <w:t xml:space="preserve">Valid values are published in the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r>
              <w:t>, including for example:</w:t>
            </w:r>
          </w:p>
          <w:p w14:paraId="61B664B4" w14:textId="77777777" w:rsidR="00710986" w:rsidRPr="002B2ACA" w:rsidRDefault="00710986" w:rsidP="00710986">
            <w:pPr>
              <w:pStyle w:val="CellBody"/>
            </w:pPr>
            <w:proofErr w:type="spellStart"/>
            <w:r>
              <w:t>Schedule_Date</w:t>
            </w:r>
            <w:proofErr w:type="spellEnd"/>
            <w:r>
              <w:t xml:space="preserve"> </w:t>
            </w:r>
          </w:p>
          <w:p w14:paraId="2D4248B9" w14:textId="77777777" w:rsidR="00710986" w:rsidRPr="002B2ACA" w:rsidRDefault="00710986" w:rsidP="00710986">
            <w:pPr>
              <w:pStyle w:val="CellBody"/>
            </w:pPr>
            <w:proofErr w:type="spellStart"/>
            <w:r>
              <w:t>Trade_Date</w:t>
            </w:r>
            <w:proofErr w:type="spellEnd"/>
            <w:r>
              <w:t xml:space="preserve"> </w:t>
            </w:r>
          </w:p>
          <w:p w14:paraId="62ECBA4C" w14:textId="77777777" w:rsidR="00710986" w:rsidRPr="002B2ACA" w:rsidRDefault="00710986" w:rsidP="00710986">
            <w:pPr>
              <w:pStyle w:val="CellBody"/>
            </w:pPr>
            <w:proofErr w:type="spellStart"/>
            <w:r>
              <w:t>Bill_of_Lading</w:t>
            </w:r>
            <w:proofErr w:type="spellEnd"/>
            <w:r>
              <w:t xml:space="preserve"> </w:t>
            </w:r>
          </w:p>
          <w:p w14:paraId="2EB3CE53" w14:textId="77777777" w:rsidR="00710986" w:rsidRPr="002B2ACA" w:rsidRDefault="00710986" w:rsidP="00710986">
            <w:pPr>
              <w:pStyle w:val="CellBody"/>
            </w:pPr>
            <w:proofErr w:type="spellStart"/>
            <w:r>
              <w:t>Commencement_of_Discharge</w:t>
            </w:r>
            <w:proofErr w:type="spellEnd"/>
            <w:r>
              <w:t xml:space="preserve"> </w:t>
            </w:r>
          </w:p>
          <w:p w14:paraId="42FF2264" w14:textId="77777777" w:rsidR="00710986" w:rsidRPr="002B2ACA" w:rsidRDefault="00710986" w:rsidP="00710986">
            <w:pPr>
              <w:pStyle w:val="CellBody"/>
            </w:pPr>
            <w:proofErr w:type="spellStart"/>
            <w:r>
              <w:t>Completion_of_Discharge</w:t>
            </w:r>
            <w:proofErr w:type="spellEnd"/>
            <w:r>
              <w:t xml:space="preserve"> </w:t>
            </w:r>
          </w:p>
          <w:p w14:paraId="50D720CE" w14:textId="77777777" w:rsidR="00710986" w:rsidRPr="002B2ACA" w:rsidRDefault="00710986" w:rsidP="00710986">
            <w:pPr>
              <w:pStyle w:val="CellBody"/>
            </w:pPr>
            <w:proofErr w:type="spellStart"/>
            <w:r>
              <w:t>Commencement_of_Loading</w:t>
            </w:r>
            <w:proofErr w:type="spellEnd"/>
            <w:r>
              <w:t xml:space="preserve"> </w:t>
            </w:r>
          </w:p>
          <w:p w14:paraId="68126DCD" w14:textId="77777777" w:rsidR="00710986" w:rsidRPr="002B2ACA" w:rsidRDefault="00710986" w:rsidP="00710986">
            <w:pPr>
              <w:pStyle w:val="CellBody"/>
            </w:pPr>
            <w:proofErr w:type="spellStart"/>
            <w:r>
              <w:t>Completion_of_Load</w:t>
            </w:r>
            <w:proofErr w:type="spellEnd"/>
            <w:r>
              <w:t xml:space="preserve"> </w:t>
            </w:r>
          </w:p>
          <w:p w14:paraId="260B520D" w14:textId="77777777" w:rsidR="00710986" w:rsidRPr="002B2ACA" w:rsidRDefault="00710986" w:rsidP="00710986">
            <w:pPr>
              <w:pStyle w:val="CellBody"/>
            </w:pPr>
            <w:proofErr w:type="spellStart"/>
            <w:r>
              <w:t>EPA_Transfer</w:t>
            </w:r>
            <w:proofErr w:type="spellEnd"/>
          </w:p>
          <w:p w14:paraId="1B578AE0" w14:textId="77777777" w:rsidR="00710986" w:rsidRPr="002B2ACA" w:rsidRDefault="00710986" w:rsidP="00710986">
            <w:pPr>
              <w:pStyle w:val="CellBody"/>
            </w:pPr>
            <w:proofErr w:type="spellStart"/>
            <w:r>
              <w:t>Final_Pricing</w:t>
            </w:r>
            <w:proofErr w:type="spellEnd"/>
            <w:r>
              <w:t xml:space="preserve"> </w:t>
            </w:r>
          </w:p>
          <w:p w14:paraId="0877782A" w14:textId="77777777" w:rsidR="00710986" w:rsidRPr="002B2ACA" w:rsidRDefault="00710986" w:rsidP="00710986">
            <w:pPr>
              <w:pStyle w:val="CellBody"/>
            </w:pPr>
            <w:proofErr w:type="spellStart"/>
            <w:r>
              <w:t>Injection_Date</w:t>
            </w:r>
            <w:proofErr w:type="spellEnd"/>
            <w:r>
              <w:t xml:space="preserve"> </w:t>
            </w:r>
          </w:p>
          <w:p w14:paraId="6A498CFE" w14:textId="77777777" w:rsidR="00710986" w:rsidRPr="002B2ACA" w:rsidRDefault="00710986" w:rsidP="00710986">
            <w:pPr>
              <w:pStyle w:val="CellBody"/>
            </w:pPr>
            <w:proofErr w:type="spellStart"/>
            <w:r>
              <w:t>Notice_of_Readiness</w:t>
            </w:r>
            <w:proofErr w:type="spellEnd"/>
            <w:r>
              <w:t xml:space="preserve"> </w:t>
            </w:r>
          </w:p>
          <w:p w14:paraId="22B2CCC8" w14:textId="77777777" w:rsidR="00710986" w:rsidRPr="002B2ACA" w:rsidRDefault="00710986" w:rsidP="00710986">
            <w:pPr>
              <w:pStyle w:val="CellBody"/>
            </w:pPr>
            <w:proofErr w:type="spellStart"/>
            <w:r>
              <w:t>Receipt_of_Invoice</w:t>
            </w:r>
            <w:proofErr w:type="spellEnd"/>
          </w:p>
        </w:tc>
        <w:tc>
          <w:tcPr>
            <w:tcW w:w="1134" w:type="dxa"/>
          </w:tcPr>
          <w:p w14:paraId="4066ECB3" w14:textId="77777777" w:rsidR="00710986" w:rsidRPr="002B2ACA" w:rsidRDefault="00710986" w:rsidP="00710986">
            <w:pPr>
              <w:pStyle w:val="CellBody"/>
            </w:pPr>
            <w:r>
              <w:t>string</w:t>
            </w:r>
          </w:p>
        </w:tc>
        <w:tc>
          <w:tcPr>
            <w:tcW w:w="842" w:type="dxa"/>
          </w:tcPr>
          <w:p w14:paraId="479352EA" w14:textId="77777777" w:rsidR="00710986" w:rsidRPr="002B2ACA" w:rsidRDefault="00710986" w:rsidP="00710986">
            <w:pPr>
              <w:pStyle w:val="CellBody"/>
            </w:pPr>
            <w:r>
              <w:t>32</w:t>
            </w:r>
          </w:p>
        </w:tc>
      </w:tr>
      <w:tr w:rsidR="00710986" w:rsidRPr="002B2ACA" w14:paraId="73087868" w14:textId="77777777" w:rsidTr="0032412C">
        <w:tc>
          <w:tcPr>
            <w:tcW w:w="1980" w:type="dxa"/>
          </w:tcPr>
          <w:p w14:paraId="3A089737" w14:textId="77777777" w:rsidR="00710986" w:rsidRPr="002B2ACA" w:rsidRDefault="00710986" w:rsidP="00710986">
            <w:pPr>
              <w:pStyle w:val="CellBody"/>
            </w:pPr>
            <w:proofErr w:type="spellStart"/>
            <w:r>
              <w:t>PipelineName</w:t>
            </w:r>
            <w:r>
              <w:softHyphen/>
              <w:t>Type</w:t>
            </w:r>
            <w:proofErr w:type="spellEnd"/>
          </w:p>
        </w:tc>
        <w:tc>
          <w:tcPr>
            <w:tcW w:w="5386" w:type="dxa"/>
          </w:tcPr>
          <w:p w14:paraId="769DEC86" w14:textId="0396C713" w:rsidR="00710986" w:rsidRPr="002B2ACA" w:rsidRDefault="00710986" w:rsidP="00710986">
            <w:pPr>
              <w:pStyle w:val="CellBody"/>
            </w:pPr>
            <w:r>
              <w:t>The set of valid values is specified on the Energy Traders Europe web site in Pipeline Name Type table in the Static Data section (see ref ID</w:t>
            </w:r>
            <w:r w:rsidR="005653C7">
              <w:t xml:space="preserve"> </w:t>
            </w:r>
            <w:r w:rsidR="005653C7">
              <w:fldChar w:fldCharType="begin"/>
            </w:r>
            <w:r w:rsidR="005653C7">
              <w:instrText xml:space="preserve"> REF _Ref223710658 \r \h </w:instrText>
            </w:r>
            <w:r w:rsidR="005653C7">
              <w:fldChar w:fldCharType="separate"/>
            </w:r>
            <w:r w:rsidR="007015D7">
              <w:t>[2]</w:t>
            </w:r>
            <w:r w:rsidR="005653C7">
              <w:fldChar w:fldCharType="end"/>
            </w:r>
            <w:r>
              <w:t>).</w:t>
            </w:r>
          </w:p>
        </w:tc>
        <w:tc>
          <w:tcPr>
            <w:tcW w:w="1134" w:type="dxa"/>
          </w:tcPr>
          <w:p w14:paraId="2387BED4" w14:textId="77777777" w:rsidR="00710986" w:rsidRPr="002B2ACA" w:rsidRDefault="00710986" w:rsidP="00710986">
            <w:pPr>
              <w:pStyle w:val="CellBody"/>
            </w:pPr>
            <w:r>
              <w:t>String</w:t>
            </w:r>
          </w:p>
        </w:tc>
        <w:tc>
          <w:tcPr>
            <w:tcW w:w="842" w:type="dxa"/>
          </w:tcPr>
          <w:p w14:paraId="29B07F18" w14:textId="77777777" w:rsidR="00710986" w:rsidRPr="002B2ACA" w:rsidRDefault="00710986" w:rsidP="00710986">
            <w:pPr>
              <w:pStyle w:val="CellBody"/>
            </w:pPr>
            <w:r>
              <w:t>255</w:t>
            </w:r>
          </w:p>
        </w:tc>
      </w:tr>
      <w:tr w:rsidR="00710986" w:rsidRPr="007D11CD" w14:paraId="203E13FE" w14:textId="77777777" w:rsidTr="0032412C">
        <w:tc>
          <w:tcPr>
            <w:tcW w:w="1980" w:type="dxa"/>
          </w:tcPr>
          <w:p w14:paraId="270032EE" w14:textId="77777777" w:rsidR="00710986" w:rsidRPr="004D722D" w:rsidRDefault="00710986" w:rsidP="00710986">
            <w:pPr>
              <w:pStyle w:val="CellBody"/>
            </w:pPr>
            <w:r>
              <w:t>PlantNameType</w:t>
            </w:r>
          </w:p>
        </w:tc>
        <w:tc>
          <w:tcPr>
            <w:tcW w:w="5386" w:type="dxa"/>
          </w:tcPr>
          <w:p w14:paraId="4DAEA5C2" w14:textId="77777777" w:rsidR="00710986" w:rsidRPr="007D11CD" w:rsidRDefault="00710986" w:rsidP="00710986">
            <w:pPr>
              <w:pStyle w:val="CellBody"/>
            </w:pPr>
            <w:r>
              <w:t xml:space="preserve">String representing the official name or identifier of an energy production plant. </w:t>
            </w:r>
          </w:p>
        </w:tc>
        <w:tc>
          <w:tcPr>
            <w:tcW w:w="1134" w:type="dxa"/>
          </w:tcPr>
          <w:p w14:paraId="4019E063" w14:textId="77777777" w:rsidR="00710986" w:rsidRPr="007D11CD" w:rsidRDefault="00710986" w:rsidP="00710986">
            <w:pPr>
              <w:pStyle w:val="CellBody"/>
            </w:pPr>
            <w:r>
              <w:t>String</w:t>
            </w:r>
          </w:p>
        </w:tc>
        <w:tc>
          <w:tcPr>
            <w:tcW w:w="842" w:type="dxa"/>
          </w:tcPr>
          <w:p w14:paraId="3BC218CC" w14:textId="77777777" w:rsidR="00710986" w:rsidRPr="007D11CD" w:rsidRDefault="00710986" w:rsidP="00710986">
            <w:pPr>
              <w:pStyle w:val="CellBody"/>
            </w:pPr>
            <w:r>
              <w:t>50</w:t>
            </w:r>
          </w:p>
        </w:tc>
      </w:tr>
      <w:tr w:rsidR="00710986" w:rsidRPr="002B2ACA" w14:paraId="3E5E05E6" w14:textId="77777777" w:rsidTr="0032412C">
        <w:tc>
          <w:tcPr>
            <w:tcW w:w="1980" w:type="dxa"/>
          </w:tcPr>
          <w:p w14:paraId="0891AE80" w14:textId="77777777" w:rsidR="00710986" w:rsidRPr="002B2ACA" w:rsidRDefault="00710986" w:rsidP="00710986">
            <w:pPr>
              <w:pStyle w:val="CellBody"/>
            </w:pPr>
            <w:r>
              <w:t>Price</w:t>
            </w:r>
            <w:r>
              <w:softHyphen/>
              <w:t>Type</w:t>
            </w:r>
          </w:p>
        </w:tc>
        <w:tc>
          <w:tcPr>
            <w:tcW w:w="5386" w:type="dxa"/>
          </w:tcPr>
          <w:p w14:paraId="57E012F4" w14:textId="77777777" w:rsidR="00710986" w:rsidRPr="002B2ACA" w:rsidRDefault="00710986" w:rsidP="00710986">
            <w:pPr>
              <w:pStyle w:val="CellBody"/>
            </w:pPr>
            <w:r>
              <w:t>The price in some currency. Positive quantities shall not have a sign. A price may be expressed up to 9 decimal places, dot-separated and with leading zeros suppressed.</w:t>
            </w:r>
          </w:p>
        </w:tc>
        <w:tc>
          <w:tcPr>
            <w:tcW w:w="1134" w:type="dxa"/>
          </w:tcPr>
          <w:p w14:paraId="4A440C28" w14:textId="77777777" w:rsidR="00710986" w:rsidRPr="002B2ACA" w:rsidRDefault="00710986" w:rsidP="00710986">
            <w:pPr>
              <w:pStyle w:val="CellBody"/>
            </w:pPr>
            <w:r>
              <w:t>decimal</w:t>
            </w:r>
          </w:p>
        </w:tc>
        <w:tc>
          <w:tcPr>
            <w:tcW w:w="842" w:type="dxa"/>
          </w:tcPr>
          <w:p w14:paraId="2F933B7D" w14:textId="77777777" w:rsidR="00710986" w:rsidRPr="002B2ACA" w:rsidRDefault="00710986" w:rsidP="00710986">
            <w:pPr>
              <w:pStyle w:val="CellBody"/>
            </w:pPr>
            <w:r>
              <w:t>25</w:t>
            </w:r>
          </w:p>
        </w:tc>
      </w:tr>
      <w:tr w:rsidR="00710986" w:rsidRPr="002B2ACA" w14:paraId="2CDB1D55" w14:textId="77777777" w:rsidTr="0032412C">
        <w:tc>
          <w:tcPr>
            <w:tcW w:w="1980" w:type="dxa"/>
          </w:tcPr>
          <w:p w14:paraId="38151A14" w14:textId="77777777" w:rsidR="00710986" w:rsidRPr="002B2ACA" w:rsidRDefault="00710986" w:rsidP="00710986">
            <w:pPr>
              <w:pStyle w:val="CellBody"/>
            </w:pPr>
            <w:proofErr w:type="spellStart"/>
            <w:r>
              <w:t>Pricing</w:t>
            </w:r>
            <w:r>
              <w:softHyphen/>
              <w:t>Date</w:t>
            </w:r>
            <w:r>
              <w:softHyphen/>
              <w:t>Type</w:t>
            </w:r>
            <w:proofErr w:type="spellEnd"/>
          </w:p>
        </w:tc>
        <w:tc>
          <w:tcPr>
            <w:tcW w:w="5386" w:type="dxa"/>
          </w:tcPr>
          <w:p w14:paraId="1C963CB9" w14:textId="77777777" w:rsidR="00710986" w:rsidRPr="002B2ACA" w:rsidRDefault="00710986" w:rsidP="00710986">
            <w:pPr>
              <w:pStyle w:val="CellBody"/>
            </w:pPr>
            <w:r>
              <w:t xml:space="preserve">The date upon which the Specified Price is recorded for settlement purposes. </w:t>
            </w:r>
          </w:p>
          <w:p w14:paraId="4AA43550" w14:textId="77777777" w:rsidR="00710986" w:rsidRPr="002B2ACA" w:rsidRDefault="00710986" w:rsidP="00710986">
            <w:pPr>
              <w:pStyle w:val="CellBody"/>
            </w:pPr>
            <w:r>
              <w:t>The following values are allowed::</w:t>
            </w:r>
          </w:p>
          <w:p w14:paraId="189E0912" w14:textId="77777777" w:rsidR="00710986" w:rsidRPr="002B2ACA" w:rsidRDefault="00710986" w:rsidP="00710986">
            <w:pPr>
              <w:pStyle w:val="Values"/>
              <w:tabs>
                <w:tab w:val="clear" w:pos="454"/>
                <w:tab w:val="left" w:pos="284"/>
              </w:tabs>
              <w:spacing w:line="276" w:lineRule="auto"/>
              <w:ind w:left="215" w:hanging="215"/>
            </w:pPr>
            <w:r>
              <w:t>“CBD”: Each commodity business day</w:t>
            </w:r>
          </w:p>
          <w:p w14:paraId="01CEA433" w14:textId="77777777" w:rsidR="00710986" w:rsidRPr="002B2ACA" w:rsidRDefault="00710986" w:rsidP="00710986">
            <w:pPr>
              <w:pStyle w:val="Values"/>
              <w:tabs>
                <w:tab w:val="clear" w:pos="454"/>
                <w:tab w:val="left" w:pos="284"/>
              </w:tabs>
              <w:spacing w:line="276" w:lineRule="auto"/>
              <w:ind w:left="215" w:hanging="215"/>
            </w:pPr>
            <w:r>
              <w:t xml:space="preserve">“Monday”: Each Monday if it is a commodity business day </w:t>
            </w:r>
          </w:p>
          <w:p w14:paraId="6F7DF5E4" w14:textId="77777777" w:rsidR="00710986" w:rsidRPr="002B2ACA" w:rsidRDefault="00710986" w:rsidP="00710986">
            <w:pPr>
              <w:pStyle w:val="Values"/>
              <w:tabs>
                <w:tab w:val="clear" w:pos="454"/>
                <w:tab w:val="left" w:pos="284"/>
              </w:tabs>
              <w:spacing w:line="276" w:lineRule="auto"/>
              <w:ind w:left="215" w:hanging="215"/>
            </w:pPr>
            <w:r>
              <w:t xml:space="preserve">“Tuesday”: Each Tuesday if it is a commodity business day </w:t>
            </w:r>
          </w:p>
          <w:p w14:paraId="4E4F22F7" w14:textId="77777777" w:rsidR="00710986" w:rsidRPr="002B2ACA" w:rsidRDefault="00710986" w:rsidP="00710986">
            <w:pPr>
              <w:pStyle w:val="Values"/>
              <w:tabs>
                <w:tab w:val="clear" w:pos="454"/>
                <w:tab w:val="left" w:pos="284"/>
              </w:tabs>
              <w:spacing w:line="276" w:lineRule="auto"/>
              <w:ind w:left="215" w:hanging="215"/>
            </w:pPr>
            <w:r>
              <w:t xml:space="preserve">“Wednesday”: Each Wednesday if it is a commodity business day </w:t>
            </w:r>
          </w:p>
          <w:p w14:paraId="4CFD474E" w14:textId="77777777" w:rsidR="00710986" w:rsidRPr="002B2ACA" w:rsidRDefault="00710986" w:rsidP="00710986">
            <w:pPr>
              <w:pStyle w:val="Values"/>
              <w:tabs>
                <w:tab w:val="clear" w:pos="454"/>
                <w:tab w:val="left" w:pos="284"/>
              </w:tabs>
              <w:spacing w:line="276" w:lineRule="auto"/>
              <w:ind w:left="215" w:hanging="215"/>
            </w:pPr>
            <w:r>
              <w:t xml:space="preserve">“Thursday”: Each Thursday if it is a commodity business day </w:t>
            </w:r>
          </w:p>
          <w:p w14:paraId="2BA5528E" w14:textId="77777777" w:rsidR="00710986" w:rsidRPr="002B2ACA" w:rsidRDefault="00710986" w:rsidP="00710986">
            <w:pPr>
              <w:pStyle w:val="Values"/>
              <w:tabs>
                <w:tab w:val="clear" w:pos="454"/>
                <w:tab w:val="left" w:pos="284"/>
              </w:tabs>
              <w:spacing w:line="276" w:lineRule="auto"/>
              <w:ind w:left="215" w:hanging="215"/>
            </w:pPr>
            <w:r>
              <w:t xml:space="preserve">“Friday”: Each Friday if it is a commodity business day </w:t>
            </w:r>
          </w:p>
          <w:p w14:paraId="005CD58D" w14:textId="77777777" w:rsidR="00710986" w:rsidRPr="002B2ACA" w:rsidRDefault="00710986" w:rsidP="00710986">
            <w:pPr>
              <w:pStyle w:val="Values"/>
              <w:tabs>
                <w:tab w:val="clear" w:pos="454"/>
                <w:tab w:val="left" w:pos="284"/>
              </w:tabs>
              <w:spacing w:line="276" w:lineRule="auto"/>
              <w:ind w:left="215" w:hanging="215"/>
            </w:pPr>
            <w:r>
              <w:t xml:space="preserve">“Saturday”: Each Saturday if it is a commodity business day </w:t>
            </w:r>
          </w:p>
          <w:p w14:paraId="04792C09" w14:textId="77777777" w:rsidR="00710986" w:rsidRPr="002B2ACA" w:rsidRDefault="00710986" w:rsidP="00710986">
            <w:pPr>
              <w:pStyle w:val="Values"/>
              <w:tabs>
                <w:tab w:val="clear" w:pos="454"/>
                <w:tab w:val="left" w:pos="284"/>
              </w:tabs>
              <w:spacing w:line="276" w:lineRule="auto"/>
              <w:ind w:left="215" w:hanging="215"/>
            </w:pPr>
            <w:r>
              <w:t xml:space="preserve">“Sunday”: Each Sunday if it is a commodity business day </w:t>
            </w:r>
          </w:p>
          <w:p w14:paraId="379B1662" w14:textId="77777777" w:rsidR="00710986" w:rsidRPr="002B2ACA" w:rsidRDefault="00710986" w:rsidP="00710986">
            <w:pPr>
              <w:pStyle w:val="Values"/>
              <w:tabs>
                <w:tab w:val="clear" w:pos="454"/>
                <w:tab w:val="left" w:pos="284"/>
              </w:tabs>
              <w:spacing w:line="276" w:lineRule="auto"/>
              <w:ind w:left="215" w:hanging="215"/>
            </w:pPr>
            <w:r>
              <w:t>“Monthly”: On the same day each month - the actual day is not defined but is considered to be known to the counterparties and broker</w:t>
            </w:r>
          </w:p>
        </w:tc>
        <w:tc>
          <w:tcPr>
            <w:tcW w:w="1134" w:type="dxa"/>
          </w:tcPr>
          <w:p w14:paraId="53B68FE4" w14:textId="77777777" w:rsidR="00710986" w:rsidRPr="002B2ACA" w:rsidRDefault="00710986" w:rsidP="00710986">
            <w:pPr>
              <w:pStyle w:val="CellBody"/>
            </w:pPr>
            <w:r>
              <w:t>NMTOKEN</w:t>
            </w:r>
          </w:p>
        </w:tc>
        <w:tc>
          <w:tcPr>
            <w:tcW w:w="842" w:type="dxa"/>
          </w:tcPr>
          <w:p w14:paraId="1DBB132B" w14:textId="77777777" w:rsidR="00710986" w:rsidRPr="002B2ACA" w:rsidRDefault="00710986" w:rsidP="00710986">
            <w:pPr>
              <w:pStyle w:val="CellBody"/>
              <w:rPr>
                <w:color w:val="FF0000"/>
              </w:rPr>
            </w:pPr>
          </w:p>
        </w:tc>
      </w:tr>
      <w:tr w:rsidR="00710986" w:rsidRPr="002B2ACA" w14:paraId="4D2D0AAC" w14:textId="77777777" w:rsidTr="0032412C">
        <w:tc>
          <w:tcPr>
            <w:tcW w:w="1980" w:type="dxa"/>
          </w:tcPr>
          <w:p w14:paraId="6D010F02" w14:textId="77777777" w:rsidR="00710986" w:rsidRPr="002B2ACA" w:rsidRDefault="00710986" w:rsidP="00710986">
            <w:pPr>
              <w:pStyle w:val="CellBody"/>
            </w:pPr>
            <w:proofErr w:type="spellStart"/>
            <w:r>
              <w:t>Process</w:t>
            </w:r>
            <w:r>
              <w:softHyphen/>
              <w:t>Field</w:t>
            </w:r>
            <w:r>
              <w:softHyphen/>
              <w:t>Type</w:t>
            </w:r>
            <w:proofErr w:type="spellEnd"/>
          </w:p>
        </w:tc>
        <w:tc>
          <w:tcPr>
            <w:tcW w:w="5386" w:type="dxa"/>
          </w:tcPr>
          <w:p w14:paraId="5CA9A45B" w14:textId="77777777" w:rsidR="00710986" w:rsidRPr="002B2ACA" w:rsidRDefault="00710986" w:rsidP="00710986">
            <w:pPr>
              <w:pStyle w:val="CellBody"/>
            </w:pPr>
            <w:r>
              <w:t>The following values are allowed: “</w:t>
            </w:r>
            <w:proofErr w:type="spellStart"/>
            <w:r>
              <w:t>withCp</w:t>
            </w:r>
            <w:proofErr w:type="spellEnd"/>
            <w:r>
              <w:t>” or “</w:t>
            </w:r>
            <w:proofErr w:type="spellStart"/>
            <w:r>
              <w:t>withoutCp</w:t>
            </w:r>
            <w:proofErr w:type="spellEnd"/>
            <w:r>
              <w:t>”.</w:t>
            </w:r>
          </w:p>
        </w:tc>
        <w:tc>
          <w:tcPr>
            <w:tcW w:w="1134" w:type="dxa"/>
          </w:tcPr>
          <w:p w14:paraId="73130ECC" w14:textId="77777777" w:rsidR="00710986" w:rsidRPr="002B2ACA" w:rsidRDefault="00710986" w:rsidP="00710986">
            <w:pPr>
              <w:pStyle w:val="CellBody"/>
            </w:pPr>
            <w:r>
              <w:t>NMTOKEN</w:t>
            </w:r>
          </w:p>
        </w:tc>
        <w:tc>
          <w:tcPr>
            <w:tcW w:w="842" w:type="dxa"/>
          </w:tcPr>
          <w:p w14:paraId="3D2B9CD9" w14:textId="77777777" w:rsidR="00710986" w:rsidRPr="002B2ACA" w:rsidRDefault="00710986" w:rsidP="00710986">
            <w:pPr>
              <w:pStyle w:val="CellBody"/>
            </w:pPr>
          </w:p>
        </w:tc>
      </w:tr>
      <w:tr w:rsidR="00710986" w:rsidRPr="002B2ACA" w14:paraId="50CD31B4" w14:textId="77777777" w:rsidTr="0032412C">
        <w:tc>
          <w:tcPr>
            <w:tcW w:w="1980" w:type="dxa"/>
          </w:tcPr>
          <w:p w14:paraId="53FF3A28" w14:textId="77777777" w:rsidR="00710986" w:rsidRDefault="00710986" w:rsidP="00710986">
            <w:pPr>
              <w:pStyle w:val="CellBody"/>
            </w:pPr>
            <w:proofErr w:type="spellStart"/>
            <w:r>
              <w:t>ProductGradeType</w:t>
            </w:r>
            <w:proofErr w:type="spellEnd"/>
          </w:p>
        </w:tc>
        <w:tc>
          <w:tcPr>
            <w:tcW w:w="5386" w:type="dxa"/>
          </w:tcPr>
          <w:p w14:paraId="0166E9ED" w14:textId="5901BF7B" w:rsidR="00710986" w:rsidRDefault="00710986" w:rsidP="00710986">
            <w:pPr>
              <w:pStyle w:val="CellBody"/>
            </w:pPr>
            <w:r>
              <w:t xml:space="preserve">The set of valid values is specified on the Energy Traders Europe web site in the Product Grate Type table in the Static Data section (see ref ID </w:t>
            </w:r>
            <w:r w:rsidR="005653C7">
              <w:fldChar w:fldCharType="begin"/>
            </w:r>
            <w:r w:rsidR="005653C7">
              <w:instrText xml:space="preserve"> REF _Ref223710658 \r \h </w:instrText>
            </w:r>
            <w:r w:rsidR="005653C7">
              <w:fldChar w:fldCharType="separate"/>
            </w:r>
            <w:r w:rsidR="007015D7">
              <w:t>[2]</w:t>
            </w:r>
            <w:r w:rsidR="005653C7">
              <w:fldChar w:fldCharType="end"/>
            </w:r>
            <w:r>
              <w:t>).</w:t>
            </w:r>
          </w:p>
        </w:tc>
        <w:tc>
          <w:tcPr>
            <w:tcW w:w="1134" w:type="dxa"/>
          </w:tcPr>
          <w:p w14:paraId="6428D0F5" w14:textId="77777777" w:rsidR="00710986" w:rsidRDefault="00710986" w:rsidP="00710986">
            <w:pPr>
              <w:pStyle w:val="CellBody"/>
            </w:pPr>
            <w:r>
              <w:t>String</w:t>
            </w:r>
          </w:p>
        </w:tc>
        <w:tc>
          <w:tcPr>
            <w:tcW w:w="842" w:type="dxa"/>
          </w:tcPr>
          <w:p w14:paraId="0CE53920" w14:textId="77777777" w:rsidR="00710986" w:rsidRDefault="00710986" w:rsidP="00710986">
            <w:pPr>
              <w:pStyle w:val="CellBody"/>
            </w:pPr>
            <w:r>
              <w:t>255</w:t>
            </w:r>
          </w:p>
        </w:tc>
      </w:tr>
      <w:tr w:rsidR="00710986" w:rsidRPr="002B2ACA" w14:paraId="42C255F6" w14:textId="77777777" w:rsidTr="0032412C">
        <w:tc>
          <w:tcPr>
            <w:tcW w:w="1980" w:type="dxa"/>
          </w:tcPr>
          <w:p w14:paraId="6AF89F41" w14:textId="77777777" w:rsidR="00710986" w:rsidRPr="002B2ACA" w:rsidRDefault="00710986" w:rsidP="00710986">
            <w:pPr>
              <w:pStyle w:val="CellBody"/>
            </w:pPr>
            <w:proofErr w:type="spellStart"/>
            <w:r>
              <w:t>ProductType</w:t>
            </w:r>
            <w:proofErr w:type="spellEnd"/>
          </w:p>
        </w:tc>
        <w:tc>
          <w:tcPr>
            <w:tcW w:w="5386" w:type="dxa"/>
          </w:tcPr>
          <w:p w14:paraId="5F026AC9" w14:textId="4734097D" w:rsidR="00710986" w:rsidRPr="002B2ACA" w:rsidRDefault="00710986" w:rsidP="00710986">
            <w:pPr>
              <w:pStyle w:val="CellBody"/>
            </w:pPr>
            <w:r>
              <w:t xml:space="preserve">The set of valid values is specified on the Energy Traders Europe web site in any of the Product Type tables in the Static Data section (see ref ID </w:t>
            </w:r>
            <w:r w:rsidR="005653C7">
              <w:fldChar w:fldCharType="begin"/>
            </w:r>
            <w:r w:rsidR="005653C7">
              <w:instrText xml:space="preserve"> REF _Ref223710658 \r \h </w:instrText>
            </w:r>
            <w:r w:rsidR="005653C7">
              <w:fldChar w:fldCharType="separate"/>
            </w:r>
            <w:r w:rsidR="007015D7">
              <w:t>[2]</w:t>
            </w:r>
            <w:r w:rsidR="005653C7">
              <w:fldChar w:fldCharType="end"/>
            </w:r>
            <w:r>
              <w:t>).</w:t>
            </w:r>
          </w:p>
        </w:tc>
        <w:tc>
          <w:tcPr>
            <w:tcW w:w="1134" w:type="dxa"/>
          </w:tcPr>
          <w:p w14:paraId="7AC789B1" w14:textId="77777777" w:rsidR="00710986" w:rsidRPr="002B2ACA" w:rsidRDefault="00710986" w:rsidP="00710986">
            <w:pPr>
              <w:pStyle w:val="CellBody"/>
            </w:pPr>
            <w:r>
              <w:t>String</w:t>
            </w:r>
          </w:p>
        </w:tc>
        <w:tc>
          <w:tcPr>
            <w:tcW w:w="842" w:type="dxa"/>
          </w:tcPr>
          <w:p w14:paraId="53FA41FC" w14:textId="77777777" w:rsidR="00710986" w:rsidRPr="002B2ACA" w:rsidRDefault="00710986" w:rsidP="00710986">
            <w:pPr>
              <w:pStyle w:val="CellBody"/>
            </w:pPr>
            <w:r>
              <w:t>255</w:t>
            </w:r>
          </w:p>
        </w:tc>
      </w:tr>
      <w:tr w:rsidR="00710986" w:rsidRPr="002B2ACA" w14:paraId="277E64C1" w14:textId="77777777" w:rsidTr="0032412C">
        <w:tc>
          <w:tcPr>
            <w:tcW w:w="1980" w:type="dxa"/>
          </w:tcPr>
          <w:p w14:paraId="34688A0C" w14:textId="77777777" w:rsidR="00710986" w:rsidRPr="002B2ACA" w:rsidRDefault="00710986" w:rsidP="00710986">
            <w:pPr>
              <w:pStyle w:val="CellBody"/>
            </w:pPr>
            <w:proofErr w:type="spellStart"/>
            <w:r>
              <w:lastRenderedPageBreak/>
              <w:t>Quantity</w:t>
            </w:r>
            <w:r>
              <w:softHyphen/>
              <w:t>Type</w:t>
            </w:r>
            <w:proofErr w:type="spellEnd"/>
          </w:p>
        </w:tc>
        <w:tc>
          <w:tcPr>
            <w:tcW w:w="5386" w:type="dxa"/>
          </w:tcPr>
          <w:p w14:paraId="2984B35F" w14:textId="77777777" w:rsidR="00710986" w:rsidRPr="002B2ACA" w:rsidRDefault="00710986" w:rsidP="00710986">
            <w:pPr>
              <w:pStyle w:val="CellBody"/>
            </w:pPr>
            <w:r>
              <w:t>The number of occurrences of an object. Positive quantities shall not have a sign. A quantity may be expressed up to 8 decimal places, dot-separated and with leading zeros suppressed.</w:t>
            </w:r>
          </w:p>
          <w:p w14:paraId="62E20226" w14:textId="77777777" w:rsidR="00710986" w:rsidRPr="002B2ACA" w:rsidRDefault="00710986" w:rsidP="00710986">
            <w:pPr>
              <w:pStyle w:val="CellBody"/>
            </w:pPr>
            <w:r>
              <w:t>The number of EUA Certificates. Positive quantities shall not have a sign. A quantity shall always be expressed as a whole number (integer) up to 8 figures in length, with leading zeros suppressed e.g. 1 to 99.999.999</w:t>
            </w:r>
          </w:p>
        </w:tc>
        <w:tc>
          <w:tcPr>
            <w:tcW w:w="1134" w:type="dxa"/>
          </w:tcPr>
          <w:p w14:paraId="13796651" w14:textId="77777777" w:rsidR="00710986" w:rsidRPr="002B2ACA" w:rsidRDefault="00710986" w:rsidP="00710986">
            <w:pPr>
              <w:pStyle w:val="CellBody"/>
            </w:pPr>
            <w:r>
              <w:t>decimal</w:t>
            </w:r>
          </w:p>
        </w:tc>
        <w:tc>
          <w:tcPr>
            <w:tcW w:w="842" w:type="dxa"/>
          </w:tcPr>
          <w:p w14:paraId="3356E43A" w14:textId="77777777" w:rsidR="00710986" w:rsidRPr="002B2ACA" w:rsidRDefault="00710986" w:rsidP="00710986">
            <w:pPr>
              <w:pStyle w:val="CellBody"/>
            </w:pPr>
            <w:r>
              <w:t>30</w:t>
            </w:r>
          </w:p>
        </w:tc>
      </w:tr>
      <w:tr w:rsidR="00710986" w:rsidRPr="002B2ACA" w14:paraId="7593517C" w14:textId="77777777" w:rsidTr="0032412C">
        <w:tc>
          <w:tcPr>
            <w:tcW w:w="1980" w:type="dxa"/>
          </w:tcPr>
          <w:p w14:paraId="36EC183B" w14:textId="77777777" w:rsidR="00710986" w:rsidRPr="002B2ACA" w:rsidRDefault="00710986" w:rsidP="00710986">
            <w:pPr>
              <w:pStyle w:val="CellBody"/>
            </w:pPr>
            <w:proofErr w:type="spellStart"/>
            <w:r>
              <w:t>Reason</w:t>
            </w:r>
            <w:r>
              <w:softHyphen/>
              <w:t>Code</w:t>
            </w:r>
            <w:r>
              <w:softHyphen/>
              <w:t>Type</w:t>
            </w:r>
            <w:proofErr w:type="spellEnd"/>
          </w:p>
        </w:tc>
        <w:tc>
          <w:tcPr>
            <w:tcW w:w="5386" w:type="dxa"/>
          </w:tcPr>
          <w:p w14:paraId="1A6A5A4A" w14:textId="2DE8E3F4" w:rsidR="00710986" w:rsidRPr="002B2ACA" w:rsidRDefault="00710986" w:rsidP="00710986">
            <w:pPr>
              <w:pStyle w:val="CellBody"/>
            </w:pPr>
            <w:r>
              <w:t>A code defining a known technical or business processing error. Will relate to situations when a document is NOT ‘Well Received’ or when a document is NOT ‘Well Processed’</w:t>
            </w:r>
            <w:r>
              <w:br/>
              <w:t xml:space="preserve">A complete list of reason codes is described in </w:t>
            </w:r>
            <w:del w:id="1672" w:author="Marion Knebel" w:date="2026-03-06T17:41:00Z" w16du:dateUtc="2026-03-06T16:41:00Z">
              <w:r w:rsidDel="007F4C92">
                <w:delText xml:space="preserve">section </w:delText>
              </w:r>
              <w:r w:rsidDel="007F4C92">
                <w:fldChar w:fldCharType="begin"/>
              </w:r>
              <w:r w:rsidDel="007F4C92">
                <w:delInstrText xml:space="preserve"> REF _Ref215661220 \r \h </w:delInstrText>
              </w:r>
              <w:r w:rsidDel="007F4C92">
                <w:fldChar w:fldCharType="separate"/>
              </w:r>
              <w:r w:rsidDel="007F4C92">
                <w:delText>A.4</w:delText>
              </w:r>
              <w:r w:rsidDel="007F4C92">
                <w:fldChar w:fldCharType="end"/>
              </w:r>
              <w:r w:rsidDel="007F4C92">
                <w:delText>, “Reason Code Types”</w:delText>
              </w:r>
            </w:del>
            <w:ins w:id="1673" w:author="Marion Knebel" w:date="2026-03-06T17:41:00Z" w16du:dateUtc="2026-03-06T16:41:00Z">
              <w:r w:rsidR="007F4C92">
                <w:t xml:space="preserve">the appendix section “Reason Code Types” of the </w:t>
              </w:r>
              <w:proofErr w:type="spellStart"/>
              <w:r w:rsidR="007F4C92">
                <w:t>eCM</w:t>
              </w:r>
              <w:proofErr w:type="spellEnd"/>
              <w:r w:rsidR="007F4C92">
                <w:t xml:space="preserve"> standard</w:t>
              </w:r>
            </w:ins>
            <w:r>
              <w:t>.</w:t>
            </w:r>
          </w:p>
        </w:tc>
        <w:tc>
          <w:tcPr>
            <w:tcW w:w="1134" w:type="dxa"/>
          </w:tcPr>
          <w:p w14:paraId="7D168DF7" w14:textId="77777777" w:rsidR="00710986" w:rsidRPr="002B2ACA" w:rsidRDefault="00710986" w:rsidP="00710986">
            <w:pPr>
              <w:pStyle w:val="CellBody"/>
            </w:pPr>
            <w:r>
              <w:t xml:space="preserve">NMTOKEN </w:t>
            </w:r>
          </w:p>
        </w:tc>
        <w:tc>
          <w:tcPr>
            <w:tcW w:w="842" w:type="dxa"/>
          </w:tcPr>
          <w:p w14:paraId="655128B3" w14:textId="77777777" w:rsidR="00710986" w:rsidRPr="002B2ACA" w:rsidRDefault="00710986" w:rsidP="00710986">
            <w:pPr>
              <w:pStyle w:val="CellBody"/>
            </w:pPr>
          </w:p>
        </w:tc>
      </w:tr>
      <w:tr w:rsidR="00710986" w:rsidRPr="002B2ACA" w14:paraId="26F2C4CA" w14:textId="77777777" w:rsidTr="0032412C">
        <w:tc>
          <w:tcPr>
            <w:tcW w:w="1980" w:type="dxa"/>
          </w:tcPr>
          <w:p w14:paraId="2FAA08EB" w14:textId="77777777" w:rsidR="00710986" w:rsidRPr="002B2ACA" w:rsidRDefault="00710986" w:rsidP="00710986">
            <w:pPr>
              <w:pStyle w:val="CellBody"/>
            </w:pPr>
            <w:proofErr w:type="spellStart"/>
            <w:r>
              <w:t>Reason</w:t>
            </w:r>
            <w:r>
              <w:softHyphen/>
              <w:t>Text</w:t>
            </w:r>
            <w:r>
              <w:softHyphen/>
              <w:t>Type</w:t>
            </w:r>
            <w:proofErr w:type="spellEnd"/>
          </w:p>
        </w:tc>
        <w:tc>
          <w:tcPr>
            <w:tcW w:w="5386" w:type="dxa"/>
          </w:tcPr>
          <w:p w14:paraId="2924F76A" w14:textId="77777777" w:rsidR="00710986" w:rsidRPr="002B2ACA" w:rsidRDefault="00710986" w:rsidP="00710986">
            <w:pPr>
              <w:pStyle w:val="CellBody"/>
            </w:pPr>
            <w:r>
              <w:t>The textual explanation of an act.</w:t>
            </w:r>
          </w:p>
        </w:tc>
        <w:tc>
          <w:tcPr>
            <w:tcW w:w="1134" w:type="dxa"/>
          </w:tcPr>
          <w:p w14:paraId="0A346165" w14:textId="77777777" w:rsidR="00710986" w:rsidRPr="002B2ACA" w:rsidRDefault="00710986" w:rsidP="00710986">
            <w:pPr>
              <w:pStyle w:val="CellBody"/>
            </w:pPr>
            <w:r>
              <w:t>string</w:t>
            </w:r>
          </w:p>
        </w:tc>
        <w:tc>
          <w:tcPr>
            <w:tcW w:w="842" w:type="dxa"/>
          </w:tcPr>
          <w:p w14:paraId="168928E6" w14:textId="77777777" w:rsidR="00710986" w:rsidRPr="002B2ACA" w:rsidRDefault="00710986" w:rsidP="00710986">
            <w:pPr>
              <w:pStyle w:val="CellBody"/>
            </w:pPr>
            <w:r>
              <w:t>512</w:t>
            </w:r>
          </w:p>
        </w:tc>
      </w:tr>
      <w:tr w:rsidR="00710986" w:rsidRPr="00497712" w14:paraId="65A1843C" w14:textId="77777777" w:rsidTr="0032412C">
        <w:tc>
          <w:tcPr>
            <w:tcW w:w="1980" w:type="dxa"/>
          </w:tcPr>
          <w:p w14:paraId="4A744CED" w14:textId="77777777" w:rsidR="00710986" w:rsidRPr="00497712" w:rsidRDefault="00710986" w:rsidP="00710986">
            <w:pPr>
              <w:pStyle w:val="CellBody"/>
            </w:pPr>
            <w:r>
              <w:t>RegistryOf</w:t>
            </w:r>
            <w:r>
              <w:softHyphen/>
              <w:t>Delivery</w:t>
            </w:r>
            <w:r>
              <w:softHyphen/>
              <w:t>Type</w:t>
            </w:r>
          </w:p>
        </w:tc>
        <w:tc>
          <w:tcPr>
            <w:tcW w:w="5386" w:type="dxa"/>
          </w:tcPr>
          <w:p w14:paraId="6AB80E3D" w14:textId="77777777" w:rsidR="00710986" w:rsidRPr="00497712" w:rsidRDefault="00710986" w:rsidP="00710986">
            <w:pPr>
              <w:pStyle w:val="CellBody"/>
            </w:pPr>
            <w:r>
              <w:t xml:space="preserve">String representing an official registry that issues renewable energy certificates. </w:t>
            </w:r>
          </w:p>
        </w:tc>
        <w:tc>
          <w:tcPr>
            <w:tcW w:w="1134" w:type="dxa"/>
          </w:tcPr>
          <w:p w14:paraId="32073AD0" w14:textId="77777777" w:rsidR="00710986" w:rsidRPr="00497712" w:rsidRDefault="00710986" w:rsidP="00710986">
            <w:pPr>
              <w:pStyle w:val="CellBody"/>
            </w:pPr>
            <w:r>
              <w:t>String</w:t>
            </w:r>
          </w:p>
        </w:tc>
        <w:tc>
          <w:tcPr>
            <w:tcW w:w="842" w:type="dxa"/>
          </w:tcPr>
          <w:p w14:paraId="5A6812AE" w14:textId="77777777" w:rsidR="00710986" w:rsidRPr="00497712" w:rsidRDefault="00710986" w:rsidP="00710986">
            <w:pPr>
              <w:pStyle w:val="CellBody"/>
            </w:pPr>
            <w:r>
              <w:t>30</w:t>
            </w:r>
          </w:p>
        </w:tc>
      </w:tr>
      <w:tr w:rsidR="00710986" w:rsidRPr="002B2ACA" w14:paraId="415F8EED" w14:textId="77777777" w:rsidTr="0032412C">
        <w:tc>
          <w:tcPr>
            <w:tcW w:w="1980" w:type="dxa"/>
          </w:tcPr>
          <w:p w14:paraId="005AE8A3" w14:textId="77777777" w:rsidR="00710986" w:rsidRPr="002B2ACA" w:rsidRDefault="00710986" w:rsidP="00710986">
            <w:pPr>
              <w:pStyle w:val="CellBody"/>
            </w:pPr>
            <w:proofErr w:type="spellStart"/>
            <w:r>
              <w:t>Renewable</w:t>
            </w:r>
            <w:r>
              <w:softHyphen/>
              <w:t>Energy</w:t>
            </w:r>
            <w:r>
              <w:softHyphen/>
              <w:t>Type</w:t>
            </w:r>
            <w:proofErr w:type="spellEnd"/>
          </w:p>
        </w:tc>
        <w:tc>
          <w:tcPr>
            <w:tcW w:w="5386" w:type="dxa"/>
          </w:tcPr>
          <w:p w14:paraId="3A9B6BD7" w14:textId="77777777" w:rsidR="00710986" w:rsidRDefault="00710986" w:rsidP="00710986">
            <w:pPr>
              <w:pStyle w:val="CellBody"/>
            </w:pPr>
            <w:r>
              <w:t xml:space="preserve">Underlying technology of certified renewable energy. </w:t>
            </w:r>
          </w:p>
          <w:p w14:paraId="7784DA8A" w14:textId="77777777" w:rsidR="00710986" w:rsidRDefault="00710986" w:rsidP="00710986">
            <w:pPr>
              <w:pStyle w:val="CellBody"/>
            </w:pPr>
            <w:r>
              <w:t xml:space="preserve">If technologies are combined in a certificate, the corresponding values are concatenated with + as a separator. In case of combined values, the technologies are listed in alphabetical order. </w:t>
            </w:r>
          </w:p>
          <w:p w14:paraId="3EC0DAA4" w14:textId="77777777" w:rsidR="00710986" w:rsidRDefault="00710986" w:rsidP="00710986">
            <w:pPr>
              <w:pStyle w:val="CellBody"/>
            </w:pPr>
            <w:r>
              <w:t>The following values are allowed:</w:t>
            </w:r>
          </w:p>
          <w:p w14:paraId="07909ED2" w14:textId="77777777" w:rsidR="00710986" w:rsidRDefault="00710986" w:rsidP="00710986">
            <w:pPr>
              <w:pStyle w:val="Values"/>
              <w:tabs>
                <w:tab w:val="clear" w:pos="454"/>
                <w:tab w:val="left" w:pos="284"/>
              </w:tabs>
              <w:spacing w:line="276" w:lineRule="auto"/>
              <w:ind w:left="215" w:hanging="215"/>
            </w:pPr>
            <w:r>
              <w:t>Hydro</w:t>
            </w:r>
          </w:p>
          <w:p w14:paraId="52299E94" w14:textId="77777777" w:rsidR="00710986" w:rsidRDefault="00710986" w:rsidP="00710986">
            <w:pPr>
              <w:pStyle w:val="Values"/>
              <w:tabs>
                <w:tab w:val="clear" w:pos="454"/>
                <w:tab w:val="left" w:pos="284"/>
              </w:tabs>
              <w:spacing w:line="276" w:lineRule="auto"/>
              <w:ind w:left="215" w:hanging="215"/>
            </w:pPr>
            <w:proofErr w:type="spellStart"/>
            <w:r>
              <w:t>Hydro+Solar</w:t>
            </w:r>
            <w:proofErr w:type="spellEnd"/>
          </w:p>
          <w:p w14:paraId="21B567C3" w14:textId="77777777" w:rsidR="00710986" w:rsidRDefault="00710986" w:rsidP="00710986">
            <w:pPr>
              <w:pStyle w:val="Values"/>
              <w:tabs>
                <w:tab w:val="clear" w:pos="454"/>
                <w:tab w:val="left" w:pos="284"/>
              </w:tabs>
              <w:spacing w:line="276" w:lineRule="auto"/>
              <w:ind w:left="215" w:hanging="215"/>
            </w:pPr>
            <w:proofErr w:type="spellStart"/>
            <w:r>
              <w:t>Hydro+Wind</w:t>
            </w:r>
            <w:proofErr w:type="spellEnd"/>
          </w:p>
          <w:p w14:paraId="475A6F11" w14:textId="77777777" w:rsidR="00710986" w:rsidRDefault="00710986" w:rsidP="00710986">
            <w:pPr>
              <w:pStyle w:val="Values"/>
              <w:tabs>
                <w:tab w:val="clear" w:pos="454"/>
                <w:tab w:val="left" w:pos="284"/>
              </w:tabs>
              <w:spacing w:line="276" w:lineRule="auto"/>
              <w:ind w:left="215" w:hanging="215"/>
            </w:pPr>
            <w:proofErr w:type="spellStart"/>
            <w:r>
              <w:t>Hydro+Solar+Wind</w:t>
            </w:r>
            <w:proofErr w:type="spellEnd"/>
          </w:p>
          <w:p w14:paraId="7363C719" w14:textId="77777777" w:rsidR="00710986" w:rsidRDefault="00710986" w:rsidP="00710986">
            <w:pPr>
              <w:pStyle w:val="Values"/>
              <w:tabs>
                <w:tab w:val="clear" w:pos="454"/>
                <w:tab w:val="left" w:pos="284"/>
              </w:tabs>
              <w:spacing w:line="276" w:lineRule="auto"/>
              <w:ind w:left="215" w:hanging="215"/>
            </w:pPr>
            <w:r>
              <w:t>Solar</w:t>
            </w:r>
          </w:p>
          <w:p w14:paraId="55DA07D0" w14:textId="77777777" w:rsidR="00710986" w:rsidRDefault="00710986" w:rsidP="00710986">
            <w:pPr>
              <w:pStyle w:val="Values"/>
              <w:tabs>
                <w:tab w:val="clear" w:pos="454"/>
                <w:tab w:val="left" w:pos="284"/>
              </w:tabs>
              <w:spacing w:line="276" w:lineRule="auto"/>
              <w:ind w:left="215" w:hanging="215"/>
            </w:pPr>
            <w:proofErr w:type="spellStart"/>
            <w:r>
              <w:t>Solar+Wind</w:t>
            </w:r>
            <w:proofErr w:type="spellEnd"/>
          </w:p>
          <w:p w14:paraId="286A889C" w14:textId="77777777" w:rsidR="00710986" w:rsidRDefault="00710986" w:rsidP="00710986">
            <w:pPr>
              <w:pStyle w:val="Values"/>
              <w:tabs>
                <w:tab w:val="clear" w:pos="454"/>
                <w:tab w:val="left" w:pos="284"/>
              </w:tabs>
              <w:spacing w:line="276" w:lineRule="auto"/>
              <w:ind w:left="215" w:hanging="215"/>
            </w:pPr>
            <w:r>
              <w:t>Wind</w:t>
            </w:r>
          </w:p>
          <w:p w14:paraId="1A079E8B" w14:textId="77777777" w:rsidR="00710986" w:rsidRDefault="00710986" w:rsidP="00710986">
            <w:pPr>
              <w:pStyle w:val="Values"/>
              <w:tabs>
                <w:tab w:val="clear" w:pos="454"/>
                <w:tab w:val="left" w:pos="284"/>
              </w:tabs>
              <w:spacing w:line="276" w:lineRule="auto"/>
              <w:ind w:left="215" w:hanging="215"/>
            </w:pPr>
            <w:r>
              <w:t>Thermal</w:t>
            </w:r>
          </w:p>
          <w:p w14:paraId="3159F41E" w14:textId="77777777" w:rsidR="00710986" w:rsidRDefault="00710986" w:rsidP="00710986">
            <w:pPr>
              <w:pStyle w:val="Values"/>
              <w:tabs>
                <w:tab w:val="clear" w:pos="454"/>
                <w:tab w:val="left" w:pos="284"/>
              </w:tabs>
              <w:spacing w:line="276" w:lineRule="auto"/>
              <w:ind w:left="215" w:hanging="215"/>
            </w:pPr>
            <w:r>
              <w:t>Nuclear</w:t>
            </w:r>
          </w:p>
          <w:p w14:paraId="62F6F086" w14:textId="77777777" w:rsidR="00710986" w:rsidRDefault="00710986" w:rsidP="00710986">
            <w:pPr>
              <w:pStyle w:val="Values"/>
              <w:tabs>
                <w:tab w:val="clear" w:pos="454"/>
                <w:tab w:val="left" w:pos="284"/>
              </w:tabs>
              <w:spacing w:line="276" w:lineRule="auto"/>
              <w:ind w:left="215" w:hanging="215"/>
            </w:pPr>
            <w:proofErr w:type="spellStart"/>
            <w:r>
              <w:t>AnyRenewable</w:t>
            </w:r>
            <w:proofErr w:type="spellEnd"/>
          </w:p>
          <w:p w14:paraId="3676256A" w14:textId="77777777" w:rsidR="00710986" w:rsidRPr="002B2ACA" w:rsidRDefault="00710986" w:rsidP="00710986">
            <w:pPr>
              <w:pStyle w:val="Values"/>
              <w:tabs>
                <w:tab w:val="clear" w:pos="454"/>
                <w:tab w:val="left" w:pos="284"/>
              </w:tabs>
              <w:spacing w:line="276" w:lineRule="auto"/>
              <w:ind w:left="215" w:hanging="215"/>
            </w:pPr>
            <w:r>
              <w:t xml:space="preserve">Other </w:t>
            </w:r>
          </w:p>
        </w:tc>
        <w:tc>
          <w:tcPr>
            <w:tcW w:w="1134" w:type="dxa"/>
          </w:tcPr>
          <w:p w14:paraId="6D861A16" w14:textId="77777777" w:rsidR="00710986" w:rsidRPr="002B2ACA" w:rsidRDefault="00710986" w:rsidP="00710986">
            <w:pPr>
              <w:pStyle w:val="CellBody"/>
            </w:pPr>
            <w:r>
              <w:t>string</w:t>
            </w:r>
          </w:p>
        </w:tc>
        <w:tc>
          <w:tcPr>
            <w:tcW w:w="842" w:type="dxa"/>
          </w:tcPr>
          <w:p w14:paraId="4CA3C23D" w14:textId="77777777" w:rsidR="00710986" w:rsidRPr="002B2ACA" w:rsidRDefault="00710986" w:rsidP="00710986">
            <w:pPr>
              <w:pStyle w:val="CellBody"/>
            </w:pPr>
          </w:p>
        </w:tc>
      </w:tr>
      <w:tr w:rsidR="00710986" w:rsidRPr="002B2ACA" w14:paraId="7300434A" w14:textId="77777777" w:rsidTr="0032412C">
        <w:tc>
          <w:tcPr>
            <w:tcW w:w="1980" w:type="dxa"/>
          </w:tcPr>
          <w:p w14:paraId="09FB021A" w14:textId="77777777" w:rsidR="00710986" w:rsidRPr="002B2ACA" w:rsidRDefault="00710986" w:rsidP="00710986">
            <w:pPr>
              <w:pStyle w:val="CellBody"/>
            </w:pPr>
            <w:proofErr w:type="spellStart"/>
            <w:r>
              <w:t>Role</w:t>
            </w:r>
            <w:r>
              <w:softHyphen/>
              <w:t>Type</w:t>
            </w:r>
            <w:proofErr w:type="spellEnd"/>
          </w:p>
        </w:tc>
        <w:tc>
          <w:tcPr>
            <w:tcW w:w="5386" w:type="dxa"/>
          </w:tcPr>
          <w:p w14:paraId="7D8C576A" w14:textId="77777777" w:rsidR="00710986" w:rsidRDefault="00710986" w:rsidP="00710986">
            <w:pPr>
              <w:pStyle w:val="CellBody"/>
            </w:pPr>
            <w:r>
              <w:t xml:space="preserve">The following values are allowed: </w:t>
            </w:r>
          </w:p>
          <w:p w14:paraId="0C0271A6" w14:textId="77777777" w:rsidR="00710986" w:rsidRPr="002B2ACA" w:rsidRDefault="00710986" w:rsidP="00710986">
            <w:pPr>
              <w:pStyle w:val="Values"/>
              <w:tabs>
                <w:tab w:val="clear" w:pos="454"/>
                <w:tab w:val="left" w:pos="284"/>
              </w:tabs>
              <w:spacing w:line="276" w:lineRule="auto"/>
              <w:ind w:left="215" w:hanging="215"/>
            </w:pPr>
            <w:r>
              <w:t>“Trader”, “Broker”, “</w:t>
            </w:r>
            <w:proofErr w:type="spellStart"/>
            <w:r>
              <w:t>ClearingHouse</w:t>
            </w:r>
            <w:proofErr w:type="spellEnd"/>
            <w:r>
              <w:t>”, “ECVNA”</w:t>
            </w:r>
          </w:p>
        </w:tc>
        <w:tc>
          <w:tcPr>
            <w:tcW w:w="1134" w:type="dxa"/>
          </w:tcPr>
          <w:p w14:paraId="54CEB5C2" w14:textId="77777777" w:rsidR="00710986" w:rsidRPr="002B2ACA" w:rsidRDefault="00710986" w:rsidP="00710986">
            <w:pPr>
              <w:pStyle w:val="CellBody"/>
            </w:pPr>
            <w:r>
              <w:t>NMTOKEN</w:t>
            </w:r>
          </w:p>
        </w:tc>
        <w:tc>
          <w:tcPr>
            <w:tcW w:w="842" w:type="dxa"/>
          </w:tcPr>
          <w:p w14:paraId="191FC61F" w14:textId="77777777" w:rsidR="00710986" w:rsidRPr="002B2ACA" w:rsidRDefault="00710986" w:rsidP="00710986">
            <w:pPr>
              <w:pStyle w:val="CellBody"/>
            </w:pPr>
          </w:p>
        </w:tc>
      </w:tr>
      <w:tr w:rsidR="00710986" w:rsidRPr="002B2ACA" w14:paraId="69FA454A" w14:textId="77777777" w:rsidTr="0032412C">
        <w:trPr>
          <w:cantSplit w:val="0"/>
        </w:trPr>
        <w:tc>
          <w:tcPr>
            <w:tcW w:w="1980" w:type="dxa"/>
          </w:tcPr>
          <w:p w14:paraId="6C225847" w14:textId="77777777" w:rsidR="00710986" w:rsidRPr="002B2ACA" w:rsidRDefault="00710986" w:rsidP="00710986">
            <w:pPr>
              <w:pStyle w:val="CellBody"/>
            </w:pPr>
            <w:proofErr w:type="spellStart"/>
            <w:r>
              <w:t>Rounding</w:t>
            </w:r>
            <w:r>
              <w:softHyphen/>
              <w:t>Type</w:t>
            </w:r>
            <w:proofErr w:type="spellEnd"/>
          </w:p>
        </w:tc>
        <w:tc>
          <w:tcPr>
            <w:tcW w:w="5386" w:type="dxa"/>
          </w:tcPr>
          <w:p w14:paraId="7CA1994B" w14:textId="77777777" w:rsidR="00710986" w:rsidRDefault="00710986" w:rsidP="00710986">
            <w:pPr>
              <w:pStyle w:val="CellBody"/>
              <w:keepNext/>
            </w:pPr>
            <w:r>
              <w:t>Indicates the number of decimal places to round to.</w:t>
            </w:r>
          </w:p>
          <w:p w14:paraId="5E82DC0A" w14:textId="77777777" w:rsidR="00710986" w:rsidRPr="002B2ACA" w:rsidRDefault="00710986" w:rsidP="00710986">
            <w:pPr>
              <w:pStyle w:val="CellBody"/>
              <w:keepNext/>
            </w:pPr>
            <w:r>
              <w:t>The following values are allowed:</w:t>
            </w:r>
          </w:p>
          <w:p w14:paraId="5D4046F8" w14:textId="77777777" w:rsidR="00710986" w:rsidRPr="002B2ACA" w:rsidRDefault="00710986" w:rsidP="00710986">
            <w:pPr>
              <w:pStyle w:val="Values"/>
              <w:tabs>
                <w:tab w:val="clear" w:pos="454"/>
                <w:tab w:val="left" w:pos="284"/>
              </w:tabs>
              <w:spacing w:line="276" w:lineRule="auto"/>
              <w:ind w:left="215" w:hanging="215"/>
            </w:pPr>
            <w:r>
              <w:t xml:space="preserve">“0”: meaning precisely nil </w:t>
            </w:r>
            <w:proofErr w:type="spellStart"/>
            <w:r>
              <w:t>d.p.</w:t>
            </w:r>
            <w:proofErr w:type="spellEnd"/>
          </w:p>
          <w:p w14:paraId="05EF820C" w14:textId="77777777" w:rsidR="00710986" w:rsidRPr="002B2ACA" w:rsidRDefault="00710986" w:rsidP="00710986">
            <w:pPr>
              <w:pStyle w:val="Values"/>
              <w:tabs>
                <w:tab w:val="clear" w:pos="454"/>
                <w:tab w:val="left" w:pos="284"/>
              </w:tabs>
              <w:spacing w:line="276" w:lineRule="auto"/>
              <w:ind w:left="215" w:hanging="215"/>
            </w:pPr>
            <w:r>
              <w:t xml:space="preserve">“1”: meaning precisely one </w:t>
            </w:r>
            <w:proofErr w:type="spellStart"/>
            <w:r>
              <w:t>d.p.</w:t>
            </w:r>
            <w:proofErr w:type="spellEnd"/>
            <w:r>
              <w:t xml:space="preserve"> </w:t>
            </w:r>
          </w:p>
          <w:p w14:paraId="505CB3B1" w14:textId="77777777" w:rsidR="00710986" w:rsidRPr="002B2ACA" w:rsidRDefault="00710986" w:rsidP="00710986">
            <w:pPr>
              <w:pStyle w:val="Values"/>
              <w:tabs>
                <w:tab w:val="clear" w:pos="454"/>
                <w:tab w:val="left" w:pos="284"/>
              </w:tabs>
              <w:spacing w:line="276" w:lineRule="auto"/>
              <w:ind w:left="215" w:hanging="215"/>
            </w:pPr>
            <w:r>
              <w:t xml:space="preserve">“2”: meaning precisely two </w:t>
            </w:r>
            <w:proofErr w:type="spellStart"/>
            <w:r>
              <w:t>d.p.</w:t>
            </w:r>
            <w:proofErr w:type="spellEnd"/>
            <w:r>
              <w:t xml:space="preserve"> </w:t>
            </w:r>
          </w:p>
          <w:p w14:paraId="0F666306" w14:textId="77777777" w:rsidR="00710986" w:rsidRPr="002B2ACA" w:rsidRDefault="00710986" w:rsidP="00710986">
            <w:pPr>
              <w:pStyle w:val="Values"/>
              <w:tabs>
                <w:tab w:val="clear" w:pos="454"/>
                <w:tab w:val="left" w:pos="284"/>
              </w:tabs>
              <w:spacing w:line="276" w:lineRule="auto"/>
              <w:ind w:left="215" w:hanging="215"/>
            </w:pPr>
            <w:r>
              <w:t xml:space="preserve">“3”: meaning precisely three </w:t>
            </w:r>
            <w:proofErr w:type="spellStart"/>
            <w:r>
              <w:t>d.p.</w:t>
            </w:r>
            <w:proofErr w:type="spellEnd"/>
            <w:r>
              <w:t xml:space="preserve"> </w:t>
            </w:r>
          </w:p>
          <w:p w14:paraId="65F188DC" w14:textId="77777777" w:rsidR="00710986" w:rsidRPr="002B2ACA" w:rsidRDefault="00710986" w:rsidP="00710986">
            <w:pPr>
              <w:pStyle w:val="Values"/>
              <w:tabs>
                <w:tab w:val="clear" w:pos="454"/>
                <w:tab w:val="left" w:pos="284"/>
              </w:tabs>
              <w:spacing w:line="276" w:lineRule="auto"/>
              <w:ind w:left="215" w:hanging="215"/>
            </w:pPr>
            <w:r>
              <w:t xml:space="preserve"> “4”: meaning precisely four </w:t>
            </w:r>
            <w:proofErr w:type="spellStart"/>
            <w:r>
              <w:t>d.p.</w:t>
            </w:r>
            <w:proofErr w:type="spellEnd"/>
            <w:r>
              <w:t xml:space="preserve"> </w:t>
            </w:r>
          </w:p>
          <w:p w14:paraId="7E1C5C26" w14:textId="77777777" w:rsidR="00710986" w:rsidRPr="002B2ACA" w:rsidRDefault="00710986" w:rsidP="00710986">
            <w:pPr>
              <w:pStyle w:val="Values"/>
              <w:tabs>
                <w:tab w:val="clear" w:pos="454"/>
                <w:tab w:val="left" w:pos="284"/>
              </w:tabs>
              <w:spacing w:line="276" w:lineRule="auto"/>
              <w:ind w:left="215" w:hanging="215"/>
            </w:pPr>
            <w:r>
              <w:t xml:space="preserve"> “5”: meaning precisely five </w:t>
            </w:r>
            <w:proofErr w:type="spellStart"/>
            <w:r>
              <w:t>d.p.</w:t>
            </w:r>
            <w:proofErr w:type="spellEnd"/>
            <w:r>
              <w:t xml:space="preserve"> </w:t>
            </w:r>
          </w:p>
          <w:p w14:paraId="21082427" w14:textId="77777777" w:rsidR="00710986" w:rsidRPr="002B2ACA" w:rsidRDefault="00710986" w:rsidP="00710986">
            <w:pPr>
              <w:pStyle w:val="Values"/>
              <w:tabs>
                <w:tab w:val="clear" w:pos="454"/>
                <w:tab w:val="left" w:pos="284"/>
              </w:tabs>
              <w:spacing w:line="276" w:lineRule="auto"/>
              <w:ind w:left="215" w:hanging="215"/>
            </w:pPr>
            <w:r>
              <w:t xml:space="preserve"> “6”: meaning precisely six </w:t>
            </w:r>
            <w:proofErr w:type="spellStart"/>
            <w:r>
              <w:t>d.p.</w:t>
            </w:r>
            <w:proofErr w:type="spellEnd"/>
            <w:r>
              <w:t xml:space="preserve"> </w:t>
            </w:r>
          </w:p>
          <w:p w14:paraId="505FB9DE" w14:textId="77777777" w:rsidR="00710986" w:rsidRPr="002B2ACA" w:rsidRDefault="00710986" w:rsidP="00710986">
            <w:pPr>
              <w:pStyle w:val="Values"/>
              <w:tabs>
                <w:tab w:val="clear" w:pos="454"/>
                <w:tab w:val="left" w:pos="284"/>
              </w:tabs>
              <w:spacing w:line="276" w:lineRule="auto"/>
              <w:ind w:left="215" w:hanging="215"/>
            </w:pPr>
            <w:r>
              <w:t xml:space="preserve"> “7”: meaning precisely seven </w:t>
            </w:r>
            <w:proofErr w:type="spellStart"/>
            <w:r>
              <w:t>d.p.</w:t>
            </w:r>
            <w:proofErr w:type="spellEnd"/>
            <w:r>
              <w:t xml:space="preserve"> </w:t>
            </w:r>
          </w:p>
          <w:p w14:paraId="036A615A" w14:textId="77777777" w:rsidR="00710986" w:rsidRPr="002B2ACA" w:rsidRDefault="00710986" w:rsidP="00710986">
            <w:pPr>
              <w:pStyle w:val="Values"/>
              <w:tabs>
                <w:tab w:val="clear" w:pos="454"/>
                <w:tab w:val="left" w:pos="284"/>
              </w:tabs>
              <w:spacing w:line="276" w:lineRule="auto"/>
              <w:ind w:left="215" w:hanging="215"/>
            </w:pPr>
            <w:r>
              <w:t xml:space="preserve"> “8”: meaning precisely eight </w:t>
            </w:r>
            <w:proofErr w:type="spellStart"/>
            <w:r>
              <w:t>d.p.</w:t>
            </w:r>
            <w:proofErr w:type="spellEnd"/>
            <w:r>
              <w:t xml:space="preserve"> </w:t>
            </w:r>
          </w:p>
          <w:p w14:paraId="23257C29" w14:textId="77777777" w:rsidR="00710986" w:rsidRPr="002B2ACA" w:rsidRDefault="00710986" w:rsidP="00710986">
            <w:pPr>
              <w:pStyle w:val="Values"/>
              <w:tabs>
                <w:tab w:val="clear" w:pos="454"/>
                <w:tab w:val="left" w:pos="284"/>
              </w:tabs>
              <w:spacing w:line="276" w:lineRule="auto"/>
              <w:ind w:left="215" w:hanging="215"/>
            </w:pPr>
            <w:r>
              <w:t xml:space="preserve"> “9”: meaning precisely nine </w:t>
            </w:r>
            <w:proofErr w:type="spellStart"/>
            <w:r>
              <w:t>d.p.</w:t>
            </w:r>
            <w:proofErr w:type="spellEnd"/>
            <w:r>
              <w:t xml:space="preserve"> </w:t>
            </w:r>
          </w:p>
          <w:p w14:paraId="7018E8CA" w14:textId="77777777" w:rsidR="00710986" w:rsidRPr="002B2ACA" w:rsidRDefault="00710986" w:rsidP="00710986">
            <w:pPr>
              <w:pStyle w:val="Values"/>
              <w:tabs>
                <w:tab w:val="clear" w:pos="454"/>
                <w:tab w:val="left" w:pos="284"/>
              </w:tabs>
              <w:spacing w:line="276" w:lineRule="auto"/>
              <w:ind w:left="215" w:hanging="215"/>
            </w:pPr>
            <w:r>
              <w:t xml:space="preserve">“N_A”: meaning that there is no agreement to the number of </w:t>
            </w:r>
            <w:proofErr w:type="spellStart"/>
            <w:r>
              <w:t>d.p.</w:t>
            </w:r>
            <w:proofErr w:type="spellEnd"/>
          </w:p>
        </w:tc>
        <w:tc>
          <w:tcPr>
            <w:tcW w:w="1134" w:type="dxa"/>
          </w:tcPr>
          <w:p w14:paraId="06A77A8F" w14:textId="77777777" w:rsidR="00710986" w:rsidRPr="002B2ACA" w:rsidRDefault="00710986" w:rsidP="00710986">
            <w:pPr>
              <w:pStyle w:val="CellBody"/>
            </w:pPr>
            <w:r>
              <w:t>NMTOKEN</w:t>
            </w:r>
          </w:p>
        </w:tc>
        <w:tc>
          <w:tcPr>
            <w:tcW w:w="842" w:type="dxa"/>
          </w:tcPr>
          <w:p w14:paraId="62156616" w14:textId="77777777" w:rsidR="00710986" w:rsidRPr="002B2ACA" w:rsidRDefault="00710986" w:rsidP="00710986">
            <w:pPr>
              <w:pStyle w:val="CellBody"/>
            </w:pPr>
          </w:p>
        </w:tc>
      </w:tr>
      <w:tr w:rsidR="00710986" w:rsidRPr="002B2ACA" w14:paraId="6CEA2244" w14:textId="77777777" w:rsidTr="0032412C">
        <w:tc>
          <w:tcPr>
            <w:tcW w:w="1980" w:type="dxa"/>
          </w:tcPr>
          <w:p w14:paraId="414105EB" w14:textId="77777777" w:rsidR="00710986" w:rsidRPr="002B2ACA" w:rsidRDefault="00710986" w:rsidP="00710986">
            <w:pPr>
              <w:pStyle w:val="CellBody"/>
            </w:pPr>
            <w:proofErr w:type="spellStart"/>
            <w:r>
              <w:lastRenderedPageBreak/>
              <w:t>RSS</w:t>
            </w:r>
            <w:r>
              <w:softHyphen/>
              <w:t>Type</w:t>
            </w:r>
            <w:proofErr w:type="spellEnd"/>
          </w:p>
        </w:tc>
        <w:tc>
          <w:tcPr>
            <w:tcW w:w="5386" w:type="dxa"/>
          </w:tcPr>
          <w:p w14:paraId="768CE0A2" w14:textId="77777777" w:rsidR="00710986" w:rsidRPr="002B2ACA" w:rsidRDefault="00710986" w:rsidP="00710986">
            <w:pPr>
              <w:pStyle w:val="CellBody"/>
            </w:pPr>
            <w:r>
              <w:t xml:space="preserve">Must be a SCoTA RSS code http://www.globalcoal.com/scota/scotaSpecs.cfm. </w:t>
            </w:r>
          </w:p>
        </w:tc>
        <w:tc>
          <w:tcPr>
            <w:tcW w:w="1134" w:type="dxa"/>
          </w:tcPr>
          <w:p w14:paraId="1592A602" w14:textId="77777777" w:rsidR="00710986" w:rsidRPr="002B2ACA" w:rsidRDefault="00710986" w:rsidP="00710986">
            <w:pPr>
              <w:pStyle w:val="CellBody"/>
            </w:pPr>
            <w:r>
              <w:t>string</w:t>
            </w:r>
          </w:p>
        </w:tc>
        <w:tc>
          <w:tcPr>
            <w:tcW w:w="842" w:type="dxa"/>
          </w:tcPr>
          <w:p w14:paraId="35F757A5" w14:textId="77777777" w:rsidR="00710986" w:rsidRPr="002B2ACA" w:rsidRDefault="00710986" w:rsidP="00710986">
            <w:pPr>
              <w:pStyle w:val="CellBody"/>
            </w:pPr>
            <w:r>
              <w:t>32</w:t>
            </w:r>
          </w:p>
        </w:tc>
      </w:tr>
    </w:tbl>
    <w:p w14:paraId="65FD9522" w14:textId="77777777" w:rsidR="00B57B94" w:rsidRDefault="00B57B94" w:rsidP="00AB4A7D">
      <w:pPr>
        <w:pStyle w:val="berschrift2"/>
      </w:pPr>
      <w:bookmarkStart w:id="1674" w:name="_Toc230171813"/>
      <w:r>
        <w:t>S–Z</w:t>
      </w:r>
      <w:bookmarkEnd w:id="1674"/>
    </w:p>
    <w:tbl>
      <w:tblPr>
        <w:tblStyle w:val="EFETtable"/>
        <w:tblW w:w="4999" w:type="pct"/>
        <w:tblLayout w:type="fixed"/>
        <w:tblLook w:val="0620" w:firstRow="1" w:lastRow="0" w:firstColumn="0" w:lastColumn="0" w:noHBand="1" w:noVBand="1"/>
      </w:tblPr>
      <w:tblGrid>
        <w:gridCol w:w="1980"/>
        <w:gridCol w:w="5386"/>
        <w:gridCol w:w="1134"/>
        <w:gridCol w:w="842"/>
      </w:tblGrid>
      <w:tr w:rsidR="00710986" w:rsidRPr="002B2ACA" w14:paraId="711C830C" w14:textId="77777777" w:rsidTr="00710986">
        <w:trPr>
          <w:cnfStyle w:val="100000000000" w:firstRow="1" w:lastRow="0" w:firstColumn="0" w:lastColumn="0" w:oddVBand="0" w:evenVBand="0" w:oddHBand="0" w:evenHBand="0" w:firstRowFirstColumn="0" w:firstRowLastColumn="0" w:lastRowFirstColumn="0" w:lastRowLastColumn="0"/>
          <w:tblHeader/>
        </w:trPr>
        <w:tc>
          <w:tcPr>
            <w:tcW w:w="1980" w:type="dxa"/>
          </w:tcPr>
          <w:p w14:paraId="091EF433" w14:textId="17D89E27" w:rsidR="00710986" w:rsidRDefault="00710986" w:rsidP="00710986">
            <w:pPr>
              <w:pStyle w:val="CellBody"/>
            </w:pPr>
            <w:r>
              <w:t>TypeName</w:t>
            </w:r>
          </w:p>
        </w:tc>
        <w:tc>
          <w:tcPr>
            <w:tcW w:w="5386" w:type="dxa"/>
          </w:tcPr>
          <w:p w14:paraId="038AF75D" w14:textId="6C37F889" w:rsidR="00710986" w:rsidRDefault="00710986" w:rsidP="00710986">
            <w:pPr>
              <w:pStyle w:val="CellBody"/>
            </w:pPr>
            <w:r>
              <w:t>Definition</w:t>
            </w:r>
          </w:p>
        </w:tc>
        <w:tc>
          <w:tcPr>
            <w:tcW w:w="1134" w:type="dxa"/>
          </w:tcPr>
          <w:p w14:paraId="05404C0F" w14:textId="3A468CB7" w:rsidR="00710986" w:rsidRDefault="00710986" w:rsidP="00710986">
            <w:pPr>
              <w:pStyle w:val="CellBody"/>
            </w:pPr>
            <w:r>
              <w:t>XML Base Type.</w:t>
            </w:r>
          </w:p>
        </w:tc>
        <w:tc>
          <w:tcPr>
            <w:tcW w:w="842" w:type="dxa"/>
          </w:tcPr>
          <w:p w14:paraId="0EB28171" w14:textId="3F912684" w:rsidR="00710986" w:rsidRDefault="00710986" w:rsidP="00710986">
            <w:pPr>
              <w:pStyle w:val="CellBody"/>
            </w:pPr>
            <w:r>
              <w:t>Size</w:t>
            </w:r>
          </w:p>
        </w:tc>
      </w:tr>
      <w:tr w:rsidR="00710986" w:rsidRPr="002B2ACA" w14:paraId="7E2979C8" w14:textId="77777777" w:rsidTr="0032412C">
        <w:tc>
          <w:tcPr>
            <w:tcW w:w="1980" w:type="dxa"/>
          </w:tcPr>
          <w:p w14:paraId="6DDC49A2" w14:textId="77777777" w:rsidR="00710986" w:rsidRPr="002B2ACA" w:rsidRDefault="00710986" w:rsidP="00710986">
            <w:pPr>
              <w:pStyle w:val="CellBody"/>
            </w:pPr>
            <w:proofErr w:type="spellStart"/>
            <w:r>
              <w:t>Scota</w:t>
            </w:r>
            <w:r>
              <w:softHyphen/>
              <w:t>Origin</w:t>
            </w:r>
            <w:r>
              <w:softHyphen/>
              <w:t>Type</w:t>
            </w:r>
            <w:proofErr w:type="spellEnd"/>
          </w:p>
        </w:tc>
        <w:tc>
          <w:tcPr>
            <w:tcW w:w="5386" w:type="dxa"/>
          </w:tcPr>
          <w:p w14:paraId="3701C9CF" w14:textId="08CD7C83" w:rsidR="00710986" w:rsidRPr="002B2ACA" w:rsidRDefault="00710986" w:rsidP="00710986">
            <w:pPr>
              <w:pStyle w:val="CellBody"/>
            </w:pPr>
            <w:r>
              <w:t xml:space="preserve">The origin code for a Relative Standard Specification (RSS) coal product as defined </w:t>
            </w:r>
            <w:hyperlink r:id="rId18" w:history="1">
              <w:r>
                <w:t>http://www.globalcoal.com/scota/scotaSpecs.cfm</w:t>
              </w:r>
            </w:hyperlink>
            <w:r>
              <w:t xml:space="preserve"> and including:</w:t>
            </w:r>
          </w:p>
          <w:p w14:paraId="5AA7CAB6" w14:textId="77777777" w:rsidR="00710986" w:rsidRPr="002B2ACA" w:rsidRDefault="00710986" w:rsidP="00710986">
            <w:pPr>
              <w:pStyle w:val="CellBody"/>
            </w:pPr>
            <w:r>
              <w:t>CRAPS</w:t>
            </w:r>
          </w:p>
          <w:p w14:paraId="72189104" w14:textId="77777777" w:rsidR="00710986" w:rsidRPr="002B2ACA" w:rsidRDefault="00710986" w:rsidP="00710986">
            <w:pPr>
              <w:pStyle w:val="CellBody"/>
            </w:pPr>
            <w:r>
              <w:t>RB</w:t>
            </w:r>
          </w:p>
          <w:p w14:paraId="33802BAF" w14:textId="77777777" w:rsidR="00710986" w:rsidRPr="002B2ACA" w:rsidRDefault="00710986" w:rsidP="00710986">
            <w:pPr>
              <w:pStyle w:val="CellBody"/>
            </w:pPr>
            <w:r>
              <w:t>AUS</w:t>
            </w:r>
          </w:p>
          <w:p w14:paraId="57189B56" w14:textId="77777777" w:rsidR="00710986" w:rsidRPr="002B2ACA" w:rsidRDefault="00710986" w:rsidP="00710986">
            <w:pPr>
              <w:pStyle w:val="CellBody"/>
            </w:pPr>
            <w:r>
              <w:t>COL</w:t>
            </w:r>
          </w:p>
          <w:p w14:paraId="660C0603" w14:textId="77777777" w:rsidR="00710986" w:rsidRPr="002B2ACA" w:rsidRDefault="00710986" w:rsidP="00710986">
            <w:pPr>
              <w:pStyle w:val="CellBody"/>
            </w:pPr>
            <w:r>
              <w:t>POL</w:t>
            </w:r>
          </w:p>
          <w:p w14:paraId="764F7DC6" w14:textId="77777777" w:rsidR="00710986" w:rsidRPr="002B2ACA" w:rsidRDefault="00710986" w:rsidP="00710986">
            <w:pPr>
              <w:pStyle w:val="CellBody"/>
            </w:pPr>
            <w:r>
              <w:t>RUSS</w:t>
            </w:r>
          </w:p>
          <w:p w14:paraId="62990937" w14:textId="77777777" w:rsidR="00710986" w:rsidRPr="002B2ACA" w:rsidRDefault="00710986" w:rsidP="00710986">
            <w:pPr>
              <w:pStyle w:val="CellBody"/>
            </w:pPr>
            <w:r>
              <w:t>US</w:t>
            </w:r>
          </w:p>
          <w:p w14:paraId="24037F97" w14:textId="77777777" w:rsidR="00710986" w:rsidRPr="002B2ACA" w:rsidRDefault="00710986" w:rsidP="00710986">
            <w:pPr>
              <w:pStyle w:val="CellBody"/>
            </w:pPr>
            <w:r>
              <w:t>BOL</w:t>
            </w:r>
          </w:p>
        </w:tc>
        <w:tc>
          <w:tcPr>
            <w:tcW w:w="1134" w:type="dxa"/>
          </w:tcPr>
          <w:p w14:paraId="354279F4" w14:textId="77777777" w:rsidR="00710986" w:rsidRPr="002B2ACA" w:rsidRDefault="00710986" w:rsidP="00710986">
            <w:pPr>
              <w:pStyle w:val="CellBody"/>
            </w:pPr>
            <w:r>
              <w:t>String</w:t>
            </w:r>
          </w:p>
        </w:tc>
        <w:tc>
          <w:tcPr>
            <w:tcW w:w="842" w:type="dxa"/>
          </w:tcPr>
          <w:p w14:paraId="524D6506" w14:textId="77777777" w:rsidR="00710986" w:rsidRPr="002B2ACA" w:rsidRDefault="00710986" w:rsidP="00710986">
            <w:pPr>
              <w:pStyle w:val="CellBody"/>
            </w:pPr>
            <w:r>
              <w:t>8</w:t>
            </w:r>
          </w:p>
        </w:tc>
      </w:tr>
      <w:tr w:rsidR="00710986" w:rsidRPr="002B2ACA" w14:paraId="40BDD712" w14:textId="77777777" w:rsidTr="0032412C">
        <w:tc>
          <w:tcPr>
            <w:tcW w:w="1980" w:type="dxa"/>
          </w:tcPr>
          <w:p w14:paraId="1831EF5C" w14:textId="77777777" w:rsidR="00710986" w:rsidRPr="002B2ACA" w:rsidRDefault="00710986" w:rsidP="00710986">
            <w:pPr>
              <w:pStyle w:val="CellBody"/>
            </w:pPr>
            <w:proofErr w:type="spellStart"/>
            <w:r>
              <w:t>Settlement</w:t>
            </w:r>
            <w:r>
              <w:softHyphen/>
              <w:t>DisruptionType</w:t>
            </w:r>
            <w:proofErr w:type="spellEnd"/>
          </w:p>
        </w:tc>
        <w:tc>
          <w:tcPr>
            <w:tcW w:w="5386" w:type="dxa"/>
          </w:tcPr>
          <w:p w14:paraId="4EB86015" w14:textId="77777777" w:rsidR="00710986" w:rsidRDefault="00710986" w:rsidP="00710986">
            <w:pPr>
              <w:pStyle w:val="CellBody"/>
            </w:pPr>
            <w:r>
              <w:t xml:space="preserve">Valid values for bullion settlement disruptions. </w:t>
            </w:r>
          </w:p>
          <w:p w14:paraId="124AE04C" w14:textId="77777777" w:rsidR="00710986" w:rsidRDefault="00710986" w:rsidP="00710986">
            <w:pPr>
              <w:pStyle w:val="CellBody"/>
            </w:pPr>
            <w:r>
              <w:t>The following values are allowed:</w:t>
            </w:r>
          </w:p>
          <w:p w14:paraId="5D8B6ED7" w14:textId="77777777" w:rsidR="00710986" w:rsidRDefault="00710986" w:rsidP="00710986">
            <w:pPr>
              <w:pStyle w:val="Values"/>
              <w:tabs>
                <w:tab w:val="clear" w:pos="454"/>
                <w:tab w:val="left" w:pos="284"/>
              </w:tabs>
              <w:spacing w:line="276" w:lineRule="auto"/>
              <w:ind w:left="215" w:hanging="215"/>
            </w:pPr>
            <w:r>
              <w:t>Negotiation</w:t>
            </w:r>
          </w:p>
          <w:p w14:paraId="492826E4" w14:textId="77777777" w:rsidR="00710986" w:rsidRPr="002B2ACA" w:rsidRDefault="00710986" w:rsidP="00710986">
            <w:pPr>
              <w:pStyle w:val="Values"/>
              <w:tabs>
                <w:tab w:val="clear" w:pos="454"/>
                <w:tab w:val="left" w:pos="284"/>
              </w:tabs>
              <w:spacing w:line="276" w:lineRule="auto"/>
              <w:ind w:left="215" w:hanging="215"/>
            </w:pPr>
            <w:proofErr w:type="spellStart"/>
            <w:r>
              <w:t>Cancellation_And_Payment</w:t>
            </w:r>
            <w:proofErr w:type="spellEnd"/>
          </w:p>
        </w:tc>
        <w:tc>
          <w:tcPr>
            <w:tcW w:w="1134" w:type="dxa"/>
          </w:tcPr>
          <w:p w14:paraId="2468CB2D" w14:textId="77777777" w:rsidR="00710986" w:rsidRPr="002B2ACA" w:rsidRDefault="00710986" w:rsidP="00710986">
            <w:pPr>
              <w:pStyle w:val="CellBody"/>
            </w:pPr>
            <w:r>
              <w:t>NMTOKEN</w:t>
            </w:r>
          </w:p>
        </w:tc>
        <w:tc>
          <w:tcPr>
            <w:tcW w:w="842" w:type="dxa"/>
          </w:tcPr>
          <w:p w14:paraId="634748B9" w14:textId="77777777" w:rsidR="00710986" w:rsidRPr="002B2ACA" w:rsidRDefault="00710986" w:rsidP="00710986">
            <w:pPr>
              <w:pStyle w:val="CellBody"/>
            </w:pPr>
          </w:p>
        </w:tc>
      </w:tr>
      <w:tr w:rsidR="00710986" w:rsidRPr="002B2ACA" w14:paraId="15ECAE20" w14:textId="77777777" w:rsidTr="0032412C">
        <w:tc>
          <w:tcPr>
            <w:tcW w:w="1980" w:type="dxa"/>
          </w:tcPr>
          <w:p w14:paraId="4DF09CAA" w14:textId="77777777" w:rsidR="00710986" w:rsidRDefault="00710986" w:rsidP="00710986">
            <w:pPr>
              <w:pStyle w:val="CellBody"/>
            </w:pPr>
            <w:r>
              <w:t>SO2Quality</w:t>
            </w:r>
            <w:r>
              <w:softHyphen/>
              <w:t>AdjustmentType</w:t>
            </w:r>
          </w:p>
        </w:tc>
        <w:tc>
          <w:tcPr>
            <w:tcW w:w="5386" w:type="dxa"/>
          </w:tcPr>
          <w:p w14:paraId="22B6F868" w14:textId="31A03EBB" w:rsidR="00710986" w:rsidRDefault="00710986" w:rsidP="00710986">
            <w:pPr>
              <w:pStyle w:val="CellBody"/>
            </w:pPr>
            <w:r>
              <w:t xml:space="preserve">The set of valid values is specified on the Energy Traders Europe web site in the Static Data section (see ref ID </w:t>
            </w:r>
            <w:r w:rsidR="005653C7">
              <w:fldChar w:fldCharType="begin"/>
            </w:r>
            <w:r w:rsidR="005653C7">
              <w:instrText xml:space="preserve"> REF _Ref223710658 \r \h </w:instrText>
            </w:r>
            <w:r w:rsidR="005653C7">
              <w:fldChar w:fldCharType="separate"/>
            </w:r>
            <w:r w:rsidR="007015D7">
              <w:t>[2]</w:t>
            </w:r>
            <w:r w:rsidR="005653C7">
              <w:fldChar w:fldCharType="end"/>
            </w:r>
            <w:r>
              <w:t>).</w:t>
            </w:r>
          </w:p>
        </w:tc>
        <w:tc>
          <w:tcPr>
            <w:tcW w:w="1134" w:type="dxa"/>
          </w:tcPr>
          <w:p w14:paraId="60646EAB" w14:textId="77777777" w:rsidR="00710986" w:rsidRPr="002B2ACA" w:rsidRDefault="00710986" w:rsidP="00710986">
            <w:pPr>
              <w:pStyle w:val="CellBody"/>
            </w:pPr>
            <w:r>
              <w:t>String</w:t>
            </w:r>
          </w:p>
        </w:tc>
        <w:tc>
          <w:tcPr>
            <w:tcW w:w="842" w:type="dxa"/>
          </w:tcPr>
          <w:p w14:paraId="07F67B81" w14:textId="77777777" w:rsidR="00710986" w:rsidRPr="002B2ACA" w:rsidRDefault="00710986" w:rsidP="00710986">
            <w:pPr>
              <w:pStyle w:val="CellBody"/>
            </w:pPr>
            <w:r>
              <w:t>255</w:t>
            </w:r>
          </w:p>
        </w:tc>
      </w:tr>
      <w:tr w:rsidR="00710986" w:rsidRPr="002B2ACA" w14:paraId="1EC93793" w14:textId="77777777" w:rsidTr="00710986">
        <w:trPr>
          <w:cantSplit w:val="0"/>
        </w:trPr>
        <w:tc>
          <w:tcPr>
            <w:tcW w:w="1980" w:type="dxa"/>
          </w:tcPr>
          <w:p w14:paraId="33E0C62F" w14:textId="77777777" w:rsidR="00710986" w:rsidRPr="002B2ACA" w:rsidRDefault="00710986" w:rsidP="00710986">
            <w:pPr>
              <w:pStyle w:val="CellBody"/>
            </w:pPr>
            <w:proofErr w:type="spellStart"/>
            <w:r>
              <w:t>Specified</w:t>
            </w:r>
            <w:r>
              <w:softHyphen/>
              <w:t>Price</w:t>
            </w:r>
            <w:r>
              <w:softHyphen/>
              <w:t>Type</w:t>
            </w:r>
            <w:proofErr w:type="spellEnd"/>
          </w:p>
        </w:tc>
        <w:tc>
          <w:tcPr>
            <w:tcW w:w="5386" w:type="dxa"/>
          </w:tcPr>
          <w:p w14:paraId="511FDAA1" w14:textId="77777777" w:rsidR="00710986" w:rsidRDefault="00710986" w:rsidP="00710986">
            <w:pPr>
              <w:pStyle w:val="CellBody"/>
            </w:pPr>
            <w:r>
              <w:t xml:space="preserve">In respect of a Transaction and a Commodity Reference Price, any of the following prices (which must be a price reported in or by, or capable of being determined from information reported in or by, the relevant Price Source), as specified in the relevant Confirmation (and, if applicable, as of the time so specified). </w:t>
            </w:r>
          </w:p>
          <w:p w14:paraId="4E133F5C" w14:textId="77777777" w:rsidR="00710986" w:rsidRPr="002B2ACA" w:rsidRDefault="00710986" w:rsidP="00710986">
            <w:pPr>
              <w:pStyle w:val="CellBody"/>
            </w:pPr>
            <w:r>
              <w:t>The following values are allowed:</w:t>
            </w:r>
          </w:p>
          <w:p w14:paraId="53728356" w14:textId="77777777" w:rsidR="00710986" w:rsidRPr="002B2ACA" w:rsidRDefault="00710986" w:rsidP="00710986">
            <w:pPr>
              <w:pStyle w:val="Values"/>
              <w:tabs>
                <w:tab w:val="clear" w:pos="454"/>
                <w:tab w:val="left" w:pos="284"/>
              </w:tabs>
              <w:spacing w:line="276" w:lineRule="auto"/>
              <w:ind w:left="215" w:hanging="215"/>
            </w:pPr>
            <w:r>
              <w:t xml:space="preserve">“High”: (A) the high price; </w:t>
            </w:r>
          </w:p>
          <w:p w14:paraId="6B256F0E" w14:textId="77777777" w:rsidR="00710986" w:rsidRPr="002B2ACA" w:rsidRDefault="00710986" w:rsidP="00710986">
            <w:pPr>
              <w:pStyle w:val="Values"/>
              <w:tabs>
                <w:tab w:val="clear" w:pos="454"/>
                <w:tab w:val="left" w:pos="284"/>
              </w:tabs>
              <w:spacing w:line="276" w:lineRule="auto"/>
              <w:ind w:left="215" w:hanging="215"/>
            </w:pPr>
            <w:r>
              <w:t xml:space="preserve">“Low”: (B) the low price; </w:t>
            </w:r>
          </w:p>
          <w:p w14:paraId="16224CBF" w14:textId="77777777" w:rsidR="00710986" w:rsidRPr="002B2ACA" w:rsidRDefault="00710986" w:rsidP="00710986">
            <w:pPr>
              <w:pStyle w:val="Values"/>
              <w:tabs>
                <w:tab w:val="clear" w:pos="454"/>
                <w:tab w:val="left" w:pos="284"/>
              </w:tabs>
              <w:spacing w:line="276" w:lineRule="auto"/>
              <w:ind w:left="215" w:hanging="215"/>
            </w:pPr>
            <w:r>
              <w:t xml:space="preserve">“Average”: (C) the average of the high price and the low price; </w:t>
            </w:r>
          </w:p>
          <w:p w14:paraId="3CE6FB27" w14:textId="77777777" w:rsidR="00710986" w:rsidRPr="002B2ACA" w:rsidRDefault="00710986" w:rsidP="00710986">
            <w:pPr>
              <w:pStyle w:val="Values"/>
              <w:tabs>
                <w:tab w:val="clear" w:pos="454"/>
                <w:tab w:val="left" w:pos="284"/>
              </w:tabs>
              <w:spacing w:line="276" w:lineRule="auto"/>
              <w:ind w:left="215" w:hanging="215"/>
            </w:pPr>
            <w:r>
              <w:t xml:space="preserve">“Closing”: (D) the closing price; </w:t>
            </w:r>
          </w:p>
          <w:p w14:paraId="043DD0C0" w14:textId="77777777" w:rsidR="00710986" w:rsidRPr="002B2ACA" w:rsidRDefault="00710986" w:rsidP="00710986">
            <w:pPr>
              <w:pStyle w:val="Values"/>
              <w:tabs>
                <w:tab w:val="clear" w:pos="454"/>
                <w:tab w:val="left" w:pos="284"/>
              </w:tabs>
              <w:spacing w:line="276" w:lineRule="auto"/>
              <w:ind w:left="215" w:hanging="215"/>
            </w:pPr>
            <w:r>
              <w:t xml:space="preserve">“Opening”: (E) the opening price; </w:t>
            </w:r>
          </w:p>
          <w:p w14:paraId="527E1776" w14:textId="77777777" w:rsidR="00710986" w:rsidRPr="002B2ACA" w:rsidRDefault="00710986" w:rsidP="00710986">
            <w:pPr>
              <w:pStyle w:val="Values"/>
              <w:tabs>
                <w:tab w:val="clear" w:pos="454"/>
                <w:tab w:val="left" w:pos="284"/>
              </w:tabs>
              <w:spacing w:line="276" w:lineRule="auto"/>
              <w:ind w:left="215" w:hanging="215"/>
            </w:pPr>
            <w:r>
              <w:t xml:space="preserve">“Bid”: (F) the bid price; </w:t>
            </w:r>
          </w:p>
          <w:p w14:paraId="4A56EF2C" w14:textId="77777777" w:rsidR="00710986" w:rsidRPr="002B2ACA" w:rsidRDefault="00710986" w:rsidP="00710986">
            <w:pPr>
              <w:pStyle w:val="Values"/>
              <w:tabs>
                <w:tab w:val="clear" w:pos="454"/>
                <w:tab w:val="left" w:pos="284"/>
              </w:tabs>
              <w:spacing w:line="276" w:lineRule="auto"/>
              <w:ind w:left="215" w:hanging="215"/>
            </w:pPr>
            <w:r>
              <w:t xml:space="preserve">“Ask”: (G) the asked price; </w:t>
            </w:r>
          </w:p>
          <w:p w14:paraId="042234A5" w14:textId="77777777" w:rsidR="00710986" w:rsidRPr="002B2ACA" w:rsidRDefault="00710986" w:rsidP="00710986">
            <w:pPr>
              <w:pStyle w:val="Values"/>
              <w:tabs>
                <w:tab w:val="clear" w:pos="454"/>
                <w:tab w:val="left" w:pos="284"/>
              </w:tabs>
              <w:spacing w:line="276" w:lineRule="auto"/>
              <w:ind w:left="215" w:hanging="215"/>
            </w:pPr>
            <w:r>
              <w:t>“</w:t>
            </w:r>
            <w:proofErr w:type="spellStart"/>
            <w:r>
              <w:t>Ave_Bid_Ask</w:t>
            </w:r>
            <w:proofErr w:type="spellEnd"/>
            <w:r>
              <w:t xml:space="preserve">”: (H) the average of the bid price and the asked price; </w:t>
            </w:r>
          </w:p>
          <w:p w14:paraId="2F4A4043" w14:textId="77777777" w:rsidR="00710986" w:rsidRPr="002B2ACA" w:rsidRDefault="00710986" w:rsidP="00710986">
            <w:pPr>
              <w:pStyle w:val="Values"/>
              <w:tabs>
                <w:tab w:val="clear" w:pos="454"/>
                <w:tab w:val="left" w:pos="284"/>
              </w:tabs>
              <w:spacing w:line="276" w:lineRule="auto"/>
              <w:ind w:left="215" w:hanging="215"/>
            </w:pPr>
            <w:r>
              <w:t xml:space="preserve">“Settlement”: (I) the settlement price; </w:t>
            </w:r>
          </w:p>
          <w:p w14:paraId="4E900528" w14:textId="77777777" w:rsidR="00710986" w:rsidRPr="002B2ACA" w:rsidRDefault="00710986" w:rsidP="00710986">
            <w:pPr>
              <w:pStyle w:val="Values"/>
              <w:tabs>
                <w:tab w:val="clear" w:pos="454"/>
                <w:tab w:val="left" w:pos="284"/>
              </w:tabs>
              <w:spacing w:line="276" w:lineRule="auto"/>
              <w:ind w:left="215" w:hanging="215"/>
            </w:pPr>
            <w:r>
              <w:t>“</w:t>
            </w:r>
            <w:proofErr w:type="spellStart"/>
            <w:r>
              <w:t>Off_Settlement</w:t>
            </w:r>
            <w:proofErr w:type="spellEnd"/>
            <w:r>
              <w:t xml:space="preserve">”: (J) the official settlement price; </w:t>
            </w:r>
          </w:p>
          <w:p w14:paraId="0622BFED" w14:textId="77777777" w:rsidR="00710986" w:rsidRPr="002B2ACA" w:rsidRDefault="00710986" w:rsidP="00710986">
            <w:pPr>
              <w:pStyle w:val="Values"/>
              <w:tabs>
                <w:tab w:val="clear" w:pos="454"/>
                <w:tab w:val="left" w:pos="284"/>
              </w:tabs>
              <w:spacing w:line="276" w:lineRule="auto"/>
              <w:ind w:left="215" w:hanging="215"/>
            </w:pPr>
            <w:r>
              <w:t xml:space="preserve">“Official”: (K) the official price; </w:t>
            </w:r>
          </w:p>
          <w:p w14:paraId="7E29AC41" w14:textId="77777777" w:rsidR="00710986" w:rsidRPr="002B2ACA" w:rsidRDefault="00710986" w:rsidP="00710986">
            <w:pPr>
              <w:pStyle w:val="Values"/>
              <w:tabs>
                <w:tab w:val="clear" w:pos="454"/>
                <w:tab w:val="left" w:pos="284"/>
              </w:tabs>
              <w:spacing w:line="276" w:lineRule="auto"/>
              <w:ind w:left="215" w:hanging="215"/>
            </w:pPr>
            <w:r>
              <w:t xml:space="preserve">“Morning”: (L) the morning fixing; </w:t>
            </w:r>
          </w:p>
          <w:p w14:paraId="1FC22C8E" w14:textId="77777777" w:rsidR="00710986" w:rsidRPr="002B2ACA" w:rsidRDefault="00710986" w:rsidP="00710986">
            <w:pPr>
              <w:pStyle w:val="Values"/>
              <w:tabs>
                <w:tab w:val="clear" w:pos="454"/>
                <w:tab w:val="left" w:pos="284"/>
              </w:tabs>
              <w:spacing w:line="276" w:lineRule="auto"/>
              <w:ind w:left="215" w:hanging="215"/>
            </w:pPr>
            <w:r>
              <w:t xml:space="preserve">“Afternoon”: (M) the afternoon fixing; </w:t>
            </w:r>
          </w:p>
          <w:p w14:paraId="77340FA3" w14:textId="77777777" w:rsidR="00710986" w:rsidRPr="002B2ACA" w:rsidRDefault="00710986" w:rsidP="00710986">
            <w:pPr>
              <w:pStyle w:val="Values"/>
              <w:tabs>
                <w:tab w:val="clear" w:pos="454"/>
                <w:tab w:val="left" w:pos="284"/>
              </w:tabs>
              <w:spacing w:line="276" w:lineRule="auto"/>
              <w:ind w:left="215" w:hanging="215"/>
            </w:pPr>
            <w:r>
              <w:t xml:space="preserve">“Spot”: (N) the spot price; </w:t>
            </w:r>
          </w:p>
          <w:p w14:paraId="2348C811" w14:textId="77777777" w:rsidR="00710986" w:rsidRPr="002B2ACA" w:rsidRDefault="00710986" w:rsidP="00710986">
            <w:pPr>
              <w:pStyle w:val="Values"/>
              <w:tabs>
                <w:tab w:val="clear" w:pos="454"/>
                <w:tab w:val="left" w:pos="284"/>
              </w:tabs>
              <w:spacing w:line="276" w:lineRule="auto"/>
              <w:ind w:left="215" w:hanging="215"/>
            </w:pPr>
            <w:r>
              <w:lastRenderedPageBreak/>
              <w:t>“Other”: (O) any other price specified in the relevant Confirmation</w:t>
            </w:r>
          </w:p>
        </w:tc>
        <w:tc>
          <w:tcPr>
            <w:tcW w:w="1134" w:type="dxa"/>
          </w:tcPr>
          <w:p w14:paraId="3A3004B9" w14:textId="77777777" w:rsidR="00710986" w:rsidRPr="002B2ACA" w:rsidRDefault="00710986" w:rsidP="00710986">
            <w:pPr>
              <w:pStyle w:val="CellBody"/>
            </w:pPr>
            <w:r>
              <w:lastRenderedPageBreak/>
              <w:t>NMTOKEN</w:t>
            </w:r>
          </w:p>
        </w:tc>
        <w:tc>
          <w:tcPr>
            <w:tcW w:w="842" w:type="dxa"/>
          </w:tcPr>
          <w:p w14:paraId="5F321129" w14:textId="77777777" w:rsidR="00710986" w:rsidRPr="002B2ACA" w:rsidRDefault="00710986" w:rsidP="00710986">
            <w:pPr>
              <w:pStyle w:val="CellBody"/>
            </w:pPr>
          </w:p>
        </w:tc>
      </w:tr>
      <w:tr w:rsidR="00710986" w:rsidRPr="002B2ACA" w14:paraId="3E9CCD58" w14:textId="77777777" w:rsidTr="0032412C">
        <w:tc>
          <w:tcPr>
            <w:tcW w:w="1980" w:type="dxa"/>
          </w:tcPr>
          <w:p w14:paraId="2865C889" w14:textId="77777777" w:rsidR="00710986" w:rsidRPr="002B2ACA" w:rsidRDefault="00710986" w:rsidP="00710986">
            <w:pPr>
              <w:pStyle w:val="CellBody"/>
            </w:pPr>
            <w:proofErr w:type="spellStart"/>
            <w:r>
              <w:t>Time</w:t>
            </w:r>
            <w:r>
              <w:softHyphen/>
              <w:t>Type</w:t>
            </w:r>
            <w:proofErr w:type="spellEnd"/>
          </w:p>
        </w:tc>
        <w:tc>
          <w:tcPr>
            <w:tcW w:w="5386" w:type="dxa"/>
          </w:tcPr>
          <w:p w14:paraId="63CB0A35" w14:textId="77777777" w:rsidR="00710986" w:rsidRPr="002B2ACA" w:rsidRDefault="00710986" w:rsidP="00710986">
            <w:pPr>
              <w:pStyle w:val="CellBody"/>
            </w:pPr>
            <w:r>
              <w:t xml:space="preserve">A point within a unit of time of 24 hours. The time shall respect ISO 8601 formatting extended format HH:MM:SS(Z). </w:t>
            </w:r>
          </w:p>
        </w:tc>
        <w:tc>
          <w:tcPr>
            <w:tcW w:w="1134" w:type="dxa"/>
          </w:tcPr>
          <w:p w14:paraId="7F53764E" w14:textId="77777777" w:rsidR="00710986" w:rsidRPr="002B2ACA" w:rsidRDefault="00710986" w:rsidP="00710986">
            <w:pPr>
              <w:pStyle w:val="CellBody"/>
            </w:pPr>
            <w:r>
              <w:t>time</w:t>
            </w:r>
          </w:p>
        </w:tc>
        <w:tc>
          <w:tcPr>
            <w:tcW w:w="842" w:type="dxa"/>
          </w:tcPr>
          <w:p w14:paraId="3FEE937C" w14:textId="77777777" w:rsidR="00710986" w:rsidRPr="002B2ACA" w:rsidRDefault="00710986" w:rsidP="00710986">
            <w:pPr>
              <w:pStyle w:val="CellBody"/>
            </w:pPr>
            <w:r>
              <w:t>8</w:t>
            </w:r>
          </w:p>
        </w:tc>
      </w:tr>
      <w:tr w:rsidR="00710986" w:rsidRPr="002B2ACA" w14:paraId="6A9DC9CE" w14:textId="77777777" w:rsidTr="0032412C">
        <w:tc>
          <w:tcPr>
            <w:tcW w:w="1980" w:type="dxa"/>
          </w:tcPr>
          <w:p w14:paraId="207E85E2" w14:textId="77777777" w:rsidR="00710986" w:rsidRPr="002B2ACA" w:rsidRDefault="00710986" w:rsidP="00710986">
            <w:pPr>
              <w:pStyle w:val="CellBody"/>
            </w:pPr>
            <w:proofErr w:type="spellStart"/>
            <w:r>
              <w:t>Time</w:t>
            </w:r>
            <w:r>
              <w:softHyphen/>
              <w:t>Zone</w:t>
            </w:r>
            <w:r>
              <w:softHyphen/>
              <w:t>Offset</w:t>
            </w:r>
            <w:r>
              <w:softHyphen/>
              <w:t>Type</w:t>
            </w:r>
            <w:proofErr w:type="spellEnd"/>
          </w:p>
        </w:tc>
        <w:tc>
          <w:tcPr>
            <w:tcW w:w="5386" w:type="dxa"/>
          </w:tcPr>
          <w:p w14:paraId="30E2EB92" w14:textId="77777777" w:rsidR="00710986" w:rsidRPr="002B2ACA" w:rsidRDefault="00710986" w:rsidP="00710986">
            <w:pPr>
              <w:pStyle w:val="CellBody"/>
            </w:pPr>
            <w:r>
              <w:t>This is the time zone offset from UTC.</w:t>
            </w:r>
          </w:p>
          <w:p w14:paraId="0C7409EC" w14:textId="77777777" w:rsidR="00710986" w:rsidRPr="002B2ACA" w:rsidRDefault="00710986" w:rsidP="00710986">
            <w:pPr>
              <w:pStyle w:val="CellBody"/>
            </w:pPr>
            <w:r>
              <w:t>Valid values are integers from 0 to 12. Must be signed if negative.</w:t>
            </w:r>
          </w:p>
        </w:tc>
        <w:tc>
          <w:tcPr>
            <w:tcW w:w="1134" w:type="dxa"/>
          </w:tcPr>
          <w:p w14:paraId="5AAD59F5" w14:textId="77777777" w:rsidR="00710986" w:rsidRPr="002B2ACA" w:rsidRDefault="00710986" w:rsidP="00710986">
            <w:pPr>
              <w:pStyle w:val="CellBody"/>
            </w:pPr>
            <w:r>
              <w:t>Integer</w:t>
            </w:r>
          </w:p>
        </w:tc>
        <w:tc>
          <w:tcPr>
            <w:tcW w:w="842" w:type="dxa"/>
          </w:tcPr>
          <w:p w14:paraId="4760E0D3" w14:textId="77777777" w:rsidR="00710986" w:rsidRPr="002B2ACA" w:rsidRDefault="00710986" w:rsidP="00710986">
            <w:pPr>
              <w:pStyle w:val="CellBody"/>
            </w:pPr>
            <w:r>
              <w:t>3</w:t>
            </w:r>
          </w:p>
        </w:tc>
      </w:tr>
      <w:tr w:rsidR="00710986" w:rsidRPr="002B2ACA" w14:paraId="31D2AFFE" w14:textId="77777777" w:rsidTr="0032412C">
        <w:tc>
          <w:tcPr>
            <w:tcW w:w="1980" w:type="dxa"/>
          </w:tcPr>
          <w:p w14:paraId="4253C4CB" w14:textId="77777777" w:rsidR="00710986" w:rsidRPr="002B2ACA" w:rsidRDefault="00710986" w:rsidP="00710986">
            <w:pPr>
              <w:pStyle w:val="CellBody"/>
            </w:pPr>
            <w:proofErr w:type="spellStart"/>
            <w:r>
              <w:t>TitleConditions</w:t>
            </w:r>
            <w:r>
              <w:softHyphen/>
              <w:t>Type</w:t>
            </w:r>
            <w:proofErr w:type="spellEnd"/>
          </w:p>
        </w:tc>
        <w:tc>
          <w:tcPr>
            <w:tcW w:w="5386" w:type="dxa"/>
          </w:tcPr>
          <w:p w14:paraId="22B17B3C" w14:textId="0E3BCB0E" w:rsidR="00710986" w:rsidRPr="002B2ACA" w:rsidRDefault="00710986" w:rsidP="00710986">
            <w:pPr>
              <w:pStyle w:val="CellBody"/>
              <w:tabs>
                <w:tab w:val="left" w:pos="1159"/>
              </w:tabs>
            </w:pPr>
            <w:r>
              <w:t>The set of valid values is specified on the Energy Traders Europe web site in the Title</w:t>
            </w:r>
            <w:r>
              <w:softHyphen/>
              <w:t xml:space="preserve"> Conditions</w:t>
            </w:r>
            <w:r>
              <w:softHyphen/>
              <w:t xml:space="preserve"> Type table in the Static Data section (see ref ID </w:t>
            </w:r>
            <w:r w:rsidR="005653C7">
              <w:fldChar w:fldCharType="begin"/>
            </w:r>
            <w:r w:rsidR="005653C7">
              <w:instrText xml:space="preserve"> REF _Ref223710658 \r \h </w:instrText>
            </w:r>
            <w:r w:rsidR="005653C7">
              <w:fldChar w:fldCharType="separate"/>
            </w:r>
            <w:r w:rsidR="007015D7">
              <w:t>[2]</w:t>
            </w:r>
            <w:r w:rsidR="005653C7">
              <w:fldChar w:fldCharType="end"/>
            </w:r>
            <w:r>
              <w:t>).</w:t>
            </w:r>
          </w:p>
        </w:tc>
        <w:tc>
          <w:tcPr>
            <w:tcW w:w="1134" w:type="dxa"/>
          </w:tcPr>
          <w:p w14:paraId="0DD17E52" w14:textId="77777777" w:rsidR="00710986" w:rsidRPr="002B2ACA" w:rsidRDefault="00710986" w:rsidP="00710986">
            <w:pPr>
              <w:pStyle w:val="CellBody"/>
            </w:pPr>
            <w:r>
              <w:t>String</w:t>
            </w:r>
          </w:p>
        </w:tc>
        <w:tc>
          <w:tcPr>
            <w:tcW w:w="842" w:type="dxa"/>
          </w:tcPr>
          <w:p w14:paraId="38E7DB3E" w14:textId="77777777" w:rsidR="00710986" w:rsidRPr="002B2ACA" w:rsidRDefault="00710986" w:rsidP="00710986">
            <w:pPr>
              <w:pStyle w:val="CellBody"/>
            </w:pPr>
            <w:r>
              <w:t>255</w:t>
            </w:r>
          </w:p>
        </w:tc>
      </w:tr>
      <w:tr w:rsidR="00710986" w:rsidRPr="002B2ACA" w14:paraId="44265C8A" w14:textId="77777777" w:rsidTr="0032412C">
        <w:tc>
          <w:tcPr>
            <w:tcW w:w="1980" w:type="dxa"/>
          </w:tcPr>
          <w:p w14:paraId="7AB66E46" w14:textId="77777777" w:rsidR="00710986" w:rsidRPr="002B2ACA" w:rsidRDefault="00710986" w:rsidP="00710986">
            <w:pPr>
              <w:pStyle w:val="CellBody"/>
            </w:pPr>
            <w:proofErr w:type="spellStart"/>
            <w:r>
              <w:t>Transaction</w:t>
            </w:r>
            <w:r>
              <w:softHyphen/>
              <w:t>Type</w:t>
            </w:r>
            <w:proofErr w:type="spellEnd"/>
          </w:p>
        </w:tc>
        <w:tc>
          <w:tcPr>
            <w:tcW w:w="5386" w:type="dxa"/>
          </w:tcPr>
          <w:p w14:paraId="43B16CD0" w14:textId="77777777" w:rsidR="00710986" w:rsidRPr="002B2ACA" w:rsidRDefault="00710986" w:rsidP="00710986">
            <w:pPr>
              <w:pStyle w:val="CellBody"/>
            </w:pPr>
            <w:r>
              <w:t>Need to extend this type to include:</w:t>
            </w:r>
          </w:p>
          <w:p w14:paraId="08A84B4C" w14:textId="77777777" w:rsidR="00710986" w:rsidRPr="00646401" w:rsidRDefault="00710986" w:rsidP="00710986">
            <w:pPr>
              <w:pStyle w:val="Values"/>
              <w:tabs>
                <w:tab w:val="clear" w:pos="454"/>
                <w:tab w:val="left" w:pos="284"/>
              </w:tabs>
              <w:spacing w:line="276" w:lineRule="auto"/>
              <w:ind w:left="215" w:hanging="215"/>
            </w:pPr>
            <w:r>
              <w:t>“FOR”: Physical Forward that settles against a fixed price</w:t>
            </w:r>
          </w:p>
          <w:p w14:paraId="3B5D4D05" w14:textId="77777777" w:rsidR="00710986" w:rsidRPr="00646401" w:rsidRDefault="00710986" w:rsidP="00710986">
            <w:pPr>
              <w:pStyle w:val="Values"/>
              <w:tabs>
                <w:tab w:val="clear" w:pos="454"/>
                <w:tab w:val="left" w:pos="284"/>
              </w:tabs>
              <w:spacing w:line="276" w:lineRule="auto"/>
              <w:ind w:left="215" w:hanging="215"/>
            </w:pPr>
            <w:r>
              <w:t xml:space="preserve">“OPT”: Option on a physical forward </w:t>
            </w:r>
          </w:p>
          <w:p w14:paraId="05608B51" w14:textId="77777777" w:rsidR="00710986" w:rsidRPr="00646401" w:rsidRDefault="00710986" w:rsidP="00710986">
            <w:pPr>
              <w:pStyle w:val="Values"/>
              <w:tabs>
                <w:tab w:val="clear" w:pos="454"/>
                <w:tab w:val="left" w:pos="284"/>
              </w:tabs>
              <w:spacing w:line="276" w:lineRule="auto"/>
              <w:ind w:left="215" w:hanging="215"/>
            </w:pPr>
            <w:r>
              <w:t xml:space="preserve">“PHYS_INX”: Physical forward that settles against an index </w:t>
            </w:r>
          </w:p>
          <w:p w14:paraId="63CD5560" w14:textId="77777777" w:rsidR="00710986" w:rsidRPr="00646401" w:rsidRDefault="00710986" w:rsidP="00710986">
            <w:pPr>
              <w:pStyle w:val="Values"/>
              <w:tabs>
                <w:tab w:val="clear" w:pos="454"/>
                <w:tab w:val="left" w:pos="284"/>
              </w:tabs>
              <w:spacing w:line="276" w:lineRule="auto"/>
              <w:ind w:left="215" w:hanging="215"/>
            </w:pPr>
            <w:r>
              <w:t>“OPT_PHYS_INX”: Option on a physical forward that settles against an index</w:t>
            </w:r>
          </w:p>
          <w:p w14:paraId="5751317E" w14:textId="77777777" w:rsidR="00710986" w:rsidRPr="002B2ACA" w:rsidRDefault="00710986" w:rsidP="00710986">
            <w:pPr>
              <w:pStyle w:val="CellBody"/>
            </w:pPr>
            <w:r>
              <w:t xml:space="preserve">Note: “PHYS_INX” and “OPT_PHYS_INX” must be used for version 3.3 and above only </w:t>
            </w:r>
          </w:p>
          <w:p w14:paraId="60E4A502" w14:textId="77777777" w:rsidR="00710986" w:rsidRPr="002B2ACA" w:rsidRDefault="00710986" w:rsidP="00710986">
            <w:pPr>
              <w:pStyle w:val="CellBody"/>
            </w:pPr>
            <w:r>
              <w:t>The following transaction types are collectively termed ‘Financial Transactions’</w:t>
            </w:r>
          </w:p>
          <w:p w14:paraId="3E9B2FB1" w14:textId="77777777" w:rsidR="00710986" w:rsidRPr="002B2ACA" w:rsidRDefault="00710986" w:rsidP="00710986">
            <w:pPr>
              <w:pStyle w:val="Values"/>
              <w:tabs>
                <w:tab w:val="clear" w:pos="454"/>
                <w:tab w:val="left" w:pos="284"/>
              </w:tabs>
              <w:spacing w:line="276" w:lineRule="auto"/>
              <w:ind w:left="215" w:hanging="215"/>
            </w:pPr>
            <w:r>
              <w:t>“FXD_SWP”: Fixed/float swap</w:t>
            </w:r>
          </w:p>
          <w:p w14:paraId="62817DB4" w14:textId="77777777" w:rsidR="00710986" w:rsidRPr="002B2ACA" w:rsidRDefault="00710986" w:rsidP="00710986">
            <w:pPr>
              <w:pStyle w:val="Values"/>
              <w:tabs>
                <w:tab w:val="clear" w:pos="454"/>
                <w:tab w:val="left" w:pos="284"/>
              </w:tabs>
              <w:spacing w:line="276" w:lineRule="auto"/>
              <w:ind w:left="215" w:hanging="215"/>
            </w:pPr>
            <w:r>
              <w:t>“FLT_SWP”: Float/float swap</w:t>
            </w:r>
          </w:p>
          <w:p w14:paraId="1CC04B84" w14:textId="77777777" w:rsidR="00710986" w:rsidRPr="00646401" w:rsidRDefault="00710986" w:rsidP="00710986">
            <w:pPr>
              <w:pStyle w:val="Values"/>
              <w:tabs>
                <w:tab w:val="clear" w:pos="454"/>
                <w:tab w:val="left" w:pos="284"/>
              </w:tabs>
              <w:spacing w:line="276" w:lineRule="auto"/>
              <w:ind w:left="215" w:hanging="215"/>
            </w:pPr>
            <w:r>
              <w:t>“OPT_FXD_SWP”: Fixed/float swaption</w:t>
            </w:r>
          </w:p>
          <w:p w14:paraId="181DDABA" w14:textId="77777777" w:rsidR="00710986" w:rsidRPr="00646401" w:rsidRDefault="00710986" w:rsidP="00710986">
            <w:pPr>
              <w:pStyle w:val="Values"/>
              <w:tabs>
                <w:tab w:val="clear" w:pos="454"/>
                <w:tab w:val="left" w:pos="284"/>
              </w:tabs>
              <w:spacing w:line="276" w:lineRule="auto"/>
              <w:ind w:left="215" w:hanging="215"/>
            </w:pPr>
            <w:r>
              <w:t>“OPT_FLT_SWP”: Float/float swaption</w:t>
            </w:r>
          </w:p>
          <w:p w14:paraId="4C5CC7E5" w14:textId="77777777" w:rsidR="00710986" w:rsidRPr="00646401" w:rsidRDefault="00710986" w:rsidP="00710986">
            <w:pPr>
              <w:pStyle w:val="Values"/>
              <w:tabs>
                <w:tab w:val="clear" w:pos="454"/>
                <w:tab w:val="left" w:pos="284"/>
              </w:tabs>
              <w:spacing w:line="276" w:lineRule="auto"/>
              <w:ind w:left="215" w:hanging="215"/>
            </w:pPr>
            <w:r>
              <w:t>“OPT_FIN_INX”: Option on an index</w:t>
            </w:r>
          </w:p>
        </w:tc>
        <w:tc>
          <w:tcPr>
            <w:tcW w:w="1134" w:type="dxa"/>
          </w:tcPr>
          <w:p w14:paraId="1E6D6A1F" w14:textId="77777777" w:rsidR="00710986" w:rsidRPr="002B2ACA" w:rsidRDefault="00710986" w:rsidP="00710986">
            <w:pPr>
              <w:pStyle w:val="CellBody"/>
            </w:pPr>
            <w:r>
              <w:t>NMTOKEN</w:t>
            </w:r>
          </w:p>
        </w:tc>
        <w:tc>
          <w:tcPr>
            <w:tcW w:w="842" w:type="dxa"/>
          </w:tcPr>
          <w:p w14:paraId="668CD724" w14:textId="77777777" w:rsidR="00710986" w:rsidRPr="002B2ACA" w:rsidRDefault="00710986" w:rsidP="00710986">
            <w:pPr>
              <w:pStyle w:val="CellBody"/>
            </w:pPr>
          </w:p>
        </w:tc>
      </w:tr>
      <w:tr w:rsidR="00710986" w:rsidRPr="002B2ACA" w14:paraId="4B8E059A" w14:textId="77777777" w:rsidTr="0032412C">
        <w:tc>
          <w:tcPr>
            <w:tcW w:w="1980" w:type="dxa"/>
          </w:tcPr>
          <w:p w14:paraId="0EB8F985" w14:textId="77777777" w:rsidR="00710986" w:rsidRPr="002B2ACA" w:rsidRDefault="00710986" w:rsidP="00710986">
            <w:pPr>
              <w:pStyle w:val="CellBody"/>
            </w:pPr>
            <w:proofErr w:type="spellStart"/>
            <w:r>
              <w:t>True</w:t>
            </w:r>
            <w:r>
              <w:softHyphen/>
              <w:t>False</w:t>
            </w:r>
            <w:r>
              <w:softHyphen/>
              <w:t>Type</w:t>
            </w:r>
            <w:proofErr w:type="spellEnd"/>
          </w:p>
        </w:tc>
        <w:tc>
          <w:tcPr>
            <w:tcW w:w="5386" w:type="dxa"/>
          </w:tcPr>
          <w:p w14:paraId="69491F8E" w14:textId="77777777" w:rsidR="00710986" w:rsidRPr="002B2ACA" w:rsidRDefault="00710986" w:rsidP="00710986">
            <w:pPr>
              <w:pStyle w:val="CellBody"/>
            </w:pPr>
            <w:r>
              <w:t>Data type used to indicate if a condition is true or false.</w:t>
            </w:r>
          </w:p>
          <w:p w14:paraId="354C8C4A" w14:textId="77777777" w:rsidR="00710986" w:rsidRPr="002B2ACA" w:rsidRDefault="00710986" w:rsidP="00710986">
            <w:pPr>
              <w:pStyle w:val="CellBody"/>
            </w:pPr>
            <w:r>
              <w:t>The following values are allowed: “true”, “false”.</w:t>
            </w:r>
          </w:p>
        </w:tc>
        <w:tc>
          <w:tcPr>
            <w:tcW w:w="1134" w:type="dxa"/>
          </w:tcPr>
          <w:p w14:paraId="54AEB678" w14:textId="77777777" w:rsidR="00710986" w:rsidRPr="002B2ACA" w:rsidRDefault="00710986" w:rsidP="00710986">
            <w:pPr>
              <w:pStyle w:val="CellBody"/>
            </w:pPr>
            <w:r>
              <w:t>NMTOKEN</w:t>
            </w:r>
          </w:p>
        </w:tc>
        <w:tc>
          <w:tcPr>
            <w:tcW w:w="842" w:type="dxa"/>
          </w:tcPr>
          <w:p w14:paraId="4D9AED4A" w14:textId="77777777" w:rsidR="00710986" w:rsidRPr="002B2ACA" w:rsidRDefault="00710986" w:rsidP="00710986">
            <w:pPr>
              <w:pStyle w:val="CellBody"/>
            </w:pPr>
          </w:p>
        </w:tc>
      </w:tr>
      <w:tr w:rsidR="00710986" w:rsidRPr="007D11CD" w14:paraId="1E0B0DCF" w14:textId="77777777" w:rsidTr="0032412C">
        <w:tc>
          <w:tcPr>
            <w:tcW w:w="1980" w:type="dxa"/>
          </w:tcPr>
          <w:p w14:paraId="2279B6FE" w14:textId="77777777" w:rsidR="00710986" w:rsidRPr="007D11CD" w:rsidRDefault="00710986" w:rsidP="00710986">
            <w:pPr>
              <w:pStyle w:val="CellBody"/>
            </w:pPr>
            <w:r>
              <w:t>TypeOfPeriod</w:t>
            </w:r>
            <w:r>
              <w:softHyphen/>
              <w:t>Type</w:t>
            </w:r>
          </w:p>
        </w:tc>
        <w:tc>
          <w:tcPr>
            <w:tcW w:w="5386" w:type="dxa"/>
          </w:tcPr>
          <w:p w14:paraId="326E0424" w14:textId="77777777" w:rsidR="00710986" w:rsidRDefault="00710986" w:rsidP="00710986">
            <w:pPr>
              <w:pStyle w:val="CellBody"/>
            </w:pPr>
            <w:r>
              <w:t xml:space="preserve">String that represents the type of time range in a validity period. </w:t>
            </w:r>
          </w:p>
          <w:p w14:paraId="41A1B910" w14:textId="77777777" w:rsidR="00710986" w:rsidRDefault="00710986" w:rsidP="00710986">
            <w:pPr>
              <w:pStyle w:val="CellBody"/>
            </w:pPr>
            <w:r>
              <w:t>The following values are allowed:</w:t>
            </w:r>
          </w:p>
          <w:p w14:paraId="7445686F" w14:textId="77777777" w:rsidR="00710986" w:rsidRDefault="00710986" w:rsidP="00710986">
            <w:pPr>
              <w:pStyle w:val="Values"/>
              <w:tabs>
                <w:tab w:val="clear" w:pos="454"/>
                <w:tab w:val="left" w:pos="284"/>
              </w:tabs>
              <w:spacing w:line="276" w:lineRule="auto"/>
              <w:ind w:left="215" w:hanging="215"/>
            </w:pPr>
            <w:r>
              <w:t>Months</w:t>
            </w:r>
          </w:p>
          <w:p w14:paraId="25C4716C" w14:textId="77777777" w:rsidR="00710986" w:rsidRDefault="00710986" w:rsidP="00710986">
            <w:pPr>
              <w:pStyle w:val="Values"/>
              <w:tabs>
                <w:tab w:val="clear" w:pos="454"/>
                <w:tab w:val="left" w:pos="284"/>
              </w:tabs>
              <w:spacing w:line="276" w:lineRule="auto"/>
              <w:ind w:left="215" w:hanging="215"/>
            </w:pPr>
            <w:r>
              <w:t>Weeks</w:t>
            </w:r>
          </w:p>
          <w:p w14:paraId="7C4002E3" w14:textId="77777777" w:rsidR="00710986" w:rsidRPr="007D11CD" w:rsidRDefault="00710986" w:rsidP="00710986">
            <w:pPr>
              <w:pStyle w:val="Values"/>
              <w:tabs>
                <w:tab w:val="clear" w:pos="454"/>
                <w:tab w:val="left" w:pos="284"/>
              </w:tabs>
              <w:spacing w:line="276" w:lineRule="auto"/>
              <w:ind w:left="215" w:hanging="215"/>
            </w:pPr>
            <w:r>
              <w:t>Days</w:t>
            </w:r>
          </w:p>
        </w:tc>
        <w:tc>
          <w:tcPr>
            <w:tcW w:w="1134" w:type="dxa"/>
          </w:tcPr>
          <w:p w14:paraId="3EBBC9AF" w14:textId="77777777" w:rsidR="00710986" w:rsidRPr="007D11CD" w:rsidRDefault="00710986" w:rsidP="00710986">
            <w:pPr>
              <w:pStyle w:val="CellBody"/>
            </w:pPr>
            <w:r>
              <w:t>String</w:t>
            </w:r>
          </w:p>
        </w:tc>
        <w:tc>
          <w:tcPr>
            <w:tcW w:w="842" w:type="dxa"/>
          </w:tcPr>
          <w:p w14:paraId="453504EF" w14:textId="77777777" w:rsidR="00710986" w:rsidRPr="007D11CD" w:rsidRDefault="00710986" w:rsidP="00710986">
            <w:pPr>
              <w:pStyle w:val="CellBody"/>
            </w:pPr>
          </w:p>
        </w:tc>
      </w:tr>
      <w:tr w:rsidR="00710986" w:rsidRPr="002B2ACA" w14:paraId="332C78E0" w14:textId="77777777" w:rsidTr="0032412C">
        <w:trPr>
          <w:cantSplit w:val="0"/>
        </w:trPr>
        <w:tc>
          <w:tcPr>
            <w:tcW w:w="1980" w:type="dxa"/>
          </w:tcPr>
          <w:p w14:paraId="291D6E88" w14:textId="77777777" w:rsidR="00710986" w:rsidRPr="002B2ACA" w:rsidRDefault="00710986" w:rsidP="00710986">
            <w:pPr>
              <w:pStyle w:val="CellBody"/>
            </w:pPr>
            <w:proofErr w:type="spellStart"/>
            <w:r>
              <w:t>Unit</w:t>
            </w:r>
            <w:r>
              <w:softHyphen/>
              <w:t>Of</w:t>
            </w:r>
            <w:r>
              <w:softHyphen/>
              <w:t>Measure</w:t>
            </w:r>
            <w:r>
              <w:softHyphen/>
              <w:t>Type</w:t>
            </w:r>
            <w:proofErr w:type="spellEnd"/>
          </w:p>
        </w:tc>
        <w:tc>
          <w:tcPr>
            <w:tcW w:w="5386" w:type="dxa"/>
          </w:tcPr>
          <w:p w14:paraId="692610F3" w14:textId="77777777" w:rsidR="00710986" w:rsidRPr="002B2ACA" w:rsidRDefault="00710986" w:rsidP="00710986">
            <w:pPr>
              <w:pStyle w:val="CellBody"/>
            </w:pPr>
            <w:r>
              <w:t xml:space="preserve">The unit of measure that is applied to a quantity. </w:t>
            </w:r>
          </w:p>
          <w:p w14:paraId="7465274C" w14:textId="77777777" w:rsidR="00710986" w:rsidRPr="002B2ACA" w:rsidRDefault="00710986" w:rsidP="00710986">
            <w:pPr>
              <w:pStyle w:val="CellBody"/>
            </w:pPr>
            <w:r>
              <w:t xml:space="preserve">The following values are allowed: </w:t>
            </w:r>
          </w:p>
          <w:p w14:paraId="67A17376" w14:textId="77777777" w:rsidR="00710986" w:rsidRPr="002B2ACA" w:rsidRDefault="00710986" w:rsidP="00710986">
            <w:pPr>
              <w:pStyle w:val="Values"/>
              <w:tabs>
                <w:tab w:val="clear" w:pos="454"/>
                <w:tab w:val="left" w:pos="284"/>
              </w:tabs>
              <w:spacing w:line="276" w:lineRule="auto"/>
              <w:ind w:left="215" w:hanging="215"/>
            </w:pPr>
            <w:r>
              <w:t>100MJ, 100MJPerDay</w:t>
            </w:r>
          </w:p>
          <w:p w14:paraId="37D76297" w14:textId="77777777" w:rsidR="00710986" w:rsidRPr="002B2ACA" w:rsidRDefault="00710986" w:rsidP="00710986">
            <w:pPr>
              <w:pStyle w:val="Values"/>
              <w:tabs>
                <w:tab w:val="clear" w:pos="454"/>
                <w:tab w:val="left" w:pos="284"/>
              </w:tabs>
              <w:spacing w:line="276" w:lineRule="auto"/>
              <w:ind w:left="215" w:hanging="215"/>
            </w:pPr>
            <w:r>
              <w:t>AAU</w:t>
            </w:r>
          </w:p>
          <w:p w14:paraId="5CEE03D6" w14:textId="77777777" w:rsidR="00710986" w:rsidRPr="00646401" w:rsidRDefault="00710986" w:rsidP="00710986">
            <w:pPr>
              <w:pStyle w:val="Values"/>
              <w:tabs>
                <w:tab w:val="clear" w:pos="454"/>
                <w:tab w:val="left" w:pos="284"/>
              </w:tabs>
              <w:spacing w:line="276" w:lineRule="auto"/>
              <w:ind w:left="215" w:hanging="215"/>
            </w:pPr>
            <w:r>
              <w:t xml:space="preserve">Bag, BBL, </w:t>
            </w:r>
            <w:proofErr w:type="spellStart"/>
            <w:r>
              <w:t>BBLPerMonth</w:t>
            </w:r>
            <w:proofErr w:type="spellEnd"/>
            <w:r>
              <w:t xml:space="preserve">, BCF, BF, BSH, BTU, </w:t>
            </w:r>
            <w:proofErr w:type="spellStart"/>
            <w:r>
              <w:t>BTUPerDay</w:t>
            </w:r>
            <w:proofErr w:type="spellEnd"/>
          </w:p>
          <w:p w14:paraId="3215FF6F" w14:textId="77777777" w:rsidR="00710986" w:rsidRPr="002B2ACA" w:rsidRDefault="00710986" w:rsidP="00710986">
            <w:pPr>
              <w:pStyle w:val="Values"/>
              <w:tabs>
                <w:tab w:val="clear" w:pos="454"/>
                <w:tab w:val="left" w:pos="284"/>
              </w:tabs>
              <w:spacing w:line="276" w:lineRule="auto"/>
              <w:ind w:left="215" w:hanging="215"/>
            </w:pPr>
            <w:r>
              <w:t>CBU, Celsius, CER, cwt</w:t>
            </w:r>
          </w:p>
          <w:p w14:paraId="10F5253C" w14:textId="77777777" w:rsidR="00710986" w:rsidRPr="002B2ACA" w:rsidRDefault="00710986" w:rsidP="00710986">
            <w:pPr>
              <w:pStyle w:val="Values"/>
              <w:tabs>
                <w:tab w:val="clear" w:pos="454"/>
                <w:tab w:val="left" w:pos="284"/>
              </w:tabs>
              <w:spacing w:line="276" w:lineRule="auto"/>
              <w:ind w:left="215" w:hanging="215"/>
            </w:pPr>
            <w:r>
              <w:t xml:space="preserve">Day, </w:t>
            </w:r>
            <w:proofErr w:type="spellStart"/>
            <w:r>
              <w:t>DayPerMonth</w:t>
            </w:r>
            <w:proofErr w:type="spellEnd"/>
            <w:r>
              <w:t>, DTH</w:t>
            </w:r>
          </w:p>
          <w:p w14:paraId="27A23575" w14:textId="77777777" w:rsidR="00710986" w:rsidRPr="00A234E1" w:rsidRDefault="00710986" w:rsidP="00710986">
            <w:pPr>
              <w:pStyle w:val="Values"/>
              <w:tabs>
                <w:tab w:val="clear" w:pos="454"/>
                <w:tab w:val="left" w:pos="284"/>
              </w:tabs>
              <w:spacing w:line="276" w:lineRule="auto"/>
              <w:ind w:left="215" w:hanging="215"/>
            </w:pPr>
            <w:r>
              <w:t>ERU, EUA, EUAA</w:t>
            </w:r>
          </w:p>
          <w:p w14:paraId="14E987FF" w14:textId="77777777" w:rsidR="00710986" w:rsidRPr="0034344F" w:rsidRDefault="00710986" w:rsidP="00710986">
            <w:pPr>
              <w:pStyle w:val="Values"/>
              <w:tabs>
                <w:tab w:val="clear" w:pos="454"/>
                <w:tab w:val="left" w:pos="284"/>
              </w:tabs>
              <w:spacing w:line="276" w:lineRule="auto"/>
              <w:ind w:left="215" w:hanging="215"/>
            </w:pPr>
            <w:r>
              <w:t>Fahrenheit, Fee</w:t>
            </w:r>
          </w:p>
          <w:p w14:paraId="5E1307D8" w14:textId="77777777" w:rsidR="00710986" w:rsidRPr="00646401" w:rsidRDefault="00710986" w:rsidP="00710986">
            <w:pPr>
              <w:pStyle w:val="Values"/>
              <w:tabs>
                <w:tab w:val="clear" w:pos="454"/>
                <w:tab w:val="left" w:pos="284"/>
              </w:tabs>
              <w:spacing w:line="276" w:lineRule="auto"/>
              <w:ind w:left="215" w:hanging="215"/>
            </w:pPr>
            <w:r>
              <w:t xml:space="preserve">g, GAL, GJ, </w:t>
            </w:r>
            <w:proofErr w:type="spellStart"/>
            <w:r>
              <w:t>GJPerDay</w:t>
            </w:r>
            <w:proofErr w:type="spellEnd"/>
            <w:r>
              <w:t xml:space="preserve">, GW, GWh, </w:t>
            </w:r>
            <w:proofErr w:type="spellStart"/>
            <w:r>
              <w:t>GWhPerDay</w:t>
            </w:r>
            <w:proofErr w:type="spellEnd"/>
          </w:p>
          <w:p w14:paraId="1B20CAE1" w14:textId="77777777" w:rsidR="00710986" w:rsidRDefault="00710986" w:rsidP="00710986">
            <w:pPr>
              <w:pStyle w:val="Values"/>
              <w:tabs>
                <w:tab w:val="clear" w:pos="454"/>
                <w:tab w:val="left" w:pos="284"/>
              </w:tabs>
              <w:spacing w:line="276" w:lineRule="auto"/>
              <w:ind w:left="215" w:hanging="215"/>
            </w:pPr>
            <w:proofErr w:type="spellStart"/>
            <w:r>
              <w:t>hL</w:t>
            </w:r>
            <w:proofErr w:type="spellEnd"/>
          </w:p>
          <w:p w14:paraId="5413D24F" w14:textId="77777777" w:rsidR="00710986" w:rsidRDefault="00710986" w:rsidP="00710986">
            <w:pPr>
              <w:pStyle w:val="Values"/>
              <w:tabs>
                <w:tab w:val="clear" w:pos="454"/>
                <w:tab w:val="left" w:pos="284"/>
              </w:tabs>
              <w:spacing w:line="276" w:lineRule="auto"/>
              <w:ind w:left="215" w:hanging="215"/>
            </w:pPr>
            <w:r>
              <w:t>in, Ingot</w:t>
            </w:r>
          </w:p>
          <w:p w14:paraId="1777FFDC" w14:textId="77777777" w:rsidR="00710986" w:rsidRPr="00646401" w:rsidRDefault="00710986" w:rsidP="00710986">
            <w:pPr>
              <w:pStyle w:val="Values"/>
              <w:tabs>
                <w:tab w:val="clear" w:pos="454"/>
                <w:tab w:val="left" w:pos="284"/>
              </w:tabs>
              <w:spacing w:line="276" w:lineRule="auto"/>
              <w:ind w:left="215" w:hanging="215"/>
            </w:pPr>
            <w:r>
              <w:t xml:space="preserve">KG, </w:t>
            </w:r>
            <w:proofErr w:type="spellStart"/>
            <w:r>
              <w:t>kL</w:t>
            </w:r>
            <w:proofErr w:type="spellEnd"/>
            <w:r>
              <w:t xml:space="preserve">, KM3, </w:t>
            </w:r>
            <w:proofErr w:type="spellStart"/>
            <w:r>
              <w:t>KTherm</w:t>
            </w:r>
            <w:proofErr w:type="spellEnd"/>
            <w:r>
              <w:t xml:space="preserve">, </w:t>
            </w:r>
            <w:proofErr w:type="spellStart"/>
            <w:r>
              <w:t>KThermPerDay</w:t>
            </w:r>
            <w:proofErr w:type="spellEnd"/>
            <w:r>
              <w:t xml:space="preserve">, KW, </w:t>
            </w:r>
            <w:proofErr w:type="spellStart"/>
            <w:r>
              <w:t>KWh</w:t>
            </w:r>
            <w:proofErr w:type="spellEnd"/>
            <w:r>
              <w:t xml:space="preserve">, </w:t>
            </w:r>
            <w:proofErr w:type="spellStart"/>
            <w:r>
              <w:t>KWhPerDay</w:t>
            </w:r>
            <w:proofErr w:type="spellEnd"/>
          </w:p>
          <w:p w14:paraId="719F689F" w14:textId="77777777" w:rsidR="00710986" w:rsidRPr="002B2ACA" w:rsidRDefault="00710986" w:rsidP="00710986">
            <w:pPr>
              <w:pStyle w:val="Values"/>
              <w:tabs>
                <w:tab w:val="clear" w:pos="454"/>
                <w:tab w:val="left" w:pos="284"/>
              </w:tabs>
              <w:spacing w:line="276" w:lineRule="auto"/>
              <w:ind w:left="215" w:hanging="215"/>
            </w:pPr>
            <w:r>
              <w:t>L, LB, LEC</w:t>
            </w:r>
          </w:p>
          <w:p w14:paraId="0B7D8377" w14:textId="77777777" w:rsidR="00710986" w:rsidRPr="002B2ACA" w:rsidRDefault="00710986" w:rsidP="00710986">
            <w:pPr>
              <w:pStyle w:val="Values"/>
              <w:tabs>
                <w:tab w:val="clear" w:pos="454"/>
                <w:tab w:val="left" w:pos="284"/>
              </w:tabs>
              <w:spacing w:line="276" w:lineRule="auto"/>
              <w:ind w:left="215" w:hanging="215"/>
            </w:pPr>
            <w:r>
              <w:lastRenderedPageBreak/>
              <w:t xml:space="preserve">M3, M3PerDay, MCM, </w:t>
            </w:r>
            <w:proofErr w:type="spellStart"/>
            <w:r>
              <w:t>MCMPerDay</w:t>
            </w:r>
            <w:proofErr w:type="spellEnd"/>
            <w:r>
              <w:t xml:space="preserve">, MJ, </w:t>
            </w:r>
            <w:proofErr w:type="spellStart"/>
            <w:r>
              <w:t>MJPerDay</w:t>
            </w:r>
            <w:proofErr w:type="spellEnd"/>
            <w:r>
              <w:t xml:space="preserve">, MMBTU, </w:t>
            </w:r>
            <w:proofErr w:type="spellStart"/>
            <w:r>
              <w:t>MMBTUPerDay</w:t>
            </w:r>
            <w:proofErr w:type="spellEnd"/>
            <w:r>
              <w:t xml:space="preserve">, MMJ, </w:t>
            </w:r>
            <w:proofErr w:type="spellStart"/>
            <w:r>
              <w:t>MMJPerDay</w:t>
            </w:r>
            <w:proofErr w:type="spellEnd"/>
            <w:r>
              <w:t xml:space="preserve">, MT, </w:t>
            </w:r>
            <w:proofErr w:type="spellStart"/>
            <w:r>
              <w:t>MTPerMonth</w:t>
            </w:r>
            <w:proofErr w:type="spellEnd"/>
            <w:r>
              <w:t xml:space="preserve">, MW, MWh, </w:t>
            </w:r>
            <w:proofErr w:type="spellStart"/>
            <w:r>
              <w:t>MWhPerDay</w:t>
            </w:r>
            <w:proofErr w:type="spellEnd"/>
            <w:r>
              <w:t xml:space="preserve">, </w:t>
            </w:r>
          </w:p>
          <w:p w14:paraId="69292EB1" w14:textId="77777777" w:rsidR="00710986" w:rsidRPr="002B2ACA" w:rsidRDefault="00710986" w:rsidP="00710986">
            <w:pPr>
              <w:pStyle w:val="Values"/>
              <w:tabs>
                <w:tab w:val="clear" w:pos="454"/>
                <w:tab w:val="left" w:pos="284"/>
              </w:tabs>
              <w:spacing w:line="276" w:lineRule="auto"/>
              <w:ind w:left="215" w:hanging="215"/>
            </w:pPr>
            <w:r>
              <w:t>NM3</w:t>
            </w:r>
          </w:p>
          <w:p w14:paraId="6BF11A8F" w14:textId="77777777" w:rsidR="00710986" w:rsidRPr="002B2ACA" w:rsidRDefault="00710986" w:rsidP="00710986">
            <w:pPr>
              <w:pStyle w:val="Values"/>
              <w:tabs>
                <w:tab w:val="clear" w:pos="454"/>
                <w:tab w:val="left" w:pos="284"/>
              </w:tabs>
              <w:spacing w:line="276" w:lineRule="auto"/>
              <w:ind w:left="215" w:hanging="215"/>
            </w:pPr>
            <w:r>
              <w:t xml:space="preserve">OBU, </w:t>
            </w:r>
            <w:proofErr w:type="spellStart"/>
            <w:r>
              <w:t>ozt</w:t>
            </w:r>
            <w:proofErr w:type="spellEnd"/>
          </w:p>
          <w:p w14:paraId="1B94CD1F" w14:textId="77777777" w:rsidR="00710986" w:rsidRPr="002B2ACA" w:rsidRDefault="00710986" w:rsidP="00710986">
            <w:pPr>
              <w:pStyle w:val="Values"/>
              <w:tabs>
                <w:tab w:val="clear" w:pos="454"/>
                <w:tab w:val="left" w:pos="284"/>
              </w:tabs>
              <w:spacing w:line="276" w:lineRule="auto"/>
              <w:ind w:left="215" w:hanging="215"/>
            </w:pPr>
            <w:r>
              <w:t>SBU, SM3, st</w:t>
            </w:r>
          </w:p>
          <w:p w14:paraId="368DEAC4" w14:textId="77777777" w:rsidR="00710986" w:rsidRPr="002B2ACA" w:rsidRDefault="00710986" w:rsidP="00710986">
            <w:pPr>
              <w:pStyle w:val="Values"/>
              <w:tabs>
                <w:tab w:val="clear" w:pos="454"/>
                <w:tab w:val="left" w:pos="284"/>
              </w:tabs>
              <w:spacing w:line="276" w:lineRule="auto"/>
              <w:ind w:left="215" w:hanging="215"/>
            </w:pPr>
            <w:r>
              <w:t xml:space="preserve">t, TCM, </w:t>
            </w:r>
            <w:proofErr w:type="spellStart"/>
            <w:r>
              <w:t>TCMPerDay</w:t>
            </w:r>
            <w:proofErr w:type="spellEnd"/>
            <w:r>
              <w:t xml:space="preserve">, </w:t>
            </w:r>
            <w:proofErr w:type="spellStart"/>
            <w:r>
              <w:t>Therm</w:t>
            </w:r>
            <w:proofErr w:type="spellEnd"/>
            <w:r>
              <w:t xml:space="preserve">, </w:t>
            </w:r>
            <w:proofErr w:type="spellStart"/>
            <w:r>
              <w:t>ThermPerDay</w:t>
            </w:r>
            <w:proofErr w:type="spellEnd"/>
          </w:p>
          <w:p w14:paraId="7D742622" w14:textId="77777777" w:rsidR="00710986" w:rsidRPr="002B2ACA" w:rsidRDefault="00710986" w:rsidP="00710986">
            <w:pPr>
              <w:pStyle w:val="Values"/>
              <w:tabs>
                <w:tab w:val="clear" w:pos="454"/>
                <w:tab w:val="left" w:pos="284"/>
              </w:tabs>
              <w:spacing w:line="276" w:lineRule="auto"/>
              <w:ind w:left="215" w:hanging="215"/>
            </w:pPr>
            <w:r>
              <w:t>UKA</w:t>
            </w:r>
          </w:p>
          <w:p w14:paraId="6BE7EABF" w14:textId="77777777" w:rsidR="00710986" w:rsidRPr="002B2ACA" w:rsidRDefault="00710986" w:rsidP="00710986">
            <w:pPr>
              <w:pStyle w:val="Values"/>
              <w:tabs>
                <w:tab w:val="clear" w:pos="454"/>
                <w:tab w:val="left" w:pos="284"/>
              </w:tabs>
              <w:spacing w:line="276" w:lineRule="auto"/>
              <w:ind w:left="215" w:hanging="215"/>
            </w:pPr>
            <w:r>
              <w:t>Vega</w:t>
            </w:r>
          </w:p>
          <w:p w14:paraId="3B25A017" w14:textId="77777777" w:rsidR="00710986" w:rsidRDefault="00710986" w:rsidP="00710986">
            <w:pPr>
              <w:pStyle w:val="Values"/>
              <w:tabs>
                <w:tab w:val="clear" w:pos="454"/>
                <w:tab w:val="left" w:pos="284"/>
              </w:tabs>
              <w:spacing w:line="276" w:lineRule="auto"/>
              <w:ind w:left="215" w:hanging="215"/>
            </w:pPr>
            <w:r>
              <w:t>WBU</w:t>
            </w:r>
            <w:bookmarkStart w:id="1675" w:name="_Hlk199943427"/>
          </w:p>
          <w:p w14:paraId="2D7B7231" w14:textId="77777777" w:rsidR="00710986" w:rsidRPr="002B2ACA" w:rsidRDefault="00710986" w:rsidP="00710986">
            <w:pPr>
              <w:pStyle w:val="CellBody"/>
            </w:pPr>
            <w:r>
              <w:t xml:space="preserve">Note: 1 EUA = 1 </w:t>
            </w:r>
            <w:proofErr w:type="spellStart"/>
            <w:r>
              <w:t>tonne</w:t>
            </w:r>
            <w:proofErr w:type="spellEnd"/>
            <w:r>
              <w:t xml:space="preserve"> of CO2</w:t>
            </w:r>
            <w:bookmarkEnd w:id="1675"/>
            <w:r>
              <w:t>.</w:t>
            </w:r>
          </w:p>
        </w:tc>
        <w:tc>
          <w:tcPr>
            <w:tcW w:w="1134" w:type="dxa"/>
          </w:tcPr>
          <w:p w14:paraId="73D8817D" w14:textId="77777777" w:rsidR="00710986" w:rsidRPr="002B2ACA" w:rsidRDefault="00710986" w:rsidP="00710986">
            <w:pPr>
              <w:pStyle w:val="CellBody"/>
            </w:pPr>
            <w:r>
              <w:lastRenderedPageBreak/>
              <w:t>NMTOKEN</w:t>
            </w:r>
          </w:p>
        </w:tc>
        <w:tc>
          <w:tcPr>
            <w:tcW w:w="842" w:type="dxa"/>
          </w:tcPr>
          <w:p w14:paraId="53EC8162" w14:textId="77777777" w:rsidR="00710986" w:rsidRPr="002B2ACA" w:rsidRDefault="00710986" w:rsidP="00710986">
            <w:pPr>
              <w:pStyle w:val="CellBody"/>
            </w:pPr>
          </w:p>
        </w:tc>
      </w:tr>
      <w:tr w:rsidR="00710986" w:rsidRPr="002B2ACA" w14:paraId="490D5F26" w14:textId="77777777" w:rsidTr="0032412C">
        <w:tc>
          <w:tcPr>
            <w:tcW w:w="1980" w:type="dxa"/>
          </w:tcPr>
          <w:p w14:paraId="4C25EEE8" w14:textId="77777777" w:rsidR="00710986" w:rsidRPr="002B2ACA" w:rsidRDefault="00710986" w:rsidP="00710986">
            <w:pPr>
              <w:pStyle w:val="CellBody"/>
            </w:pPr>
            <w:proofErr w:type="spellStart"/>
            <w:r>
              <w:t>Usage</w:t>
            </w:r>
            <w:r>
              <w:softHyphen/>
              <w:t>Type</w:t>
            </w:r>
            <w:proofErr w:type="spellEnd"/>
          </w:p>
        </w:tc>
        <w:tc>
          <w:tcPr>
            <w:tcW w:w="5386" w:type="dxa"/>
          </w:tcPr>
          <w:p w14:paraId="664B29B3" w14:textId="77777777" w:rsidR="00710986" w:rsidRDefault="00710986" w:rsidP="00710986">
            <w:pPr>
              <w:pStyle w:val="CellBody"/>
            </w:pPr>
            <w:r>
              <w:t xml:space="preserve">Indicates Test or Live message. The coded type of a document. The document type describes the principal characteristic of a document. </w:t>
            </w:r>
          </w:p>
          <w:p w14:paraId="6C8B95AF" w14:textId="77777777" w:rsidR="00710986" w:rsidRPr="002B2ACA" w:rsidRDefault="00710986" w:rsidP="00710986">
            <w:pPr>
              <w:pStyle w:val="CellBody"/>
            </w:pPr>
            <w:r>
              <w:t>The following values are allowed: “Test” or “Live”</w:t>
            </w:r>
          </w:p>
        </w:tc>
        <w:tc>
          <w:tcPr>
            <w:tcW w:w="1134" w:type="dxa"/>
          </w:tcPr>
          <w:p w14:paraId="41FA5CBA" w14:textId="77777777" w:rsidR="00710986" w:rsidRPr="002B2ACA" w:rsidRDefault="00710986" w:rsidP="00710986">
            <w:pPr>
              <w:pStyle w:val="CellBody"/>
            </w:pPr>
            <w:r>
              <w:t>NMTOKEN</w:t>
            </w:r>
          </w:p>
        </w:tc>
        <w:tc>
          <w:tcPr>
            <w:tcW w:w="842" w:type="dxa"/>
          </w:tcPr>
          <w:p w14:paraId="3CC412AE" w14:textId="77777777" w:rsidR="00710986" w:rsidRPr="002B2ACA" w:rsidRDefault="00710986" w:rsidP="00710986">
            <w:pPr>
              <w:pStyle w:val="CellBody"/>
            </w:pPr>
          </w:p>
        </w:tc>
      </w:tr>
      <w:tr w:rsidR="00710986" w:rsidRPr="002B2ACA" w14:paraId="3CE68D36" w14:textId="77777777" w:rsidTr="0032412C">
        <w:tc>
          <w:tcPr>
            <w:tcW w:w="1980" w:type="dxa"/>
          </w:tcPr>
          <w:p w14:paraId="210808A7" w14:textId="77777777" w:rsidR="00710986" w:rsidRPr="002B2ACA" w:rsidRDefault="00710986" w:rsidP="00710986">
            <w:pPr>
              <w:pStyle w:val="CellBody"/>
            </w:pPr>
            <w:proofErr w:type="spellStart"/>
            <w:r>
              <w:t>UTCOffset</w:t>
            </w:r>
            <w:r>
              <w:softHyphen/>
              <w:t>Timestamp</w:t>
            </w:r>
            <w:r>
              <w:softHyphen/>
              <w:t>Type</w:t>
            </w:r>
            <w:proofErr w:type="spellEnd"/>
          </w:p>
        </w:tc>
        <w:tc>
          <w:tcPr>
            <w:tcW w:w="5386" w:type="dxa"/>
          </w:tcPr>
          <w:p w14:paraId="4C40ABF5" w14:textId="77777777" w:rsidR="00710986" w:rsidRDefault="00710986" w:rsidP="00710986">
            <w:pPr>
              <w:pStyle w:val="CellBody"/>
            </w:pPr>
            <w:r>
              <w:t>Time stamp with mandatory time zone offset and without milliseconds.</w:t>
            </w:r>
          </w:p>
          <w:p w14:paraId="6811C62B" w14:textId="77777777" w:rsidR="00710986" w:rsidRDefault="00710986" w:rsidP="00710986">
            <w:pPr>
              <w:pStyle w:val="CellBody"/>
            </w:pPr>
            <w:r>
              <w:t>The flag “Z” designates UTC. Positive or negative offsets indicate other time zones, for example, +01:00 (UTC+5) or  05:00 (UTC 5).</w:t>
            </w:r>
          </w:p>
          <w:p w14:paraId="0CEC5C9B" w14:textId="77777777" w:rsidR="00710986" w:rsidRDefault="00710986" w:rsidP="00710986">
            <w:pPr>
              <w:pStyle w:val="CellBody"/>
            </w:pPr>
            <w:r>
              <w:t>Pattern: (20|21)YY-MM-DDTHH:MM:SS(Z)(+-HH:00)</w:t>
            </w:r>
          </w:p>
          <w:p w14:paraId="62A958E2" w14:textId="77777777" w:rsidR="00710986" w:rsidRDefault="00710986" w:rsidP="00710986">
            <w:pPr>
              <w:pStyle w:val="CellBody"/>
            </w:pPr>
            <w:r>
              <w:t>Examples:</w:t>
            </w:r>
          </w:p>
          <w:p w14:paraId="15C3C73F" w14:textId="77777777" w:rsidR="00710986" w:rsidRPr="004808C0" w:rsidRDefault="00710986" w:rsidP="00710986">
            <w:pPr>
              <w:pStyle w:val="CellBody"/>
              <w:numPr>
                <w:ilvl w:val="0"/>
                <w:numId w:val="17"/>
              </w:numPr>
            </w:pPr>
            <w:r>
              <w:t>2012-07-28T15:27:15Z (UTC)</w:t>
            </w:r>
          </w:p>
          <w:p w14:paraId="12BF7A01" w14:textId="77777777" w:rsidR="00710986" w:rsidRPr="002B2ACA" w:rsidRDefault="00710986" w:rsidP="00710986">
            <w:pPr>
              <w:pStyle w:val="CellBody"/>
              <w:numPr>
                <w:ilvl w:val="0"/>
                <w:numId w:val="17"/>
              </w:numPr>
            </w:pPr>
            <w:r>
              <w:t>2012-07-28T10:27:15-05:00 (UTC-5)</w:t>
            </w:r>
          </w:p>
        </w:tc>
        <w:tc>
          <w:tcPr>
            <w:tcW w:w="1134" w:type="dxa"/>
          </w:tcPr>
          <w:p w14:paraId="56B84217" w14:textId="77777777" w:rsidR="00710986" w:rsidRPr="002B2ACA" w:rsidRDefault="00710986" w:rsidP="00710986">
            <w:pPr>
              <w:pStyle w:val="CellBody"/>
            </w:pPr>
            <w:proofErr w:type="spellStart"/>
            <w:r>
              <w:t>dateTime</w:t>
            </w:r>
            <w:proofErr w:type="spellEnd"/>
          </w:p>
        </w:tc>
        <w:tc>
          <w:tcPr>
            <w:tcW w:w="842" w:type="dxa"/>
          </w:tcPr>
          <w:p w14:paraId="75CC625D" w14:textId="77777777" w:rsidR="00710986" w:rsidRPr="002B2ACA" w:rsidRDefault="00710986" w:rsidP="00710986">
            <w:pPr>
              <w:pStyle w:val="CellBody"/>
            </w:pPr>
          </w:p>
        </w:tc>
      </w:tr>
      <w:tr w:rsidR="00710986" w:rsidRPr="002B2ACA" w14:paraId="26113FBA" w14:textId="77777777" w:rsidTr="0032412C">
        <w:tc>
          <w:tcPr>
            <w:tcW w:w="1980" w:type="dxa"/>
          </w:tcPr>
          <w:p w14:paraId="73C41B2B" w14:textId="77777777" w:rsidR="00710986" w:rsidRPr="002B2ACA" w:rsidRDefault="00710986" w:rsidP="00710986">
            <w:pPr>
              <w:pStyle w:val="CellBody"/>
            </w:pPr>
            <w:proofErr w:type="spellStart"/>
            <w:r>
              <w:t>UTIType</w:t>
            </w:r>
            <w:proofErr w:type="spellEnd"/>
          </w:p>
        </w:tc>
        <w:tc>
          <w:tcPr>
            <w:tcW w:w="5386" w:type="dxa"/>
          </w:tcPr>
          <w:p w14:paraId="4553368F" w14:textId="77777777" w:rsidR="00710986" w:rsidRPr="002B2ACA" w:rsidRDefault="00710986" w:rsidP="00710986">
            <w:pPr>
              <w:pStyle w:val="CellBody"/>
            </w:pPr>
            <w:r>
              <w:t>Unique Transaction ID under EMIR (52) or REMIT (100).</w:t>
            </w:r>
          </w:p>
        </w:tc>
        <w:tc>
          <w:tcPr>
            <w:tcW w:w="1134" w:type="dxa"/>
          </w:tcPr>
          <w:p w14:paraId="2460E232" w14:textId="77777777" w:rsidR="00710986" w:rsidRPr="002B2ACA" w:rsidRDefault="00710986" w:rsidP="00710986">
            <w:pPr>
              <w:pStyle w:val="CellBody"/>
            </w:pPr>
            <w:r>
              <w:t>string</w:t>
            </w:r>
          </w:p>
        </w:tc>
        <w:tc>
          <w:tcPr>
            <w:tcW w:w="842" w:type="dxa"/>
          </w:tcPr>
          <w:p w14:paraId="33D24E43" w14:textId="77777777" w:rsidR="00710986" w:rsidRPr="002B2ACA" w:rsidRDefault="00710986" w:rsidP="00710986">
            <w:pPr>
              <w:pStyle w:val="CellBody"/>
            </w:pPr>
            <w:r>
              <w:t>100</w:t>
            </w:r>
          </w:p>
        </w:tc>
      </w:tr>
      <w:tr w:rsidR="00710986" w:rsidRPr="002B2ACA" w14:paraId="0735DB4E" w14:textId="77777777" w:rsidTr="0032412C">
        <w:tc>
          <w:tcPr>
            <w:tcW w:w="1980" w:type="dxa"/>
          </w:tcPr>
          <w:p w14:paraId="7EC67ECF" w14:textId="77777777" w:rsidR="00710986" w:rsidRPr="002B2ACA" w:rsidRDefault="00710986" w:rsidP="00710986">
            <w:pPr>
              <w:pStyle w:val="CellBody"/>
            </w:pPr>
            <w:proofErr w:type="spellStart"/>
            <w:r>
              <w:t>VenueOf</w:t>
            </w:r>
            <w:r>
              <w:softHyphen/>
              <w:t>Execution</w:t>
            </w:r>
            <w:r>
              <w:softHyphen/>
              <w:t>Type</w:t>
            </w:r>
            <w:proofErr w:type="spellEnd"/>
          </w:p>
        </w:tc>
        <w:tc>
          <w:tcPr>
            <w:tcW w:w="5386" w:type="dxa"/>
          </w:tcPr>
          <w:p w14:paraId="1FFBCCE7" w14:textId="77777777" w:rsidR="00710986" w:rsidRPr="002B2ACA" w:rsidRDefault="00710986" w:rsidP="00710986">
            <w:pPr>
              <w:pStyle w:val="CellBody"/>
            </w:pPr>
            <w:r>
              <w:t>4-digit alphabetical MIC as defined by ISO 10383 or one of the following values:</w:t>
            </w:r>
          </w:p>
          <w:p w14:paraId="19F07D95" w14:textId="77777777" w:rsidR="00710986" w:rsidRPr="002B2ACA" w:rsidRDefault="00710986" w:rsidP="00710986">
            <w:pPr>
              <w:pStyle w:val="CellBody"/>
            </w:pPr>
            <w:r>
              <w:t>XOFF</w:t>
            </w:r>
          </w:p>
          <w:p w14:paraId="3A0E716E" w14:textId="77777777" w:rsidR="00710986" w:rsidRPr="002B2ACA" w:rsidRDefault="00710986" w:rsidP="00710986">
            <w:pPr>
              <w:pStyle w:val="CellBody"/>
            </w:pPr>
            <w:r>
              <w:t xml:space="preserve">XXXX </w:t>
            </w:r>
          </w:p>
          <w:p w14:paraId="57225A8F" w14:textId="77777777" w:rsidR="00710986" w:rsidRPr="002B2ACA" w:rsidRDefault="00710986" w:rsidP="00710986">
            <w:pPr>
              <w:pStyle w:val="CellBody"/>
            </w:pPr>
            <w:r>
              <w:t>XOTC</w:t>
            </w:r>
          </w:p>
        </w:tc>
        <w:tc>
          <w:tcPr>
            <w:tcW w:w="1134" w:type="dxa"/>
          </w:tcPr>
          <w:p w14:paraId="5BF8F25E" w14:textId="77777777" w:rsidR="00710986" w:rsidRPr="002B2ACA" w:rsidRDefault="00710986" w:rsidP="00710986">
            <w:pPr>
              <w:pStyle w:val="CellBody"/>
            </w:pPr>
            <w:r>
              <w:t>string</w:t>
            </w:r>
          </w:p>
        </w:tc>
        <w:tc>
          <w:tcPr>
            <w:tcW w:w="842" w:type="dxa"/>
          </w:tcPr>
          <w:p w14:paraId="7876F8DB" w14:textId="77777777" w:rsidR="00710986" w:rsidRPr="002B2ACA" w:rsidRDefault="00710986" w:rsidP="00710986">
            <w:pPr>
              <w:pStyle w:val="CellBody"/>
            </w:pPr>
            <w:r>
              <w:t>4</w:t>
            </w:r>
          </w:p>
        </w:tc>
      </w:tr>
      <w:tr w:rsidR="00710986" w:rsidRPr="002B2ACA" w14:paraId="7FA3D053" w14:textId="77777777" w:rsidTr="0032412C">
        <w:tc>
          <w:tcPr>
            <w:tcW w:w="1980" w:type="dxa"/>
          </w:tcPr>
          <w:p w14:paraId="382AE89F" w14:textId="77777777" w:rsidR="00710986" w:rsidRPr="002B2ACA" w:rsidRDefault="00710986" w:rsidP="00710986">
            <w:pPr>
              <w:pStyle w:val="CellBody"/>
            </w:pPr>
            <w:proofErr w:type="spellStart"/>
            <w:r>
              <w:t>Version</w:t>
            </w:r>
            <w:r>
              <w:softHyphen/>
              <w:t>Type</w:t>
            </w:r>
            <w:proofErr w:type="spellEnd"/>
          </w:p>
        </w:tc>
        <w:tc>
          <w:tcPr>
            <w:tcW w:w="5386" w:type="dxa"/>
          </w:tcPr>
          <w:p w14:paraId="612AF8D2" w14:textId="77777777" w:rsidR="00710986" w:rsidRPr="002B2ACA" w:rsidRDefault="00710986" w:rsidP="00710986">
            <w:pPr>
              <w:pStyle w:val="CellBody"/>
            </w:pPr>
            <w:r>
              <w:t>A code that distinguishes one evolution of an identified object from another. Information about a specific object may be sent several times, each transmission being identified by a different version number.</w:t>
            </w:r>
          </w:p>
        </w:tc>
        <w:tc>
          <w:tcPr>
            <w:tcW w:w="1134" w:type="dxa"/>
          </w:tcPr>
          <w:p w14:paraId="4898810E" w14:textId="77777777" w:rsidR="00710986" w:rsidRPr="002B2ACA" w:rsidRDefault="00710986" w:rsidP="00710986">
            <w:pPr>
              <w:pStyle w:val="CellBody"/>
            </w:pPr>
            <w:r>
              <w:t>integer</w:t>
            </w:r>
          </w:p>
        </w:tc>
        <w:tc>
          <w:tcPr>
            <w:tcW w:w="842" w:type="dxa"/>
          </w:tcPr>
          <w:p w14:paraId="1D9BDE17" w14:textId="77777777" w:rsidR="00710986" w:rsidRPr="002B2ACA" w:rsidRDefault="00710986" w:rsidP="00710986">
            <w:pPr>
              <w:pStyle w:val="CellBody"/>
            </w:pPr>
            <w:r>
              <w:t>3</w:t>
            </w:r>
          </w:p>
        </w:tc>
      </w:tr>
    </w:tbl>
    <w:p w14:paraId="181D6EED" w14:textId="77777777" w:rsidR="00B57B94" w:rsidRPr="009117DF" w:rsidRDefault="00B57B94" w:rsidP="00AB4A7D">
      <w:pPr>
        <w:pStyle w:val="H1Appendix"/>
      </w:pPr>
      <w:bookmarkStart w:id="1676" w:name="_Toc70378672"/>
      <w:bookmarkStart w:id="1677" w:name="_Toc179107895"/>
      <w:bookmarkStart w:id="1678" w:name="_Toc230171814"/>
      <w:bookmarkEnd w:id="1649"/>
      <w:bookmarkEnd w:id="1650"/>
      <w:bookmarkEnd w:id="1651"/>
      <w:bookmarkEnd w:id="1652"/>
      <w:r>
        <w:lastRenderedPageBreak/>
        <w:t>Glossary of Terms</w:t>
      </w:r>
      <w:bookmarkEnd w:id="1676"/>
      <w:bookmarkEnd w:id="1677"/>
      <w:bookmarkEnd w:id="1678"/>
    </w:p>
    <w:tbl>
      <w:tblPr>
        <w:tblStyle w:val="EFETtable"/>
        <w:tblW w:w="5000" w:type="pct"/>
        <w:tblLayout w:type="fixed"/>
        <w:tblLook w:val="0620" w:firstRow="1" w:lastRow="0" w:firstColumn="0" w:lastColumn="0" w:noHBand="1" w:noVBand="1"/>
      </w:tblPr>
      <w:tblGrid>
        <w:gridCol w:w="2127"/>
        <w:gridCol w:w="7217"/>
      </w:tblGrid>
      <w:tr w:rsidR="005473BB" w:rsidRPr="009117DF" w14:paraId="0A1C1C30" w14:textId="77777777" w:rsidTr="00710986">
        <w:trPr>
          <w:cnfStyle w:val="100000000000" w:firstRow="1" w:lastRow="0" w:firstColumn="0" w:lastColumn="0" w:oddVBand="0" w:evenVBand="0" w:oddHBand="0" w:evenHBand="0" w:firstRowFirstColumn="0" w:firstRowLastColumn="0" w:lastRowFirstColumn="0" w:lastRowLastColumn="0"/>
          <w:trHeight w:val="170"/>
        </w:trPr>
        <w:tc>
          <w:tcPr>
            <w:tcW w:w="2127" w:type="dxa"/>
          </w:tcPr>
          <w:p w14:paraId="0603F618" w14:textId="77777777" w:rsidR="005473BB" w:rsidRPr="009117DF" w:rsidRDefault="005473BB" w:rsidP="00BF3484">
            <w:pPr>
              <w:pStyle w:val="CellBody"/>
              <w:rPr>
                <w:rStyle w:val="Fett"/>
                <w:b/>
                <w:bCs/>
                <w:lang w:val="en-GB"/>
              </w:rPr>
            </w:pPr>
            <w:r>
              <w:rPr>
                <w:rStyle w:val="Fett"/>
                <w:b/>
                <w:bCs/>
                <w:lang w:val="en-GB"/>
              </w:rPr>
              <w:t>Term</w:t>
            </w:r>
          </w:p>
        </w:tc>
        <w:tc>
          <w:tcPr>
            <w:tcW w:w="7217" w:type="dxa"/>
          </w:tcPr>
          <w:p w14:paraId="6104A433" w14:textId="77777777" w:rsidR="005473BB" w:rsidRPr="009117DF" w:rsidRDefault="005473BB" w:rsidP="00BF3484">
            <w:pPr>
              <w:pStyle w:val="CellBody"/>
              <w:rPr>
                <w:rStyle w:val="Fett"/>
                <w:b/>
                <w:bCs/>
                <w:lang w:val="en-GB"/>
              </w:rPr>
            </w:pPr>
            <w:r>
              <w:rPr>
                <w:rStyle w:val="Fett"/>
                <w:b/>
                <w:bCs/>
                <w:lang w:val="en-GB"/>
              </w:rPr>
              <w:t>Description</w:t>
            </w:r>
          </w:p>
        </w:tc>
      </w:tr>
      <w:tr w:rsidR="005473BB" w:rsidRPr="009117DF" w14:paraId="329A1200" w14:textId="77777777" w:rsidTr="00710986">
        <w:trPr>
          <w:trHeight w:val="170"/>
        </w:trPr>
        <w:tc>
          <w:tcPr>
            <w:tcW w:w="2127" w:type="dxa"/>
          </w:tcPr>
          <w:p w14:paraId="737200E0" w14:textId="77777777" w:rsidR="005473BB" w:rsidRPr="009117DF" w:rsidRDefault="005473BB" w:rsidP="00006300">
            <w:pPr>
              <w:pStyle w:val="CellBody"/>
              <w:rPr>
                <w:lang w:val="en-GB"/>
              </w:rPr>
            </w:pPr>
            <w:proofErr w:type="spellStart"/>
            <w:r>
              <w:rPr>
                <w:lang w:val="en-GB"/>
              </w:rPr>
              <w:t>eCM</w:t>
            </w:r>
            <w:proofErr w:type="spellEnd"/>
          </w:p>
        </w:tc>
        <w:tc>
          <w:tcPr>
            <w:tcW w:w="7217" w:type="dxa"/>
          </w:tcPr>
          <w:p w14:paraId="77988E5A" w14:textId="77777777" w:rsidR="005473BB" w:rsidRPr="009117DF" w:rsidRDefault="005473BB" w:rsidP="00006300">
            <w:pPr>
              <w:pStyle w:val="CellBody"/>
              <w:rPr>
                <w:lang w:val="en-GB"/>
              </w:rPr>
            </w:pPr>
            <w:r>
              <w:rPr>
                <w:lang w:val="en-GB"/>
              </w:rPr>
              <w:t>Electronic Confirmation and/or Matching, standard developed by Energy Traders Europe</w:t>
            </w:r>
          </w:p>
        </w:tc>
      </w:tr>
      <w:tr w:rsidR="005473BB" w:rsidRPr="009117DF" w14:paraId="5437F18D" w14:textId="77777777" w:rsidTr="00710986">
        <w:trPr>
          <w:trHeight w:val="170"/>
        </w:trPr>
        <w:tc>
          <w:tcPr>
            <w:tcW w:w="2127" w:type="dxa"/>
          </w:tcPr>
          <w:p w14:paraId="5BB154DA" w14:textId="77777777" w:rsidR="005473BB" w:rsidRPr="009117DF" w:rsidRDefault="005473BB" w:rsidP="00006300">
            <w:pPr>
              <w:pStyle w:val="CellBody"/>
              <w:rPr>
                <w:lang w:val="en-GB"/>
              </w:rPr>
            </w:pPr>
            <w:r>
              <w:rPr>
                <w:lang w:val="en-GB"/>
              </w:rPr>
              <w:t>EIC</w:t>
            </w:r>
          </w:p>
        </w:tc>
        <w:tc>
          <w:tcPr>
            <w:tcW w:w="7217" w:type="dxa"/>
          </w:tcPr>
          <w:p w14:paraId="3D111AA5" w14:textId="77777777" w:rsidR="005473BB" w:rsidRPr="009117DF" w:rsidRDefault="005473BB" w:rsidP="00006300">
            <w:pPr>
              <w:pStyle w:val="CellBody"/>
              <w:rPr>
                <w:lang w:val="en-GB"/>
              </w:rPr>
            </w:pPr>
            <w:r>
              <w:rPr>
                <w:lang w:val="en-GB"/>
              </w:rPr>
              <w:t>Energy Identification Code</w:t>
            </w:r>
          </w:p>
        </w:tc>
      </w:tr>
      <w:tr w:rsidR="005473BB" w:rsidRPr="009117DF" w14:paraId="692501C2" w14:textId="77777777" w:rsidTr="00710986">
        <w:trPr>
          <w:trHeight w:val="170"/>
        </w:trPr>
        <w:tc>
          <w:tcPr>
            <w:tcW w:w="2127" w:type="dxa"/>
          </w:tcPr>
          <w:p w14:paraId="013A7E40" w14:textId="77777777" w:rsidR="005473BB" w:rsidRPr="009117DF" w:rsidRDefault="005473BB" w:rsidP="00006300">
            <w:pPr>
              <w:pStyle w:val="CellBody"/>
              <w:rPr>
                <w:lang w:val="en-GB"/>
              </w:rPr>
            </w:pPr>
            <w:r>
              <w:rPr>
                <w:lang w:val="en-GB"/>
              </w:rPr>
              <w:t>ETRM system</w:t>
            </w:r>
          </w:p>
        </w:tc>
        <w:tc>
          <w:tcPr>
            <w:tcW w:w="7217" w:type="dxa"/>
          </w:tcPr>
          <w:p w14:paraId="3C0A106D" w14:textId="77777777" w:rsidR="005473BB" w:rsidRPr="009117DF" w:rsidRDefault="005473BB" w:rsidP="00006300">
            <w:pPr>
              <w:pStyle w:val="CellBody"/>
              <w:rPr>
                <w:lang w:val="en-GB"/>
              </w:rPr>
            </w:pPr>
            <w:r>
              <w:rPr>
                <w:lang w:val="en-GB"/>
              </w:rPr>
              <w:t>Energy Trading and Risk Management system</w:t>
            </w:r>
          </w:p>
        </w:tc>
      </w:tr>
      <w:tr w:rsidR="005473BB" w:rsidRPr="009117DF" w14:paraId="6318B858" w14:textId="77777777" w:rsidTr="00710986">
        <w:trPr>
          <w:trHeight w:val="170"/>
        </w:trPr>
        <w:tc>
          <w:tcPr>
            <w:tcW w:w="2127" w:type="dxa"/>
          </w:tcPr>
          <w:p w14:paraId="4BC164D0" w14:textId="77777777" w:rsidR="005473BB" w:rsidRDefault="005473BB" w:rsidP="005473BB">
            <w:pPr>
              <w:pStyle w:val="CellBody"/>
            </w:pPr>
            <w:r>
              <w:t>ETSO</w:t>
            </w:r>
          </w:p>
        </w:tc>
        <w:tc>
          <w:tcPr>
            <w:tcW w:w="7217" w:type="dxa"/>
          </w:tcPr>
          <w:p w14:paraId="55456AA2" w14:textId="77777777" w:rsidR="005473BB" w:rsidRDefault="005473BB" w:rsidP="005473BB">
            <w:pPr>
              <w:pStyle w:val="CellBody"/>
            </w:pPr>
            <w:r w:rsidRPr="002B2ACA">
              <w:t>European Transmission System Operators</w:t>
            </w:r>
          </w:p>
        </w:tc>
      </w:tr>
      <w:tr w:rsidR="005473BB" w:rsidRPr="009117DF" w14:paraId="21CC3BA9" w14:textId="77777777" w:rsidTr="00710986">
        <w:trPr>
          <w:trHeight w:val="170"/>
        </w:trPr>
        <w:tc>
          <w:tcPr>
            <w:tcW w:w="2127" w:type="dxa"/>
          </w:tcPr>
          <w:p w14:paraId="4664EC99" w14:textId="77777777" w:rsidR="005473BB" w:rsidRPr="009117DF" w:rsidRDefault="005473BB" w:rsidP="00BF3484">
            <w:pPr>
              <w:pStyle w:val="CellBody"/>
              <w:rPr>
                <w:lang w:val="en-GB"/>
              </w:rPr>
            </w:pPr>
            <w:proofErr w:type="spellStart"/>
            <w:r>
              <w:rPr>
                <w:lang w:val="en-GB"/>
              </w:rPr>
              <w:t>GoO</w:t>
            </w:r>
            <w:proofErr w:type="spellEnd"/>
          </w:p>
        </w:tc>
        <w:tc>
          <w:tcPr>
            <w:tcW w:w="7217" w:type="dxa"/>
          </w:tcPr>
          <w:p w14:paraId="28D58140" w14:textId="77777777" w:rsidR="005473BB" w:rsidRPr="009117DF" w:rsidRDefault="005473BB" w:rsidP="00BF3484">
            <w:pPr>
              <w:pStyle w:val="CellBody"/>
              <w:rPr>
                <w:lang w:val="en-GB"/>
              </w:rPr>
            </w:pPr>
            <w:r>
              <w:rPr>
                <w:lang w:val="en-GB"/>
              </w:rPr>
              <w:t xml:space="preserve">Guarantee of Origin as defined in the European Directive 2018/2001/EC. An electronic document with the sole function of providing evidence to a final customer that a given share or quantity of energy was produced from renewable sources. </w:t>
            </w:r>
          </w:p>
        </w:tc>
      </w:tr>
      <w:tr w:rsidR="005473BB" w:rsidRPr="009117DF" w14:paraId="61CCA82B" w14:textId="77777777" w:rsidTr="00710986">
        <w:trPr>
          <w:trHeight w:val="170"/>
        </w:trPr>
        <w:tc>
          <w:tcPr>
            <w:tcW w:w="2127" w:type="dxa"/>
          </w:tcPr>
          <w:p w14:paraId="331979D8" w14:textId="77777777" w:rsidR="005473BB" w:rsidRPr="009117DF" w:rsidRDefault="005473BB" w:rsidP="00BF3484">
            <w:pPr>
              <w:pStyle w:val="CellBody"/>
              <w:rPr>
                <w:lang w:val="en-GB"/>
              </w:rPr>
            </w:pPr>
            <w:r>
              <w:rPr>
                <w:lang w:val="en-GB"/>
              </w:rPr>
              <w:t>ISIN</w:t>
            </w:r>
          </w:p>
        </w:tc>
        <w:tc>
          <w:tcPr>
            <w:tcW w:w="7217" w:type="dxa"/>
          </w:tcPr>
          <w:p w14:paraId="736416D4" w14:textId="77777777" w:rsidR="005473BB" w:rsidRPr="009117DF" w:rsidRDefault="005473BB" w:rsidP="00BF3484">
            <w:pPr>
              <w:pStyle w:val="CellBody"/>
              <w:rPr>
                <w:lang w:val="en-GB"/>
              </w:rPr>
            </w:pPr>
            <w:r>
              <w:rPr>
                <w:lang w:val="en-GB"/>
              </w:rPr>
              <w:t>International Securities Identification Number</w:t>
            </w:r>
          </w:p>
        </w:tc>
      </w:tr>
      <w:tr w:rsidR="005473BB" w:rsidRPr="009117DF" w14:paraId="74C88646" w14:textId="77777777" w:rsidTr="00710986">
        <w:trPr>
          <w:trHeight w:val="170"/>
        </w:trPr>
        <w:tc>
          <w:tcPr>
            <w:tcW w:w="2127" w:type="dxa"/>
          </w:tcPr>
          <w:p w14:paraId="035C5BDB" w14:textId="77777777" w:rsidR="005473BB" w:rsidRPr="009117DF" w:rsidRDefault="005473BB" w:rsidP="00BF3484">
            <w:pPr>
              <w:pStyle w:val="CellBody"/>
              <w:rPr>
                <w:lang w:val="en-GB"/>
              </w:rPr>
            </w:pPr>
            <w:r>
              <w:rPr>
                <w:lang w:val="en-GB"/>
              </w:rPr>
              <w:t>LEI</w:t>
            </w:r>
          </w:p>
        </w:tc>
        <w:tc>
          <w:tcPr>
            <w:tcW w:w="7217" w:type="dxa"/>
          </w:tcPr>
          <w:p w14:paraId="093C990F" w14:textId="77777777" w:rsidR="005473BB" w:rsidRPr="009117DF" w:rsidRDefault="005473BB" w:rsidP="00BF3484">
            <w:pPr>
              <w:pStyle w:val="CellBody"/>
              <w:rPr>
                <w:lang w:val="en-GB"/>
              </w:rPr>
            </w:pPr>
            <w:r>
              <w:rPr>
                <w:lang w:val="en-GB"/>
              </w:rPr>
              <w:t>Legal Entity Identifier</w:t>
            </w:r>
          </w:p>
        </w:tc>
      </w:tr>
      <w:tr w:rsidR="005473BB" w:rsidRPr="009117DF" w14:paraId="241126C5" w14:textId="77777777" w:rsidTr="00710986">
        <w:trPr>
          <w:trHeight w:val="170"/>
        </w:trPr>
        <w:tc>
          <w:tcPr>
            <w:tcW w:w="2127" w:type="dxa"/>
          </w:tcPr>
          <w:p w14:paraId="4BD4239D" w14:textId="77777777" w:rsidR="005473BB" w:rsidRDefault="005473BB" w:rsidP="005473BB">
            <w:pPr>
              <w:pStyle w:val="CellBody"/>
            </w:pPr>
            <w:r>
              <w:t>UTC</w:t>
            </w:r>
          </w:p>
        </w:tc>
        <w:tc>
          <w:tcPr>
            <w:tcW w:w="7217" w:type="dxa"/>
          </w:tcPr>
          <w:p w14:paraId="2467255D" w14:textId="77777777" w:rsidR="005473BB" w:rsidRPr="002B2ACA" w:rsidRDefault="005473BB" w:rsidP="005473BB">
            <w:pPr>
              <w:pStyle w:val="CellBody"/>
            </w:pPr>
            <w:r w:rsidRPr="002B2ACA">
              <w:t>Coordinated Universal Time. Previously referred to as GMT or Z (</w:t>
            </w:r>
            <w:proofErr w:type="spellStart"/>
            <w:r w:rsidRPr="002B2ACA">
              <w:t>zulu</w:t>
            </w:r>
            <w:proofErr w:type="spellEnd"/>
            <w:r w:rsidRPr="002B2ACA">
              <w:t xml:space="preserve"> time).</w:t>
            </w:r>
          </w:p>
        </w:tc>
      </w:tr>
      <w:tr w:rsidR="005473BB" w:rsidRPr="009117DF" w14:paraId="68315AFD" w14:textId="77777777" w:rsidTr="00710986">
        <w:trPr>
          <w:trHeight w:val="170"/>
        </w:trPr>
        <w:tc>
          <w:tcPr>
            <w:tcW w:w="2127" w:type="dxa"/>
          </w:tcPr>
          <w:p w14:paraId="41092012" w14:textId="77777777" w:rsidR="005473BB" w:rsidRPr="009117DF" w:rsidRDefault="005473BB" w:rsidP="00BF3484">
            <w:pPr>
              <w:pStyle w:val="CellBody"/>
              <w:rPr>
                <w:lang w:val="en-GB"/>
              </w:rPr>
            </w:pPr>
            <w:r>
              <w:rPr>
                <w:lang w:val="en-GB"/>
              </w:rPr>
              <w:t>UTI</w:t>
            </w:r>
          </w:p>
        </w:tc>
        <w:tc>
          <w:tcPr>
            <w:tcW w:w="7217" w:type="dxa"/>
          </w:tcPr>
          <w:p w14:paraId="1620177A" w14:textId="77777777" w:rsidR="005473BB" w:rsidRPr="009117DF" w:rsidRDefault="005473BB" w:rsidP="00BF3484">
            <w:pPr>
              <w:pStyle w:val="CellBody"/>
              <w:rPr>
                <w:lang w:val="en-GB"/>
              </w:rPr>
            </w:pPr>
            <w:r>
              <w:rPr>
                <w:lang w:val="en-GB"/>
              </w:rPr>
              <w:t>Unique Trade Identifier</w:t>
            </w:r>
          </w:p>
        </w:tc>
      </w:tr>
    </w:tbl>
    <w:p w14:paraId="2BD5DDE0" w14:textId="4C009312" w:rsidR="00FF4A74" w:rsidRPr="009117DF" w:rsidRDefault="00FF4A74" w:rsidP="00B57B94">
      <w:bookmarkStart w:id="1679" w:name="_Toc377562384"/>
      <w:bookmarkStart w:id="1680" w:name="_Toc377562386"/>
      <w:bookmarkStart w:id="1681" w:name="_Toc377562387"/>
      <w:bookmarkStart w:id="1682" w:name="_Toc377562460"/>
      <w:bookmarkEnd w:id="1679"/>
      <w:bookmarkEnd w:id="1680"/>
      <w:bookmarkEnd w:id="1681"/>
      <w:bookmarkEnd w:id="1682"/>
    </w:p>
    <w:sectPr w:rsidR="00FF4A74" w:rsidRPr="009117DF" w:rsidSect="00712ED9">
      <w:headerReference w:type="default" r:id="rId19"/>
      <w:footerReference w:type="default" r:id="rId20"/>
      <w:pgSz w:w="11906" w:h="16838" w:code="9"/>
      <w:pgMar w:top="1701" w:right="1134" w:bottom="1134"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B">
      <wne:acd wne:acdName="acd3"/>
    </wne:keymap>
    <wne:keymap wne:kcmPrimary="0342">
      <wne:acd wne:acdName="acd1"/>
    </wne:keymap>
    <wne:keymap wne:kcmPrimary="0358">
      <wne:acd wne:acdName="acd0"/>
    </wne:keymap>
  </wne:keymaps>
  <wne:toolbars>
    <wne:acdManifest>
      <wne:acdEntry wne:acdName="acd0"/>
      <wne:acdEntry wne:acdName="acd1"/>
      <wne:acdEntry wne:acdName="acd2"/>
      <wne:acdEntry wne:acdName="acd3"/>
    </wne:acdManifest>
  </wne:toolbars>
  <wne:acds>
    <wne:acd wne:argValue="AgBYAFMARAAgAFMAZQBjAHQAaQBvAG4AIABUAGkAdABsAGUA" wne:acdName="acd0" wne:fciIndexBasedOn="0065"/>
    <wne:acd wne:argValue="AgBGAGUAdAB0ADsAQgBvAGwAZAA=" wne:acdName="acd1" wne:fciIndexBasedOn="0065"/>
    <wne:acd wne:acdName="acd2" wne:fciIndexBasedOn="0065"/>
    <wne:acd wne:argValue="AgBDAG8AbgBkAGkAdABpAG8AbgAgADE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783BA" w14:textId="77777777" w:rsidR="003D5D12" w:rsidRPr="009117DF" w:rsidRDefault="003D5D12" w:rsidP="00507F61">
      <w:r w:rsidRPr="009117DF">
        <w:separator/>
      </w:r>
    </w:p>
  </w:endnote>
  <w:endnote w:type="continuationSeparator" w:id="0">
    <w:p w14:paraId="75073103" w14:textId="77777777" w:rsidR="003D5D12" w:rsidRPr="009117DF" w:rsidRDefault="003D5D12" w:rsidP="00507F61">
      <w:r w:rsidRPr="009117DF">
        <w:continuationSeparator/>
      </w:r>
    </w:p>
  </w:endnote>
  <w:endnote w:type="continuationNotice" w:id="1">
    <w:p w14:paraId="2B2AB9AC" w14:textId="77777777" w:rsidR="003D5D12" w:rsidRPr="009117DF" w:rsidRDefault="003D5D12"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1FBD" w14:textId="4E8D32B1" w:rsidR="00CA4317" w:rsidRDefault="00CA4317" w:rsidP="00CA4317">
    <w:pPr>
      <w:pStyle w:val="Fuzeile"/>
    </w:pPr>
    <w:r w:rsidRPr="00787A3A">
      <w:rPr>
        <w:noProof/>
      </w:rPr>
      <mc:AlternateContent>
        <mc:Choice Requires="wps">
          <w:drawing>
            <wp:anchor distT="0" distB="0" distL="114300" distR="114300" simplePos="0" relativeHeight="251659264" behindDoc="0" locked="0" layoutInCell="1" allowOverlap="1" wp14:anchorId="2DEB9B9C" wp14:editId="42BD7162">
              <wp:simplePos x="0" y="0"/>
              <wp:positionH relativeFrom="column">
                <wp:posOffset>0</wp:posOffset>
              </wp:positionH>
              <wp:positionV relativeFrom="paragraph">
                <wp:posOffset>29845</wp:posOffset>
              </wp:positionV>
              <wp:extent cx="6057900" cy="0"/>
              <wp:effectExtent l="9525" t="10795" r="9525" b="8255"/>
              <wp:wrapNone/>
              <wp:docPr id="70965188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F8E7A91">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2.35pt" to="477pt,2.35pt" w14:anchorId="3CEF8E0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DHw/sAEAAEgDAAAOAAAAZHJzL2Uyb0RvYy54bWysU8Fu2zAMvQ/YPwi6L3YCpFuNOD2k7S7d FqDdBzCSbAuVRYFU4uTvJ6lJVmy3YT4Ikkg+vfdIr+6OoxMHQ2zRt3I+q6UwXqG2vm/lz5fHT1+k 4Aheg0NvWnkyLO/WHz+sptCYBQ7otCGRQDw3U2jlEGNoqorVYEbgGQbjU7BDGiGmI/WVJpgS+uiq RV3fVBOSDoTKMKfb+7egXBf8rjMq/ug6NlG4ViZusaxU1l1eq/UKmp4gDFadacA/sBjB+vToFeoe Iog92b+gRqsIGbs4UzhW2HVWmaIhqZnXf6h5HiCYoiWZw+FqE/8/WPX9sPFbytTV0T+HJ1SvLDxu BvC9KQReTiE1bp6tqqbAzbUkHzhsSeymb6hTDuwjFheOHY0ZMukTx2L26Wq2OUah0uVNvfx8W6ee qEusguZSGIjjV4OjyJtWOuuzD9DA4YljJgLNJSVfe3y0zpVeOi+mVt4uF8tSwOiszsGcxtTvNo7E AfI0lK+oSpH3aYR7rwvYYEA/nPcRrHvbp8edP5uR9edh42aH+rSli0mpXYXlebTyPLw/l+rfP8D6 FwAAAP//AwBQSwMEFAAGAAgAAAAhAEkMNL7ZAAAABAEAAA8AAABkcnMvZG93bnJldi54bWxMj0FP wkAQhe8k/ofNmHghsBVRsXZLjNqbFxHDdeiObWN3tnQXqPx6Ry96/PIm732TLQfXqgP1ofFs4HKa gCIuvW24MrB+KyYLUCEiW2w9k4EvCrDMz0YZptYf+ZUOq1gpKeGQooE6xi7VOpQ1OQxT3xFL9uF7 h1Gwr7Tt8SjlrtWzJLnRDhuWhRo7eqyp/FztnYFQvNOuOI3LcbK5qjzNdk8vz2jMxfnwcA8q0hD/ juFHX9QhF6et37MNqjUgj0QD81tQEt5dz4W3v6zzTP+Xz78BAAD//wMAUEsBAi0AFAAGAAgAAAAh ALaDOJL+AAAA4QEAABMAAAAAAAAAAAAAAAAAAAAAAFtDb250ZW50X1R5cGVzXS54bWxQSwECLQAU AAYACAAAACEAOP0h/9YAAACUAQAACwAAAAAAAAAAAAAAAAAvAQAAX3JlbHMvLnJlbHNQSwECLQAU AAYACAAAACEA+gx8P7ABAABIAwAADgAAAAAAAAAAAAAAAAAuAgAAZHJzL2Uyb0RvYy54bWxQSwEC LQAUAAYACAAAACEASQw0vtkAAAAEAQAADwAAAAAAAAAAAAAAAAAKBAAAZHJzL2Rvd25yZXYueG1s UEsFBgAAAAAEAAQA8wAAABAFAAAAAA== "/>
          </w:pict>
        </mc:Fallback>
      </mc:AlternateContent>
    </w:r>
    <w:r w:rsidRPr="00787A3A">
      <w:t>Page</w:t>
    </w:r>
    <w:r>
      <w:t xml:space="preserve"> </w:t>
    </w:r>
    <w:r>
      <w:fldChar w:fldCharType="begin"/>
    </w:r>
    <w:r>
      <w:instrText xml:space="preserve"> PAGE </w:instrText>
    </w:r>
    <w:r>
      <w:fldChar w:fldCharType="separate"/>
    </w:r>
    <w:r>
      <w:t>2</w:t>
    </w:r>
    <w:r>
      <w:fldChar w:fldCharType="end"/>
    </w:r>
    <w:r>
      <w:t xml:space="preserve"> </w:t>
    </w:r>
    <w:proofErr w:type="spellStart"/>
    <w:r>
      <w:t>of</w:t>
    </w:r>
    <w:proofErr w:type="spellEnd"/>
    <w:r>
      <w:t xml:space="preserve"> </w:t>
    </w:r>
    <w:r>
      <w:fldChar w:fldCharType="begin"/>
    </w:r>
    <w:r>
      <w:instrText>NUMPAGES</w:instrText>
    </w:r>
    <w:r>
      <w:fldChar w:fldCharType="separate"/>
    </w:r>
    <w:r>
      <w:t>94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94C5A" w14:textId="77777777" w:rsidR="003D5D12" w:rsidRPr="009117DF" w:rsidRDefault="003D5D12" w:rsidP="00507F61">
      <w:r w:rsidRPr="009117DF">
        <w:separator/>
      </w:r>
    </w:p>
  </w:footnote>
  <w:footnote w:type="continuationSeparator" w:id="0">
    <w:p w14:paraId="6CFF4370" w14:textId="77777777" w:rsidR="003D5D12" w:rsidRPr="009117DF" w:rsidRDefault="003D5D12" w:rsidP="00507F61">
      <w:r w:rsidRPr="009117DF">
        <w:continuationSeparator/>
      </w:r>
    </w:p>
  </w:footnote>
  <w:footnote w:type="continuationNotice" w:id="1">
    <w:p w14:paraId="66820059" w14:textId="77777777" w:rsidR="003D5D12" w:rsidRPr="009117DF" w:rsidRDefault="003D5D12" w:rsidP="00507F61"/>
  </w:footnote>
  <w:footnote w:id="2">
    <w:p w14:paraId="394EC30E" w14:textId="74D9B65F" w:rsidR="009B0E06" w:rsidRDefault="009B0E06" w:rsidP="009B0E06">
      <w:r>
        <w:footnoteRef/>
      </w:r>
      <w:r>
        <w:t xml:space="preserve"> ‘Financial Transaction’ is a collective term defined for some values of ‘</w:t>
      </w:r>
      <w:proofErr w:type="spellStart"/>
      <w:r>
        <w:t>TransactionType</w:t>
      </w:r>
      <w:proofErr w:type="spellEnd"/>
      <w:r>
        <w:t xml:space="preserve">’ See </w:t>
      </w:r>
      <w:r w:rsidR="00474666">
        <w:t>“</w:t>
      </w:r>
      <w:proofErr w:type="spellStart"/>
      <w:r w:rsidR="00474666">
        <w:fldChar w:fldCharType="begin"/>
      </w:r>
      <w:r w:rsidR="00474666">
        <w:instrText xml:space="preserve"> REF _Ref118617564 \h </w:instrText>
      </w:r>
      <w:r w:rsidR="00474666">
        <w:fldChar w:fldCharType="separate"/>
      </w:r>
      <w:r w:rsidR="007015D7">
        <w:t>Description of CpML Field Types</w:t>
      </w:r>
      <w:r w:rsidR="00474666">
        <w:fldChar w:fldCharType="end"/>
      </w:r>
      <w:proofErr w:type="spellEnd"/>
      <w:r>
        <w:t>”.</w:t>
      </w:r>
    </w:p>
  </w:footnote>
  <w:footnote w:id="3">
    <w:p w14:paraId="1D9DB433" w14:textId="77777777" w:rsidR="009B0E06" w:rsidRDefault="009B0E06" w:rsidP="009B0E06">
      <w:r>
        <w:footnoteRef/>
      </w:r>
      <w:r>
        <w:t xml:space="preserve"> It is a known issue that in implementation energy units have been used e.g. EUR/MWh, p/</w:t>
      </w:r>
      <w:proofErr w:type="spellStart"/>
      <w:r>
        <w:t>Therm</w:t>
      </w:r>
      <w:proofErr w:type="spellEnd"/>
    </w:p>
  </w:footnote>
  <w:footnote w:id="4">
    <w:p w14:paraId="332D190E" w14:textId="4F630EFB" w:rsidR="00474666" w:rsidRDefault="00992F04" w:rsidP="00474666">
      <w:r>
        <w:footnoteRef/>
      </w:r>
      <w:r>
        <w:t xml:space="preserve"> ‘Financial Transaction’ is a collective term defined for some values of ‘</w:t>
      </w:r>
      <w:proofErr w:type="spellStart"/>
      <w:r>
        <w:t>TransactionType</w:t>
      </w:r>
      <w:proofErr w:type="spellEnd"/>
      <w:r>
        <w:t>’ See</w:t>
      </w:r>
      <w:r w:rsidR="00474666">
        <w:t xml:space="preserve"> “</w:t>
      </w:r>
      <w:proofErr w:type="spellStart"/>
      <w:r w:rsidR="00474666">
        <w:fldChar w:fldCharType="begin"/>
      </w:r>
      <w:r w:rsidR="00474666">
        <w:instrText xml:space="preserve"> REF _Ref118617564 \h </w:instrText>
      </w:r>
      <w:r w:rsidR="00474666">
        <w:fldChar w:fldCharType="separate"/>
      </w:r>
      <w:r w:rsidR="007015D7">
        <w:t>Description of CpML Field Types</w:t>
      </w:r>
      <w:r w:rsidR="00474666">
        <w:fldChar w:fldCharType="end"/>
      </w:r>
      <w:proofErr w:type="spellEnd"/>
      <w:r w:rsidR="00474666">
        <w:t>”.</w:t>
      </w:r>
    </w:p>
    <w:p w14:paraId="28F2CA7C" w14:textId="6DE9A4D7" w:rsidR="00992F04" w:rsidRDefault="00992F04" w:rsidP="00992F04"/>
  </w:footnote>
  <w:footnote w:id="5">
    <w:p w14:paraId="054EB325" w14:textId="77777777" w:rsidR="00992F04" w:rsidRDefault="00992F04" w:rsidP="00992F04">
      <w:r>
        <w:footnoteRef/>
      </w:r>
      <w:r>
        <w:t xml:space="preserve"> It is a known implementation issue that energy units have been used e.g. EUR/MWh, p/</w:t>
      </w:r>
      <w:proofErr w:type="spellStart"/>
      <w:r>
        <w:t>Therm</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A056" w14:textId="75FF2C5A" w:rsidR="00E31C88" w:rsidRPr="00F7349F" w:rsidRDefault="00F7349F" w:rsidP="00F7349F">
    <w:pPr>
      <w:pStyle w:val="Kopfzeile"/>
      <w:rPr>
        <w:lang w:val="en-US"/>
      </w:rPr>
    </w:pPr>
    <w:r>
      <w:rPr>
        <w:noProof/>
      </w:rPr>
      <mc:AlternateContent>
        <mc:Choice Requires="wps">
          <w:drawing>
            <wp:anchor distT="0" distB="0" distL="114300" distR="114300" simplePos="0" relativeHeight="251661312" behindDoc="0" locked="0" layoutInCell="1" allowOverlap="1" wp14:anchorId="4EE86D38" wp14:editId="45B2E006">
              <wp:simplePos x="0" y="0"/>
              <wp:positionH relativeFrom="column">
                <wp:posOffset>0</wp:posOffset>
              </wp:positionH>
              <wp:positionV relativeFrom="paragraph">
                <wp:posOffset>221615</wp:posOffset>
              </wp:positionV>
              <wp:extent cx="6057900" cy="0"/>
              <wp:effectExtent l="9525" t="12065" r="9525" b="6985"/>
              <wp:wrapNone/>
              <wp:docPr id="42" name="Gerader Verbinde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40560" id="Gerader Verbinder 4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"/>
          </w:pict>
        </mc:Fallback>
      </mc:AlternateContent>
    </w:r>
    <w:proofErr w:type="spellStart"/>
    <w:ins w:id="1683" w:author="Marion Knebel" w:date="2026-05-20T11:33:00Z" w16du:dateUtc="2026-05-20T09:33:00Z">
      <w:r>
        <w:t>CpML</w:t>
      </w:r>
      <w:proofErr w:type="spellEnd"/>
      <w:r>
        <w:t xml:space="preserve"> </w:t>
      </w:r>
      <w:proofErr w:type="spellStart"/>
      <w:r>
        <w:t>for</w:t>
      </w:r>
    </w:ins>
    <w:proofErr w:type="spellEnd"/>
    <w:del w:id="1684" w:author="Marion Knebel" w:date="2026-05-20T11:33:00Z" w16du:dateUtc="2026-05-20T09:33:00Z">
      <w:r w:rsidDel="00F7349F">
        <w:delText>eCM – Electronic Confirmation Matching Standard</w:delText>
      </w:r>
    </w:del>
    <w:r>
      <w:t xml:space="preserve"> Version </w:t>
    </w:r>
    <w:del w:id="1685" w:author="Marion Knebel" w:date="2026-05-20T11:33:00Z" w16du:dateUtc="2026-05-20T09:33:00Z">
      <w:r w:rsidDel="00F7349F">
        <w:delText>4.8</w:delText>
      </w:r>
    </w:del>
    <w:ins w:id="1686" w:author="Marion Knebel" w:date="2026-05-20T11:33:00Z" w16du:dateUtc="2026-05-20T09:33:00Z">
      <w:r>
        <w:t>5.0</w:t>
      </w:r>
    </w:ins>
    <w:r>
      <w:t xml:space="preserve">, </w:t>
    </w:r>
    <w:del w:id="1687" w:author="Marion Knebel" w:date="2026-05-20T11:33:00Z" w16du:dateUtc="2026-05-20T09:33:00Z">
      <w:r w:rsidDel="00F7349F">
        <w:delText xml:space="preserve">February </w:delText>
      </w:r>
    </w:del>
    <w:ins w:id="1688" w:author="Marion Knebel" w:date="2026-05-20T11:33:00Z" w16du:dateUtc="2026-05-20T09:33:00Z">
      <w:r>
        <w:t xml:space="preserve">May </w:t>
      </w:r>
    </w:ins>
    <w:r>
      <w:rPr>
        <w:lang w:val="en-US"/>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852DB6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1A854CC"/>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2825122"/>
    <w:multiLevelType w:val="multilevel"/>
    <w:tmpl w:val="F97CA25A"/>
    <w:numStyleLink w:val="Conditions"/>
  </w:abstractNum>
  <w:abstractNum w:abstractNumId="4" w15:restartNumberingAfterBreak="0">
    <w:nsid w:val="0E5F78DF"/>
    <w:multiLevelType w:val="multilevel"/>
    <w:tmpl w:val="F97CA25A"/>
    <w:numStyleLink w:val="Conditions"/>
  </w:abstractNum>
  <w:abstractNum w:abstractNumId="5" w15:restartNumberingAfterBreak="0">
    <w:nsid w:val="0F93367C"/>
    <w:multiLevelType w:val="hybridMultilevel"/>
    <w:tmpl w:val="C0065D28"/>
    <w:lvl w:ilvl="0" w:tplc="472274CA">
      <w:start w:val="1"/>
      <w:numFmt w:val="bullet"/>
      <w:pStyle w:val="Values"/>
      <w:lvlText w:val=""/>
      <w:lvlJc w:val="left"/>
      <w:pPr>
        <w:ind w:left="1919" w:hanging="360"/>
      </w:pPr>
      <w:rPr>
        <w:rFonts w:ascii="Wingdings" w:hAnsi="Wingdings" w:hint="default"/>
      </w:rPr>
    </w:lvl>
    <w:lvl w:ilvl="1" w:tplc="EB28FC9E">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F00846"/>
    <w:multiLevelType w:val="multilevel"/>
    <w:tmpl w:val="8D1E5110"/>
    <w:styleLink w:val="NumberedList"/>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7" w15:restartNumberingAfterBreak="0">
    <w:nsid w:val="26F42A8B"/>
    <w:multiLevelType w:val="multilevel"/>
    <w:tmpl w:val="2834CC86"/>
    <w:styleLink w:val="DefaultList"/>
    <w:lvl w:ilvl="0">
      <w:start w:val="1"/>
      <w:numFmt w:val="bullet"/>
      <w:pStyle w:val="Listlevel1"/>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8" w15:restartNumberingAfterBreak="0">
    <w:nsid w:val="3B527806"/>
    <w:multiLevelType w:val="multilevel"/>
    <w:tmpl w:val="9B884A54"/>
    <w:lvl w:ilvl="0">
      <w:start w:val="1"/>
      <w:numFmt w:val="upperLetter"/>
      <w:lvlText w:val="Appendix %1:"/>
      <w:lvlJc w:val="left"/>
      <w:pPr>
        <w:ind w:left="9048" w:hanging="360"/>
      </w:pPr>
      <w:rPr>
        <w:rFonts w:hint="default"/>
        <w:b/>
        <w:i w:val="0"/>
        <w:color w:val="auto"/>
        <w:lang w:val="en-US"/>
      </w:rPr>
    </w:lvl>
    <w:lvl w:ilvl="1">
      <w:start w:val="1"/>
      <w:numFmt w:val="decimal"/>
      <w:pStyle w:val="H2Appendix"/>
      <w:lvlText w:val="%1.%2."/>
      <w:lvlJc w:val="left"/>
      <w:pPr>
        <w:ind w:left="9480" w:hanging="792"/>
      </w:pPr>
      <w:rPr>
        <w:rFonts w:hint="default"/>
      </w:rPr>
    </w:lvl>
    <w:lvl w:ilvl="2">
      <w:start w:val="1"/>
      <w:numFmt w:val="decimal"/>
      <w:lvlText w:val="%1.%2.%3."/>
      <w:lvlJc w:val="left"/>
      <w:pPr>
        <w:ind w:left="9912" w:hanging="504"/>
      </w:pPr>
      <w:rPr>
        <w:rFonts w:hint="default"/>
      </w:rPr>
    </w:lvl>
    <w:lvl w:ilvl="3">
      <w:start w:val="1"/>
      <w:numFmt w:val="decimal"/>
      <w:lvlText w:val="%1.%2.%3.%4."/>
      <w:lvlJc w:val="left"/>
      <w:pPr>
        <w:ind w:left="10416" w:hanging="648"/>
      </w:pPr>
      <w:rPr>
        <w:rFonts w:hint="default"/>
      </w:rPr>
    </w:lvl>
    <w:lvl w:ilvl="4">
      <w:start w:val="1"/>
      <w:numFmt w:val="decimal"/>
      <w:lvlText w:val="%1.%2.%3.%4.%5."/>
      <w:lvlJc w:val="left"/>
      <w:pPr>
        <w:ind w:left="10920" w:hanging="792"/>
      </w:pPr>
      <w:rPr>
        <w:rFonts w:hint="default"/>
      </w:rPr>
    </w:lvl>
    <w:lvl w:ilvl="5">
      <w:start w:val="1"/>
      <w:numFmt w:val="decimal"/>
      <w:lvlText w:val="%1.%2.%3.%4.%5.%6."/>
      <w:lvlJc w:val="left"/>
      <w:pPr>
        <w:ind w:left="11424" w:hanging="936"/>
      </w:pPr>
      <w:rPr>
        <w:rFonts w:hint="default"/>
      </w:rPr>
    </w:lvl>
    <w:lvl w:ilvl="6">
      <w:start w:val="1"/>
      <w:numFmt w:val="decimal"/>
      <w:lvlText w:val="%1.%2.%3.%4.%5.%6.%7."/>
      <w:lvlJc w:val="left"/>
      <w:pPr>
        <w:ind w:left="11928" w:hanging="1080"/>
      </w:pPr>
      <w:rPr>
        <w:rFonts w:hint="default"/>
      </w:rPr>
    </w:lvl>
    <w:lvl w:ilvl="7">
      <w:start w:val="1"/>
      <w:numFmt w:val="decimal"/>
      <w:lvlText w:val="%1.%2.%3.%4.%5.%6.%7.%8."/>
      <w:lvlJc w:val="left"/>
      <w:pPr>
        <w:ind w:left="12432" w:hanging="1224"/>
      </w:pPr>
      <w:rPr>
        <w:rFonts w:hint="default"/>
      </w:rPr>
    </w:lvl>
    <w:lvl w:ilvl="8">
      <w:start w:val="1"/>
      <w:numFmt w:val="decimal"/>
      <w:lvlText w:val="%1.%2.%3.%4.%5.%6.%7.%8.%9."/>
      <w:lvlJc w:val="left"/>
      <w:pPr>
        <w:ind w:left="13008" w:hanging="1440"/>
      </w:pPr>
      <w:rPr>
        <w:rFonts w:hint="default"/>
      </w:rPr>
    </w:lvl>
  </w:abstractNum>
  <w:abstractNum w:abstractNumId="9" w15:restartNumberingAfterBreak="0">
    <w:nsid w:val="3D936D73"/>
    <w:multiLevelType w:val="hybridMultilevel"/>
    <w:tmpl w:val="6A18A288"/>
    <w:lvl w:ilvl="0" w:tplc="A2C87790">
      <w:start w:val="1"/>
      <w:numFmt w:val="decimal"/>
      <w:pStyle w:val="ReferenceID"/>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2BF61ED"/>
    <w:multiLevelType w:val="multilevel"/>
    <w:tmpl w:val="F97CA25A"/>
    <w:styleLink w:val="Conditions"/>
    <w:lvl w:ilvl="0">
      <w:start w:val="1"/>
      <w:numFmt w:val="bullet"/>
      <w:pStyle w:val="Condition1"/>
      <w:lvlText w:val=""/>
      <w:lvlJc w:val="left"/>
      <w:pPr>
        <w:ind w:left="227" w:hanging="227"/>
      </w:pPr>
      <w:rPr>
        <w:rFonts w:ascii="Symbol" w:hAnsi="Symbol" w:cs="Times New Roman" w:hint="default"/>
      </w:rPr>
    </w:lvl>
    <w:lvl w:ilvl="1">
      <w:start w:val="1"/>
      <w:numFmt w:val="bullet"/>
      <w:pStyle w:val="Condition2"/>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56AF2F5B"/>
    <w:multiLevelType w:val="multilevel"/>
    <w:tmpl w:val="135049E4"/>
    <w:numStyleLink w:val="Tablelist"/>
  </w:abstractNum>
  <w:abstractNum w:abstractNumId="12"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3" w15:restartNumberingAfterBreak="0">
    <w:nsid w:val="69A95175"/>
    <w:multiLevelType w:val="hybridMultilevel"/>
    <w:tmpl w:val="803037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A0A5C9E"/>
    <w:multiLevelType w:val="multilevel"/>
    <w:tmpl w:val="5C30F5BE"/>
    <w:lvl w:ilvl="0">
      <w:start w:val="1"/>
      <w:numFmt w:val="decimal"/>
      <w:pStyle w:val="berschrift1"/>
      <w:lvlText w:val="%1"/>
      <w:lvlJc w:val="left"/>
      <w:pPr>
        <w:ind w:left="858" w:hanging="432"/>
      </w:pPr>
      <w:rPr>
        <w:rFonts w:hint="default"/>
      </w:rPr>
    </w:lvl>
    <w:lvl w:ilvl="1">
      <w:start w:val="1"/>
      <w:numFmt w:val="decimal"/>
      <w:pStyle w:val="berschrift2"/>
      <w:lvlText w:val="%1.%2"/>
      <w:lvlJc w:val="left"/>
      <w:pPr>
        <w:ind w:left="1144" w:hanging="576"/>
      </w:pPr>
      <w:rPr>
        <w:rFonts w:hint="default"/>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5" w15:restartNumberingAfterBreak="0">
    <w:nsid w:val="753A7A59"/>
    <w:multiLevelType w:val="multilevel"/>
    <w:tmpl w:val="5C965434"/>
    <w:lvl w:ilvl="0">
      <w:start w:val="1"/>
      <w:numFmt w:val="upperLetter"/>
      <w:pStyle w:val="H1Appendix"/>
      <w:lvlText w:val="Appendix %1."/>
      <w:lvlJc w:val="left"/>
      <w:pPr>
        <w:tabs>
          <w:tab w:val="num" w:pos="3960"/>
        </w:tabs>
        <w:ind w:left="0" w:hanging="360"/>
      </w:pPr>
      <w:rPr>
        <w:rFonts w:hint="default"/>
      </w:rPr>
    </w:lvl>
    <w:lvl w:ilvl="1">
      <w:start w:val="1"/>
      <w:numFmt w:val="decimal"/>
      <w:lvlText w:val="%1.%2."/>
      <w:lvlJc w:val="left"/>
      <w:pPr>
        <w:tabs>
          <w:tab w:val="num" w:pos="1080"/>
        </w:tabs>
        <w:ind w:left="432"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16" w15:restartNumberingAfterBreak="0">
    <w:nsid w:val="764C15D5"/>
    <w:multiLevelType w:val="multilevel"/>
    <w:tmpl w:val="2834CC86"/>
    <w:numStyleLink w:val="DefaultList"/>
  </w:abstractNum>
  <w:abstractNum w:abstractNumId="17" w15:restartNumberingAfterBreak="0">
    <w:nsid w:val="7EB249A5"/>
    <w:multiLevelType w:val="multilevel"/>
    <w:tmpl w:val="135049E4"/>
    <w:numStyleLink w:val="Tablelist"/>
  </w:abstractNum>
  <w:num w:numId="1" w16cid:durableId="555435257">
    <w:abstractNumId w:val="15"/>
  </w:num>
  <w:num w:numId="2" w16cid:durableId="560797388">
    <w:abstractNumId w:val="2"/>
  </w:num>
  <w:num w:numId="3" w16cid:durableId="991526636">
    <w:abstractNumId w:val="1"/>
  </w:num>
  <w:num w:numId="4" w16cid:durableId="474227349">
    <w:abstractNumId w:val="0"/>
  </w:num>
  <w:num w:numId="5" w16cid:durableId="1904290606">
    <w:abstractNumId w:val="5"/>
  </w:num>
  <w:num w:numId="6" w16cid:durableId="1188106687">
    <w:abstractNumId w:val="9"/>
  </w:num>
  <w:num w:numId="7" w16cid:durableId="23019245">
    <w:abstractNumId w:val="6"/>
  </w:num>
  <w:num w:numId="8" w16cid:durableId="451286700">
    <w:abstractNumId w:val="8"/>
  </w:num>
  <w:num w:numId="9" w16cid:durableId="1489439173">
    <w:abstractNumId w:val="14"/>
  </w:num>
  <w:num w:numId="10" w16cid:durableId="82537586">
    <w:abstractNumId w:val="7"/>
  </w:num>
  <w:num w:numId="11" w16cid:durableId="585115844">
    <w:abstractNumId w:val="12"/>
  </w:num>
  <w:num w:numId="12" w16cid:durableId="265970185">
    <w:abstractNumId w:val="10"/>
  </w:num>
  <w:num w:numId="13" w16cid:durableId="1486629908">
    <w:abstractNumId w:val="3"/>
  </w:num>
  <w:num w:numId="14" w16cid:durableId="589192385">
    <w:abstractNumId w:val="4"/>
  </w:num>
  <w:num w:numId="15" w16cid:durableId="1103065575">
    <w:abstractNumId w:val="16"/>
  </w:num>
  <w:num w:numId="16" w16cid:durableId="948001413">
    <w:abstractNumId w:val="11"/>
  </w:num>
  <w:num w:numId="17" w16cid:durableId="1481118997">
    <w:abstractNumId w:val="13"/>
  </w:num>
  <w:num w:numId="18" w16cid:durableId="237787721">
    <w:abstractNumId w:val="17"/>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on Knebel">
    <w15:presenceInfo w15:providerId="AD" w15:userId="S::marion.knebel@parson-europe.com::f14f39ac-5e30-4f9b-90d6-9bc7a10cd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US" w:vendorID="64" w:dllVersion="0" w:nlCheck="1" w:checkStyle="0"/>
  <w:proofState w:spelling="clean"/>
  <w:stylePaneFormatFilter w:val="FA04" w:allStyles="0" w:customStyles="0" w:latentStyles="1" w:stylesInUse="0" w:headingStyles="0" w:numberingStyles="0" w:tableStyles="0" w:directFormattingOnRuns="0" w:directFormattingOnParagraphs="1" w:directFormattingOnNumbering="0" w:directFormattingOnTables="1" w:clearFormatting="1" w:top3HeadingStyles="1" w:visibleStyles="1" w:alternateStyleNames="1"/>
  <w:stylePaneSortMethod w:val="0000"/>
  <w:doNotTrackFormatting/>
  <w:documentProtection w:edit="readOnly" w:formatting="1" w:enforcement="0"/>
  <w:defaultTabStop w:val="709"/>
  <w:hyphenationZone w:val="425"/>
  <w:defaultTableStyle w:val="EFETtable"/>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C7"/>
    <w:rsid w:val="0000046C"/>
    <w:rsid w:val="00000471"/>
    <w:rsid w:val="00000754"/>
    <w:rsid w:val="000009EA"/>
    <w:rsid w:val="00000CC9"/>
    <w:rsid w:val="00000EED"/>
    <w:rsid w:val="00001050"/>
    <w:rsid w:val="00001424"/>
    <w:rsid w:val="000014A2"/>
    <w:rsid w:val="00001950"/>
    <w:rsid w:val="0000195B"/>
    <w:rsid w:val="0000204C"/>
    <w:rsid w:val="00002137"/>
    <w:rsid w:val="000023C9"/>
    <w:rsid w:val="0000249A"/>
    <w:rsid w:val="000028BB"/>
    <w:rsid w:val="00002A2C"/>
    <w:rsid w:val="00002B83"/>
    <w:rsid w:val="00002CBE"/>
    <w:rsid w:val="00002D8E"/>
    <w:rsid w:val="00002E68"/>
    <w:rsid w:val="00003010"/>
    <w:rsid w:val="000030C1"/>
    <w:rsid w:val="00003356"/>
    <w:rsid w:val="000034B0"/>
    <w:rsid w:val="0000374B"/>
    <w:rsid w:val="00003A7F"/>
    <w:rsid w:val="00003BAF"/>
    <w:rsid w:val="00003D27"/>
    <w:rsid w:val="00004166"/>
    <w:rsid w:val="00004184"/>
    <w:rsid w:val="00004434"/>
    <w:rsid w:val="00004BE2"/>
    <w:rsid w:val="00004F72"/>
    <w:rsid w:val="00004F73"/>
    <w:rsid w:val="00004FEE"/>
    <w:rsid w:val="0000533F"/>
    <w:rsid w:val="0000550F"/>
    <w:rsid w:val="000055B9"/>
    <w:rsid w:val="0000587A"/>
    <w:rsid w:val="00005A25"/>
    <w:rsid w:val="00005EEE"/>
    <w:rsid w:val="00006300"/>
    <w:rsid w:val="0000645E"/>
    <w:rsid w:val="000064E5"/>
    <w:rsid w:val="00006FB1"/>
    <w:rsid w:val="000075EC"/>
    <w:rsid w:val="000076F8"/>
    <w:rsid w:val="00007AC3"/>
    <w:rsid w:val="00010005"/>
    <w:rsid w:val="000101C8"/>
    <w:rsid w:val="00010306"/>
    <w:rsid w:val="0001044B"/>
    <w:rsid w:val="00010505"/>
    <w:rsid w:val="00010A08"/>
    <w:rsid w:val="00010B70"/>
    <w:rsid w:val="00010DD3"/>
    <w:rsid w:val="00010F4C"/>
    <w:rsid w:val="000110B9"/>
    <w:rsid w:val="000113CC"/>
    <w:rsid w:val="00011598"/>
    <w:rsid w:val="00011AD8"/>
    <w:rsid w:val="00011B35"/>
    <w:rsid w:val="00012422"/>
    <w:rsid w:val="00012CE6"/>
    <w:rsid w:val="00012E4B"/>
    <w:rsid w:val="00013019"/>
    <w:rsid w:val="00013059"/>
    <w:rsid w:val="00013080"/>
    <w:rsid w:val="00013095"/>
    <w:rsid w:val="000131B7"/>
    <w:rsid w:val="000131DD"/>
    <w:rsid w:val="000131EF"/>
    <w:rsid w:val="00013263"/>
    <w:rsid w:val="0001334D"/>
    <w:rsid w:val="00013598"/>
    <w:rsid w:val="00013B2C"/>
    <w:rsid w:val="00013EA1"/>
    <w:rsid w:val="000140B9"/>
    <w:rsid w:val="00014461"/>
    <w:rsid w:val="00014739"/>
    <w:rsid w:val="000147F3"/>
    <w:rsid w:val="0001485A"/>
    <w:rsid w:val="00014DDC"/>
    <w:rsid w:val="00014E64"/>
    <w:rsid w:val="00014E6B"/>
    <w:rsid w:val="0001568C"/>
    <w:rsid w:val="000158B9"/>
    <w:rsid w:val="00015A70"/>
    <w:rsid w:val="00015C3E"/>
    <w:rsid w:val="00015E10"/>
    <w:rsid w:val="00015E9E"/>
    <w:rsid w:val="0001637D"/>
    <w:rsid w:val="0001656A"/>
    <w:rsid w:val="000165B8"/>
    <w:rsid w:val="00016601"/>
    <w:rsid w:val="00016609"/>
    <w:rsid w:val="00016789"/>
    <w:rsid w:val="00016C28"/>
    <w:rsid w:val="00016C5A"/>
    <w:rsid w:val="00016D9C"/>
    <w:rsid w:val="00016DE7"/>
    <w:rsid w:val="00016E5A"/>
    <w:rsid w:val="00016ED2"/>
    <w:rsid w:val="00016EEC"/>
    <w:rsid w:val="00016F50"/>
    <w:rsid w:val="0001701D"/>
    <w:rsid w:val="00017380"/>
    <w:rsid w:val="00017387"/>
    <w:rsid w:val="000175DB"/>
    <w:rsid w:val="0001764F"/>
    <w:rsid w:val="000179C3"/>
    <w:rsid w:val="00017A00"/>
    <w:rsid w:val="00017A44"/>
    <w:rsid w:val="00017A88"/>
    <w:rsid w:val="00017D5C"/>
    <w:rsid w:val="00017D76"/>
    <w:rsid w:val="00017EFA"/>
    <w:rsid w:val="000200F1"/>
    <w:rsid w:val="00020253"/>
    <w:rsid w:val="000203BF"/>
    <w:rsid w:val="00020415"/>
    <w:rsid w:val="00020759"/>
    <w:rsid w:val="00020B33"/>
    <w:rsid w:val="00020FA5"/>
    <w:rsid w:val="000211F4"/>
    <w:rsid w:val="00021231"/>
    <w:rsid w:val="0002124C"/>
    <w:rsid w:val="00021407"/>
    <w:rsid w:val="000215F5"/>
    <w:rsid w:val="00021C76"/>
    <w:rsid w:val="00021CA5"/>
    <w:rsid w:val="000220F1"/>
    <w:rsid w:val="00022297"/>
    <w:rsid w:val="000223FC"/>
    <w:rsid w:val="000226BD"/>
    <w:rsid w:val="00022702"/>
    <w:rsid w:val="00022864"/>
    <w:rsid w:val="00022E6D"/>
    <w:rsid w:val="00022EA4"/>
    <w:rsid w:val="00022EFD"/>
    <w:rsid w:val="00023299"/>
    <w:rsid w:val="00023430"/>
    <w:rsid w:val="0002363F"/>
    <w:rsid w:val="00023950"/>
    <w:rsid w:val="0002403A"/>
    <w:rsid w:val="00024333"/>
    <w:rsid w:val="0002449A"/>
    <w:rsid w:val="000247CF"/>
    <w:rsid w:val="000247E5"/>
    <w:rsid w:val="0002497F"/>
    <w:rsid w:val="00024EC0"/>
    <w:rsid w:val="00024FA4"/>
    <w:rsid w:val="00025757"/>
    <w:rsid w:val="000258E6"/>
    <w:rsid w:val="00025BFA"/>
    <w:rsid w:val="00025E20"/>
    <w:rsid w:val="000261D2"/>
    <w:rsid w:val="00026776"/>
    <w:rsid w:val="000268DF"/>
    <w:rsid w:val="000268E0"/>
    <w:rsid w:val="00026B5C"/>
    <w:rsid w:val="00026E3B"/>
    <w:rsid w:val="00026F11"/>
    <w:rsid w:val="00026FF1"/>
    <w:rsid w:val="00027275"/>
    <w:rsid w:val="000274B2"/>
    <w:rsid w:val="000274F4"/>
    <w:rsid w:val="0002781D"/>
    <w:rsid w:val="000300F6"/>
    <w:rsid w:val="00030212"/>
    <w:rsid w:val="00030463"/>
    <w:rsid w:val="000305A3"/>
    <w:rsid w:val="00030624"/>
    <w:rsid w:val="0003078A"/>
    <w:rsid w:val="000307FF"/>
    <w:rsid w:val="00030999"/>
    <w:rsid w:val="000309CA"/>
    <w:rsid w:val="00030A01"/>
    <w:rsid w:val="00030DBB"/>
    <w:rsid w:val="00030DCF"/>
    <w:rsid w:val="00030DE7"/>
    <w:rsid w:val="00030EAF"/>
    <w:rsid w:val="00030EB1"/>
    <w:rsid w:val="00030EF9"/>
    <w:rsid w:val="0003125C"/>
    <w:rsid w:val="00031972"/>
    <w:rsid w:val="00032228"/>
    <w:rsid w:val="0003235A"/>
    <w:rsid w:val="00032595"/>
    <w:rsid w:val="0003277C"/>
    <w:rsid w:val="00032DDF"/>
    <w:rsid w:val="000330DB"/>
    <w:rsid w:val="00033806"/>
    <w:rsid w:val="00033954"/>
    <w:rsid w:val="00033B8E"/>
    <w:rsid w:val="00033C99"/>
    <w:rsid w:val="00033CF5"/>
    <w:rsid w:val="00033D1D"/>
    <w:rsid w:val="00033D69"/>
    <w:rsid w:val="00033D78"/>
    <w:rsid w:val="00033DD8"/>
    <w:rsid w:val="00033EBB"/>
    <w:rsid w:val="00033FD7"/>
    <w:rsid w:val="00034096"/>
    <w:rsid w:val="0003460A"/>
    <w:rsid w:val="000346B8"/>
    <w:rsid w:val="000347AC"/>
    <w:rsid w:val="00034838"/>
    <w:rsid w:val="00034A22"/>
    <w:rsid w:val="00034C62"/>
    <w:rsid w:val="00034C94"/>
    <w:rsid w:val="0003528C"/>
    <w:rsid w:val="000354A1"/>
    <w:rsid w:val="0003553C"/>
    <w:rsid w:val="00035679"/>
    <w:rsid w:val="00035BA9"/>
    <w:rsid w:val="00035CB4"/>
    <w:rsid w:val="00036033"/>
    <w:rsid w:val="00036062"/>
    <w:rsid w:val="0003620E"/>
    <w:rsid w:val="00036504"/>
    <w:rsid w:val="00036B3B"/>
    <w:rsid w:val="00036BA8"/>
    <w:rsid w:val="00037188"/>
    <w:rsid w:val="000373B7"/>
    <w:rsid w:val="000373D6"/>
    <w:rsid w:val="000373F0"/>
    <w:rsid w:val="00037441"/>
    <w:rsid w:val="00037726"/>
    <w:rsid w:val="0003777E"/>
    <w:rsid w:val="00037BAB"/>
    <w:rsid w:val="00037CE2"/>
    <w:rsid w:val="00037F19"/>
    <w:rsid w:val="000400E7"/>
    <w:rsid w:val="000401A6"/>
    <w:rsid w:val="0004044F"/>
    <w:rsid w:val="0004050B"/>
    <w:rsid w:val="00040525"/>
    <w:rsid w:val="000406B9"/>
    <w:rsid w:val="00040A90"/>
    <w:rsid w:val="00040BD3"/>
    <w:rsid w:val="00040E82"/>
    <w:rsid w:val="00040FE1"/>
    <w:rsid w:val="0004161C"/>
    <w:rsid w:val="000417D8"/>
    <w:rsid w:val="000417F2"/>
    <w:rsid w:val="00041921"/>
    <w:rsid w:val="00041A6B"/>
    <w:rsid w:val="00041AFD"/>
    <w:rsid w:val="00041DE3"/>
    <w:rsid w:val="00041F46"/>
    <w:rsid w:val="00042020"/>
    <w:rsid w:val="00042102"/>
    <w:rsid w:val="00042879"/>
    <w:rsid w:val="00042A3A"/>
    <w:rsid w:val="00042A5C"/>
    <w:rsid w:val="00042FCD"/>
    <w:rsid w:val="0004307D"/>
    <w:rsid w:val="000431BA"/>
    <w:rsid w:val="00043619"/>
    <w:rsid w:val="00043758"/>
    <w:rsid w:val="000437A7"/>
    <w:rsid w:val="00043A8B"/>
    <w:rsid w:val="00043AB0"/>
    <w:rsid w:val="00043CA2"/>
    <w:rsid w:val="0004410D"/>
    <w:rsid w:val="000441BC"/>
    <w:rsid w:val="0004477C"/>
    <w:rsid w:val="00044978"/>
    <w:rsid w:val="00044C6E"/>
    <w:rsid w:val="00044CE5"/>
    <w:rsid w:val="00044EEB"/>
    <w:rsid w:val="0004510E"/>
    <w:rsid w:val="000456BF"/>
    <w:rsid w:val="000458D9"/>
    <w:rsid w:val="00045997"/>
    <w:rsid w:val="00045B82"/>
    <w:rsid w:val="00045C9A"/>
    <w:rsid w:val="00045FC4"/>
    <w:rsid w:val="000461CA"/>
    <w:rsid w:val="000462F0"/>
    <w:rsid w:val="0004650A"/>
    <w:rsid w:val="0004651D"/>
    <w:rsid w:val="00046975"/>
    <w:rsid w:val="000469A5"/>
    <w:rsid w:val="000469C6"/>
    <w:rsid w:val="00046C1E"/>
    <w:rsid w:val="00046C8E"/>
    <w:rsid w:val="00046DD4"/>
    <w:rsid w:val="00046E7A"/>
    <w:rsid w:val="00046FA3"/>
    <w:rsid w:val="0004758D"/>
    <w:rsid w:val="0004768D"/>
    <w:rsid w:val="000476A6"/>
    <w:rsid w:val="00047D97"/>
    <w:rsid w:val="00047F9F"/>
    <w:rsid w:val="00050246"/>
    <w:rsid w:val="0005067A"/>
    <w:rsid w:val="000507A9"/>
    <w:rsid w:val="00050B1E"/>
    <w:rsid w:val="00050DAE"/>
    <w:rsid w:val="00050E6F"/>
    <w:rsid w:val="00051766"/>
    <w:rsid w:val="000518C7"/>
    <w:rsid w:val="00051986"/>
    <w:rsid w:val="00051BBF"/>
    <w:rsid w:val="00051EEC"/>
    <w:rsid w:val="00051F15"/>
    <w:rsid w:val="00052126"/>
    <w:rsid w:val="000523AE"/>
    <w:rsid w:val="000525CB"/>
    <w:rsid w:val="00052A37"/>
    <w:rsid w:val="00052C73"/>
    <w:rsid w:val="00052F5B"/>
    <w:rsid w:val="000537CC"/>
    <w:rsid w:val="000539A3"/>
    <w:rsid w:val="00053A37"/>
    <w:rsid w:val="00053D7A"/>
    <w:rsid w:val="00053E94"/>
    <w:rsid w:val="00054330"/>
    <w:rsid w:val="000546BB"/>
    <w:rsid w:val="000547CE"/>
    <w:rsid w:val="000548F0"/>
    <w:rsid w:val="00054C3D"/>
    <w:rsid w:val="00054E20"/>
    <w:rsid w:val="00054EF8"/>
    <w:rsid w:val="00055053"/>
    <w:rsid w:val="00055095"/>
    <w:rsid w:val="00055990"/>
    <w:rsid w:val="00055A42"/>
    <w:rsid w:val="00055ABD"/>
    <w:rsid w:val="00055ED5"/>
    <w:rsid w:val="00056019"/>
    <w:rsid w:val="00056054"/>
    <w:rsid w:val="0005606C"/>
    <w:rsid w:val="000562C5"/>
    <w:rsid w:val="000563B7"/>
    <w:rsid w:val="00056693"/>
    <w:rsid w:val="000567BE"/>
    <w:rsid w:val="000568AC"/>
    <w:rsid w:val="00056995"/>
    <w:rsid w:val="00056A70"/>
    <w:rsid w:val="00056DD1"/>
    <w:rsid w:val="00056E31"/>
    <w:rsid w:val="00056F3E"/>
    <w:rsid w:val="00057302"/>
    <w:rsid w:val="0005731B"/>
    <w:rsid w:val="00057355"/>
    <w:rsid w:val="000573B9"/>
    <w:rsid w:val="00057A73"/>
    <w:rsid w:val="00057B4A"/>
    <w:rsid w:val="00057CB2"/>
    <w:rsid w:val="00057E59"/>
    <w:rsid w:val="00060092"/>
    <w:rsid w:val="00060267"/>
    <w:rsid w:val="000602FC"/>
    <w:rsid w:val="0006038B"/>
    <w:rsid w:val="0006066F"/>
    <w:rsid w:val="000607D0"/>
    <w:rsid w:val="00060AF8"/>
    <w:rsid w:val="00060CF0"/>
    <w:rsid w:val="00060EFD"/>
    <w:rsid w:val="000610AA"/>
    <w:rsid w:val="000610CB"/>
    <w:rsid w:val="000619AB"/>
    <w:rsid w:val="000619E1"/>
    <w:rsid w:val="00061A21"/>
    <w:rsid w:val="00061AA8"/>
    <w:rsid w:val="00061D22"/>
    <w:rsid w:val="0006204E"/>
    <w:rsid w:val="0006207E"/>
    <w:rsid w:val="000622D3"/>
    <w:rsid w:val="0006296E"/>
    <w:rsid w:val="00062A76"/>
    <w:rsid w:val="00062A78"/>
    <w:rsid w:val="00062E5A"/>
    <w:rsid w:val="00062FA5"/>
    <w:rsid w:val="00063059"/>
    <w:rsid w:val="000630A8"/>
    <w:rsid w:val="0006310F"/>
    <w:rsid w:val="000633BD"/>
    <w:rsid w:val="00063440"/>
    <w:rsid w:val="00063443"/>
    <w:rsid w:val="000637EB"/>
    <w:rsid w:val="00063A8D"/>
    <w:rsid w:val="00063B7E"/>
    <w:rsid w:val="00063BAC"/>
    <w:rsid w:val="00063CA6"/>
    <w:rsid w:val="00063E17"/>
    <w:rsid w:val="00063FEC"/>
    <w:rsid w:val="0006412A"/>
    <w:rsid w:val="0006458B"/>
    <w:rsid w:val="00064599"/>
    <w:rsid w:val="000647E9"/>
    <w:rsid w:val="00064848"/>
    <w:rsid w:val="0006495F"/>
    <w:rsid w:val="00064ADA"/>
    <w:rsid w:val="00065217"/>
    <w:rsid w:val="00065477"/>
    <w:rsid w:val="00065499"/>
    <w:rsid w:val="000655DD"/>
    <w:rsid w:val="000656EA"/>
    <w:rsid w:val="000659C1"/>
    <w:rsid w:val="00065A0D"/>
    <w:rsid w:val="00066110"/>
    <w:rsid w:val="00066241"/>
    <w:rsid w:val="0006638F"/>
    <w:rsid w:val="00066418"/>
    <w:rsid w:val="0006674A"/>
    <w:rsid w:val="000668C1"/>
    <w:rsid w:val="00066AF0"/>
    <w:rsid w:val="00066B34"/>
    <w:rsid w:val="00066D9B"/>
    <w:rsid w:val="00066DEA"/>
    <w:rsid w:val="00066F90"/>
    <w:rsid w:val="00067325"/>
    <w:rsid w:val="000673AB"/>
    <w:rsid w:val="000673EC"/>
    <w:rsid w:val="000676B1"/>
    <w:rsid w:val="000676DE"/>
    <w:rsid w:val="00070203"/>
    <w:rsid w:val="0007024D"/>
    <w:rsid w:val="00070FF0"/>
    <w:rsid w:val="00071009"/>
    <w:rsid w:val="000711B0"/>
    <w:rsid w:val="00071696"/>
    <w:rsid w:val="00071805"/>
    <w:rsid w:val="00071FCC"/>
    <w:rsid w:val="00072260"/>
    <w:rsid w:val="000723AD"/>
    <w:rsid w:val="000725B0"/>
    <w:rsid w:val="0007262C"/>
    <w:rsid w:val="00072C58"/>
    <w:rsid w:val="00072F07"/>
    <w:rsid w:val="00072F13"/>
    <w:rsid w:val="000733A4"/>
    <w:rsid w:val="00073424"/>
    <w:rsid w:val="0007345B"/>
    <w:rsid w:val="000734BC"/>
    <w:rsid w:val="00073505"/>
    <w:rsid w:val="00073607"/>
    <w:rsid w:val="0007371E"/>
    <w:rsid w:val="00073B4E"/>
    <w:rsid w:val="00073B9E"/>
    <w:rsid w:val="00073C4D"/>
    <w:rsid w:val="00073CAE"/>
    <w:rsid w:val="00073DD8"/>
    <w:rsid w:val="0007412D"/>
    <w:rsid w:val="000741DE"/>
    <w:rsid w:val="0007438C"/>
    <w:rsid w:val="000743C0"/>
    <w:rsid w:val="000746C0"/>
    <w:rsid w:val="000747C3"/>
    <w:rsid w:val="00074D1D"/>
    <w:rsid w:val="00074E57"/>
    <w:rsid w:val="00075139"/>
    <w:rsid w:val="000752F8"/>
    <w:rsid w:val="000755D0"/>
    <w:rsid w:val="000756C5"/>
    <w:rsid w:val="000758E1"/>
    <w:rsid w:val="0007594F"/>
    <w:rsid w:val="00075952"/>
    <w:rsid w:val="00075995"/>
    <w:rsid w:val="00075D75"/>
    <w:rsid w:val="00075E7E"/>
    <w:rsid w:val="00075EDD"/>
    <w:rsid w:val="00075EEC"/>
    <w:rsid w:val="00075FBC"/>
    <w:rsid w:val="0007600F"/>
    <w:rsid w:val="000760CC"/>
    <w:rsid w:val="000763FC"/>
    <w:rsid w:val="0007645A"/>
    <w:rsid w:val="000766F1"/>
    <w:rsid w:val="00076E32"/>
    <w:rsid w:val="00077448"/>
    <w:rsid w:val="0007775D"/>
    <w:rsid w:val="00077787"/>
    <w:rsid w:val="0007782A"/>
    <w:rsid w:val="00077A41"/>
    <w:rsid w:val="00077A86"/>
    <w:rsid w:val="00077AF7"/>
    <w:rsid w:val="00077D03"/>
    <w:rsid w:val="00077D80"/>
    <w:rsid w:val="00077EC0"/>
    <w:rsid w:val="00080846"/>
    <w:rsid w:val="00080BD3"/>
    <w:rsid w:val="00080CA4"/>
    <w:rsid w:val="00080E69"/>
    <w:rsid w:val="00081158"/>
    <w:rsid w:val="000815BA"/>
    <w:rsid w:val="00081892"/>
    <w:rsid w:val="00081A7C"/>
    <w:rsid w:val="00081C29"/>
    <w:rsid w:val="00081C5E"/>
    <w:rsid w:val="00082155"/>
    <w:rsid w:val="00082258"/>
    <w:rsid w:val="0008247D"/>
    <w:rsid w:val="000825DA"/>
    <w:rsid w:val="00082638"/>
    <w:rsid w:val="000826DC"/>
    <w:rsid w:val="0008272F"/>
    <w:rsid w:val="000829EB"/>
    <w:rsid w:val="00082C27"/>
    <w:rsid w:val="00082CFF"/>
    <w:rsid w:val="00082E6B"/>
    <w:rsid w:val="00083182"/>
    <w:rsid w:val="00083228"/>
    <w:rsid w:val="00083390"/>
    <w:rsid w:val="00083490"/>
    <w:rsid w:val="000835F0"/>
    <w:rsid w:val="000836EF"/>
    <w:rsid w:val="00083991"/>
    <w:rsid w:val="00083A61"/>
    <w:rsid w:val="00083A82"/>
    <w:rsid w:val="00083FF6"/>
    <w:rsid w:val="00084352"/>
    <w:rsid w:val="0008447A"/>
    <w:rsid w:val="000847FD"/>
    <w:rsid w:val="00084889"/>
    <w:rsid w:val="000849BF"/>
    <w:rsid w:val="00084A74"/>
    <w:rsid w:val="00084C52"/>
    <w:rsid w:val="00084C5B"/>
    <w:rsid w:val="00084D67"/>
    <w:rsid w:val="00084F8B"/>
    <w:rsid w:val="000852E8"/>
    <w:rsid w:val="00085677"/>
    <w:rsid w:val="0008567F"/>
    <w:rsid w:val="00085732"/>
    <w:rsid w:val="00085954"/>
    <w:rsid w:val="0008597D"/>
    <w:rsid w:val="00085A88"/>
    <w:rsid w:val="00085BBA"/>
    <w:rsid w:val="00085CCF"/>
    <w:rsid w:val="000861AE"/>
    <w:rsid w:val="000862D0"/>
    <w:rsid w:val="000863AB"/>
    <w:rsid w:val="00086456"/>
    <w:rsid w:val="00086D94"/>
    <w:rsid w:val="00086E3E"/>
    <w:rsid w:val="00086E93"/>
    <w:rsid w:val="00086FA3"/>
    <w:rsid w:val="0008727E"/>
    <w:rsid w:val="000874DB"/>
    <w:rsid w:val="00087C72"/>
    <w:rsid w:val="00087C7B"/>
    <w:rsid w:val="00087F85"/>
    <w:rsid w:val="00087FB3"/>
    <w:rsid w:val="00090544"/>
    <w:rsid w:val="00090840"/>
    <w:rsid w:val="0009093A"/>
    <w:rsid w:val="00090C3A"/>
    <w:rsid w:val="00090E71"/>
    <w:rsid w:val="00090FC1"/>
    <w:rsid w:val="00090FDE"/>
    <w:rsid w:val="00091000"/>
    <w:rsid w:val="00091148"/>
    <w:rsid w:val="00091409"/>
    <w:rsid w:val="000914E2"/>
    <w:rsid w:val="000915FB"/>
    <w:rsid w:val="00091801"/>
    <w:rsid w:val="0009190B"/>
    <w:rsid w:val="00091B05"/>
    <w:rsid w:val="00091B28"/>
    <w:rsid w:val="00091B65"/>
    <w:rsid w:val="00091BEC"/>
    <w:rsid w:val="000925BD"/>
    <w:rsid w:val="000925C2"/>
    <w:rsid w:val="00092D7B"/>
    <w:rsid w:val="00092F7B"/>
    <w:rsid w:val="000932B0"/>
    <w:rsid w:val="00093328"/>
    <w:rsid w:val="0009349A"/>
    <w:rsid w:val="000934AB"/>
    <w:rsid w:val="00093586"/>
    <w:rsid w:val="00093A3F"/>
    <w:rsid w:val="00093AE3"/>
    <w:rsid w:val="00093BBC"/>
    <w:rsid w:val="00093C5E"/>
    <w:rsid w:val="00093DCF"/>
    <w:rsid w:val="00093E32"/>
    <w:rsid w:val="000945B4"/>
    <w:rsid w:val="00094634"/>
    <w:rsid w:val="00094782"/>
    <w:rsid w:val="00094A46"/>
    <w:rsid w:val="00094B3F"/>
    <w:rsid w:val="00094FAF"/>
    <w:rsid w:val="00095090"/>
    <w:rsid w:val="00095117"/>
    <w:rsid w:val="0009520B"/>
    <w:rsid w:val="0009526D"/>
    <w:rsid w:val="000952E9"/>
    <w:rsid w:val="00095432"/>
    <w:rsid w:val="000956A7"/>
    <w:rsid w:val="000958E1"/>
    <w:rsid w:val="00095946"/>
    <w:rsid w:val="00095D50"/>
    <w:rsid w:val="00095E1E"/>
    <w:rsid w:val="00095ED5"/>
    <w:rsid w:val="00095F66"/>
    <w:rsid w:val="00095FC5"/>
    <w:rsid w:val="00095FCD"/>
    <w:rsid w:val="000960A1"/>
    <w:rsid w:val="000960AF"/>
    <w:rsid w:val="0009637F"/>
    <w:rsid w:val="00096389"/>
    <w:rsid w:val="0009647B"/>
    <w:rsid w:val="00096579"/>
    <w:rsid w:val="00096648"/>
    <w:rsid w:val="00096870"/>
    <w:rsid w:val="000969CD"/>
    <w:rsid w:val="00096AA2"/>
    <w:rsid w:val="00096EEA"/>
    <w:rsid w:val="00097014"/>
    <w:rsid w:val="00097193"/>
    <w:rsid w:val="000972BF"/>
    <w:rsid w:val="000974FE"/>
    <w:rsid w:val="0009783F"/>
    <w:rsid w:val="00097E25"/>
    <w:rsid w:val="00097ED1"/>
    <w:rsid w:val="00097F5B"/>
    <w:rsid w:val="00097FD5"/>
    <w:rsid w:val="00097FDE"/>
    <w:rsid w:val="000A019B"/>
    <w:rsid w:val="000A03E5"/>
    <w:rsid w:val="000A0902"/>
    <w:rsid w:val="000A0A75"/>
    <w:rsid w:val="000A0A9E"/>
    <w:rsid w:val="000A1187"/>
    <w:rsid w:val="000A1203"/>
    <w:rsid w:val="000A1287"/>
    <w:rsid w:val="000A18E3"/>
    <w:rsid w:val="000A1AD3"/>
    <w:rsid w:val="000A1CC7"/>
    <w:rsid w:val="000A1DA7"/>
    <w:rsid w:val="000A2092"/>
    <w:rsid w:val="000A242D"/>
    <w:rsid w:val="000A2530"/>
    <w:rsid w:val="000A2A48"/>
    <w:rsid w:val="000A2E86"/>
    <w:rsid w:val="000A2F53"/>
    <w:rsid w:val="000A3293"/>
    <w:rsid w:val="000A32F3"/>
    <w:rsid w:val="000A35C7"/>
    <w:rsid w:val="000A3650"/>
    <w:rsid w:val="000A37B1"/>
    <w:rsid w:val="000A3819"/>
    <w:rsid w:val="000A3B66"/>
    <w:rsid w:val="000A3DDE"/>
    <w:rsid w:val="000A3DFD"/>
    <w:rsid w:val="000A3EFF"/>
    <w:rsid w:val="000A3F5E"/>
    <w:rsid w:val="000A416B"/>
    <w:rsid w:val="000A43DE"/>
    <w:rsid w:val="000A442A"/>
    <w:rsid w:val="000A4781"/>
    <w:rsid w:val="000A48F2"/>
    <w:rsid w:val="000A49B8"/>
    <w:rsid w:val="000A4B9A"/>
    <w:rsid w:val="000A4D80"/>
    <w:rsid w:val="000A4DE1"/>
    <w:rsid w:val="000A5244"/>
    <w:rsid w:val="000A52AB"/>
    <w:rsid w:val="000A54A7"/>
    <w:rsid w:val="000A551F"/>
    <w:rsid w:val="000A57BE"/>
    <w:rsid w:val="000A5CCF"/>
    <w:rsid w:val="000A5E00"/>
    <w:rsid w:val="000A5E65"/>
    <w:rsid w:val="000A5E6B"/>
    <w:rsid w:val="000A5FF4"/>
    <w:rsid w:val="000A6157"/>
    <w:rsid w:val="000A6B63"/>
    <w:rsid w:val="000A6C30"/>
    <w:rsid w:val="000A6C5A"/>
    <w:rsid w:val="000A6CD8"/>
    <w:rsid w:val="000A6E15"/>
    <w:rsid w:val="000A7100"/>
    <w:rsid w:val="000A7105"/>
    <w:rsid w:val="000A737E"/>
    <w:rsid w:val="000A7848"/>
    <w:rsid w:val="000A7A0C"/>
    <w:rsid w:val="000A7B92"/>
    <w:rsid w:val="000A7BEF"/>
    <w:rsid w:val="000A7DA0"/>
    <w:rsid w:val="000A7DD8"/>
    <w:rsid w:val="000B009D"/>
    <w:rsid w:val="000B022F"/>
    <w:rsid w:val="000B0684"/>
    <w:rsid w:val="000B0833"/>
    <w:rsid w:val="000B0B25"/>
    <w:rsid w:val="000B0C45"/>
    <w:rsid w:val="000B0C60"/>
    <w:rsid w:val="000B0D24"/>
    <w:rsid w:val="000B0D95"/>
    <w:rsid w:val="000B0DA5"/>
    <w:rsid w:val="000B0EF4"/>
    <w:rsid w:val="000B1093"/>
    <w:rsid w:val="000B1359"/>
    <w:rsid w:val="000B1360"/>
    <w:rsid w:val="000B1470"/>
    <w:rsid w:val="000B167F"/>
    <w:rsid w:val="000B174B"/>
    <w:rsid w:val="000B181E"/>
    <w:rsid w:val="000B1AAE"/>
    <w:rsid w:val="000B2206"/>
    <w:rsid w:val="000B2216"/>
    <w:rsid w:val="000B24AB"/>
    <w:rsid w:val="000B24F1"/>
    <w:rsid w:val="000B25A4"/>
    <w:rsid w:val="000B27F7"/>
    <w:rsid w:val="000B2DDD"/>
    <w:rsid w:val="000B2EF9"/>
    <w:rsid w:val="000B31AA"/>
    <w:rsid w:val="000B3289"/>
    <w:rsid w:val="000B35DA"/>
    <w:rsid w:val="000B39F0"/>
    <w:rsid w:val="000B3BA2"/>
    <w:rsid w:val="000B3C22"/>
    <w:rsid w:val="000B3E7E"/>
    <w:rsid w:val="000B3EC6"/>
    <w:rsid w:val="000B3F71"/>
    <w:rsid w:val="000B4284"/>
    <w:rsid w:val="000B4A5A"/>
    <w:rsid w:val="000B4BD5"/>
    <w:rsid w:val="000B4E68"/>
    <w:rsid w:val="000B515C"/>
    <w:rsid w:val="000B51E6"/>
    <w:rsid w:val="000B554D"/>
    <w:rsid w:val="000B55AA"/>
    <w:rsid w:val="000B5608"/>
    <w:rsid w:val="000B577F"/>
    <w:rsid w:val="000B5989"/>
    <w:rsid w:val="000B5A0E"/>
    <w:rsid w:val="000B5B5C"/>
    <w:rsid w:val="000B5C0C"/>
    <w:rsid w:val="000B5F54"/>
    <w:rsid w:val="000B611D"/>
    <w:rsid w:val="000B61B1"/>
    <w:rsid w:val="000B6274"/>
    <w:rsid w:val="000B6276"/>
    <w:rsid w:val="000B657D"/>
    <w:rsid w:val="000B6705"/>
    <w:rsid w:val="000B67C7"/>
    <w:rsid w:val="000B6AC9"/>
    <w:rsid w:val="000B7428"/>
    <w:rsid w:val="000B7429"/>
    <w:rsid w:val="000B74A6"/>
    <w:rsid w:val="000B7938"/>
    <w:rsid w:val="000B7996"/>
    <w:rsid w:val="000B79A7"/>
    <w:rsid w:val="000B79E2"/>
    <w:rsid w:val="000B7DEB"/>
    <w:rsid w:val="000B7E86"/>
    <w:rsid w:val="000C00A2"/>
    <w:rsid w:val="000C00D9"/>
    <w:rsid w:val="000C03D5"/>
    <w:rsid w:val="000C0536"/>
    <w:rsid w:val="000C0601"/>
    <w:rsid w:val="000C0642"/>
    <w:rsid w:val="000C0812"/>
    <w:rsid w:val="000C09C5"/>
    <w:rsid w:val="000C0B36"/>
    <w:rsid w:val="000C14E1"/>
    <w:rsid w:val="000C1B4B"/>
    <w:rsid w:val="000C1B5F"/>
    <w:rsid w:val="000C1BF8"/>
    <w:rsid w:val="000C20DF"/>
    <w:rsid w:val="000C2A18"/>
    <w:rsid w:val="000C2A8F"/>
    <w:rsid w:val="000C2CD8"/>
    <w:rsid w:val="000C2D0A"/>
    <w:rsid w:val="000C2DEF"/>
    <w:rsid w:val="000C2EF0"/>
    <w:rsid w:val="000C2EFA"/>
    <w:rsid w:val="000C303B"/>
    <w:rsid w:val="000C3216"/>
    <w:rsid w:val="000C34AA"/>
    <w:rsid w:val="000C37BD"/>
    <w:rsid w:val="000C3990"/>
    <w:rsid w:val="000C3AAA"/>
    <w:rsid w:val="000C3B42"/>
    <w:rsid w:val="000C3B8A"/>
    <w:rsid w:val="000C4081"/>
    <w:rsid w:val="000C40D5"/>
    <w:rsid w:val="000C4228"/>
    <w:rsid w:val="000C4403"/>
    <w:rsid w:val="000C4849"/>
    <w:rsid w:val="000C4C28"/>
    <w:rsid w:val="000C4E9A"/>
    <w:rsid w:val="000C5197"/>
    <w:rsid w:val="000C5402"/>
    <w:rsid w:val="000C5BEC"/>
    <w:rsid w:val="000C5D47"/>
    <w:rsid w:val="000C5DDD"/>
    <w:rsid w:val="000C5F60"/>
    <w:rsid w:val="000C616C"/>
    <w:rsid w:val="000C62E8"/>
    <w:rsid w:val="000C64FC"/>
    <w:rsid w:val="000C65E5"/>
    <w:rsid w:val="000C666A"/>
    <w:rsid w:val="000C68ED"/>
    <w:rsid w:val="000C6A2F"/>
    <w:rsid w:val="000C7068"/>
    <w:rsid w:val="000C762C"/>
    <w:rsid w:val="000C7746"/>
    <w:rsid w:val="000C78D7"/>
    <w:rsid w:val="000C78E4"/>
    <w:rsid w:val="000C7C44"/>
    <w:rsid w:val="000C7E02"/>
    <w:rsid w:val="000D005F"/>
    <w:rsid w:val="000D016C"/>
    <w:rsid w:val="000D01D6"/>
    <w:rsid w:val="000D0677"/>
    <w:rsid w:val="000D0686"/>
    <w:rsid w:val="000D0920"/>
    <w:rsid w:val="000D0A20"/>
    <w:rsid w:val="000D0AD5"/>
    <w:rsid w:val="000D0D71"/>
    <w:rsid w:val="000D0FC1"/>
    <w:rsid w:val="000D1168"/>
    <w:rsid w:val="000D1B07"/>
    <w:rsid w:val="000D1B13"/>
    <w:rsid w:val="000D1BB1"/>
    <w:rsid w:val="000D1C93"/>
    <w:rsid w:val="000D1CC0"/>
    <w:rsid w:val="000D1CEF"/>
    <w:rsid w:val="000D218B"/>
    <w:rsid w:val="000D22E6"/>
    <w:rsid w:val="000D2458"/>
    <w:rsid w:val="000D2905"/>
    <w:rsid w:val="000D296F"/>
    <w:rsid w:val="000D2A86"/>
    <w:rsid w:val="000D2C11"/>
    <w:rsid w:val="000D2DB7"/>
    <w:rsid w:val="000D2F42"/>
    <w:rsid w:val="000D2F6B"/>
    <w:rsid w:val="000D30EB"/>
    <w:rsid w:val="000D3515"/>
    <w:rsid w:val="000D380B"/>
    <w:rsid w:val="000D3BE5"/>
    <w:rsid w:val="000D3D61"/>
    <w:rsid w:val="000D414A"/>
    <w:rsid w:val="000D41BD"/>
    <w:rsid w:val="000D4625"/>
    <w:rsid w:val="000D4BB0"/>
    <w:rsid w:val="000D4C0A"/>
    <w:rsid w:val="000D4C48"/>
    <w:rsid w:val="000D4D99"/>
    <w:rsid w:val="000D4DD1"/>
    <w:rsid w:val="000D5065"/>
    <w:rsid w:val="000D50BC"/>
    <w:rsid w:val="000D5844"/>
    <w:rsid w:val="000D5B3C"/>
    <w:rsid w:val="000D5EFD"/>
    <w:rsid w:val="000D64E5"/>
    <w:rsid w:val="000D6A4E"/>
    <w:rsid w:val="000D6F11"/>
    <w:rsid w:val="000D6FA2"/>
    <w:rsid w:val="000D7048"/>
    <w:rsid w:val="000D70BC"/>
    <w:rsid w:val="000D70DD"/>
    <w:rsid w:val="000D7172"/>
    <w:rsid w:val="000D719E"/>
    <w:rsid w:val="000D7314"/>
    <w:rsid w:val="000D7449"/>
    <w:rsid w:val="000D74AB"/>
    <w:rsid w:val="000D7509"/>
    <w:rsid w:val="000D78B6"/>
    <w:rsid w:val="000D7C28"/>
    <w:rsid w:val="000D7C35"/>
    <w:rsid w:val="000D7E17"/>
    <w:rsid w:val="000D7EC9"/>
    <w:rsid w:val="000D7FA6"/>
    <w:rsid w:val="000D7FBF"/>
    <w:rsid w:val="000E030B"/>
    <w:rsid w:val="000E0597"/>
    <w:rsid w:val="000E0C6B"/>
    <w:rsid w:val="000E0EC9"/>
    <w:rsid w:val="000E0F68"/>
    <w:rsid w:val="000E0FE4"/>
    <w:rsid w:val="000E134D"/>
    <w:rsid w:val="000E17A6"/>
    <w:rsid w:val="000E17B9"/>
    <w:rsid w:val="000E184C"/>
    <w:rsid w:val="000E194B"/>
    <w:rsid w:val="000E1C42"/>
    <w:rsid w:val="000E1DAD"/>
    <w:rsid w:val="000E1EBE"/>
    <w:rsid w:val="000E1FB1"/>
    <w:rsid w:val="000E200A"/>
    <w:rsid w:val="000E2559"/>
    <w:rsid w:val="000E2723"/>
    <w:rsid w:val="000E27AB"/>
    <w:rsid w:val="000E2929"/>
    <w:rsid w:val="000E2971"/>
    <w:rsid w:val="000E3806"/>
    <w:rsid w:val="000E3B2A"/>
    <w:rsid w:val="000E3C7E"/>
    <w:rsid w:val="000E3DA6"/>
    <w:rsid w:val="000E3E6C"/>
    <w:rsid w:val="000E4722"/>
    <w:rsid w:val="000E4C72"/>
    <w:rsid w:val="000E4DBA"/>
    <w:rsid w:val="000E4F30"/>
    <w:rsid w:val="000E4F5A"/>
    <w:rsid w:val="000E4F72"/>
    <w:rsid w:val="000E52CD"/>
    <w:rsid w:val="000E5546"/>
    <w:rsid w:val="000E5695"/>
    <w:rsid w:val="000E573B"/>
    <w:rsid w:val="000E596F"/>
    <w:rsid w:val="000E5B61"/>
    <w:rsid w:val="000E5CAD"/>
    <w:rsid w:val="000E5CF6"/>
    <w:rsid w:val="000E5E4B"/>
    <w:rsid w:val="000E6413"/>
    <w:rsid w:val="000E6721"/>
    <w:rsid w:val="000E68ED"/>
    <w:rsid w:val="000E6E84"/>
    <w:rsid w:val="000E706E"/>
    <w:rsid w:val="000E7153"/>
    <w:rsid w:val="000E7959"/>
    <w:rsid w:val="000E7A12"/>
    <w:rsid w:val="000E7ABA"/>
    <w:rsid w:val="000E7BAF"/>
    <w:rsid w:val="000E7F75"/>
    <w:rsid w:val="000F0325"/>
    <w:rsid w:val="000F0579"/>
    <w:rsid w:val="000F0641"/>
    <w:rsid w:val="000F06A1"/>
    <w:rsid w:val="000F078B"/>
    <w:rsid w:val="000F08DB"/>
    <w:rsid w:val="000F0E7A"/>
    <w:rsid w:val="000F0ECB"/>
    <w:rsid w:val="000F1171"/>
    <w:rsid w:val="000F14DB"/>
    <w:rsid w:val="000F14DE"/>
    <w:rsid w:val="000F14EB"/>
    <w:rsid w:val="000F150C"/>
    <w:rsid w:val="000F1906"/>
    <w:rsid w:val="000F19CA"/>
    <w:rsid w:val="000F1DD4"/>
    <w:rsid w:val="000F2017"/>
    <w:rsid w:val="000F201F"/>
    <w:rsid w:val="000F28C6"/>
    <w:rsid w:val="000F2935"/>
    <w:rsid w:val="000F2A37"/>
    <w:rsid w:val="000F2F75"/>
    <w:rsid w:val="000F3040"/>
    <w:rsid w:val="000F32C2"/>
    <w:rsid w:val="000F32F9"/>
    <w:rsid w:val="000F3403"/>
    <w:rsid w:val="000F3C74"/>
    <w:rsid w:val="000F3CE3"/>
    <w:rsid w:val="000F3EDC"/>
    <w:rsid w:val="000F4176"/>
    <w:rsid w:val="000F4181"/>
    <w:rsid w:val="000F434D"/>
    <w:rsid w:val="000F4416"/>
    <w:rsid w:val="000F4581"/>
    <w:rsid w:val="000F458A"/>
    <w:rsid w:val="000F4618"/>
    <w:rsid w:val="000F47AC"/>
    <w:rsid w:val="000F4859"/>
    <w:rsid w:val="000F4A4F"/>
    <w:rsid w:val="000F4C4C"/>
    <w:rsid w:val="000F4DCF"/>
    <w:rsid w:val="000F4EF5"/>
    <w:rsid w:val="000F4F86"/>
    <w:rsid w:val="000F5265"/>
    <w:rsid w:val="000F5654"/>
    <w:rsid w:val="000F57F1"/>
    <w:rsid w:val="000F58CC"/>
    <w:rsid w:val="000F5B28"/>
    <w:rsid w:val="000F5C4B"/>
    <w:rsid w:val="000F5DB8"/>
    <w:rsid w:val="000F5EE8"/>
    <w:rsid w:val="000F63ED"/>
    <w:rsid w:val="000F69E5"/>
    <w:rsid w:val="000F69EF"/>
    <w:rsid w:val="000F69F2"/>
    <w:rsid w:val="000F6B2D"/>
    <w:rsid w:val="000F6C95"/>
    <w:rsid w:val="000F6D83"/>
    <w:rsid w:val="000F7147"/>
    <w:rsid w:val="000F74C5"/>
    <w:rsid w:val="000F7637"/>
    <w:rsid w:val="000F7913"/>
    <w:rsid w:val="000F791A"/>
    <w:rsid w:val="000F79D7"/>
    <w:rsid w:val="0010000B"/>
    <w:rsid w:val="00100440"/>
    <w:rsid w:val="001004E9"/>
    <w:rsid w:val="0010052A"/>
    <w:rsid w:val="0010053B"/>
    <w:rsid w:val="001008C7"/>
    <w:rsid w:val="00100B00"/>
    <w:rsid w:val="00100B57"/>
    <w:rsid w:val="00100E83"/>
    <w:rsid w:val="00101142"/>
    <w:rsid w:val="00101185"/>
    <w:rsid w:val="00101842"/>
    <w:rsid w:val="00101B47"/>
    <w:rsid w:val="00101B5C"/>
    <w:rsid w:val="00101D76"/>
    <w:rsid w:val="00101F44"/>
    <w:rsid w:val="00102062"/>
    <w:rsid w:val="00102148"/>
    <w:rsid w:val="00102BF7"/>
    <w:rsid w:val="00102CCF"/>
    <w:rsid w:val="00102E11"/>
    <w:rsid w:val="00102F5F"/>
    <w:rsid w:val="001030E6"/>
    <w:rsid w:val="001032B5"/>
    <w:rsid w:val="001035EC"/>
    <w:rsid w:val="0010368E"/>
    <w:rsid w:val="001037C3"/>
    <w:rsid w:val="00103AA0"/>
    <w:rsid w:val="00103B1D"/>
    <w:rsid w:val="00103DAA"/>
    <w:rsid w:val="00103F03"/>
    <w:rsid w:val="00104052"/>
    <w:rsid w:val="00104C9E"/>
    <w:rsid w:val="00104CCA"/>
    <w:rsid w:val="0010508A"/>
    <w:rsid w:val="00105098"/>
    <w:rsid w:val="001050FF"/>
    <w:rsid w:val="00105269"/>
    <w:rsid w:val="00105372"/>
    <w:rsid w:val="00105623"/>
    <w:rsid w:val="001058ED"/>
    <w:rsid w:val="001058F3"/>
    <w:rsid w:val="00105BE8"/>
    <w:rsid w:val="00105D94"/>
    <w:rsid w:val="001060E6"/>
    <w:rsid w:val="001060F1"/>
    <w:rsid w:val="00106381"/>
    <w:rsid w:val="001063A7"/>
    <w:rsid w:val="001069D2"/>
    <w:rsid w:val="00106A16"/>
    <w:rsid w:val="00106AA1"/>
    <w:rsid w:val="00106D36"/>
    <w:rsid w:val="00106D52"/>
    <w:rsid w:val="00106EA1"/>
    <w:rsid w:val="00106FED"/>
    <w:rsid w:val="001070DF"/>
    <w:rsid w:val="00107332"/>
    <w:rsid w:val="00107C7B"/>
    <w:rsid w:val="00107D5B"/>
    <w:rsid w:val="00110028"/>
    <w:rsid w:val="001102B2"/>
    <w:rsid w:val="0011042D"/>
    <w:rsid w:val="00110747"/>
    <w:rsid w:val="00110893"/>
    <w:rsid w:val="001109A8"/>
    <w:rsid w:val="00110C9C"/>
    <w:rsid w:val="00110EB1"/>
    <w:rsid w:val="0011114D"/>
    <w:rsid w:val="0011117E"/>
    <w:rsid w:val="0011118C"/>
    <w:rsid w:val="0011164E"/>
    <w:rsid w:val="001116F1"/>
    <w:rsid w:val="00111A89"/>
    <w:rsid w:val="00111A8D"/>
    <w:rsid w:val="00111DB4"/>
    <w:rsid w:val="00111DE4"/>
    <w:rsid w:val="00111E0E"/>
    <w:rsid w:val="00111EAE"/>
    <w:rsid w:val="001121F3"/>
    <w:rsid w:val="00112ADF"/>
    <w:rsid w:val="00112BA2"/>
    <w:rsid w:val="00112C9F"/>
    <w:rsid w:val="00112CBD"/>
    <w:rsid w:val="00112D79"/>
    <w:rsid w:val="00112E77"/>
    <w:rsid w:val="00112FB7"/>
    <w:rsid w:val="00112FBE"/>
    <w:rsid w:val="00113682"/>
    <w:rsid w:val="001139FA"/>
    <w:rsid w:val="00113B47"/>
    <w:rsid w:val="0011404D"/>
    <w:rsid w:val="001141BD"/>
    <w:rsid w:val="00114788"/>
    <w:rsid w:val="00114BDB"/>
    <w:rsid w:val="00114C40"/>
    <w:rsid w:val="00114DA5"/>
    <w:rsid w:val="00114F6D"/>
    <w:rsid w:val="0011514B"/>
    <w:rsid w:val="0011604D"/>
    <w:rsid w:val="001160E8"/>
    <w:rsid w:val="0011623D"/>
    <w:rsid w:val="001164AF"/>
    <w:rsid w:val="00116A3F"/>
    <w:rsid w:val="00116D9D"/>
    <w:rsid w:val="00117123"/>
    <w:rsid w:val="00117BA9"/>
    <w:rsid w:val="00117C16"/>
    <w:rsid w:val="00117C88"/>
    <w:rsid w:val="00117CA2"/>
    <w:rsid w:val="00120063"/>
    <w:rsid w:val="001206A1"/>
    <w:rsid w:val="001208B8"/>
    <w:rsid w:val="00120957"/>
    <w:rsid w:val="00120A5B"/>
    <w:rsid w:val="00120B7B"/>
    <w:rsid w:val="00120BA1"/>
    <w:rsid w:val="00120D7B"/>
    <w:rsid w:val="00120E49"/>
    <w:rsid w:val="00121602"/>
    <w:rsid w:val="00121855"/>
    <w:rsid w:val="001219B1"/>
    <w:rsid w:val="001219CC"/>
    <w:rsid w:val="001219EA"/>
    <w:rsid w:val="00121AD1"/>
    <w:rsid w:val="00121D02"/>
    <w:rsid w:val="0012232C"/>
    <w:rsid w:val="00122452"/>
    <w:rsid w:val="00122511"/>
    <w:rsid w:val="001227AB"/>
    <w:rsid w:val="001228CA"/>
    <w:rsid w:val="00122DEF"/>
    <w:rsid w:val="001230A9"/>
    <w:rsid w:val="001230C5"/>
    <w:rsid w:val="0012358A"/>
    <w:rsid w:val="001235D8"/>
    <w:rsid w:val="001237F0"/>
    <w:rsid w:val="00123A99"/>
    <w:rsid w:val="00123BE3"/>
    <w:rsid w:val="00123C0C"/>
    <w:rsid w:val="00123E25"/>
    <w:rsid w:val="00123FA2"/>
    <w:rsid w:val="0012406F"/>
    <w:rsid w:val="0012439C"/>
    <w:rsid w:val="001244E3"/>
    <w:rsid w:val="00124670"/>
    <w:rsid w:val="00124766"/>
    <w:rsid w:val="00124796"/>
    <w:rsid w:val="00124B56"/>
    <w:rsid w:val="00124DE6"/>
    <w:rsid w:val="00124F07"/>
    <w:rsid w:val="001251B4"/>
    <w:rsid w:val="00125567"/>
    <w:rsid w:val="00125961"/>
    <w:rsid w:val="001259AA"/>
    <w:rsid w:val="00125B69"/>
    <w:rsid w:val="00126179"/>
    <w:rsid w:val="00126412"/>
    <w:rsid w:val="00126605"/>
    <w:rsid w:val="00126791"/>
    <w:rsid w:val="00126972"/>
    <w:rsid w:val="00126C1C"/>
    <w:rsid w:val="00126D4B"/>
    <w:rsid w:val="00126EEA"/>
    <w:rsid w:val="00127358"/>
    <w:rsid w:val="001273A5"/>
    <w:rsid w:val="001274F6"/>
    <w:rsid w:val="0012750F"/>
    <w:rsid w:val="001275E6"/>
    <w:rsid w:val="0012769E"/>
    <w:rsid w:val="001279F5"/>
    <w:rsid w:val="00127A28"/>
    <w:rsid w:val="00127A5A"/>
    <w:rsid w:val="00130023"/>
    <w:rsid w:val="001303A1"/>
    <w:rsid w:val="001305E3"/>
    <w:rsid w:val="0013060C"/>
    <w:rsid w:val="00130695"/>
    <w:rsid w:val="00130855"/>
    <w:rsid w:val="00130D9D"/>
    <w:rsid w:val="00130DDD"/>
    <w:rsid w:val="001316A8"/>
    <w:rsid w:val="0013190D"/>
    <w:rsid w:val="00131A70"/>
    <w:rsid w:val="00131A91"/>
    <w:rsid w:val="00131B27"/>
    <w:rsid w:val="00131BF7"/>
    <w:rsid w:val="00131C60"/>
    <w:rsid w:val="00131D46"/>
    <w:rsid w:val="00132088"/>
    <w:rsid w:val="00132144"/>
    <w:rsid w:val="00132416"/>
    <w:rsid w:val="00132678"/>
    <w:rsid w:val="0013296D"/>
    <w:rsid w:val="001329C0"/>
    <w:rsid w:val="00132D7B"/>
    <w:rsid w:val="00132E30"/>
    <w:rsid w:val="001331E5"/>
    <w:rsid w:val="0013326F"/>
    <w:rsid w:val="00133964"/>
    <w:rsid w:val="001339C9"/>
    <w:rsid w:val="0013415B"/>
    <w:rsid w:val="001341A7"/>
    <w:rsid w:val="001341FF"/>
    <w:rsid w:val="0013447E"/>
    <w:rsid w:val="0013448F"/>
    <w:rsid w:val="0013498D"/>
    <w:rsid w:val="00134F09"/>
    <w:rsid w:val="00134F81"/>
    <w:rsid w:val="001350DA"/>
    <w:rsid w:val="001354AA"/>
    <w:rsid w:val="00135848"/>
    <w:rsid w:val="001358CE"/>
    <w:rsid w:val="00135C63"/>
    <w:rsid w:val="0013600E"/>
    <w:rsid w:val="001364E8"/>
    <w:rsid w:val="0013656A"/>
    <w:rsid w:val="0013697E"/>
    <w:rsid w:val="00136B98"/>
    <w:rsid w:val="00136CFF"/>
    <w:rsid w:val="00137126"/>
    <w:rsid w:val="001371DB"/>
    <w:rsid w:val="00137232"/>
    <w:rsid w:val="00137294"/>
    <w:rsid w:val="001372B4"/>
    <w:rsid w:val="0013730F"/>
    <w:rsid w:val="001376C8"/>
    <w:rsid w:val="001379F0"/>
    <w:rsid w:val="00137AE3"/>
    <w:rsid w:val="00137DAF"/>
    <w:rsid w:val="00137DBB"/>
    <w:rsid w:val="00137DBE"/>
    <w:rsid w:val="00137DD2"/>
    <w:rsid w:val="00137E46"/>
    <w:rsid w:val="00137EEC"/>
    <w:rsid w:val="00137F17"/>
    <w:rsid w:val="001402F4"/>
    <w:rsid w:val="0014030C"/>
    <w:rsid w:val="0014042D"/>
    <w:rsid w:val="00140780"/>
    <w:rsid w:val="0014108A"/>
    <w:rsid w:val="00141325"/>
    <w:rsid w:val="001413F7"/>
    <w:rsid w:val="0014163A"/>
    <w:rsid w:val="001417C0"/>
    <w:rsid w:val="001417E2"/>
    <w:rsid w:val="00141896"/>
    <w:rsid w:val="00141C36"/>
    <w:rsid w:val="00141C90"/>
    <w:rsid w:val="00141CA0"/>
    <w:rsid w:val="00141E0A"/>
    <w:rsid w:val="00141E88"/>
    <w:rsid w:val="00142054"/>
    <w:rsid w:val="0014209D"/>
    <w:rsid w:val="00142112"/>
    <w:rsid w:val="001425AE"/>
    <w:rsid w:val="00142622"/>
    <w:rsid w:val="001426F7"/>
    <w:rsid w:val="00142B3F"/>
    <w:rsid w:val="00142F7C"/>
    <w:rsid w:val="00143677"/>
    <w:rsid w:val="00143C34"/>
    <w:rsid w:val="00143EE6"/>
    <w:rsid w:val="00143FA2"/>
    <w:rsid w:val="001440F9"/>
    <w:rsid w:val="001443C8"/>
    <w:rsid w:val="00144433"/>
    <w:rsid w:val="00144486"/>
    <w:rsid w:val="001446F8"/>
    <w:rsid w:val="0014476C"/>
    <w:rsid w:val="00144871"/>
    <w:rsid w:val="00144971"/>
    <w:rsid w:val="00144BF5"/>
    <w:rsid w:val="00144D6F"/>
    <w:rsid w:val="0014501A"/>
    <w:rsid w:val="00145450"/>
    <w:rsid w:val="00145645"/>
    <w:rsid w:val="00145710"/>
    <w:rsid w:val="001458E0"/>
    <w:rsid w:val="001459C7"/>
    <w:rsid w:val="00145DFD"/>
    <w:rsid w:val="001464F3"/>
    <w:rsid w:val="00146891"/>
    <w:rsid w:val="00146C53"/>
    <w:rsid w:val="00146C69"/>
    <w:rsid w:val="00146D7F"/>
    <w:rsid w:val="00146EDD"/>
    <w:rsid w:val="001478E9"/>
    <w:rsid w:val="00147C77"/>
    <w:rsid w:val="00147D14"/>
    <w:rsid w:val="00147E39"/>
    <w:rsid w:val="00147EF9"/>
    <w:rsid w:val="00147F21"/>
    <w:rsid w:val="00147FE2"/>
    <w:rsid w:val="001500F1"/>
    <w:rsid w:val="00150151"/>
    <w:rsid w:val="001501AA"/>
    <w:rsid w:val="0015059F"/>
    <w:rsid w:val="001505ED"/>
    <w:rsid w:val="00150876"/>
    <w:rsid w:val="00150888"/>
    <w:rsid w:val="001508E9"/>
    <w:rsid w:val="00150D4B"/>
    <w:rsid w:val="0015121A"/>
    <w:rsid w:val="001513E2"/>
    <w:rsid w:val="0015152D"/>
    <w:rsid w:val="00151975"/>
    <w:rsid w:val="00151C92"/>
    <w:rsid w:val="00151D2F"/>
    <w:rsid w:val="00151D32"/>
    <w:rsid w:val="00151DF8"/>
    <w:rsid w:val="00151F2C"/>
    <w:rsid w:val="001520CD"/>
    <w:rsid w:val="0015222E"/>
    <w:rsid w:val="00152550"/>
    <w:rsid w:val="00152551"/>
    <w:rsid w:val="00152682"/>
    <w:rsid w:val="00152B2D"/>
    <w:rsid w:val="00153010"/>
    <w:rsid w:val="001532FD"/>
    <w:rsid w:val="001533B5"/>
    <w:rsid w:val="00153420"/>
    <w:rsid w:val="001537B0"/>
    <w:rsid w:val="0015399D"/>
    <w:rsid w:val="00153A45"/>
    <w:rsid w:val="00153BCB"/>
    <w:rsid w:val="0015404C"/>
    <w:rsid w:val="001540D4"/>
    <w:rsid w:val="001541B0"/>
    <w:rsid w:val="001542FF"/>
    <w:rsid w:val="00154654"/>
    <w:rsid w:val="0015499B"/>
    <w:rsid w:val="001549A7"/>
    <w:rsid w:val="00154A9F"/>
    <w:rsid w:val="00154B67"/>
    <w:rsid w:val="00154B95"/>
    <w:rsid w:val="00154D6E"/>
    <w:rsid w:val="0015537B"/>
    <w:rsid w:val="00155479"/>
    <w:rsid w:val="001554AB"/>
    <w:rsid w:val="00155862"/>
    <w:rsid w:val="00155B12"/>
    <w:rsid w:val="0015610D"/>
    <w:rsid w:val="001561EA"/>
    <w:rsid w:val="00156472"/>
    <w:rsid w:val="0015677F"/>
    <w:rsid w:val="001569FC"/>
    <w:rsid w:val="00156A6D"/>
    <w:rsid w:val="00156DD2"/>
    <w:rsid w:val="00156E77"/>
    <w:rsid w:val="00157061"/>
    <w:rsid w:val="001577EA"/>
    <w:rsid w:val="00157885"/>
    <w:rsid w:val="001578AF"/>
    <w:rsid w:val="00157AA5"/>
    <w:rsid w:val="00157D03"/>
    <w:rsid w:val="00157FBA"/>
    <w:rsid w:val="00160052"/>
    <w:rsid w:val="0016011A"/>
    <w:rsid w:val="0016054A"/>
    <w:rsid w:val="0016069B"/>
    <w:rsid w:val="0016072D"/>
    <w:rsid w:val="0016097F"/>
    <w:rsid w:val="00160C39"/>
    <w:rsid w:val="00161684"/>
    <w:rsid w:val="00161BD2"/>
    <w:rsid w:val="00161CF4"/>
    <w:rsid w:val="00161F40"/>
    <w:rsid w:val="001621A9"/>
    <w:rsid w:val="001621F1"/>
    <w:rsid w:val="0016231C"/>
    <w:rsid w:val="00162365"/>
    <w:rsid w:val="0016248D"/>
    <w:rsid w:val="001625F1"/>
    <w:rsid w:val="00162B62"/>
    <w:rsid w:val="00162DF8"/>
    <w:rsid w:val="00163531"/>
    <w:rsid w:val="00163B7D"/>
    <w:rsid w:val="00163B9C"/>
    <w:rsid w:val="00163BB3"/>
    <w:rsid w:val="00163E25"/>
    <w:rsid w:val="001640D5"/>
    <w:rsid w:val="00164127"/>
    <w:rsid w:val="001641A5"/>
    <w:rsid w:val="001646AF"/>
    <w:rsid w:val="001647F7"/>
    <w:rsid w:val="00164B91"/>
    <w:rsid w:val="00164BA3"/>
    <w:rsid w:val="00164BBE"/>
    <w:rsid w:val="00165037"/>
    <w:rsid w:val="001650BA"/>
    <w:rsid w:val="0016572D"/>
    <w:rsid w:val="0016593D"/>
    <w:rsid w:val="00165AE5"/>
    <w:rsid w:val="00165BB9"/>
    <w:rsid w:val="0016651B"/>
    <w:rsid w:val="001666B0"/>
    <w:rsid w:val="0016682D"/>
    <w:rsid w:val="00166FBD"/>
    <w:rsid w:val="00166FF8"/>
    <w:rsid w:val="00167035"/>
    <w:rsid w:val="00167099"/>
    <w:rsid w:val="00167292"/>
    <w:rsid w:val="00167608"/>
    <w:rsid w:val="0016795D"/>
    <w:rsid w:val="00167D94"/>
    <w:rsid w:val="00167FE2"/>
    <w:rsid w:val="00170327"/>
    <w:rsid w:val="001708B9"/>
    <w:rsid w:val="001709A1"/>
    <w:rsid w:val="00170B72"/>
    <w:rsid w:val="00170BEE"/>
    <w:rsid w:val="00170C00"/>
    <w:rsid w:val="00170C50"/>
    <w:rsid w:val="001710DE"/>
    <w:rsid w:val="00171640"/>
    <w:rsid w:val="00171935"/>
    <w:rsid w:val="00171B2A"/>
    <w:rsid w:val="00172061"/>
    <w:rsid w:val="0017209F"/>
    <w:rsid w:val="0017214E"/>
    <w:rsid w:val="001721FF"/>
    <w:rsid w:val="0017221F"/>
    <w:rsid w:val="00172247"/>
    <w:rsid w:val="00172471"/>
    <w:rsid w:val="001725EE"/>
    <w:rsid w:val="00172667"/>
    <w:rsid w:val="001728DF"/>
    <w:rsid w:val="00172935"/>
    <w:rsid w:val="00172B75"/>
    <w:rsid w:val="00172CA8"/>
    <w:rsid w:val="00172D66"/>
    <w:rsid w:val="00172DDC"/>
    <w:rsid w:val="00172E29"/>
    <w:rsid w:val="00172E54"/>
    <w:rsid w:val="00172F6D"/>
    <w:rsid w:val="00172FFD"/>
    <w:rsid w:val="001731B7"/>
    <w:rsid w:val="001733B7"/>
    <w:rsid w:val="0017357A"/>
    <w:rsid w:val="00173C9B"/>
    <w:rsid w:val="00173CCE"/>
    <w:rsid w:val="0017406F"/>
    <w:rsid w:val="0017407A"/>
    <w:rsid w:val="001740B5"/>
    <w:rsid w:val="001740DA"/>
    <w:rsid w:val="0017425C"/>
    <w:rsid w:val="001743C4"/>
    <w:rsid w:val="001744C0"/>
    <w:rsid w:val="00174567"/>
    <w:rsid w:val="001745E3"/>
    <w:rsid w:val="001747B8"/>
    <w:rsid w:val="00174B1A"/>
    <w:rsid w:val="00174BE3"/>
    <w:rsid w:val="00174BFB"/>
    <w:rsid w:val="00174E91"/>
    <w:rsid w:val="00174F13"/>
    <w:rsid w:val="0017509C"/>
    <w:rsid w:val="001750FA"/>
    <w:rsid w:val="001752F8"/>
    <w:rsid w:val="00175397"/>
    <w:rsid w:val="00175787"/>
    <w:rsid w:val="0017595C"/>
    <w:rsid w:val="00175B42"/>
    <w:rsid w:val="00175BDE"/>
    <w:rsid w:val="00175D8D"/>
    <w:rsid w:val="00175F4B"/>
    <w:rsid w:val="00175FEF"/>
    <w:rsid w:val="0017605E"/>
    <w:rsid w:val="00176096"/>
    <w:rsid w:val="00176118"/>
    <w:rsid w:val="00176197"/>
    <w:rsid w:val="001763C4"/>
    <w:rsid w:val="001764A0"/>
    <w:rsid w:val="0017654B"/>
    <w:rsid w:val="001767AB"/>
    <w:rsid w:val="00176A9F"/>
    <w:rsid w:val="001770B6"/>
    <w:rsid w:val="001771C2"/>
    <w:rsid w:val="00177276"/>
    <w:rsid w:val="001774E1"/>
    <w:rsid w:val="001776C8"/>
    <w:rsid w:val="001776ED"/>
    <w:rsid w:val="00177715"/>
    <w:rsid w:val="0017777E"/>
    <w:rsid w:val="00177A8A"/>
    <w:rsid w:val="00177EFF"/>
    <w:rsid w:val="00177FBA"/>
    <w:rsid w:val="00180165"/>
    <w:rsid w:val="0018022A"/>
    <w:rsid w:val="001804A2"/>
    <w:rsid w:val="00180623"/>
    <w:rsid w:val="00180716"/>
    <w:rsid w:val="00180830"/>
    <w:rsid w:val="00180B3A"/>
    <w:rsid w:val="00180D1B"/>
    <w:rsid w:val="00181031"/>
    <w:rsid w:val="001810B8"/>
    <w:rsid w:val="0018113D"/>
    <w:rsid w:val="0018122B"/>
    <w:rsid w:val="0018190E"/>
    <w:rsid w:val="00181C96"/>
    <w:rsid w:val="00181CF6"/>
    <w:rsid w:val="00181E58"/>
    <w:rsid w:val="00181F69"/>
    <w:rsid w:val="00182349"/>
    <w:rsid w:val="0018250A"/>
    <w:rsid w:val="0018268F"/>
    <w:rsid w:val="001829AD"/>
    <w:rsid w:val="001829DB"/>
    <w:rsid w:val="00182BBD"/>
    <w:rsid w:val="0018301F"/>
    <w:rsid w:val="0018312A"/>
    <w:rsid w:val="001831D3"/>
    <w:rsid w:val="00183402"/>
    <w:rsid w:val="001838FE"/>
    <w:rsid w:val="00183A5E"/>
    <w:rsid w:val="00183AE1"/>
    <w:rsid w:val="00183FE6"/>
    <w:rsid w:val="0018429D"/>
    <w:rsid w:val="001842C1"/>
    <w:rsid w:val="00184538"/>
    <w:rsid w:val="0018467B"/>
    <w:rsid w:val="001846A0"/>
    <w:rsid w:val="00184894"/>
    <w:rsid w:val="00184A8A"/>
    <w:rsid w:val="00184C93"/>
    <w:rsid w:val="00184E1D"/>
    <w:rsid w:val="0018540E"/>
    <w:rsid w:val="00185D24"/>
    <w:rsid w:val="00185E57"/>
    <w:rsid w:val="00186095"/>
    <w:rsid w:val="00186332"/>
    <w:rsid w:val="0018645A"/>
    <w:rsid w:val="00186707"/>
    <w:rsid w:val="0018671E"/>
    <w:rsid w:val="001869D8"/>
    <w:rsid w:val="001869F9"/>
    <w:rsid w:val="00187702"/>
    <w:rsid w:val="0018785B"/>
    <w:rsid w:val="00187AAB"/>
    <w:rsid w:val="00187B9E"/>
    <w:rsid w:val="00187CBF"/>
    <w:rsid w:val="00187DBA"/>
    <w:rsid w:val="00187FEF"/>
    <w:rsid w:val="001901BE"/>
    <w:rsid w:val="001902F1"/>
    <w:rsid w:val="00190587"/>
    <w:rsid w:val="00190650"/>
    <w:rsid w:val="0019090D"/>
    <w:rsid w:val="001909D0"/>
    <w:rsid w:val="001909F5"/>
    <w:rsid w:val="00190A80"/>
    <w:rsid w:val="00190BE0"/>
    <w:rsid w:val="00191253"/>
    <w:rsid w:val="001912C7"/>
    <w:rsid w:val="00191406"/>
    <w:rsid w:val="001914A6"/>
    <w:rsid w:val="0019159C"/>
    <w:rsid w:val="001915A8"/>
    <w:rsid w:val="0019166C"/>
    <w:rsid w:val="001916B5"/>
    <w:rsid w:val="00191C24"/>
    <w:rsid w:val="001922DD"/>
    <w:rsid w:val="00192384"/>
    <w:rsid w:val="00192584"/>
    <w:rsid w:val="00192786"/>
    <w:rsid w:val="0019293B"/>
    <w:rsid w:val="00192AC2"/>
    <w:rsid w:val="00192B69"/>
    <w:rsid w:val="00193004"/>
    <w:rsid w:val="00193125"/>
    <w:rsid w:val="00193186"/>
    <w:rsid w:val="001932E8"/>
    <w:rsid w:val="001933A0"/>
    <w:rsid w:val="001933F4"/>
    <w:rsid w:val="001934CE"/>
    <w:rsid w:val="0019396E"/>
    <w:rsid w:val="00193997"/>
    <w:rsid w:val="001939CF"/>
    <w:rsid w:val="00194557"/>
    <w:rsid w:val="0019458B"/>
    <w:rsid w:val="001947C8"/>
    <w:rsid w:val="00194895"/>
    <w:rsid w:val="00194B9F"/>
    <w:rsid w:val="00194BE7"/>
    <w:rsid w:val="00194C8C"/>
    <w:rsid w:val="00194D64"/>
    <w:rsid w:val="00194E2E"/>
    <w:rsid w:val="00195449"/>
    <w:rsid w:val="00195966"/>
    <w:rsid w:val="001959B0"/>
    <w:rsid w:val="00195BA6"/>
    <w:rsid w:val="00195FDA"/>
    <w:rsid w:val="00196175"/>
    <w:rsid w:val="001967FF"/>
    <w:rsid w:val="00196D41"/>
    <w:rsid w:val="00197602"/>
    <w:rsid w:val="001976B8"/>
    <w:rsid w:val="001977B1"/>
    <w:rsid w:val="00197A76"/>
    <w:rsid w:val="00197B76"/>
    <w:rsid w:val="00197E26"/>
    <w:rsid w:val="001A00B7"/>
    <w:rsid w:val="001A012B"/>
    <w:rsid w:val="001A05F7"/>
    <w:rsid w:val="001A0A5C"/>
    <w:rsid w:val="001A0B36"/>
    <w:rsid w:val="001A0BAB"/>
    <w:rsid w:val="001A0E6B"/>
    <w:rsid w:val="001A0FF5"/>
    <w:rsid w:val="001A1000"/>
    <w:rsid w:val="001A125B"/>
    <w:rsid w:val="001A14AE"/>
    <w:rsid w:val="001A14C7"/>
    <w:rsid w:val="001A1595"/>
    <w:rsid w:val="001A1942"/>
    <w:rsid w:val="001A1A0A"/>
    <w:rsid w:val="001A1A3F"/>
    <w:rsid w:val="001A1B62"/>
    <w:rsid w:val="001A1D4D"/>
    <w:rsid w:val="001A1D99"/>
    <w:rsid w:val="001A1FBB"/>
    <w:rsid w:val="001A22D7"/>
    <w:rsid w:val="001A2315"/>
    <w:rsid w:val="001A234A"/>
    <w:rsid w:val="001A24A9"/>
    <w:rsid w:val="001A263B"/>
    <w:rsid w:val="001A269C"/>
    <w:rsid w:val="001A2789"/>
    <w:rsid w:val="001A2D11"/>
    <w:rsid w:val="001A2E33"/>
    <w:rsid w:val="001A2E8D"/>
    <w:rsid w:val="001A2FAF"/>
    <w:rsid w:val="001A2FE1"/>
    <w:rsid w:val="001A303F"/>
    <w:rsid w:val="001A30AD"/>
    <w:rsid w:val="001A33B1"/>
    <w:rsid w:val="001A33DD"/>
    <w:rsid w:val="001A36C5"/>
    <w:rsid w:val="001A3904"/>
    <w:rsid w:val="001A3927"/>
    <w:rsid w:val="001A3D62"/>
    <w:rsid w:val="001A41FB"/>
    <w:rsid w:val="001A4385"/>
    <w:rsid w:val="001A4439"/>
    <w:rsid w:val="001A4550"/>
    <w:rsid w:val="001A467F"/>
    <w:rsid w:val="001A472B"/>
    <w:rsid w:val="001A4ACC"/>
    <w:rsid w:val="001A4BB6"/>
    <w:rsid w:val="001A4C0E"/>
    <w:rsid w:val="001A4CFF"/>
    <w:rsid w:val="001A4E0F"/>
    <w:rsid w:val="001A4F83"/>
    <w:rsid w:val="001A4FD5"/>
    <w:rsid w:val="001A52D5"/>
    <w:rsid w:val="001A5434"/>
    <w:rsid w:val="001A5471"/>
    <w:rsid w:val="001A5518"/>
    <w:rsid w:val="001A5551"/>
    <w:rsid w:val="001A562F"/>
    <w:rsid w:val="001A5934"/>
    <w:rsid w:val="001A5A46"/>
    <w:rsid w:val="001A5CEF"/>
    <w:rsid w:val="001A61EB"/>
    <w:rsid w:val="001A6526"/>
    <w:rsid w:val="001A6643"/>
    <w:rsid w:val="001A67D5"/>
    <w:rsid w:val="001A683A"/>
    <w:rsid w:val="001A68D8"/>
    <w:rsid w:val="001A6933"/>
    <w:rsid w:val="001A6CB2"/>
    <w:rsid w:val="001A6F10"/>
    <w:rsid w:val="001A74BC"/>
    <w:rsid w:val="001A7633"/>
    <w:rsid w:val="001A76C8"/>
    <w:rsid w:val="001A772C"/>
    <w:rsid w:val="001A7924"/>
    <w:rsid w:val="001A795F"/>
    <w:rsid w:val="001A7CB6"/>
    <w:rsid w:val="001A7E2F"/>
    <w:rsid w:val="001A7F41"/>
    <w:rsid w:val="001A7FCF"/>
    <w:rsid w:val="001B0348"/>
    <w:rsid w:val="001B0BF3"/>
    <w:rsid w:val="001B0D67"/>
    <w:rsid w:val="001B0F5C"/>
    <w:rsid w:val="001B1300"/>
    <w:rsid w:val="001B1450"/>
    <w:rsid w:val="001B1678"/>
    <w:rsid w:val="001B1794"/>
    <w:rsid w:val="001B21E7"/>
    <w:rsid w:val="001B220A"/>
    <w:rsid w:val="001B22F4"/>
    <w:rsid w:val="001B285D"/>
    <w:rsid w:val="001B2A0D"/>
    <w:rsid w:val="001B2F38"/>
    <w:rsid w:val="001B2F67"/>
    <w:rsid w:val="001B3088"/>
    <w:rsid w:val="001B3165"/>
    <w:rsid w:val="001B3374"/>
    <w:rsid w:val="001B3A45"/>
    <w:rsid w:val="001B3AE5"/>
    <w:rsid w:val="001B3B20"/>
    <w:rsid w:val="001B3B98"/>
    <w:rsid w:val="001B3C44"/>
    <w:rsid w:val="001B3CB0"/>
    <w:rsid w:val="001B3D84"/>
    <w:rsid w:val="001B4600"/>
    <w:rsid w:val="001B46FA"/>
    <w:rsid w:val="001B4770"/>
    <w:rsid w:val="001B4773"/>
    <w:rsid w:val="001B47FD"/>
    <w:rsid w:val="001B4805"/>
    <w:rsid w:val="001B493B"/>
    <w:rsid w:val="001B4A09"/>
    <w:rsid w:val="001B4F17"/>
    <w:rsid w:val="001B5142"/>
    <w:rsid w:val="001B568F"/>
    <w:rsid w:val="001B57D9"/>
    <w:rsid w:val="001B5BF2"/>
    <w:rsid w:val="001B5C71"/>
    <w:rsid w:val="001B5CB8"/>
    <w:rsid w:val="001B5F09"/>
    <w:rsid w:val="001B60EA"/>
    <w:rsid w:val="001B6370"/>
    <w:rsid w:val="001B6422"/>
    <w:rsid w:val="001B6477"/>
    <w:rsid w:val="001B661F"/>
    <w:rsid w:val="001B67AC"/>
    <w:rsid w:val="001B6B6C"/>
    <w:rsid w:val="001B6CB8"/>
    <w:rsid w:val="001B6D30"/>
    <w:rsid w:val="001B6D3D"/>
    <w:rsid w:val="001B6E89"/>
    <w:rsid w:val="001B6E98"/>
    <w:rsid w:val="001B6FDE"/>
    <w:rsid w:val="001B7025"/>
    <w:rsid w:val="001B70C1"/>
    <w:rsid w:val="001B74DB"/>
    <w:rsid w:val="001B766F"/>
    <w:rsid w:val="001B7677"/>
    <w:rsid w:val="001B7736"/>
    <w:rsid w:val="001B7BE2"/>
    <w:rsid w:val="001B7CEE"/>
    <w:rsid w:val="001C00B5"/>
    <w:rsid w:val="001C01B2"/>
    <w:rsid w:val="001C036A"/>
    <w:rsid w:val="001C042D"/>
    <w:rsid w:val="001C070D"/>
    <w:rsid w:val="001C0A53"/>
    <w:rsid w:val="001C0C5F"/>
    <w:rsid w:val="001C0CDA"/>
    <w:rsid w:val="001C0D19"/>
    <w:rsid w:val="001C0EC7"/>
    <w:rsid w:val="001C12F3"/>
    <w:rsid w:val="001C15FF"/>
    <w:rsid w:val="001C1631"/>
    <w:rsid w:val="001C1685"/>
    <w:rsid w:val="001C1701"/>
    <w:rsid w:val="001C17A4"/>
    <w:rsid w:val="001C1BC7"/>
    <w:rsid w:val="001C1D64"/>
    <w:rsid w:val="001C2142"/>
    <w:rsid w:val="001C230C"/>
    <w:rsid w:val="001C24D0"/>
    <w:rsid w:val="001C259C"/>
    <w:rsid w:val="001C2839"/>
    <w:rsid w:val="001C29A0"/>
    <w:rsid w:val="001C2BE8"/>
    <w:rsid w:val="001C2CB5"/>
    <w:rsid w:val="001C2D0D"/>
    <w:rsid w:val="001C30C2"/>
    <w:rsid w:val="001C31C7"/>
    <w:rsid w:val="001C31CF"/>
    <w:rsid w:val="001C3450"/>
    <w:rsid w:val="001C3465"/>
    <w:rsid w:val="001C34D2"/>
    <w:rsid w:val="001C35BD"/>
    <w:rsid w:val="001C372C"/>
    <w:rsid w:val="001C39EE"/>
    <w:rsid w:val="001C3C3A"/>
    <w:rsid w:val="001C4063"/>
    <w:rsid w:val="001C451B"/>
    <w:rsid w:val="001C48F8"/>
    <w:rsid w:val="001C4A7A"/>
    <w:rsid w:val="001C4B85"/>
    <w:rsid w:val="001C4C52"/>
    <w:rsid w:val="001C4DF7"/>
    <w:rsid w:val="001C52D5"/>
    <w:rsid w:val="001C5504"/>
    <w:rsid w:val="001C5580"/>
    <w:rsid w:val="001C5687"/>
    <w:rsid w:val="001C56E4"/>
    <w:rsid w:val="001C5CF8"/>
    <w:rsid w:val="001C6067"/>
    <w:rsid w:val="001C666B"/>
    <w:rsid w:val="001C6A5A"/>
    <w:rsid w:val="001C6B5D"/>
    <w:rsid w:val="001C6D60"/>
    <w:rsid w:val="001C7047"/>
    <w:rsid w:val="001C71BE"/>
    <w:rsid w:val="001C74A3"/>
    <w:rsid w:val="001C75E1"/>
    <w:rsid w:val="001C7A8B"/>
    <w:rsid w:val="001C7CCF"/>
    <w:rsid w:val="001C7CE4"/>
    <w:rsid w:val="001C7D11"/>
    <w:rsid w:val="001D02A8"/>
    <w:rsid w:val="001D0A49"/>
    <w:rsid w:val="001D0A70"/>
    <w:rsid w:val="001D0BDA"/>
    <w:rsid w:val="001D0CB6"/>
    <w:rsid w:val="001D1163"/>
    <w:rsid w:val="001D1658"/>
    <w:rsid w:val="001D19A5"/>
    <w:rsid w:val="001D19E8"/>
    <w:rsid w:val="001D1A2C"/>
    <w:rsid w:val="001D1AFB"/>
    <w:rsid w:val="001D1B89"/>
    <w:rsid w:val="001D2474"/>
    <w:rsid w:val="001D259F"/>
    <w:rsid w:val="001D25BC"/>
    <w:rsid w:val="001D2A3C"/>
    <w:rsid w:val="001D2B29"/>
    <w:rsid w:val="001D2B57"/>
    <w:rsid w:val="001D2D40"/>
    <w:rsid w:val="001D2D85"/>
    <w:rsid w:val="001D2E7D"/>
    <w:rsid w:val="001D2F03"/>
    <w:rsid w:val="001D3258"/>
    <w:rsid w:val="001D34C0"/>
    <w:rsid w:val="001D3525"/>
    <w:rsid w:val="001D3966"/>
    <w:rsid w:val="001D3B90"/>
    <w:rsid w:val="001D3E5B"/>
    <w:rsid w:val="001D3F09"/>
    <w:rsid w:val="001D4592"/>
    <w:rsid w:val="001D463B"/>
    <w:rsid w:val="001D4962"/>
    <w:rsid w:val="001D498D"/>
    <w:rsid w:val="001D49D7"/>
    <w:rsid w:val="001D4ED5"/>
    <w:rsid w:val="001D4F98"/>
    <w:rsid w:val="001D5156"/>
    <w:rsid w:val="001D52C8"/>
    <w:rsid w:val="001D55A3"/>
    <w:rsid w:val="001D56EA"/>
    <w:rsid w:val="001D5992"/>
    <w:rsid w:val="001D5D43"/>
    <w:rsid w:val="001D5F4D"/>
    <w:rsid w:val="001D60CA"/>
    <w:rsid w:val="001D64D5"/>
    <w:rsid w:val="001D68CE"/>
    <w:rsid w:val="001D6C48"/>
    <w:rsid w:val="001D6D11"/>
    <w:rsid w:val="001D7088"/>
    <w:rsid w:val="001D7212"/>
    <w:rsid w:val="001D74AA"/>
    <w:rsid w:val="001D7574"/>
    <w:rsid w:val="001D7786"/>
    <w:rsid w:val="001D7B85"/>
    <w:rsid w:val="001E003A"/>
    <w:rsid w:val="001E00B3"/>
    <w:rsid w:val="001E01A1"/>
    <w:rsid w:val="001E027A"/>
    <w:rsid w:val="001E0692"/>
    <w:rsid w:val="001E0693"/>
    <w:rsid w:val="001E0921"/>
    <w:rsid w:val="001E097B"/>
    <w:rsid w:val="001E0B3C"/>
    <w:rsid w:val="001E0E8D"/>
    <w:rsid w:val="001E0EB0"/>
    <w:rsid w:val="001E0ECF"/>
    <w:rsid w:val="001E0EE2"/>
    <w:rsid w:val="001E0F80"/>
    <w:rsid w:val="001E1539"/>
    <w:rsid w:val="001E15D0"/>
    <w:rsid w:val="001E1CD7"/>
    <w:rsid w:val="001E207B"/>
    <w:rsid w:val="001E211E"/>
    <w:rsid w:val="001E212D"/>
    <w:rsid w:val="001E21B9"/>
    <w:rsid w:val="001E2737"/>
    <w:rsid w:val="001E2745"/>
    <w:rsid w:val="001E2805"/>
    <w:rsid w:val="001E29FE"/>
    <w:rsid w:val="001E2B22"/>
    <w:rsid w:val="001E2EC6"/>
    <w:rsid w:val="001E312A"/>
    <w:rsid w:val="001E3199"/>
    <w:rsid w:val="001E3373"/>
    <w:rsid w:val="001E3412"/>
    <w:rsid w:val="001E38E4"/>
    <w:rsid w:val="001E3E90"/>
    <w:rsid w:val="001E4126"/>
    <w:rsid w:val="001E4299"/>
    <w:rsid w:val="001E453F"/>
    <w:rsid w:val="001E4584"/>
    <w:rsid w:val="001E4F97"/>
    <w:rsid w:val="001E511D"/>
    <w:rsid w:val="001E51F8"/>
    <w:rsid w:val="001E54C3"/>
    <w:rsid w:val="001E5691"/>
    <w:rsid w:val="001E5BF1"/>
    <w:rsid w:val="001E5EE4"/>
    <w:rsid w:val="001E5F88"/>
    <w:rsid w:val="001E5FE8"/>
    <w:rsid w:val="001E619B"/>
    <w:rsid w:val="001E6375"/>
    <w:rsid w:val="001E63C0"/>
    <w:rsid w:val="001E6400"/>
    <w:rsid w:val="001E6820"/>
    <w:rsid w:val="001E6A77"/>
    <w:rsid w:val="001E6DDE"/>
    <w:rsid w:val="001E7177"/>
    <w:rsid w:val="001E71F5"/>
    <w:rsid w:val="001E730B"/>
    <w:rsid w:val="001E7486"/>
    <w:rsid w:val="001E7634"/>
    <w:rsid w:val="001E7BBF"/>
    <w:rsid w:val="001E7C98"/>
    <w:rsid w:val="001E7CA7"/>
    <w:rsid w:val="001E7D10"/>
    <w:rsid w:val="001E7ED6"/>
    <w:rsid w:val="001F016C"/>
    <w:rsid w:val="001F0739"/>
    <w:rsid w:val="001F07F3"/>
    <w:rsid w:val="001F0BE7"/>
    <w:rsid w:val="001F11EE"/>
    <w:rsid w:val="001F1261"/>
    <w:rsid w:val="001F1677"/>
    <w:rsid w:val="001F1C69"/>
    <w:rsid w:val="001F1C73"/>
    <w:rsid w:val="001F1DF3"/>
    <w:rsid w:val="001F2062"/>
    <w:rsid w:val="001F20D0"/>
    <w:rsid w:val="001F2531"/>
    <w:rsid w:val="001F26C1"/>
    <w:rsid w:val="001F27CF"/>
    <w:rsid w:val="001F29E9"/>
    <w:rsid w:val="001F2C46"/>
    <w:rsid w:val="001F2F9A"/>
    <w:rsid w:val="001F32FE"/>
    <w:rsid w:val="001F337D"/>
    <w:rsid w:val="001F3964"/>
    <w:rsid w:val="001F39D6"/>
    <w:rsid w:val="001F3A44"/>
    <w:rsid w:val="001F3C81"/>
    <w:rsid w:val="001F3CEC"/>
    <w:rsid w:val="001F4028"/>
    <w:rsid w:val="001F41BD"/>
    <w:rsid w:val="001F4428"/>
    <w:rsid w:val="001F45BA"/>
    <w:rsid w:val="001F47CD"/>
    <w:rsid w:val="001F4869"/>
    <w:rsid w:val="001F4892"/>
    <w:rsid w:val="001F4B05"/>
    <w:rsid w:val="001F4BB3"/>
    <w:rsid w:val="001F4CFD"/>
    <w:rsid w:val="001F4D4D"/>
    <w:rsid w:val="001F502C"/>
    <w:rsid w:val="001F5317"/>
    <w:rsid w:val="001F5388"/>
    <w:rsid w:val="001F547E"/>
    <w:rsid w:val="001F56F2"/>
    <w:rsid w:val="001F5B0E"/>
    <w:rsid w:val="001F62C6"/>
    <w:rsid w:val="001F64C8"/>
    <w:rsid w:val="001F65B0"/>
    <w:rsid w:val="001F68EC"/>
    <w:rsid w:val="001F6C2D"/>
    <w:rsid w:val="001F7387"/>
    <w:rsid w:val="001F73A2"/>
    <w:rsid w:val="001F757A"/>
    <w:rsid w:val="001F76C7"/>
    <w:rsid w:val="001F77E7"/>
    <w:rsid w:val="001F78E7"/>
    <w:rsid w:val="001F7F68"/>
    <w:rsid w:val="001F7FB5"/>
    <w:rsid w:val="002001D1"/>
    <w:rsid w:val="002002B0"/>
    <w:rsid w:val="002004C7"/>
    <w:rsid w:val="0020068F"/>
    <w:rsid w:val="0020087B"/>
    <w:rsid w:val="00200B02"/>
    <w:rsid w:val="00200FEA"/>
    <w:rsid w:val="00201067"/>
    <w:rsid w:val="002017DF"/>
    <w:rsid w:val="002019E1"/>
    <w:rsid w:val="00201C2D"/>
    <w:rsid w:val="00201F2B"/>
    <w:rsid w:val="002024F5"/>
    <w:rsid w:val="002026EA"/>
    <w:rsid w:val="002026F5"/>
    <w:rsid w:val="0020288A"/>
    <w:rsid w:val="0020288F"/>
    <w:rsid w:val="002028BE"/>
    <w:rsid w:val="00202A64"/>
    <w:rsid w:val="00202FFD"/>
    <w:rsid w:val="0020326F"/>
    <w:rsid w:val="00203765"/>
    <w:rsid w:val="00203909"/>
    <w:rsid w:val="00203B32"/>
    <w:rsid w:val="00203C65"/>
    <w:rsid w:val="00203D53"/>
    <w:rsid w:val="00203E4E"/>
    <w:rsid w:val="00203FC5"/>
    <w:rsid w:val="002040A4"/>
    <w:rsid w:val="0020412E"/>
    <w:rsid w:val="0020433E"/>
    <w:rsid w:val="002048C7"/>
    <w:rsid w:val="00204989"/>
    <w:rsid w:val="00204A24"/>
    <w:rsid w:val="00204C81"/>
    <w:rsid w:val="00204DA4"/>
    <w:rsid w:val="00204EBD"/>
    <w:rsid w:val="0020502C"/>
    <w:rsid w:val="00205093"/>
    <w:rsid w:val="00205109"/>
    <w:rsid w:val="00205624"/>
    <w:rsid w:val="002058E6"/>
    <w:rsid w:val="002059FB"/>
    <w:rsid w:val="00205BE4"/>
    <w:rsid w:val="00205C52"/>
    <w:rsid w:val="00205F04"/>
    <w:rsid w:val="00206420"/>
    <w:rsid w:val="002064F0"/>
    <w:rsid w:val="002066FE"/>
    <w:rsid w:val="0020699B"/>
    <w:rsid w:val="00206A1B"/>
    <w:rsid w:val="00206B0D"/>
    <w:rsid w:val="00206F04"/>
    <w:rsid w:val="0020706F"/>
    <w:rsid w:val="00207300"/>
    <w:rsid w:val="00207990"/>
    <w:rsid w:val="00207BE7"/>
    <w:rsid w:val="00207C63"/>
    <w:rsid w:val="00207E24"/>
    <w:rsid w:val="00207ECD"/>
    <w:rsid w:val="00207F93"/>
    <w:rsid w:val="0021002D"/>
    <w:rsid w:val="00210089"/>
    <w:rsid w:val="002100ED"/>
    <w:rsid w:val="00210242"/>
    <w:rsid w:val="0021027E"/>
    <w:rsid w:val="00210466"/>
    <w:rsid w:val="002104D0"/>
    <w:rsid w:val="00210709"/>
    <w:rsid w:val="00210AF9"/>
    <w:rsid w:val="00210B0F"/>
    <w:rsid w:val="00210C60"/>
    <w:rsid w:val="00210CB5"/>
    <w:rsid w:val="00210E22"/>
    <w:rsid w:val="00210E93"/>
    <w:rsid w:val="0021117E"/>
    <w:rsid w:val="0021133A"/>
    <w:rsid w:val="00211548"/>
    <w:rsid w:val="002119BB"/>
    <w:rsid w:val="00211F42"/>
    <w:rsid w:val="00212366"/>
    <w:rsid w:val="0021265E"/>
    <w:rsid w:val="00212883"/>
    <w:rsid w:val="0021292A"/>
    <w:rsid w:val="0021305F"/>
    <w:rsid w:val="00213219"/>
    <w:rsid w:val="0021342B"/>
    <w:rsid w:val="002134E8"/>
    <w:rsid w:val="00213593"/>
    <w:rsid w:val="00213759"/>
    <w:rsid w:val="00213B0B"/>
    <w:rsid w:val="00213B37"/>
    <w:rsid w:val="00213E32"/>
    <w:rsid w:val="00213F77"/>
    <w:rsid w:val="0021415A"/>
    <w:rsid w:val="00214379"/>
    <w:rsid w:val="00214800"/>
    <w:rsid w:val="002148D6"/>
    <w:rsid w:val="00214934"/>
    <w:rsid w:val="00214A53"/>
    <w:rsid w:val="00214ADE"/>
    <w:rsid w:val="00214AFB"/>
    <w:rsid w:val="00214B5A"/>
    <w:rsid w:val="00214F68"/>
    <w:rsid w:val="00215130"/>
    <w:rsid w:val="00215254"/>
    <w:rsid w:val="00215369"/>
    <w:rsid w:val="00215480"/>
    <w:rsid w:val="00215514"/>
    <w:rsid w:val="00215599"/>
    <w:rsid w:val="0021569D"/>
    <w:rsid w:val="00215891"/>
    <w:rsid w:val="00215A96"/>
    <w:rsid w:val="00215AE3"/>
    <w:rsid w:val="00215CC7"/>
    <w:rsid w:val="00215E10"/>
    <w:rsid w:val="002162A0"/>
    <w:rsid w:val="00216C16"/>
    <w:rsid w:val="00216E3E"/>
    <w:rsid w:val="00216FB8"/>
    <w:rsid w:val="0021732C"/>
    <w:rsid w:val="00217368"/>
    <w:rsid w:val="002173A7"/>
    <w:rsid w:val="002177C2"/>
    <w:rsid w:val="0021786A"/>
    <w:rsid w:val="002178EB"/>
    <w:rsid w:val="00217C2A"/>
    <w:rsid w:val="00217E0B"/>
    <w:rsid w:val="002205B1"/>
    <w:rsid w:val="00220655"/>
    <w:rsid w:val="0022068A"/>
    <w:rsid w:val="002206E0"/>
    <w:rsid w:val="0022070A"/>
    <w:rsid w:val="002208C5"/>
    <w:rsid w:val="00220AD0"/>
    <w:rsid w:val="00220AD8"/>
    <w:rsid w:val="00220B15"/>
    <w:rsid w:val="00220CAA"/>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3A2"/>
    <w:rsid w:val="00223A5F"/>
    <w:rsid w:val="00224159"/>
    <w:rsid w:val="00224612"/>
    <w:rsid w:val="00224728"/>
    <w:rsid w:val="002248A4"/>
    <w:rsid w:val="0022499B"/>
    <w:rsid w:val="00224B03"/>
    <w:rsid w:val="00224CB4"/>
    <w:rsid w:val="00224D5E"/>
    <w:rsid w:val="00224F03"/>
    <w:rsid w:val="00224F4C"/>
    <w:rsid w:val="0022586A"/>
    <w:rsid w:val="00225A5D"/>
    <w:rsid w:val="00225FB6"/>
    <w:rsid w:val="002261C5"/>
    <w:rsid w:val="00226425"/>
    <w:rsid w:val="00226747"/>
    <w:rsid w:val="00226AD6"/>
    <w:rsid w:val="00226F21"/>
    <w:rsid w:val="00226F8A"/>
    <w:rsid w:val="00226FD6"/>
    <w:rsid w:val="002274EB"/>
    <w:rsid w:val="00227DCE"/>
    <w:rsid w:val="00227E2B"/>
    <w:rsid w:val="00227E32"/>
    <w:rsid w:val="00227FC1"/>
    <w:rsid w:val="002306C0"/>
    <w:rsid w:val="0023078C"/>
    <w:rsid w:val="002307B3"/>
    <w:rsid w:val="00230D16"/>
    <w:rsid w:val="002312D8"/>
    <w:rsid w:val="002314A2"/>
    <w:rsid w:val="00231562"/>
    <w:rsid w:val="0023164B"/>
    <w:rsid w:val="002316F7"/>
    <w:rsid w:val="00231942"/>
    <w:rsid w:val="00231BFF"/>
    <w:rsid w:val="00231C1B"/>
    <w:rsid w:val="00231C79"/>
    <w:rsid w:val="00231CAC"/>
    <w:rsid w:val="00231D87"/>
    <w:rsid w:val="00231E94"/>
    <w:rsid w:val="002320BB"/>
    <w:rsid w:val="002323EE"/>
    <w:rsid w:val="00232AA8"/>
    <w:rsid w:val="00232C14"/>
    <w:rsid w:val="00232C26"/>
    <w:rsid w:val="00232C42"/>
    <w:rsid w:val="00232D8A"/>
    <w:rsid w:val="00232DD4"/>
    <w:rsid w:val="00232E93"/>
    <w:rsid w:val="00232F9F"/>
    <w:rsid w:val="00232FCD"/>
    <w:rsid w:val="0023336F"/>
    <w:rsid w:val="00233675"/>
    <w:rsid w:val="00233815"/>
    <w:rsid w:val="0023383E"/>
    <w:rsid w:val="002339FC"/>
    <w:rsid w:val="00233F63"/>
    <w:rsid w:val="0023409D"/>
    <w:rsid w:val="00234115"/>
    <w:rsid w:val="00234295"/>
    <w:rsid w:val="00234554"/>
    <w:rsid w:val="00234624"/>
    <w:rsid w:val="00234691"/>
    <w:rsid w:val="00234C90"/>
    <w:rsid w:val="00234CED"/>
    <w:rsid w:val="00235031"/>
    <w:rsid w:val="00235516"/>
    <w:rsid w:val="002358B8"/>
    <w:rsid w:val="00235AB5"/>
    <w:rsid w:val="00235B41"/>
    <w:rsid w:val="00235DC4"/>
    <w:rsid w:val="00235E0C"/>
    <w:rsid w:val="00236168"/>
    <w:rsid w:val="00236563"/>
    <w:rsid w:val="00236576"/>
    <w:rsid w:val="002367BA"/>
    <w:rsid w:val="00236A17"/>
    <w:rsid w:val="00236C34"/>
    <w:rsid w:val="00236C3B"/>
    <w:rsid w:val="00236CFF"/>
    <w:rsid w:val="00236DD3"/>
    <w:rsid w:val="00236FE3"/>
    <w:rsid w:val="0023704B"/>
    <w:rsid w:val="00237100"/>
    <w:rsid w:val="00237286"/>
    <w:rsid w:val="002372A7"/>
    <w:rsid w:val="002373CB"/>
    <w:rsid w:val="002373D2"/>
    <w:rsid w:val="002374BB"/>
    <w:rsid w:val="00237569"/>
    <w:rsid w:val="00237652"/>
    <w:rsid w:val="00237711"/>
    <w:rsid w:val="00237895"/>
    <w:rsid w:val="00237B4D"/>
    <w:rsid w:val="00237C41"/>
    <w:rsid w:val="0024017D"/>
    <w:rsid w:val="002401F6"/>
    <w:rsid w:val="002406A8"/>
    <w:rsid w:val="002409A7"/>
    <w:rsid w:val="00240F06"/>
    <w:rsid w:val="00241B92"/>
    <w:rsid w:val="00241BD3"/>
    <w:rsid w:val="00241E88"/>
    <w:rsid w:val="0024247E"/>
    <w:rsid w:val="002425B6"/>
    <w:rsid w:val="0024288E"/>
    <w:rsid w:val="00242B42"/>
    <w:rsid w:val="00242B9B"/>
    <w:rsid w:val="00242DA8"/>
    <w:rsid w:val="00242ECE"/>
    <w:rsid w:val="00242F23"/>
    <w:rsid w:val="00243018"/>
    <w:rsid w:val="002431AA"/>
    <w:rsid w:val="002433D3"/>
    <w:rsid w:val="0024359B"/>
    <w:rsid w:val="00243758"/>
    <w:rsid w:val="002437DB"/>
    <w:rsid w:val="0024383E"/>
    <w:rsid w:val="00243941"/>
    <w:rsid w:val="00243A80"/>
    <w:rsid w:val="00243FC7"/>
    <w:rsid w:val="00244145"/>
    <w:rsid w:val="00244802"/>
    <w:rsid w:val="00244899"/>
    <w:rsid w:val="002449F6"/>
    <w:rsid w:val="00244B2B"/>
    <w:rsid w:val="00244BF8"/>
    <w:rsid w:val="00244E93"/>
    <w:rsid w:val="00245786"/>
    <w:rsid w:val="00245808"/>
    <w:rsid w:val="00245E08"/>
    <w:rsid w:val="00245FD0"/>
    <w:rsid w:val="00246022"/>
    <w:rsid w:val="002463A0"/>
    <w:rsid w:val="00246581"/>
    <w:rsid w:val="00246ED1"/>
    <w:rsid w:val="00247114"/>
    <w:rsid w:val="002472D1"/>
    <w:rsid w:val="002476D8"/>
    <w:rsid w:val="0024784E"/>
    <w:rsid w:val="00247E23"/>
    <w:rsid w:val="002501B3"/>
    <w:rsid w:val="002501CA"/>
    <w:rsid w:val="002501DA"/>
    <w:rsid w:val="00250561"/>
    <w:rsid w:val="00250760"/>
    <w:rsid w:val="00250795"/>
    <w:rsid w:val="0025085B"/>
    <w:rsid w:val="00250AEF"/>
    <w:rsid w:val="00250C53"/>
    <w:rsid w:val="00250DA9"/>
    <w:rsid w:val="00250DFD"/>
    <w:rsid w:val="00250EFA"/>
    <w:rsid w:val="00250F1C"/>
    <w:rsid w:val="00250F77"/>
    <w:rsid w:val="002514ED"/>
    <w:rsid w:val="00251560"/>
    <w:rsid w:val="0025196D"/>
    <w:rsid w:val="00251C7C"/>
    <w:rsid w:val="00251DD4"/>
    <w:rsid w:val="00251EB7"/>
    <w:rsid w:val="002521A5"/>
    <w:rsid w:val="002522E0"/>
    <w:rsid w:val="00252367"/>
    <w:rsid w:val="002523D0"/>
    <w:rsid w:val="00252854"/>
    <w:rsid w:val="0025290A"/>
    <w:rsid w:val="0025290B"/>
    <w:rsid w:val="002529FB"/>
    <w:rsid w:val="00252AEA"/>
    <w:rsid w:val="0025314D"/>
    <w:rsid w:val="002531E2"/>
    <w:rsid w:val="002532AA"/>
    <w:rsid w:val="002532CE"/>
    <w:rsid w:val="002532D6"/>
    <w:rsid w:val="002534BC"/>
    <w:rsid w:val="002534CB"/>
    <w:rsid w:val="00253856"/>
    <w:rsid w:val="00253AFE"/>
    <w:rsid w:val="00253D3F"/>
    <w:rsid w:val="00253EFA"/>
    <w:rsid w:val="00253F45"/>
    <w:rsid w:val="00253F7D"/>
    <w:rsid w:val="0025411D"/>
    <w:rsid w:val="002544D1"/>
    <w:rsid w:val="0025466B"/>
    <w:rsid w:val="00254868"/>
    <w:rsid w:val="002548F4"/>
    <w:rsid w:val="00254A9F"/>
    <w:rsid w:val="00254C8E"/>
    <w:rsid w:val="0025505A"/>
    <w:rsid w:val="002553D3"/>
    <w:rsid w:val="002555F2"/>
    <w:rsid w:val="0025567D"/>
    <w:rsid w:val="0025567E"/>
    <w:rsid w:val="002557CA"/>
    <w:rsid w:val="002559D3"/>
    <w:rsid w:val="00255CB5"/>
    <w:rsid w:val="00255F27"/>
    <w:rsid w:val="00255FB1"/>
    <w:rsid w:val="002560F7"/>
    <w:rsid w:val="0025649D"/>
    <w:rsid w:val="00256602"/>
    <w:rsid w:val="0025668F"/>
    <w:rsid w:val="00256762"/>
    <w:rsid w:val="002567AC"/>
    <w:rsid w:val="002570DD"/>
    <w:rsid w:val="0025724F"/>
    <w:rsid w:val="002576C7"/>
    <w:rsid w:val="00257844"/>
    <w:rsid w:val="00257848"/>
    <w:rsid w:val="002578EA"/>
    <w:rsid w:val="00257EEB"/>
    <w:rsid w:val="002600A9"/>
    <w:rsid w:val="0026044D"/>
    <w:rsid w:val="00260505"/>
    <w:rsid w:val="0026066D"/>
    <w:rsid w:val="0026088F"/>
    <w:rsid w:val="00260B31"/>
    <w:rsid w:val="00260C1E"/>
    <w:rsid w:val="00260D45"/>
    <w:rsid w:val="00260F40"/>
    <w:rsid w:val="00261102"/>
    <w:rsid w:val="0026115F"/>
    <w:rsid w:val="0026117D"/>
    <w:rsid w:val="00261422"/>
    <w:rsid w:val="0026181B"/>
    <w:rsid w:val="00261945"/>
    <w:rsid w:val="00261986"/>
    <w:rsid w:val="002619A2"/>
    <w:rsid w:val="00261E30"/>
    <w:rsid w:val="00261E3B"/>
    <w:rsid w:val="00261EF8"/>
    <w:rsid w:val="00261F21"/>
    <w:rsid w:val="002621D9"/>
    <w:rsid w:val="002623E6"/>
    <w:rsid w:val="00262477"/>
    <w:rsid w:val="002624D1"/>
    <w:rsid w:val="0026256D"/>
    <w:rsid w:val="00262D5E"/>
    <w:rsid w:val="00262FB9"/>
    <w:rsid w:val="002630FA"/>
    <w:rsid w:val="0026315D"/>
    <w:rsid w:val="0026324F"/>
    <w:rsid w:val="00263384"/>
    <w:rsid w:val="0026360A"/>
    <w:rsid w:val="00263C0C"/>
    <w:rsid w:val="00263FB4"/>
    <w:rsid w:val="002641F7"/>
    <w:rsid w:val="00264740"/>
    <w:rsid w:val="002647FE"/>
    <w:rsid w:val="0026480B"/>
    <w:rsid w:val="00264867"/>
    <w:rsid w:val="00264912"/>
    <w:rsid w:val="00264DD4"/>
    <w:rsid w:val="002650BB"/>
    <w:rsid w:val="00265A83"/>
    <w:rsid w:val="00265C3C"/>
    <w:rsid w:val="00265CD1"/>
    <w:rsid w:val="00265DE7"/>
    <w:rsid w:val="002662B5"/>
    <w:rsid w:val="0026653F"/>
    <w:rsid w:val="002665CB"/>
    <w:rsid w:val="0026696D"/>
    <w:rsid w:val="00266AF2"/>
    <w:rsid w:val="00266D60"/>
    <w:rsid w:val="00267238"/>
    <w:rsid w:val="00267256"/>
    <w:rsid w:val="002678A4"/>
    <w:rsid w:val="00267CBA"/>
    <w:rsid w:val="00267CF6"/>
    <w:rsid w:val="00267DE3"/>
    <w:rsid w:val="00267E4A"/>
    <w:rsid w:val="002703E5"/>
    <w:rsid w:val="00270582"/>
    <w:rsid w:val="0027069E"/>
    <w:rsid w:val="00271798"/>
    <w:rsid w:val="00271B35"/>
    <w:rsid w:val="002720A3"/>
    <w:rsid w:val="00272106"/>
    <w:rsid w:val="00272830"/>
    <w:rsid w:val="0027283C"/>
    <w:rsid w:val="00272AA2"/>
    <w:rsid w:val="00272DDB"/>
    <w:rsid w:val="00272EDD"/>
    <w:rsid w:val="00272F51"/>
    <w:rsid w:val="00273505"/>
    <w:rsid w:val="0027351D"/>
    <w:rsid w:val="002735C4"/>
    <w:rsid w:val="00273629"/>
    <w:rsid w:val="00273E7F"/>
    <w:rsid w:val="00273F04"/>
    <w:rsid w:val="002743AC"/>
    <w:rsid w:val="002743E2"/>
    <w:rsid w:val="0027444D"/>
    <w:rsid w:val="00274470"/>
    <w:rsid w:val="0027454E"/>
    <w:rsid w:val="002745E2"/>
    <w:rsid w:val="002745EC"/>
    <w:rsid w:val="0027491F"/>
    <w:rsid w:val="00274B1F"/>
    <w:rsid w:val="00274C4B"/>
    <w:rsid w:val="00274C7D"/>
    <w:rsid w:val="00274C95"/>
    <w:rsid w:val="00274D08"/>
    <w:rsid w:val="00274D9A"/>
    <w:rsid w:val="002750E5"/>
    <w:rsid w:val="00275178"/>
    <w:rsid w:val="0027528D"/>
    <w:rsid w:val="002752D2"/>
    <w:rsid w:val="002753B2"/>
    <w:rsid w:val="002753F6"/>
    <w:rsid w:val="002756E1"/>
    <w:rsid w:val="00275908"/>
    <w:rsid w:val="00275BCE"/>
    <w:rsid w:val="00275D1E"/>
    <w:rsid w:val="00275E11"/>
    <w:rsid w:val="002760E0"/>
    <w:rsid w:val="00276753"/>
    <w:rsid w:val="00276C0B"/>
    <w:rsid w:val="00276C7A"/>
    <w:rsid w:val="00276CBB"/>
    <w:rsid w:val="00276CDD"/>
    <w:rsid w:val="00276DEF"/>
    <w:rsid w:val="0027708A"/>
    <w:rsid w:val="0027715C"/>
    <w:rsid w:val="00277177"/>
    <w:rsid w:val="00277710"/>
    <w:rsid w:val="0027785A"/>
    <w:rsid w:val="00277BA2"/>
    <w:rsid w:val="00277EFD"/>
    <w:rsid w:val="00277FBF"/>
    <w:rsid w:val="002801B9"/>
    <w:rsid w:val="0028029D"/>
    <w:rsid w:val="002802F1"/>
    <w:rsid w:val="002804A8"/>
    <w:rsid w:val="002805A4"/>
    <w:rsid w:val="002809D9"/>
    <w:rsid w:val="00280A12"/>
    <w:rsid w:val="00280C36"/>
    <w:rsid w:val="00280CA4"/>
    <w:rsid w:val="00280FD6"/>
    <w:rsid w:val="00281596"/>
    <w:rsid w:val="002816AA"/>
    <w:rsid w:val="00281871"/>
    <w:rsid w:val="00281995"/>
    <w:rsid w:val="00281A3A"/>
    <w:rsid w:val="00281B37"/>
    <w:rsid w:val="00281B51"/>
    <w:rsid w:val="00281E4D"/>
    <w:rsid w:val="00281EEB"/>
    <w:rsid w:val="00282047"/>
    <w:rsid w:val="00282049"/>
    <w:rsid w:val="00282295"/>
    <w:rsid w:val="0028230D"/>
    <w:rsid w:val="002827BD"/>
    <w:rsid w:val="00282AC2"/>
    <w:rsid w:val="00282C70"/>
    <w:rsid w:val="00282FF6"/>
    <w:rsid w:val="00283267"/>
    <w:rsid w:val="002832ED"/>
    <w:rsid w:val="00283392"/>
    <w:rsid w:val="002834EB"/>
    <w:rsid w:val="002836D6"/>
    <w:rsid w:val="00283822"/>
    <w:rsid w:val="002838FA"/>
    <w:rsid w:val="00283B7A"/>
    <w:rsid w:val="00283FE1"/>
    <w:rsid w:val="00284043"/>
    <w:rsid w:val="002841AE"/>
    <w:rsid w:val="002841C2"/>
    <w:rsid w:val="00284249"/>
    <w:rsid w:val="002847B2"/>
    <w:rsid w:val="00284816"/>
    <w:rsid w:val="00284BAC"/>
    <w:rsid w:val="00284D56"/>
    <w:rsid w:val="00284FCA"/>
    <w:rsid w:val="002850C3"/>
    <w:rsid w:val="002850C6"/>
    <w:rsid w:val="00285187"/>
    <w:rsid w:val="00285314"/>
    <w:rsid w:val="002853FA"/>
    <w:rsid w:val="00285597"/>
    <w:rsid w:val="00285789"/>
    <w:rsid w:val="002857C4"/>
    <w:rsid w:val="002858C9"/>
    <w:rsid w:val="00285B3D"/>
    <w:rsid w:val="00285D88"/>
    <w:rsid w:val="00285E43"/>
    <w:rsid w:val="00285E7C"/>
    <w:rsid w:val="002860F3"/>
    <w:rsid w:val="002861CF"/>
    <w:rsid w:val="002863BB"/>
    <w:rsid w:val="0028653F"/>
    <w:rsid w:val="002865FD"/>
    <w:rsid w:val="00286831"/>
    <w:rsid w:val="0028692F"/>
    <w:rsid w:val="00286941"/>
    <w:rsid w:val="00286B34"/>
    <w:rsid w:val="00286C99"/>
    <w:rsid w:val="00286D77"/>
    <w:rsid w:val="00287068"/>
    <w:rsid w:val="0028708F"/>
    <w:rsid w:val="00287197"/>
    <w:rsid w:val="002871B9"/>
    <w:rsid w:val="0028726D"/>
    <w:rsid w:val="002874F2"/>
    <w:rsid w:val="00287779"/>
    <w:rsid w:val="00287842"/>
    <w:rsid w:val="00287975"/>
    <w:rsid w:val="00287C23"/>
    <w:rsid w:val="00287C6C"/>
    <w:rsid w:val="002900E4"/>
    <w:rsid w:val="00290447"/>
    <w:rsid w:val="002904BC"/>
    <w:rsid w:val="00290873"/>
    <w:rsid w:val="002908C4"/>
    <w:rsid w:val="00290B97"/>
    <w:rsid w:val="00290D09"/>
    <w:rsid w:val="00290DDB"/>
    <w:rsid w:val="002911FF"/>
    <w:rsid w:val="002917E7"/>
    <w:rsid w:val="00292150"/>
    <w:rsid w:val="00292347"/>
    <w:rsid w:val="0029266C"/>
    <w:rsid w:val="00292ADF"/>
    <w:rsid w:val="00292B79"/>
    <w:rsid w:val="00292BFC"/>
    <w:rsid w:val="00292C34"/>
    <w:rsid w:val="00292D02"/>
    <w:rsid w:val="00292DF4"/>
    <w:rsid w:val="00292EE0"/>
    <w:rsid w:val="00292EE5"/>
    <w:rsid w:val="00293839"/>
    <w:rsid w:val="00293EEC"/>
    <w:rsid w:val="00294022"/>
    <w:rsid w:val="002940D8"/>
    <w:rsid w:val="0029416B"/>
    <w:rsid w:val="00294209"/>
    <w:rsid w:val="002943CA"/>
    <w:rsid w:val="00294B99"/>
    <w:rsid w:val="002952CA"/>
    <w:rsid w:val="0029538C"/>
    <w:rsid w:val="00295480"/>
    <w:rsid w:val="002955AD"/>
    <w:rsid w:val="0029570E"/>
    <w:rsid w:val="00295A8A"/>
    <w:rsid w:val="00295B50"/>
    <w:rsid w:val="00295C3A"/>
    <w:rsid w:val="00295EAD"/>
    <w:rsid w:val="00295F44"/>
    <w:rsid w:val="00296092"/>
    <w:rsid w:val="002961F8"/>
    <w:rsid w:val="002966DB"/>
    <w:rsid w:val="00296718"/>
    <w:rsid w:val="00296752"/>
    <w:rsid w:val="0029683E"/>
    <w:rsid w:val="00296C12"/>
    <w:rsid w:val="00296DD2"/>
    <w:rsid w:val="002970B0"/>
    <w:rsid w:val="002973A2"/>
    <w:rsid w:val="0029763E"/>
    <w:rsid w:val="002977EF"/>
    <w:rsid w:val="00297915"/>
    <w:rsid w:val="00297994"/>
    <w:rsid w:val="00297A33"/>
    <w:rsid w:val="00297AE8"/>
    <w:rsid w:val="00297E79"/>
    <w:rsid w:val="00297F66"/>
    <w:rsid w:val="00297F76"/>
    <w:rsid w:val="002A00CC"/>
    <w:rsid w:val="002A028F"/>
    <w:rsid w:val="002A03C4"/>
    <w:rsid w:val="002A0474"/>
    <w:rsid w:val="002A07B9"/>
    <w:rsid w:val="002A0C42"/>
    <w:rsid w:val="002A0DB6"/>
    <w:rsid w:val="002A0F40"/>
    <w:rsid w:val="002A1972"/>
    <w:rsid w:val="002A197B"/>
    <w:rsid w:val="002A1998"/>
    <w:rsid w:val="002A1ACF"/>
    <w:rsid w:val="002A1C8F"/>
    <w:rsid w:val="002A1F5E"/>
    <w:rsid w:val="002A20A1"/>
    <w:rsid w:val="002A214F"/>
    <w:rsid w:val="002A23D3"/>
    <w:rsid w:val="002A2511"/>
    <w:rsid w:val="002A265D"/>
    <w:rsid w:val="002A2784"/>
    <w:rsid w:val="002A27A3"/>
    <w:rsid w:val="002A285F"/>
    <w:rsid w:val="002A29C4"/>
    <w:rsid w:val="002A2CFC"/>
    <w:rsid w:val="002A2E8C"/>
    <w:rsid w:val="002A2EE2"/>
    <w:rsid w:val="002A3032"/>
    <w:rsid w:val="002A304E"/>
    <w:rsid w:val="002A33AA"/>
    <w:rsid w:val="002A33E9"/>
    <w:rsid w:val="002A3715"/>
    <w:rsid w:val="002A37E9"/>
    <w:rsid w:val="002A395B"/>
    <w:rsid w:val="002A3A25"/>
    <w:rsid w:val="002A3E2E"/>
    <w:rsid w:val="002A3E3A"/>
    <w:rsid w:val="002A40B7"/>
    <w:rsid w:val="002A40DD"/>
    <w:rsid w:val="002A43FE"/>
    <w:rsid w:val="002A4570"/>
    <w:rsid w:val="002A45FC"/>
    <w:rsid w:val="002A496C"/>
    <w:rsid w:val="002A4FEE"/>
    <w:rsid w:val="002A5316"/>
    <w:rsid w:val="002A5410"/>
    <w:rsid w:val="002A57E4"/>
    <w:rsid w:val="002A5AA7"/>
    <w:rsid w:val="002A60D5"/>
    <w:rsid w:val="002A6467"/>
    <w:rsid w:val="002A6747"/>
    <w:rsid w:val="002A6DEE"/>
    <w:rsid w:val="002A70FD"/>
    <w:rsid w:val="002A71F0"/>
    <w:rsid w:val="002A7333"/>
    <w:rsid w:val="002A782E"/>
    <w:rsid w:val="002A7929"/>
    <w:rsid w:val="002B002A"/>
    <w:rsid w:val="002B0377"/>
    <w:rsid w:val="002B03DD"/>
    <w:rsid w:val="002B0742"/>
    <w:rsid w:val="002B0CAD"/>
    <w:rsid w:val="002B0CC3"/>
    <w:rsid w:val="002B0FC4"/>
    <w:rsid w:val="002B104B"/>
    <w:rsid w:val="002B119C"/>
    <w:rsid w:val="002B1283"/>
    <w:rsid w:val="002B17AC"/>
    <w:rsid w:val="002B1935"/>
    <w:rsid w:val="002B19D7"/>
    <w:rsid w:val="002B1A4C"/>
    <w:rsid w:val="002B1D4D"/>
    <w:rsid w:val="002B1F49"/>
    <w:rsid w:val="002B1F5A"/>
    <w:rsid w:val="002B1FAE"/>
    <w:rsid w:val="002B2261"/>
    <w:rsid w:val="002B22B6"/>
    <w:rsid w:val="002B2320"/>
    <w:rsid w:val="002B240F"/>
    <w:rsid w:val="002B2C17"/>
    <w:rsid w:val="002B2C18"/>
    <w:rsid w:val="002B2F2B"/>
    <w:rsid w:val="002B323A"/>
    <w:rsid w:val="002B3252"/>
    <w:rsid w:val="002B3287"/>
    <w:rsid w:val="002B339B"/>
    <w:rsid w:val="002B34F4"/>
    <w:rsid w:val="002B386B"/>
    <w:rsid w:val="002B39BD"/>
    <w:rsid w:val="002B3ACF"/>
    <w:rsid w:val="002B3C7F"/>
    <w:rsid w:val="002B3E69"/>
    <w:rsid w:val="002B45A2"/>
    <w:rsid w:val="002B4628"/>
    <w:rsid w:val="002B466F"/>
    <w:rsid w:val="002B49B5"/>
    <w:rsid w:val="002B4AE9"/>
    <w:rsid w:val="002B4C58"/>
    <w:rsid w:val="002B4E93"/>
    <w:rsid w:val="002B4F1A"/>
    <w:rsid w:val="002B5008"/>
    <w:rsid w:val="002B5503"/>
    <w:rsid w:val="002B583F"/>
    <w:rsid w:val="002B5A4E"/>
    <w:rsid w:val="002B5B8D"/>
    <w:rsid w:val="002B5E51"/>
    <w:rsid w:val="002B5F00"/>
    <w:rsid w:val="002B628E"/>
    <w:rsid w:val="002B6650"/>
    <w:rsid w:val="002B6700"/>
    <w:rsid w:val="002B6A34"/>
    <w:rsid w:val="002B6AE4"/>
    <w:rsid w:val="002B6C2F"/>
    <w:rsid w:val="002B6C4F"/>
    <w:rsid w:val="002B6FE0"/>
    <w:rsid w:val="002B716A"/>
    <w:rsid w:val="002B7355"/>
    <w:rsid w:val="002B7393"/>
    <w:rsid w:val="002B7464"/>
    <w:rsid w:val="002B75BC"/>
    <w:rsid w:val="002B7622"/>
    <w:rsid w:val="002B771F"/>
    <w:rsid w:val="002B780C"/>
    <w:rsid w:val="002B7BE9"/>
    <w:rsid w:val="002B7CF6"/>
    <w:rsid w:val="002C002A"/>
    <w:rsid w:val="002C043D"/>
    <w:rsid w:val="002C0FAE"/>
    <w:rsid w:val="002C12AC"/>
    <w:rsid w:val="002C1D50"/>
    <w:rsid w:val="002C1D9A"/>
    <w:rsid w:val="002C1EB2"/>
    <w:rsid w:val="002C2046"/>
    <w:rsid w:val="002C220C"/>
    <w:rsid w:val="002C2492"/>
    <w:rsid w:val="002C26B2"/>
    <w:rsid w:val="002C26E8"/>
    <w:rsid w:val="002C2A11"/>
    <w:rsid w:val="002C2F93"/>
    <w:rsid w:val="002C3062"/>
    <w:rsid w:val="002C3185"/>
    <w:rsid w:val="002C318A"/>
    <w:rsid w:val="002C3340"/>
    <w:rsid w:val="002C3407"/>
    <w:rsid w:val="002C3660"/>
    <w:rsid w:val="002C37DD"/>
    <w:rsid w:val="002C37F0"/>
    <w:rsid w:val="002C398D"/>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5140"/>
    <w:rsid w:val="002C51E9"/>
    <w:rsid w:val="002C51FE"/>
    <w:rsid w:val="002C527C"/>
    <w:rsid w:val="002C532B"/>
    <w:rsid w:val="002C53EE"/>
    <w:rsid w:val="002C555B"/>
    <w:rsid w:val="002C5975"/>
    <w:rsid w:val="002C59EC"/>
    <w:rsid w:val="002C5CCD"/>
    <w:rsid w:val="002C5DFC"/>
    <w:rsid w:val="002C5FED"/>
    <w:rsid w:val="002C6141"/>
    <w:rsid w:val="002C6533"/>
    <w:rsid w:val="002C6557"/>
    <w:rsid w:val="002C6583"/>
    <w:rsid w:val="002C67B5"/>
    <w:rsid w:val="002C68E5"/>
    <w:rsid w:val="002C6975"/>
    <w:rsid w:val="002C6A2E"/>
    <w:rsid w:val="002C6C24"/>
    <w:rsid w:val="002C6C27"/>
    <w:rsid w:val="002C707A"/>
    <w:rsid w:val="002C720B"/>
    <w:rsid w:val="002C734D"/>
    <w:rsid w:val="002C7523"/>
    <w:rsid w:val="002C771A"/>
    <w:rsid w:val="002C790E"/>
    <w:rsid w:val="002C7EBE"/>
    <w:rsid w:val="002D00A0"/>
    <w:rsid w:val="002D0235"/>
    <w:rsid w:val="002D0434"/>
    <w:rsid w:val="002D04A8"/>
    <w:rsid w:val="002D0967"/>
    <w:rsid w:val="002D0E79"/>
    <w:rsid w:val="002D0F8F"/>
    <w:rsid w:val="002D14C4"/>
    <w:rsid w:val="002D1854"/>
    <w:rsid w:val="002D1862"/>
    <w:rsid w:val="002D1887"/>
    <w:rsid w:val="002D188A"/>
    <w:rsid w:val="002D1A7F"/>
    <w:rsid w:val="002D1DBC"/>
    <w:rsid w:val="002D201B"/>
    <w:rsid w:val="002D25F6"/>
    <w:rsid w:val="002D26D8"/>
    <w:rsid w:val="002D28EF"/>
    <w:rsid w:val="002D2A74"/>
    <w:rsid w:val="002D319F"/>
    <w:rsid w:val="002D31E9"/>
    <w:rsid w:val="002D385D"/>
    <w:rsid w:val="002D3A02"/>
    <w:rsid w:val="002D3DEA"/>
    <w:rsid w:val="002D4098"/>
    <w:rsid w:val="002D40DE"/>
    <w:rsid w:val="002D411C"/>
    <w:rsid w:val="002D4286"/>
    <w:rsid w:val="002D435C"/>
    <w:rsid w:val="002D435E"/>
    <w:rsid w:val="002D4446"/>
    <w:rsid w:val="002D453A"/>
    <w:rsid w:val="002D47A5"/>
    <w:rsid w:val="002D4A85"/>
    <w:rsid w:val="002D4BD7"/>
    <w:rsid w:val="002D4CC4"/>
    <w:rsid w:val="002D4CF6"/>
    <w:rsid w:val="002D4D36"/>
    <w:rsid w:val="002D4D86"/>
    <w:rsid w:val="002D4DB1"/>
    <w:rsid w:val="002D4DF9"/>
    <w:rsid w:val="002D4F04"/>
    <w:rsid w:val="002D4F62"/>
    <w:rsid w:val="002D588D"/>
    <w:rsid w:val="002D5D0C"/>
    <w:rsid w:val="002D5EB7"/>
    <w:rsid w:val="002D6274"/>
    <w:rsid w:val="002D62A9"/>
    <w:rsid w:val="002D652F"/>
    <w:rsid w:val="002D659E"/>
    <w:rsid w:val="002D67F5"/>
    <w:rsid w:val="002D6860"/>
    <w:rsid w:val="002D69F7"/>
    <w:rsid w:val="002D6B40"/>
    <w:rsid w:val="002D6C57"/>
    <w:rsid w:val="002D74B3"/>
    <w:rsid w:val="002D7521"/>
    <w:rsid w:val="002D774D"/>
    <w:rsid w:val="002D79EE"/>
    <w:rsid w:val="002E0227"/>
    <w:rsid w:val="002E08F5"/>
    <w:rsid w:val="002E0B5D"/>
    <w:rsid w:val="002E1409"/>
    <w:rsid w:val="002E14D5"/>
    <w:rsid w:val="002E1647"/>
    <w:rsid w:val="002E192D"/>
    <w:rsid w:val="002E1A02"/>
    <w:rsid w:val="002E1A8B"/>
    <w:rsid w:val="002E1B4F"/>
    <w:rsid w:val="002E1E82"/>
    <w:rsid w:val="002E2006"/>
    <w:rsid w:val="002E2339"/>
    <w:rsid w:val="002E23DB"/>
    <w:rsid w:val="002E259E"/>
    <w:rsid w:val="002E27CD"/>
    <w:rsid w:val="002E282F"/>
    <w:rsid w:val="002E28EF"/>
    <w:rsid w:val="002E2A11"/>
    <w:rsid w:val="002E2C2D"/>
    <w:rsid w:val="002E2F31"/>
    <w:rsid w:val="002E2F63"/>
    <w:rsid w:val="002E2FE2"/>
    <w:rsid w:val="002E337D"/>
    <w:rsid w:val="002E346F"/>
    <w:rsid w:val="002E347D"/>
    <w:rsid w:val="002E3582"/>
    <w:rsid w:val="002E363C"/>
    <w:rsid w:val="002E36C9"/>
    <w:rsid w:val="002E37F7"/>
    <w:rsid w:val="002E3A85"/>
    <w:rsid w:val="002E3E0B"/>
    <w:rsid w:val="002E3E10"/>
    <w:rsid w:val="002E4242"/>
    <w:rsid w:val="002E4872"/>
    <w:rsid w:val="002E4AC2"/>
    <w:rsid w:val="002E4B8B"/>
    <w:rsid w:val="002E4E9B"/>
    <w:rsid w:val="002E5089"/>
    <w:rsid w:val="002E535F"/>
    <w:rsid w:val="002E55E1"/>
    <w:rsid w:val="002E5762"/>
    <w:rsid w:val="002E57CA"/>
    <w:rsid w:val="002E58F6"/>
    <w:rsid w:val="002E59F8"/>
    <w:rsid w:val="002E60B3"/>
    <w:rsid w:val="002E65A8"/>
    <w:rsid w:val="002E65FE"/>
    <w:rsid w:val="002E6642"/>
    <w:rsid w:val="002E6690"/>
    <w:rsid w:val="002E768D"/>
    <w:rsid w:val="002E76DE"/>
    <w:rsid w:val="002E7812"/>
    <w:rsid w:val="002E78B3"/>
    <w:rsid w:val="002E7FCD"/>
    <w:rsid w:val="002F002D"/>
    <w:rsid w:val="002F0042"/>
    <w:rsid w:val="002F0060"/>
    <w:rsid w:val="002F00E4"/>
    <w:rsid w:val="002F00F8"/>
    <w:rsid w:val="002F03C8"/>
    <w:rsid w:val="002F0905"/>
    <w:rsid w:val="002F0914"/>
    <w:rsid w:val="002F0A4B"/>
    <w:rsid w:val="002F0ACA"/>
    <w:rsid w:val="002F0BB8"/>
    <w:rsid w:val="002F0E14"/>
    <w:rsid w:val="002F0ED7"/>
    <w:rsid w:val="002F0EEC"/>
    <w:rsid w:val="002F123E"/>
    <w:rsid w:val="002F136E"/>
    <w:rsid w:val="002F13FD"/>
    <w:rsid w:val="002F1677"/>
    <w:rsid w:val="002F17E1"/>
    <w:rsid w:val="002F18FD"/>
    <w:rsid w:val="002F1A82"/>
    <w:rsid w:val="002F1C5D"/>
    <w:rsid w:val="002F2049"/>
    <w:rsid w:val="002F224A"/>
    <w:rsid w:val="002F2403"/>
    <w:rsid w:val="002F2BE7"/>
    <w:rsid w:val="002F2C4C"/>
    <w:rsid w:val="002F2C51"/>
    <w:rsid w:val="002F2D3F"/>
    <w:rsid w:val="002F2D8F"/>
    <w:rsid w:val="002F303D"/>
    <w:rsid w:val="002F352F"/>
    <w:rsid w:val="002F372A"/>
    <w:rsid w:val="002F3A91"/>
    <w:rsid w:val="002F3B21"/>
    <w:rsid w:val="002F3E7B"/>
    <w:rsid w:val="002F4569"/>
    <w:rsid w:val="002F4587"/>
    <w:rsid w:val="002F486A"/>
    <w:rsid w:val="002F49DC"/>
    <w:rsid w:val="002F4A19"/>
    <w:rsid w:val="002F4DF4"/>
    <w:rsid w:val="002F50E7"/>
    <w:rsid w:val="002F538F"/>
    <w:rsid w:val="002F53DA"/>
    <w:rsid w:val="002F53F9"/>
    <w:rsid w:val="002F5DD1"/>
    <w:rsid w:val="002F5E63"/>
    <w:rsid w:val="002F6018"/>
    <w:rsid w:val="002F61D3"/>
    <w:rsid w:val="002F6380"/>
    <w:rsid w:val="002F659B"/>
    <w:rsid w:val="002F6A09"/>
    <w:rsid w:val="002F6B84"/>
    <w:rsid w:val="002F6DDF"/>
    <w:rsid w:val="002F7340"/>
    <w:rsid w:val="002F7367"/>
    <w:rsid w:val="002F75D6"/>
    <w:rsid w:val="002F7A60"/>
    <w:rsid w:val="002F7A63"/>
    <w:rsid w:val="002F7BF2"/>
    <w:rsid w:val="002F7DCC"/>
    <w:rsid w:val="002F7F1A"/>
    <w:rsid w:val="002F7FAF"/>
    <w:rsid w:val="0030013B"/>
    <w:rsid w:val="003002D4"/>
    <w:rsid w:val="0030042E"/>
    <w:rsid w:val="003006B4"/>
    <w:rsid w:val="00300A3F"/>
    <w:rsid w:val="00300CAE"/>
    <w:rsid w:val="00300E50"/>
    <w:rsid w:val="00301008"/>
    <w:rsid w:val="003011B5"/>
    <w:rsid w:val="003013EC"/>
    <w:rsid w:val="0030160D"/>
    <w:rsid w:val="00301BC3"/>
    <w:rsid w:val="0030201A"/>
    <w:rsid w:val="003021BE"/>
    <w:rsid w:val="003023D1"/>
    <w:rsid w:val="0030245A"/>
    <w:rsid w:val="00302590"/>
    <w:rsid w:val="003028D2"/>
    <w:rsid w:val="00302C5E"/>
    <w:rsid w:val="00302D1D"/>
    <w:rsid w:val="00303017"/>
    <w:rsid w:val="003032E9"/>
    <w:rsid w:val="00303307"/>
    <w:rsid w:val="003036C5"/>
    <w:rsid w:val="00303718"/>
    <w:rsid w:val="00303864"/>
    <w:rsid w:val="00303A68"/>
    <w:rsid w:val="00303C63"/>
    <w:rsid w:val="00304255"/>
    <w:rsid w:val="00304426"/>
    <w:rsid w:val="003044C0"/>
    <w:rsid w:val="00304817"/>
    <w:rsid w:val="003048D3"/>
    <w:rsid w:val="00304B75"/>
    <w:rsid w:val="00304F0F"/>
    <w:rsid w:val="00304F2A"/>
    <w:rsid w:val="0030505F"/>
    <w:rsid w:val="003050EA"/>
    <w:rsid w:val="003051D5"/>
    <w:rsid w:val="00305653"/>
    <w:rsid w:val="00305680"/>
    <w:rsid w:val="003056E7"/>
    <w:rsid w:val="00305A91"/>
    <w:rsid w:val="00305D73"/>
    <w:rsid w:val="00305F67"/>
    <w:rsid w:val="003061BF"/>
    <w:rsid w:val="00306570"/>
    <w:rsid w:val="0030668E"/>
    <w:rsid w:val="0030684C"/>
    <w:rsid w:val="00306939"/>
    <w:rsid w:val="00306BAC"/>
    <w:rsid w:val="00306BCD"/>
    <w:rsid w:val="00306C82"/>
    <w:rsid w:val="00306E68"/>
    <w:rsid w:val="00306E7D"/>
    <w:rsid w:val="00307167"/>
    <w:rsid w:val="003073B1"/>
    <w:rsid w:val="003074FE"/>
    <w:rsid w:val="003079F9"/>
    <w:rsid w:val="00307C44"/>
    <w:rsid w:val="00307E60"/>
    <w:rsid w:val="00307E95"/>
    <w:rsid w:val="00307F15"/>
    <w:rsid w:val="00307F30"/>
    <w:rsid w:val="00310015"/>
    <w:rsid w:val="00310294"/>
    <w:rsid w:val="00310341"/>
    <w:rsid w:val="00310452"/>
    <w:rsid w:val="0031052B"/>
    <w:rsid w:val="0031073E"/>
    <w:rsid w:val="00310907"/>
    <w:rsid w:val="00310B29"/>
    <w:rsid w:val="00310C82"/>
    <w:rsid w:val="0031115E"/>
    <w:rsid w:val="003113DF"/>
    <w:rsid w:val="0031181D"/>
    <w:rsid w:val="0031182F"/>
    <w:rsid w:val="00311903"/>
    <w:rsid w:val="00311D80"/>
    <w:rsid w:val="00311EFD"/>
    <w:rsid w:val="00311FAA"/>
    <w:rsid w:val="00312059"/>
    <w:rsid w:val="0031250F"/>
    <w:rsid w:val="00312550"/>
    <w:rsid w:val="003127F8"/>
    <w:rsid w:val="00312A12"/>
    <w:rsid w:val="00312C42"/>
    <w:rsid w:val="00312DA2"/>
    <w:rsid w:val="00312F2A"/>
    <w:rsid w:val="003131C7"/>
    <w:rsid w:val="003132B4"/>
    <w:rsid w:val="003138F5"/>
    <w:rsid w:val="00313AF9"/>
    <w:rsid w:val="00313B4B"/>
    <w:rsid w:val="0031404B"/>
    <w:rsid w:val="00314148"/>
    <w:rsid w:val="003144A0"/>
    <w:rsid w:val="00314699"/>
    <w:rsid w:val="00314712"/>
    <w:rsid w:val="00314796"/>
    <w:rsid w:val="003149C0"/>
    <w:rsid w:val="00314A00"/>
    <w:rsid w:val="00314D57"/>
    <w:rsid w:val="00314D88"/>
    <w:rsid w:val="0031511A"/>
    <w:rsid w:val="003154B5"/>
    <w:rsid w:val="003156B5"/>
    <w:rsid w:val="00315CF8"/>
    <w:rsid w:val="00315D1A"/>
    <w:rsid w:val="00315F98"/>
    <w:rsid w:val="00316084"/>
    <w:rsid w:val="00316380"/>
    <w:rsid w:val="00316773"/>
    <w:rsid w:val="003167E4"/>
    <w:rsid w:val="003168BF"/>
    <w:rsid w:val="0031699D"/>
    <w:rsid w:val="003169EA"/>
    <w:rsid w:val="00316B3A"/>
    <w:rsid w:val="00316B8C"/>
    <w:rsid w:val="00316C51"/>
    <w:rsid w:val="00316ED2"/>
    <w:rsid w:val="00316F94"/>
    <w:rsid w:val="003172B1"/>
    <w:rsid w:val="00317408"/>
    <w:rsid w:val="0031746B"/>
    <w:rsid w:val="00317778"/>
    <w:rsid w:val="00317D8E"/>
    <w:rsid w:val="00320006"/>
    <w:rsid w:val="0032007A"/>
    <w:rsid w:val="0032061C"/>
    <w:rsid w:val="00320826"/>
    <w:rsid w:val="003209D4"/>
    <w:rsid w:val="00320AE6"/>
    <w:rsid w:val="00320B16"/>
    <w:rsid w:val="00320B87"/>
    <w:rsid w:val="00320DAE"/>
    <w:rsid w:val="00320E25"/>
    <w:rsid w:val="00321245"/>
    <w:rsid w:val="003213AE"/>
    <w:rsid w:val="003215D1"/>
    <w:rsid w:val="00321656"/>
    <w:rsid w:val="003218AB"/>
    <w:rsid w:val="00321BEE"/>
    <w:rsid w:val="00321ED7"/>
    <w:rsid w:val="00322057"/>
    <w:rsid w:val="00322126"/>
    <w:rsid w:val="00322204"/>
    <w:rsid w:val="003224AF"/>
    <w:rsid w:val="0032273A"/>
    <w:rsid w:val="00322E44"/>
    <w:rsid w:val="00322EDA"/>
    <w:rsid w:val="00322FDD"/>
    <w:rsid w:val="0032325A"/>
    <w:rsid w:val="003235DC"/>
    <w:rsid w:val="003237EC"/>
    <w:rsid w:val="00323A40"/>
    <w:rsid w:val="00323DC5"/>
    <w:rsid w:val="0032418C"/>
    <w:rsid w:val="003242C1"/>
    <w:rsid w:val="003242C7"/>
    <w:rsid w:val="00324458"/>
    <w:rsid w:val="00324529"/>
    <w:rsid w:val="00324638"/>
    <w:rsid w:val="0032473D"/>
    <w:rsid w:val="00324744"/>
    <w:rsid w:val="00324873"/>
    <w:rsid w:val="0032495F"/>
    <w:rsid w:val="00324B3F"/>
    <w:rsid w:val="00325195"/>
    <w:rsid w:val="003251DF"/>
    <w:rsid w:val="003253FC"/>
    <w:rsid w:val="0032554A"/>
    <w:rsid w:val="0032577B"/>
    <w:rsid w:val="00325781"/>
    <w:rsid w:val="00326073"/>
    <w:rsid w:val="003261CE"/>
    <w:rsid w:val="00326487"/>
    <w:rsid w:val="003269FE"/>
    <w:rsid w:val="00326A1C"/>
    <w:rsid w:val="00326BEE"/>
    <w:rsid w:val="00326E17"/>
    <w:rsid w:val="00326E6C"/>
    <w:rsid w:val="00327442"/>
    <w:rsid w:val="003276BE"/>
    <w:rsid w:val="00327722"/>
    <w:rsid w:val="00327809"/>
    <w:rsid w:val="0032788A"/>
    <w:rsid w:val="00327C39"/>
    <w:rsid w:val="00330117"/>
    <w:rsid w:val="0033013C"/>
    <w:rsid w:val="00330287"/>
    <w:rsid w:val="00330494"/>
    <w:rsid w:val="0033069A"/>
    <w:rsid w:val="0033083C"/>
    <w:rsid w:val="0033091A"/>
    <w:rsid w:val="00330C05"/>
    <w:rsid w:val="00330DE8"/>
    <w:rsid w:val="003312B5"/>
    <w:rsid w:val="003312F5"/>
    <w:rsid w:val="00331346"/>
    <w:rsid w:val="00331584"/>
    <w:rsid w:val="003319AD"/>
    <w:rsid w:val="00331BA4"/>
    <w:rsid w:val="00331BB6"/>
    <w:rsid w:val="00331CCD"/>
    <w:rsid w:val="00331CF4"/>
    <w:rsid w:val="00331D24"/>
    <w:rsid w:val="00331E12"/>
    <w:rsid w:val="003322FC"/>
    <w:rsid w:val="003325F2"/>
    <w:rsid w:val="00332E44"/>
    <w:rsid w:val="00332FE8"/>
    <w:rsid w:val="00333008"/>
    <w:rsid w:val="0033306D"/>
    <w:rsid w:val="00333121"/>
    <w:rsid w:val="003332B1"/>
    <w:rsid w:val="003332CB"/>
    <w:rsid w:val="003332D4"/>
    <w:rsid w:val="00333535"/>
    <w:rsid w:val="00333584"/>
    <w:rsid w:val="003338CE"/>
    <w:rsid w:val="00333C12"/>
    <w:rsid w:val="00334756"/>
    <w:rsid w:val="0033477E"/>
    <w:rsid w:val="0033492C"/>
    <w:rsid w:val="003349BE"/>
    <w:rsid w:val="00334A2C"/>
    <w:rsid w:val="00334A95"/>
    <w:rsid w:val="00335167"/>
    <w:rsid w:val="00335620"/>
    <w:rsid w:val="0033568E"/>
    <w:rsid w:val="00335827"/>
    <w:rsid w:val="00335B78"/>
    <w:rsid w:val="00335FD7"/>
    <w:rsid w:val="00335FEE"/>
    <w:rsid w:val="00336632"/>
    <w:rsid w:val="003367A6"/>
    <w:rsid w:val="00337377"/>
    <w:rsid w:val="0033767C"/>
    <w:rsid w:val="0033791C"/>
    <w:rsid w:val="00337AAD"/>
    <w:rsid w:val="00337BB1"/>
    <w:rsid w:val="00337EA7"/>
    <w:rsid w:val="00337FE5"/>
    <w:rsid w:val="00337FF5"/>
    <w:rsid w:val="003403E0"/>
    <w:rsid w:val="00340639"/>
    <w:rsid w:val="0034065E"/>
    <w:rsid w:val="00340835"/>
    <w:rsid w:val="00340ABE"/>
    <w:rsid w:val="00340CF0"/>
    <w:rsid w:val="00340D1F"/>
    <w:rsid w:val="00341487"/>
    <w:rsid w:val="00341602"/>
    <w:rsid w:val="0034165B"/>
    <w:rsid w:val="0034178C"/>
    <w:rsid w:val="003418EE"/>
    <w:rsid w:val="00341958"/>
    <w:rsid w:val="00341A65"/>
    <w:rsid w:val="00341F44"/>
    <w:rsid w:val="00341FD6"/>
    <w:rsid w:val="003424C5"/>
    <w:rsid w:val="0034262A"/>
    <w:rsid w:val="00342767"/>
    <w:rsid w:val="0034278F"/>
    <w:rsid w:val="00342855"/>
    <w:rsid w:val="003429BC"/>
    <w:rsid w:val="00342AF8"/>
    <w:rsid w:val="00342B4F"/>
    <w:rsid w:val="00342C65"/>
    <w:rsid w:val="00342ED3"/>
    <w:rsid w:val="00343233"/>
    <w:rsid w:val="003435B3"/>
    <w:rsid w:val="00343D12"/>
    <w:rsid w:val="00343D99"/>
    <w:rsid w:val="00343E51"/>
    <w:rsid w:val="00343FF5"/>
    <w:rsid w:val="003443AC"/>
    <w:rsid w:val="00344497"/>
    <w:rsid w:val="003446BB"/>
    <w:rsid w:val="003446C9"/>
    <w:rsid w:val="00344C9D"/>
    <w:rsid w:val="00344EF0"/>
    <w:rsid w:val="00345027"/>
    <w:rsid w:val="0034506F"/>
    <w:rsid w:val="0034510A"/>
    <w:rsid w:val="00345365"/>
    <w:rsid w:val="00345824"/>
    <w:rsid w:val="003458A5"/>
    <w:rsid w:val="003458D1"/>
    <w:rsid w:val="00345ABF"/>
    <w:rsid w:val="00345F82"/>
    <w:rsid w:val="00346228"/>
    <w:rsid w:val="00346531"/>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103"/>
    <w:rsid w:val="003502E5"/>
    <w:rsid w:val="00350549"/>
    <w:rsid w:val="00350833"/>
    <w:rsid w:val="0035083A"/>
    <w:rsid w:val="003508A7"/>
    <w:rsid w:val="003508EC"/>
    <w:rsid w:val="00350A34"/>
    <w:rsid w:val="00350BBF"/>
    <w:rsid w:val="00350E64"/>
    <w:rsid w:val="0035101A"/>
    <w:rsid w:val="0035122B"/>
    <w:rsid w:val="003518B3"/>
    <w:rsid w:val="00351B18"/>
    <w:rsid w:val="00352ABE"/>
    <w:rsid w:val="00352C17"/>
    <w:rsid w:val="0035305D"/>
    <w:rsid w:val="003531D4"/>
    <w:rsid w:val="003538D4"/>
    <w:rsid w:val="00353925"/>
    <w:rsid w:val="00353A27"/>
    <w:rsid w:val="00353A3F"/>
    <w:rsid w:val="00353AA3"/>
    <w:rsid w:val="00353BD9"/>
    <w:rsid w:val="00353F5B"/>
    <w:rsid w:val="0035456A"/>
    <w:rsid w:val="00354920"/>
    <w:rsid w:val="00354B24"/>
    <w:rsid w:val="00354CD5"/>
    <w:rsid w:val="003551AC"/>
    <w:rsid w:val="0035544C"/>
    <w:rsid w:val="003555C1"/>
    <w:rsid w:val="00355741"/>
    <w:rsid w:val="00355BD7"/>
    <w:rsid w:val="0035628D"/>
    <w:rsid w:val="003564D8"/>
    <w:rsid w:val="0035651C"/>
    <w:rsid w:val="00356624"/>
    <w:rsid w:val="0035688B"/>
    <w:rsid w:val="00356A98"/>
    <w:rsid w:val="00356AEF"/>
    <w:rsid w:val="00356C77"/>
    <w:rsid w:val="00356D6B"/>
    <w:rsid w:val="00356E5D"/>
    <w:rsid w:val="00356F31"/>
    <w:rsid w:val="00357113"/>
    <w:rsid w:val="003576B0"/>
    <w:rsid w:val="003577EA"/>
    <w:rsid w:val="003578D1"/>
    <w:rsid w:val="00357BB2"/>
    <w:rsid w:val="00357BBE"/>
    <w:rsid w:val="00357F44"/>
    <w:rsid w:val="00360105"/>
    <w:rsid w:val="003602C2"/>
    <w:rsid w:val="003608F3"/>
    <w:rsid w:val="003609E1"/>
    <w:rsid w:val="00360DD8"/>
    <w:rsid w:val="00361287"/>
    <w:rsid w:val="003612FD"/>
    <w:rsid w:val="0036137F"/>
    <w:rsid w:val="003616CD"/>
    <w:rsid w:val="003619FB"/>
    <w:rsid w:val="00361A78"/>
    <w:rsid w:val="00361C60"/>
    <w:rsid w:val="00361D34"/>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BE7"/>
    <w:rsid w:val="00363F78"/>
    <w:rsid w:val="003640FE"/>
    <w:rsid w:val="0036416A"/>
    <w:rsid w:val="0036434B"/>
    <w:rsid w:val="003648BC"/>
    <w:rsid w:val="00364B18"/>
    <w:rsid w:val="00364B8E"/>
    <w:rsid w:val="0036545E"/>
    <w:rsid w:val="0036548C"/>
    <w:rsid w:val="003654A9"/>
    <w:rsid w:val="003654C7"/>
    <w:rsid w:val="003655BD"/>
    <w:rsid w:val="00365C4D"/>
    <w:rsid w:val="0036622A"/>
    <w:rsid w:val="003665F1"/>
    <w:rsid w:val="00366684"/>
    <w:rsid w:val="00366738"/>
    <w:rsid w:val="003667A3"/>
    <w:rsid w:val="00366B13"/>
    <w:rsid w:val="00366D4F"/>
    <w:rsid w:val="00366D54"/>
    <w:rsid w:val="00366D70"/>
    <w:rsid w:val="00366D8F"/>
    <w:rsid w:val="00366DBE"/>
    <w:rsid w:val="003673D6"/>
    <w:rsid w:val="0036742F"/>
    <w:rsid w:val="00367474"/>
    <w:rsid w:val="00367DD1"/>
    <w:rsid w:val="00367E2F"/>
    <w:rsid w:val="003702B2"/>
    <w:rsid w:val="00370390"/>
    <w:rsid w:val="00370482"/>
    <w:rsid w:val="0037074F"/>
    <w:rsid w:val="0037091E"/>
    <w:rsid w:val="00370B5D"/>
    <w:rsid w:val="00370E75"/>
    <w:rsid w:val="00370F0B"/>
    <w:rsid w:val="0037135D"/>
    <w:rsid w:val="00371423"/>
    <w:rsid w:val="003714E1"/>
    <w:rsid w:val="003716D6"/>
    <w:rsid w:val="003717FB"/>
    <w:rsid w:val="00371AEB"/>
    <w:rsid w:val="00371B4A"/>
    <w:rsid w:val="00371B9C"/>
    <w:rsid w:val="0037234F"/>
    <w:rsid w:val="00372401"/>
    <w:rsid w:val="003724EE"/>
    <w:rsid w:val="003725F7"/>
    <w:rsid w:val="0037270C"/>
    <w:rsid w:val="0037279D"/>
    <w:rsid w:val="0037288B"/>
    <w:rsid w:val="00372DCC"/>
    <w:rsid w:val="00372F23"/>
    <w:rsid w:val="00372F49"/>
    <w:rsid w:val="0037315C"/>
    <w:rsid w:val="0037360F"/>
    <w:rsid w:val="003738D1"/>
    <w:rsid w:val="00373A9A"/>
    <w:rsid w:val="00373B4A"/>
    <w:rsid w:val="00373BEF"/>
    <w:rsid w:val="00373C0A"/>
    <w:rsid w:val="003741DE"/>
    <w:rsid w:val="00374350"/>
    <w:rsid w:val="00374511"/>
    <w:rsid w:val="0037465F"/>
    <w:rsid w:val="00374709"/>
    <w:rsid w:val="003747D8"/>
    <w:rsid w:val="00374956"/>
    <w:rsid w:val="00374A7A"/>
    <w:rsid w:val="00374C39"/>
    <w:rsid w:val="00375180"/>
    <w:rsid w:val="00375183"/>
    <w:rsid w:val="003751C6"/>
    <w:rsid w:val="003757E6"/>
    <w:rsid w:val="00375898"/>
    <w:rsid w:val="00375927"/>
    <w:rsid w:val="003759D0"/>
    <w:rsid w:val="00375D1A"/>
    <w:rsid w:val="00376107"/>
    <w:rsid w:val="00376262"/>
    <w:rsid w:val="0037632F"/>
    <w:rsid w:val="003764C7"/>
    <w:rsid w:val="00376556"/>
    <w:rsid w:val="00376577"/>
    <w:rsid w:val="003766EA"/>
    <w:rsid w:val="003767CF"/>
    <w:rsid w:val="003768BE"/>
    <w:rsid w:val="00376B3E"/>
    <w:rsid w:val="00377014"/>
    <w:rsid w:val="00377093"/>
    <w:rsid w:val="003770A5"/>
    <w:rsid w:val="003771C3"/>
    <w:rsid w:val="0037746B"/>
    <w:rsid w:val="003778AE"/>
    <w:rsid w:val="003779B6"/>
    <w:rsid w:val="00377B04"/>
    <w:rsid w:val="00377C19"/>
    <w:rsid w:val="00377E5B"/>
    <w:rsid w:val="00377ED0"/>
    <w:rsid w:val="00380264"/>
    <w:rsid w:val="0038089C"/>
    <w:rsid w:val="0038096B"/>
    <w:rsid w:val="00380A9B"/>
    <w:rsid w:val="00380B03"/>
    <w:rsid w:val="00380CEC"/>
    <w:rsid w:val="0038138B"/>
    <w:rsid w:val="003814D0"/>
    <w:rsid w:val="003815EC"/>
    <w:rsid w:val="00381CCF"/>
    <w:rsid w:val="00381FC9"/>
    <w:rsid w:val="00382757"/>
    <w:rsid w:val="0038275D"/>
    <w:rsid w:val="00382BC9"/>
    <w:rsid w:val="00382E63"/>
    <w:rsid w:val="00382E9F"/>
    <w:rsid w:val="00383091"/>
    <w:rsid w:val="003830E8"/>
    <w:rsid w:val="00383409"/>
    <w:rsid w:val="00383730"/>
    <w:rsid w:val="0038376D"/>
    <w:rsid w:val="003839B7"/>
    <w:rsid w:val="00384198"/>
    <w:rsid w:val="003841C5"/>
    <w:rsid w:val="00384221"/>
    <w:rsid w:val="00384588"/>
    <w:rsid w:val="003845D3"/>
    <w:rsid w:val="00384605"/>
    <w:rsid w:val="003846B6"/>
    <w:rsid w:val="00384796"/>
    <w:rsid w:val="00384B92"/>
    <w:rsid w:val="00384C28"/>
    <w:rsid w:val="00384D2C"/>
    <w:rsid w:val="00384E5A"/>
    <w:rsid w:val="00384F23"/>
    <w:rsid w:val="00384F24"/>
    <w:rsid w:val="0038514A"/>
    <w:rsid w:val="003854A5"/>
    <w:rsid w:val="00385510"/>
    <w:rsid w:val="00385574"/>
    <w:rsid w:val="0038584D"/>
    <w:rsid w:val="003858C8"/>
    <w:rsid w:val="00385C0F"/>
    <w:rsid w:val="00386462"/>
    <w:rsid w:val="00386601"/>
    <w:rsid w:val="003866B7"/>
    <w:rsid w:val="0038676F"/>
    <w:rsid w:val="003869D6"/>
    <w:rsid w:val="003869E9"/>
    <w:rsid w:val="00386CB4"/>
    <w:rsid w:val="00386D80"/>
    <w:rsid w:val="003872C6"/>
    <w:rsid w:val="00387374"/>
    <w:rsid w:val="00387805"/>
    <w:rsid w:val="003878AD"/>
    <w:rsid w:val="00387C91"/>
    <w:rsid w:val="00387D48"/>
    <w:rsid w:val="00390054"/>
    <w:rsid w:val="0039016E"/>
    <w:rsid w:val="00390904"/>
    <w:rsid w:val="00390AC0"/>
    <w:rsid w:val="00390AC2"/>
    <w:rsid w:val="00390E0D"/>
    <w:rsid w:val="00390FF9"/>
    <w:rsid w:val="003912FF"/>
    <w:rsid w:val="00391458"/>
    <w:rsid w:val="003914A1"/>
    <w:rsid w:val="00391E68"/>
    <w:rsid w:val="00392618"/>
    <w:rsid w:val="003926FD"/>
    <w:rsid w:val="003929B8"/>
    <w:rsid w:val="00392D56"/>
    <w:rsid w:val="00392FDA"/>
    <w:rsid w:val="00393030"/>
    <w:rsid w:val="00393122"/>
    <w:rsid w:val="0039334E"/>
    <w:rsid w:val="003934EE"/>
    <w:rsid w:val="003935A3"/>
    <w:rsid w:val="003935F6"/>
    <w:rsid w:val="003938EB"/>
    <w:rsid w:val="00393ABD"/>
    <w:rsid w:val="00393C44"/>
    <w:rsid w:val="00393C9A"/>
    <w:rsid w:val="00393F4D"/>
    <w:rsid w:val="003940B4"/>
    <w:rsid w:val="00394118"/>
    <w:rsid w:val="00394156"/>
    <w:rsid w:val="00394170"/>
    <w:rsid w:val="00394423"/>
    <w:rsid w:val="003945A4"/>
    <w:rsid w:val="00394687"/>
    <w:rsid w:val="003947F5"/>
    <w:rsid w:val="00394809"/>
    <w:rsid w:val="00394852"/>
    <w:rsid w:val="00394A7E"/>
    <w:rsid w:val="00394A83"/>
    <w:rsid w:val="0039550E"/>
    <w:rsid w:val="00395A0F"/>
    <w:rsid w:val="00395A19"/>
    <w:rsid w:val="00395AD5"/>
    <w:rsid w:val="00395B79"/>
    <w:rsid w:val="00395CD4"/>
    <w:rsid w:val="00395EB5"/>
    <w:rsid w:val="00395FA3"/>
    <w:rsid w:val="00396115"/>
    <w:rsid w:val="003961B1"/>
    <w:rsid w:val="00396250"/>
    <w:rsid w:val="0039626C"/>
    <w:rsid w:val="003964C1"/>
    <w:rsid w:val="003964E6"/>
    <w:rsid w:val="0039665C"/>
    <w:rsid w:val="003968F4"/>
    <w:rsid w:val="0039690B"/>
    <w:rsid w:val="00396B91"/>
    <w:rsid w:val="00396BA1"/>
    <w:rsid w:val="00396D46"/>
    <w:rsid w:val="00396D95"/>
    <w:rsid w:val="00396DB7"/>
    <w:rsid w:val="003972C7"/>
    <w:rsid w:val="00397AA3"/>
    <w:rsid w:val="00397AE7"/>
    <w:rsid w:val="00397EE7"/>
    <w:rsid w:val="003A03C2"/>
    <w:rsid w:val="003A0526"/>
    <w:rsid w:val="003A05AB"/>
    <w:rsid w:val="003A06B4"/>
    <w:rsid w:val="003A0A88"/>
    <w:rsid w:val="003A0CAF"/>
    <w:rsid w:val="003A0D5C"/>
    <w:rsid w:val="003A0EEE"/>
    <w:rsid w:val="003A0F49"/>
    <w:rsid w:val="003A115B"/>
    <w:rsid w:val="003A1364"/>
    <w:rsid w:val="003A137E"/>
    <w:rsid w:val="003A1583"/>
    <w:rsid w:val="003A1649"/>
    <w:rsid w:val="003A1A1D"/>
    <w:rsid w:val="003A1CB8"/>
    <w:rsid w:val="003A1DC2"/>
    <w:rsid w:val="003A1EA6"/>
    <w:rsid w:val="003A1EE0"/>
    <w:rsid w:val="003A2347"/>
    <w:rsid w:val="003A24FD"/>
    <w:rsid w:val="003A252A"/>
    <w:rsid w:val="003A2711"/>
    <w:rsid w:val="003A297D"/>
    <w:rsid w:val="003A2A46"/>
    <w:rsid w:val="003A2E5C"/>
    <w:rsid w:val="003A3115"/>
    <w:rsid w:val="003A3585"/>
    <w:rsid w:val="003A3588"/>
    <w:rsid w:val="003A3BB7"/>
    <w:rsid w:val="003A3CB0"/>
    <w:rsid w:val="003A406F"/>
    <w:rsid w:val="003A40E5"/>
    <w:rsid w:val="003A4163"/>
    <w:rsid w:val="003A41BB"/>
    <w:rsid w:val="003A43A0"/>
    <w:rsid w:val="003A4406"/>
    <w:rsid w:val="003A45A2"/>
    <w:rsid w:val="003A47A4"/>
    <w:rsid w:val="003A4A53"/>
    <w:rsid w:val="003A4B65"/>
    <w:rsid w:val="003A51D9"/>
    <w:rsid w:val="003A51E6"/>
    <w:rsid w:val="003A52D3"/>
    <w:rsid w:val="003A5461"/>
    <w:rsid w:val="003A54ED"/>
    <w:rsid w:val="003A563D"/>
    <w:rsid w:val="003A566C"/>
    <w:rsid w:val="003A569D"/>
    <w:rsid w:val="003A5742"/>
    <w:rsid w:val="003A59B6"/>
    <w:rsid w:val="003A5D97"/>
    <w:rsid w:val="003A61B0"/>
    <w:rsid w:val="003A632A"/>
    <w:rsid w:val="003A6431"/>
    <w:rsid w:val="003A6440"/>
    <w:rsid w:val="003A675E"/>
    <w:rsid w:val="003A69F5"/>
    <w:rsid w:val="003A6BC6"/>
    <w:rsid w:val="003A6CA9"/>
    <w:rsid w:val="003A70D1"/>
    <w:rsid w:val="003A7182"/>
    <w:rsid w:val="003A7452"/>
    <w:rsid w:val="003A7567"/>
    <w:rsid w:val="003A7C55"/>
    <w:rsid w:val="003A7F08"/>
    <w:rsid w:val="003B09B2"/>
    <w:rsid w:val="003B0F9D"/>
    <w:rsid w:val="003B0FF5"/>
    <w:rsid w:val="003B112A"/>
    <w:rsid w:val="003B1272"/>
    <w:rsid w:val="003B1648"/>
    <w:rsid w:val="003B19F4"/>
    <w:rsid w:val="003B1E36"/>
    <w:rsid w:val="003B1E42"/>
    <w:rsid w:val="003B1F29"/>
    <w:rsid w:val="003B207E"/>
    <w:rsid w:val="003B20D6"/>
    <w:rsid w:val="003B2209"/>
    <w:rsid w:val="003B245E"/>
    <w:rsid w:val="003B26A8"/>
    <w:rsid w:val="003B26E8"/>
    <w:rsid w:val="003B27A4"/>
    <w:rsid w:val="003B2899"/>
    <w:rsid w:val="003B2F5E"/>
    <w:rsid w:val="003B354A"/>
    <w:rsid w:val="003B3590"/>
    <w:rsid w:val="003B35CF"/>
    <w:rsid w:val="003B3950"/>
    <w:rsid w:val="003B3A25"/>
    <w:rsid w:val="003B3AC5"/>
    <w:rsid w:val="003B461E"/>
    <w:rsid w:val="003B470E"/>
    <w:rsid w:val="003B4798"/>
    <w:rsid w:val="003B4B01"/>
    <w:rsid w:val="003B521E"/>
    <w:rsid w:val="003B52FE"/>
    <w:rsid w:val="003B54E3"/>
    <w:rsid w:val="003B55F8"/>
    <w:rsid w:val="003B5720"/>
    <w:rsid w:val="003B59FE"/>
    <w:rsid w:val="003B5A53"/>
    <w:rsid w:val="003B5ACC"/>
    <w:rsid w:val="003B6047"/>
    <w:rsid w:val="003B606C"/>
    <w:rsid w:val="003B60AD"/>
    <w:rsid w:val="003B616F"/>
    <w:rsid w:val="003B621B"/>
    <w:rsid w:val="003B6234"/>
    <w:rsid w:val="003B64BD"/>
    <w:rsid w:val="003B65C0"/>
    <w:rsid w:val="003B663B"/>
    <w:rsid w:val="003B6895"/>
    <w:rsid w:val="003B68CE"/>
    <w:rsid w:val="003B68F5"/>
    <w:rsid w:val="003B6ABC"/>
    <w:rsid w:val="003B6D5A"/>
    <w:rsid w:val="003B7048"/>
    <w:rsid w:val="003B7177"/>
    <w:rsid w:val="003B760D"/>
    <w:rsid w:val="003B77B8"/>
    <w:rsid w:val="003B7A28"/>
    <w:rsid w:val="003B7E60"/>
    <w:rsid w:val="003C007B"/>
    <w:rsid w:val="003C024E"/>
    <w:rsid w:val="003C02AD"/>
    <w:rsid w:val="003C0387"/>
    <w:rsid w:val="003C03AB"/>
    <w:rsid w:val="003C0584"/>
    <w:rsid w:val="003C0876"/>
    <w:rsid w:val="003C0B0A"/>
    <w:rsid w:val="003C0F08"/>
    <w:rsid w:val="003C0F89"/>
    <w:rsid w:val="003C10FB"/>
    <w:rsid w:val="003C1203"/>
    <w:rsid w:val="003C13BC"/>
    <w:rsid w:val="003C155B"/>
    <w:rsid w:val="003C18AD"/>
    <w:rsid w:val="003C195A"/>
    <w:rsid w:val="003C19CE"/>
    <w:rsid w:val="003C19FA"/>
    <w:rsid w:val="003C1F62"/>
    <w:rsid w:val="003C215B"/>
    <w:rsid w:val="003C2238"/>
    <w:rsid w:val="003C2450"/>
    <w:rsid w:val="003C24E6"/>
    <w:rsid w:val="003C2722"/>
    <w:rsid w:val="003C28F3"/>
    <w:rsid w:val="003C2AA9"/>
    <w:rsid w:val="003C2AEF"/>
    <w:rsid w:val="003C2C76"/>
    <w:rsid w:val="003C30AB"/>
    <w:rsid w:val="003C30F4"/>
    <w:rsid w:val="003C3470"/>
    <w:rsid w:val="003C3833"/>
    <w:rsid w:val="003C3A6E"/>
    <w:rsid w:val="003C3B59"/>
    <w:rsid w:val="003C3C8E"/>
    <w:rsid w:val="003C3D8E"/>
    <w:rsid w:val="003C4AA0"/>
    <w:rsid w:val="003C4BB0"/>
    <w:rsid w:val="003C4FA1"/>
    <w:rsid w:val="003C519F"/>
    <w:rsid w:val="003C51DC"/>
    <w:rsid w:val="003C5377"/>
    <w:rsid w:val="003C5882"/>
    <w:rsid w:val="003C59D3"/>
    <w:rsid w:val="003C5E7E"/>
    <w:rsid w:val="003C6135"/>
    <w:rsid w:val="003C620C"/>
    <w:rsid w:val="003C6301"/>
    <w:rsid w:val="003C637D"/>
    <w:rsid w:val="003C6645"/>
    <w:rsid w:val="003C66C4"/>
    <w:rsid w:val="003C67A7"/>
    <w:rsid w:val="003C6A26"/>
    <w:rsid w:val="003C6CA0"/>
    <w:rsid w:val="003C6CB8"/>
    <w:rsid w:val="003C6F6D"/>
    <w:rsid w:val="003C704E"/>
    <w:rsid w:val="003C706E"/>
    <w:rsid w:val="003C7249"/>
    <w:rsid w:val="003C7270"/>
    <w:rsid w:val="003C75B3"/>
    <w:rsid w:val="003C7707"/>
    <w:rsid w:val="003C7940"/>
    <w:rsid w:val="003C7C2B"/>
    <w:rsid w:val="003C7C37"/>
    <w:rsid w:val="003C7E3C"/>
    <w:rsid w:val="003C7F29"/>
    <w:rsid w:val="003D0188"/>
    <w:rsid w:val="003D052D"/>
    <w:rsid w:val="003D064C"/>
    <w:rsid w:val="003D08BF"/>
    <w:rsid w:val="003D0AD5"/>
    <w:rsid w:val="003D0C69"/>
    <w:rsid w:val="003D0CC6"/>
    <w:rsid w:val="003D0EF6"/>
    <w:rsid w:val="003D12A8"/>
    <w:rsid w:val="003D147A"/>
    <w:rsid w:val="003D1807"/>
    <w:rsid w:val="003D1B88"/>
    <w:rsid w:val="003D1C14"/>
    <w:rsid w:val="003D1CE4"/>
    <w:rsid w:val="003D1E9A"/>
    <w:rsid w:val="003D1F6B"/>
    <w:rsid w:val="003D2002"/>
    <w:rsid w:val="003D2017"/>
    <w:rsid w:val="003D2043"/>
    <w:rsid w:val="003D232F"/>
    <w:rsid w:val="003D240A"/>
    <w:rsid w:val="003D260F"/>
    <w:rsid w:val="003D2984"/>
    <w:rsid w:val="003D29E7"/>
    <w:rsid w:val="003D2A63"/>
    <w:rsid w:val="003D2FDD"/>
    <w:rsid w:val="003D3124"/>
    <w:rsid w:val="003D316D"/>
    <w:rsid w:val="003D32D3"/>
    <w:rsid w:val="003D35D7"/>
    <w:rsid w:val="003D382F"/>
    <w:rsid w:val="003D397E"/>
    <w:rsid w:val="003D3DE2"/>
    <w:rsid w:val="003D3FAE"/>
    <w:rsid w:val="003D3FB1"/>
    <w:rsid w:val="003D43DB"/>
    <w:rsid w:val="003D4714"/>
    <w:rsid w:val="003D4D51"/>
    <w:rsid w:val="003D507B"/>
    <w:rsid w:val="003D5313"/>
    <w:rsid w:val="003D5357"/>
    <w:rsid w:val="003D5580"/>
    <w:rsid w:val="003D586B"/>
    <w:rsid w:val="003D5C58"/>
    <w:rsid w:val="003D5D12"/>
    <w:rsid w:val="003D5DD6"/>
    <w:rsid w:val="003D5F01"/>
    <w:rsid w:val="003D6156"/>
    <w:rsid w:val="003D62A8"/>
    <w:rsid w:val="003D662F"/>
    <w:rsid w:val="003D6673"/>
    <w:rsid w:val="003D6753"/>
    <w:rsid w:val="003D694D"/>
    <w:rsid w:val="003D6971"/>
    <w:rsid w:val="003D6D64"/>
    <w:rsid w:val="003D6DFC"/>
    <w:rsid w:val="003D716F"/>
    <w:rsid w:val="003D7254"/>
    <w:rsid w:val="003D7321"/>
    <w:rsid w:val="003D73C5"/>
    <w:rsid w:val="003D7501"/>
    <w:rsid w:val="003D787D"/>
    <w:rsid w:val="003D7C22"/>
    <w:rsid w:val="003E001A"/>
    <w:rsid w:val="003E03CE"/>
    <w:rsid w:val="003E06E1"/>
    <w:rsid w:val="003E072D"/>
    <w:rsid w:val="003E0C04"/>
    <w:rsid w:val="003E0E31"/>
    <w:rsid w:val="003E11BB"/>
    <w:rsid w:val="003E13D5"/>
    <w:rsid w:val="003E1438"/>
    <w:rsid w:val="003E15E0"/>
    <w:rsid w:val="003E18C7"/>
    <w:rsid w:val="003E1920"/>
    <w:rsid w:val="003E1FDB"/>
    <w:rsid w:val="003E2028"/>
    <w:rsid w:val="003E2220"/>
    <w:rsid w:val="003E2315"/>
    <w:rsid w:val="003E26E1"/>
    <w:rsid w:val="003E2867"/>
    <w:rsid w:val="003E2C45"/>
    <w:rsid w:val="003E2E9A"/>
    <w:rsid w:val="003E2FDC"/>
    <w:rsid w:val="003E323B"/>
    <w:rsid w:val="003E3269"/>
    <w:rsid w:val="003E3371"/>
    <w:rsid w:val="003E3472"/>
    <w:rsid w:val="003E36CB"/>
    <w:rsid w:val="003E393E"/>
    <w:rsid w:val="003E3D37"/>
    <w:rsid w:val="003E3E7E"/>
    <w:rsid w:val="003E3EBF"/>
    <w:rsid w:val="003E4017"/>
    <w:rsid w:val="003E4038"/>
    <w:rsid w:val="003E4064"/>
    <w:rsid w:val="003E428F"/>
    <w:rsid w:val="003E4964"/>
    <w:rsid w:val="003E4ACF"/>
    <w:rsid w:val="003E4B57"/>
    <w:rsid w:val="003E4B9C"/>
    <w:rsid w:val="003E4EC1"/>
    <w:rsid w:val="003E555A"/>
    <w:rsid w:val="003E5701"/>
    <w:rsid w:val="003E5721"/>
    <w:rsid w:val="003E573A"/>
    <w:rsid w:val="003E5B25"/>
    <w:rsid w:val="003E5ED8"/>
    <w:rsid w:val="003E6088"/>
    <w:rsid w:val="003E6172"/>
    <w:rsid w:val="003E629B"/>
    <w:rsid w:val="003E62E4"/>
    <w:rsid w:val="003E6589"/>
    <w:rsid w:val="003E669C"/>
    <w:rsid w:val="003E6D2F"/>
    <w:rsid w:val="003E6EDF"/>
    <w:rsid w:val="003E6F5E"/>
    <w:rsid w:val="003E70A4"/>
    <w:rsid w:val="003E7403"/>
    <w:rsid w:val="003E7715"/>
    <w:rsid w:val="003E7769"/>
    <w:rsid w:val="003E7BF8"/>
    <w:rsid w:val="003E7C55"/>
    <w:rsid w:val="003E7DF3"/>
    <w:rsid w:val="003E7F20"/>
    <w:rsid w:val="003F0054"/>
    <w:rsid w:val="003F00C7"/>
    <w:rsid w:val="003F02BB"/>
    <w:rsid w:val="003F02E6"/>
    <w:rsid w:val="003F072D"/>
    <w:rsid w:val="003F081F"/>
    <w:rsid w:val="003F08F9"/>
    <w:rsid w:val="003F0943"/>
    <w:rsid w:val="003F0F76"/>
    <w:rsid w:val="003F1024"/>
    <w:rsid w:val="003F120D"/>
    <w:rsid w:val="003F128C"/>
    <w:rsid w:val="003F138D"/>
    <w:rsid w:val="003F13E8"/>
    <w:rsid w:val="003F1584"/>
    <w:rsid w:val="003F166A"/>
    <w:rsid w:val="003F1822"/>
    <w:rsid w:val="003F1A39"/>
    <w:rsid w:val="003F1D38"/>
    <w:rsid w:val="003F1DEF"/>
    <w:rsid w:val="003F2366"/>
    <w:rsid w:val="003F2596"/>
    <w:rsid w:val="003F25C9"/>
    <w:rsid w:val="003F2754"/>
    <w:rsid w:val="003F2B54"/>
    <w:rsid w:val="003F2C84"/>
    <w:rsid w:val="003F2D23"/>
    <w:rsid w:val="003F31B5"/>
    <w:rsid w:val="003F32B5"/>
    <w:rsid w:val="003F34A9"/>
    <w:rsid w:val="003F3556"/>
    <w:rsid w:val="003F35CB"/>
    <w:rsid w:val="003F3D1D"/>
    <w:rsid w:val="003F3F49"/>
    <w:rsid w:val="003F4125"/>
    <w:rsid w:val="003F4162"/>
    <w:rsid w:val="003F42C0"/>
    <w:rsid w:val="003F43BC"/>
    <w:rsid w:val="003F45FF"/>
    <w:rsid w:val="003F463B"/>
    <w:rsid w:val="003F4C59"/>
    <w:rsid w:val="003F4D2B"/>
    <w:rsid w:val="003F4DD8"/>
    <w:rsid w:val="003F5A1C"/>
    <w:rsid w:val="003F5AEC"/>
    <w:rsid w:val="003F5F54"/>
    <w:rsid w:val="003F5F62"/>
    <w:rsid w:val="003F5F67"/>
    <w:rsid w:val="003F63BB"/>
    <w:rsid w:val="003F63DE"/>
    <w:rsid w:val="003F66D1"/>
    <w:rsid w:val="003F75AF"/>
    <w:rsid w:val="003F797C"/>
    <w:rsid w:val="003F7A0B"/>
    <w:rsid w:val="003F7AC4"/>
    <w:rsid w:val="003F7C10"/>
    <w:rsid w:val="003F7D77"/>
    <w:rsid w:val="003F7D8B"/>
    <w:rsid w:val="00400157"/>
    <w:rsid w:val="004002A6"/>
    <w:rsid w:val="00400398"/>
    <w:rsid w:val="0040045A"/>
    <w:rsid w:val="0040048C"/>
    <w:rsid w:val="00400666"/>
    <w:rsid w:val="004006E0"/>
    <w:rsid w:val="004013AA"/>
    <w:rsid w:val="0040149A"/>
    <w:rsid w:val="004016B0"/>
    <w:rsid w:val="00401747"/>
    <w:rsid w:val="0040182E"/>
    <w:rsid w:val="00401C6F"/>
    <w:rsid w:val="00401FA4"/>
    <w:rsid w:val="00401FB2"/>
    <w:rsid w:val="004021E4"/>
    <w:rsid w:val="0040286E"/>
    <w:rsid w:val="004028D5"/>
    <w:rsid w:val="00402A89"/>
    <w:rsid w:val="00402D2C"/>
    <w:rsid w:val="00402DB8"/>
    <w:rsid w:val="004030FD"/>
    <w:rsid w:val="00403554"/>
    <w:rsid w:val="00403824"/>
    <w:rsid w:val="004039AE"/>
    <w:rsid w:val="00403ADB"/>
    <w:rsid w:val="00403CE6"/>
    <w:rsid w:val="00403F3C"/>
    <w:rsid w:val="00403F47"/>
    <w:rsid w:val="00403FDC"/>
    <w:rsid w:val="00404250"/>
    <w:rsid w:val="00404586"/>
    <w:rsid w:val="004048FC"/>
    <w:rsid w:val="00404F03"/>
    <w:rsid w:val="00405005"/>
    <w:rsid w:val="00405175"/>
    <w:rsid w:val="00405340"/>
    <w:rsid w:val="004055D2"/>
    <w:rsid w:val="00405736"/>
    <w:rsid w:val="004059AD"/>
    <w:rsid w:val="00405BC1"/>
    <w:rsid w:val="00405D46"/>
    <w:rsid w:val="004063BC"/>
    <w:rsid w:val="0040687A"/>
    <w:rsid w:val="00406D3B"/>
    <w:rsid w:val="00406E1E"/>
    <w:rsid w:val="004072C7"/>
    <w:rsid w:val="00407317"/>
    <w:rsid w:val="004075DF"/>
    <w:rsid w:val="00407677"/>
    <w:rsid w:val="0040778F"/>
    <w:rsid w:val="004077A6"/>
    <w:rsid w:val="004079BF"/>
    <w:rsid w:val="00407BCE"/>
    <w:rsid w:val="00407E62"/>
    <w:rsid w:val="00410018"/>
    <w:rsid w:val="00410024"/>
    <w:rsid w:val="00410201"/>
    <w:rsid w:val="004102BD"/>
    <w:rsid w:val="00410746"/>
    <w:rsid w:val="0041080A"/>
    <w:rsid w:val="00410B89"/>
    <w:rsid w:val="00410DB0"/>
    <w:rsid w:val="00410DFC"/>
    <w:rsid w:val="00411067"/>
    <w:rsid w:val="004112C8"/>
    <w:rsid w:val="00411616"/>
    <w:rsid w:val="0041175E"/>
    <w:rsid w:val="00411868"/>
    <w:rsid w:val="00411E22"/>
    <w:rsid w:val="0041202F"/>
    <w:rsid w:val="0041207F"/>
    <w:rsid w:val="0041239D"/>
    <w:rsid w:val="00412933"/>
    <w:rsid w:val="00413260"/>
    <w:rsid w:val="00413770"/>
    <w:rsid w:val="00413975"/>
    <w:rsid w:val="00413BED"/>
    <w:rsid w:val="00413D27"/>
    <w:rsid w:val="00413FD3"/>
    <w:rsid w:val="004145C0"/>
    <w:rsid w:val="00414720"/>
    <w:rsid w:val="0041484D"/>
    <w:rsid w:val="00414C2C"/>
    <w:rsid w:val="00414DDA"/>
    <w:rsid w:val="00414E8C"/>
    <w:rsid w:val="00415067"/>
    <w:rsid w:val="0041529D"/>
    <w:rsid w:val="004154C9"/>
    <w:rsid w:val="00415583"/>
    <w:rsid w:val="004156F5"/>
    <w:rsid w:val="00415845"/>
    <w:rsid w:val="004158C9"/>
    <w:rsid w:val="00415C30"/>
    <w:rsid w:val="00415D86"/>
    <w:rsid w:val="004160F0"/>
    <w:rsid w:val="00416AE0"/>
    <w:rsid w:val="00416D73"/>
    <w:rsid w:val="00416EE5"/>
    <w:rsid w:val="00416F9E"/>
    <w:rsid w:val="0041711C"/>
    <w:rsid w:val="004171C6"/>
    <w:rsid w:val="00417399"/>
    <w:rsid w:val="004173A3"/>
    <w:rsid w:val="00417631"/>
    <w:rsid w:val="0041764C"/>
    <w:rsid w:val="004177E1"/>
    <w:rsid w:val="00417920"/>
    <w:rsid w:val="004179C9"/>
    <w:rsid w:val="00417BC1"/>
    <w:rsid w:val="00417C4A"/>
    <w:rsid w:val="00417DD6"/>
    <w:rsid w:val="0042032B"/>
    <w:rsid w:val="00420374"/>
    <w:rsid w:val="00420709"/>
    <w:rsid w:val="00420A90"/>
    <w:rsid w:val="00420ABC"/>
    <w:rsid w:val="0042101E"/>
    <w:rsid w:val="0042117A"/>
    <w:rsid w:val="0042143C"/>
    <w:rsid w:val="004214AB"/>
    <w:rsid w:val="00421631"/>
    <w:rsid w:val="00421F3B"/>
    <w:rsid w:val="00422027"/>
    <w:rsid w:val="004220DE"/>
    <w:rsid w:val="004221C8"/>
    <w:rsid w:val="0042228B"/>
    <w:rsid w:val="00422551"/>
    <w:rsid w:val="00422DA1"/>
    <w:rsid w:val="00422DCB"/>
    <w:rsid w:val="00422DE4"/>
    <w:rsid w:val="0042349A"/>
    <w:rsid w:val="00423664"/>
    <w:rsid w:val="00423910"/>
    <w:rsid w:val="00423940"/>
    <w:rsid w:val="004239D3"/>
    <w:rsid w:val="00423D4D"/>
    <w:rsid w:val="00423D70"/>
    <w:rsid w:val="00423E79"/>
    <w:rsid w:val="00424064"/>
    <w:rsid w:val="0042438C"/>
    <w:rsid w:val="004243E7"/>
    <w:rsid w:val="00424453"/>
    <w:rsid w:val="004244B2"/>
    <w:rsid w:val="0042478A"/>
    <w:rsid w:val="004250CE"/>
    <w:rsid w:val="004253BC"/>
    <w:rsid w:val="00425A7E"/>
    <w:rsid w:val="00425D34"/>
    <w:rsid w:val="00425E66"/>
    <w:rsid w:val="004261B7"/>
    <w:rsid w:val="004263D8"/>
    <w:rsid w:val="0042685B"/>
    <w:rsid w:val="00426978"/>
    <w:rsid w:val="00426C13"/>
    <w:rsid w:val="00426DB3"/>
    <w:rsid w:val="004271B0"/>
    <w:rsid w:val="0042756A"/>
    <w:rsid w:val="0042769B"/>
    <w:rsid w:val="004276F3"/>
    <w:rsid w:val="00427829"/>
    <w:rsid w:val="00427D3E"/>
    <w:rsid w:val="00427E5D"/>
    <w:rsid w:val="00427EA9"/>
    <w:rsid w:val="004300F5"/>
    <w:rsid w:val="00430223"/>
    <w:rsid w:val="0043046E"/>
    <w:rsid w:val="004304BB"/>
    <w:rsid w:val="0043058F"/>
    <w:rsid w:val="004305DB"/>
    <w:rsid w:val="0043063B"/>
    <w:rsid w:val="00430946"/>
    <w:rsid w:val="00430A6D"/>
    <w:rsid w:val="00430DE8"/>
    <w:rsid w:val="0043103D"/>
    <w:rsid w:val="00431068"/>
    <w:rsid w:val="004310D7"/>
    <w:rsid w:val="00431358"/>
    <w:rsid w:val="004319D9"/>
    <w:rsid w:val="00431D78"/>
    <w:rsid w:val="00431DC2"/>
    <w:rsid w:val="00431EED"/>
    <w:rsid w:val="0043209D"/>
    <w:rsid w:val="00432149"/>
    <w:rsid w:val="00432183"/>
    <w:rsid w:val="00432391"/>
    <w:rsid w:val="0043251E"/>
    <w:rsid w:val="004329E2"/>
    <w:rsid w:val="00432BF9"/>
    <w:rsid w:val="00432D1D"/>
    <w:rsid w:val="00432D1F"/>
    <w:rsid w:val="004330D4"/>
    <w:rsid w:val="00433449"/>
    <w:rsid w:val="0043356D"/>
    <w:rsid w:val="00433598"/>
    <w:rsid w:val="004337DB"/>
    <w:rsid w:val="00433D80"/>
    <w:rsid w:val="00433F6F"/>
    <w:rsid w:val="00433FAD"/>
    <w:rsid w:val="00433FB9"/>
    <w:rsid w:val="00434008"/>
    <w:rsid w:val="00434261"/>
    <w:rsid w:val="0043427E"/>
    <w:rsid w:val="0043459C"/>
    <w:rsid w:val="004345B4"/>
    <w:rsid w:val="00434C33"/>
    <w:rsid w:val="00434E48"/>
    <w:rsid w:val="00435128"/>
    <w:rsid w:val="00435146"/>
    <w:rsid w:val="004354A9"/>
    <w:rsid w:val="0043575D"/>
    <w:rsid w:val="00435878"/>
    <w:rsid w:val="00435B01"/>
    <w:rsid w:val="00435B28"/>
    <w:rsid w:val="00435DA8"/>
    <w:rsid w:val="00435DD4"/>
    <w:rsid w:val="00435E62"/>
    <w:rsid w:val="004365D1"/>
    <w:rsid w:val="0043662E"/>
    <w:rsid w:val="00436CE0"/>
    <w:rsid w:val="00436FA8"/>
    <w:rsid w:val="0043712A"/>
    <w:rsid w:val="004371EE"/>
    <w:rsid w:val="004374A6"/>
    <w:rsid w:val="004376FB"/>
    <w:rsid w:val="00437819"/>
    <w:rsid w:val="00437AF3"/>
    <w:rsid w:val="00437B9E"/>
    <w:rsid w:val="00437DB1"/>
    <w:rsid w:val="00437E87"/>
    <w:rsid w:val="0044007E"/>
    <w:rsid w:val="004401C5"/>
    <w:rsid w:val="00440384"/>
    <w:rsid w:val="00440563"/>
    <w:rsid w:val="004406C5"/>
    <w:rsid w:val="0044124F"/>
    <w:rsid w:val="00441613"/>
    <w:rsid w:val="0044162D"/>
    <w:rsid w:val="00441824"/>
    <w:rsid w:val="00441C3E"/>
    <w:rsid w:val="00441D17"/>
    <w:rsid w:val="00441D93"/>
    <w:rsid w:val="00441DF0"/>
    <w:rsid w:val="004420A5"/>
    <w:rsid w:val="00442292"/>
    <w:rsid w:val="00442B03"/>
    <w:rsid w:val="00442B6C"/>
    <w:rsid w:val="00442C05"/>
    <w:rsid w:val="00443021"/>
    <w:rsid w:val="004432D2"/>
    <w:rsid w:val="00443585"/>
    <w:rsid w:val="0044386D"/>
    <w:rsid w:val="004438DB"/>
    <w:rsid w:val="00443D38"/>
    <w:rsid w:val="004440C8"/>
    <w:rsid w:val="00444792"/>
    <w:rsid w:val="00444AE8"/>
    <w:rsid w:val="00444AF4"/>
    <w:rsid w:val="00444B50"/>
    <w:rsid w:val="00444CA7"/>
    <w:rsid w:val="0044536B"/>
    <w:rsid w:val="004453C9"/>
    <w:rsid w:val="004457B0"/>
    <w:rsid w:val="004458FD"/>
    <w:rsid w:val="00445AEE"/>
    <w:rsid w:val="00445C70"/>
    <w:rsid w:val="004460E1"/>
    <w:rsid w:val="00446223"/>
    <w:rsid w:val="00446320"/>
    <w:rsid w:val="00446392"/>
    <w:rsid w:val="004463D3"/>
    <w:rsid w:val="00446465"/>
    <w:rsid w:val="00446656"/>
    <w:rsid w:val="00446D31"/>
    <w:rsid w:val="00446E55"/>
    <w:rsid w:val="004470A7"/>
    <w:rsid w:val="00447477"/>
    <w:rsid w:val="004474F2"/>
    <w:rsid w:val="00447AA2"/>
    <w:rsid w:val="00447C78"/>
    <w:rsid w:val="00447D2B"/>
    <w:rsid w:val="00447D8C"/>
    <w:rsid w:val="00447DDA"/>
    <w:rsid w:val="00447E15"/>
    <w:rsid w:val="00450B3B"/>
    <w:rsid w:val="00450BCE"/>
    <w:rsid w:val="00450E31"/>
    <w:rsid w:val="00450E75"/>
    <w:rsid w:val="00451069"/>
    <w:rsid w:val="004514B7"/>
    <w:rsid w:val="00451513"/>
    <w:rsid w:val="004517C2"/>
    <w:rsid w:val="004519DA"/>
    <w:rsid w:val="00451A37"/>
    <w:rsid w:val="00451BE5"/>
    <w:rsid w:val="00451C23"/>
    <w:rsid w:val="00451CB4"/>
    <w:rsid w:val="00452230"/>
    <w:rsid w:val="00452255"/>
    <w:rsid w:val="00452298"/>
    <w:rsid w:val="004525C0"/>
    <w:rsid w:val="004525DE"/>
    <w:rsid w:val="0045266F"/>
    <w:rsid w:val="00452867"/>
    <w:rsid w:val="00452A56"/>
    <w:rsid w:val="00453518"/>
    <w:rsid w:val="004535A0"/>
    <w:rsid w:val="00453DE3"/>
    <w:rsid w:val="00453E3D"/>
    <w:rsid w:val="00453EDC"/>
    <w:rsid w:val="0045461E"/>
    <w:rsid w:val="004547E1"/>
    <w:rsid w:val="00454E5E"/>
    <w:rsid w:val="004550ED"/>
    <w:rsid w:val="004551DD"/>
    <w:rsid w:val="0045534C"/>
    <w:rsid w:val="00455357"/>
    <w:rsid w:val="00455457"/>
    <w:rsid w:val="004554E5"/>
    <w:rsid w:val="004555DC"/>
    <w:rsid w:val="00455719"/>
    <w:rsid w:val="0045588C"/>
    <w:rsid w:val="004559C2"/>
    <w:rsid w:val="004559E3"/>
    <w:rsid w:val="00455A99"/>
    <w:rsid w:val="00455C86"/>
    <w:rsid w:val="00455F5D"/>
    <w:rsid w:val="0045608C"/>
    <w:rsid w:val="00456242"/>
    <w:rsid w:val="0045635B"/>
    <w:rsid w:val="004565F9"/>
    <w:rsid w:val="00456660"/>
    <w:rsid w:val="00456688"/>
    <w:rsid w:val="0045668C"/>
    <w:rsid w:val="00456B40"/>
    <w:rsid w:val="00457021"/>
    <w:rsid w:val="0045711A"/>
    <w:rsid w:val="00457666"/>
    <w:rsid w:val="004576B1"/>
    <w:rsid w:val="0045774B"/>
    <w:rsid w:val="0045795C"/>
    <w:rsid w:val="00457D17"/>
    <w:rsid w:val="004600CC"/>
    <w:rsid w:val="0046019A"/>
    <w:rsid w:val="00460605"/>
    <w:rsid w:val="0046066E"/>
    <w:rsid w:val="004607EB"/>
    <w:rsid w:val="00460A32"/>
    <w:rsid w:val="00460DE2"/>
    <w:rsid w:val="00460F83"/>
    <w:rsid w:val="0046132C"/>
    <w:rsid w:val="00461535"/>
    <w:rsid w:val="00461C20"/>
    <w:rsid w:val="00461DDE"/>
    <w:rsid w:val="00461E1E"/>
    <w:rsid w:val="004622D5"/>
    <w:rsid w:val="004624CD"/>
    <w:rsid w:val="004626B0"/>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42D"/>
    <w:rsid w:val="004645A3"/>
    <w:rsid w:val="00464924"/>
    <w:rsid w:val="00464B02"/>
    <w:rsid w:val="00464B35"/>
    <w:rsid w:val="00464BB4"/>
    <w:rsid w:val="00464C1B"/>
    <w:rsid w:val="00464CFC"/>
    <w:rsid w:val="00464D27"/>
    <w:rsid w:val="00464DA2"/>
    <w:rsid w:val="00465441"/>
    <w:rsid w:val="004655D6"/>
    <w:rsid w:val="00465B28"/>
    <w:rsid w:val="00465B4F"/>
    <w:rsid w:val="00465DD3"/>
    <w:rsid w:val="00465EA2"/>
    <w:rsid w:val="0046613E"/>
    <w:rsid w:val="004663F6"/>
    <w:rsid w:val="00466545"/>
    <w:rsid w:val="004665F7"/>
    <w:rsid w:val="00466755"/>
    <w:rsid w:val="00466AA8"/>
    <w:rsid w:val="00466F4A"/>
    <w:rsid w:val="00467422"/>
    <w:rsid w:val="00467578"/>
    <w:rsid w:val="004675D1"/>
    <w:rsid w:val="0046764A"/>
    <w:rsid w:val="004676DB"/>
    <w:rsid w:val="00467848"/>
    <w:rsid w:val="00467872"/>
    <w:rsid w:val="00467A6A"/>
    <w:rsid w:val="00467C42"/>
    <w:rsid w:val="00467CD7"/>
    <w:rsid w:val="00470346"/>
    <w:rsid w:val="004705AF"/>
    <w:rsid w:val="00470775"/>
    <w:rsid w:val="00470787"/>
    <w:rsid w:val="004707C2"/>
    <w:rsid w:val="004708CE"/>
    <w:rsid w:val="004709F1"/>
    <w:rsid w:val="00470F9E"/>
    <w:rsid w:val="0047100D"/>
    <w:rsid w:val="00471095"/>
    <w:rsid w:val="004713DF"/>
    <w:rsid w:val="004716DF"/>
    <w:rsid w:val="004716E2"/>
    <w:rsid w:val="00471A42"/>
    <w:rsid w:val="00471B7A"/>
    <w:rsid w:val="00471C81"/>
    <w:rsid w:val="00471F5F"/>
    <w:rsid w:val="00471FB6"/>
    <w:rsid w:val="00471FC3"/>
    <w:rsid w:val="00471FD3"/>
    <w:rsid w:val="0047203C"/>
    <w:rsid w:val="0047213F"/>
    <w:rsid w:val="0047248A"/>
    <w:rsid w:val="004725B7"/>
    <w:rsid w:val="004727B2"/>
    <w:rsid w:val="00472AFD"/>
    <w:rsid w:val="00472E8A"/>
    <w:rsid w:val="00472EA1"/>
    <w:rsid w:val="00472F22"/>
    <w:rsid w:val="00473101"/>
    <w:rsid w:val="00473748"/>
    <w:rsid w:val="00473911"/>
    <w:rsid w:val="0047391D"/>
    <w:rsid w:val="004741DD"/>
    <w:rsid w:val="00474325"/>
    <w:rsid w:val="00474424"/>
    <w:rsid w:val="004744B6"/>
    <w:rsid w:val="004744FA"/>
    <w:rsid w:val="00474666"/>
    <w:rsid w:val="00474823"/>
    <w:rsid w:val="0047486C"/>
    <w:rsid w:val="00474932"/>
    <w:rsid w:val="00474BC3"/>
    <w:rsid w:val="00474F54"/>
    <w:rsid w:val="004753C9"/>
    <w:rsid w:val="004754CD"/>
    <w:rsid w:val="00475AF0"/>
    <w:rsid w:val="00475D0A"/>
    <w:rsid w:val="00475F9A"/>
    <w:rsid w:val="00476205"/>
    <w:rsid w:val="004763C3"/>
    <w:rsid w:val="004765D5"/>
    <w:rsid w:val="004767E4"/>
    <w:rsid w:val="004769D8"/>
    <w:rsid w:val="00476B8D"/>
    <w:rsid w:val="00476F19"/>
    <w:rsid w:val="00477095"/>
    <w:rsid w:val="0047761E"/>
    <w:rsid w:val="00477A18"/>
    <w:rsid w:val="004801E2"/>
    <w:rsid w:val="00480265"/>
    <w:rsid w:val="0048060C"/>
    <w:rsid w:val="0048069B"/>
    <w:rsid w:val="0048076D"/>
    <w:rsid w:val="004809D9"/>
    <w:rsid w:val="00480EC0"/>
    <w:rsid w:val="00480F0C"/>
    <w:rsid w:val="00481080"/>
    <w:rsid w:val="0048109D"/>
    <w:rsid w:val="00481336"/>
    <w:rsid w:val="00481455"/>
    <w:rsid w:val="00481464"/>
    <w:rsid w:val="004815CE"/>
    <w:rsid w:val="004816DB"/>
    <w:rsid w:val="00481823"/>
    <w:rsid w:val="00481A5B"/>
    <w:rsid w:val="00481A89"/>
    <w:rsid w:val="00481AB2"/>
    <w:rsid w:val="00481B9B"/>
    <w:rsid w:val="00481CF0"/>
    <w:rsid w:val="00481FD0"/>
    <w:rsid w:val="00482344"/>
    <w:rsid w:val="004824AC"/>
    <w:rsid w:val="0048288F"/>
    <w:rsid w:val="00482A60"/>
    <w:rsid w:val="00482B66"/>
    <w:rsid w:val="00482E4D"/>
    <w:rsid w:val="00482F4C"/>
    <w:rsid w:val="004831B9"/>
    <w:rsid w:val="004833E3"/>
    <w:rsid w:val="004834DD"/>
    <w:rsid w:val="00483B06"/>
    <w:rsid w:val="00483B41"/>
    <w:rsid w:val="00483CB6"/>
    <w:rsid w:val="00484069"/>
    <w:rsid w:val="004842E5"/>
    <w:rsid w:val="00484F28"/>
    <w:rsid w:val="0048500A"/>
    <w:rsid w:val="0048517E"/>
    <w:rsid w:val="004852AC"/>
    <w:rsid w:val="00485391"/>
    <w:rsid w:val="0048552A"/>
    <w:rsid w:val="0048599A"/>
    <w:rsid w:val="00485B80"/>
    <w:rsid w:val="00485C92"/>
    <w:rsid w:val="004866BD"/>
    <w:rsid w:val="00486D2C"/>
    <w:rsid w:val="00487253"/>
    <w:rsid w:val="00487767"/>
    <w:rsid w:val="00487F79"/>
    <w:rsid w:val="00487FE6"/>
    <w:rsid w:val="004903C5"/>
    <w:rsid w:val="004906BB"/>
    <w:rsid w:val="0049091C"/>
    <w:rsid w:val="004909DD"/>
    <w:rsid w:val="00490AA5"/>
    <w:rsid w:val="00490AF5"/>
    <w:rsid w:val="00490B7B"/>
    <w:rsid w:val="00490F99"/>
    <w:rsid w:val="004910EA"/>
    <w:rsid w:val="004916D1"/>
    <w:rsid w:val="0049171A"/>
    <w:rsid w:val="00491971"/>
    <w:rsid w:val="00491BFE"/>
    <w:rsid w:val="00491C60"/>
    <w:rsid w:val="0049230E"/>
    <w:rsid w:val="0049236D"/>
    <w:rsid w:val="0049247C"/>
    <w:rsid w:val="004925F2"/>
    <w:rsid w:val="004935BE"/>
    <w:rsid w:val="00493645"/>
    <w:rsid w:val="00493693"/>
    <w:rsid w:val="004938BA"/>
    <w:rsid w:val="00493A8F"/>
    <w:rsid w:val="00493CDC"/>
    <w:rsid w:val="00493DB7"/>
    <w:rsid w:val="00493EE4"/>
    <w:rsid w:val="004941B0"/>
    <w:rsid w:val="00494410"/>
    <w:rsid w:val="00494660"/>
    <w:rsid w:val="00494721"/>
    <w:rsid w:val="00494811"/>
    <w:rsid w:val="00495183"/>
    <w:rsid w:val="00495637"/>
    <w:rsid w:val="004956BC"/>
    <w:rsid w:val="004959DC"/>
    <w:rsid w:val="00495F9B"/>
    <w:rsid w:val="004960BD"/>
    <w:rsid w:val="00496213"/>
    <w:rsid w:val="0049632B"/>
    <w:rsid w:val="004964B8"/>
    <w:rsid w:val="00496A0D"/>
    <w:rsid w:val="00496E2D"/>
    <w:rsid w:val="00496FE5"/>
    <w:rsid w:val="00497377"/>
    <w:rsid w:val="0049737E"/>
    <w:rsid w:val="0049742F"/>
    <w:rsid w:val="00497499"/>
    <w:rsid w:val="004974F4"/>
    <w:rsid w:val="0049795A"/>
    <w:rsid w:val="00497B11"/>
    <w:rsid w:val="004A002D"/>
    <w:rsid w:val="004A0131"/>
    <w:rsid w:val="004A016C"/>
    <w:rsid w:val="004A0192"/>
    <w:rsid w:val="004A0240"/>
    <w:rsid w:val="004A0366"/>
    <w:rsid w:val="004A0557"/>
    <w:rsid w:val="004A06FD"/>
    <w:rsid w:val="004A0944"/>
    <w:rsid w:val="004A095B"/>
    <w:rsid w:val="004A09C0"/>
    <w:rsid w:val="004A0D88"/>
    <w:rsid w:val="004A0E0A"/>
    <w:rsid w:val="004A153E"/>
    <w:rsid w:val="004A176D"/>
    <w:rsid w:val="004A1A6F"/>
    <w:rsid w:val="004A1BB0"/>
    <w:rsid w:val="004A1C69"/>
    <w:rsid w:val="004A1DCC"/>
    <w:rsid w:val="004A25DF"/>
    <w:rsid w:val="004A269A"/>
    <w:rsid w:val="004A26A1"/>
    <w:rsid w:val="004A284B"/>
    <w:rsid w:val="004A28F3"/>
    <w:rsid w:val="004A2C32"/>
    <w:rsid w:val="004A2E6C"/>
    <w:rsid w:val="004A324C"/>
    <w:rsid w:val="004A32CB"/>
    <w:rsid w:val="004A3AB6"/>
    <w:rsid w:val="004A4134"/>
    <w:rsid w:val="004A42E1"/>
    <w:rsid w:val="004A4531"/>
    <w:rsid w:val="004A47E6"/>
    <w:rsid w:val="004A4C96"/>
    <w:rsid w:val="004A4CD3"/>
    <w:rsid w:val="004A5119"/>
    <w:rsid w:val="004A51C2"/>
    <w:rsid w:val="004A5C3B"/>
    <w:rsid w:val="004A5E48"/>
    <w:rsid w:val="004A5FCB"/>
    <w:rsid w:val="004A60EF"/>
    <w:rsid w:val="004A613E"/>
    <w:rsid w:val="004A635F"/>
    <w:rsid w:val="004A63DE"/>
    <w:rsid w:val="004A656C"/>
    <w:rsid w:val="004A6699"/>
    <w:rsid w:val="004A67E9"/>
    <w:rsid w:val="004A680E"/>
    <w:rsid w:val="004A6967"/>
    <w:rsid w:val="004A6E70"/>
    <w:rsid w:val="004A6EAF"/>
    <w:rsid w:val="004A7150"/>
    <w:rsid w:val="004A7179"/>
    <w:rsid w:val="004A741B"/>
    <w:rsid w:val="004A767F"/>
    <w:rsid w:val="004A77D0"/>
    <w:rsid w:val="004A7844"/>
    <w:rsid w:val="004A7A5A"/>
    <w:rsid w:val="004A7AB8"/>
    <w:rsid w:val="004A7E25"/>
    <w:rsid w:val="004A7E8F"/>
    <w:rsid w:val="004B00A4"/>
    <w:rsid w:val="004B0106"/>
    <w:rsid w:val="004B0695"/>
    <w:rsid w:val="004B06B2"/>
    <w:rsid w:val="004B0722"/>
    <w:rsid w:val="004B0E8C"/>
    <w:rsid w:val="004B152C"/>
    <w:rsid w:val="004B17DC"/>
    <w:rsid w:val="004B18EF"/>
    <w:rsid w:val="004B1A60"/>
    <w:rsid w:val="004B1D95"/>
    <w:rsid w:val="004B1E89"/>
    <w:rsid w:val="004B1F11"/>
    <w:rsid w:val="004B1FDB"/>
    <w:rsid w:val="004B25A5"/>
    <w:rsid w:val="004B25B3"/>
    <w:rsid w:val="004B296A"/>
    <w:rsid w:val="004B2D62"/>
    <w:rsid w:val="004B2E78"/>
    <w:rsid w:val="004B311E"/>
    <w:rsid w:val="004B3136"/>
    <w:rsid w:val="004B36A9"/>
    <w:rsid w:val="004B3A4B"/>
    <w:rsid w:val="004B3CAF"/>
    <w:rsid w:val="004B3F2D"/>
    <w:rsid w:val="004B4239"/>
    <w:rsid w:val="004B47ED"/>
    <w:rsid w:val="004B4882"/>
    <w:rsid w:val="004B4A79"/>
    <w:rsid w:val="004B4AED"/>
    <w:rsid w:val="004B4B92"/>
    <w:rsid w:val="004B4B95"/>
    <w:rsid w:val="004B4D83"/>
    <w:rsid w:val="004B4DD5"/>
    <w:rsid w:val="004B535F"/>
    <w:rsid w:val="004B55B4"/>
    <w:rsid w:val="004B57EE"/>
    <w:rsid w:val="004B5856"/>
    <w:rsid w:val="004B59FA"/>
    <w:rsid w:val="004B5A9B"/>
    <w:rsid w:val="004B5D04"/>
    <w:rsid w:val="004B5E13"/>
    <w:rsid w:val="004B5EEE"/>
    <w:rsid w:val="004B6751"/>
    <w:rsid w:val="004B6773"/>
    <w:rsid w:val="004B6EC2"/>
    <w:rsid w:val="004B73AD"/>
    <w:rsid w:val="004B74F4"/>
    <w:rsid w:val="004B779A"/>
    <w:rsid w:val="004B786A"/>
    <w:rsid w:val="004B7A4F"/>
    <w:rsid w:val="004B7C61"/>
    <w:rsid w:val="004B7DFA"/>
    <w:rsid w:val="004B7E1F"/>
    <w:rsid w:val="004C015D"/>
    <w:rsid w:val="004C0498"/>
    <w:rsid w:val="004C082E"/>
    <w:rsid w:val="004C0964"/>
    <w:rsid w:val="004C096D"/>
    <w:rsid w:val="004C09A4"/>
    <w:rsid w:val="004C0CA6"/>
    <w:rsid w:val="004C16DC"/>
    <w:rsid w:val="004C1A60"/>
    <w:rsid w:val="004C1A8D"/>
    <w:rsid w:val="004C1ADE"/>
    <w:rsid w:val="004C1F92"/>
    <w:rsid w:val="004C2489"/>
    <w:rsid w:val="004C25BD"/>
    <w:rsid w:val="004C267A"/>
    <w:rsid w:val="004C2773"/>
    <w:rsid w:val="004C285E"/>
    <w:rsid w:val="004C29BF"/>
    <w:rsid w:val="004C2A05"/>
    <w:rsid w:val="004C2A83"/>
    <w:rsid w:val="004C2E70"/>
    <w:rsid w:val="004C2E8F"/>
    <w:rsid w:val="004C31D5"/>
    <w:rsid w:val="004C3768"/>
    <w:rsid w:val="004C3880"/>
    <w:rsid w:val="004C3B01"/>
    <w:rsid w:val="004C3B39"/>
    <w:rsid w:val="004C3D42"/>
    <w:rsid w:val="004C3D62"/>
    <w:rsid w:val="004C4246"/>
    <w:rsid w:val="004C4579"/>
    <w:rsid w:val="004C46B5"/>
    <w:rsid w:val="004C4D5F"/>
    <w:rsid w:val="004C4D97"/>
    <w:rsid w:val="004C4E93"/>
    <w:rsid w:val="004C5280"/>
    <w:rsid w:val="004C549E"/>
    <w:rsid w:val="004C56D5"/>
    <w:rsid w:val="004C5711"/>
    <w:rsid w:val="004C58C2"/>
    <w:rsid w:val="004C59A3"/>
    <w:rsid w:val="004C612B"/>
    <w:rsid w:val="004C6228"/>
    <w:rsid w:val="004C6298"/>
    <w:rsid w:val="004C631A"/>
    <w:rsid w:val="004C6469"/>
    <w:rsid w:val="004C68EE"/>
    <w:rsid w:val="004C68FA"/>
    <w:rsid w:val="004C6C31"/>
    <w:rsid w:val="004C6E08"/>
    <w:rsid w:val="004C6E77"/>
    <w:rsid w:val="004C70AD"/>
    <w:rsid w:val="004C726E"/>
    <w:rsid w:val="004C7339"/>
    <w:rsid w:val="004C79B4"/>
    <w:rsid w:val="004C79C0"/>
    <w:rsid w:val="004C7A45"/>
    <w:rsid w:val="004C7AEC"/>
    <w:rsid w:val="004C7CB4"/>
    <w:rsid w:val="004C7F8A"/>
    <w:rsid w:val="004D01B4"/>
    <w:rsid w:val="004D027F"/>
    <w:rsid w:val="004D0373"/>
    <w:rsid w:val="004D052C"/>
    <w:rsid w:val="004D05CD"/>
    <w:rsid w:val="004D09BE"/>
    <w:rsid w:val="004D0B01"/>
    <w:rsid w:val="004D0B35"/>
    <w:rsid w:val="004D0BB8"/>
    <w:rsid w:val="004D0D20"/>
    <w:rsid w:val="004D141B"/>
    <w:rsid w:val="004D1634"/>
    <w:rsid w:val="004D175A"/>
    <w:rsid w:val="004D19DD"/>
    <w:rsid w:val="004D1F79"/>
    <w:rsid w:val="004D2319"/>
    <w:rsid w:val="004D238A"/>
    <w:rsid w:val="004D256D"/>
    <w:rsid w:val="004D2766"/>
    <w:rsid w:val="004D27A8"/>
    <w:rsid w:val="004D2EAB"/>
    <w:rsid w:val="004D3387"/>
    <w:rsid w:val="004D33EB"/>
    <w:rsid w:val="004D3405"/>
    <w:rsid w:val="004D35A0"/>
    <w:rsid w:val="004D36AE"/>
    <w:rsid w:val="004D39DE"/>
    <w:rsid w:val="004D3A21"/>
    <w:rsid w:val="004D3A33"/>
    <w:rsid w:val="004D3C83"/>
    <w:rsid w:val="004D3EBC"/>
    <w:rsid w:val="004D3F22"/>
    <w:rsid w:val="004D3F41"/>
    <w:rsid w:val="004D429E"/>
    <w:rsid w:val="004D450A"/>
    <w:rsid w:val="004D4819"/>
    <w:rsid w:val="004D4ADB"/>
    <w:rsid w:val="004D4D3B"/>
    <w:rsid w:val="004D4F83"/>
    <w:rsid w:val="004D5038"/>
    <w:rsid w:val="004D521E"/>
    <w:rsid w:val="004D53F0"/>
    <w:rsid w:val="004D57FC"/>
    <w:rsid w:val="004D585B"/>
    <w:rsid w:val="004D5B97"/>
    <w:rsid w:val="004D62A4"/>
    <w:rsid w:val="004D6587"/>
    <w:rsid w:val="004D6773"/>
    <w:rsid w:val="004D6947"/>
    <w:rsid w:val="004D69AE"/>
    <w:rsid w:val="004D6E49"/>
    <w:rsid w:val="004D6EE9"/>
    <w:rsid w:val="004D715F"/>
    <w:rsid w:val="004D7517"/>
    <w:rsid w:val="004D75E2"/>
    <w:rsid w:val="004D7B0E"/>
    <w:rsid w:val="004D7B78"/>
    <w:rsid w:val="004D7D12"/>
    <w:rsid w:val="004E00C9"/>
    <w:rsid w:val="004E01C7"/>
    <w:rsid w:val="004E04F4"/>
    <w:rsid w:val="004E064A"/>
    <w:rsid w:val="004E0791"/>
    <w:rsid w:val="004E0915"/>
    <w:rsid w:val="004E0B41"/>
    <w:rsid w:val="004E0B77"/>
    <w:rsid w:val="004E1113"/>
    <w:rsid w:val="004E1232"/>
    <w:rsid w:val="004E12BB"/>
    <w:rsid w:val="004E1379"/>
    <w:rsid w:val="004E1818"/>
    <w:rsid w:val="004E1FDA"/>
    <w:rsid w:val="004E2048"/>
    <w:rsid w:val="004E26D6"/>
    <w:rsid w:val="004E2850"/>
    <w:rsid w:val="004E28C5"/>
    <w:rsid w:val="004E28F4"/>
    <w:rsid w:val="004E2A3F"/>
    <w:rsid w:val="004E2D19"/>
    <w:rsid w:val="004E4397"/>
    <w:rsid w:val="004E4421"/>
    <w:rsid w:val="004E44F2"/>
    <w:rsid w:val="004E459A"/>
    <w:rsid w:val="004E45CD"/>
    <w:rsid w:val="004E47F1"/>
    <w:rsid w:val="004E4894"/>
    <w:rsid w:val="004E490C"/>
    <w:rsid w:val="004E4AB2"/>
    <w:rsid w:val="004E4ADF"/>
    <w:rsid w:val="004E4AF4"/>
    <w:rsid w:val="004E4B0B"/>
    <w:rsid w:val="004E4C89"/>
    <w:rsid w:val="004E4D67"/>
    <w:rsid w:val="004E4FBD"/>
    <w:rsid w:val="004E52D3"/>
    <w:rsid w:val="004E5814"/>
    <w:rsid w:val="004E59E7"/>
    <w:rsid w:val="004E5AA0"/>
    <w:rsid w:val="004E5ADE"/>
    <w:rsid w:val="004E5C18"/>
    <w:rsid w:val="004E5C8F"/>
    <w:rsid w:val="004E5F30"/>
    <w:rsid w:val="004E6367"/>
    <w:rsid w:val="004E6883"/>
    <w:rsid w:val="004E68E4"/>
    <w:rsid w:val="004E6944"/>
    <w:rsid w:val="004E6B11"/>
    <w:rsid w:val="004E6BE9"/>
    <w:rsid w:val="004E6D5D"/>
    <w:rsid w:val="004E6F60"/>
    <w:rsid w:val="004E70C5"/>
    <w:rsid w:val="004E70EE"/>
    <w:rsid w:val="004E7297"/>
    <w:rsid w:val="004E72CB"/>
    <w:rsid w:val="004E7541"/>
    <w:rsid w:val="004E75B3"/>
    <w:rsid w:val="004E763C"/>
    <w:rsid w:val="004F022B"/>
    <w:rsid w:val="004F07F0"/>
    <w:rsid w:val="004F0D65"/>
    <w:rsid w:val="004F0E1B"/>
    <w:rsid w:val="004F105F"/>
    <w:rsid w:val="004F1076"/>
    <w:rsid w:val="004F1278"/>
    <w:rsid w:val="004F1540"/>
    <w:rsid w:val="004F156F"/>
    <w:rsid w:val="004F160B"/>
    <w:rsid w:val="004F18A1"/>
    <w:rsid w:val="004F191C"/>
    <w:rsid w:val="004F1AB6"/>
    <w:rsid w:val="004F1DF6"/>
    <w:rsid w:val="004F23E2"/>
    <w:rsid w:val="004F24D1"/>
    <w:rsid w:val="004F2819"/>
    <w:rsid w:val="004F284F"/>
    <w:rsid w:val="004F294B"/>
    <w:rsid w:val="004F2B38"/>
    <w:rsid w:val="004F2EC8"/>
    <w:rsid w:val="004F31E8"/>
    <w:rsid w:val="004F4354"/>
    <w:rsid w:val="004F4937"/>
    <w:rsid w:val="004F4965"/>
    <w:rsid w:val="004F4966"/>
    <w:rsid w:val="004F4B86"/>
    <w:rsid w:val="004F4B93"/>
    <w:rsid w:val="004F4C20"/>
    <w:rsid w:val="004F4E90"/>
    <w:rsid w:val="004F4F4F"/>
    <w:rsid w:val="004F50E1"/>
    <w:rsid w:val="004F513F"/>
    <w:rsid w:val="004F560C"/>
    <w:rsid w:val="004F58BD"/>
    <w:rsid w:val="004F5A49"/>
    <w:rsid w:val="004F5C2E"/>
    <w:rsid w:val="004F5EDD"/>
    <w:rsid w:val="004F6558"/>
    <w:rsid w:val="004F679E"/>
    <w:rsid w:val="004F695B"/>
    <w:rsid w:val="004F6A96"/>
    <w:rsid w:val="004F6BFE"/>
    <w:rsid w:val="004F6D2B"/>
    <w:rsid w:val="004F7307"/>
    <w:rsid w:val="004F755C"/>
    <w:rsid w:val="004F7622"/>
    <w:rsid w:val="004F7C2D"/>
    <w:rsid w:val="004F7E69"/>
    <w:rsid w:val="004F7F06"/>
    <w:rsid w:val="00500445"/>
    <w:rsid w:val="00500678"/>
    <w:rsid w:val="0050098C"/>
    <w:rsid w:val="00500B0F"/>
    <w:rsid w:val="00500DA6"/>
    <w:rsid w:val="0050145D"/>
    <w:rsid w:val="00501660"/>
    <w:rsid w:val="00501820"/>
    <w:rsid w:val="0050187B"/>
    <w:rsid w:val="0050205D"/>
    <w:rsid w:val="00502167"/>
    <w:rsid w:val="005023D6"/>
    <w:rsid w:val="00502449"/>
    <w:rsid w:val="00502482"/>
    <w:rsid w:val="005028E8"/>
    <w:rsid w:val="00502A2B"/>
    <w:rsid w:val="00502F79"/>
    <w:rsid w:val="0050322C"/>
    <w:rsid w:val="005034DA"/>
    <w:rsid w:val="00503733"/>
    <w:rsid w:val="00503E32"/>
    <w:rsid w:val="00503E90"/>
    <w:rsid w:val="00503F6A"/>
    <w:rsid w:val="00503FD3"/>
    <w:rsid w:val="00504420"/>
    <w:rsid w:val="005044FE"/>
    <w:rsid w:val="00504B46"/>
    <w:rsid w:val="00504D69"/>
    <w:rsid w:val="00504DE6"/>
    <w:rsid w:val="00504EEB"/>
    <w:rsid w:val="00504F21"/>
    <w:rsid w:val="00504F68"/>
    <w:rsid w:val="005051E1"/>
    <w:rsid w:val="0050526A"/>
    <w:rsid w:val="005052D6"/>
    <w:rsid w:val="005052F9"/>
    <w:rsid w:val="00505374"/>
    <w:rsid w:val="0050561C"/>
    <w:rsid w:val="00505DBD"/>
    <w:rsid w:val="00505DE0"/>
    <w:rsid w:val="00505E2E"/>
    <w:rsid w:val="00505E2F"/>
    <w:rsid w:val="00506282"/>
    <w:rsid w:val="005062A1"/>
    <w:rsid w:val="0050658E"/>
    <w:rsid w:val="00506677"/>
    <w:rsid w:val="00506A85"/>
    <w:rsid w:val="00506CB6"/>
    <w:rsid w:val="00506CED"/>
    <w:rsid w:val="00506CF6"/>
    <w:rsid w:val="00506F61"/>
    <w:rsid w:val="00506FD3"/>
    <w:rsid w:val="00507274"/>
    <w:rsid w:val="0050783A"/>
    <w:rsid w:val="005079A3"/>
    <w:rsid w:val="005079F1"/>
    <w:rsid w:val="00507AFE"/>
    <w:rsid w:val="00507C26"/>
    <w:rsid w:val="00507D33"/>
    <w:rsid w:val="00507D65"/>
    <w:rsid w:val="00507E98"/>
    <w:rsid w:val="00507F61"/>
    <w:rsid w:val="00510055"/>
    <w:rsid w:val="0051047F"/>
    <w:rsid w:val="0051048F"/>
    <w:rsid w:val="0051085F"/>
    <w:rsid w:val="00510964"/>
    <w:rsid w:val="005109CD"/>
    <w:rsid w:val="00510A9E"/>
    <w:rsid w:val="0051110D"/>
    <w:rsid w:val="0051121D"/>
    <w:rsid w:val="0051163F"/>
    <w:rsid w:val="005119DA"/>
    <w:rsid w:val="00511AFA"/>
    <w:rsid w:val="00511BF9"/>
    <w:rsid w:val="00511C42"/>
    <w:rsid w:val="00511D52"/>
    <w:rsid w:val="00511FAD"/>
    <w:rsid w:val="00512666"/>
    <w:rsid w:val="00512C97"/>
    <w:rsid w:val="00512D29"/>
    <w:rsid w:val="005133B0"/>
    <w:rsid w:val="005137BD"/>
    <w:rsid w:val="0051383A"/>
    <w:rsid w:val="0051393E"/>
    <w:rsid w:val="00513997"/>
    <w:rsid w:val="00513A17"/>
    <w:rsid w:val="00513AA0"/>
    <w:rsid w:val="00513C50"/>
    <w:rsid w:val="00513C6A"/>
    <w:rsid w:val="00513DC8"/>
    <w:rsid w:val="0051431A"/>
    <w:rsid w:val="00514332"/>
    <w:rsid w:val="00514434"/>
    <w:rsid w:val="00514489"/>
    <w:rsid w:val="00514537"/>
    <w:rsid w:val="005149CD"/>
    <w:rsid w:val="00514A12"/>
    <w:rsid w:val="00514D80"/>
    <w:rsid w:val="00514DD6"/>
    <w:rsid w:val="00514EA4"/>
    <w:rsid w:val="00515032"/>
    <w:rsid w:val="00515128"/>
    <w:rsid w:val="0051519D"/>
    <w:rsid w:val="0051520A"/>
    <w:rsid w:val="0051541F"/>
    <w:rsid w:val="005156C5"/>
    <w:rsid w:val="005156DA"/>
    <w:rsid w:val="0051580E"/>
    <w:rsid w:val="005158B3"/>
    <w:rsid w:val="00515AEF"/>
    <w:rsid w:val="00515BEF"/>
    <w:rsid w:val="00515EA8"/>
    <w:rsid w:val="00516136"/>
    <w:rsid w:val="00516190"/>
    <w:rsid w:val="005162B5"/>
    <w:rsid w:val="005164F7"/>
    <w:rsid w:val="0051654D"/>
    <w:rsid w:val="0051694A"/>
    <w:rsid w:val="00516B7D"/>
    <w:rsid w:val="00516BE3"/>
    <w:rsid w:val="00516CE8"/>
    <w:rsid w:val="00516D60"/>
    <w:rsid w:val="00516D66"/>
    <w:rsid w:val="00517078"/>
    <w:rsid w:val="005170D1"/>
    <w:rsid w:val="005175F3"/>
    <w:rsid w:val="00517661"/>
    <w:rsid w:val="0051769E"/>
    <w:rsid w:val="005200C5"/>
    <w:rsid w:val="005203B2"/>
    <w:rsid w:val="00520421"/>
    <w:rsid w:val="0052046F"/>
    <w:rsid w:val="005205D0"/>
    <w:rsid w:val="0052060B"/>
    <w:rsid w:val="005207B1"/>
    <w:rsid w:val="00520C5E"/>
    <w:rsid w:val="00520CA3"/>
    <w:rsid w:val="00520DF5"/>
    <w:rsid w:val="00520E47"/>
    <w:rsid w:val="00521079"/>
    <w:rsid w:val="005212A7"/>
    <w:rsid w:val="00521365"/>
    <w:rsid w:val="00521972"/>
    <w:rsid w:val="0052199A"/>
    <w:rsid w:val="00521B39"/>
    <w:rsid w:val="00521C24"/>
    <w:rsid w:val="00521C85"/>
    <w:rsid w:val="00521D97"/>
    <w:rsid w:val="00521DE9"/>
    <w:rsid w:val="00521F11"/>
    <w:rsid w:val="00521FA1"/>
    <w:rsid w:val="00522019"/>
    <w:rsid w:val="00522249"/>
    <w:rsid w:val="005224B6"/>
    <w:rsid w:val="005227E4"/>
    <w:rsid w:val="00522955"/>
    <w:rsid w:val="00522C8A"/>
    <w:rsid w:val="00522FC5"/>
    <w:rsid w:val="00523138"/>
    <w:rsid w:val="00523279"/>
    <w:rsid w:val="00523564"/>
    <w:rsid w:val="005237BC"/>
    <w:rsid w:val="00523C46"/>
    <w:rsid w:val="00523F56"/>
    <w:rsid w:val="00524117"/>
    <w:rsid w:val="005241B0"/>
    <w:rsid w:val="0052434D"/>
    <w:rsid w:val="005246BA"/>
    <w:rsid w:val="005247AB"/>
    <w:rsid w:val="005247C0"/>
    <w:rsid w:val="005249F8"/>
    <w:rsid w:val="00524AD0"/>
    <w:rsid w:val="00524B01"/>
    <w:rsid w:val="00524C74"/>
    <w:rsid w:val="00524C9D"/>
    <w:rsid w:val="005253FD"/>
    <w:rsid w:val="0052572B"/>
    <w:rsid w:val="00525D14"/>
    <w:rsid w:val="00525F78"/>
    <w:rsid w:val="0052651C"/>
    <w:rsid w:val="00526545"/>
    <w:rsid w:val="00526659"/>
    <w:rsid w:val="005268AC"/>
    <w:rsid w:val="0052690E"/>
    <w:rsid w:val="00526A46"/>
    <w:rsid w:val="00526EA5"/>
    <w:rsid w:val="00527369"/>
    <w:rsid w:val="00527528"/>
    <w:rsid w:val="00527687"/>
    <w:rsid w:val="00527BC8"/>
    <w:rsid w:val="0053005D"/>
    <w:rsid w:val="00530100"/>
    <w:rsid w:val="0053021C"/>
    <w:rsid w:val="005304C4"/>
    <w:rsid w:val="00530518"/>
    <w:rsid w:val="005309AF"/>
    <w:rsid w:val="00530E8F"/>
    <w:rsid w:val="005313A2"/>
    <w:rsid w:val="005313BA"/>
    <w:rsid w:val="00531405"/>
    <w:rsid w:val="00531550"/>
    <w:rsid w:val="00531592"/>
    <w:rsid w:val="005318E3"/>
    <w:rsid w:val="00531957"/>
    <w:rsid w:val="00531C6E"/>
    <w:rsid w:val="00531E24"/>
    <w:rsid w:val="00531F1C"/>
    <w:rsid w:val="00532312"/>
    <w:rsid w:val="005326A1"/>
    <w:rsid w:val="00532930"/>
    <w:rsid w:val="005329FC"/>
    <w:rsid w:val="00532E6F"/>
    <w:rsid w:val="005333BF"/>
    <w:rsid w:val="00533C0B"/>
    <w:rsid w:val="00533C9D"/>
    <w:rsid w:val="00533EFC"/>
    <w:rsid w:val="0053403A"/>
    <w:rsid w:val="00534161"/>
    <w:rsid w:val="00534357"/>
    <w:rsid w:val="00534505"/>
    <w:rsid w:val="00534509"/>
    <w:rsid w:val="005345F7"/>
    <w:rsid w:val="005347D6"/>
    <w:rsid w:val="00534A30"/>
    <w:rsid w:val="005352A1"/>
    <w:rsid w:val="005354D2"/>
    <w:rsid w:val="00535580"/>
    <w:rsid w:val="005356C6"/>
    <w:rsid w:val="00535CBF"/>
    <w:rsid w:val="0053610C"/>
    <w:rsid w:val="0053625C"/>
    <w:rsid w:val="00536524"/>
    <w:rsid w:val="0053660E"/>
    <w:rsid w:val="00536A10"/>
    <w:rsid w:val="00537151"/>
    <w:rsid w:val="0053749D"/>
    <w:rsid w:val="00537534"/>
    <w:rsid w:val="0053787E"/>
    <w:rsid w:val="00537886"/>
    <w:rsid w:val="00537D73"/>
    <w:rsid w:val="00537DF4"/>
    <w:rsid w:val="0054010F"/>
    <w:rsid w:val="005402D5"/>
    <w:rsid w:val="0054032C"/>
    <w:rsid w:val="005403E7"/>
    <w:rsid w:val="005405E5"/>
    <w:rsid w:val="005406F3"/>
    <w:rsid w:val="00540C6C"/>
    <w:rsid w:val="00540D8D"/>
    <w:rsid w:val="00540DF0"/>
    <w:rsid w:val="00541367"/>
    <w:rsid w:val="00541411"/>
    <w:rsid w:val="0054161B"/>
    <w:rsid w:val="00541A70"/>
    <w:rsid w:val="00541B48"/>
    <w:rsid w:val="00541D00"/>
    <w:rsid w:val="00541D23"/>
    <w:rsid w:val="00541F3D"/>
    <w:rsid w:val="00541F61"/>
    <w:rsid w:val="00541F6E"/>
    <w:rsid w:val="005421A6"/>
    <w:rsid w:val="005422B8"/>
    <w:rsid w:val="00542551"/>
    <w:rsid w:val="005427C7"/>
    <w:rsid w:val="00542E61"/>
    <w:rsid w:val="00542FAF"/>
    <w:rsid w:val="00543080"/>
    <w:rsid w:val="005433EA"/>
    <w:rsid w:val="0054349D"/>
    <w:rsid w:val="00543571"/>
    <w:rsid w:val="00543638"/>
    <w:rsid w:val="0054367D"/>
    <w:rsid w:val="005438A0"/>
    <w:rsid w:val="00543C52"/>
    <w:rsid w:val="00543EA7"/>
    <w:rsid w:val="00544471"/>
    <w:rsid w:val="005444F5"/>
    <w:rsid w:val="0054454D"/>
    <w:rsid w:val="0054476B"/>
    <w:rsid w:val="00544B83"/>
    <w:rsid w:val="00544C30"/>
    <w:rsid w:val="00544C38"/>
    <w:rsid w:val="00544F4B"/>
    <w:rsid w:val="00544F82"/>
    <w:rsid w:val="005451A7"/>
    <w:rsid w:val="00545376"/>
    <w:rsid w:val="005453EB"/>
    <w:rsid w:val="00545524"/>
    <w:rsid w:val="00545DF2"/>
    <w:rsid w:val="00545E48"/>
    <w:rsid w:val="00545E4D"/>
    <w:rsid w:val="00545E75"/>
    <w:rsid w:val="00546036"/>
    <w:rsid w:val="0054610B"/>
    <w:rsid w:val="0054636E"/>
    <w:rsid w:val="0054651C"/>
    <w:rsid w:val="00546565"/>
    <w:rsid w:val="00546631"/>
    <w:rsid w:val="00546791"/>
    <w:rsid w:val="005469EC"/>
    <w:rsid w:val="00546C6B"/>
    <w:rsid w:val="00546CCE"/>
    <w:rsid w:val="00546ED1"/>
    <w:rsid w:val="00546ED5"/>
    <w:rsid w:val="00546F1E"/>
    <w:rsid w:val="00547119"/>
    <w:rsid w:val="005472DA"/>
    <w:rsid w:val="005473BB"/>
    <w:rsid w:val="0054742D"/>
    <w:rsid w:val="0054776B"/>
    <w:rsid w:val="00547A3D"/>
    <w:rsid w:val="00547ADA"/>
    <w:rsid w:val="00547C1A"/>
    <w:rsid w:val="00550436"/>
    <w:rsid w:val="0055078D"/>
    <w:rsid w:val="005508CE"/>
    <w:rsid w:val="00550938"/>
    <w:rsid w:val="00550950"/>
    <w:rsid w:val="00550978"/>
    <w:rsid w:val="00551019"/>
    <w:rsid w:val="005510FE"/>
    <w:rsid w:val="005516F4"/>
    <w:rsid w:val="0055173A"/>
    <w:rsid w:val="00551B64"/>
    <w:rsid w:val="00551DD7"/>
    <w:rsid w:val="005520CC"/>
    <w:rsid w:val="005521A9"/>
    <w:rsid w:val="005524A4"/>
    <w:rsid w:val="00552687"/>
    <w:rsid w:val="00552C1B"/>
    <w:rsid w:val="005535FF"/>
    <w:rsid w:val="0055371E"/>
    <w:rsid w:val="00553DA7"/>
    <w:rsid w:val="00554376"/>
    <w:rsid w:val="005544E2"/>
    <w:rsid w:val="00554562"/>
    <w:rsid w:val="00554633"/>
    <w:rsid w:val="005548A0"/>
    <w:rsid w:val="005549EF"/>
    <w:rsid w:val="00554D8A"/>
    <w:rsid w:val="00554DF2"/>
    <w:rsid w:val="00554DF8"/>
    <w:rsid w:val="00555494"/>
    <w:rsid w:val="0055583A"/>
    <w:rsid w:val="0055584D"/>
    <w:rsid w:val="00555A2B"/>
    <w:rsid w:val="00555BB2"/>
    <w:rsid w:val="00555D39"/>
    <w:rsid w:val="005561D7"/>
    <w:rsid w:val="00556254"/>
    <w:rsid w:val="005565E3"/>
    <w:rsid w:val="005567C3"/>
    <w:rsid w:val="00556A39"/>
    <w:rsid w:val="00556AFA"/>
    <w:rsid w:val="00556DCF"/>
    <w:rsid w:val="00556DD1"/>
    <w:rsid w:val="00557296"/>
    <w:rsid w:val="00557548"/>
    <w:rsid w:val="00557694"/>
    <w:rsid w:val="0055770A"/>
    <w:rsid w:val="005579AC"/>
    <w:rsid w:val="005579E5"/>
    <w:rsid w:val="00557A26"/>
    <w:rsid w:val="00557DF7"/>
    <w:rsid w:val="00557E44"/>
    <w:rsid w:val="00557E6D"/>
    <w:rsid w:val="00557F7E"/>
    <w:rsid w:val="00557FE2"/>
    <w:rsid w:val="00560352"/>
    <w:rsid w:val="00560353"/>
    <w:rsid w:val="00560440"/>
    <w:rsid w:val="00560678"/>
    <w:rsid w:val="00560790"/>
    <w:rsid w:val="005607E4"/>
    <w:rsid w:val="00560925"/>
    <w:rsid w:val="00560BD8"/>
    <w:rsid w:val="00560BDC"/>
    <w:rsid w:val="00560C7B"/>
    <w:rsid w:val="00561533"/>
    <w:rsid w:val="005617CA"/>
    <w:rsid w:val="005617D3"/>
    <w:rsid w:val="00561A53"/>
    <w:rsid w:val="00561DDC"/>
    <w:rsid w:val="00561E9A"/>
    <w:rsid w:val="00562410"/>
    <w:rsid w:val="00562591"/>
    <w:rsid w:val="0056272C"/>
    <w:rsid w:val="00562A72"/>
    <w:rsid w:val="00562B78"/>
    <w:rsid w:val="00562BD8"/>
    <w:rsid w:val="005630B0"/>
    <w:rsid w:val="005630FF"/>
    <w:rsid w:val="0056320A"/>
    <w:rsid w:val="00563A77"/>
    <w:rsid w:val="00563AC3"/>
    <w:rsid w:val="00563BE3"/>
    <w:rsid w:val="00563F61"/>
    <w:rsid w:val="005640B3"/>
    <w:rsid w:val="00564169"/>
    <w:rsid w:val="005643A5"/>
    <w:rsid w:val="0056484E"/>
    <w:rsid w:val="00564890"/>
    <w:rsid w:val="0056503F"/>
    <w:rsid w:val="005650AB"/>
    <w:rsid w:val="005653C7"/>
    <w:rsid w:val="0056553B"/>
    <w:rsid w:val="00565A79"/>
    <w:rsid w:val="00566297"/>
    <w:rsid w:val="00566430"/>
    <w:rsid w:val="00566549"/>
    <w:rsid w:val="00566573"/>
    <w:rsid w:val="00566A40"/>
    <w:rsid w:val="00566ED3"/>
    <w:rsid w:val="0056718B"/>
    <w:rsid w:val="00567220"/>
    <w:rsid w:val="0056774F"/>
    <w:rsid w:val="00567800"/>
    <w:rsid w:val="00567912"/>
    <w:rsid w:val="00567934"/>
    <w:rsid w:val="00567ADB"/>
    <w:rsid w:val="00567C3A"/>
    <w:rsid w:val="00570006"/>
    <w:rsid w:val="005702AB"/>
    <w:rsid w:val="00570342"/>
    <w:rsid w:val="00570405"/>
    <w:rsid w:val="00570425"/>
    <w:rsid w:val="005704EB"/>
    <w:rsid w:val="005706F9"/>
    <w:rsid w:val="0057073C"/>
    <w:rsid w:val="005709A3"/>
    <w:rsid w:val="00570CF2"/>
    <w:rsid w:val="005714F8"/>
    <w:rsid w:val="005719EF"/>
    <w:rsid w:val="00571A71"/>
    <w:rsid w:val="00571B42"/>
    <w:rsid w:val="00571CD4"/>
    <w:rsid w:val="00571E22"/>
    <w:rsid w:val="00571EF6"/>
    <w:rsid w:val="005720F4"/>
    <w:rsid w:val="005722E5"/>
    <w:rsid w:val="00572624"/>
    <w:rsid w:val="0057270C"/>
    <w:rsid w:val="005727E4"/>
    <w:rsid w:val="00572C65"/>
    <w:rsid w:val="00572F44"/>
    <w:rsid w:val="0057317C"/>
    <w:rsid w:val="005735EE"/>
    <w:rsid w:val="00573637"/>
    <w:rsid w:val="005737F9"/>
    <w:rsid w:val="00573996"/>
    <w:rsid w:val="00573F9F"/>
    <w:rsid w:val="00573FA3"/>
    <w:rsid w:val="00574025"/>
    <w:rsid w:val="005740EE"/>
    <w:rsid w:val="00574440"/>
    <w:rsid w:val="0057445E"/>
    <w:rsid w:val="005745F2"/>
    <w:rsid w:val="0057479A"/>
    <w:rsid w:val="00574839"/>
    <w:rsid w:val="0057493D"/>
    <w:rsid w:val="00574BB5"/>
    <w:rsid w:val="00574D30"/>
    <w:rsid w:val="00574D6C"/>
    <w:rsid w:val="00574E2A"/>
    <w:rsid w:val="00574E84"/>
    <w:rsid w:val="00575110"/>
    <w:rsid w:val="00575411"/>
    <w:rsid w:val="005754F8"/>
    <w:rsid w:val="0057569B"/>
    <w:rsid w:val="005756E4"/>
    <w:rsid w:val="0057580A"/>
    <w:rsid w:val="00575868"/>
    <w:rsid w:val="00575D06"/>
    <w:rsid w:val="00575DF0"/>
    <w:rsid w:val="00575F97"/>
    <w:rsid w:val="00575FD9"/>
    <w:rsid w:val="005762EC"/>
    <w:rsid w:val="00576390"/>
    <w:rsid w:val="00576434"/>
    <w:rsid w:val="005764E0"/>
    <w:rsid w:val="005766E4"/>
    <w:rsid w:val="0057698D"/>
    <w:rsid w:val="00576B12"/>
    <w:rsid w:val="00576BF3"/>
    <w:rsid w:val="0057719D"/>
    <w:rsid w:val="005771BB"/>
    <w:rsid w:val="005771E5"/>
    <w:rsid w:val="00577301"/>
    <w:rsid w:val="0057755F"/>
    <w:rsid w:val="005775F0"/>
    <w:rsid w:val="00577C6A"/>
    <w:rsid w:val="00577F5C"/>
    <w:rsid w:val="00580022"/>
    <w:rsid w:val="00580395"/>
    <w:rsid w:val="00580519"/>
    <w:rsid w:val="00580580"/>
    <w:rsid w:val="00580647"/>
    <w:rsid w:val="005806C6"/>
    <w:rsid w:val="00580CC0"/>
    <w:rsid w:val="00580E8E"/>
    <w:rsid w:val="00581189"/>
    <w:rsid w:val="005811BF"/>
    <w:rsid w:val="00581407"/>
    <w:rsid w:val="00581837"/>
    <w:rsid w:val="0058197A"/>
    <w:rsid w:val="00581DFC"/>
    <w:rsid w:val="00581ED3"/>
    <w:rsid w:val="0058229A"/>
    <w:rsid w:val="005826D1"/>
    <w:rsid w:val="0058300B"/>
    <w:rsid w:val="0058300F"/>
    <w:rsid w:val="005832B4"/>
    <w:rsid w:val="0058334F"/>
    <w:rsid w:val="005834E8"/>
    <w:rsid w:val="0058356F"/>
    <w:rsid w:val="00583868"/>
    <w:rsid w:val="00583B5A"/>
    <w:rsid w:val="00583E98"/>
    <w:rsid w:val="005840C8"/>
    <w:rsid w:val="0058482C"/>
    <w:rsid w:val="005848DC"/>
    <w:rsid w:val="00584BE2"/>
    <w:rsid w:val="00584CA1"/>
    <w:rsid w:val="00584D57"/>
    <w:rsid w:val="00584E78"/>
    <w:rsid w:val="0058545D"/>
    <w:rsid w:val="005854CD"/>
    <w:rsid w:val="005855BB"/>
    <w:rsid w:val="00585F52"/>
    <w:rsid w:val="0058633A"/>
    <w:rsid w:val="00586796"/>
    <w:rsid w:val="00586B01"/>
    <w:rsid w:val="00586B0D"/>
    <w:rsid w:val="00586F29"/>
    <w:rsid w:val="00587AAC"/>
    <w:rsid w:val="00587B5A"/>
    <w:rsid w:val="00587C56"/>
    <w:rsid w:val="00590055"/>
    <w:rsid w:val="00590067"/>
    <w:rsid w:val="0059026F"/>
    <w:rsid w:val="005902E5"/>
    <w:rsid w:val="00590375"/>
    <w:rsid w:val="00590B4D"/>
    <w:rsid w:val="00590DBA"/>
    <w:rsid w:val="00590EEF"/>
    <w:rsid w:val="00591414"/>
    <w:rsid w:val="005915B3"/>
    <w:rsid w:val="0059160F"/>
    <w:rsid w:val="005916E9"/>
    <w:rsid w:val="005917E2"/>
    <w:rsid w:val="0059188C"/>
    <w:rsid w:val="0059195E"/>
    <w:rsid w:val="00591966"/>
    <w:rsid w:val="00591B6C"/>
    <w:rsid w:val="00591F12"/>
    <w:rsid w:val="00591F72"/>
    <w:rsid w:val="00592044"/>
    <w:rsid w:val="0059214B"/>
    <w:rsid w:val="00592155"/>
    <w:rsid w:val="005921E0"/>
    <w:rsid w:val="0059222B"/>
    <w:rsid w:val="005923A6"/>
    <w:rsid w:val="00592700"/>
    <w:rsid w:val="0059295A"/>
    <w:rsid w:val="00592A4B"/>
    <w:rsid w:val="00592B6B"/>
    <w:rsid w:val="00592E08"/>
    <w:rsid w:val="00593330"/>
    <w:rsid w:val="00593356"/>
    <w:rsid w:val="0059336A"/>
    <w:rsid w:val="00593694"/>
    <w:rsid w:val="00593947"/>
    <w:rsid w:val="00593AE1"/>
    <w:rsid w:val="00593C25"/>
    <w:rsid w:val="00593CDA"/>
    <w:rsid w:val="00593D0E"/>
    <w:rsid w:val="00593FEC"/>
    <w:rsid w:val="00594196"/>
    <w:rsid w:val="00594441"/>
    <w:rsid w:val="00594942"/>
    <w:rsid w:val="00594BB7"/>
    <w:rsid w:val="00594BEA"/>
    <w:rsid w:val="00594CBC"/>
    <w:rsid w:val="00595051"/>
    <w:rsid w:val="0059519A"/>
    <w:rsid w:val="005956CA"/>
    <w:rsid w:val="00595865"/>
    <w:rsid w:val="00595C07"/>
    <w:rsid w:val="00595F05"/>
    <w:rsid w:val="00596356"/>
    <w:rsid w:val="005963F4"/>
    <w:rsid w:val="005965CD"/>
    <w:rsid w:val="005968D9"/>
    <w:rsid w:val="005969E0"/>
    <w:rsid w:val="00596BED"/>
    <w:rsid w:val="00596EDB"/>
    <w:rsid w:val="00596F74"/>
    <w:rsid w:val="00596FED"/>
    <w:rsid w:val="005972A2"/>
    <w:rsid w:val="005974F3"/>
    <w:rsid w:val="0059765E"/>
    <w:rsid w:val="005979BD"/>
    <w:rsid w:val="00597A28"/>
    <w:rsid w:val="00597D40"/>
    <w:rsid w:val="00597FA1"/>
    <w:rsid w:val="005A0052"/>
    <w:rsid w:val="005A00D2"/>
    <w:rsid w:val="005A0144"/>
    <w:rsid w:val="005A0491"/>
    <w:rsid w:val="005A04E0"/>
    <w:rsid w:val="005A0658"/>
    <w:rsid w:val="005A08FA"/>
    <w:rsid w:val="005A0AFA"/>
    <w:rsid w:val="005A0DDB"/>
    <w:rsid w:val="005A10A4"/>
    <w:rsid w:val="005A1113"/>
    <w:rsid w:val="005A1A2F"/>
    <w:rsid w:val="005A1D16"/>
    <w:rsid w:val="005A1D9A"/>
    <w:rsid w:val="005A1DF4"/>
    <w:rsid w:val="005A21FF"/>
    <w:rsid w:val="005A221C"/>
    <w:rsid w:val="005A224C"/>
    <w:rsid w:val="005A2353"/>
    <w:rsid w:val="005A2972"/>
    <w:rsid w:val="005A2A8C"/>
    <w:rsid w:val="005A2B79"/>
    <w:rsid w:val="005A2DFF"/>
    <w:rsid w:val="005A325F"/>
    <w:rsid w:val="005A3374"/>
    <w:rsid w:val="005A3396"/>
    <w:rsid w:val="005A3786"/>
    <w:rsid w:val="005A37AC"/>
    <w:rsid w:val="005A3813"/>
    <w:rsid w:val="005A4367"/>
    <w:rsid w:val="005A4419"/>
    <w:rsid w:val="005A454F"/>
    <w:rsid w:val="005A4729"/>
    <w:rsid w:val="005A4A3C"/>
    <w:rsid w:val="005A4CC1"/>
    <w:rsid w:val="005A4E41"/>
    <w:rsid w:val="005A4F01"/>
    <w:rsid w:val="005A502E"/>
    <w:rsid w:val="005A505F"/>
    <w:rsid w:val="005A5304"/>
    <w:rsid w:val="005A5342"/>
    <w:rsid w:val="005A5428"/>
    <w:rsid w:val="005A573C"/>
    <w:rsid w:val="005A5855"/>
    <w:rsid w:val="005A5BA3"/>
    <w:rsid w:val="005A5F54"/>
    <w:rsid w:val="005A5FA8"/>
    <w:rsid w:val="005A652C"/>
    <w:rsid w:val="005A66AF"/>
    <w:rsid w:val="005A6CFB"/>
    <w:rsid w:val="005A6E27"/>
    <w:rsid w:val="005A6F15"/>
    <w:rsid w:val="005A77D4"/>
    <w:rsid w:val="005A7B40"/>
    <w:rsid w:val="005A7EC1"/>
    <w:rsid w:val="005A7EC9"/>
    <w:rsid w:val="005B0022"/>
    <w:rsid w:val="005B0104"/>
    <w:rsid w:val="005B0139"/>
    <w:rsid w:val="005B0B3F"/>
    <w:rsid w:val="005B0B46"/>
    <w:rsid w:val="005B0C68"/>
    <w:rsid w:val="005B0CC5"/>
    <w:rsid w:val="005B0D97"/>
    <w:rsid w:val="005B0E94"/>
    <w:rsid w:val="005B0F5A"/>
    <w:rsid w:val="005B1045"/>
    <w:rsid w:val="005B1489"/>
    <w:rsid w:val="005B1685"/>
    <w:rsid w:val="005B1898"/>
    <w:rsid w:val="005B1C11"/>
    <w:rsid w:val="005B1D66"/>
    <w:rsid w:val="005B1F5C"/>
    <w:rsid w:val="005B202D"/>
    <w:rsid w:val="005B2143"/>
    <w:rsid w:val="005B223D"/>
    <w:rsid w:val="005B22FE"/>
    <w:rsid w:val="005B2725"/>
    <w:rsid w:val="005B28A5"/>
    <w:rsid w:val="005B2A93"/>
    <w:rsid w:val="005B2B23"/>
    <w:rsid w:val="005B2F81"/>
    <w:rsid w:val="005B3042"/>
    <w:rsid w:val="005B3275"/>
    <w:rsid w:val="005B32B1"/>
    <w:rsid w:val="005B34BA"/>
    <w:rsid w:val="005B3514"/>
    <w:rsid w:val="005B38C2"/>
    <w:rsid w:val="005B3AC5"/>
    <w:rsid w:val="005B3AED"/>
    <w:rsid w:val="005B3D64"/>
    <w:rsid w:val="005B44B7"/>
    <w:rsid w:val="005B472A"/>
    <w:rsid w:val="005B4944"/>
    <w:rsid w:val="005B4CE1"/>
    <w:rsid w:val="005B4D7D"/>
    <w:rsid w:val="005B4DB2"/>
    <w:rsid w:val="005B4E31"/>
    <w:rsid w:val="005B4F2A"/>
    <w:rsid w:val="005B5071"/>
    <w:rsid w:val="005B5373"/>
    <w:rsid w:val="005B5419"/>
    <w:rsid w:val="005B58D7"/>
    <w:rsid w:val="005B5A01"/>
    <w:rsid w:val="005B5DCF"/>
    <w:rsid w:val="005B5E25"/>
    <w:rsid w:val="005B5E4C"/>
    <w:rsid w:val="005B61F1"/>
    <w:rsid w:val="005B6311"/>
    <w:rsid w:val="005B67E7"/>
    <w:rsid w:val="005B6C6E"/>
    <w:rsid w:val="005B713F"/>
    <w:rsid w:val="005B71DD"/>
    <w:rsid w:val="005B74B5"/>
    <w:rsid w:val="005B770E"/>
    <w:rsid w:val="005B7911"/>
    <w:rsid w:val="005B7B64"/>
    <w:rsid w:val="005B7B84"/>
    <w:rsid w:val="005B7DC8"/>
    <w:rsid w:val="005B7E5F"/>
    <w:rsid w:val="005C01CA"/>
    <w:rsid w:val="005C030B"/>
    <w:rsid w:val="005C0A13"/>
    <w:rsid w:val="005C0B55"/>
    <w:rsid w:val="005C0C9D"/>
    <w:rsid w:val="005C0D08"/>
    <w:rsid w:val="005C0F5F"/>
    <w:rsid w:val="005C0F78"/>
    <w:rsid w:val="005C0FDC"/>
    <w:rsid w:val="005C1207"/>
    <w:rsid w:val="005C13FF"/>
    <w:rsid w:val="005C159D"/>
    <w:rsid w:val="005C15A9"/>
    <w:rsid w:val="005C16E5"/>
    <w:rsid w:val="005C1C2D"/>
    <w:rsid w:val="005C204D"/>
    <w:rsid w:val="005C2254"/>
    <w:rsid w:val="005C228A"/>
    <w:rsid w:val="005C22AD"/>
    <w:rsid w:val="005C2397"/>
    <w:rsid w:val="005C239B"/>
    <w:rsid w:val="005C2540"/>
    <w:rsid w:val="005C2693"/>
    <w:rsid w:val="005C289E"/>
    <w:rsid w:val="005C2A1F"/>
    <w:rsid w:val="005C2A8F"/>
    <w:rsid w:val="005C2F0B"/>
    <w:rsid w:val="005C3087"/>
    <w:rsid w:val="005C31A8"/>
    <w:rsid w:val="005C348C"/>
    <w:rsid w:val="005C35C2"/>
    <w:rsid w:val="005C379E"/>
    <w:rsid w:val="005C3874"/>
    <w:rsid w:val="005C3963"/>
    <w:rsid w:val="005C3C84"/>
    <w:rsid w:val="005C3D0D"/>
    <w:rsid w:val="005C3D77"/>
    <w:rsid w:val="005C3EFA"/>
    <w:rsid w:val="005C4196"/>
    <w:rsid w:val="005C432D"/>
    <w:rsid w:val="005C433C"/>
    <w:rsid w:val="005C4343"/>
    <w:rsid w:val="005C468D"/>
    <w:rsid w:val="005C4830"/>
    <w:rsid w:val="005C48EF"/>
    <w:rsid w:val="005C4CF3"/>
    <w:rsid w:val="005C4D86"/>
    <w:rsid w:val="005C4DB3"/>
    <w:rsid w:val="005C4F39"/>
    <w:rsid w:val="005C4FD7"/>
    <w:rsid w:val="005C526A"/>
    <w:rsid w:val="005C56A9"/>
    <w:rsid w:val="005C5700"/>
    <w:rsid w:val="005C58FF"/>
    <w:rsid w:val="005C5D10"/>
    <w:rsid w:val="005C5EA4"/>
    <w:rsid w:val="005C5F17"/>
    <w:rsid w:val="005C6017"/>
    <w:rsid w:val="005C66C5"/>
    <w:rsid w:val="005C6937"/>
    <w:rsid w:val="005C6F26"/>
    <w:rsid w:val="005C725A"/>
    <w:rsid w:val="005C73FA"/>
    <w:rsid w:val="005C7402"/>
    <w:rsid w:val="005C7588"/>
    <w:rsid w:val="005C7846"/>
    <w:rsid w:val="005C798B"/>
    <w:rsid w:val="005D00EF"/>
    <w:rsid w:val="005D0169"/>
    <w:rsid w:val="005D0272"/>
    <w:rsid w:val="005D056D"/>
    <w:rsid w:val="005D0739"/>
    <w:rsid w:val="005D08F4"/>
    <w:rsid w:val="005D0B5C"/>
    <w:rsid w:val="005D0D30"/>
    <w:rsid w:val="005D11E7"/>
    <w:rsid w:val="005D16EE"/>
    <w:rsid w:val="005D1854"/>
    <w:rsid w:val="005D18BC"/>
    <w:rsid w:val="005D196E"/>
    <w:rsid w:val="005D1AA0"/>
    <w:rsid w:val="005D1C4C"/>
    <w:rsid w:val="005D1C60"/>
    <w:rsid w:val="005D1DE1"/>
    <w:rsid w:val="005D20E9"/>
    <w:rsid w:val="005D2431"/>
    <w:rsid w:val="005D251B"/>
    <w:rsid w:val="005D2654"/>
    <w:rsid w:val="005D2A7B"/>
    <w:rsid w:val="005D2D37"/>
    <w:rsid w:val="005D2DF4"/>
    <w:rsid w:val="005D2F03"/>
    <w:rsid w:val="005D34DF"/>
    <w:rsid w:val="005D373B"/>
    <w:rsid w:val="005D37B1"/>
    <w:rsid w:val="005D37CD"/>
    <w:rsid w:val="005D3828"/>
    <w:rsid w:val="005D3F2B"/>
    <w:rsid w:val="005D3F92"/>
    <w:rsid w:val="005D4399"/>
    <w:rsid w:val="005D48BB"/>
    <w:rsid w:val="005D4A8E"/>
    <w:rsid w:val="005D4B37"/>
    <w:rsid w:val="005D4E18"/>
    <w:rsid w:val="005D4F64"/>
    <w:rsid w:val="005D50D9"/>
    <w:rsid w:val="005D50DD"/>
    <w:rsid w:val="005D537E"/>
    <w:rsid w:val="005D58C1"/>
    <w:rsid w:val="005D5B8A"/>
    <w:rsid w:val="005D5BAB"/>
    <w:rsid w:val="005D5E8B"/>
    <w:rsid w:val="005D6471"/>
    <w:rsid w:val="005D64DD"/>
    <w:rsid w:val="005D66A4"/>
    <w:rsid w:val="005D6843"/>
    <w:rsid w:val="005D6C3D"/>
    <w:rsid w:val="005D6C83"/>
    <w:rsid w:val="005D6D5E"/>
    <w:rsid w:val="005D6DB3"/>
    <w:rsid w:val="005D7007"/>
    <w:rsid w:val="005D7097"/>
    <w:rsid w:val="005D7127"/>
    <w:rsid w:val="005D7334"/>
    <w:rsid w:val="005D7611"/>
    <w:rsid w:val="005D7656"/>
    <w:rsid w:val="005D796C"/>
    <w:rsid w:val="005D7AC0"/>
    <w:rsid w:val="005D7CD2"/>
    <w:rsid w:val="005E029D"/>
    <w:rsid w:val="005E0343"/>
    <w:rsid w:val="005E0652"/>
    <w:rsid w:val="005E0765"/>
    <w:rsid w:val="005E09DC"/>
    <w:rsid w:val="005E0A9F"/>
    <w:rsid w:val="005E0ADE"/>
    <w:rsid w:val="005E0B22"/>
    <w:rsid w:val="005E0B80"/>
    <w:rsid w:val="005E0F3B"/>
    <w:rsid w:val="005E0F58"/>
    <w:rsid w:val="005E1176"/>
    <w:rsid w:val="005E1381"/>
    <w:rsid w:val="005E16F1"/>
    <w:rsid w:val="005E19BE"/>
    <w:rsid w:val="005E1D8B"/>
    <w:rsid w:val="005E204F"/>
    <w:rsid w:val="005E24F8"/>
    <w:rsid w:val="005E29BD"/>
    <w:rsid w:val="005E2F3D"/>
    <w:rsid w:val="005E2F8D"/>
    <w:rsid w:val="005E2FFC"/>
    <w:rsid w:val="005E315A"/>
    <w:rsid w:val="005E32FF"/>
    <w:rsid w:val="005E3439"/>
    <w:rsid w:val="005E3670"/>
    <w:rsid w:val="005E3ADA"/>
    <w:rsid w:val="005E3C14"/>
    <w:rsid w:val="005E3E58"/>
    <w:rsid w:val="005E3E7F"/>
    <w:rsid w:val="005E454F"/>
    <w:rsid w:val="005E4D48"/>
    <w:rsid w:val="005E4D98"/>
    <w:rsid w:val="005E4F44"/>
    <w:rsid w:val="005E563E"/>
    <w:rsid w:val="005E5816"/>
    <w:rsid w:val="005E5954"/>
    <w:rsid w:val="005E5D4B"/>
    <w:rsid w:val="005E5DC9"/>
    <w:rsid w:val="005E5E9C"/>
    <w:rsid w:val="005E5F78"/>
    <w:rsid w:val="005E60AA"/>
    <w:rsid w:val="005E61C1"/>
    <w:rsid w:val="005E6590"/>
    <w:rsid w:val="005E65D7"/>
    <w:rsid w:val="005E665F"/>
    <w:rsid w:val="005E695F"/>
    <w:rsid w:val="005E69DB"/>
    <w:rsid w:val="005E6D2D"/>
    <w:rsid w:val="005E6D97"/>
    <w:rsid w:val="005E6F23"/>
    <w:rsid w:val="005E6F25"/>
    <w:rsid w:val="005E6F63"/>
    <w:rsid w:val="005E7036"/>
    <w:rsid w:val="005E742F"/>
    <w:rsid w:val="005E7651"/>
    <w:rsid w:val="005E79E0"/>
    <w:rsid w:val="005E7B40"/>
    <w:rsid w:val="005E7B44"/>
    <w:rsid w:val="005E7DB4"/>
    <w:rsid w:val="005E7E03"/>
    <w:rsid w:val="005E7F5D"/>
    <w:rsid w:val="005E7FEE"/>
    <w:rsid w:val="005F00CF"/>
    <w:rsid w:val="005F0151"/>
    <w:rsid w:val="005F0256"/>
    <w:rsid w:val="005F0315"/>
    <w:rsid w:val="005F082B"/>
    <w:rsid w:val="005F088C"/>
    <w:rsid w:val="005F0C9E"/>
    <w:rsid w:val="005F0CA5"/>
    <w:rsid w:val="005F0E7C"/>
    <w:rsid w:val="005F0FA3"/>
    <w:rsid w:val="005F1663"/>
    <w:rsid w:val="005F1B69"/>
    <w:rsid w:val="005F240D"/>
    <w:rsid w:val="005F24AC"/>
    <w:rsid w:val="005F2604"/>
    <w:rsid w:val="005F26BD"/>
    <w:rsid w:val="005F2BBB"/>
    <w:rsid w:val="005F2E8F"/>
    <w:rsid w:val="005F32C6"/>
    <w:rsid w:val="005F34F0"/>
    <w:rsid w:val="005F3673"/>
    <w:rsid w:val="005F3AC7"/>
    <w:rsid w:val="005F3D3D"/>
    <w:rsid w:val="005F4060"/>
    <w:rsid w:val="005F4083"/>
    <w:rsid w:val="005F4153"/>
    <w:rsid w:val="005F4214"/>
    <w:rsid w:val="005F429E"/>
    <w:rsid w:val="005F451F"/>
    <w:rsid w:val="005F4551"/>
    <w:rsid w:val="005F458D"/>
    <w:rsid w:val="005F4798"/>
    <w:rsid w:val="005F48EB"/>
    <w:rsid w:val="005F4A09"/>
    <w:rsid w:val="005F4F7E"/>
    <w:rsid w:val="005F4F82"/>
    <w:rsid w:val="005F5160"/>
    <w:rsid w:val="005F5235"/>
    <w:rsid w:val="005F53B4"/>
    <w:rsid w:val="005F57F2"/>
    <w:rsid w:val="005F5ABA"/>
    <w:rsid w:val="005F5D8C"/>
    <w:rsid w:val="005F5DB6"/>
    <w:rsid w:val="005F5FC9"/>
    <w:rsid w:val="005F5FF2"/>
    <w:rsid w:val="005F6047"/>
    <w:rsid w:val="005F62CB"/>
    <w:rsid w:val="005F67F1"/>
    <w:rsid w:val="005F697A"/>
    <w:rsid w:val="005F6F68"/>
    <w:rsid w:val="005F7023"/>
    <w:rsid w:val="005F713E"/>
    <w:rsid w:val="005F726F"/>
    <w:rsid w:val="005F7345"/>
    <w:rsid w:val="005F73E7"/>
    <w:rsid w:val="005F77E1"/>
    <w:rsid w:val="005F78A4"/>
    <w:rsid w:val="005F7A5F"/>
    <w:rsid w:val="005F7B49"/>
    <w:rsid w:val="005F7D32"/>
    <w:rsid w:val="00600235"/>
    <w:rsid w:val="00600439"/>
    <w:rsid w:val="006004A1"/>
    <w:rsid w:val="006005B3"/>
    <w:rsid w:val="00600669"/>
    <w:rsid w:val="006006D1"/>
    <w:rsid w:val="00600734"/>
    <w:rsid w:val="00600931"/>
    <w:rsid w:val="00600963"/>
    <w:rsid w:val="00600B63"/>
    <w:rsid w:val="00600CFE"/>
    <w:rsid w:val="00600D1E"/>
    <w:rsid w:val="00600E91"/>
    <w:rsid w:val="00601019"/>
    <w:rsid w:val="00601407"/>
    <w:rsid w:val="0060158E"/>
    <w:rsid w:val="00601595"/>
    <w:rsid w:val="0060176F"/>
    <w:rsid w:val="006017AC"/>
    <w:rsid w:val="006019CE"/>
    <w:rsid w:val="00601AC1"/>
    <w:rsid w:val="00601BC3"/>
    <w:rsid w:val="00601CEC"/>
    <w:rsid w:val="00602072"/>
    <w:rsid w:val="006023BC"/>
    <w:rsid w:val="00602550"/>
    <w:rsid w:val="006026C3"/>
    <w:rsid w:val="006026EE"/>
    <w:rsid w:val="006029A0"/>
    <w:rsid w:val="00602A1A"/>
    <w:rsid w:val="00602AAF"/>
    <w:rsid w:val="0060343B"/>
    <w:rsid w:val="00603467"/>
    <w:rsid w:val="00603660"/>
    <w:rsid w:val="00603D23"/>
    <w:rsid w:val="00603E2C"/>
    <w:rsid w:val="006040B3"/>
    <w:rsid w:val="00604131"/>
    <w:rsid w:val="006042D6"/>
    <w:rsid w:val="00604340"/>
    <w:rsid w:val="006044DA"/>
    <w:rsid w:val="006044E5"/>
    <w:rsid w:val="0060468A"/>
    <w:rsid w:val="006048A2"/>
    <w:rsid w:val="00604BCC"/>
    <w:rsid w:val="00604F6D"/>
    <w:rsid w:val="00605333"/>
    <w:rsid w:val="00605548"/>
    <w:rsid w:val="00605567"/>
    <w:rsid w:val="0060569E"/>
    <w:rsid w:val="006057D6"/>
    <w:rsid w:val="006059D0"/>
    <w:rsid w:val="00605A7F"/>
    <w:rsid w:val="00605E61"/>
    <w:rsid w:val="00605E75"/>
    <w:rsid w:val="00606111"/>
    <w:rsid w:val="0060623B"/>
    <w:rsid w:val="006068C5"/>
    <w:rsid w:val="00606AB7"/>
    <w:rsid w:val="00606AF8"/>
    <w:rsid w:val="00606ECF"/>
    <w:rsid w:val="00606EFE"/>
    <w:rsid w:val="00606F38"/>
    <w:rsid w:val="00607039"/>
    <w:rsid w:val="0060727A"/>
    <w:rsid w:val="006072A8"/>
    <w:rsid w:val="00607C42"/>
    <w:rsid w:val="00607C54"/>
    <w:rsid w:val="0061065D"/>
    <w:rsid w:val="006108DB"/>
    <w:rsid w:val="006109A5"/>
    <w:rsid w:val="00610C63"/>
    <w:rsid w:val="00610DA3"/>
    <w:rsid w:val="00610F6D"/>
    <w:rsid w:val="0061112E"/>
    <w:rsid w:val="0061152C"/>
    <w:rsid w:val="006115B5"/>
    <w:rsid w:val="00611747"/>
    <w:rsid w:val="00611BBA"/>
    <w:rsid w:val="00611C3A"/>
    <w:rsid w:val="00611F3F"/>
    <w:rsid w:val="00611FFB"/>
    <w:rsid w:val="006122E8"/>
    <w:rsid w:val="00612402"/>
    <w:rsid w:val="006124FF"/>
    <w:rsid w:val="00612922"/>
    <w:rsid w:val="006129AB"/>
    <w:rsid w:val="00612A81"/>
    <w:rsid w:val="00612D82"/>
    <w:rsid w:val="00612D92"/>
    <w:rsid w:val="00612FE6"/>
    <w:rsid w:val="00613002"/>
    <w:rsid w:val="0061305C"/>
    <w:rsid w:val="00613111"/>
    <w:rsid w:val="00613419"/>
    <w:rsid w:val="00613722"/>
    <w:rsid w:val="006137E1"/>
    <w:rsid w:val="00613947"/>
    <w:rsid w:val="00613F5B"/>
    <w:rsid w:val="0061408D"/>
    <w:rsid w:val="0061409C"/>
    <w:rsid w:val="00614593"/>
    <w:rsid w:val="006145ED"/>
    <w:rsid w:val="0061461F"/>
    <w:rsid w:val="00614745"/>
    <w:rsid w:val="006149A6"/>
    <w:rsid w:val="00614A64"/>
    <w:rsid w:val="00614C69"/>
    <w:rsid w:val="00614CEE"/>
    <w:rsid w:val="0061523E"/>
    <w:rsid w:val="0061540A"/>
    <w:rsid w:val="00615417"/>
    <w:rsid w:val="0061545F"/>
    <w:rsid w:val="006158DD"/>
    <w:rsid w:val="006159E6"/>
    <w:rsid w:val="00615ADB"/>
    <w:rsid w:val="00615C69"/>
    <w:rsid w:val="00615CC7"/>
    <w:rsid w:val="00616272"/>
    <w:rsid w:val="0061658D"/>
    <w:rsid w:val="00616A45"/>
    <w:rsid w:val="00616C0E"/>
    <w:rsid w:val="00617067"/>
    <w:rsid w:val="00617215"/>
    <w:rsid w:val="0061790C"/>
    <w:rsid w:val="00617C70"/>
    <w:rsid w:val="00617E6E"/>
    <w:rsid w:val="0062038F"/>
    <w:rsid w:val="006203B9"/>
    <w:rsid w:val="00620597"/>
    <w:rsid w:val="006206B8"/>
    <w:rsid w:val="006208B5"/>
    <w:rsid w:val="0062094D"/>
    <w:rsid w:val="00620BCD"/>
    <w:rsid w:val="00620CC7"/>
    <w:rsid w:val="00620F8C"/>
    <w:rsid w:val="006212AA"/>
    <w:rsid w:val="006212F2"/>
    <w:rsid w:val="0062139C"/>
    <w:rsid w:val="006214B7"/>
    <w:rsid w:val="00621609"/>
    <w:rsid w:val="00621667"/>
    <w:rsid w:val="00621D22"/>
    <w:rsid w:val="00621F44"/>
    <w:rsid w:val="00621FE5"/>
    <w:rsid w:val="0062204C"/>
    <w:rsid w:val="00622364"/>
    <w:rsid w:val="0062255C"/>
    <w:rsid w:val="00622590"/>
    <w:rsid w:val="00622915"/>
    <w:rsid w:val="00622B37"/>
    <w:rsid w:val="0062323D"/>
    <w:rsid w:val="00623244"/>
    <w:rsid w:val="006233C4"/>
    <w:rsid w:val="006233D0"/>
    <w:rsid w:val="006233F3"/>
    <w:rsid w:val="006235C7"/>
    <w:rsid w:val="0062360D"/>
    <w:rsid w:val="006236CD"/>
    <w:rsid w:val="006236D0"/>
    <w:rsid w:val="00623D7D"/>
    <w:rsid w:val="00623FB7"/>
    <w:rsid w:val="006240AD"/>
    <w:rsid w:val="00624560"/>
    <w:rsid w:val="006245DD"/>
    <w:rsid w:val="0062464F"/>
    <w:rsid w:val="00624B24"/>
    <w:rsid w:val="00624B9E"/>
    <w:rsid w:val="00624D8E"/>
    <w:rsid w:val="00624E66"/>
    <w:rsid w:val="00624EA1"/>
    <w:rsid w:val="006251B3"/>
    <w:rsid w:val="0062527A"/>
    <w:rsid w:val="0062598E"/>
    <w:rsid w:val="00625BC3"/>
    <w:rsid w:val="00625DCF"/>
    <w:rsid w:val="006262C8"/>
    <w:rsid w:val="00626572"/>
    <w:rsid w:val="0062690C"/>
    <w:rsid w:val="00626965"/>
    <w:rsid w:val="00626C5A"/>
    <w:rsid w:val="00626D3A"/>
    <w:rsid w:val="00626D5E"/>
    <w:rsid w:val="00626EEA"/>
    <w:rsid w:val="00627173"/>
    <w:rsid w:val="0062737E"/>
    <w:rsid w:val="00627448"/>
    <w:rsid w:val="0062747E"/>
    <w:rsid w:val="00627811"/>
    <w:rsid w:val="00627D0D"/>
    <w:rsid w:val="00630545"/>
    <w:rsid w:val="00630786"/>
    <w:rsid w:val="00630ADF"/>
    <w:rsid w:val="00630BDD"/>
    <w:rsid w:val="0063138F"/>
    <w:rsid w:val="006318C6"/>
    <w:rsid w:val="006325B3"/>
    <w:rsid w:val="006330B5"/>
    <w:rsid w:val="006334F2"/>
    <w:rsid w:val="00633816"/>
    <w:rsid w:val="006338E2"/>
    <w:rsid w:val="00633A38"/>
    <w:rsid w:val="00633CAB"/>
    <w:rsid w:val="00633DA8"/>
    <w:rsid w:val="00633EAF"/>
    <w:rsid w:val="00633FD3"/>
    <w:rsid w:val="006342D2"/>
    <w:rsid w:val="0063433A"/>
    <w:rsid w:val="00634345"/>
    <w:rsid w:val="006343CE"/>
    <w:rsid w:val="006346A4"/>
    <w:rsid w:val="0063476F"/>
    <w:rsid w:val="00634D34"/>
    <w:rsid w:val="0063567F"/>
    <w:rsid w:val="006356CC"/>
    <w:rsid w:val="00635B74"/>
    <w:rsid w:val="00635BBF"/>
    <w:rsid w:val="00635E40"/>
    <w:rsid w:val="006361AF"/>
    <w:rsid w:val="006363BC"/>
    <w:rsid w:val="0063652D"/>
    <w:rsid w:val="00636687"/>
    <w:rsid w:val="0063677A"/>
    <w:rsid w:val="00636858"/>
    <w:rsid w:val="0063694F"/>
    <w:rsid w:val="00636E2A"/>
    <w:rsid w:val="0063736E"/>
    <w:rsid w:val="00637530"/>
    <w:rsid w:val="00637584"/>
    <w:rsid w:val="00637625"/>
    <w:rsid w:val="006379DD"/>
    <w:rsid w:val="00637CB2"/>
    <w:rsid w:val="00637D64"/>
    <w:rsid w:val="00640158"/>
    <w:rsid w:val="0064030B"/>
    <w:rsid w:val="0064068C"/>
    <w:rsid w:val="00640758"/>
    <w:rsid w:val="006407DB"/>
    <w:rsid w:val="00640852"/>
    <w:rsid w:val="00640A86"/>
    <w:rsid w:val="00640AE8"/>
    <w:rsid w:val="00640E0C"/>
    <w:rsid w:val="00640FDE"/>
    <w:rsid w:val="006414B5"/>
    <w:rsid w:val="00641C2B"/>
    <w:rsid w:val="00641E38"/>
    <w:rsid w:val="00641E89"/>
    <w:rsid w:val="00641FB4"/>
    <w:rsid w:val="0064214E"/>
    <w:rsid w:val="00642405"/>
    <w:rsid w:val="00642ADF"/>
    <w:rsid w:val="00642B44"/>
    <w:rsid w:val="00642C2E"/>
    <w:rsid w:val="00642EE1"/>
    <w:rsid w:val="00642F48"/>
    <w:rsid w:val="006430B1"/>
    <w:rsid w:val="006430DE"/>
    <w:rsid w:val="00643332"/>
    <w:rsid w:val="00643348"/>
    <w:rsid w:val="00643425"/>
    <w:rsid w:val="00643479"/>
    <w:rsid w:val="0064348D"/>
    <w:rsid w:val="006439E3"/>
    <w:rsid w:val="00643EDF"/>
    <w:rsid w:val="0064406B"/>
    <w:rsid w:val="0064414D"/>
    <w:rsid w:val="00644230"/>
    <w:rsid w:val="0064458D"/>
    <w:rsid w:val="00644626"/>
    <w:rsid w:val="006446F5"/>
    <w:rsid w:val="00644765"/>
    <w:rsid w:val="00644B53"/>
    <w:rsid w:val="00644B67"/>
    <w:rsid w:val="00644BF8"/>
    <w:rsid w:val="00644D70"/>
    <w:rsid w:val="0064520B"/>
    <w:rsid w:val="006457A6"/>
    <w:rsid w:val="006459CE"/>
    <w:rsid w:val="00645B2C"/>
    <w:rsid w:val="00645B36"/>
    <w:rsid w:val="00645ECC"/>
    <w:rsid w:val="00645FA6"/>
    <w:rsid w:val="006461D7"/>
    <w:rsid w:val="00646215"/>
    <w:rsid w:val="00646541"/>
    <w:rsid w:val="00646821"/>
    <w:rsid w:val="006469B0"/>
    <w:rsid w:val="00646BFF"/>
    <w:rsid w:val="00647129"/>
    <w:rsid w:val="00647253"/>
    <w:rsid w:val="006472F7"/>
    <w:rsid w:val="006472F8"/>
    <w:rsid w:val="0064789B"/>
    <w:rsid w:val="006500CD"/>
    <w:rsid w:val="0065010B"/>
    <w:rsid w:val="0065017A"/>
    <w:rsid w:val="00650381"/>
    <w:rsid w:val="006504D7"/>
    <w:rsid w:val="00650540"/>
    <w:rsid w:val="006505AC"/>
    <w:rsid w:val="00650AB3"/>
    <w:rsid w:val="00650C13"/>
    <w:rsid w:val="00650D5C"/>
    <w:rsid w:val="00651079"/>
    <w:rsid w:val="0065115F"/>
    <w:rsid w:val="006517C1"/>
    <w:rsid w:val="00651A6A"/>
    <w:rsid w:val="00651A6B"/>
    <w:rsid w:val="00651BB9"/>
    <w:rsid w:val="00651BD9"/>
    <w:rsid w:val="00651ED0"/>
    <w:rsid w:val="00651F0D"/>
    <w:rsid w:val="006520A3"/>
    <w:rsid w:val="00652134"/>
    <w:rsid w:val="00652179"/>
    <w:rsid w:val="00652274"/>
    <w:rsid w:val="00652418"/>
    <w:rsid w:val="0065268E"/>
    <w:rsid w:val="00652821"/>
    <w:rsid w:val="00652C8B"/>
    <w:rsid w:val="006530C9"/>
    <w:rsid w:val="00653238"/>
    <w:rsid w:val="00653448"/>
    <w:rsid w:val="006534B6"/>
    <w:rsid w:val="00653846"/>
    <w:rsid w:val="0065392E"/>
    <w:rsid w:val="00653961"/>
    <w:rsid w:val="00653A9E"/>
    <w:rsid w:val="00653E78"/>
    <w:rsid w:val="0065424B"/>
    <w:rsid w:val="0065471D"/>
    <w:rsid w:val="00654D6A"/>
    <w:rsid w:val="00654D92"/>
    <w:rsid w:val="00654E2A"/>
    <w:rsid w:val="00654E4D"/>
    <w:rsid w:val="00655052"/>
    <w:rsid w:val="0065564C"/>
    <w:rsid w:val="006557D8"/>
    <w:rsid w:val="00655D02"/>
    <w:rsid w:val="00655E3E"/>
    <w:rsid w:val="0065616E"/>
    <w:rsid w:val="00656263"/>
    <w:rsid w:val="00656275"/>
    <w:rsid w:val="00656897"/>
    <w:rsid w:val="00656A3B"/>
    <w:rsid w:val="00656CA4"/>
    <w:rsid w:val="00656E7B"/>
    <w:rsid w:val="0065715A"/>
    <w:rsid w:val="00657310"/>
    <w:rsid w:val="00657635"/>
    <w:rsid w:val="006576D1"/>
    <w:rsid w:val="00657ADD"/>
    <w:rsid w:val="00657BC7"/>
    <w:rsid w:val="00660172"/>
    <w:rsid w:val="00660267"/>
    <w:rsid w:val="00660492"/>
    <w:rsid w:val="006606CF"/>
    <w:rsid w:val="00660953"/>
    <w:rsid w:val="006609E4"/>
    <w:rsid w:val="00660A7A"/>
    <w:rsid w:val="00661408"/>
    <w:rsid w:val="006616E7"/>
    <w:rsid w:val="0066186B"/>
    <w:rsid w:val="00661A91"/>
    <w:rsid w:val="00661F00"/>
    <w:rsid w:val="006621A3"/>
    <w:rsid w:val="00662655"/>
    <w:rsid w:val="00662873"/>
    <w:rsid w:val="0066288E"/>
    <w:rsid w:val="0066292A"/>
    <w:rsid w:val="00662991"/>
    <w:rsid w:val="006629B2"/>
    <w:rsid w:val="00662D3C"/>
    <w:rsid w:val="00662D5D"/>
    <w:rsid w:val="00663209"/>
    <w:rsid w:val="0066320C"/>
    <w:rsid w:val="006632C0"/>
    <w:rsid w:val="0066353D"/>
    <w:rsid w:val="00663628"/>
    <w:rsid w:val="006637AB"/>
    <w:rsid w:val="00663DFE"/>
    <w:rsid w:val="0066468A"/>
    <w:rsid w:val="006649B1"/>
    <w:rsid w:val="00664B4C"/>
    <w:rsid w:val="00664D4D"/>
    <w:rsid w:val="00665295"/>
    <w:rsid w:val="006655B7"/>
    <w:rsid w:val="00665761"/>
    <w:rsid w:val="00665B9F"/>
    <w:rsid w:val="00665DBA"/>
    <w:rsid w:val="00665ED2"/>
    <w:rsid w:val="00665F31"/>
    <w:rsid w:val="00665FFB"/>
    <w:rsid w:val="0066680B"/>
    <w:rsid w:val="006668EC"/>
    <w:rsid w:val="00666993"/>
    <w:rsid w:val="00666A42"/>
    <w:rsid w:val="00666B64"/>
    <w:rsid w:val="00666D06"/>
    <w:rsid w:val="00667189"/>
    <w:rsid w:val="006673CB"/>
    <w:rsid w:val="0066780A"/>
    <w:rsid w:val="00667914"/>
    <w:rsid w:val="00667972"/>
    <w:rsid w:val="00667A16"/>
    <w:rsid w:val="00670011"/>
    <w:rsid w:val="00670239"/>
    <w:rsid w:val="006704AC"/>
    <w:rsid w:val="00670530"/>
    <w:rsid w:val="0067071F"/>
    <w:rsid w:val="0067081E"/>
    <w:rsid w:val="00670D8A"/>
    <w:rsid w:val="00670F40"/>
    <w:rsid w:val="00671477"/>
    <w:rsid w:val="00671531"/>
    <w:rsid w:val="00671ABB"/>
    <w:rsid w:val="00671DF2"/>
    <w:rsid w:val="0067222F"/>
    <w:rsid w:val="00672300"/>
    <w:rsid w:val="00672A68"/>
    <w:rsid w:val="00672C7C"/>
    <w:rsid w:val="00672C87"/>
    <w:rsid w:val="00672DD5"/>
    <w:rsid w:val="00672F1A"/>
    <w:rsid w:val="00672FBC"/>
    <w:rsid w:val="00673047"/>
    <w:rsid w:val="00673208"/>
    <w:rsid w:val="00673786"/>
    <w:rsid w:val="0067389E"/>
    <w:rsid w:val="00673E03"/>
    <w:rsid w:val="00673E04"/>
    <w:rsid w:val="00673FBD"/>
    <w:rsid w:val="006746CE"/>
    <w:rsid w:val="00674730"/>
    <w:rsid w:val="0067492A"/>
    <w:rsid w:val="00674983"/>
    <w:rsid w:val="006749A2"/>
    <w:rsid w:val="00674FFB"/>
    <w:rsid w:val="00675440"/>
    <w:rsid w:val="006757E8"/>
    <w:rsid w:val="0067591A"/>
    <w:rsid w:val="00675E73"/>
    <w:rsid w:val="00675F0C"/>
    <w:rsid w:val="0067600C"/>
    <w:rsid w:val="006760D6"/>
    <w:rsid w:val="00676169"/>
    <w:rsid w:val="0067665A"/>
    <w:rsid w:val="006768D4"/>
    <w:rsid w:val="00676935"/>
    <w:rsid w:val="00676B13"/>
    <w:rsid w:val="00676BDB"/>
    <w:rsid w:val="00676BDC"/>
    <w:rsid w:val="00676C15"/>
    <w:rsid w:val="00676CCA"/>
    <w:rsid w:val="00676D2C"/>
    <w:rsid w:val="00676D7F"/>
    <w:rsid w:val="00676FA5"/>
    <w:rsid w:val="006772A1"/>
    <w:rsid w:val="00677645"/>
    <w:rsid w:val="00677CAA"/>
    <w:rsid w:val="00677EC7"/>
    <w:rsid w:val="00680198"/>
    <w:rsid w:val="006807FB"/>
    <w:rsid w:val="00680BAF"/>
    <w:rsid w:val="00680D13"/>
    <w:rsid w:val="00680F9E"/>
    <w:rsid w:val="0068107B"/>
    <w:rsid w:val="0068108A"/>
    <w:rsid w:val="00681118"/>
    <w:rsid w:val="00681300"/>
    <w:rsid w:val="006815C8"/>
    <w:rsid w:val="00681989"/>
    <w:rsid w:val="00681A4C"/>
    <w:rsid w:val="00681B02"/>
    <w:rsid w:val="00681D23"/>
    <w:rsid w:val="00682080"/>
    <w:rsid w:val="006825E8"/>
    <w:rsid w:val="00682742"/>
    <w:rsid w:val="00682CA7"/>
    <w:rsid w:val="00683083"/>
    <w:rsid w:val="0068309B"/>
    <w:rsid w:val="00683217"/>
    <w:rsid w:val="0068350A"/>
    <w:rsid w:val="00683597"/>
    <w:rsid w:val="006837BB"/>
    <w:rsid w:val="0068385E"/>
    <w:rsid w:val="006838A5"/>
    <w:rsid w:val="006838BF"/>
    <w:rsid w:val="006838C3"/>
    <w:rsid w:val="00683A6E"/>
    <w:rsid w:val="00683AB9"/>
    <w:rsid w:val="00683B08"/>
    <w:rsid w:val="00683BBE"/>
    <w:rsid w:val="00683FC3"/>
    <w:rsid w:val="006840A9"/>
    <w:rsid w:val="006841F9"/>
    <w:rsid w:val="00684246"/>
    <w:rsid w:val="00684860"/>
    <w:rsid w:val="006848C0"/>
    <w:rsid w:val="0068494B"/>
    <w:rsid w:val="00684A43"/>
    <w:rsid w:val="00684BF3"/>
    <w:rsid w:val="006850D6"/>
    <w:rsid w:val="006855C8"/>
    <w:rsid w:val="006856BD"/>
    <w:rsid w:val="006856C2"/>
    <w:rsid w:val="00685970"/>
    <w:rsid w:val="00685BA0"/>
    <w:rsid w:val="00685C44"/>
    <w:rsid w:val="00686028"/>
    <w:rsid w:val="0068606C"/>
    <w:rsid w:val="0068616C"/>
    <w:rsid w:val="00686188"/>
    <w:rsid w:val="006861C3"/>
    <w:rsid w:val="006861FF"/>
    <w:rsid w:val="00686771"/>
    <w:rsid w:val="006867FC"/>
    <w:rsid w:val="0068695A"/>
    <w:rsid w:val="00686B17"/>
    <w:rsid w:val="006871B1"/>
    <w:rsid w:val="00687D19"/>
    <w:rsid w:val="0069007B"/>
    <w:rsid w:val="00690198"/>
    <w:rsid w:val="006901E6"/>
    <w:rsid w:val="006904BE"/>
    <w:rsid w:val="0069068D"/>
    <w:rsid w:val="0069076B"/>
    <w:rsid w:val="00690843"/>
    <w:rsid w:val="006909AA"/>
    <w:rsid w:val="00690A5A"/>
    <w:rsid w:val="00690C2E"/>
    <w:rsid w:val="00690E6E"/>
    <w:rsid w:val="006913B8"/>
    <w:rsid w:val="006914CC"/>
    <w:rsid w:val="006916EC"/>
    <w:rsid w:val="00691A8B"/>
    <w:rsid w:val="00691D92"/>
    <w:rsid w:val="00691E8A"/>
    <w:rsid w:val="00692010"/>
    <w:rsid w:val="006920A4"/>
    <w:rsid w:val="0069232E"/>
    <w:rsid w:val="00692423"/>
    <w:rsid w:val="00692894"/>
    <w:rsid w:val="00692A8D"/>
    <w:rsid w:val="0069338A"/>
    <w:rsid w:val="00693400"/>
    <w:rsid w:val="006937DA"/>
    <w:rsid w:val="00693948"/>
    <w:rsid w:val="0069412D"/>
    <w:rsid w:val="006942CA"/>
    <w:rsid w:val="00694375"/>
    <w:rsid w:val="006943FF"/>
    <w:rsid w:val="0069443E"/>
    <w:rsid w:val="00694568"/>
    <w:rsid w:val="0069469A"/>
    <w:rsid w:val="0069472D"/>
    <w:rsid w:val="00694B0C"/>
    <w:rsid w:val="00694F1B"/>
    <w:rsid w:val="006950AE"/>
    <w:rsid w:val="006951D2"/>
    <w:rsid w:val="00695218"/>
    <w:rsid w:val="00695282"/>
    <w:rsid w:val="006954E7"/>
    <w:rsid w:val="0069587D"/>
    <w:rsid w:val="00695C84"/>
    <w:rsid w:val="00695D1E"/>
    <w:rsid w:val="00695E49"/>
    <w:rsid w:val="00696014"/>
    <w:rsid w:val="006964F2"/>
    <w:rsid w:val="006968D3"/>
    <w:rsid w:val="00696CFB"/>
    <w:rsid w:val="00696F34"/>
    <w:rsid w:val="00697302"/>
    <w:rsid w:val="006973F9"/>
    <w:rsid w:val="0069742F"/>
    <w:rsid w:val="006975E0"/>
    <w:rsid w:val="0069766C"/>
    <w:rsid w:val="006978B3"/>
    <w:rsid w:val="006979E7"/>
    <w:rsid w:val="00697A5C"/>
    <w:rsid w:val="00697ACB"/>
    <w:rsid w:val="00697B09"/>
    <w:rsid w:val="00697D1C"/>
    <w:rsid w:val="00697ED3"/>
    <w:rsid w:val="006A032A"/>
    <w:rsid w:val="006A074A"/>
    <w:rsid w:val="006A0ACB"/>
    <w:rsid w:val="006A0BC8"/>
    <w:rsid w:val="006A0E78"/>
    <w:rsid w:val="006A10E0"/>
    <w:rsid w:val="006A115D"/>
    <w:rsid w:val="006A1464"/>
    <w:rsid w:val="006A1D8E"/>
    <w:rsid w:val="006A1EBE"/>
    <w:rsid w:val="006A22BB"/>
    <w:rsid w:val="006A23EC"/>
    <w:rsid w:val="006A2405"/>
    <w:rsid w:val="006A278D"/>
    <w:rsid w:val="006A287B"/>
    <w:rsid w:val="006A2A14"/>
    <w:rsid w:val="006A2A38"/>
    <w:rsid w:val="006A2AB2"/>
    <w:rsid w:val="006A2AF3"/>
    <w:rsid w:val="006A2B55"/>
    <w:rsid w:val="006A2C36"/>
    <w:rsid w:val="006A2F2C"/>
    <w:rsid w:val="006A3013"/>
    <w:rsid w:val="006A32FB"/>
    <w:rsid w:val="006A351A"/>
    <w:rsid w:val="006A38BD"/>
    <w:rsid w:val="006A3BA4"/>
    <w:rsid w:val="006A40EC"/>
    <w:rsid w:val="006A4145"/>
    <w:rsid w:val="006A4242"/>
    <w:rsid w:val="006A4282"/>
    <w:rsid w:val="006A4403"/>
    <w:rsid w:val="006A4919"/>
    <w:rsid w:val="006A4B5D"/>
    <w:rsid w:val="006A4C6E"/>
    <w:rsid w:val="006A5187"/>
    <w:rsid w:val="006A5305"/>
    <w:rsid w:val="006A5322"/>
    <w:rsid w:val="006A5491"/>
    <w:rsid w:val="006A563A"/>
    <w:rsid w:val="006A578D"/>
    <w:rsid w:val="006A5A1E"/>
    <w:rsid w:val="006A5AEE"/>
    <w:rsid w:val="006A5B76"/>
    <w:rsid w:val="006A5BC1"/>
    <w:rsid w:val="006A5CEF"/>
    <w:rsid w:val="006A5CF8"/>
    <w:rsid w:val="006A5DB3"/>
    <w:rsid w:val="006A5EB4"/>
    <w:rsid w:val="006A5F12"/>
    <w:rsid w:val="006A6110"/>
    <w:rsid w:val="006A61F4"/>
    <w:rsid w:val="006A65C7"/>
    <w:rsid w:val="006A69CC"/>
    <w:rsid w:val="006A6D52"/>
    <w:rsid w:val="006A6F62"/>
    <w:rsid w:val="006A7070"/>
    <w:rsid w:val="006A7242"/>
    <w:rsid w:val="006A72EC"/>
    <w:rsid w:val="006A73EC"/>
    <w:rsid w:val="006A7AFD"/>
    <w:rsid w:val="006A7BC6"/>
    <w:rsid w:val="006A7E11"/>
    <w:rsid w:val="006A7ED1"/>
    <w:rsid w:val="006B02AF"/>
    <w:rsid w:val="006B058F"/>
    <w:rsid w:val="006B05F3"/>
    <w:rsid w:val="006B0679"/>
    <w:rsid w:val="006B06E8"/>
    <w:rsid w:val="006B071F"/>
    <w:rsid w:val="006B07F6"/>
    <w:rsid w:val="006B08E3"/>
    <w:rsid w:val="006B0A64"/>
    <w:rsid w:val="006B0B73"/>
    <w:rsid w:val="006B0EBF"/>
    <w:rsid w:val="006B0EF7"/>
    <w:rsid w:val="006B17FE"/>
    <w:rsid w:val="006B18DE"/>
    <w:rsid w:val="006B1B27"/>
    <w:rsid w:val="006B1CF0"/>
    <w:rsid w:val="006B20D5"/>
    <w:rsid w:val="006B24CD"/>
    <w:rsid w:val="006B26BD"/>
    <w:rsid w:val="006B2829"/>
    <w:rsid w:val="006B3081"/>
    <w:rsid w:val="006B3210"/>
    <w:rsid w:val="006B3301"/>
    <w:rsid w:val="006B335C"/>
    <w:rsid w:val="006B3477"/>
    <w:rsid w:val="006B3708"/>
    <w:rsid w:val="006B38D4"/>
    <w:rsid w:val="006B390C"/>
    <w:rsid w:val="006B3A4D"/>
    <w:rsid w:val="006B3FA7"/>
    <w:rsid w:val="006B42B2"/>
    <w:rsid w:val="006B43AE"/>
    <w:rsid w:val="006B4486"/>
    <w:rsid w:val="006B44B6"/>
    <w:rsid w:val="006B457E"/>
    <w:rsid w:val="006B45A6"/>
    <w:rsid w:val="006B4BC4"/>
    <w:rsid w:val="006B4CE1"/>
    <w:rsid w:val="006B4E8A"/>
    <w:rsid w:val="006B4EC0"/>
    <w:rsid w:val="006B524C"/>
    <w:rsid w:val="006B5300"/>
    <w:rsid w:val="006B54EC"/>
    <w:rsid w:val="006B58A7"/>
    <w:rsid w:val="006B5A54"/>
    <w:rsid w:val="006B5C5E"/>
    <w:rsid w:val="006B5C82"/>
    <w:rsid w:val="006B625D"/>
    <w:rsid w:val="006B669A"/>
    <w:rsid w:val="006B6A15"/>
    <w:rsid w:val="006B6D17"/>
    <w:rsid w:val="006B6EB1"/>
    <w:rsid w:val="006B7B39"/>
    <w:rsid w:val="006B7CB7"/>
    <w:rsid w:val="006B7D32"/>
    <w:rsid w:val="006B7E4B"/>
    <w:rsid w:val="006B7F40"/>
    <w:rsid w:val="006C0102"/>
    <w:rsid w:val="006C01B4"/>
    <w:rsid w:val="006C0207"/>
    <w:rsid w:val="006C04A8"/>
    <w:rsid w:val="006C0528"/>
    <w:rsid w:val="006C0984"/>
    <w:rsid w:val="006C0CC4"/>
    <w:rsid w:val="006C0DB3"/>
    <w:rsid w:val="006C0EA5"/>
    <w:rsid w:val="006C0F32"/>
    <w:rsid w:val="006C117D"/>
    <w:rsid w:val="006C123B"/>
    <w:rsid w:val="006C1BC7"/>
    <w:rsid w:val="006C1D3A"/>
    <w:rsid w:val="006C1D54"/>
    <w:rsid w:val="006C23B5"/>
    <w:rsid w:val="006C258C"/>
    <w:rsid w:val="006C27E2"/>
    <w:rsid w:val="006C2A86"/>
    <w:rsid w:val="006C2AFB"/>
    <w:rsid w:val="006C2D39"/>
    <w:rsid w:val="006C2EC0"/>
    <w:rsid w:val="006C315C"/>
    <w:rsid w:val="006C337D"/>
    <w:rsid w:val="006C3DE2"/>
    <w:rsid w:val="006C3E3A"/>
    <w:rsid w:val="006C3EA0"/>
    <w:rsid w:val="006C3F06"/>
    <w:rsid w:val="006C43CB"/>
    <w:rsid w:val="006C43CF"/>
    <w:rsid w:val="006C44C1"/>
    <w:rsid w:val="006C49BF"/>
    <w:rsid w:val="006C4B49"/>
    <w:rsid w:val="006C4E7D"/>
    <w:rsid w:val="006C5738"/>
    <w:rsid w:val="006C5BA5"/>
    <w:rsid w:val="006C5C69"/>
    <w:rsid w:val="006C5F2D"/>
    <w:rsid w:val="006C614C"/>
    <w:rsid w:val="006C61CB"/>
    <w:rsid w:val="006C6718"/>
    <w:rsid w:val="006C6983"/>
    <w:rsid w:val="006C69C8"/>
    <w:rsid w:val="006C6C62"/>
    <w:rsid w:val="006C6D68"/>
    <w:rsid w:val="006C6E78"/>
    <w:rsid w:val="006C6F3F"/>
    <w:rsid w:val="006C7302"/>
    <w:rsid w:val="006C7354"/>
    <w:rsid w:val="006C738A"/>
    <w:rsid w:val="006C73F3"/>
    <w:rsid w:val="006C743F"/>
    <w:rsid w:val="006C7454"/>
    <w:rsid w:val="006C7668"/>
    <w:rsid w:val="006C77BB"/>
    <w:rsid w:val="006C78E2"/>
    <w:rsid w:val="006C790C"/>
    <w:rsid w:val="006C7A14"/>
    <w:rsid w:val="006C7AF3"/>
    <w:rsid w:val="006C7CA5"/>
    <w:rsid w:val="006C7E8E"/>
    <w:rsid w:val="006D037B"/>
    <w:rsid w:val="006D05AA"/>
    <w:rsid w:val="006D0771"/>
    <w:rsid w:val="006D07A4"/>
    <w:rsid w:val="006D0A48"/>
    <w:rsid w:val="006D0B55"/>
    <w:rsid w:val="006D0C1B"/>
    <w:rsid w:val="006D0C95"/>
    <w:rsid w:val="006D0EA7"/>
    <w:rsid w:val="006D11B6"/>
    <w:rsid w:val="006D16D3"/>
    <w:rsid w:val="006D1968"/>
    <w:rsid w:val="006D1B64"/>
    <w:rsid w:val="006D1BFF"/>
    <w:rsid w:val="006D1C1A"/>
    <w:rsid w:val="006D1D94"/>
    <w:rsid w:val="006D1E4F"/>
    <w:rsid w:val="006D1FD9"/>
    <w:rsid w:val="006D20B9"/>
    <w:rsid w:val="006D2101"/>
    <w:rsid w:val="006D2196"/>
    <w:rsid w:val="006D22D4"/>
    <w:rsid w:val="006D2320"/>
    <w:rsid w:val="006D23E4"/>
    <w:rsid w:val="006D256E"/>
    <w:rsid w:val="006D28D7"/>
    <w:rsid w:val="006D294F"/>
    <w:rsid w:val="006D2B61"/>
    <w:rsid w:val="006D2E5F"/>
    <w:rsid w:val="006D2F5E"/>
    <w:rsid w:val="006D33B4"/>
    <w:rsid w:val="006D35B7"/>
    <w:rsid w:val="006D36EF"/>
    <w:rsid w:val="006D3943"/>
    <w:rsid w:val="006D3B90"/>
    <w:rsid w:val="006D3CBB"/>
    <w:rsid w:val="006D3E99"/>
    <w:rsid w:val="006D4985"/>
    <w:rsid w:val="006D4B70"/>
    <w:rsid w:val="006D4BFE"/>
    <w:rsid w:val="006D5714"/>
    <w:rsid w:val="006D59B5"/>
    <w:rsid w:val="006D5CBB"/>
    <w:rsid w:val="006D615A"/>
    <w:rsid w:val="006D6199"/>
    <w:rsid w:val="006D6243"/>
    <w:rsid w:val="006D64C8"/>
    <w:rsid w:val="006D6932"/>
    <w:rsid w:val="006D6A73"/>
    <w:rsid w:val="006D6B33"/>
    <w:rsid w:val="006D6B38"/>
    <w:rsid w:val="006D6C54"/>
    <w:rsid w:val="006D6CDD"/>
    <w:rsid w:val="006D70B4"/>
    <w:rsid w:val="006D717B"/>
    <w:rsid w:val="006D73D3"/>
    <w:rsid w:val="006D758B"/>
    <w:rsid w:val="006D79E0"/>
    <w:rsid w:val="006D79F6"/>
    <w:rsid w:val="006D7A0A"/>
    <w:rsid w:val="006D7C75"/>
    <w:rsid w:val="006D7EA5"/>
    <w:rsid w:val="006D7FD6"/>
    <w:rsid w:val="006E024A"/>
    <w:rsid w:val="006E082B"/>
    <w:rsid w:val="006E0C06"/>
    <w:rsid w:val="006E0C53"/>
    <w:rsid w:val="006E1104"/>
    <w:rsid w:val="006E1449"/>
    <w:rsid w:val="006E1454"/>
    <w:rsid w:val="006E1645"/>
    <w:rsid w:val="006E16F5"/>
    <w:rsid w:val="006E1703"/>
    <w:rsid w:val="006E17E7"/>
    <w:rsid w:val="006E1A3D"/>
    <w:rsid w:val="006E1A69"/>
    <w:rsid w:val="006E204B"/>
    <w:rsid w:val="006E205B"/>
    <w:rsid w:val="006E20E7"/>
    <w:rsid w:val="006E243D"/>
    <w:rsid w:val="006E254F"/>
    <w:rsid w:val="006E2660"/>
    <w:rsid w:val="006E2697"/>
    <w:rsid w:val="006E2780"/>
    <w:rsid w:val="006E27E4"/>
    <w:rsid w:val="006E2B73"/>
    <w:rsid w:val="006E2BB7"/>
    <w:rsid w:val="006E2D65"/>
    <w:rsid w:val="006E2D9F"/>
    <w:rsid w:val="006E2DBB"/>
    <w:rsid w:val="006E2E0C"/>
    <w:rsid w:val="006E2FB1"/>
    <w:rsid w:val="006E31A2"/>
    <w:rsid w:val="006E32AE"/>
    <w:rsid w:val="006E3306"/>
    <w:rsid w:val="006E38B4"/>
    <w:rsid w:val="006E390D"/>
    <w:rsid w:val="006E3C2B"/>
    <w:rsid w:val="006E3D0C"/>
    <w:rsid w:val="006E3DC0"/>
    <w:rsid w:val="006E3FCD"/>
    <w:rsid w:val="006E42D1"/>
    <w:rsid w:val="006E4380"/>
    <w:rsid w:val="006E4430"/>
    <w:rsid w:val="006E45FD"/>
    <w:rsid w:val="006E491E"/>
    <w:rsid w:val="006E55FE"/>
    <w:rsid w:val="006E560E"/>
    <w:rsid w:val="006E56FC"/>
    <w:rsid w:val="006E585F"/>
    <w:rsid w:val="006E5B3B"/>
    <w:rsid w:val="006E5C70"/>
    <w:rsid w:val="006E6138"/>
    <w:rsid w:val="006E678C"/>
    <w:rsid w:val="006E6A29"/>
    <w:rsid w:val="006E6C9F"/>
    <w:rsid w:val="006E7155"/>
    <w:rsid w:val="006E715B"/>
    <w:rsid w:val="006E7531"/>
    <w:rsid w:val="006E7742"/>
    <w:rsid w:val="006E7785"/>
    <w:rsid w:val="006E7859"/>
    <w:rsid w:val="006E79DC"/>
    <w:rsid w:val="006E7A2E"/>
    <w:rsid w:val="006F00EF"/>
    <w:rsid w:val="006F053A"/>
    <w:rsid w:val="006F0697"/>
    <w:rsid w:val="006F07D1"/>
    <w:rsid w:val="006F0966"/>
    <w:rsid w:val="006F0967"/>
    <w:rsid w:val="006F09BA"/>
    <w:rsid w:val="006F0AAF"/>
    <w:rsid w:val="006F0C71"/>
    <w:rsid w:val="006F0FCB"/>
    <w:rsid w:val="006F1001"/>
    <w:rsid w:val="006F11A5"/>
    <w:rsid w:val="006F125D"/>
    <w:rsid w:val="006F12A6"/>
    <w:rsid w:val="006F14D6"/>
    <w:rsid w:val="006F1BDE"/>
    <w:rsid w:val="006F1BF3"/>
    <w:rsid w:val="006F1C08"/>
    <w:rsid w:val="006F1CB1"/>
    <w:rsid w:val="006F1CF7"/>
    <w:rsid w:val="006F1E79"/>
    <w:rsid w:val="006F22CB"/>
    <w:rsid w:val="006F265A"/>
    <w:rsid w:val="006F2943"/>
    <w:rsid w:val="006F2B47"/>
    <w:rsid w:val="006F2B8D"/>
    <w:rsid w:val="006F2E6C"/>
    <w:rsid w:val="006F36E5"/>
    <w:rsid w:val="006F3891"/>
    <w:rsid w:val="006F3B8F"/>
    <w:rsid w:val="006F3FD8"/>
    <w:rsid w:val="006F4B97"/>
    <w:rsid w:val="006F4D5C"/>
    <w:rsid w:val="006F4FCB"/>
    <w:rsid w:val="006F5191"/>
    <w:rsid w:val="006F51FA"/>
    <w:rsid w:val="006F5203"/>
    <w:rsid w:val="006F5256"/>
    <w:rsid w:val="006F57AA"/>
    <w:rsid w:val="006F5A63"/>
    <w:rsid w:val="006F5BAC"/>
    <w:rsid w:val="006F5BB9"/>
    <w:rsid w:val="006F5C04"/>
    <w:rsid w:val="006F5EC6"/>
    <w:rsid w:val="006F65B7"/>
    <w:rsid w:val="006F6659"/>
    <w:rsid w:val="006F6706"/>
    <w:rsid w:val="006F69BD"/>
    <w:rsid w:val="006F6A3A"/>
    <w:rsid w:val="006F6BA2"/>
    <w:rsid w:val="006F6CDD"/>
    <w:rsid w:val="006F6D1A"/>
    <w:rsid w:val="006F6E99"/>
    <w:rsid w:val="006F7035"/>
    <w:rsid w:val="006F70F4"/>
    <w:rsid w:val="006F73C2"/>
    <w:rsid w:val="006F743C"/>
    <w:rsid w:val="006F79D6"/>
    <w:rsid w:val="006F7AAC"/>
    <w:rsid w:val="006F7B2B"/>
    <w:rsid w:val="006F7B3F"/>
    <w:rsid w:val="006F7B7A"/>
    <w:rsid w:val="006F7D8E"/>
    <w:rsid w:val="006F7E65"/>
    <w:rsid w:val="006F7F26"/>
    <w:rsid w:val="007001F9"/>
    <w:rsid w:val="007008FB"/>
    <w:rsid w:val="007011BC"/>
    <w:rsid w:val="00701562"/>
    <w:rsid w:val="007015D7"/>
    <w:rsid w:val="0070165F"/>
    <w:rsid w:val="007016E4"/>
    <w:rsid w:val="007018C0"/>
    <w:rsid w:val="00701E5E"/>
    <w:rsid w:val="00701E6F"/>
    <w:rsid w:val="0070202F"/>
    <w:rsid w:val="007021FC"/>
    <w:rsid w:val="0070230A"/>
    <w:rsid w:val="00702369"/>
    <w:rsid w:val="00702D87"/>
    <w:rsid w:val="00702DAD"/>
    <w:rsid w:val="00703027"/>
    <w:rsid w:val="007031F4"/>
    <w:rsid w:val="00703311"/>
    <w:rsid w:val="007033DF"/>
    <w:rsid w:val="007033E2"/>
    <w:rsid w:val="00703702"/>
    <w:rsid w:val="007038AB"/>
    <w:rsid w:val="00703F58"/>
    <w:rsid w:val="00704935"/>
    <w:rsid w:val="00704F1D"/>
    <w:rsid w:val="00704FE4"/>
    <w:rsid w:val="0070502A"/>
    <w:rsid w:val="0070502D"/>
    <w:rsid w:val="007050F4"/>
    <w:rsid w:val="007053AE"/>
    <w:rsid w:val="00705633"/>
    <w:rsid w:val="0070596F"/>
    <w:rsid w:val="00705B36"/>
    <w:rsid w:val="00705B7B"/>
    <w:rsid w:val="00705F8F"/>
    <w:rsid w:val="00705FF6"/>
    <w:rsid w:val="0070621E"/>
    <w:rsid w:val="0070635B"/>
    <w:rsid w:val="007063D8"/>
    <w:rsid w:val="0070670B"/>
    <w:rsid w:val="0070681A"/>
    <w:rsid w:val="007068D1"/>
    <w:rsid w:val="00706BAD"/>
    <w:rsid w:val="00706C10"/>
    <w:rsid w:val="00706ECC"/>
    <w:rsid w:val="00706EDA"/>
    <w:rsid w:val="00707328"/>
    <w:rsid w:val="0070748C"/>
    <w:rsid w:val="00707963"/>
    <w:rsid w:val="00707BAE"/>
    <w:rsid w:val="00707CFF"/>
    <w:rsid w:val="0071002A"/>
    <w:rsid w:val="007101C4"/>
    <w:rsid w:val="00710608"/>
    <w:rsid w:val="00710735"/>
    <w:rsid w:val="00710868"/>
    <w:rsid w:val="00710986"/>
    <w:rsid w:val="007109DB"/>
    <w:rsid w:val="00710D82"/>
    <w:rsid w:val="00710DA7"/>
    <w:rsid w:val="0071114A"/>
    <w:rsid w:val="0071139F"/>
    <w:rsid w:val="007116E5"/>
    <w:rsid w:val="00711A81"/>
    <w:rsid w:val="00711BCA"/>
    <w:rsid w:val="00711BD6"/>
    <w:rsid w:val="00711BDE"/>
    <w:rsid w:val="00712038"/>
    <w:rsid w:val="0071225B"/>
    <w:rsid w:val="0071238B"/>
    <w:rsid w:val="0071240C"/>
    <w:rsid w:val="007129C2"/>
    <w:rsid w:val="007129DD"/>
    <w:rsid w:val="00712A16"/>
    <w:rsid w:val="00712AB9"/>
    <w:rsid w:val="00712E32"/>
    <w:rsid w:val="00712ED9"/>
    <w:rsid w:val="00712F2A"/>
    <w:rsid w:val="00713179"/>
    <w:rsid w:val="0071327E"/>
    <w:rsid w:val="007135AA"/>
    <w:rsid w:val="007135CA"/>
    <w:rsid w:val="00713788"/>
    <w:rsid w:val="0071393A"/>
    <w:rsid w:val="00713C34"/>
    <w:rsid w:val="00713CFD"/>
    <w:rsid w:val="00713FE3"/>
    <w:rsid w:val="0071417C"/>
    <w:rsid w:val="0071468B"/>
    <w:rsid w:val="007147D3"/>
    <w:rsid w:val="007148FE"/>
    <w:rsid w:val="0071492B"/>
    <w:rsid w:val="00714A39"/>
    <w:rsid w:val="00714F12"/>
    <w:rsid w:val="00714FE8"/>
    <w:rsid w:val="007154CB"/>
    <w:rsid w:val="007154EC"/>
    <w:rsid w:val="007155DB"/>
    <w:rsid w:val="0071564D"/>
    <w:rsid w:val="007156C4"/>
    <w:rsid w:val="00715F8D"/>
    <w:rsid w:val="00715FD8"/>
    <w:rsid w:val="00715FF6"/>
    <w:rsid w:val="0071603F"/>
    <w:rsid w:val="0071605B"/>
    <w:rsid w:val="0071623F"/>
    <w:rsid w:val="00716778"/>
    <w:rsid w:val="00716A21"/>
    <w:rsid w:val="00716C7C"/>
    <w:rsid w:val="00717112"/>
    <w:rsid w:val="007171A8"/>
    <w:rsid w:val="0071721F"/>
    <w:rsid w:val="007174D6"/>
    <w:rsid w:val="007176DF"/>
    <w:rsid w:val="007176EB"/>
    <w:rsid w:val="0071790C"/>
    <w:rsid w:val="00717C6A"/>
    <w:rsid w:val="00717F61"/>
    <w:rsid w:val="007203DA"/>
    <w:rsid w:val="0072048A"/>
    <w:rsid w:val="007206AF"/>
    <w:rsid w:val="007207CD"/>
    <w:rsid w:val="00720902"/>
    <w:rsid w:val="007209B0"/>
    <w:rsid w:val="00720A64"/>
    <w:rsid w:val="00720E37"/>
    <w:rsid w:val="00721151"/>
    <w:rsid w:val="00721347"/>
    <w:rsid w:val="00721792"/>
    <w:rsid w:val="007220C7"/>
    <w:rsid w:val="0072264A"/>
    <w:rsid w:val="007227F9"/>
    <w:rsid w:val="007228DE"/>
    <w:rsid w:val="00722956"/>
    <w:rsid w:val="00722A74"/>
    <w:rsid w:val="00722C33"/>
    <w:rsid w:val="00722CE5"/>
    <w:rsid w:val="00722D43"/>
    <w:rsid w:val="00722E42"/>
    <w:rsid w:val="00723273"/>
    <w:rsid w:val="00723339"/>
    <w:rsid w:val="007234EC"/>
    <w:rsid w:val="0072359C"/>
    <w:rsid w:val="00723920"/>
    <w:rsid w:val="00723AA4"/>
    <w:rsid w:val="00723C3E"/>
    <w:rsid w:val="00723E04"/>
    <w:rsid w:val="00723E44"/>
    <w:rsid w:val="0072421D"/>
    <w:rsid w:val="0072428C"/>
    <w:rsid w:val="007245AF"/>
    <w:rsid w:val="0072462C"/>
    <w:rsid w:val="00724814"/>
    <w:rsid w:val="00724B2F"/>
    <w:rsid w:val="00724DF9"/>
    <w:rsid w:val="00724FFB"/>
    <w:rsid w:val="00725193"/>
    <w:rsid w:val="00725334"/>
    <w:rsid w:val="0072556F"/>
    <w:rsid w:val="0072564E"/>
    <w:rsid w:val="007259F6"/>
    <w:rsid w:val="00726179"/>
    <w:rsid w:val="007263BC"/>
    <w:rsid w:val="007263FF"/>
    <w:rsid w:val="00726553"/>
    <w:rsid w:val="00726A7C"/>
    <w:rsid w:val="00726AB7"/>
    <w:rsid w:val="00726B34"/>
    <w:rsid w:val="00726C0D"/>
    <w:rsid w:val="00727253"/>
    <w:rsid w:val="00727320"/>
    <w:rsid w:val="007274F5"/>
    <w:rsid w:val="007275EF"/>
    <w:rsid w:val="007275FE"/>
    <w:rsid w:val="007276E9"/>
    <w:rsid w:val="00727768"/>
    <w:rsid w:val="00727B16"/>
    <w:rsid w:val="00727CFC"/>
    <w:rsid w:val="00727F86"/>
    <w:rsid w:val="007303A2"/>
    <w:rsid w:val="007303D1"/>
    <w:rsid w:val="007305F6"/>
    <w:rsid w:val="0073099D"/>
    <w:rsid w:val="00730B45"/>
    <w:rsid w:val="00730B4E"/>
    <w:rsid w:val="00730C67"/>
    <w:rsid w:val="00730CB2"/>
    <w:rsid w:val="00731023"/>
    <w:rsid w:val="00731072"/>
    <w:rsid w:val="007310A7"/>
    <w:rsid w:val="00731533"/>
    <w:rsid w:val="00731567"/>
    <w:rsid w:val="00731582"/>
    <w:rsid w:val="007316BD"/>
    <w:rsid w:val="00731726"/>
    <w:rsid w:val="00731D56"/>
    <w:rsid w:val="00731F53"/>
    <w:rsid w:val="007326A9"/>
    <w:rsid w:val="00732BB3"/>
    <w:rsid w:val="00732C1F"/>
    <w:rsid w:val="00732CEB"/>
    <w:rsid w:val="0073342E"/>
    <w:rsid w:val="00733498"/>
    <w:rsid w:val="007335DA"/>
    <w:rsid w:val="0073370F"/>
    <w:rsid w:val="00733741"/>
    <w:rsid w:val="00733D25"/>
    <w:rsid w:val="00733DEA"/>
    <w:rsid w:val="00733DFA"/>
    <w:rsid w:val="00733F6E"/>
    <w:rsid w:val="007342AE"/>
    <w:rsid w:val="007342BA"/>
    <w:rsid w:val="00734741"/>
    <w:rsid w:val="00734D8C"/>
    <w:rsid w:val="0073514F"/>
    <w:rsid w:val="00735241"/>
    <w:rsid w:val="00735340"/>
    <w:rsid w:val="007355A4"/>
    <w:rsid w:val="00735C94"/>
    <w:rsid w:val="00735D7D"/>
    <w:rsid w:val="00735D91"/>
    <w:rsid w:val="00735EA9"/>
    <w:rsid w:val="00735F4F"/>
    <w:rsid w:val="00736230"/>
    <w:rsid w:val="007362C2"/>
    <w:rsid w:val="00736423"/>
    <w:rsid w:val="00736445"/>
    <w:rsid w:val="00736779"/>
    <w:rsid w:val="007367EE"/>
    <w:rsid w:val="00736D35"/>
    <w:rsid w:val="00736F44"/>
    <w:rsid w:val="00736FEF"/>
    <w:rsid w:val="00737142"/>
    <w:rsid w:val="007374EF"/>
    <w:rsid w:val="00737B8E"/>
    <w:rsid w:val="00737CB2"/>
    <w:rsid w:val="00737E8F"/>
    <w:rsid w:val="00737EF5"/>
    <w:rsid w:val="00740223"/>
    <w:rsid w:val="007403D8"/>
    <w:rsid w:val="00740405"/>
    <w:rsid w:val="0074043A"/>
    <w:rsid w:val="007404BF"/>
    <w:rsid w:val="007408A1"/>
    <w:rsid w:val="007408BD"/>
    <w:rsid w:val="0074099D"/>
    <w:rsid w:val="00740D2F"/>
    <w:rsid w:val="00740D86"/>
    <w:rsid w:val="00740E8C"/>
    <w:rsid w:val="00740F2D"/>
    <w:rsid w:val="00740FEE"/>
    <w:rsid w:val="00741306"/>
    <w:rsid w:val="007416E5"/>
    <w:rsid w:val="00741C7E"/>
    <w:rsid w:val="00741D2F"/>
    <w:rsid w:val="00741E53"/>
    <w:rsid w:val="007420AF"/>
    <w:rsid w:val="007421FC"/>
    <w:rsid w:val="007426EE"/>
    <w:rsid w:val="00742A38"/>
    <w:rsid w:val="00742A3F"/>
    <w:rsid w:val="00742BFB"/>
    <w:rsid w:val="00742CF5"/>
    <w:rsid w:val="007431EE"/>
    <w:rsid w:val="007432FE"/>
    <w:rsid w:val="007433C9"/>
    <w:rsid w:val="00743547"/>
    <w:rsid w:val="00743614"/>
    <w:rsid w:val="00743800"/>
    <w:rsid w:val="0074383B"/>
    <w:rsid w:val="00743B9E"/>
    <w:rsid w:val="007441D6"/>
    <w:rsid w:val="007444C6"/>
    <w:rsid w:val="00744A01"/>
    <w:rsid w:val="00744A2F"/>
    <w:rsid w:val="00744B58"/>
    <w:rsid w:val="00744DEE"/>
    <w:rsid w:val="00744ECB"/>
    <w:rsid w:val="00744EE9"/>
    <w:rsid w:val="00744F8A"/>
    <w:rsid w:val="0074518D"/>
    <w:rsid w:val="007451E7"/>
    <w:rsid w:val="007451F6"/>
    <w:rsid w:val="00745240"/>
    <w:rsid w:val="007452DE"/>
    <w:rsid w:val="0074552F"/>
    <w:rsid w:val="007456BC"/>
    <w:rsid w:val="00745AC1"/>
    <w:rsid w:val="00745B67"/>
    <w:rsid w:val="00745CCB"/>
    <w:rsid w:val="00745E0A"/>
    <w:rsid w:val="00745E5B"/>
    <w:rsid w:val="00745F5D"/>
    <w:rsid w:val="00746128"/>
    <w:rsid w:val="00746137"/>
    <w:rsid w:val="0074630A"/>
    <w:rsid w:val="0074638B"/>
    <w:rsid w:val="00746471"/>
    <w:rsid w:val="007464AD"/>
    <w:rsid w:val="00746525"/>
    <w:rsid w:val="0074654F"/>
    <w:rsid w:val="007466AF"/>
    <w:rsid w:val="00746735"/>
    <w:rsid w:val="00746792"/>
    <w:rsid w:val="00746AC1"/>
    <w:rsid w:val="00746C43"/>
    <w:rsid w:val="00746E50"/>
    <w:rsid w:val="00746F5A"/>
    <w:rsid w:val="0074701D"/>
    <w:rsid w:val="0074749E"/>
    <w:rsid w:val="0074764F"/>
    <w:rsid w:val="00747AF9"/>
    <w:rsid w:val="00747C08"/>
    <w:rsid w:val="00747E73"/>
    <w:rsid w:val="00747F8A"/>
    <w:rsid w:val="00750291"/>
    <w:rsid w:val="007502BD"/>
    <w:rsid w:val="00750361"/>
    <w:rsid w:val="007503C8"/>
    <w:rsid w:val="00750562"/>
    <w:rsid w:val="007505A1"/>
    <w:rsid w:val="007506C5"/>
    <w:rsid w:val="0075086B"/>
    <w:rsid w:val="00750894"/>
    <w:rsid w:val="00750A60"/>
    <w:rsid w:val="00750ACB"/>
    <w:rsid w:val="00750AF8"/>
    <w:rsid w:val="00750CA6"/>
    <w:rsid w:val="00750DA7"/>
    <w:rsid w:val="00750FA5"/>
    <w:rsid w:val="007512BF"/>
    <w:rsid w:val="0075181B"/>
    <w:rsid w:val="00751B26"/>
    <w:rsid w:val="00751DE5"/>
    <w:rsid w:val="00751EC5"/>
    <w:rsid w:val="00752531"/>
    <w:rsid w:val="00752545"/>
    <w:rsid w:val="007528B1"/>
    <w:rsid w:val="007529D6"/>
    <w:rsid w:val="00752B77"/>
    <w:rsid w:val="00752D0B"/>
    <w:rsid w:val="00753095"/>
    <w:rsid w:val="007531DC"/>
    <w:rsid w:val="00753438"/>
    <w:rsid w:val="007536A4"/>
    <w:rsid w:val="007536F2"/>
    <w:rsid w:val="00753716"/>
    <w:rsid w:val="0075381E"/>
    <w:rsid w:val="00753BAC"/>
    <w:rsid w:val="00753E52"/>
    <w:rsid w:val="00753F54"/>
    <w:rsid w:val="00753FB7"/>
    <w:rsid w:val="00754222"/>
    <w:rsid w:val="007542DF"/>
    <w:rsid w:val="007543F1"/>
    <w:rsid w:val="00754A4C"/>
    <w:rsid w:val="00754B11"/>
    <w:rsid w:val="00754E63"/>
    <w:rsid w:val="00754F2D"/>
    <w:rsid w:val="00754F68"/>
    <w:rsid w:val="00755075"/>
    <w:rsid w:val="007554A3"/>
    <w:rsid w:val="007558CF"/>
    <w:rsid w:val="007559AD"/>
    <w:rsid w:val="007559D2"/>
    <w:rsid w:val="00755B5E"/>
    <w:rsid w:val="00755BB3"/>
    <w:rsid w:val="00755CD1"/>
    <w:rsid w:val="00755D54"/>
    <w:rsid w:val="00755D64"/>
    <w:rsid w:val="00756717"/>
    <w:rsid w:val="00756757"/>
    <w:rsid w:val="007568C5"/>
    <w:rsid w:val="00756952"/>
    <w:rsid w:val="0075698D"/>
    <w:rsid w:val="00756EBA"/>
    <w:rsid w:val="00757095"/>
    <w:rsid w:val="00757155"/>
    <w:rsid w:val="00757188"/>
    <w:rsid w:val="0075751F"/>
    <w:rsid w:val="00757835"/>
    <w:rsid w:val="00757BCD"/>
    <w:rsid w:val="00757F16"/>
    <w:rsid w:val="00757FA4"/>
    <w:rsid w:val="00760016"/>
    <w:rsid w:val="007601CF"/>
    <w:rsid w:val="0076028F"/>
    <w:rsid w:val="007604A5"/>
    <w:rsid w:val="007605D4"/>
    <w:rsid w:val="0076090B"/>
    <w:rsid w:val="00760989"/>
    <w:rsid w:val="007609D0"/>
    <w:rsid w:val="00760E8F"/>
    <w:rsid w:val="00760FB6"/>
    <w:rsid w:val="0076193E"/>
    <w:rsid w:val="00761A62"/>
    <w:rsid w:val="00761C1B"/>
    <w:rsid w:val="00761D1B"/>
    <w:rsid w:val="00761EE5"/>
    <w:rsid w:val="00761F4C"/>
    <w:rsid w:val="00762668"/>
    <w:rsid w:val="007627AA"/>
    <w:rsid w:val="00762AF0"/>
    <w:rsid w:val="00762C26"/>
    <w:rsid w:val="00762F18"/>
    <w:rsid w:val="00762FF2"/>
    <w:rsid w:val="007632B0"/>
    <w:rsid w:val="00763354"/>
    <w:rsid w:val="00763512"/>
    <w:rsid w:val="00763689"/>
    <w:rsid w:val="0076386B"/>
    <w:rsid w:val="0076397D"/>
    <w:rsid w:val="007639E4"/>
    <w:rsid w:val="00763B09"/>
    <w:rsid w:val="00763C0E"/>
    <w:rsid w:val="00763CE7"/>
    <w:rsid w:val="00763ED9"/>
    <w:rsid w:val="00763F9C"/>
    <w:rsid w:val="007642D0"/>
    <w:rsid w:val="00764395"/>
    <w:rsid w:val="00764454"/>
    <w:rsid w:val="00764631"/>
    <w:rsid w:val="007646A9"/>
    <w:rsid w:val="007648DC"/>
    <w:rsid w:val="00764A4A"/>
    <w:rsid w:val="00764A9C"/>
    <w:rsid w:val="00764B12"/>
    <w:rsid w:val="00764C04"/>
    <w:rsid w:val="00764C82"/>
    <w:rsid w:val="00764DAC"/>
    <w:rsid w:val="00764EB0"/>
    <w:rsid w:val="00765057"/>
    <w:rsid w:val="007651FC"/>
    <w:rsid w:val="007656D7"/>
    <w:rsid w:val="007658AE"/>
    <w:rsid w:val="0076593D"/>
    <w:rsid w:val="00765A4D"/>
    <w:rsid w:val="00765B3F"/>
    <w:rsid w:val="00765C51"/>
    <w:rsid w:val="00765C92"/>
    <w:rsid w:val="00765E79"/>
    <w:rsid w:val="00765F5D"/>
    <w:rsid w:val="007661D6"/>
    <w:rsid w:val="0076688D"/>
    <w:rsid w:val="007669AE"/>
    <w:rsid w:val="00766A46"/>
    <w:rsid w:val="00766B1B"/>
    <w:rsid w:val="007674D4"/>
    <w:rsid w:val="00767580"/>
    <w:rsid w:val="00767612"/>
    <w:rsid w:val="0076778F"/>
    <w:rsid w:val="00767CA6"/>
    <w:rsid w:val="00767ED8"/>
    <w:rsid w:val="007702A6"/>
    <w:rsid w:val="00770356"/>
    <w:rsid w:val="0077035A"/>
    <w:rsid w:val="00770456"/>
    <w:rsid w:val="0077046E"/>
    <w:rsid w:val="00770A86"/>
    <w:rsid w:val="00770CB9"/>
    <w:rsid w:val="00770CE9"/>
    <w:rsid w:val="00770D68"/>
    <w:rsid w:val="00770DC2"/>
    <w:rsid w:val="00770E78"/>
    <w:rsid w:val="00771347"/>
    <w:rsid w:val="0077171C"/>
    <w:rsid w:val="0077172B"/>
    <w:rsid w:val="007717DD"/>
    <w:rsid w:val="00771B97"/>
    <w:rsid w:val="00771E5E"/>
    <w:rsid w:val="0077202D"/>
    <w:rsid w:val="00772105"/>
    <w:rsid w:val="00772563"/>
    <w:rsid w:val="007728FD"/>
    <w:rsid w:val="00772E1E"/>
    <w:rsid w:val="007732CD"/>
    <w:rsid w:val="00773583"/>
    <w:rsid w:val="0077364B"/>
    <w:rsid w:val="007737CE"/>
    <w:rsid w:val="0077397A"/>
    <w:rsid w:val="00773CCF"/>
    <w:rsid w:val="00773EC9"/>
    <w:rsid w:val="007740AD"/>
    <w:rsid w:val="0077469B"/>
    <w:rsid w:val="00774710"/>
    <w:rsid w:val="00774AEC"/>
    <w:rsid w:val="00774BF1"/>
    <w:rsid w:val="00774D0C"/>
    <w:rsid w:val="00774E42"/>
    <w:rsid w:val="00775047"/>
    <w:rsid w:val="0077542E"/>
    <w:rsid w:val="00775835"/>
    <w:rsid w:val="0077590A"/>
    <w:rsid w:val="00775BEB"/>
    <w:rsid w:val="007760B9"/>
    <w:rsid w:val="007760DA"/>
    <w:rsid w:val="007763FE"/>
    <w:rsid w:val="00776782"/>
    <w:rsid w:val="00776D63"/>
    <w:rsid w:val="00776E10"/>
    <w:rsid w:val="00777001"/>
    <w:rsid w:val="007771D2"/>
    <w:rsid w:val="00777226"/>
    <w:rsid w:val="007775B8"/>
    <w:rsid w:val="0077761E"/>
    <w:rsid w:val="007778E1"/>
    <w:rsid w:val="00777C7D"/>
    <w:rsid w:val="00777CE1"/>
    <w:rsid w:val="0078024E"/>
    <w:rsid w:val="007802CD"/>
    <w:rsid w:val="007804E8"/>
    <w:rsid w:val="0078063E"/>
    <w:rsid w:val="00780944"/>
    <w:rsid w:val="007812B0"/>
    <w:rsid w:val="00781449"/>
    <w:rsid w:val="00781575"/>
    <w:rsid w:val="007815BA"/>
    <w:rsid w:val="00781628"/>
    <w:rsid w:val="00781640"/>
    <w:rsid w:val="007817FB"/>
    <w:rsid w:val="00781906"/>
    <w:rsid w:val="007819FF"/>
    <w:rsid w:val="00781A6E"/>
    <w:rsid w:val="00781A74"/>
    <w:rsid w:val="00781CAF"/>
    <w:rsid w:val="00781DEC"/>
    <w:rsid w:val="00781F6E"/>
    <w:rsid w:val="0078227C"/>
    <w:rsid w:val="007824CB"/>
    <w:rsid w:val="007824F9"/>
    <w:rsid w:val="00782758"/>
    <w:rsid w:val="00782814"/>
    <w:rsid w:val="00782C11"/>
    <w:rsid w:val="00782F12"/>
    <w:rsid w:val="00783252"/>
    <w:rsid w:val="00783BAF"/>
    <w:rsid w:val="00783D94"/>
    <w:rsid w:val="00783DFE"/>
    <w:rsid w:val="00784060"/>
    <w:rsid w:val="0078406B"/>
    <w:rsid w:val="00784885"/>
    <w:rsid w:val="00784950"/>
    <w:rsid w:val="00784D24"/>
    <w:rsid w:val="00784E0C"/>
    <w:rsid w:val="00784E27"/>
    <w:rsid w:val="00784F5E"/>
    <w:rsid w:val="007850DC"/>
    <w:rsid w:val="00785945"/>
    <w:rsid w:val="00785B47"/>
    <w:rsid w:val="00785DD2"/>
    <w:rsid w:val="00785FB9"/>
    <w:rsid w:val="00786001"/>
    <w:rsid w:val="00786107"/>
    <w:rsid w:val="00786287"/>
    <w:rsid w:val="00786564"/>
    <w:rsid w:val="00786744"/>
    <w:rsid w:val="00786ADF"/>
    <w:rsid w:val="00786D8C"/>
    <w:rsid w:val="00786F0A"/>
    <w:rsid w:val="00786FD2"/>
    <w:rsid w:val="00787215"/>
    <w:rsid w:val="00787CC2"/>
    <w:rsid w:val="00787CD0"/>
    <w:rsid w:val="00787E9A"/>
    <w:rsid w:val="00787EB9"/>
    <w:rsid w:val="00787FE9"/>
    <w:rsid w:val="007902C4"/>
    <w:rsid w:val="0079053F"/>
    <w:rsid w:val="00790674"/>
    <w:rsid w:val="00790935"/>
    <w:rsid w:val="00790981"/>
    <w:rsid w:val="00790EFB"/>
    <w:rsid w:val="00791057"/>
    <w:rsid w:val="007912B9"/>
    <w:rsid w:val="00791483"/>
    <w:rsid w:val="00791892"/>
    <w:rsid w:val="00791962"/>
    <w:rsid w:val="00791A44"/>
    <w:rsid w:val="00791BFD"/>
    <w:rsid w:val="00791ECB"/>
    <w:rsid w:val="00791F12"/>
    <w:rsid w:val="00792C8B"/>
    <w:rsid w:val="00792F79"/>
    <w:rsid w:val="00793018"/>
    <w:rsid w:val="00793EC7"/>
    <w:rsid w:val="007945A3"/>
    <w:rsid w:val="007947DD"/>
    <w:rsid w:val="007949BD"/>
    <w:rsid w:val="00794A2A"/>
    <w:rsid w:val="00794D37"/>
    <w:rsid w:val="00794EEE"/>
    <w:rsid w:val="007951A8"/>
    <w:rsid w:val="007951D9"/>
    <w:rsid w:val="00795355"/>
    <w:rsid w:val="007956DA"/>
    <w:rsid w:val="00795AD7"/>
    <w:rsid w:val="00795DD5"/>
    <w:rsid w:val="00795E2E"/>
    <w:rsid w:val="007968E6"/>
    <w:rsid w:val="00796EBD"/>
    <w:rsid w:val="007972C2"/>
    <w:rsid w:val="00797649"/>
    <w:rsid w:val="007979A1"/>
    <w:rsid w:val="00797A0B"/>
    <w:rsid w:val="00797B21"/>
    <w:rsid w:val="007A00D7"/>
    <w:rsid w:val="007A08BF"/>
    <w:rsid w:val="007A097E"/>
    <w:rsid w:val="007A0DAC"/>
    <w:rsid w:val="007A122B"/>
    <w:rsid w:val="007A1431"/>
    <w:rsid w:val="007A1778"/>
    <w:rsid w:val="007A182F"/>
    <w:rsid w:val="007A1CAF"/>
    <w:rsid w:val="007A1D5C"/>
    <w:rsid w:val="007A1F5D"/>
    <w:rsid w:val="007A20E8"/>
    <w:rsid w:val="007A245C"/>
    <w:rsid w:val="007A2A06"/>
    <w:rsid w:val="007A30F2"/>
    <w:rsid w:val="007A32CF"/>
    <w:rsid w:val="007A3B92"/>
    <w:rsid w:val="007A3C1F"/>
    <w:rsid w:val="007A3D1D"/>
    <w:rsid w:val="007A3E47"/>
    <w:rsid w:val="007A3FB1"/>
    <w:rsid w:val="007A439A"/>
    <w:rsid w:val="007A444C"/>
    <w:rsid w:val="007A45E7"/>
    <w:rsid w:val="007A4648"/>
    <w:rsid w:val="007A4836"/>
    <w:rsid w:val="007A4874"/>
    <w:rsid w:val="007A4914"/>
    <w:rsid w:val="007A4965"/>
    <w:rsid w:val="007A4B67"/>
    <w:rsid w:val="007A5236"/>
    <w:rsid w:val="007A52FE"/>
    <w:rsid w:val="007A532D"/>
    <w:rsid w:val="007A5342"/>
    <w:rsid w:val="007A54B5"/>
    <w:rsid w:val="007A562F"/>
    <w:rsid w:val="007A57D8"/>
    <w:rsid w:val="007A580C"/>
    <w:rsid w:val="007A5B83"/>
    <w:rsid w:val="007A5C96"/>
    <w:rsid w:val="007A5D41"/>
    <w:rsid w:val="007A638B"/>
    <w:rsid w:val="007A6DD2"/>
    <w:rsid w:val="007A6ECB"/>
    <w:rsid w:val="007A6F9D"/>
    <w:rsid w:val="007A6FD2"/>
    <w:rsid w:val="007A7475"/>
    <w:rsid w:val="007A74A9"/>
    <w:rsid w:val="007A7AE7"/>
    <w:rsid w:val="007A7CD9"/>
    <w:rsid w:val="007A7D24"/>
    <w:rsid w:val="007A7DF3"/>
    <w:rsid w:val="007B0827"/>
    <w:rsid w:val="007B0857"/>
    <w:rsid w:val="007B08E2"/>
    <w:rsid w:val="007B09B6"/>
    <w:rsid w:val="007B0DAE"/>
    <w:rsid w:val="007B1166"/>
    <w:rsid w:val="007B1281"/>
    <w:rsid w:val="007B1300"/>
    <w:rsid w:val="007B1527"/>
    <w:rsid w:val="007B15A5"/>
    <w:rsid w:val="007B173B"/>
    <w:rsid w:val="007B2041"/>
    <w:rsid w:val="007B2088"/>
    <w:rsid w:val="007B24DB"/>
    <w:rsid w:val="007B25FE"/>
    <w:rsid w:val="007B2B55"/>
    <w:rsid w:val="007B2B69"/>
    <w:rsid w:val="007B2B6E"/>
    <w:rsid w:val="007B2CCD"/>
    <w:rsid w:val="007B2E3D"/>
    <w:rsid w:val="007B2FDD"/>
    <w:rsid w:val="007B3220"/>
    <w:rsid w:val="007B32C1"/>
    <w:rsid w:val="007B335C"/>
    <w:rsid w:val="007B37A3"/>
    <w:rsid w:val="007B37F2"/>
    <w:rsid w:val="007B3A76"/>
    <w:rsid w:val="007B3B05"/>
    <w:rsid w:val="007B3D58"/>
    <w:rsid w:val="007B40F7"/>
    <w:rsid w:val="007B45C6"/>
    <w:rsid w:val="007B46E9"/>
    <w:rsid w:val="007B46F3"/>
    <w:rsid w:val="007B4705"/>
    <w:rsid w:val="007B479A"/>
    <w:rsid w:val="007B4EE0"/>
    <w:rsid w:val="007B539E"/>
    <w:rsid w:val="007B53C0"/>
    <w:rsid w:val="007B53C9"/>
    <w:rsid w:val="007B5667"/>
    <w:rsid w:val="007B57D2"/>
    <w:rsid w:val="007B5BD4"/>
    <w:rsid w:val="007B5CB1"/>
    <w:rsid w:val="007B5E80"/>
    <w:rsid w:val="007B5F34"/>
    <w:rsid w:val="007B64BC"/>
    <w:rsid w:val="007B6AC5"/>
    <w:rsid w:val="007B6C5C"/>
    <w:rsid w:val="007B6DB2"/>
    <w:rsid w:val="007B6E65"/>
    <w:rsid w:val="007B6F1A"/>
    <w:rsid w:val="007B6FCE"/>
    <w:rsid w:val="007B709A"/>
    <w:rsid w:val="007B71A0"/>
    <w:rsid w:val="007B7205"/>
    <w:rsid w:val="007B723C"/>
    <w:rsid w:val="007B737A"/>
    <w:rsid w:val="007B7800"/>
    <w:rsid w:val="007B7C9A"/>
    <w:rsid w:val="007B7FE1"/>
    <w:rsid w:val="007C0198"/>
    <w:rsid w:val="007C02A0"/>
    <w:rsid w:val="007C07B8"/>
    <w:rsid w:val="007C0A20"/>
    <w:rsid w:val="007C12AD"/>
    <w:rsid w:val="007C1331"/>
    <w:rsid w:val="007C18A0"/>
    <w:rsid w:val="007C19A0"/>
    <w:rsid w:val="007C1A44"/>
    <w:rsid w:val="007C1AED"/>
    <w:rsid w:val="007C1C58"/>
    <w:rsid w:val="007C1D98"/>
    <w:rsid w:val="007C1EB2"/>
    <w:rsid w:val="007C210A"/>
    <w:rsid w:val="007C2461"/>
    <w:rsid w:val="007C2683"/>
    <w:rsid w:val="007C27C2"/>
    <w:rsid w:val="007C29DB"/>
    <w:rsid w:val="007C2A5D"/>
    <w:rsid w:val="007C2B44"/>
    <w:rsid w:val="007C2D01"/>
    <w:rsid w:val="007C2DDE"/>
    <w:rsid w:val="007C2F61"/>
    <w:rsid w:val="007C3664"/>
    <w:rsid w:val="007C36D5"/>
    <w:rsid w:val="007C37BE"/>
    <w:rsid w:val="007C3A69"/>
    <w:rsid w:val="007C3B64"/>
    <w:rsid w:val="007C48E6"/>
    <w:rsid w:val="007C4A98"/>
    <w:rsid w:val="007C4ABD"/>
    <w:rsid w:val="007C4BAE"/>
    <w:rsid w:val="007C4C0B"/>
    <w:rsid w:val="007C4E31"/>
    <w:rsid w:val="007C4EA7"/>
    <w:rsid w:val="007C522F"/>
    <w:rsid w:val="007C5238"/>
    <w:rsid w:val="007C5254"/>
    <w:rsid w:val="007C5256"/>
    <w:rsid w:val="007C5288"/>
    <w:rsid w:val="007C52FC"/>
    <w:rsid w:val="007C535B"/>
    <w:rsid w:val="007C545F"/>
    <w:rsid w:val="007C5624"/>
    <w:rsid w:val="007C57D9"/>
    <w:rsid w:val="007C58F3"/>
    <w:rsid w:val="007C5ECB"/>
    <w:rsid w:val="007C636A"/>
    <w:rsid w:val="007C63DA"/>
    <w:rsid w:val="007C6404"/>
    <w:rsid w:val="007C65A1"/>
    <w:rsid w:val="007C700D"/>
    <w:rsid w:val="007C703E"/>
    <w:rsid w:val="007C7198"/>
    <w:rsid w:val="007C71DE"/>
    <w:rsid w:val="007C73ED"/>
    <w:rsid w:val="007C7533"/>
    <w:rsid w:val="007C76B2"/>
    <w:rsid w:val="007D0229"/>
    <w:rsid w:val="007D029D"/>
    <w:rsid w:val="007D0576"/>
    <w:rsid w:val="007D0668"/>
    <w:rsid w:val="007D069C"/>
    <w:rsid w:val="007D0A61"/>
    <w:rsid w:val="007D0DA9"/>
    <w:rsid w:val="007D0EBE"/>
    <w:rsid w:val="007D1184"/>
    <w:rsid w:val="007D1471"/>
    <w:rsid w:val="007D14DC"/>
    <w:rsid w:val="007D156C"/>
    <w:rsid w:val="007D163F"/>
    <w:rsid w:val="007D197C"/>
    <w:rsid w:val="007D1B81"/>
    <w:rsid w:val="007D1F80"/>
    <w:rsid w:val="007D1FA5"/>
    <w:rsid w:val="007D1FF7"/>
    <w:rsid w:val="007D2780"/>
    <w:rsid w:val="007D282C"/>
    <w:rsid w:val="007D2A2E"/>
    <w:rsid w:val="007D2EC2"/>
    <w:rsid w:val="007D36DD"/>
    <w:rsid w:val="007D3C34"/>
    <w:rsid w:val="007D3C6E"/>
    <w:rsid w:val="007D3D62"/>
    <w:rsid w:val="007D3E09"/>
    <w:rsid w:val="007D4089"/>
    <w:rsid w:val="007D41EB"/>
    <w:rsid w:val="007D4204"/>
    <w:rsid w:val="007D45B7"/>
    <w:rsid w:val="007D45BC"/>
    <w:rsid w:val="007D465C"/>
    <w:rsid w:val="007D499B"/>
    <w:rsid w:val="007D4B0C"/>
    <w:rsid w:val="007D4DEE"/>
    <w:rsid w:val="007D4E3C"/>
    <w:rsid w:val="007D50EF"/>
    <w:rsid w:val="007D5122"/>
    <w:rsid w:val="007D5150"/>
    <w:rsid w:val="007D52C8"/>
    <w:rsid w:val="007D535E"/>
    <w:rsid w:val="007D567D"/>
    <w:rsid w:val="007D581E"/>
    <w:rsid w:val="007D5870"/>
    <w:rsid w:val="007D5914"/>
    <w:rsid w:val="007D5983"/>
    <w:rsid w:val="007D5997"/>
    <w:rsid w:val="007D5A13"/>
    <w:rsid w:val="007D5C9F"/>
    <w:rsid w:val="007D5DA5"/>
    <w:rsid w:val="007D5E06"/>
    <w:rsid w:val="007D5FDA"/>
    <w:rsid w:val="007D602F"/>
    <w:rsid w:val="007D614B"/>
    <w:rsid w:val="007D61DF"/>
    <w:rsid w:val="007D658D"/>
    <w:rsid w:val="007D674E"/>
    <w:rsid w:val="007D6813"/>
    <w:rsid w:val="007D6A5E"/>
    <w:rsid w:val="007D6D3C"/>
    <w:rsid w:val="007D7079"/>
    <w:rsid w:val="007D72A0"/>
    <w:rsid w:val="007D7457"/>
    <w:rsid w:val="007D7462"/>
    <w:rsid w:val="007D7C1D"/>
    <w:rsid w:val="007D7D69"/>
    <w:rsid w:val="007E0190"/>
    <w:rsid w:val="007E03AF"/>
    <w:rsid w:val="007E0923"/>
    <w:rsid w:val="007E0AC4"/>
    <w:rsid w:val="007E0D94"/>
    <w:rsid w:val="007E0EB6"/>
    <w:rsid w:val="007E0F54"/>
    <w:rsid w:val="007E17F2"/>
    <w:rsid w:val="007E1998"/>
    <w:rsid w:val="007E1B41"/>
    <w:rsid w:val="007E1F29"/>
    <w:rsid w:val="007E1FD4"/>
    <w:rsid w:val="007E1FE6"/>
    <w:rsid w:val="007E213D"/>
    <w:rsid w:val="007E22E2"/>
    <w:rsid w:val="007E231B"/>
    <w:rsid w:val="007E25B3"/>
    <w:rsid w:val="007E2A10"/>
    <w:rsid w:val="007E2A55"/>
    <w:rsid w:val="007E2BA1"/>
    <w:rsid w:val="007E2FD8"/>
    <w:rsid w:val="007E3110"/>
    <w:rsid w:val="007E31E2"/>
    <w:rsid w:val="007E3339"/>
    <w:rsid w:val="007E35D7"/>
    <w:rsid w:val="007E3987"/>
    <w:rsid w:val="007E3CCF"/>
    <w:rsid w:val="007E3D3E"/>
    <w:rsid w:val="007E3F60"/>
    <w:rsid w:val="007E412D"/>
    <w:rsid w:val="007E4194"/>
    <w:rsid w:val="007E424A"/>
    <w:rsid w:val="007E42E4"/>
    <w:rsid w:val="007E440A"/>
    <w:rsid w:val="007E451F"/>
    <w:rsid w:val="007E4917"/>
    <w:rsid w:val="007E4E38"/>
    <w:rsid w:val="007E4FC6"/>
    <w:rsid w:val="007E51EF"/>
    <w:rsid w:val="007E520F"/>
    <w:rsid w:val="007E522F"/>
    <w:rsid w:val="007E53CC"/>
    <w:rsid w:val="007E5440"/>
    <w:rsid w:val="007E55EB"/>
    <w:rsid w:val="007E5A5D"/>
    <w:rsid w:val="007E5A72"/>
    <w:rsid w:val="007E5C48"/>
    <w:rsid w:val="007E5DB7"/>
    <w:rsid w:val="007E601B"/>
    <w:rsid w:val="007E6069"/>
    <w:rsid w:val="007E60E9"/>
    <w:rsid w:val="007E61BA"/>
    <w:rsid w:val="007E61DA"/>
    <w:rsid w:val="007E652E"/>
    <w:rsid w:val="007E67F9"/>
    <w:rsid w:val="007E6A42"/>
    <w:rsid w:val="007E6CE6"/>
    <w:rsid w:val="007E6FF9"/>
    <w:rsid w:val="007E707F"/>
    <w:rsid w:val="007E70F3"/>
    <w:rsid w:val="007E71EB"/>
    <w:rsid w:val="007E7324"/>
    <w:rsid w:val="007E74AE"/>
    <w:rsid w:val="007E7517"/>
    <w:rsid w:val="007E75DA"/>
    <w:rsid w:val="007F0683"/>
    <w:rsid w:val="007F089F"/>
    <w:rsid w:val="007F0BE2"/>
    <w:rsid w:val="007F1036"/>
    <w:rsid w:val="007F15CE"/>
    <w:rsid w:val="007F165C"/>
    <w:rsid w:val="007F189B"/>
    <w:rsid w:val="007F1B85"/>
    <w:rsid w:val="007F1BE6"/>
    <w:rsid w:val="007F1C20"/>
    <w:rsid w:val="007F1C5E"/>
    <w:rsid w:val="007F1D27"/>
    <w:rsid w:val="007F1EF2"/>
    <w:rsid w:val="007F1FDB"/>
    <w:rsid w:val="007F2246"/>
    <w:rsid w:val="007F22AF"/>
    <w:rsid w:val="007F2487"/>
    <w:rsid w:val="007F249D"/>
    <w:rsid w:val="007F2599"/>
    <w:rsid w:val="007F25F1"/>
    <w:rsid w:val="007F2658"/>
    <w:rsid w:val="007F2982"/>
    <w:rsid w:val="007F2983"/>
    <w:rsid w:val="007F2AE5"/>
    <w:rsid w:val="007F2DD7"/>
    <w:rsid w:val="007F2F4C"/>
    <w:rsid w:val="007F2FE5"/>
    <w:rsid w:val="007F3260"/>
    <w:rsid w:val="007F3430"/>
    <w:rsid w:val="007F372B"/>
    <w:rsid w:val="007F37B0"/>
    <w:rsid w:val="007F3A82"/>
    <w:rsid w:val="007F3B98"/>
    <w:rsid w:val="007F3CA4"/>
    <w:rsid w:val="007F4265"/>
    <w:rsid w:val="007F4341"/>
    <w:rsid w:val="007F4573"/>
    <w:rsid w:val="007F4703"/>
    <w:rsid w:val="007F492F"/>
    <w:rsid w:val="007F4C92"/>
    <w:rsid w:val="007F4D03"/>
    <w:rsid w:val="007F4D36"/>
    <w:rsid w:val="007F4E1B"/>
    <w:rsid w:val="007F4ED3"/>
    <w:rsid w:val="007F525A"/>
    <w:rsid w:val="007F547A"/>
    <w:rsid w:val="007F5B3D"/>
    <w:rsid w:val="007F61BA"/>
    <w:rsid w:val="007F6440"/>
    <w:rsid w:val="007F65C8"/>
    <w:rsid w:val="007F65E1"/>
    <w:rsid w:val="007F6819"/>
    <w:rsid w:val="007F69E3"/>
    <w:rsid w:val="007F6A42"/>
    <w:rsid w:val="007F6AC2"/>
    <w:rsid w:val="007F6D0F"/>
    <w:rsid w:val="007F6DBF"/>
    <w:rsid w:val="007F6EE1"/>
    <w:rsid w:val="007F6EF8"/>
    <w:rsid w:val="007F72D4"/>
    <w:rsid w:val="007F7491"/>
    <w:rsid w:val="007F7573"/>
    <w:rsid w:val="007F771B"/>
    <w:rsid w:val="007F798C"/>
    <w:rsid w:val="007F7B9E"/>
    <w:rsid w:val="0080002B"/>
    <w:rsid w:val="0080061A"/>
    <w:rsid w:val="00800667"/>
    <w:rsid w:val="0080088C"/>
    <w:rsid w:val="00800D47"/>
    <w:rsid w:val="00800D79"/>
    <w:rsid w:val="008014D4"/>
    <w:rsid w:val="008015E1"/>
    <w:rsid w:val="0080169B"/>
    <w:rsid w:val="00801738"/>
    <w:rsid w:val="00801E7B"/>
    <w:rsid w:val="00802322"/>
    <w:rsid w:val="00802846"/>
    <w:rsid w:val="008028A6"/>
    <w:rsid w:val="0080291A"/>
    <w:rsid w:val="00802A4E"/>
    <w:rsid w:val="00802CC5"/>
    <w:rsid w:val="00802D97"/>
    <w:rsid w:val="00802FFF"/>
    <w:rsid w:val="00803359"/>
    <w:rsid w:val="00803375"/>
    <w:rsid w:val="0080387A"/>
    <w:rsid w:val="00803A43"/>
    <w:rsid w:val="00803CAA"/>
    <w:rsid w:val="00803CCE"/>
    <w:rsid w:val="00803D03"/>
    <w:rsid w:val="00803DAA"/>
    <w:rsid w:val="00803E8C"/>
    <w:rsid w:val="00803F42"/>
    <w:rsid w:val="00803FDD"/>
    <w:rsid w:val="008042DB"/>
    <w:rsid w:val="0080445F"/>
    <w:rsid w:val="00804542"/>
    <w:rsid w:val="0080488B"/>
    <w:rsid w:val="008048E9"/>
    <w:rsid w:val="00804A8C"/>
    <w:rsid w:val="00804CAD"/>
    <w:rsid w:val="00804D05"/>
    <w:rsid w:val="00804D7D"/>
    <w:rsid w:val="00804E5B"/>
    <w:rsid w:val="008058C3"/>
    <w:rsid w:val="00805980"/>
    <w:rsid w:val="00805A17"/>
    <w:rsid w:val="00805A53"/>
    <w:rsid w:val="00805AD7"/>
    <w:rsid w:val="0080640D"/>
    <w:rsid w:val="008068D7"/>
    <w:rsid w:val="00806BDD"/>
    <w:rsid w:val="00806C6A"/>
    <w:rsid w:val="00806DD3"/>
    <w:rsid w:val="00806E93"/>
    <w:rsid w:val="00806F51"/>
    <w:rsid w:val="008071F3"/>
    <w:rsid w:val="0080793B"/>
    <w:rsid w:val="00807A4B"/>
    <w:rsid w:val="00807B8F"/>
    <w:rsid w:val="00807CA7"/>
    <w:rsid w:val="00810540"/>
    <w:rsid w:val="00810B49"/>
    <w:rsid w:val="00810D1C"/>
    <w:rsid w:val="00810FC3"/>
    <w:rsid w:val="008114A3"/>
    <w:rsid w:val="008114DC"/>
    <w:rsid w:val="008116A8"/>
    <w:rsid w:val="00811CCA"/>
    <w:rsid w:val="00812069"/>
    <w:rsid w:val="00812079"/>
    <w:rsid w:val="00812152"/>
    <w:rsid w:val="008125E5"/>
    <w:rsid w:val="00812616"/>
    <w:rsid w:val="00812A26"/>
    <w:rsid w:val="00812AB7"/>
    <w:rsid w:val="00812BAA"/>
    <w:rsid w:val="00812C3F"/>
    <w:rsid w:val="00812FBA"/>
    <w:rsid w:val="00813069"/>
    <w:rsid w:val="008134EB"/>
    <w:rsid w:val="0081362C"/>
    <w:rsid w:val="008137AD"/>
    <w:rsid w:val="008144AB"/>
    <w:rsid w:val="00814546"/>
    <w:rsid w:val="00814A80"/>
    <w:rsid w:val="00814D88"/>
    <w:rsid w:val="00814DAC"/>
    <w:rsid w:val="00814EF6"/>
    <w:rsid w:val="00815224"/>
    <w:rsid w:val="008153AB"/>
    <w:rsid w:val="008157B1"/>
    <w:rsid w:val="008157DE"/>
    <w:rsid w:val="00815959"/>
    <w:rsid w:val="00815A80"/>
    <w:rsid w:val="00815DE6"/>
    <w:rsid w:val="008160C9"/>
    <w:rsid w:val="008161BE"/>
    <w:rsid w:val="00816227"/>
    <w:rsid w:val="0081637B"/>
    <w:rsid w:val="00816410"/>
    <w:rsid w:val="008164DE"/>
    <w:rsid w:val="008168E9"/>
    <w:rsid w:val="00816E69"/>
    <w:rsid w:val="0081703D"/>
    <w:rsid w:val="00817063"/>
    <w:rsid w:val="0081710A"/>
    <w:rsid w:val="00817253"/>
    <w:rsid w:val="00817340"/>
    <w:rsid w:val="0081797C"/>
    <w:rsid w:val="00817B62"/>
    <w:rsid w:val="00817F00"/>
    <w:rsid w:val="008202FB"/>
    <w:rsid w:val="00820357"/>
    <w:rsid w:val="00820462"/>
    <w:rsid w:val="00820787"/>
    <w:rsid w:val="00820898"/>
    <w:rsid w:val="00820A60"/>
    <w:rsid w:val="00820B8A"/>
    <w:rsid w:val="00820BAC"/>
    <w:rsid w:val="00820CE0"/>
    <w:rsid w:val="00820D0B"/>
    <w:rsid w:val="00820DBF"/>
    <w:rsid w:val="008210A8"/>
    <w:rsid w:val="00821159"/>
    <w:rsid w:val="00821269"/>
    <w:rsid w:val="00821323"/>
    <w:rsid w:val="008214B9"/>
    <w:rsid w:val="008214CB"/>
    <w:rsid w:val="00821515"/>
    <w:rsid w:val="00821669"/>
    <w:rsid w:val="008216BB"/>
    <w:rsid w:val="00821775"/>
    <w:rsid w:val="00821A44"/>
    <w:rsid w:val="00821A85"/>
    <w:rsid w:val="00821AFE"/>
    <w:rsid w:val="00821B95"/>
    <w:rsid w:val="00821BC1"/>
    <w:rsid w:val="00821D76"/>
    <w:rsid w:val="00821E03"/>
    <w:rsid w:val="00821E2B"/>
    <w:rsid w:val="00821F11"/>
    <w:rsid w:val="00822168"/>
    <w:rsid w:val="00822789"/>
    <w:rsid w:val="0082279F"/>
    <w:rsid w:val="00822986"/>
    <w:rsid w:val="00822F5B"/>
    <w:rsid w:val="00822FF1"/>
    <w:rsid w:val="008230AD"/>
    <w:rsid w:val="008231BA"/>
    <w:rsid w:val="0082349D"/>
    <w:rsid w:val="008235DA"/>
    <w:rsid w:val="00823A43"/>
    <w:rsid w:val="00823C7B"/>
    <w:rsid w:val="00823D94"/>
    <w:rsid w:val="00824030"/>
    <w:rsid w:val="008240C3"/>
    <w:rsid w:val="0082414D"/>
    <w:rsid w:val="008242DA"/>
    <w:rsid w:val="008247B8"/>
    <w:rsid w:val="00824B9F"/>
    <w:rsid w:val="00824D11"/>
    <w:rsid w:val="00824D34"/>
    <w:rsid w:val="00824DA9"/>
    <w:rsid w:val="00824F78"/>
    <w:rsid w:val="00824FAC"/>
    <w:rsid w:val="00825451"/>
    <w:rsid w:val="008258DF"/>
    <w:rsid w:val="00825AFC"/>
    <w:rsid w:val="00825CA6"/>
    <w:rsid w:val="00825D8B"/>
    <w:rsid w:val="00826094"/>
    <w:rsid w:val="008264C3"/>
    <w:rsid w:val="00826889"/>
    <w:rsid w:val="00826971"/>
    <w:rsid w:val="00826CA9"/>
    <w:rsid w:val="00826DC9"/>
    <w:rsid w:val="00827227"/>
    <w:rsid w:val="00827482"/>
    <w:rsid w:val="00827839"/>
    <w:rsid w:val="00827955"/>
    <w:rsid w:val="00827986"/>
    <w:rsid w:val="008279CA"/>
    <w:rsid w:val="00827BA7"/>
    <w:rsid w:val="00827EDA"/>
    <w:rsid w:val="00827F4A"/>
    <w:rsid w:val="0083003B"/>
    <w:rsid w:val="00830C65"/>
    <w:rsid w:val="00830D37"/>
    <w:rsid w:val="00830ED9"/>
    <w:rsid w:val="00830EE7"/>
    <w:rsid w:val="00830F99"/>
    <w:rsid w:val="0083113E"/>
    <w:rsid w:val="00831C02"/>
    <w:rsid w:val="00831C66"/>
    <w:rsid w:val="00831C6D"/>
    <w:rsid w:val="00831DEE"/>
    <w:rsid w:val="00831E3B"/>
    <w:rsid w:val="00832080"/>
    <w:rsid w:val="00832216"/>
    <w:rsid w:val="008323EA"/>
    <w:rsid w:val="00832591"/>
    <w:rsid w:val="00832AA4"/>
    <w:rsid w:val="00832B31"/>
    <w:rsid w:val="00832C6A"/>
    <w:rsid w:val="00833020"/>
    <w:rsid w:val="008332B8"/>
    <w:rsid w:val="00833362"/>
    <w:rsid w:val="00833515"/>
    <w:rsid w:val="008335A9"/>
    <w:rsid w:val="0083363B"/>
    <w:rsid w:val="00833804"/>
    <w:rsid w:val="00833CB4"/>
    <w:rsid w:val="00833E08"/>
    <w:rsid w:val="00833F69"/>
    <w:rsid w:val="0083402A"/>
    <w:rsid w:val="00834078"/>
    <w:rsid w:val="008342B2"/>
    <w:rsid w:val="00834325"/>
    <w:rsid w:val="0083443A"/>
    <w:rsid w:val="00834849"/>
    <w:rsid w:val="00835902"/>
    <w:rsid w:val="00835D7B"/>
    <w:rsid w:val="00835D9F"/>
    <w:rsid w:val="00835DC0"/>
    <w:rsid w:val="00835F74"/>
    <w:rsid w:val="008360DB"/>
    <w:rsid w:val="008365A3"/>
    <w:rsid w:val="008367DF"/>
    <w:rsid w:val="00836A35"/>
    <w:rsid w:val="00836C4A"/>
    <w:rsid w:val="00836F18"/>
    <w:rsid w:val="00837072"/>
    <w:rsid w:val="008371C8"/>
    <w:rsid w:val="0083725C"/>
    <w:rsid w:val="0083730C"/>
    <w:rsid w:val="008373B7"/>
    <w:rsid w:val="00837590"/>
    <w:rsid w:val="008378F5"/>
    <w:rsid w:val="00837C50"/>
    <w:rsid w:val="00837E83"/>
    <w:rsid w:val="00840504"/>
    <w:rsid w:val="008406AD"/>
    <w:rsid w:val="0084079C"/>
    <w:rsid w:val="00840924"/>
    <w:rsid w:val="00840C8C"/>
    <w:rsid w:val="00840F0C"/>
    <w:rsid w:val="00841039"/>
    <w:rsid w:val="008411BE"/>
    <w:rsid w:val="008412F6"/>
    <w:rsid w:val="00841332"/>
    <w:rsid w:val="0084152E"/>
    <w:rsid w:val="00841AFF"/>
    <w:rsid w:val="00841D7D"/>
    <w:rsid w:val="00841EE0"/>
    <w:rsid w:val="008422BF"/>
    <w:rsid w:val="00842354"/>
    <w:rsid w:val="008425DA"/>
    <w:rsid w:val="00842704"/>
    <w:rsid w:val="00842B3C"/>
    <w:rsid w:val="00842C03"/>
    <w:rsid w:val="00842D23"/>
    <w:rsid w:val="00842F5E"/>
    <w:rsid w:val="008431F8"/>
    <w:rsid w:val="00843694"/>
    <w:rsid w:val="00843BC0"/>
    <w:rsid w:val="00843BE4"/>
    <w:rsid w:val="00843CDA"/>
    <w:rsid w:val="00843EF8"/>
    <w:rsid w:val="00844162"/>
    <w:rsid w:val="008442B4"/>
    <w:rsid w:val="00844748"/>
    <w:rsid w:val="00844A9C"/>
    <w:rsid w:val="00844BEC"/>
    <w:rsid w:val="00844C89"/>
    <w:rsid w:val="008455D1"/>
    <w:rsid w:val="00845D10"/>
    <w:rsid w:val="00846053"/>
    <w:rsid w:val="008467F9"/>
    <w:rsid w:val="008469A5"/>
    <w:rsid w:val="00846C3E"/>
    <w:rsid w:val="0084737D"/>
    <w:rsid w:val="0084741D"/>
    <w:rsid w:val="00847711"/>
    <w:rsid w:val="00847B65"/>
    <w:rsid w:val="00847C89"/>
    <w:rsid w:val="00847E5B"/>
    <w:rsid w:val="00850040"/>
    <w:rsid w:val="008501AA"/>
    <w:rsid w:val="00850481"/>
    <w:rsid w:val="00850531"/>
    <w:rsid w:val="00850569"/>
    <w:rsid w:val="0085056A"/>
    <w:rsid w:val="0085072C"/>
    <w:rsid w:val="00850767"/>
    <w:rsid w:val="00850841"/>
    <w:rsid w:val="00850922"/>
    <w:rsid w:val="00850E2B"/>
    <w:rsid w:val="00851026"/>
    <w:rsid w:val="008510BF"/>
    <w:rsid w:val="00851198"/>
    <w:rsid w:val="008511D7"/>
    <w:rsid w:val="008517C7"/>
    <w:rsid w:val="008520E0"/>
    <w:rsid w:val="0085220E"/>
    <w:rsid w:val="008522B5"/>
    <w:rsid w:val="00852974"/>
    <w:rsid w:val="00852A21"/>
    <w:rsid w:val="00852DFB"/>
    <w:rsid w:val="00853394"/>
    <w:rsid w:val="008533EA"/>
    <w:rsid w:val="00853502"/>
    <w:rsid w:val="008539EE"/>
    <w:rsid w:val="00853A00"/>
    <w:rsid w:val="00853A79"/>
    <w:rsid w:val="00853A8E"/>
    <w:rsid w:val="00853B12"/>
    <w:rsid w:val="00853C22"/>
    <w:rsid w:val="00853DA7"/>
    <w:rsid w:val="00853F01"/>
    <w:rsid w:val="0085401A"/>
    <w:rsid w:val="008541C7"/>
    <w:rsid w:val="00854717"/>
    <w:rsid w:val="00854844"/>
    <w:rsid w:val="0085487D"/>
    <w:rsid w:val="0085515E"/>
    <w:rsid w:val="0085567C"/>
    <w:rsid w:val="00855779"/>
    <w:rsid w:val="00855DE1"/>
    <w:rsid w:val="00856247"/>
    <w:rsid w:val="0085644F"/>
    <w:rsid w:val="0085659C"/>
    <w:rsid w:val="008565FC"/>
    <w:rsid w:val="0085666F"/>
    <w:rsid w:val="00856850"/>
    <w:rsid w:val="008568BA"/>
    <w:rsid w:val="00856B5F"/>
    <w:rsid w:val="00856E7A"/>
    <w:rsid w:val="00856EB4"/>
    <w:rsid w:val="00856F19"/>
    <w:rsid w:val="00856FA0"/>
    <w:rsid w:val="00857000"/>
    <w:rsid w:val="0085702F"/>
    <w:rsid w:val="00857154"/>
    <w:rsid w:val="0085739D"/>
    <w:rsid w:val="008576D2"/>
    <w:rsid w:val="008576EF"/>
    <w:rsid w:val="00857877"/>
    <w:rsid w:val="00857B97"/>
    <w:rsid w:val="00857E68"/>
    <w:rsid w:val="008603AF"/>
    <w:rsid w:val="008605DB"/>
    <w:rsid w:val="00860893"/>
    <w:rsid w:val="00860E6D"/>
    <w:rsid w:val="0086102B"/>
    <w:rsid w:val="00861045"/>
    <w:rsid w:val="0086126B"/>
    <w:rsid w:val="008612DC"/>
    <w:rsid w:val="0086158D"/>
    <w:rsid w:val="0086160D"/>
    <w:rsid w:val="00861DA1"/>
    <w:rsid w:val="00861FFF"/>
    <w:rsid w:val="008620E0"/>
    <w:rsid w:val="0086248C"/>
    <w:rsid w:val="00862617"/>
    <w:rsid w:val="00862A63"/>
    <w:rsid w:val="00862DEA"/>
    <w:rsid w:val="00862F05"/>
    <w:rsid w:val="008630B7"/>
    <w:rsid w:val="00863178"/>
    <w:rsid w:val="008631F5"/>
    <w:rsid w:val="00863657"/>
    <w:rsid w:val="0086383A"/>
    <w:rsid w:val="00863E39"/>
    <w:rsid w:val="0086422B"/>
    <w:rsid w:val="0086437C"/>
    <w:rsid w:val="0086437E"/>
    <w:rsid w:val="00864517"/>
    <w:rsid w:val="00864A0F"/>
    <w:rsid w:val="00864AC8"/>
    <w:rsid w:val="00864E25"/>
    <w:rsid w:val="0086503E"/>
    <w:rsid w:val="00865415"/>
    <w:rsid w:val="00865494"/>
    <w:rsid w:val="008655AA"/>
    <w:rsid w:val="00865682"/>
    <w:rsid w:val="0086591B"/>
    <w:rsid w:val="00865B87"/>
    <w:rsid w:val="00865C89"/>
    <w:rsid w:val="00865C9C"/>
    <w:rsid w:val="00866313"/>
    <w:rsid w:val="00866535"/>
    <w:rsid w:val="008671A7"/>
    <w:rsid w:val="0086734E"/>
    <w:rsid w:val="00867489"/>
    <w:rsid w:val="008674C3"/>
    <w:rsid w:val="00867519"/>
    <w:rsid w:val="00867569"/>
    <w:rsid w:val="008676F4"/>
    <w:rsid w:val="008679E2"/>
    <w:rsid w:val="00867A1A"/>
    <w:rsid w:val="00867AC9"/>
    <w:rsid w:val="00867B29"/>
    <w:rsid w:val="00867D9F"/>
    <w:rsid w:val="0087006F"/>
    <w:rsid w:val="00870423"/>
    <w:rsid w:val="0087052B"/>
    <w:rsid w:val="008706B3"/>
    <w:rsid w:val="00870769"/>
    <w:rsid w:val="00870821"/>
    <w:rsid w:val="00870989"/>
    <w:rsid w:val="00870CC6"/>
    <w:rsid w:val="008713AA"/>
    <w:rsid w:val="00871535"/>
    <w:rsid w:val="00871B7D"/>
    <w:rsid w:val="00871E93"/>
    <w:rsid w:val="00871E9B"/>
    <w:rsid w:val="00871FC2"/>
    <w:rsid w:val="00872026"/>
    <w:rsid w:val="0087216B"/>
    <w:rsid w:val="00872239"/>
    <w:rsid w:val="008722F3"/>
    <w:rsid w:val="00872509"/>
    <w:rsid w:val="00872607"/>
    <w:rsid w:val="00872A23"/>
    <w:rsid w:val="00872BF1"/>
    <w:rsid w:val="00872E28"/>
    <w:rsid w:val="00872E3F"/>
    <w:rsid w:val="00872F9A"/>
    <w:rsid w:val="008735E2"/>
    <w:rsid w:val="00873CE7"/>
    <w:rsid w:val="00873DD2"/>
    <w:rsid w:val="00873F04"/>
    <w:rsid w:val="008742AC"/>
    <w:rsid w:val="008745B8"/>
    <w:rsid w:val="0087479D"/>
    <w:rsid w:val="0087531F"/>
    <w:rsid w:val="008759D2"/>
    <w:rsid w:val="00875A38"/>
    <w:rsid w:val="00875F2E"/>
    <w:rsid w:val="00876188"/>
    <w:rsid w:val="008763D4"/>
    <w:rsid w:val="00876463"/>
    <w:rsid w:val="00876EBB"/>
    <w:rsid w:val="00877438"/>
    <w:rsid w:val="00877770"/>
    <w:rsid w:val="00877981"/>
    <w:rsid w:val="008779DA"/>
    <w:rsid w:val="00880080"/>
    <w:rsid w:val="008800AB"/>
    <w:rsid w:val="00880333"/>
    <w:rsid w:val="00880381"/>
    <w:rsid w:val="008804CF"/>
    <w:rsid w:val="0088067E"/>
    <w:rsid w:val="008806F0"/>
    <w:rsid w:val="0088075E"/>
    <w:rsid w:val="00880D30"/>
    <w:rsid w:val="00880DEE"/>
    <w:rsid w:val="008810BC"/>
    <w:rsid w:val="008813CA"/>
    <w:rsid w:val="0088154B"/>
    <w:rsid w:val="008818DD"/>
    <w:rsid w:val="008820CB"/>
    <w:rsid w:val="008820D4"/>
    <w:rsid w:val="00882147"/>
    <w:rsid w:val="008821EE"/>
    <w:rsid w:val="008822DE"/>
    <w:rsid w:val="00882761"/>
    <w:rsid w:val="00882E14"/>
    <w:rsid w:val="0088327C"/>
    <w:rsid w:val="0088334C"/>
    <w:rsid w:val="008836E6"/>
    <w:rsid w:val="00883988"/>
    <w:rsid w:val="00883A92"/>
    <w:rsid w:val="00883C2A"/>
    <w:rsid w:val="00883D94"/>
    <w:rsid w:val="00883EA6"/>
    <w:rsid w:val="00883F2F"/>
    <w:rsid w:val="00884090"/>
    <w:rsid w:val="0088426C"/>
    <w:rsid w:val="00884378"/>
    <w:rsid w:val="00884523"/>
    <w:rsid w:val="00884558"/>
    <w:rsid w:val="0088491B"/>
    <w:rsid w:val="00884B1A"/>
    <w:rsid w:val="00884B2C"/>
    <w:rsid w:val="00884D51"/>
    <w:rsid w:val="008852DB"/>
    <w:rsid w:val="008854CA"/>
    <w:rsid w:val="00885AFF"/>
    <w:rsid w:val="00885CE0"/>
    <w:rsid w:val="00885EB5"/>
    <w:rsid w:val="00885F33"/>
    <w:rsid w:val="008865D5"/>
    <w:rsid w:val="00886656"/>
    <w:rsid w:val="00886672"/>
    <w:rsid w:val="0088673D"/>
    <w:rsid w:val="0088674C"/>
    <w:rsid w:val="00886C2D"/>
    <w:rsid w:val="00887136"/>
    <w:rsid w:val="00887434"/>
    <w:rsid w:val="00887619"/>
    <w:rsid w:val="008878F4"/>
    <w:rsid w:val="00887A0A"/>
    <w:rsid w:val="00887D80"/>
    <w:rsid w:val="00887E5F"/>
    <w:rsid w:val="00887E90"/>
    <w:rsid w:val="00890058"/>
    <w:rsid w:val="008901AD"/>
    <w:rsid w:val="00890542"/>
    <w:rsid w:val="00890608"/>
    <w:rsid w:val="008906F3"/>
    <w:rsid w:val="00890871"/>
    <w:rsid w:val="008913DA"/>
    <w:rsid w:val="008915C9"/>
    <w:rsid w:val="008918E5"/>
    <w:rsid w:val="00891B0F"/>
    <w:rsid w:val="00891D27"/>
    <w:rsid w:val="00891EFE"/>
    <w:rsid w:val="00891FCD"/>
    <w:rsid w:val="008920E7"/>
    <w:rsid w:val="00892982"/>
    <w:rsid w:val="00892C87"/>
    <w:rsid w:val="00892FAA"/>
    <w:rsid w:val="00893411"/>
    <w:rsid w:val="00893542"/>
    <w:rsid w:val="008937C6"/>
    <w:rsid w:val="008938B2"/>
    <w:rsid w:val="00893966"/>
    <w:rsid w:val="00893B25"/>
    <w:rsid w:val="00893CCC"/>
    <w:rsid w:val="00893F44"/>
    <w:rsid w:val="00893F90"/>
    <w:rsid w:val="0089414C"/>
    <w:rsid w:val="00894294"/>
    <w:rsid w:val="008944E9"/>
    <w:rsid w:val="0089453E"/>
    <w:rsid w:val="00894548"/>
    <w:rsid w:val="00894550"/>
    <w:rsid w:val="0089459D"/>
    <w:rsid w:val="008946ED"/>
    <w:rsid w:val="00894825"/>
    <w:rsid w:val="00894850"/>
    <w:rsid w:val="00894905"/>
    <w:rsid w:val="00894AD8"/>
    <w:rsid w:val="00894D38"/>
    <w:rsid w:val="00894E0B"/>
    <w:rsid w:val="00894FF6"/>
    <w:rsid w:val="0089547B"/>
    <w:rsid w:val="00895888"/>
    <w:rsid w:val="00895B08"/>
    <w:rsid w:val="00895C3A"/>
    <w:rsid w:val="00895D8F"/>
    <w:rsid w:val="008962C3"/>
    <w:rsid w:val="008962EF"/>
    <w:rsid w:val="008963A2"/>
    <w:rsid w:val="008967A8"/>
    <w:rsid w:val="008967B4"/>
    <w:rsid w:val="0089710F"/>
    <w:rsid w:val="00897484"/>
    <w:rsid w:val="00897504"/>
    <w:rsid w:val="00897BEF"/>
    <w:rsid w:val="00897DA9"/>
    <w:rsid w:val="00897E51"/>
    <w:rsid w:val="00897E85"/>
    <w:rsid w:val="008A014B"/>
    <w:rsid w:val="008A0328"/>
    <w:rsid w:val="008A0492"/>
    <w:rsid w:val="008A05C5"/>
    <w:rsid w:val="008A0700"/>
    <w:rsid w:val="008A0A67"/>
    <w:rsid w:val="008A0B7A"/>
    <w:rsid w:val="008A12BA"/>
    <w:rsid w:val="008A197E"/>
    <w:rsid w:val="008A1983"/>
    <w:rsid w:val="008A1B79"/>
    <w:rsid w:val="008A1C92"/>
    <w:rsid w:val="008A1D17"/>
    <w:rsid w:val="008A1ED5"/>
    <w:rsid w:val="008A2191"/>
    <w:rsid w:val="008A28D5"/>
    <w:rsid w:val="008A31AD"/>
    <w:rsid w:val="008A3570"/>
    <w:rsid w:val="008A35BB"/>
    <w:rsid w:val="008A361C"/>
    <w:rsid w:val="008A381F"/>
    <w:rsid w:val="008A3BE2"/>
    <w:rsid w:val="008A3C7A"/>
    <w:rsid w:val="008A3ECC"/>
    <w:rsid w:val="008A4137"/>
    <w:rsid w:val="008A430F"/>
    <w:rsid w:val="008A43DA"/>
    <w:rsid w:val="008A4832"/>
    <w:rsid w:val="008A4CD2"/>
    <w:rsid w:val="008A4CD5"/>
    <w:rsid w:val="008A4E32"/>
    <w:rsid w:val="008A510D"/>
    <w:rsid w:val="008A5215"/>
    <w:rsid w:val="008A5326"/>
    <w:rsid w:val="008A55F3"/>
    <w:rsid w:val="008A5A1A"/>
    <w:rsid w:val="008A5F5B"/>
    <w:rsid w:val="008A6164"/>
    <w:rsid w:val="008A622B"/>
    <w:rsid w:val="008A6672"/>
    <w:rsid w:val="008A6694"/>
    <w:rsid w:val="008A67AF"/>
    <w:rsid w:val="008A69A0"/>
    <w:rsid w:val="008A6A6C"/>
    <w:rsid w:val="008A6C5E"/>
    <w:rsid w:val="008A6F9B"/>
    <w:rsid w:val="008A724C"/>
    <w:rsid w:val="008A7918"/>
    <w:rsid w:val="008A7AB2"/>
    <w:rsid w:val="008A7C81"/>
    <w:rsid w:val="008A7DB8"/>
    <w:rsid w:val="008A7DFA"/>
    <w:rsid w:val="008B0036"/>
    <w:rsid w:val="008B0304"/>
    <w:rsid w:val="008B0758"/>
    <w:rsid w:val="008B09CE"/>
    <w:rsid w:val="008B09EE"/>
    <w:rsid w:val="008B0EF6"/>
    <w:rsid w:val="008B0FF5"/>
    <w:rsid w:val="008B1411"/>
    <w:rsid w:val="008B1476"/>
    <w:rsid w:val="008B1A77"/>
    <w:rsid w:val="008B1C3F"/>
    <w:rsid w:val="008B1EAA"/>
    <w:rsid w:val="008B1ECA"/>
    <w:rsid w:val="008B206C"/>
    <w:rsid w:val="008B2113"/>
    <w:rsid w:val="008B211F"/>
    <w:rsid w:val="008B22F8"/>
    <w:rsid w:val="008B2536"/>
    <w:rsid w:val="008B2562"/>
    <w:rsid w:val="008B25AC"/>
    <w:rsid w:val="008B271E"/>
    <w:rsid w:val="008B2C2B"/>
    <w:rsid w:val="008B2DD6"/>
    <w:rsid w:val="008B301E"/>
    <w:rsid w:val="008B327E"/>
    <w:rsid w:val="008B3308"/>
    <w:rsid w:val="008B35EE"/>
    <w:rsid w:val="008B36AE"/>
    <w:rsid w:val="008B3960"/>
    <w:rsid w:val="008B3A1F"/>
    <w:rsid w:val="008B3BB6"/>
    <w:rsid w:val="008B3DA9"/>
    <w:rsid w:val="008B3FAA"/>
    <w:rsid w:val="008B4059"/>
    <w:rsid w:val="008B441B"/>
    <w:rsid w:val="008B4542"/>
    <w:rsid w:val="008B4619"/>
    <w:rsid w:val="008B465F"/>
    <w:rsid w:val="008B469A"/>
    <w:rsid w:val="008B46EA"/>
    <w:rsid w:val="008B4708"/>
    <w:rsid w:val="008B4D71"/>
    <w:rsid w:val="008B5080"/>
    <w:rsid w:val="008B52CE"/>
    <w:rsid w:val="008B54D0"/>
    <w:rsid w:val="008B555A"/>
    <w:rsid w:val="008B57AE"/>
    <w:rsid w:val="008B5ACE"/>
    <w:rsid w:val="008B5E8F"/>
    <w:rsid w:val="008B6309"/>
    <w:rsid w:val="008B6406"/>
    <w:rsid w:val="008B64EA"/>
    <w:rsid w:val="008B673A"/>
    <w:rsid w:val="008B67F3"/>
    <w:rsid w:val="008B6B7F"/>
    <w:rsid w:val="008B6CBC"/>
    <w:rsid w:val="008B6FE9"/>
    <w:rsid w:val="008B70BD"/>
    <w:rsid w:val="008B71B7"/>
    <w:rsid w:val="008B7351"/>
    <w:rsid w:val="008B743F"/>
    <w:rsid w:val="008B766C"/>
    <w:rsid w:val="008B7779"/>
    <w:rsid w:val="008B7CDD"/>
    <w:rsid w:val="008C00C8"/>
    <w:rsid w:val="008C05AA"/>
    <w:rsid w:val="008C0874"/>
    <w:rsid w:val="008C09D2"/>
    <w:rsid w:val="008C0C84"/>
    <w:rsid w:val="008C10E5"/>
    <w:rsid w:val="008C1212"/>
    <w:rsid w:val="008C1387"/>
    <w:rsid w:val="008C190F"/>
    <w:rsid w:val="008C19B0"/>
    <w:rsid w:val="008C1AF5"/>
    <w:rsid w:val="008C1F3A"/>
    <w:rsid w:val="008C2338"/>
    <w:rsid w:val="008C24D7"/>
    <w:rsid w:val="008C2502"/>
    <w:rsid w:val="008C253C"/>
    <w:rsid w:val="008C26FB"/>
    <w:rsid w:val="008C2763"/>
    <w:rsid w:val="008C2A44"/>
    <w:rsid w:val="008C2DA2"/>
    <w:rsid w:val="008C2E33"/>
    <w:rsid w:val="008C308E"/>
    <w:rsid w:val="008C312A"/>
    <w:rsid w:val="008C325D"/>
    <w:rsid w:val="008C32DE"/>
    <w:rsid w:val="008C3305"/>
    <w:rsid w:val="008C3367"/>
    <w:rsid w:val="008C3D08"/>
    <w:rsid w:val="008C3DB9"/>
    <w:rsid w:val="008C3EC8"/>
    <w:rsid w:val="008C40F7"/>
    <w:rsid w:val="008C41E6"/>
    <w:rsid w:val="008C44C9"/>
    <w:rsid w:val="008C454F"/>
    <w:rsid w:val="008C45A8"/>
    <w:rsid w:val="008C4630"/>
    <w:rsid w:val="008C4699"/>
    <w:rsid w:val="008C4A51"/>
    <w:rsid w:val="008C4C81"/>
    <w:rsid w:val="008C4DAF"/>
    <w:rsid w:val="008C5038"/>
    <w:rsid w:val="008C50B0"/>
    <w:rsid w:val="008C5292"/>
    <w:rsid w:val="008C5546"/>
    <w:rsid w:val="008C55F4"/>
    <w:rsid w:val="008C56FA"/>
    <w:rsid w:val="008C5827"/>
    <w:rsid w:val="008C5883"/>
    <w:rsid w:val="008C591A"/>
    <w:rsid w:val="008C5965"/>
    <w:rsid w:val="008C5978"/>
    <w:rsid w:val="008C5986"/>
    <w:rsid w:val="008C5A1D"/>
    <w:rsid w:val="008C5B42"/>
    <w:rsid w:val="008C5C1B"/>
    <w:rsid w:val="008C5D39"/>
    <w:rsid w:val="008C5E33"/>
    <w:rsid w:val="008C66E1"/>
    <w:rsid w:val="008C693B"/>
    <w:rsid w:val="008C69E6"/>
    <w:rsid w:val="008C6C43"/>
    <w:rsid w:val="008C6D32"/>
    <w:rsid w:val="008C6ED0"/>
    <w:rsid w:val="008C6F42"/>
    <w:rsid w:val="008C7010"/>
    <w:rsid w:val="008C7308"/>
    <w:rsid w:val="008C743F"/>
    <w:rsid w:val="008C7770"/>
    <w:rsid w:val="008C79AA"/>
    <w:rsid w:val="008C7AFD"/>
    <w:rsid w:val="008C7C25"/>
    <w:rsid w:val="008C7CB8"/>
    <w:rsid w:val="008D0324"/>
    <w:rsid w:val="008D0757"/>
    <w:rsid w:val="008D0883"/>
    <w:rsid w:val="008D0C13"/>
    <w:rsid w:val="008D0D3B"/>
    <w:rsid w:val="008D0DE4"/>
    <w:rsid w:val="008D10D9"/>
    <w:rsid w:val="008D1121"/>
    <w:rsid w:val="008D1B2C"/>
    <w:rsid w:val="008D1B90"/>
    <w:rsid w:val="008D1EC5"/>
    <w:rsid w:val="008D1F83"/>
    <w:rsid w:val="008D1FB7"/>
    <w:rsid w:val="008D20E4"/>
    <w:rsid w:val="008D2165"/>
    <w:rsid w:val="008D21DF"/>
    <w:rsid w:val="008D22B5"/>
    <w:rsid w:val="008D25C2"/>
    <w:rsid w:val="008D2696"/>
    <w:rsid w:val="008D27E0"/>
    <w:rsid w:val="008D29CC"/>
    <w:rsid w:val="008D2A4C"/>
    <w:rsid w:val="008D2BF1"/>
    <w:rsid w:val="008D2C3E"/>
    <w:rsid w:val="008D2E0B"/>
    <w:rsid w:val="008D2F48"/>
    <w:rsid w:val="008D34B8"/>
    <w:rsid w:val="008D366A"/>
    <w:rsid w:val="008D3779"/>
    <w:rsid w:val="008D37FB"/>
    <w:rsid w:val="008D3801"/>
    <w:rsid w:val="008D3AA2"/>
    <w:rsid w:val="008D3AD4"/>
    <w:rsid w:val="008D3F9E"/>
    <w:rsid w:val="008D3FF3"/>
    <w:rsid w:val="008D4000"/>
    <w:rsid w:val="008D42EF"/>
    <w:rsid w:val="008D463D"/>
    <w:rsid w:val="008D46AA"/>
    <w:rsid w:val="008D46B9"/>
    <w:rsid w:val="008D4741"/>
    <w:rsid w:val="008D4EF0"/>
    <w:rsid w:val="008D501A"/>
    <w:rsid w:val="008D5377"/>
    <w:rsid w:val="008D586C"/>
    <w:rsid w:val="008D58B3"/>
    <w:rsid w:val="008D58C9"/>
    <w:rsid w:val="008D5CC7"/>
    <w:rsid w:val="008D5CE9"/>
    <w:rsid w:val="008D5FBA"/>
    <w:rsid w:val="008D6054"/>
    <w:rsid w:val="008D654C"/>
    <w:rsid w:val="008D6618"/>
    <w:rsid w:val="008D69D7"/>
    <w:rsid w:val="008D6B5A"/>
    <w:rsid w:val="008D6C76"/>
    <w:rsid w:val="008D6D3A"/>
    <w:rsid w:val="008D738F"/>
    <w:rsid w:val="008D73B3"/>
    <w:rsid w:val="008D7520"/>
    <w:rsid w:val="008D7772"/>
    <w:rsid w:val="008D7A7A"/>
    <w:rsid w:val="008D7A96"/>
    <w:rsid w:val="008D7AF1"/>
    <w:rsid w:val="008E02C0"/>
    <w:rsid w:val="008E050F"/>
    <w:rsid w:val="008E0753"/>
    <w:rsid w:val="008E081A"/>
    <w:rsid w:val="008E081B"/>
    <w:rsid w:val="008E0866"/>
    <w:rsid w:val="008E0AD3"/>
    <w:rsid w:val="008E0E1B"/>
    <w:rsid w:val="008E0F68"/>
    <w:rsid w:val="008E0FB3"/>
    <w:rsid w:val="008E107F"/>
    <w:rsid w:val="008E115A"/>
    <w:rsid w:val="008E11D0"/>
    <w:rsid w:val="008E161B"/>
    <w:rsid w:val="008E1625"/>
    <w:rsid w:val="008E1650"/>
    <w:rsid w:val="008E1C93"/>
    <w:rsid w:val="008E1D55"/>
    <w:rsid w:val="008E2242"/>
    <w:rsid w:val="008E2400"/>
    <w:rsid w:val="008E240B"/>
    <w:rsid w:val="008E24AB"/>
    <w:rsid w:val="008E25C7"/>
    <w:rsid w:val="008E26D5"/>
    <w:rsid w:val="008E29FF"/>
    <w:rsid w:val="008E2BD3"/>
    <w:rsid w:val="008E2E20"/>
    <w:rsid w:val="008E2EF3"/>
    <w:rsid w:val="008E31CD"/>
    <w:rsid w:val="008E346D"/>
    <w:rsid w:val="008E3864"/>
    <w:rsid w:val="008E3BAF"/>
    <w:rsid w:val="008E3C3E"/>
    <w:rsid w:val="008E3DCB"/>
    <w:rsid w:val="008E3DD5"/>
    <w:rsid w:val="008E4743"/>
    <w:rsid w:val="008E497E"/>
    <w:rsid w:val="008E4AED"/>
    <w:rsid w:val="008E4C07"/>
    <w:rsid w:val="008E4C33"/>
    <w:rsid w:val="008E4D62"/>
    <w:rsid w:val="008E4E54"/>
    <w:rsid w:val="008E4FCB"/>
    <w:rsid w:val="008E4FCF"/>
    <w:rsid w:val="008E519F"/>
    <w:rsid w:val="008E5428"/>
    <w:rsid w:val="008E5AAC"/>
    <w:rsid w:val="008E65F0"/>
    <w:rsid w:val="008E6814"/>
    <w:rsid w:val="008E6911"/>
    <w:rsid w:val="008E6978"/>
    <w:rsid w:val="008E6DC3"/>
    <w:rsid w:val="008E6E91"/>
    <w:rsid w:val="008E6F05"/>
    <w:rsid w:val="008E6FCE"/>
    <w:rsid w:val="008E71D4"/>
    <w:rsid w:val="008E7267"/>
    <w:rsid w:val="008E7338"/>
    <w:rsid w:val="008E738B"/>
    <w:rsid w:val="008E76C7"/>
    <w:rsid w:val="008E79C8"/>
    <w:rsid w:val="008E7C1F"/>
    <w:rsid w:val="008E7E1E"/>
    <w:rsid w:val="008F00EF"/>
    <w:rsid w:val="008F0318"/>
    <w:rsid w:val="008F03FB"/>
    <w:rsid w:val="008F04FB"/>
    <w:rsid w:val="008F060F"/>
    <w:rsid w:val="008F08D0"/>
    <w:rsid w:val="008F090F"/>
    <w:rsid w:val="008F0958"/>
    <w:rsid w:val="008F0BE0"/>
    <w:rsid w:val="008F0F8F"/>
    <w:rsid w:val="008F1D0E"/>
    <w:rsid w:val="008F1D3C"/>
    <w:rsid w:val="008F1E73"/>
    <w:rsid w:val="008F2002"/>
    <w:rsid w:val="008F20AA"/>
    <w:rsid w:val="008F21BB"/>
    <w:rsid w:val="008F2260"/>
    <w:rsid w:val="008F22A5"/>
    <w:rsid w:val="008F248B"/>
    <w:rsid w:val="008F24B8"/>
    <w:rsid w:val="008F25E6"/>
    <w:rsid w:val="008F2984"/>
    <w:rsid w:val="008F2A02"/>
    <w:rsid w:val="008F2A83"/>
    <w:rsid w:val="008F2E60"/>
    <w:rsid w:val="008F3051"/>
    <w:rsid w:val="008F31DE"/>
    <w:rsid w:val="008F3852"/>
    <w:rsid w:val="008F39D4"/>
    <w:rsid w:val="008F3C0F"/>
    <w:rsid w:val="008F3DDE"/>
    <w:rsid w:val="008F3F7E"/>
    <w:rsid w:val="008F40BB"/>
    <w:rsid w:val="008F44FF"/>
    <w:rsid w:val="008F4788"/>
    <w:rsid w:val="008F483C"/>
    <w:rsid w:val="008F48BB"/>
    <w:rsid w:val="008F4C4F"/>
    <w:rsid w:val="008F5311"/>
    <w:rsid w:val="008F54CF"/>
    <w:rsid w:val="008F5605"/>
    <w:rsid w:val="008F5A9D"/>
    <w:rsid w:val="008F5B65"/>
    <w:rsid w:val="008F5C7D"/>
    <w:rsid w:val="008F5D9A"/>
    <w:rsid w:val="008F5F97"/>
    <w:rsid w:val="008F5FEF"/>
    <w:rsid w:val="008F60B1"/>
    <w:rsid w:val="008F624A"/>
    <w:rsid w:val="008F65C9"/>
    <w:rsid w:val="008F6AC1"/>
    <w:rsid w:val="008F6CA0"/>
    <w:rsid w:val="008F6D82"/>
    <w:rsid w:val="008F6E1D"/>
    <w:rsid w:val="008F73C2"/>
    <w:rsid w:val="008F76CD"/>
    <w:rsid w:val="008F7879"/>
    <w:rsid w:val="008F78DC"/>
    <w:rsid w:val="008F7A5B"/>
    <w:rsid w:val="008F7A90"/>
    <w:rsid w:val="008F7B9A"/>
    <w:rsid w:val="008F7BF5"/>
    <w:rsid w:val="008F7EB8"/>
    <w:rsid w:val="008F7EFB"/>
    <w:rsid w:val="008F7FD4"/>
    <w:rsid w:val="00900559"/>
    <w:rsid w:val="0090075D"/>
    <w:rsid w:val="0090077D"/>
    <w:rsid w:val="009008C8"/>
    <w:rsid w:val="00900E6A"/>
    <w:rsid w:val="009010A3"/>
    <w:rsid w:val="009011DF"/>
    <w:rsid w:val="00901265"/>
    <w:rsid w:val="00901463"/>
    <w:rsid w:val="0090155D"/>
    <w:rsid w:val="0090160A"/>
    <w:rsid w:val="0090190D"/>
    <w:rsid w:val="00901B14"/>
    <w:rsid w:val="00901D1A"/>
    <w:rsid w:val="00901E3A"/>
    <w:rsid w:val="00901F0D"/>
    <w:rsid w:val="00902429"/>
    <w:rsid w:val="009024EB"/>
    <w:rsid w:val="009025CE"/>
    <w:rsid w:val="0090283B"/>
    <w:rsid w:val="009028CB"/>
    <w:rsid w:val="009029BF"/>
    <w:rsid w:val="009034C0"/>
    <w:rsid w:val="00903523"/>
    <w:rsid w:val="009035D9"/>
    <w:rsid w:val="00903875"/>
    <w:rsid w:val="009038CC"/>
    <w:rsid w:val="00903CB4"/>
    <w:rsid w:val="00903F0A"/>
    <w:rsid w:val="00904347"/>
    <w:rsid w:val="00904526"/>
    <w:rsid w:val="009047B5"/>
    <w:rsid w:val="0090480C"/>
    <w:rsid w:val="00904E48"/>
    <w:rsid w:val="00904F7A"/>
    <w:rsid w:val="00904F8E"/>
    <w:rsid w:val="009050D4"/>
    <w:rsid w:val="009053C6"/>
    <w:rsid w:val="0090568C"/>
    <w:rsid w:val="0090576E"/>
    <w:rsid w:val="0090599B"/>
    <w:rsid w:val="00905AF4"/>
    <w:rsid w:val="00905CD8"/>
    <w:rsid w:val="00905D7E"/>
    <w:rsid w:val="00905D95"/>
    <w:rsid w:val="00905E3A"/>
    <w:rsid w:val="00905EDE"/>
    <w:rsid w:val="0090639B"/>
    <w:rsid w:val="009064F2"/>
    <w:rsid w:val="00906960"/>
    <w:rsid w:val="00906DE9"/>
    <w:rsid w:val="009070FF"/>
    <w:rsid w:val="009073FE"/>
    <w:rsid w:val="009074F3"/>
    <w:rsid w:val="00907932"/>
    <w:rsid w:val="00907CEF"/>
    <w:rsid w:val="00907F36"/>
    <w:rsid w:val="00907F67"/>
    <w:rsid w:val="00910009"/>
    <w:rsid w:val="0091039A"/>
    <w:rsid w:val="0091090D"/>
    <w:rsid w:val="00910A93"/>
    <w:rsid w:val="00910AC7"/>
    <w:rsid w:val="00910C12"/>
    <w:rsid w:val="00910D40"/>
    <w:rsid w:val="00910E32"/>
    <w:rsid w:val="00911090"/>
    <w:rsid w:val="00911106"/>
    <w:rsid w:val="009112F4"/>
    <w:rsid w:val="009113F9"/>
    <w:rsid w:val="009117DF"/>
    <w:rsid w:val="00911932"/>
    <w:rsid w:val="00911A4D"/>
    <w:rsid w:val="00911B71"/>
    <w:rsid w:val="00911C84"/>
    <w:rsid w:val="00911EBC"/>
    <w:rsid w:val="00911F11"/>
    <w:rsid w:val="00912084"/>
    <w:rsid w:val="00912151"/>
    <w:rsid w:val="00912168"/>
    <w:rsid w:val="009122A2"/>
    <w:rsid w:val="00912391"/>
    <w:rsid w:val="009124A4"/>
    <w:rsid w:val="009125B5"/>
    <w:rsid w:val="00912896"/>
    <w:rsid w:val="009128B8"/>
    <w:rsid w:val="009128F9"/>
    <w:rsid w:val="0091296B"/>
    <w:rsid w:val="00912BCC"/>
    <w:rsid w:val="0091337F"/>
    <w:rsid w:val="0091342D"/>
    <w:rsid w:val="0091357E"/>
    <w:rsid w:val="0091378B"/>
    <w:rsid w:val="009139C1"/>
    <w:rsid w:val="00913A44"/>
    <w:rsid w:val="00913DBB"/>
    <w:rsid w:val="00913E22"/>
    <w:rsid w:val="00913EEF"/>
    <w:rsid w:val="00913FE2"/>
    <w:rsid w:val="009140D4"/>
    <w:rsid w:val="009140E0"/>
    <w:rsid w:val="009141A3"/>
    <w:rsid w:val="009143E3"/>
    <w:rsid w:val="00914A26"/>
    <w:rsid w:val="00914D93"/>
    <w:rsid w:val="00915182"/>
    <w:rsid w:val="00915187"/>
    <w:rsid w:val="00915355"/>
    <w:rsid w:val="00915430"/>
    <w:rsid w:val="00915805"/>
    <w:rsid w:val="00915AC4"/>
    <w:rsid w:val="00915B3E"/>
    <w:rsid w:val="00915BF0"/>
    <w:rsid w:val="00915CC0"/>
    <w:rsid w:val="00915E93"/>
    <w:rsid w:val="0091607B"/>
    <w:rsid w:val="00916175"/>
    <w:rsid w:val="00916214"/>
    <w:rsid w:val="009163E9"/>
    <w:rsid w:val="00916662"/>
    <w:rsid w:val="0091723F"/>
    <w:rsid w:val="009172A8"/>
    <w:rsid w:val="00917332"/>
    <w:rsid w:val="0091777E"/>
    <w:rsid w:val="00917962"/>
    <w:rsid w:val="00917BC1"/>
    <w:rsid w:val="0092009B"/>
    <w:rsid w:val="0092045A"/>
    <w:rsid w:val="00920721"/>
    <w:rsid w:val="00920CEF"/>
    <w:rsid w:val="00920F65"/>
    <w:rsid w:val="00921114"/>
    <w:rsid w:val="00921214"/>
    <w:rsid w:val="00921272"/>
    <w:rsid w:val="0092133D"/>
    <w:rsid w:val="00921498"/>
    <w:rsid w:val="00921591"/>
    <w:rsid w:val="0092169F"/>
    <w:rsid w:val="00921D56"/>
    <w:rsid w:val="009222DB"/>
    <w:rsid w:val="0092235A"/>
    <w:rsid w:val="0092239D"/>
    <w:rsid w:val="009223E9"/>
    <w:rsid w:val="0092263B"/>
    <w:rsid w:val="00922669"/>
    <w:rsid w:val="009226D3"/>
    <w:rsid w:val="0092307F"/>
    <w:rsid w:val="00923130"/>
    <w:rsid w:val="009231EA"/>
    <w:rsid w:val="009231F9"/>
    <w:rsid w:val="009233CB"/>
    <w:rsid w:val="00923840"/>
    <w:rsid w:val="00923C26"/>
    <w:rsid w:val="00923EF3"/>
    <w:rsid w:val="00923FDE"/>
    <w:rsid w:val="009243B6"/>
    <w:rsid w:val="00924476"/>
    <w:rsid w:val="0092480C"/>
    <w:rsid w:val="009249E3"/>
    <w:rsid w:val="00924A88"/>
    <w:rsid w:val="00924DC6"/>
    <w:rsid w:val="00924EF2"/>
    <w:rsid w:val="00924F69"/>
    <w:rsid w:val="00925383"/>
    <w:rsid w:val="00925F1B"/>
    <w:rsid w:val="00925F6C"/>
    <w:rsid w:val="00925FE9"/>
    <w:rsid w:val="00926585"/>
    <w:rsid w:val="00926CD6"/>
    <w:rsid w:val="009270B7"/>
    <w:rsid w:val="00927469"/>
    <w:rsid w:val="00927744"/>
    <w:rsid w:val="00927C2A"/>
    <w:rsid w:val="0093037E"/>
    <w:rsid w:val="00930451"/>
    <w:rsid w:val="0093062B"/>
    <w:rsid w:val="00930691"/>
    <w:rsid w:val="00930A0A"/>
    <w:rsid w:val="00930A4B"/>
    <w:rsid w:val="00930B12"/>
    <w:rsid w:val="00930B31"/>
    <w:rsid w:val="00930B69"/>
    <w:rsid w:val="00930DC0"/>
    <w:rsid w:val="00930EBD"/>
    <w:rsid w:val="00930F20"/>
    <w:rsid w:val="00931803"/>
    <w:rsid w:val="0093196A"/>
    <w:rsid w:val="00931BE3"/>
    <w:rsid w:val="0093202E"/>
    <w:rsid w:val="0093202F"/>
    <w:rsid w:val="00932056"/>
    <w:rsid w:val="00932058"/>
    <w:rsid w:val="0093254D"/>
    <w:rsid w:val="009326C6"/>
    <w:rsid w:val="009327A6"/>
    <w:rsid w:val="0093284F"/>
    <w:rsid w:val="009329DD"/>
    <w:rsid w:val="00932BB0"/>
    <w:rsid w:val="00932BB9"/>
    <w:rsid w:val="00932C91"/>
    <w:rsid w:val="00932EAF"/>
    <w:rsid w:val="00933829"/>
    <w:rsid w:val="00933AC5"/>
    <w:rsid w:val="00933BC5"/>
    <w:rsid w:val="00933BF0"/>
    <w:rsid w:val="00933C2A"/>
    <w:rsid w:val="00934306"/>
    <w:rsid w:val="009343B2"/>
    <w:rsid w:val="009344AA"/>
    <w:rsid w:val="00934804"/>
    <w:rsid w:val="009348AB"/>
    <w:rsid w:val="009349D0"/>
    <w:rsid w:val="00934B49"/>
    <w:rsid w:val="00935207"/>
    <w:rsid w:val="0093533A"/>
    <w:rsid w:val="00935537"/>
    <w:rsid w:val="00935B16"/>
    <w:rsid w:val="00935E03"/>
    <w:rsid w:val="00935E93"/>
    <w:rsid w:val="0093609D"/>
    <w:rsid w:val="00936279"/>
    <w:rsid w:val="009362FB"/>
    <w:rsid w:val="0093640E"/>
    <w:rsid w:val="00936501"/>
    <w:rsid w:val="009365A1"/>
    <w:rsid w:val="009366E1"/>
    <w:rsid w:val="00936733"/>
    <w:rsid w:val="009369A7"/>
    <w:rsid w:val="009369FB"/>
    <w:rsid w:val="00936B62"/>
    <w:rsid w:val="00936CAD"/>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149"/>
    <w:rsid w:val="00940C43"/>
    <w:rsid w:val="00940CFF"/>
    <w:rsid w:val="0094113B"/>
    <w:rsid w:val="00941598"/>
    <w:rsid w:val="00941958"/>
    <w:rsid w:val="009419BF"/>
    <w:rsid w:val="00941B92"/>
    <w:rsid w:val="00941CF0"/>
    <w:rsid w:val="00941E34"/>
    <w:rsid w:val="0094202E"/>
    <w:rsid w:val="0094242A"/>
    <w:rsid w:val="0094250E"/>
    <w:rsid w:val="009427DA"/>
    <w:rsid w:val="009428D5"/>
    <w:rsid w:val="0094322E"/>
    <w:rsid w:val="00943231"/>
    <w:rsid w:val="00943615"/>
    <w:rsid w:val="009437F7"/>
    <w:rsid w:val="0094381E"/>
    <w:rsid w:val="00943AE6"/>
    <w:rsid w:val="00943D75"/>
    <w:rsid w:val="00943DB6"/>
    <w:rsid w:val="00943E0D"/>
    <w:rsid w:val="0094405B"/>
    <w:rsid w:val="009442D4"/>
    <w:rsid w:val="009443E3"/>
    <w:rsid w:val="0094458B"/>
    <w:rsid w:val="009445EA"/>
    <w:rsid w:val="00945208"/>
    <w:rsid w:val="009454B8"/>
    <w:rsid w:val="009454C8"/>
    <w:rsid w:val="00945CB3"/>
    <w:rsid w:val="00945F0A"/>
    <w:rsid w:val="00945F9C"/>
    <w:rsid w:val="0094615E"/>
    <w:rsid w:val="0094639F"/>
    <w:rsid w:val="00946559"/>
    <w:rsid w:val="009466F2"/>
    <w:rsid w:val="00946959"/>
    <w:rsid w:val="009469F5"/>
    <w:rsid w:val="00946D0D"/>
    <w:rsid w:val="00946E2F"/>
    <w:rsid w:val="00946E69"/>
    <w:rsid w:val="00946E71"/>
    <w:rsid w:val="00947084"/>
    <w:rsid w:val="0094750A"/>
    <w:rsid w:val="009476B7"/>
    <w:rsid w:val="00947744"/>
    <w:rsid w:val="00947F25"/>
    <w:rsid w:val="0095045C"/>
    <w:rsid w:val="0095087B"/>
    <w:rsid w:val="00950897"/>
    <w:rsid w:val="00950B48"/>
    <w:rsid w:val="00950B54"/>
    <w:rsid w:val="00950C3A"/>
    <w:rsid w:val="00950DDB"/>
    <w:rsid w:val="00950DF7"/>
    <w:rsid w:val="009510A9"/>
    <w:rsid w:val="00951224"/>
    <w:rsid w:val="0095147E"/>
    <w:rsid w:val="00951517"/>
    <w:rsid w:val="00951536"/>
    <w:rsid w:val="009515EE"/>
    <w:rsid w:val="009516B6"/>
    <w:rsid w:val="0095173C"/>
    <w:rsid w:val="00951896"/>
    <w:rsid w:val="00951A1B"/>
    <w:rsid w:val="00951C18"/>
    <w:rsid w:val="00951CB9"/>
    <w:rsid w:val="00951CE3"/>
    <w:rsid w:val="00951D98"/>
    <w:rsid w:val="00951DDB"/>
    <w:rsid w:val="00951EA4"/>
    <w:rsid w:val="00951F04"/>
    <w:rsid w:val="00952155"/>
    <w:rsid w:val="0095238B"/>
    <w:rsid w:val="0095240A"/>
    <w:rsid w:val="009528BF"/>
    <w:rsid w:val="00952BE9"/>
    <w:rsid w:val="00952E71"/>
    <w:rsid w:val="009531E7"/>
    <w:rsid w:val="009533B8"/>
    <w:rsid w:val="00953517"/>
    <w:rsid w:val="009539E9"/>
    <w:rsid w:val="00953A4F"/>
    <w:rsid w:val="00953AC3"/>
    <w:rsid w:val="00953CCE"/>
    <w:rsid w:val="00953EAF"/>
    <w:rsid w:val="00953FC1"/>
    <w:rsid w:val="0095426E"/>
    <w:rsid w:val="009549C4"/>
    <w:rsid w:val="00954C53"/>
    <w:rsid w:val="00954D02"/>
    <w:rsid w:val="00954F4A"/>
    <w:rsid w:val="00955114"/>
    <w:rsid w:val="009551BB"/>
    <w:rsid w:val="00955358"/>
    <w:rsid w:val="00955414"/>
    <w:rsid w:val="00955A1F"/>
    <w:rsid w:val="00955AB7"/>
    <w:rsid w:val="0095614C"/>
    <w:rsid w:val="009562EA"/>
    <w:rsid w:val="00956B27"/>
    <w:rsid w:val="00956C00"/>
    <w:rsid w:val="00956D90"/>
    <w:rsid w:val="00956F85"/>
    <w:rsid w:val="0095740D"/>
    <w:rsid w:val="0095782E"/>
    <w:rsid w:val="00957865"/>
    <w:rsid w:val="009578B8"/>
    <w:rsid w:val="0095795E"/>
    <w:rsid w:val="009600BC"/>
    <w:rsid w:val="00960554"/>
    <w:rsid w:val="009606E2"/>
    <w:rsid w:val="00960A4B"/>
    <w:rsid w:val="00960B3C"/>
    <w:rsid w:val="00960CD2"/>
    <w:rsid w:val="00960DAD"/>
    <w:rsid w:val="00960F1B"/>
    <w:rsid w:val="009610A1"/>
    <w:rsid w:val="009612FD"/>
    <w:rsid w:val="00961312"/>
    <w:rsid w:val="00961983"/>
    <w:rsid w:val="00961B52"/>
    <w:rsid w:val="00961CB8"/>
    <w:rsid w:val="00962284"/>
    <w:rsid w:val="009623E2"/>
    <w:rsid w:val="009624B0"/>
    <w:rsid w:val="00962799"/>
    <w:rsid w:val="00962823"/>
    <w:rsid w:val="00962898"/>
    <w:rsid w:val="009628F2"/>
    <w:rsid w:val="009629C3"/>
    <w:rsid w:val="00962A9F"/>
    <w:rsid w:val="00962C5A"/>
    <w:rsid w:val="00963293"/>
    <w:rsid w:val="009633E9"/>
    <w:rsid w:val="00963439"/>
    <w:rsid w:val="009635BF"/>
    <w:rsid w:val="009637D1"/>
    <w:rsid w:val="00963810"/>
    <w:rsid w:val="00963933"/>
    <w:rsid w:val="00963ABE"/>
    <w:rsid w:val="009641EA"/>
    <w:rsid w:val="00964392"/>
    <w:rsid w:val="009645BE"/>
    <w:rsid w:val="009645CE"/>
    <w:rsid w:val="009646DA"/>
    <w:rsid w:val="00964761"/>
    <w:rsid w:val="00964804"/>
    <w:rsid w:val="00964852"/>
    <w:rsid w:val="00964E3B"/>
    <w:rsid w:val="00964EF8"/>
    <w:rsid w:val="00965016"/>
    <w:rsid w:val="009650C5"/>
    <w:rsid w:val="00965438"/>
    <w:rsid w:val="0096549D"/>
    <w:rsid w:val="00965618"/>
    <w:rsid w:val="00965850"/>
    <w:rsid w:val="00965FA6"/>
    <w:rsid w:val="00965FC7"/>
    <w:rsid w:val="009662A8"/>
    <w:rsid w:val="00966305"/>
    <w:rsid w:val="00966555"/>
    <w:rsid w:val="009665EA"/>
    <w:rsid w:val="00966787"/>
    <w:rsid w:val="00966905"/>
    <w:rsid w:val="00966929"/>
    <w:rsid w:val="00966C70"/>
    <w:rsid w:val="00966DBD"/>
    <w:rsid w:val="00966EC8"/>
    <w:rsid w:val="00967220"/>
    <w:rsid w:val="009676F7"/>
    <w:rsid w:val="00967715"/>
    <w:rsid w:val="00967749"/>
    <w:rsid w:val="0096793E"/>
    <w:rsid w:val="00967BBE"/>
    <w:rsid w:val="00967D5C"/>
    <w:rsid w:val="00967DD5"/>
    <w:rsid w:val="00967EA3"/>
    <w:rsid w:val="00970768"/>
    <w:rsid w:val="0097076C"/>
    <w:rsid w:val="0097087A"/>
    <w:rsid w:val="009709B1"/>
    <w:rsid w:val="00970BA0"/>
    <w:rsid w:val="00970CAE"/>
    <w:rsid w:val="00970DFB"/>
    <w:rsid w:val="00971203"/>
    <w:rsid w:val="00971216"/>
    <w:rsid w:val="009715CE"/>
    <w:rsid w:val="00971684"/>
    <w:rsid w:val="009716C3"/>
    <w:rsid w:val="009717F9"/>
    <w:rsid w:val="00971C97"/>
    <w:rsid w:val="00972733"/>
    <w:rsid w:val="00972D9A"/>
    <w:rsid w:val="00972EF6"/>
    <w:rsid w:val="009731DA"/>
    <w:rsid w:val="009731F0"/>
    <w:rsid w:val="00973259"/>
    <w:rsid w:val="0097334C"/>
    <w:rsid w:val="00973403"/>
    <w:rsid w:val="00973638"/>
    <w:rsid w:val="0097400E"/>
    <w:rsid w:val="009745C7"/>
    <w:rsid w:val="00974E58"/>
    <w:rsid w:val="00974FB5"/>
    <w:rsid w:val="009750C9"/>
    <w:rsid w:val="009753BB"/>
    <w:rsid w:val="00975443"/>
    <w:rsid w:val="009755C0"/>
    <w:rsid w:val="00975946"/>
    <w:rsid w:val="00975D05"/>
    <w:rsid w:val="00975E87"/>
    <w:rsid w:val="00975F2F"/>
    <w:rsid w:val="009764E8"/>
    <w:rsid w:val="00976527"/>
    <w:rsid w:val="0097692D"/>
    <w:rsid w:val="009769B8"/>
    <w:rsid w:val="00976C05"/>
    <w:rsid w:val="00976C5B"/>
    <w:rsid w:val="00976DCA"/>
    <w:rsid w:val="009776E3"/>
    <w:rsid w:val="00977D73"/>
    <w:rsid w:val="0098001D"/>
    <w:rsid w:val="009801DC"/>
    <w:rsid w:val="0098050F"/>
    <w:rsid w:val="00980B15"/>
    <w:rsid w:val="00980E96"/>
    <w:rsid w:val="0098149D"/>
    <w:rsid w:val="00981A77"/>
    <w:rsid w:val="00981D2E"/>
    <w:rsid w:val="00981ECC"/>
    <w:rsid w:val="009821E9"/>
    <w:rsid w:val="0098239C"/>
    <w:rsid w:val="009824AE"/>
    <w:rsid w:val="00982829"/>
    <w:rsid w:val="00982B40"/>
    <w:rsid w:val="00982B5C"/>
    <w:rsid w:val="009834A4"/>
    <w:rsid w:val="0098356A"/>
    <w:rsid w:val="0098359C"/>
    <w:rsid w:val="0098385A"/>
    <w:rsid w:val="009838E9"/>
    <w:rsid w:val="00983913"/>
    <w:rsid w:val="00983A4C"/>
    <w:rsid w:val="00983D89"/>
    <w:rsid w:val="00983E3D"/>
    <w:rsid w:val="00983FBB"/>
    <w:rsid w:val="0098426D"/>
    <w:rsid w:val="0098432F"/>
    <w:rsid w:val="00984803"/>
    <w:rsid w:val="00984835"/>
    <w:rsid w:val="00984C1E"/>
    <w:rsid w:val="00984C55"/>
    <w:rsid w:val="00984F6F"/>
    <w:rsid w:val="00984F9D"/>
    <w:rsid w:val="009852B3"/>
    <w:rsid w:val="009853C7"/>
    <w:rsid w:val="009853E1"/>
    <w:rsid w:val="009854FB"/>
    <w:rsid w:val="00985D51"/>
    <w:rsid w:val="00985DC8"/>
    <w:rsid w:val="00985DE8"/>
    <w:rsid w:val="009861F3"/>
    <w:rsid w:val="00986312"/>
    <w:rsid w:val="00986607"/>
    <w:rsid w:val="00986709"/>
    <w:rsid w:val="00986747"/>
    <w:rsid w:val="00986A61"/>
    <w:rsid w:val="00986CF6"/>
    <w:rsid w:val="00986E01"/>
    <w:rsid w:val="00986E13"/>
    <w:rsid w:val="0098713D"/>
    <w:rsid w:val="00987156"/>
    <w:rsid w:val="009874E9"/>
    <w:rsid w:val="00987658"/>
    <w:rsid w:val="009876DC"/>
    <w:rsid w:val="00987883"/>
    <w:rsid w:val="009878C8"/>
    <w:rsid w:val="00987A74"/>
    <w:rsid w:val="00987D8A"/>
    <w:rsid w:val="00987EE2"/>
    <w:rsid w:val="009903F1"/>
    <w:rsid w:val="009907CB"/>
    <w:rsid w:val="00990B8A"/>
    <w:rsid w:val="00990DFF"/>
    <w:rsid w:val="00990EBE"/>
    <w:rsid w:val="00990FC9"/>
    <w:rsid w:val="009912C8"/>
    <w:rsid w:val="0099134C"/>
    <w:rsid w:val="0099139B"/>
    <w:rsid w:val="00991586"/>
    <w:rsid w:val="00991866"/>
    <w:rsid w:val="00991BFF"/>
    <w:rsid w:val="00991DC8"/>
    <w:rsid w:val="00992119"/>
    <w:rsid w:val="009923E0"/>
    <w:rsid w:val="00992478"/>
    <w:rsid w:val="00992496"/>
    <w:rsid w:val="0099253F"/>
    <w:rsid w:val="00992687"/>
    <w:rsid w:val="00992B7F"/>
    <w:rsid w:val="00992F04"/>
    <w:rsid w:val="00992F7E"/>
    <w:rsid w:val="00993541"/>
    <w:rsid w:val="00993894"/>
    <w:rsid w:val="009938FB"/>
    <w:rsid w:val="00993A0E"/>
    <w:rsid w:val="00993E30"/>
    <w:rsid w:val="00994054"/>
    <w:rsid w:val="0099437B"/>
    <w:rsid w:val="009947FA"/>
    <w:rsid w:val="009953E2"/>
    <w:rsid w:val="0099555F"/>
    <w:rsid w:val="00995562"/>
    <w:rsid w:val="009955D3"/>
    <w:rsid w:val="00995832"/>
    <w:rsid w:val="009959B6"/>
    <w:rsid w:val="00995AD2"/>
    <w:rsid w:val="00995AF9"/>
    <w:rsid w:val="00995C6F"/>
    <w:rsid w:val="00995DFF"/>
    <w:rsid w:val="0099623D"/>
    <w:rsid w:val="00996330"/>
    <w:rsid w:val="00996603"/>
    <w:rsid w:val="00996849"/>
    <w:rsid w:val="00996D63"/>
    <w:rsid w:val="00997265"/>
    <w:rsid w:val="009972AD"/>
    <w:rsid w:val="009973C1"/>
    <w:rsid w:val="0099777A"/>
    <w:rsid w:val="00997826"/>
    <w:rsid w:val="00997C15"/>
    <w:rsid w:val="00997EFE"/>
    <w:rsid w:val="009A00AA"/>
    <w:rsid w:val="009A059E"/>
    <w:rsid w:val="009A074E"/>
    <w:rsid w:val="009A0784"/>
    <w:rsid w:val="009A0827"/>
    <w:rsid w:val="009A0B07"/>
    <w:rsid w:val="009A0FF4"/>
    <w:rsid w:val="009A10AC"/>
    <w:rsid w:val="009A168E"/>
    <w:rsid w:val="009A1BE0"/>
    <w:rsid w:val="009A1E2C"/>
    <w:rsid w:val="009A1FE7"/>
    <w:rsid w:val="009A24BB"/>
    <w:rsid w:val="009A291F"/>
    <w:rsid w:val="009A2990"/>
    <w:rsid w:val="009A2CD1"/>
    <w:rsid w:val="009A2D94"/>
    <w:rsid w:val="009A2FE5"/>
    <w:rsid w:val="009A3138"/>
    <w:rsid w:val="009A3254"/>
    <w:rsid w:val="009A32C6"/>
    <w:rsid w:val="009A3898"/>
    <w:rsid w:val="009A398F"/>
    <w:rsid w:val="009A3E39"/>
    <w:rsid w:val="009A402A"/>
    <w:rsid w:val="009A40FC"/>
    <w:rsid w:val="009A445D"/>
    <w:rsid w:val="009A4645"/>
    <w:rsid w:val="009A49C8"/>
    <w:rsid w:val="009A4CB8"/>
    <w:rsid w:val="009A4D26"/>
    <w:rsid w:val="009A551B"/>
    <w:rsid w:val="009A558F"/>
    <w:rsid w:val="009A5819"/>
    <w:rsid w:val="009A5A9F"/>
    <w:rsid w:val="009A5D48"/>
    <w:rsid w:val="009A5D4A"/>
    <w:rsid w:val="009A5DCB"/>
    <w:rsid w:val="009A5DDE"/>
    <w:rsid w:val="009A63A7"/>
    <w:rsid w:val="009A687D"/>
    <w:rsid w:val="009A68A4"/>
    <w:rsid w:val="009A6A61"/>
    <w:rsid w:val="009A6A8A"/>
    <w:rsid w:val="009A7964"/>
    <w:rsid w:val="009A7ED5"/>
    <w:rsid w:val="009B0259"/>
    <w:rsid w:val="009B02B1"/>
    <w:rsid w:val="009B04B8"/>
    <w:rsid w:val="009B04EC"/>
    <w:rsid w:val="009B05D7"/>
    <w:rsid w:val="009B0636"/>
    <w:rsid w:val="009B06A5"/>
    <w:rsid w:val="009B0720"/>
    <w:rsid w:val="009B0804"/>
    <w:rsid w:val="009B080C"/>
    <w:rsid w:val="009B081E"/>
    <w:rsid w:val="009B0B21"/>
    <w:rsid w:val="009B0DAB"/>
    <w:rsid w:val="009B0E06"/>
    <w:rsid w:val="009B1140"/>
    <w:rsid w:val="009B1162"/>
    <w:rsid w:val="009B164B"/>
    <w:rsid w:val="009B1875"/>
    <w:rsid w:val="009B18B2"/>
    <w:rsid w:val="009B1954"/>
    <w:rsid w:val="009B200F"/>
    <w:rsid w:val="009B2378"/>
    <w:rsid w:val="009B25A0"/>
    <w:rsid w:val="009B2602"/>
    <w:rsid w:val="009B296D"/>
    <w:rsid w:val="009B29AD"/>
    <w:rsid w:val="009B2DBB"/>
    <w:rsid w:val="009B2ED4"/>
    <w:rsid w:val="009B2FE7"/>
    <w:rsid w:val="009B3078"/>
    <w:rsid w:val="009B30DC"/>
    <w:rsid w:val="009B338F"/>
    <w:rsid w:val="009B35B6"/>
    <w:rsid w:val="009B35BA"/>
    <w:rsid w:val="009B3677"/>
    <w:rsid w:val="009B3999"/>
    <w:rsid w:val="009B3A68"/>
    <w:rsid w:val="009B3C81"/>
    <w:rsid w:val="009B3DA7"/>
    <w:rsid w:val="009B40F9"/>
    <w:rsid w:val="009B416C"/>
    <w:rsid w:val="009B4711"/>
    <w:rsid w:val="009B471C"/>
    <w:rsid w:val="009B4B0A"/>
    <w:rsid w:val="009B4B66"/>
    <w:rsid w:val="009B4E8B"/>
    <w:rsid w:val="009B50AC"/>
    <w:rsid w:val="009B5261"/>
    <w:rsid w:val="009B5415"/>
    <w:rsid w:val="009B58C7"/>
    <w:rsid w:val="009B5C52"/>
    <w:rsid w:val="009B5FF7"/>
    <w:rsid w:val="009B610D"/>
    <w:rsid w:val="009B6487"/>
    <w:rsid w:val="009B64E7"/>
    <w:rsid w:val="009B655C"/>
    <w:rsid w:val="009B67A0"/>
    <w:rsid w:val="009B6B1C"/>
    <w:rsid w:val="009B6B9C"/>
    <w:rsid w:val="009B6CCF"/>
    <w:rsid w:val="009B6CE9"/>
    <w:rsid w:val="009B6DF3"/>
    <w:rsid w:val="009B751D"/>
    <w:rsid w:val="009B778B"/>
    <w:rsid w:val="009B7F3E"/>
    <w:rsid w:val="009B7F41"/>
    <w:rsid w:val="009C0A0D"/>
    <w:rsid w:val="009C1194"/>
    <w:rsid w:val="009C11A8"/>
    <w:rsid w:val="009C1491"/>
    <w:rsid w:val="009C186E"/>
    <w:rsid w:val="009C1950"/>
    <w:rsid w:val="009C1BD4"/>
    <w:rsid w:val="009C1E07"/>
    <w:rsid w:val="009C1FF0"/>
    <w:rsid w:val="009C211D"/>
    <w:rsid w:val="009C2681"/>
    <w:rsid w:val="009C291D"/>
    <w:rsid w:val="009C2E1D"/>
    <w:rsid w:val="009C2F3F"/>
    <w:rsid w:val="009C2FB5"/>
    <w:rsid w:val="009C3039"/>
    <w:rsid w:val="009C303D"/>
    <w:rsid w:val="009C30B4"/>
    <w:rsid w:val="009C30B5"/>
    <w:rsid w:val="009C35A0"/>
    <w:rsid w:val="009C37BC"/>
    <w:rsid w:val="009C39B1"/>
    <w:rsid w:val="009C3A3E"/>
    <w:rsid w:val="009C3AD8"/>
    <w:rsid w:val="009C3B26"/>
    <w:rsid w:val="009C3B9C"/>
    <w:rsid w:val="009C3C68"/>
    <w:rsid w:val="009C3E51"/>
    <w:rsid w:val="009C4717"/>
    <w:rsid w:val="009C482B"/>
    <w:rsid w:val="009C4B80"/>
    <w:rsid w:val="009C4E2A"/>
    <w:rsid w:val="009C54A8"/>
    <w:rsid w:val="009C5767"/>
    <w:rsid w:val="009C590F"/>
    <w:rsid w:val="009C5DAB"/>
    <w:rsid w:val="009C5E12"/>
    <w:rsid w:val="009C5E91"/>
    <w:rsid w:val="009C626C"/>
    <w:rsid w:val="009C6271"/>
    <w:rsid w:val="009C652B"/>
    <w:rsid w:val="009C676B"/>
    <w:rsid w:val="009C6A61"/>
    <w:rsid w:val="009C6ABF"/>
    <w:rsid w:val="009C721F"/>
    <w:rsid w:val="009C7699"/>
    <w:rsid w:val="009C77F0"/>
    <w:rsid w:val="009C78A9"/>
    <w:rsid w:val="009C793C"/>
    <w:rsid w:val="009C7989"/>
    <w:rsid w:val="009C7AFF"/>
    <w:rsid w:val="009C7BC5"/>
    <w:rsid w:val="009C7C41"/>
    <w:rsid w:val="009C7EDE"/>
    <w:rsid w:val="009C7FC2"/>
    <w:rsid w:val="009D00AD"/>
    <w:rsid w:val="009D00F7"/>
    <w:rsid w:val="009D0552"/>
    <w:rsid w:val="009D057E"/>
    <w:rsid w:val="009D08ED"/>
    <w:rsid w:val="009D0C0C"/>
    <w:rsid w:val="009D0D03"/>
    <w:rsid w:val="009D0D55"/>
    <w:rsid w:val="009D0D73"/>
    <w:rsid w:val="009D0DD3"/>
    <w:rsid w:val="009D0E74"/>
    <w:rsid w:val="009D1187"/>
    <w:rsid w:val="009D126B"/>
    <w:rsid w:val="009D1462"/>
    <w:rsid w:val="009D149B"/>
    <w:rsid w:val="009D1905"/>
    <w:rsid w:val="009D19F8"/>
    <w:rsid w:val="009D1AF2"/>
    <w:rsid w:val="009D1CEC"/>
    <w:rsid w:val="009D1E4F"/>
    <w:rsid w:val="009D1EBE"/>
    <w:rsid w:val="009D1FD9"/>
    <w:rsid w:val="009D2365"/>
    <w:rsid w:val="009D23B5"/>
    <w:rsid w:val="009D24CF"/>
    <w:rsid w:val="009D28E2"/>
    <w:rsid w:val="009D2C69"/>
    <w:rsid w:val="009D2CF0"/>
    <w:rsid w:val="009D2DEB"/>
    <w:rsid w:val="009D2F5E"/>
    <w:rsid w:val="009D3000"/>
    <w:rsid w:val="009D305C"/>
    <w:rsid w:val="009D335D"/>
    <w:rsid w:val="009D339B"/>
    <w:rsid w:val="009D36A9"/>
    <w:rsid w:val="009D3878"/>
    <w:rsid w:val="009D3B0D"/>
    <w:rsid w:val="009D3C27"/>
    <w:rsid w:val="009D3CAA"/>
    <w:rsid w:val="009D3EF6"/>
    <w:rsid w:val="009D3F49"/>
    <w:rsid w:val="009D454B"/>
    <w:rsid w:val="009D4557"/>
    <w:rsid w:val="009D457F"/>
    <w:rsid w:val="009D4750"/>
    <w:rsid w:val="009D487A"/>
    <w:rsid w:val="009D4883"/>
    <w:rsid w:val="009D48A2"/>
    <w:rsid w:val="009D49CD"/>
    <w:rsid w:val="009D49EE"/>
    <w:rsid w:val="009D51A6"/>
    <w:rsid w:val="009D51DC"/>
    <w:rsid w:val="009D51E1"/>
    <w:rsid w:val="009D522E"/>
    <w:rsid w:val="009D5474"/>
    <w:rsid w:val="009D5546"/>
    <w:rsid w:val="009D57FC"/>
    <w:rsid w:val="009D59A7"/>
    <w:rsid w:val="009D59CE"/>
    <w:rsid w:val="009D5A1B"/>
    <w:rsid w:val="009D65D8"/>
    <w:rsid w:val="009D65F4"/>
    <w:rsid w:val="009D675A"/>
    <w:rsid w:val="009D67DA"/>
    <w:rsid w:val="009D67F3"/>
    <w:rsid w:val="009D6816"/>
    <w:rsid w:val="009D718D"/>
    <w:rsid w:val="009D721E"/>
    <w:rsid w:val="009D76D2"/>
    <w:rsid w:val="009D7870"/>
    <w:rsid w:val="009D7C02"/>
    <w:rsid w:val="009D7DDA"/>
    <w:rsid w:val="009D7FC6"/>
    <w:rsid w:val="009D7FCC"/>
    <w:rsid w:val="009E03D9"/>
    <w:rsid w:val="009E043D"/>
    <w:rsid w:val="009E0520"/>
    <w:rsid w:val="009E08CE"/>
    <w:rsid w:val="009E0AE2"/>
    <w:rsid w:val="009E0C2E"/>
    <w:rsid w:val="009E0DF2"/>
    <w:rsid w:val="009E0E62"/>
    <w:rsid w:val="009E0EEB"/>
    <w:rsid w:val="009E0F31"/>
    <w:rsid w:val="009E10CF"/>
    <w:rsid w:val="009E14C4"/>
    <w:rsid w:val="009E14DE"/>
    <w:rsid w:val="009E152A"/>
    <w:rsid w:val="009E1897"/>
    <w:rsid w:val="009E1A41"/>
    <w:rsid w:val="009E1A56"/>
    <w:rsid w:val="009E1B02"/>
    <w:rsid w:val="009E1DF6"/>
    <w:rsid w:val="009E207F"/>
    <w:rsid w:val="009E298F"/>
    <w:rsid w:val="009E2B3A"/>
    <w:rsid w:val="009E2C58"/>
    <w:rsid w:val="009E30B0"/>
    <w:rsid w:val="009E357C"/>
    <w:rsid w:val="009E3791"/>
    <w:rsid w:val="009E3871"/>
    <w:rsid w:val="009E3B86"/>
    <w:rsid w:val="009E3CA2"/>
    <w:rsid w:val="009E3DBB"/>
    <w:rsid w:val="009E3FFC"/>
    <w:rsid w:val="009E44C2"/>
    <w:rsid w:val="009E44D7"/>
    <w:rsid w:val="009E4C0D"/>
    <w:rsid w:val="009E4D63"/>
    <w:rsid w:val="009E4D65"/>
    <w:rsid w:val="009E4E5A"/>
    <w:rsid w:val="009E4F16"/>
    <w:rsid w:val="009E5016"/>
    <w:rsid w:val="009E513A"/>
    <w:rsid w:val="009E51CD"/>
    <w:rsid w:val="009E52F7"/>
    <w:rsid w:val="009E5322"/>
    <w:rsid w:val="009E57B7"/>
    <w:rsid w:val="009E5BD8"/>
    <w:rsid w:val="009E5CB3"/>
    <w:rsid w:val="009E61C4"/>
    <w:rsid w:val="009E6582"/>
    <w:rsid w:val="009E6629"/>
    <w:rsid w:val="009E684C"/>
    <w:rsid w:val="009E68DB"/>
    <w:rsid w:val="009E6A1C"/>
    <w:rsid w:val="009E6D4C"/>
    <w:rsid w:val="009E6D6B"/>
    <w:rsid w:val="009E7032"/>
    <w:rsid w:val="009E7037"/>
    <w:rsid w:val="009E7090"/>
    <w:rsid w:val="009E7264"/>
    <w:rsid w:val="009E75F2"/>
    <w:rsid w:val="009E7734"/>
    <w:rsid w:val="009E7746"/>
    <w:rsid w:val="009E79B2"/>
    <w:rsid w:val="009E79B7"/>
    <w:rsid w:val="009E79F2"/>
    <w:rsid w:val="009E7C07"/>
    <w:rsid w:val="009E7DF8"/>
    <w:rsid w:val="009E7F98"/>
    <w:rsid w:val="009F01E4"/>
    <w:rsid w:val="009F0212"/>
    <w:rsid w:val="009F0216"/>
    <w:rsid w:val="009F0353"/>
    <w:rsid w:val="009F04CE"/>
    <w:rsid w:val="009F05A6"/>
    <w:rsid w:val="009F1028"/>
    <w:rsid w:val="009F10AD"/>
    <w:rsid w:val="009F11C1"/>
    <w:rsid w:val="009F12D6"/>
    <w:rsid w:val="009F15D4"/>
    <w:rsid w:val="009F16D6"/>
    <w:rsid w:val="009F16E1"/>
    <w:rsid w:val="009F1DEF"/>
    <w:rsid w:val="009F1E9B"/>
    <w:rsid w:val="009F22E5"/>
    <w:rsid w:val="009F23C6"/>
    <w:rsid w:val="009F24F3"/>
    <w:rsid w:val="009F25A9"/>
    <w:rsid w:val="009F26F3"/>
    <w:rsid w:val="009F2A15"/>
    <w:rsid w:val="009F2B22"/>
    <w:rsid w:val="009F2CEE"/>
    <w:rsid w:val="009F2DE9"/>
    <w:rsid w:val="009F347E"/>
    <w:rsid w:val="009F34CE"/>
    <w:rsid w:val="009F3564"/>
    <w:rsid w:val="009F3A0D"/>
    <w:rsid w:val="009F3E5F"/>
    <w:rsid w:val="009F3F4A"/>
    <w:rsid w:val="009F41E8"/>
    <w:rsid w:val="009F42EB"/>
    <w:rsid w:val="009F4616"/>
    <w:rsid w:val="009F484B"/>
    <w:rsid w:val="009F492A"/>
    <w:rsid w:val="009F4CBF"/>
    <w:rsid w:val="009F4DE7"/>
    <w:rsid w:val="009F4F4D"/>
    <w:rsid w:val="009F5137"/>
    <w:rsid w:val="009F5262"/>
    <w:rsid w:val="009F540F"/>
    <w:rsid w:val="009F5564"/>
    <w:rsid w:val="009F55C8"/>
    <w:rsid w:val="009F580F"/>
    <w:rsid w:val="009F5A5E"/>
    <w:rsid w:val="009F5B0C"/>
    <w:rsid w:val="009F5C75"/>
    <w:rsid w:val="009F5D49"/>
    <w:rsid w:val="009F6027"/>
    <w:rsid w:val="009F616D"/>
    <w:rsid w:val="009F61B0"/>
    <w:rsid w:val="009F6332"/>
    <w:rsid w:val="009F6454"/>
    <w:rsid w:val="009F64B5"/>
    <w:rsid w:val="009F6968"/>
    <w:rsid w:val="009F6A74"/>
    <w:rsid w:val="009F6A97"/>
    <w:rsid w:val="009F6E3E"/>
    <w:rsid w:val="009F7077"/>
    <w:rsid w:val="009F70E5"/>
    <w:rsid w:val="009F72D4"/>
    <w:rsid w:val="009F73C1"/>
    <w:rsid w:val="009F79FB"/>
    <w:rsid w:val="009F7B28"/>
    <w:rsid w:val="009F7EAE"/>
    <w:rsid w:val="009F7F27"/>
    <w:rsid w:val="009F7FCA"/>
    <w:rsid w:val="00A00291"/>
    <w:rsid w:val="00A002B6"/>
    <w:rsid w:val="00A002F6"/>
    <w:rsid w:val="00A0034C"/>
    <w:rsid w:val="00A0056D"/>
    <w:rsid w:val="00A005C6"/>
    <w:rsid w:val="00A00AFA"/>
    <w:rsid w:val="00A00C27"/>
    <w:rsid w:val="00A00CD7"/>
    <w:rsid w:val="00A00E67"/>
    <w:rsid w:val="00A01000"/>
    <w:rsid w:val="00A01214"/>
    <w:rsid w:val="00A01218"/>
    <w:rsid w:val="00A0127D"/>
    <w:rsid w:val="00A016C8"/>
    <w:rsid w:val="00A0187D"/>
    <w:rsid w:val="00A0196F"/>
    <w:rsid w:val="00A01C06"/>
    <w:rsid w:val="00A01CCC"/>
    <w:rsid w:val="00A01D5C"/>
    <w:rsid w:val="00A02021"/>
    <w:rsid w:val="00A023D5"/>
    <w:rsid w:val="00A0252C"/>
    <w:rsid w:val="00A0265B"/>
    <w:rsid w:val="00A0272D"/>
    <w:rsid w:val="00A028E8"/>
    <w:rsid w:val="00A02DD9"/>
    <w:rsid w:val="00A02E5D"/>
    <w:rsid w:val="00A036D9"/>
    <w:rsid w:val="00A03707"/>
    <w:rsid w:val="00A03DF8"/>
    <w:rsid w:val="00A03EF5"/>
    <w:rsid w:val="00A043DB"/>
    <w:rsid w:val="00A045BB"/>
    <w:rsid w:val="00A04652"/>
    <w:rsid w:val="00A0478C"/>
    <w:rsid w:val="00A0491F"/>
    <w:rsid w:val="00A04A65"/>
    <w:rsid w:val="00A04BF6"/>
    <w:rsid w:val="00A04F5E"/>
    <w:rsid w:val="00A053B6"/>
    <w:rsid w:val="00A054BF"/>
    <w:rsid w:val="00A055DB"/>
    <w:rsid w:val="00A05A3B"/>
    <w:rsid w:val="00A05AC8"/>
    <w:rsid w:val="00A05BCB"/>
    <w:rsid w:val="00A05C8C"/>
    <w:rsid w:val="00A05CEC"/>
    <w:rsid w:val="00A05F5D"/>
    <w:rsid w:val="00A06357"/>
    <w:rsid w:val="00A064EE"/>
    <w:rsid w:val="00A06567"/>
    <w:rsid w:val="00A06680"/>
    <w:rsid w:val="00A06A2F"/>
    <w:rsid w:val="00A06DCE"/>
    <w:rsid w:val="00A0709B"/>
    <w:rsid w:val="00A070A1"/>
    <w:rsid w:val="00A071B2"/>
    <w:rsid w:val="00A07765"/>
    <w:rsid w:val="00A07924"/>
    <w:rsid w:val="00A07E7A"/>
    <w:rsid w:val="00A07EF6"/>
    <w:rsid w:val="00A07FA2"/>
    <w:rsid w:val="00A07FB4"/>
    <w:rsid w:val="00A101AC"/>
    <w:rsid w:val="00A1028E"/>
    <w:rsid w:val="00A102CD"/>
    <w:rsid w:val="00A105E1"/>
    <w:rsid w:val="00A1065B"/>
    <w:rsid w:val="00A10750"/>
    <w:rsid w:val="00A10752"/>
    <w:rsid w:val="00A10919"/>
    <w:rsid w:val="00A11029"/>
    <w:rsid w:val="00A11435"/>
    <w:rsid w:val="00A11628"/>
    <w:rsid w:val="00A116EB"/>
    <w:rsid w:val="00A117F5"/>
    <w:rsid w:val="00A11DDE"/>
    <w:rsid w:val="00A121AD"/>
    <w:rsid w:val="00A121B7"/>
    <w:rsid w:val="00A12236"/>
    <w:rsid w:val="00A12611"/>
    <w:rsid w:val="00A12644"/>
    <w:rsid w:val="00A12BD0"/>
    <w:rsid w:val="00A12CDC"/>
    <w:rsid w:val="00A12CEC"/>
    <w:rsid w:val="00A12DE6"/>
    <w:rsid w:val="00A12F93"/>
    <w:rsid w:val="00A1345B"/>
    <w:rsid w:val="00A1374F"/>
    <w:rsid w:val="00A1388A"/>
    <w:rsid w:val="00A13FBF"/>
    <w:rsid w:val="00A142A1"/>
    <w:rsid w:val="00A143FA"/>
    <w:rsid w:val="00A1442A"/>
    <w:rsid w:val="00A14E73"/>
    <w:rsid w:val="00A14F5D"/>
    <w:rsid w:val="00A15592"/>
    <w:rsid w:val="00A15C5C"/>
    <w:rsid w:val="00A15CC7"/>
    <w:rsid w:val="00A15D25"/>
    <w:rsid w:val="00A15F94"/>
    <w:rsid w:val="00A16129"/>
    <w:rsid w:val="00A16198"/>
    <w:rsid w:val="00A163E5"/>
    <w:rsid w:val="00A166CC"/>
    <w:rsid w:val="00A16897"/>
    <w:rsid w:val="00A1696C"/>
    <w:rsid w:val="00A16B77"/>
    <w:rsid w:val="00A16DF2"/>
    <w:rsid w:val="00A16E7C"/>
    <w:rsid w:val="00A17032"/>
    <w:rsid w:val="00A17034"/>
    <w:rsid w:val="00A1710C"/>
    <w:rsid w:val="00A17224"/>
    <w:rsid w:val="00A17251"/>
    <w:rsid w:val="00A174A9"/>
    <w:rsid w:val="00A17928"/>
    <w:rsid w:val="00A17BAD"/>
    <w:rsid w:val="00A17C83"/>
    <w:rsid w:val="00A2005E"/>
    <w:rsid w:val="00A20238"/>
    <w:rsid w:val="00A20621"/>
    <w:rsid w:val="00A206E0"/>
    <w:rsid w:val="00A20B5B"/>
    <w:rsid w:val="00A20E23"/>
    <w:rsid w:val="00A20EF9"/>
    <w:rsid w:val="00A21414"/>
    <w:rsid w:val="00A2156F"/>
    <w:rsid w:val="00A219A6"/>
    <w:rsid w:val="00A21DC0"/>
    <w:rsid w:val="00A220CC"/>
    <w:rsid w:val="00A2226D"/>
    <w:rsid w:val="00A2244A"/>
    <w:rsid w:val="00A22487"/>
    <w:rsid w:val="00A22564"/>
    <w:rsid w:val="00A22ADB"/>
    <w:rsid w:val="00A22BFA"/>
    <w:rsid w:val="00A23099"/>
    <w:rsid w:val="00A231A6"/>
    <w:rsid w:val="00A23478"/>
    <w:rsid w:val="00A23A74"/>
    <w:rsid w:val="00A23A83"/>
    <w:rsid w:val="00A23C2D"/>
    <w:rsid w:val="00A243D4"/>
    <w:rsid w:val="00A24656"/>
    <w:rsid w:val="00A24AEB"/>
    <w:rsid w:val="00A24B5E"/>
    <w:rsid w:val="00A24B6B"/>
    <w:rsid w:val="00A24E84"/>
    <w:rsid w:val="00A250DB"/>
    <w:rsid w:val="00A25388"/>
    <w:rsid w:val="00A25475"/>
    <w:rsid w:val="00A255CD"/>
    <w:rsid w:val="00A2572A"/>
    <w:rsid w:val="00A2599F"/>
    <w:rsid w:val="00A25A06"/>
    <w:rsid w:val="00A25AD8"/>
    <w:rsid w:val="00A25BB3"/>
    <w:rsid w:val="00A25D59"/>
    <w:rsid w:val="00A25DE4"/>
    <w:rsid w:val="00A2605E"/>
    <w:rsid w:val="00A260DD"/>
    <w:rsid w:val="00A267B9"/>
    <w:rsid w:val="00A26BA0"/>
    <w:rsid w:val="00A26C71"/>
    <w:rsid w:val="00A26DDA"/>
    <w:rsid w:val="00A26EB9"/>
    <w:rsid w:val="00A2710D"/>
    <w:rsid w:val="00A2715E"/>
    <w:rsid w:val="00A27193"/>
    <w:rsid w:val="00A274BB"/>
    <w:rsid w:val="00A274C9"/>
    <w:rsid w:val="00A27614"/>
    <w:rsid w:val="00A27796"/>
    <w:rsid w:val="00A27977"/>
    <w:rsid w:val="00A27D53"/>
    <w:rsid w:val="00A27F7F"/>
    <w:rsid w:val="00A30185"/>
    <w:rsid w:val="00A30643"/>
    <w:rsid w:val="00A307FB"/>
    <w:rsid w:val="00A309A8"/>
    <w:rsid w:val="00A30DA4"/>
    <w:rsid w:val="00A30F12"/>
    <w:rsid w:val="00A30F36"/>
    <w:rsid w:val="00A3146A"/>
    <w:rsid w:val="00A31626"/>
    <w:rsid w:val="00A31677"/>
    <w:rsid w:val="00A3179F"/>
    <w:rsid w:val="00A31A3E"/>
    <w:rsid w:val="00A31C22"/>
    <w:rsid w:val="00A32214"/>
    <w:rsid w:val="00A32248"/>
    <w:rsid w:val="00A3265B"/>
    <w:rsid w:val="00A32794"/>
    <w:rsid w:val="00A328C7"/>
    <w:rsid w:val="00A3295A"/>
    <w:rsid w:val="00A329F6"/>
    <w:rsid w:val="00A32D4C"/>
    <w:rsid w:val="00A33307"/>
    <w:rsid w:val="00A333BC"/>
    <w:rsid w:val="00A33500"/>
    <w:rsid w:val="00A33591"/>
    <w:rsid w:val="00A3359E"/>
    <w:rsid w:val="00A33617"/>
    <w:rsid w:val="00A336DF"/>
    <w:rsid w:val="00A339EB"/>
    <w:rsid w:val="00A33B5A"/>
    <w:rsid w:val="00A33CBC"/>
    <w:rsid w:val="00A33CF0"/>
    <w:rsid w:val="00A33EFB"/>
    <w:rsid w:val="00A33F59"/>
    <w:rsid w:val="00A34255"/>
    <w:rsid w:val="00A343AE"/>
    <w:rsid w:val="00A34545"/>
    <w:rsid w:val="00A34872"/>
    <w:rsid w:val="00A34B6F"/>
    <w:rsid w:val="00A34E10"/>
    <w:rsid w:val="00A34E46"/>
    <w:rsid w:val="00A35067"/>
    <w:rsid w:val="00A358CB"/>
    <w:rsid w:val="00A358D9"/>
    <w:rsid w:val="00A35B9D"/>
    <w:rsid w:val="00A363D7"/>
    <w:rsid w:val="00A36A7D"/>
    <w:rsid w:val="00A36AC3"/>
    <w:rsid w:val="00A36C62"/>
    <w:rsid w:val="00A36DD1"/>
    <w:rsid w:val="00A36DD7"/>
    <w:rsid w:val="00A36F66"/>
    <w:rsid w:val="00A36FA6"/>
    <w:rsid w:val="00A37333"/>
    <w:rsid w:val="00A374C1"/>
    <w:rsid w:val="00A374C6"/>
    <w:rsid w:val="00A375AE"/>
    <w:rsid w:val="00A3761A"/>
    <w:rsid w:val="00A37967"/>
    <w:rsid w:val="00A37A46"/>
    <w:rsid w:val="00A37A66"/>
    <w:rsid w:val="00A37C8C"/>
    <w:rsid w:val="00A37D26"/>
    <w:rsid w:val="00A40522"/>
    <w:rsid w:val="00A40641"/>
    <w:rsid w:val="00A4083D"/>
    <w:rsid w:val="00A408C5"/>
    <w:rsid w:val="00A409F4"/>
    <w:rsid w:val="00A40A4F"/>
    <w:rsid w:val="00A40D56"/>
    <w:rsid w:val="00A40F1D"/>
    <w:rsid w:val="00A40FC7"/>
    <w:rsid w:val="00A410D9"/>
    <w:rsid w:val="00A411C9"/>
    <w:rsid w:val="00A412FE"/>
    <w:rsid w:val="00A415B4"/>
    <w:rsid w:val="00A418E0"/>
    <w:rsid w:val="00A419A8"/>
    <w:rsid w:val="00A419C2"/>
    <w:rsid w:val="00A41C31"/>
    <w:rsid w:val="00A41D59"/>
    <w:rsid w:val="00A41D8C"/>
    <w:rsid w:val="00A4214D"/>
    <w:rsid w:val="00A42181"/>
    <w:rsid w:val="00A4254B"/>
    <w:rsid w:val="00A42577"/>
    <w:rsid w:val="00A42719"/>
    <w:rsid w:val="00A427C7"/>
    <w:rsid w:val="00A42842"/>
    <w:rsid w:val="00A4284F"/>
    <w:rsid w:val="00A42AEA"/>
    <w:rsid w:val="00A42D28"/>
    <w:rsid w:val="00A42D64"/>
    <w:rsid w:val="00A42EAC"/>
    <w:rsid w:val="00A42EF9"/>
    <w:rsid w:val="00A42FAF"/>
    <w:rsid w:val="00A43128"/>
    <w:rsid w:val="00A4387A"/>
    <w:rsid w:val="00A43911"/>
    <w:rsid w:val="00A43CCB"/>
    <w:rsid w:val="00A43D4E"/>
    <w:rsid w:val="00A4437A"/>
    <w:rsid w:val="00A443A1"/>
    <w:rsid w:val="00A4481D"/>
    <w:rsid w:val="00A448AD"/>
    <w:rsid w:val="00A44AA9"/>
    <w:rsid w:val="00A44D85"/>
    <w:rsid w:val="00A44E24"/>
    <w:rsid w:val="00A44F4D"/>
    <w:rsid w:val="00A45012"/>
    <w:rsid w:val="00A45041"/>
    <w:rsid w:val="00A45055"/>
    <w:rsid w:val="00A45198"/>
    <w:rsid w:val="00A452E4"/>
    <w:rsid w:val="00A45349"/>
    <w:rsid w:val="00A454CF"/>
    <w:rsid w:val="00A454D9"/>
    <w:rsid w:val="00A458CA"/>
    <w:rsid w:val="00A45BE5"/>
    <w:rsid w:val="00A466E0"/>
    <w:rsid w:val="00A468F8"/>
    <w:rsid w:val="00A4692B"/>
    <w:rsid w:val="00A47413"/>
    <w:rsid w:val="00A4749E"/>
    <w:rsid w:val="00A47991"/>
    <w:rsid w:val="00A479DB"/>
    <w:rsid w:val="00A479FF"/>
    <w:rsid w:val="00A47B3C"/>
    <w:rsid w:val="00A5019B"/>
    <w:rsid w:val="00A5021A"/>
    <w:rsid w:val="00A5070B"/>
    <w:rsid w:val="00A507D2"/>
    <w:rsid w:val="00A50A30"/>
    <w:rsid w:val="00A50F05"/>
    <w:rsid w:val="00A5118A"/>
    <w:rsid w:val="00A51DF0"/>
    <w:rsid w:val="00A51E91"/>
    <w:rsid w:val="00A5234D"/>
    <w:rsid w:val="00A526D3"/>
    <w:rsid w:val="00A52841"/>
    <w:rsid w:val="00A52857"/>
    <w:rsid w:val="00A529C8"/>
    <w:rsid w:val="00A52C69"/>
    <w:rsid w:val="00A530B7"/>
    <w:rsid w:val="00A533F7"/>
    <w:rsid w:val="00A538F4"/>
    <w:rsid w:val="00A53BD3"/>
    <w:rsid w:val="00A53DD0"/>
    <w:rsid w:val="00A53ED1"/>
    <w:rsid w:val="00A53EEA"/>
    <w:rsid w:val="00A54051"/>
    <w:rsid w:val="00A54150"/>
    <w:rsid w:val="00A544C7"/>
    <w:rsid w:val="00A54704"/>
    <w:rsid w:val="00A54861"/>
    <w:rsid w:val="00A5488C"/>
    <w:rsid w:val="00A54C0E"/>
    <w:rsid w:val="00A54C82"/>
    <w:rsid w:val="00A54E37"/>
    <w:rsid w:val="00A54EE0"/>
    <w:rsid w:val="00A5502E"/>
    <w:rsid w:val="00A55261"/>
    <w:rsid w:val="00A5527D"/>
    <w:rsid w:val="00A552E2"/>
    <w:rsid w:val="00A5535E"/>
    <w:rsid w:val="00A554C4"/>
    <w:rsid w:val="00A555FD"/>
    <w:rsid w:val="00A5587B"/>
    <w:rsid w:val="00A55BBD"/>
    <w:rsid w:val="00A55FA3"/>
    <w:rsid w:val="00A56481"/>
    <w:rsid w:val="00A56559"/>
    <w:rsid w:val="00A56861"/>
    <w:rsid w:val="00A56A3B"/>
    <w:rsid w:val="00A56B80"/>
    <w:rsid w:val="00A56C45"/>
    <w:rsid w:val="00A56C8B"/>
    <w:rsid w:val="00A56CBD"/>
    <w:rsid w:val="00A56CEE"/>
    <w:rsid w:val="00A56D7F"/>
    <w:rsid w:val="00A56E44"/>
    <w:rsid w:val="00A56FC4"/>
    <w:rsid w:val="00A570D4"/>
    <w:rsid w:val="00A57661"/>
    <w:rsid w:val="00A577A3"/>
    <w:rsid w:val="00A57B45"/>
    <w:rsid w:val="00A57EEA"/>
    <w:rsid w:val="00A6003B"/>
    <w:rsid w:val="00A600E1"/>
    <w:rsid w:val="00A603D7"/>
    <w:rsid w:val="00A603F6"/>
    <w:rsid w:val="00A60A82"/>
    <w:rsid w:val="00A60A8F"/>
    <w:rsid w:val="00A60E59"/>
    <w:rsid w:val="00A60E95"/>
    <w:rsid w:val="00A60F5A"/>
    <w:rsid w:val="00A610A0"/>
    <w:rsid w:val="00A611A8"/>
    <w:rsid w:val="00A61302"/>
    <w:rsid w:val="00A61335"/>
    <w:rsid w:val="00A61417"/>
    <w:rsid w:val="00A61621"/>
    <w:rsid w:val="00A616E7"/>
    <w:rsid w:val="00A618E8"/>
    <w:rsid w:val="00A619D4"/>
    <w:rsid w:val="00A61B51"/>
    <w:rsid w:val="00A61CDF"/>
    <w:rsid w:val="00A61DFF"/>
    <w:rsid w:val="00A621C1"/>
    <w:rsid w:val="00A624C8"/>
    <w:rsid w:val="00A62B60"/>
    <w:rsid w:val="00A62CD8"/>
    <w:rsid w:val="00A62D3C"/>
    <w:rsid w:val="00A62DC7"/>
    <w:rsid w:val="00A62DF1"/>
    <w:rsid w:val="00A637C4"/>
    <w:rsid w:val="00A63873"/>
    <w:rsid w:val="00A64030"/>
    <w:rsid w:val="00A642C3"/>
    <w:rsid w:val="00A645D7"/>
    <w:rsid w:val="00A64BF0"/>
    <w:rsid w:val="00A64C04"/>
    <w:rsid w:val="00A64D0F"/>
    <w:rsid w:val="00A650BF"/>
    <w:rsid w:val="00A65227"/>
    <w:rsid w:val="00A6553F"/>
    <w:rsid w:val="00A65963"/>
    <w:rsid w:val="00A6599D"/>
    <w:rsid w:val="00A65C35"/>
    <w:rsid w:val="00A65E2E"/>
    <w:rsid w:val="00A6601B"/>
    <w:rsid w:val="00A660FB"/>
    <w:rsid w:val="00A66378"/>
    <w:rsid w:val="00A66658"/>
    <w:rsid w:val="00A66E83"/>
    <w:rsid w:val="00A66F8A"/>
    <w:rsid w:val="00A6714B"/>
    <w:rsid w:val="00A671D6"/>
    <w:rsid w:val="00A67A2B"/>
    <w:rsid w:val="00A67A38"/>
    <w:rsid w:val="00A67EF4"/>
    <w:rsid w:val="00A67FB9"/>
    <w:rsid w:val="00A700B4"/>
    <w:rsid w:val="00A70136"/>
    <w:rsid w:val="00A70288"/>
    <w:rsid w:val="00A70331"/>
    <w:rsid w:val="00A7040B"/>
    <w:rsid w:val="00A70554"/>
    <w:rsid w:val="00A707A0"/>
    <w:rsid w:val="00A70953"/>
    <w:rsid w:val="00A70E43"/>
    <w:rsid w:val="00A71110"/>
    <w:rsid w:val="00A719F5"/>
    <w:rsid w:val="00A71B08"/>
    <w:rsid w:val="00A71BFD"/>
    <w:rsid w:val="00A71E99"/>
    <w:rsid w:val="00A71FD1"/>
    <w:rsid w:val="00A720B6"/>
    <w:rsid w:val="00A72545"/>
    <w:rsid w:val="00A7276B"/>
    <w:rsid w:val="00A72943"/>
    <w:rsid w:val="00A72B12"/>
    <w:rsid w:val="00A72EA2"/>
    <w:rsid w:val="00A72F08"/>
    <w:rsid w:val="00A733E3"/>
    <w:rsid w:val="00A735F9"/>
    <w:rsid w:val="00A73783"/>
    <w:rsid w:val="00A73840"/>
    <w:rsid w:val="00A73987"/>
    <w:rsid w:val="00A739A1"/>
    <w:rsid w:val="00A739B3"/>
    <w:rsid w:val="00A739B7"/>
    <w:rsid w:val="00A739EB"/>
    <w:rsid w:val="00A73B6D"/>
    <w:rsid w:val="00A73B98"/>
    <w:rsid w:val="00A73BC4"/>
    <w:rsid w:val="00A73CE1"/>
    <w:rsid w:val="00A7400B"/>
    <w:rsid w:val="00A7416D"/>
    <w:rsid w:val="00A74486"/>
    <w:rsid w:val="00A745AA"/>
    <w:rsid w:val="00A745B8"/>
    <w:rsid w:val="00A74AF2"/>
    <w:rsid w:val="00A74B36"/>
    <w:rsid w:val="00A74BD8"/>
    <w:rsid w:val="00A74CD2"/>
    <w:rsid w:val="00A74E69"/>
    <w:rsid w:val="00A754BD"/>
    <w:rsid w:val="00A755C2"/>
    <w:rsid w:val="00A75B2C"/>
    <w:rsid w:val="00A75DBD"/>
    <w:rsid w:val="00A76512"/>
    <w:rsid w:val="00A76604"/>
    <w:rsid w:val="00A76674"/>
    <w:rsid w:val="00A76821"/>
    <w:rsid w:val="00A76A82"/>
    <w:rsid w:val="00A76AEA"/>
    <w:rsid w:val="00A76FD6"/>
    <w:rsid w:val="00A7701E"/>
    <w:rsid w:val="00A7731E"/>
    <w:rsid w:val="00A777A5"/>
    <w:rsid w:val="00A779EE"/>
    <w:rsid w:val="00A77A82"/>
    <w:rsid w:val="00A77E94"/>
    <w:rsid w:val="00A77E9A"/>
    <w:rsid w:val="00A80004"/>
    <w:rsid w:val="00A803AC"/>
    <w:rsid w:val="00A80418"/>
    <w:rsid w:val="00A804AE"/>
    <w:rsid w:val="00A80700"/>
    <w:rsid w:val="00A807FE"/>
    <w:rsid w:val="00A80A2B"/>
    <w:rsid w:val="00A80AAB"/>
    <w:rsid w:val="00A80AFE"/>
    <w:rsid w:val="00A80B89"/>
    <w:rsid w:val="00A80C96"/>
    <w:rsid w:val="00A80FF6"/>
    <w:rsid w:val="00A8156D"/>
    <w:rsid w:val="00A81CDB"/>
    <w:rsid w:val="00A81D82"/>
    <w:rsid w:val="00A81D8D"/>
    <w:rsid w:val="00A8208A"/>
    <w:rsid w:val="00A820CD"/>
    <w:rsid w:val="00A82529"/>
    <w:rsid w:val="00A8254C"/>
    <w:rsid w:val="00A82621"/>
    <w:rsid w:val="00A82B1F"/>
    <w:rsid w:val="00A832A2"/>
    <w:rsid w:val="00A832AB"/>
    <w:rsid w:val="00A833C2"/>
    <w:rsid w:val="00A83719"/>
    <w:rsid w:val="00A83975"/>
    <w:rsid w:val="00A83D85"/>
    <w:rsid w:val="00A84159"/>
    <w:rsid w:val="00A843CD"/>
    <w:rsid w:val="00A84591"/>
    <w:rsid w:val="00A8471D"/>
    <w:rsid w:val="00A8484F"/>
    <w:rsid w:val="00A84A1D"/>
    <w:rsid w:val="00A84A42"/>
    <w:rsid w:val="00A84A93"/>
    <w:rsid w:val="00A84B72"/>
    <w:rsid w:val="00A84C16"/>
    <w:rsid w:val="00A84CD9"/>
    <w:rsid w:val="00A84E15"/>
    <w:rsid w:val="00A84E93"/>
    <w:rsid w:val="00A84ECD"/>
    <w:rsid w:val="00A84F8B"/>
    <w:rsid w:val="00A851BA"/>
    <w:rsid w:val="00A851BB"/>
    <w:rsid w:val="00A852B7"/>
    <w:rsid w:val="00A856B2"/>
    <w:rsid w:val="00A856F8"/>
    <w:rsid w:val="00A85A39"/>
    <w:rsid w:val="00A85B83"/>
    <w:rsid w:val="00A85FC0"/>
    <w:rsid w:val="00A866EA"/>
    <w:rsid w:val="00A86855"/>
    <w:rsid w:val="00A86AFF"/>
    <w:rsid w:val="00A86BA8"/>
    <w:rsid w:val="00A86C92"/>
    <w:rsid w:val="00A86F57"/>
    <w:rsid w:val="00A86FE7"/>
    <w:rsid w:val="00A8711F"/>
    <w:rsid w:val="00A876A4"/>
    <w:rsid w:val="00A877E0"/>
    <w:rsid w:val="00A87A92"/>
    <w:rsid w:val="00A87E28"/>
    <w:rsid w:val="00A87F2F"/>
    <w:rsid w:val="00A87F78"/>
    <w:rsid w:val="00A87FC0"/>
    <w:rsid w:val="00A904C4"/>
    <w:rsid w:val="00A9088E"/>
    <w:rsid w:val="00A90A92"/>
    <w:rsid w:val="00A910CC"/>
    <w:rsid w:val="00A91121"/>
    <w:rsid w:val="00A9121E"/>
    <w:rsid w:val="00A912A9"/>
    <w:rsid w:val="00A91484"/>
    <w:rsid w:val="00A91AEB"/>
    <w:rsid w:val="00A91B90"/>
    <w:rsid w:val="00A91BB2"/>
    <w:rsid w:val="00A91CCA"/>
    <w:rsid w:val="00A920F6"/>
    <w:rsid w:val="00A92364"/>
    <w:rsid w:val="00A92366"/>
    <w:rsid w:val="00A9247A"/>
    <w:rsid w:val="00A92577"/>
    <w:rsid w:val="00A927DC"/>
    <w:rsid w:val="00A9288C"/>
    <w:rsid w:val="00A92A2A"/>
    <w:rsid w:val="00A9300E"/>
    <w:rsid w:val="00A938E2"/>
    <w:rsid w:val="00A938F5"/>
    <w:rsid w:val="00A9393E"/>
    <w:rsid w:val="00A93F69"/>
    <w:rsid w:val="00A94066"/>
    <w:rsid w:val="00A940DD"/>
    <w:rsid w:val="00A94294"/>
    <w:rsid w:val="00A947DE"/>
    <w:rsid w:val="00A94842"/>
    <w:rsid w:val="00A94891"/>
    <w:rsid w:val="00A94B63"/>
    <w:rsid w:val="00A94CDE"/>
    <w:rsid w:val="00A94D30"/>
    <w:rsid w:val="00A94F53"/>
    <w:rsid w:val="00A94FF6"/>
    <w:rsid w:val="00A951AD"/>
    <w:rsid w:val="00A95213"/>
    <w:rsid w:val="00A95755"/>
    <w:rsid w:val="00A95818"/>
    <w:rsid w:val="00A95896"/>
    <w:rsid w:val="00A95A45"/>
    <w:rsid w:val="00A95DD8"/>
    <w:rsid w:val="00A961DB"/>
    <w:rsid w:val="00A962F8"/>
    <w:rsid w:val="00A96E07"/>
    <w:rsid w:val="00A97105"/>
    <w:rsid w:val="00A972A0"/>
    <w:rsid w:val="00A97376"/>
    <w:rsid w:val="00A9789D"/>
    <w:rsid w:val="00A97989"/>
    <w:rsid w:val="00A979B0"/>
    <w:rsid w:val="00A97A29"/>
    <w:rsid w:val="00A97A5C"/>
    <w:rsid w:val="00A97CBF"/>
    <w:rsid w:val="00A97CE4"/>
    <w:rsid w:val="00A97E89"/>
    <w:rsid w:val="00AA0104"/>
    <w:rsid w:val="00AA02DE"/>
    <w:rsid w:val="00AA034B"/>
    <w:rsid w:val="00AA0693"/>
    <w:rsid w:val="00AA07AA"/>
    <w:rsid w:val="00AA0907"/>
    <w:rsid w:val="00AA0B6F"/>
    <w:rsid w:val="00AA0DC1"/>
    <w:rsid w:val="00AA0F02"/>
    <w:rsid w:val="00AA0FFF"/>
    <w:rsid w:val="00AA1761"/>
    <w:rsid w:val="00AA179E"/>
    <w:rsid w:val="00AA180F"/>
    <w:rsid w:val="00AA1B3A"/>
    <w:rsid w:val="00AA1C74"/>
    <w:rsid w:val="00AA1EE2"/>
    <w:rsid w:val="00AA22DC"/>
    <w:rsid w:val="00AA2508"/>
    <w:rsid w:val="00AA2688"/>
    <w:rsid w:val="00AA26C4"/>
    <w:rsid w:val="00AA2825"/>
    <w:rsid w:val="00AA2AAB"/>
    <w:rsid w:val="00AA2B21"/>
    <w:rsid w:val="00AA2C3E"/>
    <w:rsid w:val="00AA2ED7"/>
    <w:rsid w:val="00AA3001"/>
    <w:rsid w:val="00AA32E9"/>
    <w:rsid w:val="00AA333B"/>
    <w:rsid w:val="00AA3463"/>
    <w:rsid w:val="00AA36AB"/>
    <w:rsid w:val="00AA3A40"/>
    <w:rsid w:val="00AA3CAB"/>
    <w:rsid w:val="00AA3E60"/>
    <w:rsid w:val="00AA41C9"/>
    <w:rsid w:val="00AA430A"/>
    <w:rsid w:val="00AA4620"/>
    <w:rsid w:val="00AA464A"/>
    <w:rsid w:val="00AA4D26"/>
    <w:rsid w:val="00AA4F09"/>
    <w:rsid w:val="00AA5187"/>
    <w:rsid w:val="00AA576D"/>
    <w:rsid w:val="00AA5990"/>
    <w:rsid w:val="00AA5A41"/>
    <w:rsid w:val="00AA5EDC"/>
    <w:rsid w:val="00AA62B5"/>
    <w:rsid w:val="00AA6663"/>
    <w:rsid w:val="00AA66A3"/>
    <w:rsid w:val="00AA6ECE"/>
    <w:rsid w:val="00AA6F8E"/>
    <w:rsid w:val="00AA7121"/>
    <w:rsid w:val="00AA71E0"/>
    <w:rsid w:val="00AA740E"/>
    <w:rsid w:val="00AA7591"/>
    <w:rsid w:val="00AA75D1"/>
    <w:rsid w:val="00AA7606"/>
    <w:rsid w:val="00AA7803"/>
    <w:rsid w:val="00AA79B3"/>
    <w:rsid w:val="00AA7C6B"/>
    <w:rsid w:val="00AA7F46"/>
    <w:rsid w:val="00AA7F9F"/>
    <w:rsid w:val="00AB00A9"/>
    <w:rsid w:val="00AB022C"/>
    <w:rsid w:val="00AB023F"/>
    <w:rsid w:val="00AB03B3"/>
    <w:rsid w:val="00AB0532"/>
    <w:rsid w:val="00AB0699"/>
    <w:rsid w:val="00AB0846"/>
    <w:rsid w:val="00AB0933"/>
    <w:rsid w:val="00AB0BAA"/>
    <w:rsid w:val="00AB0D69"/>
    <w:rsid w:val="00AB0EEF"/>
    <w:rsid w:val="00AB0F83"/>
    <w:rsid w:val="00AB0FC8"/>
    <w:rsid w:val="00AB0FDB"/>
    <w:rsid w:val="00AB12C8"/>
    <w:rsid w:val="00AB16C6"/>
    <w:rsid w:val="00AB177A"/>
    <w:rsid w:val="00AB1F9D"/>
    <w:rsid w:val="00AB206B"/>
    <w:rsid w:val="00AB206E"/>
    <w:rsid w:val="00AB209E"/>
    <w:rsid w:val="00AB21AD"/>
    <w:rsid w:val="00AB2468"/>
    <w:rsid w:val="00AB276D"/>
    <w:rsid w:val="00AB2D2E"/>
    <w:rsid w:val="00AB2E43"/>
    <w:rsid w:val="00AB2FB5"/>
    <w:rsid w:val="00AB3362"/>
    <w:rsid w:val="00AB362F"/>
    <w:rsid w:val="00AB37C9"/>
    <w:rsid w:val="00AB3854"/>
    <w:rsid w:val="00AB3943"/>
    <w:rsid w:val="00AB39A8"/>
    <w:rsid w:val="00AB3A65"/>
    <w:rsid w:val="00AB3AA8"/>
    <w:rsid w:val="00AB3B2C"/>
    <w:rsid w:val="00AB3DB6"/>
    <w:rsid w:val="00AB412C"/>
    <w:rsid w:val="00AB441E"/>
    <w:rsid w:val="00AB474E"/>
    <w:rsid w:val="00AB476B"/>
    <w:rsid w:val="00AB4A7D"/>
    <w:rsid w:val="00AB4CD6"/>
    <w:rsid w:val="00AB4FFB"/>
    <w:rsid w:val="00AB5195"/>
    <w:rsid w:val="00AB5271"/>
    <w:rsid w:val="00AB5289"/>
    <w:rsid w:val="00AB52BA"/>
    <w:rsid w:val="00AB52E4"/>
    <w:rsid w:val="00AB5809"/>
    <w:rsid w:val="00AB61A8"/>
    <w:rsid w:val="00AB620E"/>
    <w:rsid w:val="00AB63BC"/>
    <w:rsid w:val="00AB65AE"/>
    <w:rsid w:val="00AB6AF5"/>
    <w:rsid w:val="00AB6B6E"/>
    <w:rsid w:val="00AB6BA6"/>
    <w:rsid w:val="00AB6D3C"/>
    <w:rsid w:val="00AB6DD2"/>
    <w:rsid w:val="00AB70EC"/>
    <w:rsid w:val="00AB71C3"/>
    <w:rsid w:val="00AB72AE"/>
    <w:rsid w:val="00AB7333"/>
    <w:rsid w:val="00AB74E4"/>
    <w:rsid w:val="00AB77ED"/>
    <w:rsid w:val="00AB78B7"/>
    <w:rsid w:val="00AB792A"/>
    <w:rsid w:val="00AB7982"/>
    <w:rsid w:val="00AB7A04"/>
    <w:rsid w:val="00AB7AF0"/>
    <w:rsid w:val="00AB7B1B"/>
    <w:rsid w:val="00AB7BDA"/>
    <w:rsid w:val="00AB7C20"/>
    <w:rsid w:val="00AB7E5F"/>
    <w:rsid w:val="00AC01D8"/>
    <w:rsid w:val="00AC04ED"/>
    <w:rsid w:val="00AC05ED"/>
    <w:rsid w:val="00AC06AD"/>
    <w:rsid w:val="00AC073F"/>
    <w:rsid w:val="00AC08C7"/>
    <w:rsid w:val="00AC092F"/>
    <w:rsid w:val="00AC0C95"/>
    <w:rsid w:val="00AC0CCF"/>
    <w:rsid w:val="00AC0E16"/>
    <w:rsid w:val="00AC124B"/>
    <w:rsid w:val="00AC14D2"/>
    <w:rsid w:val="00AC17A1"/>
    <w:rsid w:val="00AC1900"/>
    <w:rsid w:val="00AC1ACA"/>
    <w:rsid w:val="00AC1FCB"/>
    <w:rsid w:val="00AC20D0"/>
    <w:rsid w:val="00AC215E"/>
    <w:rsid w:val="00AC22AD"/>
    <w:rsid w:val="00AC2355"/>
    <w:rsid w:val="00AC2563"/>
    <w:rsid w:val="00AC2629"/>
    <w:rsid w:val="00AC2664"/>
    <w:rsid w:val="00AC27B4"/>
    <w:rsid w:val="00AC27D1"/>
    <w:rsid w:val="00AC2F91"/>
    <w:rsid w:val="00AC35AA"/>
    <w:rsid w:val="00AC366C"/>
    <w:rsid w:val="00AC37FB"/>
    <w:rsid w:val="00AC383A"/>
    <w:rsid w:val="00AC395B"/>
    <w:rsid w:val="00AC3AED"/>
    <w:rsid w:val="00AC3E16"/>
    <w:rsid w:val="00AC3E98"/>
    <w:rsid w:val="00AC4271"/>
    <w:rsid w:val="00AC4289"/>
    <w:rsid w:val="00AC4626"/>
    <w:rsid w:val="00AC48C9"/>
    <w:rsid w:val="00AC4B36"/>
    <w:rsid w:val="00AC4CA2"/>
    <w:rsid w:val="00AC51D9"/>
    <w:rsid w:val="00AC53EC"/>
    <w:rsid w:val="00AC54D5"/>
    <w:rsid w:val="00AC5820"/>
    <w:rsid w:val="00AC5952"/>
    <w:rsid w:val="00AC5C87"/>
    <w:rsid w:val="00AC5D4C"/>
    <w:rsid w:val="00AC5E61"/>
    <w:rsid w:val="00AC5E6C"/>
    <w:rsid w:val="00AC5F85"/>
    <w:rsid w:val="00AC6460"/>
    <w:rsid w:val="00AC64B0"/>
    <w:rsid w:val="00AC65F4"/>
    <w:rsid w:val="00AC66BD"/>
    <w:rsid w:val="00AC6782"/>
    <w:rsid w:val="00AC696D"/>
    <w:rsid w:val="00AC69F5"/>
    <w:rsid w:val="00AC6B70"/>
    <w:rsid w:val="00AC6C8D"/>
    <w:rsid w:val="00AC6F9A"/>
    <w:rsid w:val="00AC72CE"/>
    <w:rsid w:val="00AC7399"/>
    <w:rsid w:val="00AC742B"/>
    <w:rsid w:val="00AC768E"/>
    <w:rsid w:val="00AC7AC5"/>
    <w:rsid w:val="00AC7AC7"/>
    <w:rsid w:val="00AC7D99"/>
    <w:rsid w:val="00AC7DC6"/>
    <w:rsid w:val="00AC7E6A"/>
    <w:rsid w:val="00AD02EA"/>
    <w:rsid w:val="00AD0513"/>
    <w:rsid w:val="00AD0921"/>
    <w:rsid w:val="00AD0AC1"/>
    <w:rsid w:val="00AD0C46"/>
    <w:rsid w:val="00AD1124"/>
    <w:rsid w:val="00AD150A"/>
    <w:rsid w:val="00AD17B6"/>
    <w:rsid w:val="00AD189A"/>
    <w:rsid w:val="00AD18A0"/>
    <w:rsid w:val="00AD1A4B"/>
    <w:rsid w:val="00AD1BFC"/>
    <w:rsid w:val="00AD2041"/>
    <w:rsid w:val="00AD216F"/>
    <w:rsid w:val="00AD2621"/>
    <w:rsid w:val="00AD2926"/>
    <w:rsid w:val="00AD2AFE"/>
    <w:rsid w:val="00AD30AD"/>
    <w:rsid w:val="00AD31DF"/>
    <w:rsid w:val="00AD33BF"/>
    <w:rsid w:val="00AD34B4"/>
    <w:rsid w:val="00AD36B2"/>
    <w:rsid w:val="00AD36E8"/>
    <w:rsid w:val="00AD3831"/>
    <w:rsid w:val="00AD39E9"/>
    <w:rsid w:val="00AD3F7F"/>
    <w:rsid w:val="00AD4229"/>
    <w:rsid w:val="00AD44A4"/>
    <w:rsid w:val="00AD44EE"/>
    <w:rsid w:val="00AD44FC"/>
    <w:rsid w:val="00AD45E7"/>
    <w:rsid w:val="00AD491E"/>
    <w:rsid w:val="00AD49FB"/>
    <w:rsid w:val="00AD4A55"/>
    <w:rsid w:val="00AD4C64"/>
    <w:rsid w:val="00AD4E43"/>
    <w:rsid w:val="00AD4E72"/>
    <w:rsid w:val="00AD54CD"/>
    <w:rsid w:val="00AD5572"/>
    <w:rsid w:val="00AD55FF"/>
    <w:rsid w:val="00AD5625"/>
    <w:rsid w:val="00AD5677"/>
    <w:rsid w:val="00AD5722"/>
    <w:rsid w:val="00AD5851"/>
    <w:rsid w:val="00AD5A4B"/>
    <w:rsid w:val="00AD5B39"/>
    <w:rsid w:val="00AD6018"/>
    <w:rsid w:val="00AD641F"/>
    <w:rsid w:val="00AD648F"/>
    <w:rsid w:val="00AD664A"/>
    <w:rsid w:val="00AD6718"/>
    <w:rsid w:val="00AD67F7"/>
    <w:rsid w:val="00AD6EA6"/>
    <w:rsid w:val="00AD6EFC"/>
    <w:rsid w:val="00AD7191"/>
    <w:rsid w:val="00AD74BE"/>
    <w:rsid w:val="00AD7BAF"/>
    <w:rsid w:val="00AD7BDB"/>
    <w:rsid w:val="00AD7BFA"/>
    <w:rsid w:val="00AE03F6"/>
    <w:rsid w:val="00AE0537"/>
    <w:rsid w:val="00AE0EAE"/>
    <w:rsid w:val="00AE1360"/>
    <w:rsid w:val="00AE1389"/>
    <w:rsid w:val="00AE152A"/>
    <w:rsid w:val="00AE1A84"/>
    <w:rsid w:val="00AE2244"/>
    <w:rsid w:val="00AE2D29"/>
    <w:rsid w:val="00AE3080"/>
    <w:rsid w:val="00AE30E9"/>
    <w:rsid w:val="00AE334C"/>
    <w:rsid w:val="00AE3375"/>
    <w:rsid w:val="00AE3390"/>
    <w:rsid w:val="00AE38AC"/>
    <w:rsid w:val="00AE3AA7"/>
    <w:rsid w:val="00AE3B66"/>
    <w:rsid w:val="00AE3F6A"/>
    <w:rsid w:val="00AE40E8"/>
    <w:rsid w:val="00AE4777"/>
    <w:rsid w:val="00AE48A5"/>
    <w:rsid w:val="00AE490F"/>
    <w:rsid w:val="00AE4970"/>
    <w:rsid w:val="00AE4977"/>
    <w:rsid w:val="00AE4B8B"/>
    <w:rsid w:val="00AE4BD7"/>
    <w:rsid w:val="00AE4D83"/>
    <w:rsid w:val="00AE4E9A"/>
    <w:rsid w:val="00AE4EFA"/>
    <w:rsid w:val="00AE538F"/>
    <w:rsid w:val="00AE58AB"/>
    <w:rsid w:val="00AE5AD2"/>
    <w:rsid w:val="00AE5B9F"/>
    <w:rsid w:val="00AE5C52"/>
    <w:rsid w:val="00AE5C58"/>
    <w:rsid w:val="00AE5DD9"/>
    <w:rsid w:val="00AE5E6F"/>
    <w:rsid w:val="00AE6077"/>
    <w:rsid w:val="00AE639B"/>
    <w:rsid w:val="00AE65F0"/>
    <w:rsid w:val="00AE6978"/>
    <w:rsid w:val="00AE6A13"/>
    <w:rsid w:val="00AE7058"/>
    <w:rsid w:val="00AE728E"/>
    <w:rsid w:val="00AE76D6"/>
    <w:rsid w:val="00AE77BC"/>
    <w:rsid w:val="00AE78FB"/>
    <w:rsid w:val="00AE7B62"/>
    <w:rsid w:val="00AF0261"/>
    <w:rsid w:val="00AF0401"/>
    <w:rsid w:val="00AF044F"/>
    <w:rsid w:val="00AF05CC"/>
    <w:rsid w:val="00AF0D58"/>
    <w:rsid w:val="00AF0EFD"/>
    <w:rsid w:val="00AF0FBC"/>
    <w:rsid w:val="00AF1166"/>
    <w:rsid w:val="00AF12A0"/>
    <w:rsid w:val="00AF12ED"/>
    <w:rsid w:val="00AF1BCD"/>
    <w:rsid w:val="00AF1D31"/>
    <w:rsid w:val="00AF1E7A"/>
    <w:rsid w:val="00AF2134"/>
    <w:rsid w:val="00AF2490"/>
    <w:rsid w:val="00AF261C"/>
    <w:rsid w:val="00AF2637"/>
    <w:rsid w:val="00AF2648"/>
    <w:rsid w:val="00AF28F4"/>
    <w:rsid w:val="00AF303A"/>
    <w:rsid w:val="00AF3245"/>
    <w:rsid w:val="00AF3314"/>
    <w:rsid w:val="00AF360D"/>
    <w:rsid w:val="00AF3A95"/>
    <w:rsid w:val="00AF3AA6"/>
    <w:rsid w:val="00AF3BEE"/>
    <w:rsid w:val="00AF3CD5"/>
    <w:rsid w:val="00AF3F40"/>
    <w:rsid w:val="00AF4063"/>
    <w:rsid w:val="00AF46B5"/>
    <w:rsid w:val="00AF48C7"/>
    <w:rsid w:val="00AF4B35"/>
    <w:rsid w:val="00AF4F7B"/>
    <w:rsid w:val="00AF511A"/>
    <w:rsid w:val="00AF55B4"/>
    <w:rsid w:val="00AF5627"/>
    <w:rsid w:val="00AF57BB"/>
    <w:rsid w:val="00AF590B"/>
    <w:rsid w:val="00AF5C58"/>
    <w:rsid w:val="00AF6595"/>
    <w:rsid w:val="00AF69B2"/>
    <w:rsid w:val="00AF6BF1"/>
    <w:rsid w:val="00AF6CD5"/>
    <w:rsid w:val="00AF6EA8"/>
    <w:rsid w:val="00AF7007"/>
    <w:rsid w:val="00AF7256"/>
    <w:rsid w:val="00AF72E8"/>
    <w:rsid w:val="00AF7369"/>
    <w:rsid w:val="00AF7381"/>
    <w:rsid w:val="00AF7428"/>
    <w:rsid w:val="00AF77B7"/>
    <w:rsid w:val="00AF79C0"/>
    <w:rsid w:val="00AF7B1A"/>
    <w:rsid w:val="00B0003F"/>
    <w:rsid w:val="00B00AFD"/>
    <w:rsid w:val="00B00E5D"/>
    <w:rsid w:val="00B00F8C"/>
    <w:rsid w:val="00B011D0"/>
    <w:rsid w:val="00B0159C"/>
    <w:rsid w:val="00B01831"/>
    <w:rsid w:val="00B01882"/>
    <w:rsid w:val="00B01B5C"/>
    <w:rsid w:val="00B01D0A"/>
    <w:rsid w:val="00B02002"/>
    <w:rsid w:val="00B02353"/>
    <w:rsid w:val="00B0245E"/>
    <w:rsid w:val="00B02849"/>
    <w:rsid w:val="00B02AA3"/>
    <w:rsid w:val="00B02C73"/>
    <w:rsid w:val="00B02E87"/>
    <w:rsid w:val="00B02FD6"/>
    <w:rsid w:val="00B032A6"/>
    <w:rsid w:val="00B034A6"/>
    <w:rsid w:val="00B03757"/>
    <w:rsid w:val="00B03758"/>
    <w:rsid w:val="00B03A0A"/>
    <w:rsid w:val="00B03B67"/>
    <w:rsid w:val="00B03E02"/>
    <w:rsid w:val="00B0409D"/>
    <w:rsid w:val="00B04170"/>
    <w:rsid w:val="00B042AA"/>
    <w:rsid w:val="00B044F2"/>
    <w:rsid w:val="00B04540"/>
    <w:rsid w:val="00B045BC"/>
    <w:rsid w:val="00B046A3"/>
    <w:rsid w:val="00B046FC"/>
    <w:rsid w:val="00B04962"/>
    <w:rsid w:val="00B04B8D"/>
    <w:rsid w:val="00B04CE4"/>
    <w:rsid w:val="00B04E53"/>
    <w:rsid w:val="00B04EA6"/>
    <w:rsid w:val="00B04F25"/>
    <w:rsid w:val="00B04F6C"/>
    <w:rsid w:val="00B04FC2"/>
    <w:rsid w:val="00B04FF6"/>
    <w:rsid w:val="00B05254"/>
    <w:rsid w:val="00B05366"/>
    <w:rsid w:val="00B053F8"/>
    <w:rsid w:val="00B057F8"/>
    <w:rsid w:val="00B059FF"/>
    <w:rsid w:val="00B05A63"/>
    <w:rsid w:val="00B05AF8"/>
    <w:rsid w:val="00B05DF7"/>
    <w:rsid w:val="00B05E22"/>
    <w:rsid w:val="00B05EF3"/>
    <w:rsid w:val="00B05F49"/>
    <w:rsid w:val="00B06060"/>
    <w:rsid w:val="00B060EC"/>
    <w:rsid w:val="00B063D8"/>
    <w:rsid w:val="00B06781"/>
    <w:rsid w:val="00B0695D"/>
    <w:rsid w:val="00B07237"/>
    <w:rsid w:val="00B078FA"/>
    <w:rsid w:val="00B07A47"/>
    <w:rsid w:val="00B07D3B"/>
    <w:rsid w:val="00B07F39"/>
    <w:rsid w:val="00B10767"/>
    <w:rsid w:val="00B109A3"/>
    <w:rsid w:val="00B10E5A"/>
    <w:rsid w:val="00B110D1"/>
    <w:rsid w:val="00B11363"/>
    <w:rsid w:val="00B12648"/>
    <w:rsid w:val="00B126E9"/>
    <w:rsid w:val="00B12AE5"/>
    <w:rsid w:val="00B12E92"/>
    <w:rsid w:val="00B1316D"/>
    <w:rsid w:val="00B13202"/>
    <w:rsid w:val="00B134AC"/>
    <w:rsid w:val="00B1359B"/>
    <w:rsid w:val="00B13729"/>
    <w:rsid w:val="00B1377C"/>
    <w:rsid w:val="00B137A4"/>
    <w:rsid w:val="00B1394A"/>
    <w:rsid w:val="00B13A16"/>
    <w:rsid w:val="00B13AE5"/>
    <w:rsid w:val="00B143F2"/>
    <w:rsid w:val="00B144DA"/>
    <w:rsid w:val="00B144FC"/>
    <w:rsid w:val="00B147A5"/>
    <w:rsid w:val="00B1483F"/>
    <w:rsid w:val="00B15767"/>
    <w:rsid w:val="00B157CE"/>
    <w:rsid w:val="00B1589F"/>
    <w:rsid w:val="00B15C8A"/>
    <w:rsid w:val="00B15CBE"/>
    <w:rsid w:val="00B16031"/>
    <w:rsid w:val="00B16149"/>
    <w:rsid w:val="00B16176"/>
    <w:rsid w:val="00B161E3"/>
    <w:rsid w:val="00B1650B"/>
    <w:rsid w:val="00B165CF"/>
    <w:rsid w:val="00B16621"/>
    <w:rsid w:val="00B16700"/>
    <w:rsid w:val="00B168E5"/>
    <w:rsid w:val="00B1692C"/>
    <w:rsid w:val="00B16946"/>
    <w:rsid w:val="00B16E2B"/>
    <w:rsid w:val="00B16EFA"/>
    <w:rsid w:val="00B17453"/>
    <w:rsid w:val="00B174B7"/>
    <w:rsid w:val="00B17ACC"/>
    <w:rsid w:val="00B17E49"/>
    <w:rsid w:val="00B206D3"/>
    <w:rsid w:val="00B2093E"/>
    <w:rsid w:val="00B20B3F"/>
    <w:rsid w:val="00B20C1B"/>
    <w:rsid w:val="00B20CFE"/>
    <w:rsid w:val="00B20DBD"/>
    <w:rsid w:val="00B210E8"/>
    <w:rsid w:val="00B217BE"/>
    <w:rsid w:val="00B21B6E"/>
    <w:rsid w:val="00B21D6B"/>
    <w:rsid w:val="00B21F8B"/>
    <w:rsid w:val="00B22022"/>
    <w:rsid w:val="00B22317"/>
    <w:rsid w:val="00B2247A"/>
    <w:rsid w:val="00B22593"/>
    <w:rsid w:val="00B2262C"/>
    <w:rsid w:val="00B2273F"/>
    <w:rsid w:val="00B22783"/>
    <w:rsid w:val="00B22C77"/>
    <w:rsid w:val="00B22D4C"/>
    <w:rsid w:val="00B2303C"/>
    <w:rsid w:val="00B2346A"/>
    <w:rsid w:val="00B2385F"/>
    <w:rsid w:val="00B23A62"/>
    <w:rsid w:val="00B23D8A"/>
    <w:rsid w:val="00B24841"/>
    <w:rsid w:val="00B2495C"/>
    <w:rsid w:val="00B24AA6"/>
    <w:rsid w:val="00B24B6B"/>
    <w:rsid w:val="00B2516E"/>
    <w:rsid w:val="00B2519D"/>
    <w:rsid w:val="00B254E4"/>
    <w:rsid w:val="00B25593"/>
    <w:rsid w:val="00B25661"/>
    <w:rsid w:val="00B25898"/>
    <w:rsid w:val="00B25C89"/>
    <w:rsid w:val="00B25E9F"/>
    <w:rsid w:val="00B25F8A"/>
    <w:rsid w:val="00B26313"/>
    <w:rsid w:val="00B2690F"/>
    <w:rsid w:val="00B26F1B"/>
    <w:rsid w:val="00B26F80"/>
    <w:rsid w:val="00B27203"/>
    <w:rsid w:val="00B27282"/>
    <w:rsid w:val="00B273D1"/>
    <w:rsid w:val="00B27629"/>
    <w:rsid w:val="00B27B2B"/>
    <w:rsid w:val="00B27BE3"/>
    <w:rsid w:val="00B27E39"/>
    <w:rsid w:val="00B27FD7"/>
    <w:rsid w:val="00B305B1"/>
    <w:rsid w:val="00B30621"/>
    <w:rsid w:val="00B30679"/>
    <w:rsid w:val="00B30924"/>
    <w:rsid w:val="00B30BBD"/>
    <w:rsid w:val="00B30C80"/>
    <w:rsid w:val="00B30D1C"/>
    <w:rsid w:val="00B30D63"/>
    <w:rsid w:val="00B3174F"/>
    <w:rsid w:val="00B31982"/>
    <w:rsid w:val="00B31E76"/>
    <w:rsid w:val="00B31ED1"/>
    <w:rsid w:val="00B32098"/>
    <w:rsid w:val="00B32375"/>
    <w:rsid w:val="00B32490"/>
    <w:rsid w:val="00B3283B"/>
    <w:rsid w:val="00B32A88"/>
    <w:rsid w:val="00B32F4D"/>
    <w:rsid w:val="00B332BF"/>
    <w:rsid w:val="00B33583"/>
    <w:rsid w:val="00B3394F"/>
    <w:rsid w:val="00B33C23"/>
    <w:rsid w:val="00B33D49"/>
    <w:rsid w:val="00B33DEC"/>
    <w:rsid w:val="00B3400D"/>
    <w:rsid w:val="00B341BD"/>
    <w:rsid w:val="00B342C4"/>
    <w:rsid w:val="00B34491"/>
    <w:rsid w:val="00B34686"/>
    <w:rsid w:val="00B352A5"/>
    <w:rsid w:val="00B35384"/>
    <w:rsid w:val="00B35445"/>
    <w:rsid w:val="00B3560D"/>
    <w:rsid w:val="00B3593A"/>
    <w:rsid w:val="00B35989"/>
    <w:rsid w:val="00B3598D"/>
    <w:rsid w:val="00B35A52"/>
    <w:rsid w:val="00B35BE3"/>
    <w:rsid w:val="00B35D53"/>
    <w:rsid w:val="00B36110"/>
    <w:rsid w:val="00B366CB"/>
    <w:rsid w:val="00B36BA8"/>
    <w:rsid w:val="00B36C1F"/>
    <w:rsid w:val="00B36F56"/>
    <w:rsid w:val="00B3700D"/>
    <w:rsid w:val="00B370ED"/>
    <w:rsid w:val="00B370FD"/>
    <w:rsid w:val="00B3725E"/>
    <w:rsid w:val="00B37427"/>
    <w:rsid w:val="00B3748B"/>
    <w:rsid w:val="00B37A1B"/>
    <w:rsid w:val="00B37D38"/>
    <w:rsid w:val="00B37EE6"/>
    <w:rsid w:val="00B40173"/>
    <w:rsid w:val="00B4033B"/>
    <w:rsid w:val="00B403C0"/>
    <w:rsid w:val="00B4059A"/>
    <w:rsid w:val="00B407D4"/>
    <w:rsid w:val="00B408CF"/>
    <w:rsid w:val="00B40CC8"/>
    <w:rsid w:val="00B40D6D"/>
    <w:rsid w:val="00B40E58"/>
    <w:rsid w:val="00B40EBC"/>
    <w:rsid w:val="00B416F5"/>
    <w:rsid w:val="00B418F5"/>
    <w:rsid w:val="00B419A9"/>
    <w:rsid w:val="00B41B19"/>
    <w:rsid w:val="00B41BBA"/>
    <w:rsid w:val="00B41C07"/>
    <w:rsid w:val="00B41FCC"/>
    <w:rsid w:val="00B423E8"/>
    <w:rsid w:val="00B42A4F"/>
    <w:rsid w:val="00B42C7E"/>
    <w:rsid w:val="00B42C96"/>
    <w:rsid w:val="00B42D27"/>
    <w:rsid w:val="00B42EC9"/>
    <w:rsid w:val="00B431C9"/>
    <w:rsid w:val="00B43226"/>
    <w:rsid w:val="00B43246"/>
    <w:rsid w:val="00B4324A"/>
    <w:rsid w:val="00B4337A"/>
    <w:rsid w:val="00B4338E"/>
    <w:rsid w:val="00B433C6"/>
    <w:rsid w:val="00B43622"/>
    <w:rsid w:val="00B4393F"/>
    <w:rsid w:val="00B4397B"/>
    <w:rsid w:val="00B43F20"/>
    <w:rsid w:val="00B44C46"/>
    <w:rsid w:val="00B452B8"/>
    <w:rsid w:val="00B4576D"/>
    <w:rsid w:val="00B45795"/>
    <w:rsid w:val="00B45CF1"/>
    <w:rsid w:val="00B45FA6"/>
    <w:rsid w:val="00B46D09"/>
    <w:rsid w:val="00B46D3D"/>
    <w:rsid w:val="00B46E26"/>
    <w:rsid w:val="00B470A6"/>
    <w:rsid w:val="00B471ED"/>
    <w:rsid w:val="00B475AF"/>
    <w:rsid w:val="00B4792B"/>
    <w:rsid w:val="00B479B9"/>
    <w:rsid w:val="00B47CBB"/>
    <w:rsid w:val="00B47EA2"/>
    <w:rsid w:val="00B50370"/>
    <w:rsid w:val="00B504AD"/>
    <w:rsid w:val="00B50DD3"/>
    <w:rsid w:val="00B5167C"/>
    <w:rsid w:val="00B51C6C"/>
    <w:rsid w:val="00B51CAD"/>
    <w:rsid w:val="00B51F00"/>
    <w:rsid w:val="00B51FDB"/>
    <w:rsid w:val="00B52060"/>
    <w:rsid w:val="00B5208B"/>
    <w:rsid w:val="00B523D9"/>
    <w:rsid w:val="00B5243C"/>
    <w:rsid w:val="00B524DA"/>
    <w:rsid w:val="00B52582"/>
    <w:rsid w:val="00B52687"/>
    <w:rsid w:val="00B5282D"/>
    <w:rsid w:val="00B5282F"/>
    <w:rsid w:val="00B52BBB"/>
    <w:rsid w:val="00B52CEE"/>
    <w:rsid w:val="00B52FB8"/>
    <w:rsid w:val="00B530B8"/>
    <w:rsid w:val="00B53283"/>
    <w:rsid w:val="00B53298"/>
    <w:rsid w:val="00B53593"/>
    <w:rsid w:val="00B5380D"/>
    <w:rsid w:val="00B5406C"/>
    <w:rsid w:val="00B5448F"/>
    <w:rsid w:val="00B544E7"/>
    <w:rsid w:val="00B5467E"/>
    <w:rsid w:val="00B54792"/>
    <w:rsid w:val="00B54A2A"/>
    <w:rsid w:val="00B54D86"/>
    <w:rsid w:val="00B54E3E"/>
    <w:rsid w:val="00B54F80"/>
    <w:rsid w:val="00B54FC8"/>
    <w:rsid w:val="00B54FF6"/>
    <w:rsid w:val="00B550F2"/>
    <w:rsid w:val="00B552CF"/>
    <w:rsid w:val="00B553C4"/>
    <w:rsid w:val="00B55660"/>
    <w:rsid w:val="00B55667"/>
    <w:rsid w:val="00B557A4"/>
    <w:rsid w:val="00B55ADF"/>
    <w:rsid w:val="00B55C02"/>
    <w:rsid w:val="00B55F61"/>
    <w:rsid w:val="00B5608E"/>
    <w:rsid w:val="00B560F9"/>
    <w:rsid w:val="00B561C9"/>
    <w:rsid w:val="00B562C4"/>
    <w:rsid w:val="00B56301"/>
    <w:rsid w:val="00B56615"/>
    <w:rsid w:val="00B566CA"/>
    <w:rsid w:val="00B567F3"/>
    <w:rsid w:val="00B569D2"/>
    <w:rsid w:val="00B56C51"/>
    <w:rsid w:val="00B56E9E"/>
    <w:rsid w:val="00B56F6E"/>
    <w:rsid w:val="00B572E3"/>
    <w:rsid w:val="00B57330"/>
    <w:rsid w:val="00B57362"/>
    <w:rsid w:val="00B57970"/>
    <w:rsid w:val="00B57B94"/>
    <w:rsid w:val="00B600E6"/>
    <w:rsid w:val="00B609B4"/>
    <w:rsid w:val="00B60DAF"/>
    <w:rsid w:val="00B60E2E"/>
    <w:rsid w:val="00B6156E"/>
    <w:rsid w:val="00B616F8"/>
    <w:rsid w:val="00B61757"/>
    <w:rsid w:val="00B61848"/>
    <w:rsid w:val="00B619B7"/>
    <w:rsid w:val="00B61A36"/>
    <w:rsid w:val="00B61DAA"/>
    <w:rsid w:val="00B61E89"/>
    <w:rsid w:val="00B61F60"/>
    <w:rsid w:val="00B61FB6"/>
    <w:rsid w:val="00B620D1"/>
    <w:rsid w:val="00B6218D"/>
    <w:rsid w:val="00B62385"/>
    <w:rsid w:val="00B62564"/>
    <w:rsid w:val="00B628E2"/>
    <w:rsid w:val="00B6291A"/>
    <w:rsid w:val="00B62987"/>
    <w:rsid w:val="00B62B9C"/>
    <w:rsid w:val="00B63284"/>
    <w:rsid w:val="00B63476"/>
    <w:rsid w:val="00B636E9"/>
    <w:rsid w:val="00B637E9"/>
    <w:rsid w:val="00B63830"/>
    <w:rsid w:val="00B63E72"/>
    <w:rsid w:val="00B63E8F"/>
    <w:rsid w:val="00B64048"/>
    <w:rsid w:val="00B6439A"/>
    <w:rsid w:val="00B645C1"/>
    <w:rsid w:val="00B648A6"/>
    <w:rsid w:val="00B648BA"/>
    <w:rsid w:val="00B649EF"/>
    <w:rsid w:val="00B64AB7"/>
    <w:rsid w:val="00B64DC7"/>
    <w:rsid w:val="00B6501A"/>
    <w:rsid w:val="00B65083"/>
    <w:rsid w:val="00B650DB"/>
    <w:rsid w:val="00B650E1"/>
    <w:rsid w:val="00B65221"/>
    <w:rsid w:val="00B65397"/>
    <w:rsid w:val="00B654A8"/>
    <w:rsid w:val="00B6560D"/>
    <w:rsid w:val="00B656FF"/>
    <w:rsid w:val="00B657A2"/>
    <w:rsid w:val="00B65829"/>
    <w:rsid w:val="00B65ACF"/>
    <w:rsid w:val="00B65C75"/>
    <w:rsid w:val="00B65E42"/>
    <w:rsid w:val="00B65E5E"/>
    <w:rsid w:val="00B66133"/>
    <w:rsid w:val="00B661DF"/>
    <w:rsid w:val="00B66275"/>
    <w:rsid w:val="00B662CA"/>
    <w:rsid w:val="00B66527"/>
    <w:rsid w:val="00B66561"/>
    <w:rsid w:val="00B6672E"/>
    <w:rsid w:val="00B668DF"/>
    <w:rsid w:val="00B669A8"/>
    <w:rsid w:val="00B66C21"/>
    <w:rsid w:val="00B6744D"/>
    <w:rsid w:val="00B6761E"/>
    <w:rsid w:val="00B677BB"/>
    <w:rsid w:val="00B67863"/>
    <w:rsid w:val="00B67983"/>
    <w:rsid w:val="00B679B0"/>
    <w:rsid w:val="00B67A23"/>
    <w:rsid w:val="00B67DAB"/>
    <w:rsid w:val="00B67E2F"/>
    <w:rsid w:val="00B67F34"/>
    <w:rsid w:val="00B7021D"/>
    <w:rsid w:val="00B702CA"/>
    <w:rsid w:val="00B704A0"/>
    <w:rsid w:val="00B7056C"/>
    <w:rsid w:val="00B70621"/>
    <w:rsid w:val="00B707DA"/>
    <w:rsid w:val="00B7082D"/>
    <w:rsid w:val="00B70A84"/>
    <w:rsid w:val="00B70C91"/>
    <w:rsid w:val="00B70D17"/>
    <w:rsid w:val="00B70D77"/>
    <w:rsid w:val="00B70ED1"/>
    <w:rsid w:val="00B70EDD"/>
    <w:rsid w:val="00B71081"/>
    <w:rsid w:val="00B710F9"/>
    <w:rsid w:val="00B712AE"/>
    <w:rsid w:val="00B71C60"/>
    <w:rsid w:val="00B71D8D"/>
    <w:rsid w:val="00B721EC"/>
    <w:rsid w:val="00B72478"/>
    <w:rsid w:val="00B726C6"/>
    <w:rsid w:val="00B7276C"/>
    <w:rsid w:val="00B7279F"/>
    <w:rsid w:val="00B72984"/>
    <w:rsid w:val="00B7299D"/>
    <w:rsid w:val="00B729A7"/>
    <w:rsid w:val="00B729C8"/>
    <w:rsid w:val="00B72CB7"/>
    <w:rsid w:val="00B72D7A"/>
    <w:rsid w:val="00B72E4E"/>
    <w:rsid w:val="00B72EF3"/>
    <w:rsid w:val="00B730C7"/>
    <w:rsid w:val="00B73358"/>
    <w:rsid w:val="00B733D5"/>
    <w:rsid w:val="00B737AE"/>
    <w:rsid w:val="00B738BE"/>
    <w:rsid w:val="00B73998"/>
    <w:rsid w:val="00B73A90"/>
    <w:rsid w:val="00B73DDB"/>
    <w:rsid w:val="00B74215"/>
    <w:rsid w:val="00B7422B"/>
    <w:rsid w:val="00B7429F"/>
    <w:rsid w:val="00B7473D"/>
    <w:rsid w:val="00B747A9"/>
    <w:rsid w:val="00B74DFB"/>
    <w:rsid w:val="00B750B8"/>
    <w:rsid w:val="00B7566B"/>
    <w:rsid w:val="00B756F8"/>
    <w:rsid w:val="00B75724"/>
    <w:rsid w:val="00B75892"/>
    <w:rsid w:val="00B759EF"/>
    <w:rsid w:val="00B75B36"/>
    <w:rsid w:val="00B75BC9"/>
    <w:rsid w:val="00B75BEE"/>
    <w:rsid w:val="00B75CBE"/>
    <w:rsid w:val="00B75F1C"/>
    <w:rsid w:val="00B76012"/>
    <w:rsid w:val="00B7623C"/>
    <w:rsid w:val="00B76339"/>
    <w:rsid w:val="00B764EE"/>
    <w:rsid w:val="00B76514"/>
    <w:rsid w:val="00B76A8F"/>
    <w:rsid w:val="00B76B7C"/>
    <w:rsid w:val="00B776DF"/>
    <w:rsid w:val="00B7777B"/>
    <w:rsid w:val="00B7781F"/>
    <w:rsid w:val="00B77BBF"/>
    <w:rsid w:val="00B77EB1"/>
    <w:rsid w:val="00B77EF4"/>
    <w:rsid w:val="00B77F5C"/>
    <w:rsid w:val="00B77FD6"/>
    <w:rsid w:val="00B80119"/>
    <w:rsid w:val="00B801D9"/>
    <w:rsid w:val="00B80322"/>
    <w:rsid w:val="00B80481"/>
    <w:rsid w:val="00B804A0"/>
    <w:rsid w:val="00B80D8E"/>
    <w:rsid w:val="00B80ED9"/>
    <w:rsid w:val="00B812F3"/>
    <w:rsid w:val="00B81560"/>
    <w:rsid w:val="00B816E2"/>
    <w:rsid w:val="00B819F2"/>
    <w:rsid w:val="00B81A93"/>
    <w:rsid w:val="00B81B9B"/>
    <w:rsid w:val="00B81D8A"/>
    <w:rsid w:val="00B82551"/>
    <w:rsid w:val="00B8255C"/>
    <w:rsid w:val="00B825A2"/>
    <w:rsid w:val="00B826F7"/>
    <w:rsid w:val="00B82BF8"/>
    <w:rsid w:val="00B82C15"/>
    <w:rsid w:val="00B82C73"/>
    <w:rsid w:val="00B82DA0"/>
    <w:rsid w:val="00B82DB3"/>
    <w:rsid w:val="00B83116"/>
    <w:rsid w:val="00B834B2"/>
    <w:rsid w:val="00B836BF"/>
    <w:rsid w:val="00B83871"/>
    <w:rsid w:val="00B83890"/>
    <w:rsid w:val="00B83CB9"/>
    <w:rsid w:val="00B83D97"/>
    <w:rsid w:val="00B84225"/>
    <w:rsid w:val="00B84396"/>
    <w:rsid w:val="00B844CD"/>
    <w:rsid w:val="00B84549"/>
    <w:rsid w:val="00B84741"/>
    <w:rsid w:val="00B84946"/>
    <w:rsid w:val="00B84EBF"/>
    <w:rsid w:val="00B84FFB"/>
    <w:rsid w:val="00B85610"/>
    <w:rsid w:val="00B8570E"/>
    <w:rsid w:val="00B85810"/>
    <w:rsid w:val="00B858EB"/>
    <w:rsid w:val="00B85B3D"/>
    <w:rsid w:val="00B8600B"/>
    <w:rsid w:val="00B86143"/>
    <w:rsid w:val="00B86444"/>
    <w:rsid w:val="00B86722"/>
    <w:rsid w:val="00B868E3"/>
    <w:rsid w:val="00B86A41"/>
    <w:rsid w:val="00B8722D"/>
    <w:rsid w:val="00B8725B"/>
    <w:rsid w:val="00B875CD"/>
    <w:rsid w:val="00B878E9"/>
    <w:rsid w:val="00B87C44"/>
    <w:rsid w:val="00B87D42"/>
    <w:rsid w:val="00B87D94"/>
    <w:rsid w:val="00B9005F"/>
    <w:rsid w:val="00B90151"/>
    <w:rsid w:val="00B90541"/>
    <w:rsid w:val="00B90841"/>
    <w:rsid w:val="00B90939"/>
    <w:rsid w:val="00B90B92"/>
    <w:rsid w:val="00B90D6D"/>
    <w:rsid w:val="00B90E4B"/>
    <w:rsid w:val="00B90FDB"/>
    <w:rsid w:val="00B9127B"/>
    <w:rsid w:val="00B912D4"/>
    <w:rsid w:val="00B91400"/>
    <w:rsid w:val="00B91623"/>
    <w:rsid w:val="00B9250A"/>
    <w:rsid w:val="00B925D2"/>
    <w:rsid w:val="00B9264F"/>
    <w:rsid w:val="00B92671"/>
    <w:rsid w:val="00B927D2"/>
    <w:rsid w:val="00B92845"/>
    <w:rsid w:val="00B92D16"/>
    <w:rsid w:val="00B93111"/>
    <w:rsid w:val="00B93453"/>
    <w:rsid w:val="00B9366C"/>
    <w:rsid w:val="00B937BA"/>
    <w:rsid w:val="00B93A13"/>
    <w:rsid w:val="00B93AE8"/>
    <w:rsid w:val="00B93B70"/>
    <w:rsid w:val="00B94215"/>
    <w:rsid w:val="00B9482F"/>
    <w:rsid w:val="00B94949"/>
    <w:rsid w:val="00B94E05"/>
    <w:rsid w:val="00B95124"/>
    <w:rsid w:val="00B95184"/>
    <w:rsid w:val="00B95207"/>
    <w:rsid w:val="00B955B1"/>
    <w:rsid w:val="00B958A2"/>
    <w:rsid w:val="00B95910"/>
    <w:rsid w:val="00B95991"/>
    <w:rsid w:val="00B959B9"/>
    <w:rsid w:val="00B95D19"/>
    <w:rsid w:val="00B95DC2"/>
    <w:rsid w:val="00B95E8D"/>
    <w:rsid w:val="00B95FAB"/>
    <w:rsid w:val="00B96070"/>
    <w:rsid w:val="00B96240"/>
    <w:rsid w:val="00B96352"/>
    <w:rsid w:val="00B965A4"/>
    <w:rsid w:val="00B96628"/>
    <w:rsid w:val="00B96773"/>
    <w:rsid w:val="00B96C9C"/>
    <w:rsid w:val="00B96E0B"/>
    <w:rsid w:val="00B96E78"/>
    <w:rsid w:val="00B977EF"/>
    <w:rsid w:val="00B97859"/>
    <w:rsid w:val="00B97AAF"/>
    <w:rsid w:val="00B97C3C"/>
    <w:rsid w:val="00B97C82"/>
    <w:rsid w:val="00B97ECB"/>
    <w:rsid w:val="00B97F00"/>
    <w:rsid w:val="00BA0081"/>
    <w:rsid w:val="00BA0166"/>
    <w:rsid w:val="00BA044B"/>
    <w:rsid w:val="00BA04D3"/>
    <w:rsid w:val="00BA0565"/>
    <w:rsid w:val="00BA076D"/>
    <w:rsid w:val="00BA0C17"/>
    <w:rsid w:val="00BA0C46"/>
    <w:rsid w:val="00BA1616"/>
    <w:rsid w:val="00BA1864"/>
    <w:rsid w:val="00BA19FF"/>
    <w:rsid w:val="00BA1FA9"/>
    <w:rsid w:val="00BA2303"/>
    <w:rsid w:val="00BA2380"/>
    <w:rsid w:val="00BA23A7"/>
    <w:rsid w:val="00BA26CA"/>
    <w:rsid w:val="00BA288F"/>
    <w:rsid w:val="00BA2955"/>
    <w:rsid w:val="00BA2ADC"/>
    <w:rsid w:val="00BA2EB8"/>
    <w:rsid w:val="00BA2EDD"/>
    <w:rsid w:val="00BA2F18"/>
    <w:rsid w:val="00BA32B0"/>
    <w:rsid w:val="00BA33EC"/>
    <w:rsid w:val="00BA34AA"/>
    <w:rsid w:val="00BA3600"/>
    <w:rsid w:val="00BA3721"/>
    <w:rsid w:val="00BA378A"/>
    <w:rsid w:val="00BA3874"/>
    <w:rsid w:val="00BA3D9F"/>
    <w:rsid w:val="00BA40BA"/>
    <w:rsid w:val="00BA43E0"/>
    <w:rsid w:val="00BA43E8"/>
    <w:rsid w:val="00BA489E"/>
    <w:rsid w:val="00BA4A2D"/>
    <w:rsid w:val="00BA4A8C"/>
    <w:rsid w:val="00BA4AA8"/>
    <w:rsid w:val="00BA4ADF"/>
    <w:rsid w:val="00BA4BE1"/>
    <w:rsid w:val="00BA4EA4"/>
    <w:rsid w:val="00BA5143"/>
    <w:rsid w:val="00BA514F"/>
    <w:rsid w:val="00BA551B"/>
    <w:rsid w:val="00BA5AB2"/>
    <w:rsid w:val="00BA5DE1"/>
    <w:rsid w:val="00BA5E9C"/>
    <w:rsid w:val="00BA5EF1"/>
    <w:rsid w:val="00BA5F7A"/>
    <w:rsid w:val="00BA608A"/>
    <w:rsid w:val="00BA6100"/>
    <w:rsid w:val="00BA6136"/>
    <w:rsid w:val="00BA62F0"/>
    <w:rsid w:val="00BA6334"/>
    <w:rsid w:val="00BA6770"/>
    <w:rsid w:val="00BA6AA8"/>
    <w:rsid w:val="00BA6BAA"/>
    <w:rsid w:val="00BA6BE7"/>
    <w:rsid w:val="00BA710E"/>
    <w:rsid w:val="00BA7589"/>
    <w:rsid w:val="00BA78B3"/>
    <w:rsid w:val="00BA7BBD"/>
    <w:rsid w:val="00BA7C1A"/>
    <w:rsid w:val="00BB0377"/>
    <w:rsid w:val="00BB0386"/>
    <w:rsid w:val="00BB04EA"/>
    <w:rsid w:val="00BB05C2"/>
    <w:rsid w:val="00BB065C"/>
    <w:rsid w:val="00BB07D9"/>
    <w:rsid w:val="00BB0A27"/>
    <w:rsid w:val="00BB0B40"/>
    <w:rsid w:val="00BB0F49"/>
    <w:rsid w:val="00BB0FA7"/>
    <w:rsid w:val="00BB161A"/>
    <w:rsid w:val="00BB1663"/>
    <w:rsid w:val="00BB1701"/>
    <w:rsid w:val="00BB18A5"/>
    <w:rsid w:val="00BB19C8"/>
    <w:rsid w:val="00BB1A8E"/>
    <w:rsid w:val="00BB1EC2"/>
    <w:rsid w:val="00BB1FF6"/>
    <w:rsid w:val="00BB2687"/>
    <w:rsid w:val="00BB294D"/>
    <w:rsid w:val="00BB29E3"/>
    <w:rsid w:val="00BB2C44"/>
    <w:rsid w:val="00BB3150"/>
    <w:rsid w:val="00BB3338"/>
    <w:rsid w:val="00BB33DD"/>
    <w:rsid w:val="00BB37DE"/>
    <w:rsid w:val="00BB3898"/>
    <w:rsid w:val="00BB38F9"/>
    <w:rsid w:val="00BB3BF3"/>
    <w:rsid w:val="00BB3EA8"/>
    <w:rsid w:val="00BB3F71"/>
    <w:rsid w:val="00BB4072"/>
    <w:rsid w:val="00BB4473"/>
    <w:rsid w:val="00BB44F2"/>
    <w:rsid w:val="00BB4B4D"/>
    <w:rsid w:val="00BB4C97"/>
    <w:rsid w:val="00BB4F1A"/>
    <w:rsid w:val="00BB4F56"/>
    <w:rsid w:val="00BB519E"/>
    <w:rsid w:val="00BB5381"/>
    <w:rsid w:val="00BB544A"/>
    <w:rsid w:val="00BB5534"/>
    <w:rsid w:val="00BB5542"/>
    <w:rsid w:val="00BB55B2"/>
    <w:rsid w:val="00BB55FD"/>
    <w:rsid w:val="00BB57FB"/>
    <w:rsid w:val="00BB5A50"/>
    <w:rsid w:val="00BB5AAE"/>
    <w:rsid w:val="00BB5B92"/>
    <w:rsid w:val="00BB5E3D"/>
    <w:rsid w:val="00BB5E78"/>
    <w:rsid w:val="00BB5ED0"/>
    <w:rsid w:val="00BB60B3"/>
    <w:rsid w:val="00BB6161"/>
    <w:rsid w:val="00BB61A5"/>
    <w:rsid w:val="00BB6344"/>
    <w:rsid w:val="00BB644B"/>
    <w:rsid w:val="00BB6983"/>
    <w:rsid w:val="00BB6ED6"/>
    <w:rsid w:val="00BB701E"/>
    <w:rsid w:val="00BB717D"/>
    <w:rsid w:val="00BB72E1"/>
    <w:rsid w:val="00BB7389"/>
    <w:rsid w:val="00BB74A1"/>
    <w:rsid w:val="00BB751C"/>
    <w:rsid w:val="00BB7550"/>
    <w:rsid w:val="00BB75B6"/>
    <w:rsid w:val="00BB7787"/>
    <w:rsid w:val="00BB7928"/>
    <w:rsid w:val="00BB7B5E"/>
    <w:rsid w:val="00BB7F5C"/>
    <w:rsid w:val="00BB7F6C"/>
    <w:rsid w:val="00BC0502"/>
    <w:rsid w:val="00BC0C9C"/>
    <w:rsid w:val="00BC1121"/>
    <w:rsid w:val="00BC13FD"/>
    <w:rsid w:val="00BC1B47"/>
    <w:rsid w:val="00BC1BE6"/>
    <w:rsid w:val="00BC1C09"/>
    <w:rsid w:val="00BC1E50"/>
    <w:rsid w:val="00BC21B6"/>
    <w:rsid w:val="00BC23E5"/>
    <w:rsid w:val="00BC2744"/>
    <w:rsid w:val="00BC277D"/>
    <w:rsid w:val="00BC29C5"/>
    <w:rsid w:val="00BC2C3B"/>
    <w:rsid w:val="00BC2CD9"/>
    <w:rsid w:val="00BC30B4"/>
    <w:rsid w:val="00BC3190"/>
    <w:rsid w:val="00BC34DA"/>
    <w:rsid w:val="00BC369E"/>
    <w:rsid w:val="00BC3772"/>
    <w:rsid w:val="00BC3D6A"/>
    <w:rsid w:val="00BC3F54"/>
    <w:rsid w:val="00BC4184"/>
    <w:rsid w:val="00BC4340"/>
    <w:rsid w:val="00BC4A39"/>
    <w:rsid w:val="00BC4EDD"/>
    <w:rsid w:val="00BC536A"/>
    <w:rsid w:val="00BC54ED"/>
    <w:rsid w:val="00BC581D"/>
    <w:rsid w:val="00BC5C52"/>
    <w:rsid w:val="00BC62EF"/>
    <w:rsid w:val="00BC6381"/>
    <w:rsid w:val="00BC6480"/>
    <w:rsid w:val="00BC67F1"/>
    <w:rsid w:val="00BC69AB"/>
    <w:rsid w:val="00BC6CE3"/>
    <w:rsid w:val="00BC6E8C"/>
    <w:rsid w:val="00BC73DC"/>
    <w:rsid w:val="00BC75BB"/>
    <w:rsid w:val="00BC76D7"/>
    <w:rsid w:val="00BC795B"/>
    <w:rsid w:val="00BC79F0"/>
    <w:rsid w:val="00BC7B19"/>
    <w:rsid w:val="00BC7B2A"/>
    <w:rsid w:val="00BC7DD4"/>
    <w:rsid w:val="00BD0349"/>
    <w:rsid w:val="00BD077C"/>
    <w:rsid w:val="00BD08D2"/>
    <w:rsid w:val="00BD0A7F"/>
    <w:rsid w:val="00BD0AE1"/>
    <w:rsid w:val="00BD0C15"/>
    <w:rsid w:val="00BD115C"/>
    <w:rsid w:val="00BD14C3"/>
    <w:rsid w:val="00BD1509"/>
    <w:rsid w:val="00BD1557"/>
    <w:rsid w:val="00BD1584"/>
    <w:rsid w:val="00BD165B"/>
    <w:rsid w:val="00BD1799"/>
    <w:rsid w:val="00BD1ED0"/>
    <w:rsid w:val="00BD1FA2"/>
    <w:rsid w:val="00BD2296"/>
    <w:rsid w:val="00BD245C"/>
    <w:rsid w:val="00BD2AA0"/>
    <w:rsid w:val="00BD2D30"/>
    <w:rsid w:val="00BD3034"/>
    <w:rsid w:val="00BD3514"/>
    <w:rsid w:val="00BD357C"/>
    <w:rsid w:val="00BD3980"/>
    <w:rsid w:val="00BD3FAC"/>
    <w:rsid w:val="00BD40AA"/>
    <w:rsid w:val="00BD4369"/>
    <w:rsid w:val="00BD440C"/>
    <w:rsid w:val="00BD4F5A"/>
    <w:rsid w:val="00BD5280"/>
    <w:rsid w:val="00BD53E4"/>
    <w:rsid w:val="00BD54E4"/>
    <w:rsid w:val="00BD560D"/>
    <w:rsid w:val="00BD5BDD"/>
    <w:rsid w:val="00BD5D02"/>
    <w:rsid w:val="00BD5DB7"/>
    <w:rsid w:val="00BD5E5C"/>
    <w:rsid w:val="00BD5F76"/>
    <w:rsid w:val="00BD6177"/>
    <w:rsid w:val="00BD65CF"/>
    <w:rsid w:val="00BD6739"/>
    <w:rsid w:val="00BD68E2"/>
    <w:rsid w:val="00BD6BB9"/>
    <w:rsid w:val="00BD6D05"/>
    <w:rsid w:val="00BD6D44"/>
    <w:rsid w:val="00BD6D80"/>
    <w:rsid w:val="00BD6D93"/>
    <w:rsid w:val="00BD6E9E"/>
    <w:rsid w:val="00BD7671"/>
    <w:rsid w:val="00BD7B4D"/>
    <w:rsid w:val="00BD7CA9"/>
    <w:rsid w:val="00BD7D0A"/>
    <w:rsid w:val="00BE0029"/>
    <w:rsid w:val="00BE0142"/>
    <w:rsid w:val="00BE01AC"/>
    <w:rsid w:val="00BE0391"/>
    <w:rsid w:val="00BE05E7"/>
    <w:rsid w:val="00BE0813"/>
    <w:rsid w:val="00BE0895"/>
    <w:rsid w:val="00BE0A1B"/>
    <w:rsid w:val="00BE0A6B"/>
    <w:rsid w:val="00BE0AF5"/>
    <w:rsid w:val="00BE0B63"/>
    <w:rsid w:val="00BE0E59"/>
    <w:rsid w:val="00BE102B"/>
    <w:rsid w:val="00BE108A"/>
    <w:rsid w:val="00BE17CC"/>
    <w:rsid w:val="00BE1A75"/>
    <w:rsid w:val="00BE1ADB"/>
    <w:rsid w:val="00BE1B42"/>
    <w:rsid w:val="00BE1BC4"/>
    <w:rsid w:val="00BE1E5A"/>
    <w:rsid w:val="00BE2099"/>
    <w:rsid w:val="00BE2623"/>
    <w:rsid w:val="00BE2696"/>
    <w:rsid w:val="00BE2A7D"/>
    <w:rsid w:val="00BE2ADD"/>
    <w:rsid w:val="00BE2B62"/>
    <w:rsid w:val="00BE3070"/>
    <w:rsid w:val="00BE3142"/>
    <w:rsid w:val="00BE32D1"/>
    <w:rsid w:val="00BE366E"/>
    <w:rsid w:val="00BE3CF0"/>
    <w:rsid w:val="00BE3E4C"/>
    <w:rsid w:val="00BE41AF"/>
    <w:rsid w:val="00BE422D"/>
    <w:rsid w:val="00BE4322"/>
    <w:rsid w:val="00BE43EA"/>
    <w:rsid w:val="00BE453C"/>
    <w:rsid w:val="00BE459F"/>
    <w:rsid w:val="00BE4B65"/>
    <w:rsid w:val="00BE4FE7"/>
    <w:rsid w:val="00BE515D"/>
    <w:rsid w:val="00BE5346"/>
    <w:rsid w:val="00BE54E3"/>
    <w:rsid w:val="00BE55D4"/>
    <w:rsid w:val="00BE5747"/>
    <w:rsid w:val="00BE58BC"/>
    <w:rsid w:val="00BE5D6F"/>
    <w:rsid w:val="00BE5DAA"/>
    <w:rsid w:val="00BE5DE3"/>
    <w:rsid w:val="00BE663B"/>
    <w:rsid w:val="00BE69B8"/>
    <w:rsid w:val="00BE6AA0"/>
    <w:rsid w:val="00BE6C05"/>
    <w:rsid w:val="00BE6CA9"/>
    <w:rsid w:val="00BE72A9"/>
    <w:rsid w:val="00BE7318"/>
    <w:rsid w:val="00BE7544"/>
    <w:rsid w:val="00BE77D7"/>
    <w:rsid w:val="00BE7A0C"/>
    <w:rsid w:val="00BE7D9B"/>
    <w:rsid w:val="00BE7DEE"/>
    <w:rsid w:val="00BE7E48"/>
    <w:rsid w:val="00BF0089"/>
    <w:rsid w:val="00BF02A5"/>
    <w:rsid w:val="00BF0862"/>
    <w:rsid w:val="00BF09C3"/>
    <w:rsid w:val="00BF0E5B"/>
    <w:rsid w:val="00BF10A8"/>
    <w:rsid w:val="00BF1114"/>
    <w:rsid w:val="00BF115D"/>
    <w:rsid w:val="00BF1524"/>
    <w:rsid w:val="00BF15D5"/>
    <w:rsid w:val="00BF1886"/>
    <w:rsid w:val="00BF195D"/>
    <w:rsid w:val="00BF1CEA"/>
    <w:rsid w:val="00BF1D1E"/>
    <w:rsid w:val="00BF1EE8"/>
    <w:rsid w:val="00BF1EFD"/>
    <w:rsid w:val="00BF26B3"/>
    <w:rsid w:val="00BF279A"/>
    <w:rsid w:val="00BF27AF"/>
    <w:rsid w:val="00BF29B5"/>
    <w:rsid w:val="00BF2A3A"/>
    <w:rsid w:val="00BF2BB2"/>
    <w:rsid w:val="00BF2C31"/>
    <w:rsid w:val="00BF2E69"/>
    <w:rsid w:val="00BF3386"/>
    <w:rsid w:val="00BF3484"/>
    <w:rsid w:val="00BF35F7"/>
    <w:rsid w:val="00BF3647"/>
    <w:rsid w:val="00BF36EC"/>
    <w:rsid w:val="00BF37A9"/>
    <w:rsid w:val="00BF3EB0"/>
    <w:rsid w:val="00BF3FD2"/>
    <w:rsid w:val="00BF40F2"/>
    <w:rsid w:val="00BF43E0"/>
    <w:rsid w:val="00BF4682"/>
    <w:rsid w:val="00BF4800"/>
    <w:rsid w:val="00BF496C"/>
    <w:rsid w:val="00BF4D78"/>
    <w:rsid w:val="00BF4E13"/>
    <w:rsid w:val="00BF53A1"/>
    <w:rsid w:val="00BF567C"/>
    <w:rsid w:val="00BF5BCB"/>
    <w:rsid w:val="00BF5C66"/>
    <w:rsid w:val="00BF60F1"/>
    <w:rsid w:val="00BF616F"/>
    <w:rsid w:val="00BF626B"/>
    <w:rsid w:val="00BF67F4"/>
    <w:rsid w:val="00BF6D4E"/>
    <w:rsid w:val="00BF6FC3"/>
    <w:rsid w:val="00BF704D"/>
    <w:rsid w:val="00BF7373"/>
    <w:rsid w:val="00BF7491"/>
    <w:rsid w:val="00BF751F"/>
    <w:rsid w:val="00BF7546"/>
    <w:rsid w:val="00BF78FB"/>
    <w:rsid w:val="00BF7B45"/>
    <w:rsid w:val="00BF7CCE"/>
    <w:rsid w:val="00BF7ED2"/>
    <w:rsid w:val="00C00192"/>
    <w:rsid w:val="00C00254"/>
    <w:rsid w:val="00C00584"/>
    <w:rsid w:val="00C0075E"/>
    <w:rsid w:val="00C0091C"/>
    <w:rsid w:val="00C00BE2"/>
    <w:rsid w:val="00C00C44"/>
    <w:rsid w:val="00C00DB7"/>
    <w:rsid w:val="00C00E1C"/>
    <w:rsid w:val="00C01005"/>
    <w:rsid w:val="00C012C5"/>
    <w:rsid w:val="00C01444"/>
    <w:rsid w:val="00C01447"/>
    <w:rsid w:val="00C014DD"/>
    <w:rsid w:val="00C01666"/>
    <w:rsid w:val="00C018AD"/>
    <w:rsid w:val="00C01991"/>
    <w:rsid w:val="00C01BDD"/>
    <w:rsid w:val="00C01CFA"/>
    <w:rsid w:val="00C01F4D"/>
    <w:rsid w:val="00C01FAC"/>
    <w:rsid w:val="00C0242E"/>
    <w:rsid w:val="00C025E5"/>
    <w:rsid w:val="00C027B9"/>
    <w:rsid w:val="00C02CED"/>
    <w:rsid w:val="00C02EA2"/>
    <w:rsid w:val="00C0313B"/>
    <w:rsid w:val="00C03162"/>
    <w:rsid w:val="00C03313"/>
    <w:rsid w:val="00C033B7"/>
    <w:rsid w:val="00C035F7"/>
    <w:rsid w:val="00C035FD"/>
    <w:rsid w:val="00C036E4"/>
    <w:rsid w:val="00C03712"/>
    <w:rsid w:val="00C03ADA"/>
    <w:rsid w:val="00C03D51"/>
    <w:rsid w:val="00C0418D"/>
    <w:rsid w:val="00C0467B"/>
    <w:rsid w:val="00C047BD"/>
    <w:rsid w:val="00C048AD"/>
    <w:rsid w:val="00C0497F"/>
    <w:rsid w:val="00C049D1"/>
    <w:rsid w:val="00C04C55"/>
    <w:rsid w:val="00C04D07"/>
    <w:rsid w:val="00C04F7C"/>
    <w:rsid w:val="00C05061"/>
    <w:rsid w:val="00C05235"/>
    <w:rsid w:val="00C05289"/>
    <w:rsid w:val="00C055E1"/>
    <w:rsid w:val="00C05705"/>
    <w:rsid w:val="00C05A9D"/>
    <w:rsid w:val="00C05CD7"/>
    <w:rsid w:val="00C05D38"/>
    <w:rsid w:val="00C05DD4"/>
    <w:rsid w:val="00C05E63"/>
    <w:rsid w:val="00C06696"/>
    <w:rsid w:val="00C067CE"/>
    <w:rsid w:val="00C06B9E"/>
    <w:rsid w:val="00C0707E"/>
    <w:rsid w:val="00C073EB"/>
    <w:rsid w:val="00C07404"/>
    <w:rsid w:val="00C077D7"/>
    <w:rsid w:val="00C07A12"/>
    <w:rsid w:val="00C07B16"/>
    <w:rsid w:val="00C07D33"/>
    <w:rsid w:val="00C07FD6"/>
    <w:rsid w:val="00C1006F"/>
    <w:rsid w:val="00C10211"/>
    <w:rsid w:val="00C104DD"/>
    <w:rsid w:val="00C1051B"/>
    <w:rsid w:val="00C10950"/>
    <w:rsid w:val="00C10A01"/>
    <w:rsid w:val="00C11129"/>
    <w:rsid w:val="00C1113A"/>
    <w:rsid w:val="00C11207"/>
    <w:rsid w:val="00C11564"/>
    <w:rsid w:val="00C11689"/>
    <w:rsid w:val="00C118C0"/>
    <w:rsid w:val="00C119E4"/>
    <w:rsid w:val="00C11A4E"/>
    <w:rsid w:val="00C11CD6"/>
    <w:rsid w:val="00C11E78"/>
    <w:rsid w:val="00C11EE4"/>
    <w:rsid w:val="00C11FB8"/>
    <w:rsid w:val="00C12172"/>
    <w:rsid w:val="00C122D1"/>
    <w:rsid w:val="00C123FC"/>
    <w:rsid w:val="00C12932"/>
    <w:rsid w:val="00C12A6E"/>
    <w:rsid w:val="00C12BA7"/>
    <w:rsid w:val="00C12C56"/>
    <w:rsid w:val="00C12DDE"/>
    <w:rsid w:val="00C1309D"/>
    <w:rsid w:val="00C13337"/>
    <w:rsid w:val="00C134D1"/>
    <w:rsid w:val="00C13674"/>
    <w:rsid w:val="00C13995"/>
    <w:rsid w:val="00C13A10"/>
    <w:rsid w:val="00C13A8B"/>
    <w:rsid w:val="00C13F7F"/>
    <w:rsid w:val="00C141A9"/>
    <w:rsid w:val="00C142B3"/>
    <w:rsid w:val="00C1453A"/>
    <w:rsid w:val="00C1459F"/>
    <w:rsid w:val="00C146E3"/>
    <w:rsid w:val="00C14726"/>
    <w:rsid w:val="00C14AE8"/>
    <w:rsid w:val="00C14B4E"/>
    <w:rsid w:val="00C14B5C"/>
    <w:rsid w:val="00C1529D"/>
    <w:rsid w:val="00C1537B"/>
    <w:rsid w:val="00C15538"/>
    <w:rsid w:val="00C15549"/>
    <w:rsid w:val="00C15740"/>
    <w:rsid w:val="00C15B81"/>
    <w:rsid w:val="00C164A7"/>
    <w:rsid w:val="00C168CA"/>
    <w:rsid w:val="00C16ABA"/>
    <w:rsid w:val="00C17C63"/>
    <w:rsid w:val="00C17D94"/>
    <w:rsid w:val="00C203E4"/>
    <w:rsid w:val="00C2043D"/>
    <w:rsid w:val="00C207D8"/>
    <w:rsid w:val="00C208B4"/>
    <w:rsid w:val="00C20935"/>
    <w:rsid w:val="00C20A10"/>
    <w:rsid w:val="00C20DD0"/>
    <w:rsid w:val="00C20EF7"/>
    <w:rsid w:val="00C212EE"/>
    <w:rsid w:val="00C21337"/>
    <w:rsid w:val="00C21446"/>
    <w:rsid w:val="00C2172C"/>
    <w:rsid w:val="00C217C9"/>
    <w:rsid w:val="00C21A8E"/>
    <w:rsid w:val="00C21C7C"/>
    <w:rsid w:val="00C221DA"/>
    <w:rsid w:val="00C22203"/>
    <w:rsid w:val="00C2223C"/>
    <w:rsid w:val="00C223E4"/>
    <w:rsid w:val="00C22A72"/>
    <w:rsid w:val="00C22A81"/>
    <w:rsid w:val="00C22C67"/>
    <w:rsid w:val="00C235A6"/>
    <w:rsid w:val="00C235B3"/>
    <w:rsid w:val="00C237B3"/>
    <w:rsid w:val="00C237E4"/>
    <w:rsid w:val="00C23843"/>
    <w:rsid w:val="00C23AD1"/>
    <w:rsid w:val="00C23C63"/>
    <w:rsid w:val="00C23EB5"/>
    <w:rsid w:val="00C23F82"/>
    <w:rsid w:val="00C23FAB"/>
    <w:rsid w:val="00C24391"/>
    <w:rsid w:val="00C24508"/>
    <w:rsid w:val="00C2474D"/>
    <w:rsid w:val="00C24792"/>
    <w:rsid w:val="00C24A75"/>
    <w:rsid w:val="00C24F79"/>
    <w:rsid w:val="00C25240"/>
    <w:rsid w:val="00C25400"/>
    <w:rsid w:val="00C25566"/>
    <w:rsid w:val="00C25591"/>
    <w:rsid w:val="00C255C1"/>
    <w:rsid w:val="00C256E4"/>
    <w:rsid w:val="00C25A29"/>
    <w:rsid w:val="00C25DD0"/>
    <w:rsid w:val="00C262B7"/>
    <w:rsid w:val="00C2644D"/>
    <w:rsid w:val="00C264AB"/>
    <w:rsid w:val="00C2664B"/>
    <w:rsid w:val="00C26753"/>
    <w:rsid w:val="00C267AF"/>
    <w:rsid w:val="00C26925"/>
    <w:rsid w:val="00C26CF7"/>
    <w:rsid w:val="00C26D3D"/>
    <w:rsid w:val="00C26EC1"/>
    <w:rsid w:val="00C27497"/>
    <w:rsid w:val="00C27956"/>
    <w:rsid w:val="00C27DB2"/>
    <w:rsid w:val="00C3040A"/>
    <w:rsid w:val="00C307DC"/>
    <w:rsid w:val="00C30CCE"/>
    <w:rsid w:val="00C30DA0"/>
    <w:rsid w:val="00C30EC0"/>
    <w:rsid w:val="00C30ED3"/>
    <w:rsid w:val="00C30EFF"/>
    <w:rsid w:val="00C30FF8"/>
    <w:rsid w:val="00C311B9"/>
    <w:rsid w:val="00C311BB"/>
    <w:rsid w:val="00C31465"/>
    <w:rsid w:val="00C31550"/>
    <w:rsid w:val="00C3159F"/>
    <w:rsid w:val="00C3172D"/>
    <w:rsid w:val="00C3180A"/>
    <w:rsid w:val="00C31A1B"/>
    <w:rsid w:val="00C320A2"/>
    <w:rsid w:val="00C3243C"/>
    <w:rsid w:val="00C3269B"/>
    <w:rsid w:val="00C329B5"/>
    <w:rsid w:val="00C32AA4"/>
    <w:rsid w:val="00C32BA1"/>
    <w:rsid w:val="00C32C6A"/>
    <w:rsid w:val="00C32C7F"/>
    <w:rsid w:val="00C3307A"/>
    <w:rsid w:val="00C331DF"/>
    <w:rsid w:val="00C332B1"/>
    <w:rsid w:val="00C3347E"/>
    <w:rsid w:val="00C3371A"/>
    <w:rsid w:val="00C3373F"/>
    <w:rsid w:val="00C33825"/>
    <w:rsid w:val="00C3397F"/>
    <w:rsid w:val="00C33D63"/>
    <w:rsid w:val="00C33DE3"/>
    <w:rsid w:val="00C33ED0"/>
    <w:rsid w:val="00C34071"/>
    <w:rsid w:val="00C342F4"/>
    <w:rsid w:val="00C34392"/>
    <w:rsid w:val="00C34443"/>
    <w:rsid w:val="00C348DC"/>
    <w:rsid w:val="00C34AAE"/>
    <w:rsid w:val="00C34B74"/>
    <w:rsid w:val="00C34DBD"/>
    <w:rsid w:val="00C34FA6"/>
    <w:rsid w:val="00C35054"/>
    <w:rsid w:val="00C353BC"/>
    <w:rsid w:val="00C353DC"/>
    <w:rsid w:val="00C355A3"/>
    <w:rsid w:val="00C35A52"/>
    <w:rsid w:val="00C35FA9"/>
    <w:rsid w:val="00C36085"/>
    <w:rsid w:val="00C363C6"/>
    <w:rsid w:val="00C36531"/>
    <w:rsid w:val="00C36723"/>
    <w:rsid w:val="00C36B73"/>
    <w:rsid w:val="00C36ED3"/>
    <w:rsid w:val="00C36FB4"/>
    <w:rsid w:val="00C37076"/>
    <w:rsid w:val="00C3710D"/>
    <w:rsid w:val="00C373D1"/>
    <w:rsid w:val="00C37658"/>
    <w:rsid w:val="00C37A22"/>
    <w:rsid w:val="00C37B53"/>
    <w:rsid w:val="00C37BE9"/>
    <w:rsid w:val="00C37FE2"/>
    <w:rsid w:val="00C40017"/>
    <w:rsid w:val="00C400BA"/>
    <w:rsid w:val="00C4012A"/>
    <w:rsid w:val="00C4024E"/>
    <w:rsid w:val="00C40442"/>
    <w:rsid w:val="00C40708"/>
    <w:rsid w:val="00C40754"/>
    <w:rsid w:val="00C40B83"/>
    <w:rsid w:val="00C40D73"/>
    <w:rsid w:val="00C41105"/>
    <w:rsid w:val="00C414A7"/>
    <w:rsid w:val="00C414C9"/>
    <w:rsid w:val="00C4159B"/>
    <w:rsid w:val="00C417EA"/>
    <w:rsid w:val="00C4198D"/>
    <w:rsid w:val="00C41B1B"/>
    <w:rsid w:val="00C41B91"/>
    <w:rsid w:val="00C4204D"/>
    <w:rsid w:val="00C420BC"/>
    <w:rsid w:val="00C423AF"/>
    <w:rsid w:val="00C423BC"/>
    <w:rsid w:val="00C4295E"/>
    <w:rsid w:val="00C42CE5"/>
    <w:rsid w:val="00C42D63"/>
    <w:rsid w:val="00C42F69"/>
    <w:rsid w:val="00C4322A"/>
    <w:rsid w:val="00C434F6"/>
    <w:rsid w:val="00C437B9"/>
    <w:rsid w:val="00C4384E"/>
    <w:rsid w:val="00C43949"/>
    <w:rsid w:val="00C4399A"/>
    <w:rsid w:val="00C43C59"/>
    <w:rsid w:val="00C43C87"/>
    <w:rsid w:val="00C44069"/>
    <w:rsid w:val="00C443A0"/>
    <w:rsid w:val="00C4450D"/>
    <w:rsid w:val="00C44878"/>
    <w:rsid w:val="00C448CE"/>
    <w:rsid w:val="00C44A5B"/>
    <w:rsid w:val="00C453E7"/>
    <w:rsid w:val="00C45ACE"/>
    <w:rsid w:val="00C45AFB"/>
    <w:rsid w:val="00C45CC9"/>
    <w:rsid w:val="00C45FB2"/>
    <w:rsid w:val="00C4609F"/>
    <w:rsid w:val="00C460BF"/>
    <w:rsid w:val="00C46653"/>
    <w:rsid w:val="00C46792"/>
    <w:rsid w:val="00C46871"/>
    <w:rsid w:val="00C46CCB"/>
    <w:rsid w:val="00C47439"/>
    <w:rsid w:val="00C4751E"/>
    <w:rsid w:val="00C4766A"/>
    <w:rsid w:val="00C47ADD"/>
    <w:rsid w:val="00C47D90"/>
    <w:rsid w:val="00C47FD3"/>
    <w:rsid w:val="00C47FE7"/>
    <w:rsid w:val="00C505E7"/>
    <w:rsid w:val="00C50850"/>
    <w:rsid w:val="00C508D4"/>
    <w:rsid w:val="00C50948"/>
    <w:rsid w:val="00C50E67"/>
    <w:rsid w:val="00C51145"/>
    <w:rsid w:val="00C51263"/>
    <w:rsid w:val="00C515F5"/>
    <w:rsid w:val="00C516F6"/>
    <w:rsid w:val="00C51AA3"/>
    <w:rsid w:val="00C51B5E"/>
    <w:rsid w:val="00C51BD6"/>
    <w:rsid w:val="00C51D0C"/>
    <w:rsid w:val="00C51EE0"/>
    <w:rsid w:val="00C51F82"/>
    <w:rsid w:val="00C51FD5"/>
    <w:rsid w:val="00C51FED"/>
    <w:rsid w:val="00C5225A"/>
    <w:rsid w:val="00C523FC"/>
    <w:rsid w:val="00C523FD"/>
    <w:rsid w:val="00C52510"/>
    <w:rsid w:val="00C5295E"/>
    <w:rsid w:val="00C52B2F"/>
    <w:rsid w:val="00C52D6D"/>
    <w:rsid w:val="00C530B6"/>
    <w:rsid w:val="00C530D8"/>
    <w:rsid w:val="00C53382"/>
    <w:rsid w:val="00C53601"/>
    <w:rsid w:val="00C53A15"/>
    <w:rsid w:val="00C53CFC"/>
    <w:rsid w:val="00C542E6"/>
    <w:rsid w:val="00C54309"/>
    <w:rsid w:val="00C5452B"/>
    <w:rsid w:val="00C5457C"/>
    <w:rsid w:val="00C54582"/>
    <w:rsid w:val="00C545DE"/>
    <w:rsid w:val="00C5466B"/>
    <w:rsid w:val="00C547F5"/>
    <w:rsid w:val="00C54937"/>
    <w:rsid w:val="00C54BA5"/>
    <w:rsid w:val="00C54CC7"/>
    <w:rsid w:val="00C54D9B"/>
    <w:rsid w:val="00C54FD4"/>
    <w:rsid w:val="00C551C0"/>
    <w:rsid w:val="00C55784"/>
    <w:rsid w:val="00C557A1"/>
    <w:rsid w:val="00C55809"/>
    <w:rsid w:val="00C559A2"/>
    <w:rsid w:val="00C55B02"/>
    <w:rsid w:val="00C56107"/>
    <w:rsid w:val="00C5664D"/>
    <w:rsid w:val="00C566A0"/>
    <w:rsid w:val="00C5691B"/>
    <w:rsid w:val="00C56945"/>
    <w:rsid w:val="00C5696D"/>
    <w:rsid w:val="00C56986"/>
    <w:rsid w:val="00C56CAF"/>
    <w:rsid w:val="00C5703E"/>
    <w:rsid w:val="00C57198"/>
    <w:rsid w:val="00C572FB"/>
    <w:rsid w:val="00C575F7"/>
    <w:rsid w:val="00C575F9"/>
    <w:rsid w:val="00C57C5C"/>
    <w:rsid w:val="00C57C92"/>
    <w:rsid w:val="00C57EB0"/>
    <w:rsid w:val="00C57F9D"/>
    <w:rsid w:val="00C6021B"/>
    <w:rsid w:val="00C602C6"/>
    <w:rsid w:val="00C60384"/>
    <w:rsid w:val="00C60B04"/>
    <w:rsid w:val="00C60FA2"/>
    <w:rsid w:val="00C6112C"/>
    <w:rsid w:val="00C6129F"/>
    <w:rsid w:val="00C613FC"/>
    <w:rsid w:val="00C615A7"/>
    <w:rsid w:val="00C61789"/>
    <w:rsid w:val="00C61888"/>
    <w:rsid w:val="00C61904"/>
    <w:rsid w:val="00C61A88"/>
    <w:rsid w:val="00C61BA7"/>
    <w:rsid w:val="00C61C62"/>
    <w:rsid w:val="00C61E9D"/>
    <w:rsid w:val="00C6230C"/>
    <w:rsid w:val="00C6242D"/>
    <w:rsid w:val="00C62A35"/>
    <w:rsid w:val="00C62AF9"/>
    <w:rsid w:val="00C62B2E"/>
    <w:rsid w:val="00C6306C"/>
    <w:rsid w:val="00C63083"/>
    <w:rsid w:val="00C63542"/>
    <w:rsid w:val="00C63B43"/>
    <w:rsid w:val="00C6410A"/>
    <w:rsid w:val="00C64677"/>
    <w:rsid w:val="00C6486C"/>
    <w:rsid w:val="00C64A20"/>
    <w:rsid w:val="00C64BD1"/>
    <w:rsid w:val="00C65101"/>
    <w:rsid w:val="00C653F6"/>
    <w:rsid w:val="00C656C9"/>
    <w:rsid w:val="00C65AFA"/>
    <w:rsid w:val="00C65E64"/>
    <w:rsid w:val="00C65EB6"/>
    <w:rsid w:val="00C65ED4"/>
    <w:rsid w:val="00C65F94"/>
    <w:rsid w:val="00C6608E"/>
    <w:rsid w:val="00C663D6"/>
    <w:rsid w:val="00C66539"/>
    <w:rsid w:val="00C66633"/>
    <w:rsid w:val="00C66783"/>
    <w:rsid w:val="00C6695B"/>
    <w:rsid w:val="00C66A1A"/>
    <w:rsid w:val="00C66A87"/>
    <w:rsid w:val="00C66C83"/>
    <w:rsid w:val="00C66F31"/>
    <w:rsid w:val="00C66F51"/>
    <w:rsid w:val="00C66F58"/>
    <w:rsid w:val="00C674E9"/>
    <w:rsid w:val="00C678F4"/>
    <w:rsid w:val="00C67BB0"/>
    <w:rsid w:val="00C67C4C"/>
    <w:rsid w:val="00C67C94"/>
    <w:rsid w:val="00C67D13"/>
    <w:rsid w:val="00C67DB8"/>
    <w:rsid w:val="00C67F65"/>
    <w:rsid w:val="00C701B9"/>
    <w:rsid w:val="00C704D7"/>
    <w:rsid w:val="00C70773"/>
    <w:rsid w:val="00C70819"/>
    <w:rsid w:val="00C70901"/>
    <w:rsid w:val="00C70B8A"/>
    <w:rsid w:val="00C71079"/>
    <w:rsid w:val="00C7127C"/>
    <w:rsid w:val="00C715AE"/>
    <w:rsid w:val="00C71A3D"/>
    <w:rsid w:val="00C71A9A"/>
    <w:rsid w:val="00C71B4C"/>
    <w:rsid w:val="00C71C27"/>
    <w:rsid w:val="00C71D5B"/>
    <w:rsid w:val="00C71D75"/>
    <w:rsid w:val="00C71E32"/>
    <w:rsid w:val="00C72064"/>
    <w:rsid w:val="00C724B9"/>
    <w:rsid w:val="00C72B16"/>
    <w:rsid w:val="00C72C8D"/>
    <w:rsid w:val="00C72CC8"/>
    <w:rsid w:val="00C72DD7"/>
    <w:rsid w:val="00C7301E"/>
    <w:rsid w:val="00C73050"/>
    <w:rsid w:val="00C73580"/>
    <w:rsid w:val="00C7366C"/>
    <w:rsid w:val="00C73712"/>
    <w:rsid w:val="00C73894"/>
    <w:rsid w:val="00C73A78"/>
    <w:rsid w:val="00C73A85"/>
    <w:rsid w:val="00C73B3C"/>
    <w:rsid w:val="00C73D60"/>
    <w:rsid w:val="00C73E02"/>
    <w:rsid w:val="00C73F11"/>
    <w:rsid w:val="00C74399"/>
    <w:rsid w:val="00C743F1"/>
    <w:rsid w:val="00C74595"/>
    <w:rsid w:val="00C74967"/>
    <w:rsid w:val="00C74BD5"/>
    <w:rsid w:val="00C74BF8"/>
    <w:rsid w:val="00C74DE4"/>
    <w:rsid w:val="00C75050"/>
    <w:rsid w:val="00C754AB"/>
    <w:rsid w:val="00C757EC"/>
    <w:rsid w:val="00C75B2B"/>
    <w:rsid w:val="00C75E6C"/>
    <w:rsid w:val="00C75EC3"/>
    <w:rsid w:val="00C7609A"/>
    <w:rsid w:val="00C76159"/>
    <w:rsid w:val="00C761DC"/>
    <w:rsid w:val="00C76747"/>
    <w:rsid w:val="00C76786"/>
    <w:rsid w:val="00C76838"/>
    <w:rsid w:val="00C76B85"/>
    <w:rsid w:val="00C76BF5"/>
    <w:rsid w:val="00C77559"/>
    <w:rsid w:val="00C775F1"/>
    <w:rsid w:val="00C776CD"/>
    <w:rsid w:val="00C778F5"/>
    <w:rsid w:val="00C779BC"/>
    <w:rsid w:val="00C77E47"/>
    <w:rsid w:val="00C8013A"/>
    <w:rsid w:val="00C80DF5"/>
    <w:rsid w:val="00C80E27"/>
    <w:rsid w:val="00C80FE6"/>
    <w:rsid w:val="00C81738"/>
    <w:rsid w:val="00C818DD"/>
    <w:rsid w:val="00C819FE"/>
    <w:rsid w:val="00C81DCC"/>
    <w:rsid w:val="00C81F87"/>
    <w:rsid w:val="00C821EF"/>
    <w:rsid w:val="00C82400"/>
    <w:rsid w:val="00C829DF"/>
    <w:rsid w:val="00C82DF1"/>
    <w:rsid w:val="00C82EB8"/>
    <w:rsid w:val="00C83746"/>
    <w:rsid w:val="00C83779"/>
    <w:rsid w:val="00C83838"/>
    <w:rsid w:val="00C83864"/>
    <w:rsid w:val="00C83F50"/>
    <w:rsid w:val="00C83F7E"/>
    <w:rsid w:val="00C84067"/>
    <w:rsid w:val="00C844FD"/>
    <w:rsid w:val="00C84588"/>
    <w:rsid w:val="00C84ACB"/>
    <w:rsid w:val="00C84B9B"/>
    <w:rsid w:val="00C84C8D"/>
    <w:rsid w:val="00C84C9F"/>
    <w:rsid w:val="00C84F5F"/>
    <w:rsid w:val="00C853A2"/>
    <w:rsid w:val="00C8544A"/>
    <w:rsid w:val="00C8573E"/>
    <w:rsid w:val="00C8575F"/>
    <w:rsid w:val="00C85B5F"/>
    <w:rsid w:val="00C85D77"/>
    <w:rsid w:val="00C85DA4"/>
    <w:rsid w:val="00C85DEC"/>
    <w:rsid w:val="00C85E1B"/>
    <w:rsid w:val="00C85E29"/>
    <w:rsid w:val="00C864F3"/>
    <w:rsid w:val="00C86727"/>
    <w:rsid w:val="00C86743"/>
    <w:rsid w:val="00C86898"/>
    <w:rsid w:val="00C86996"/>
    <w:rsid w:val="00C869FC"/>
    <w:rsid w:val="00C86DF7"/>
    <w:rsid w:val="00C86FBA"/>
    <w:rsid w:val="00C86FCF"/>
    <w:rsid w:val="00C8701E"/>
    <w:rsid w:val="00C87527"/>
    <w:rsid w:val="00C875AE"/>
    <w:rsid w:val="00C876EA"/>
    <w:rsid w:val="00C87836"/>
    <w:rsid w:val="00C8784A"/>
    <w:rsid w:val="00C8787F"/>
    <w:rsid w:val="00C8788D"/>
    <w:rsid w:val="00C87FF5"/>
    <w:rsid w:val="00C904B4"/>
    <w:rsid w:val="00C90802"/>
    <w:rsid w:val="00C90A72"/>
    <w:rsid w:val="00C90B27"/>
    <w:rsid w:val="00C90B3E"/>
    <w:rsid w:val="00C90B48"/>
    <w:rsid w:val="00C90C57"/>
    <w:rsid w:val="00C90C90"/>
    <w:rsid w:val="00C90DA6"/>
    <w:rsid w:val="00C910C8"/>
    <w:rsid w:val="00C91467"/>
    <w:rsid w:val="00C914D5"/>
    <w:rsid w:val="00C91543"/>
    <w:rsid w:val="00C91692"/>
    <w:rsid w:val="00C9178A"/>
    <w:rsid w:val="00C91A0B"/>
    <w:rsid w:val="00C91BF3"/>
    <w:rsid w:val="00C91DC5"/>
    <w:rsid w:val="00C92059"/>
    <w:rsid w:val="00C925FC"/>
    <w:rsid w:val="00C92A75"/>
    <w:rsid w:val="00C92AF9"/>
    <w:rsid w:val="00C930CA"/>
    <w:rsid w:val="00C932BF"/>
    <w:rsid w:val="00C9337A"/>
    <w:rsid w:val="00C933E6"/>
    <w:rsid w:val="00C93469"/>
    <w:rsid w:val="00C9353D"/>
    <w:rsid w:val="00C93AA5"/>
    <w:rsid w:val="00C93FFF"/>
    <w:rsid w:val="00C9407B"/>
    <w:rsid w:val="00C94636"/>
    <w:rsid w:val="00C9474D"/>
    <w:rsid w:val="00C94B4B"/>
    <w:rsid w:val="00C94DA6"/>
    <w:rsid w:val="00C94E08"/>
    <w:rsid w:val="00C95235"/>
    <w:rsid w:val="00C9532F"/>
    <w:rsid w:val="00C954E7"/>
    <w:rsid w:val="00C95581"/>
    <w:rsid w:val="00C95589"/>
    <w:rsid w:val="00C95743"/>
    <w:rsid w:val="00C95A64"/>
    <w:rsid w:val="00C95A94"/>
    <w:rsid w:val="00C960F0"/>
    <w:rsid w:val="00C9651A"/>
    <w:rsid w:val="00C9690F"/>
    <w:rsid w:val="00C96A0F"/>
    <w:rsid w:val="00C96AAE"/>
    <w:rsid w:val="00C96DD2"/>
    <w:rsid w:val="00C972FE"/>
    <w:rsid w:val="00C973EB"/>
    <w:rsid w:val="00C974F0"/>
    <w:rsid w:val="00C97693"/>
    <w:rsid w:val="00CA0042"/>
    <w:rsid w:val="00CA00EB"/>
    <w:rsid w:val="00CA039E"/>
    <w:rsid w:val="00CA04CB"/>
    <w:rsid w:val="00CA0518"/>
    <w:rsid w:val="00CA0805"/>
    <w:rsid w:val="00CA0869"/>
    <w:rsid w:val="00CA08A1"/>
    <w:rsid w:val="00CA0B31"/>
    <w:rsid w:val="00CA0BAB"/>
    <w:rsid w:val="00CA0F5D"/>
    <w:rsid w:val="00CA1006"/>
    <w:rsid w:val="00CA1390"/>
    <w:rsid w:val="00CA173D"/>
    <w:rsid w:val="00CA17F2"/>
    <w:rsid w:val="00CA19E4"/>
    <w:rsid w:val="00CA1F73"/>
    <w:rsid w:val="00CA2006"/>
    <w:rsid w:val="00CA25E9"/>
    <w:rsid w:val="00CA2936"/>
    <w:rsid w:val="00CA2939"/>
    <w:rsid w:val="00CA293C"/>
    <w:rsid w:val="00CA2A3D"/>
    <w:rsid w:val="00CA2AB4"/>
    <w:rsid w:val="00CA2DC8"/>
    <w:rsid w:val="00CA2EF5"/>
    <w:rsid w:val="00CA2F69"/>
    <w:rsid w:val="00CA316C"/>
    <w:rsid w:val="00CA31AA"/>
    <w:rsid w:val="00CA324A"/>
    <w:rsid w:val="00CA326A"/>
    <w:rsid w:val="00CA3612"/>
    <w:rsid w:val="00CA379E"/>
    <w:rsid w:val="00CA37E5"/>
    <w:rsid w:val="00CA38E4"/>
    <w:rsid w:val="00CA3A1C"/>
    <w:rsid w:val="00CA3CF5"/>
    <w:rsid w:val="00CA3F72"/>
    <w:rsid w:val="00CA4098"/>
    <w:rsid w:val="00CA4164"/>
    <w:rsid w:val="00CA41F5"/>
    <w:rsid w:val="00CA4317"/>
    <w:rsid w:val="00CA4524"/>
    <w:rsid w:val="00CA46DC"/>
    <w:rsid w:val="00CA47F1"/>
    <w:rsid w:val="00CA4891"/>
    <w:rsid w:val="00CA49E5"/>
    <w:rsid w:val="00CA4A86"/>
    <w:rsid w:val="00CA4CBB"/>
    <w:rsid w:val="00CA4D6E"/>
    <w:rsid w:val="00CA4D85"/>
    <w:rsid w:val="00CA5133"/>
    <w:rsid w:val="00CA52B5"/>
    <w:rsid w:val="00CA5878"/>
    <w:rsid w:val="00CA5B1C"/>
    <w:rsid w:val="00CA5ED1"/>
    <w:rsid w:val="00CA5F6A"/>
    <w:rsid w:val="00CA60AD"/>
    <w:rsid w:val="00CA6166"/>
    <w:rsid w:val="00CA6465"/>
    <w:rsid w:val="00CA656E"/>
    <w:rsid w:val="00CA65D8"/>
    <w:rsid w:val="00CA676D"/>
    <w:rsid w:val="00CA6D4A"/>
    <w:rsid w:val="00CA6F62"/>
    <w:rsid w:val="00CA6FD0"/>
    <w:rsid w:val="00CA70FE"/>
    <w:rsid w:val="00CA722A"/>
    <w:rsid w:val="00CA7431"/>
    <w:rsid w:val="00CA7562"/>
    <w:rsid w:val="00CA763B"/>
    <w:rsid w:val="00CA7754"/>
    <w:rsid w:val="00CA778F"/>
    <w:rsid w:val="00CA7819"/>
    <w:rsid w:val="00CA7AAF"/>
    <w:rsid w:val="00CA7ACC"/>
    <w:rsid w:val="00CA7B0C"/>
    <w:rsid w:val="00CA7BFE"/>
    <w:rsid w:val="00CB0025"/>
    <w:rsid w:val="00CB025E"/>
    <w:rsid w:val="00CB03E5"/>
    <w:rsid w:val="00CB07CB"/>
    <w:rsid w:val="00CB0A9B"/>
    <w:rsid w:val="00CB0BB2"/>
    <w:rsid w:val="00CB0BE2"/>
    <w:rsid w:val="00CB1699"/>
    <w:rsid w:val="00CB1C98"/>
    <w:rsid w:val="00CB1CFE"/>
    <w:rsid w:val="00CB204C"/>
    <w:rsid w:val="00CB209F"/>
    <w:rsid w:val="00CB24BF"/>
    <w:rsid w:val="00CB24E7"/>
    <w:rsid w:val="00CB2617"/>
    <w:rsid w:val="00CB266D"/>
    <w:rsid w:val="00CB27E0"/>
    <w:rsid w:val="00CB2BB6"/>
    <w:rsid w:val="00CB306F"/>
    <w:rsid w:val="00CB30CE"/>
    <w:rsid w:val="00CB3233"/>
    <w:rsid w:val="00CB3263"/>
    <w:rsid w:val="00CB3371"/>
    <w:rsid w:val="00CB36BF"/>
    <w:rsid w:val="00CB3953"/>
    <w:rsid w:val="00CB3CA4"/>
    <w:rsid w:val="00CB3CFE"/>
    <w:rsid w:val="00CB3E68"/>
    <w:rsid w:val="00CB4507"/>
    <w:rsid w:val="00CB4517"/>
    <w:rsid w:val="00CB472E"/>
    <w:rsid w:val="00CB4C6D"/>
    <w:rsid w:val="00CB4D08"/>
    <w:rsid w:val="00CB4FD0"/>
    <w:rsid w:val="00CB5191"/>
    <w:rsid w:val="00CB522E"/>
    <w:rsid w:val="00CB59C8"/>
    <w:rsid w:val="00CB5D79"/>
    <w:rsid w:val="00CB5F3A"/>
    <w:rsid w:val="00CB60E0"/>
    <w:rsid w:val="00CB6D75"/>
    <w:rsid w:val="00CB6ECE"/>
    <w:rsid w:val="00CB7261"/>
    <w:rsid w:val="00CB72B9"/>
    <w:rsid w:val="00CB797E"/>
    <w:rsid w:val="00CB79C3"/>
    <w:rsid w:val="00CB7EBC"/>
    <w:rsid w:val="00CC0065"/>
    <w:rsid w:val="00CC0214"/>
    <w:rsid w:val="00CC034C"/>
    <w:rsid w:val="00CC0833"/>
    <w:rsid w:val="00CC090F"/>
    <w:rsid w:val="00CC11B8"/>
    <w:rsid w:val="00CC1C75"/>
    <w:rsid w:val="00CC1F49"/>
    <w:rsid w:val="00CC214B"/>
    <w:rsid w:val="00CC24E7"/>
    <w:rsid w:val="00CC25F8"/>
    <w:rsid w:val="00CC264F"/>
    <w:rsid w:val="00CC27F7"/>
    <w:rsid w:val="00CC2932"/>
    <w:rsid w:val="00CC2DE7"/>
    <w:rsid w:val="00CC2EA7"/>
    <w:rsid w:val="00CC2F59"/>
    <w:rsid w:val="00CC2F7F"/>
    <w:rsid w:val="00CC34E7"/>
    <w:rsid w:val="00CC34EA"/>
    <w:rsid w:val="00CC3574"/>
    <w:rsid w:val="00CC3743"/>
    <w:rsid w:val="00CC37C1"/>
    <w:rsid w:val="00CC3A3D"/>
    <w:rsid w:val="00CC3AA3"/>
    <w:rsid w:val="00CC3C24"/>
    <w:rsid w:val="00CC3CB3"/>
    <w:rsid w:val="00CC3FBB"/>
    <w:rsid w:val="00CC417C"/>
    <w:rsid w:val="00CC4241"/>
    <w:rsid w:val="00CC42AC"/>
    <w:rsid w:val="00CC42F5"/>
    <w:rsid w:val="00CC4632"/>
    <w:rsid w:val="00CC4667"/>
    <w:rsid w:val="00CC4FB5"/>
    <w:rsid w:val="00CC52D7"/>
    <w:rsid w:val="00CC5377"/>
    <w:rsid w:val="00CC53E8"/>
    <w:rsid w:val="00CC5F17"/>
    <w:rsid w:val="00CC6048"/>
    <w:rsid w:val="00CC61FC"/>
    <w:rsid w:val="00CC6236"/>
    <w:rsid w:val="00CC6325"/>
    <w:rsid w:val="00CC63E4"/>
    <w:rsid w:val="00CC65F8"/>
    <w:rsid w:val="00CC68F2"/>
    <w:rsid w:val="00CC6954"/>
    <w:rsid w:val="00CC6ACA"/>
    <w:rsid w:val="00CC70A9"/>
    <w:rsid w:val="00CC7204"/>
    <w:rsid w:val="00CC72C8"/>
    <w:rsid w:val="00CC75B9"/>
    <w:rsid w:val="00CC7667"/>
    <w:rsid w:val="00CC7A3F"/>
    <w:rsid w:val="00CC7C33"/>
    <w:rsid w:val="00CC7DBA"/>
    <w:rsid w:val="00CC7DE8"/>
    <w:rsid w:val="00CC7E27"/>
    <w:rsid w:val="00CD02DA"/>
    <w:rsid w:val="00CD0492"/>
    <w:rsid w:val="00CD04F8"/>
    <w:rsid w:val="00CD0500"/>
    <w:rsid w:val="00CD05A3"/>
    <w:rsid w:val="00CD0604"/>
    <w:rsid w:val="00CD09A9"/>
    <w:rsid w:val="00CD0B1D"/>
    <w:rsid w:val="00CD0B4F"/>
    <w:rsid w:val="00CD0B6A"/>
    <w:rsid w:val="00CD0E12"/>
    <w:rsid w:val="00CD1005"/>
    <w:rsid w:val="00CD1257"/>
    <w:rsid w:val="00CD1512"/>
    <w:rsid w:val="00CD19EA"/>
    <w:rsid w:val="00CD1A20"/>
    <w:rsid w:val="00CD1D44"/>
    <w:rsid w:val="00CD1D8B"/>
    <w:rsid w:val="00CD1FE3"/>
    <w:rsid w:val="00CD2440"/>
    <w:rsid w:val="00CD2B3B"/>
    <w:rsid w:val="00CD2B8E"/>
    <w:rsid w:val="00CD2FA9"/>
    <w:rsid w:val="00CD3013"/>
    <w:rsid w:val="00CD3124"/>
    <w:rsid w:val="00CD31C6"/>
    <w:rsid w:val="00CD3630"/>
    <w:rsid w:val="00CD39D0"/>
    <w:rsid w:val="00CD3A88"/>
    <w:rsid w:val="00CD3B1F"/>
    <w:rsid w:val="00CD3FAC"/>
    <w:rsid w:val="00CD42A3"/>
    <w:rsid w:val="00CD42A9"/>
    <w:rsid w:val="00CD457A"/>
    <w:rsid w:val="00CD457C"/>
    <w:rsid w:val="00CD474C"/>
    <w:rsid w:val="00CD4AF6"/>
    <w:rsid w:val="00CD52A7"/>
    <w:rsid w:val="00CD592C"/>
    <w:rsid w:val="00CD5CF2"/>
    <w:rsid w:val="00CD6005"/>
    <w:rsid w:val="00CD60BF"/>
    <w:rsid w:val="00CD616C"/>
    <w:rsid w:val="00CD643C"/>
    <w:rsid w:val="00CD6505"/>
    <w:rsid w:val="00CD66C9"/>
    <w:rsid w:val="00CD6AA4"/>
    <w:rsid w:val="00CD6C4E"/>
    <w:rsid w:val="00CD6F17"/>
    <w:rsid w:val="00CD6F4B"/>
    <w:rsid w:val="00CD709E"/>
    <w:rsid w:val="00CD7532"/>
    <w:rsid w:val="00CD788D"/>
    <w:rsid w:val="00CD79FD"/>
    <w:rsid w:val="00CD7BB5"/>
    <w:rsid w:val="00CD7F6C"/>
    <w:rsid w:val="00CE014A"/>
    <w:rsid w:val="00CE0171"/>
    <w:rsid w:val="00CE0219"/>
    <w:rsid w:val="00CE031A"/>
    <w:rsid w:val="00CE0392"/>
    <w:rsid w:val="00CE0584"/>
    <w:rsid w:val="00CE067D"/>
    <w:rsid w:val="00CE0777"/>
    <w:rsid w:val="00CE07AA"/>
    <w:rsid w:val="00CE0817"/>
    <w:rsid w:val="00CE08D0"/>
    <w:rsid w:val="00CE0CB5"/>
    <w:rsid w:val="00CE0D62"/>
    <w:rsid w:val="00CE0F17"/>
    <w:rsid w:val="00CE1221"/>
    <w:rsid w:val="00CE135A"/>
    <w:rsid w:val="00CE13F2"/>
    <w:rsid w:val="00CE1433"/>
    <w:rsid w:val="00CE14C8"/>
    <w:rsid w:val="00CE1507"/>
    <w:rsid w:val="00CE1625"/>
    <w:rsid w:val="00CE16D5"/>
    <w:rsid w:val="00CE1ACD"/>
    <w:rsid w:val="00CE20B6"/>
    <w:rsid w:val="00CE2259"/>
    <w:rsid w:val="00CE22BC"/>
    <w:rsid w:val="00CE2B08"/>
    <w:rsid w:val="00CE2D64"/>
    <w:rsid w:val="00CE2F11"/>
    <w:rsid w:val="00CE2FCF"/>
    <w:rsid w:val="00CE2FD4"/>
    <w:rsid w:val="00CE3078"/>
    <w:rsid w:val="00CE3080"/>
    <w:rsid w:val="00CE34E4"/>
    <w:rsid w:val="00CE3729"/>
    <w:rsid w:val="00CE3B38"/>
    <w:rsid w:val="00CE3CF7"/>
    <w:rsid w:val="00CE3E11"/>
    <w:rsid w:val="00CE3FB8"/>
    <w:rsid w:val="00CE4282"/>
    <w:rsid w:val="00CE434C"/>
    <w:rsid w:val="00CE4485"/>
    <w:rsid w:val="00CE464A"/>
    <w:rsid w:val="00CE4AEF"/>
    <w:rsid w:val="00CE5011"/>
    <w:rsid w:val="00CE5111"/>
    <w:rsid w:val="00CE51AC"/>
    <w:rsid w:val="00CE5332"/>
    <w:rsid w:val="00CE5484"/>
    <w:rsid w:val="00CE578B"/>
    <w:rsid w:val="00CE57B4"/>
    <w:rsid w:val="00CE5CFF"/>
    <w:rsid w:val="00CE5E9C"/>
    <w:rsid w:val="00CE5F30"/>
    <w:rsid w:val="00CE614C"/>
    <w:rsid w:val="00CE62B6"/>
    <w:rsid w:val="00CE634A"/>
    <w:rsid w:val="00CE6677"/>
    <w:rsid w:val="00CE7421"/>
    <w:rsid w:val="00CE7A27"/>
    <w:rsid w:val="00CE7A9F"/>
    <w:rsid w:val="00CE7C8E"/>
    <w:rsid w:val="00CE7D65"/>
    <w:rsid w:val="00CF016F"/>
    <w:rsid w:val="00CF0366"/>
    <w:rsid w:val="00CF046C"/>
    <w:rsid w:val="00CF0893"/>
    <w:rsid w:val="00CF0980"/>
    <w:rsid w:val="00CF0DC9"/>
    <w:rsid w:val="00CF0E6C"/>
    <w:rsid w:val="00CF12DF"/>
    <w:rsid w:val="00CF1337"/>
    <w:rsid w:val="00CF1FB7"/>
    <w:rsid w:val="00CF20EA"/>
    <w:rsid w:val="00CF215F"/>
    <w:rsid w:val="00CF2283"/>
    <w:rsid w:val="00CF2330"/>
    <w:rsid w:val="00CF23EF"/>
    <w:rsid w:val="00CF25D2"/>
    <w:rsid w:val="00CF2919"/>
    <w:rsid w:val="00CF2962"/>
    <w:rsid w:val="00CF2B6C"/>
    <w:rsid w:val="00CF2CB6"/>
    <w:rsid w:val="00CF2D0F"/>
    <w:rsid w:val="00CF356A"/>
    <w:rsid w:val="00CF36AB"/>
    <w:rsid w:val="00CF400F"/>
    <w:rsid w:val="00CF4142"/>
    <w:rsid w:val="00CF415B"/>
    <w:rsid w:val="00CF429B"/>
    <w:rsid w:val="00CF478B"/>
    <w:rsid w:val="00CF47D6"/>
    <w:rsid w:val="00CF47F7"/>
    <w:rsid w:val="00CF48D8"/>
    <w:rsid w:val="00CF4957"/>
    <w:rsid w:val="00CF4B86"/>
    <w:rsid w:val="00CF4C08"/>
    <w:rsid w:val="00CF4CC4"/>
    <w:rsid w:val="00CF4CDF"/>
    <w:rsid w:val="00CF4EF2"/>
    <w:rsid w:val="00CF51CF"/>
    <w:rsid w:val="00CF554B"/>
    <w:rsid w:val="00CF55B2"/>
    <w:rsid w:val="00CF57AA"/>
    <w:rsid w:val="00CF58C0"/>
    <w:rsid w:val="00CF593E"/>
    <w:rsid w:val="00CF598F"/>
    <w:rsid w:val="00CF5C28"/>
    <w:rsid w:val="00CF62DA"/>
    <w:rsid w:val="00CF663F"/>
    <w:rsid w:val="00CF672A"/>
    <w:rsid w:val="00CF67B6"/>
    <w:rsid w:val="00CF6A16"/>
    <w:rsid w:val="00CF6B4A"/>
    <w:rsid w:val="00CF6C04"/>
    <w:rsid w:val="00CF6D00"/>
    <w:rsid w:val="00CF6DE8"/>
    <w:rsid w:val="00CF6E6A"/>
    <w:rsid w:val="00CF701A"/>
    <w:rsid w:val="00CF7315"/>
    <w:rsid w:val="00CF73B4"/>
    <w:rsid w:val="00CF7412"/>
    <w:rsid w:val="00CF75E5"/>
    <w:rsid w:val="00CF787F"/>
    <w:rsid w:val="00CF7B8D"/>
    <w:rsid w:val="00CF7C22"/>
    <w:rsid w:val="00CF7FB3"/>
    <w:rsid w:val="00D000AA"/>
    <w:rsid w:val="00D0021F"/>
    <w:rsid w:val="00D0049F"/>
    <w:rsid w:val="00D0056F"/>
    <w:rsid w:val="00D00951"/>
    <w:rsid w:val="00D00A49"/>
    <w:rsid w:val="00D00A91"/>
    <w:rsid w:val="00D00B06"/>
    <w:rsid w:val="00D00C96"/>
    <w:rsid w:val="00D00E93"/>
    <w:rsid w:val="00D01040"/>
    <w:rsid w:val="00D01353"/>
    <w:rsid w:val="00D019FC"/>
    <w:rsid w:val="00D01D3E"/>
    <w:rsid w:val="00D02290"/>
    <w:rsid w:val="00D022DB"/>
    <w:rsid w:val="00D025EC"/>
    <w:rsid w:val="00D0282C"/>
    <w:rsid w:val="00D02872"/>
    <w:rsid w:val="00D02902"/>
    <w:rsid w:val="00D02A56"/>
    <w:rsid w:val="00D02AF7"/>
    <w:rsid w:val="00D02D9E"/>
    <w:rsid w:val="00D02FED"/>
    <w:rsid w:val="00D0322C"/>
    <w:rsid w:val="00D033BB"/>
    <w:rsid w:val="00D03424"/>
    <w:rsid w:val="00D03B42"/>
    <w:rsid w:val="00D03C1F"/>
    <w:rsid w:val="00D03C9A"/>
    <w:rsid w:val="00D03EE9"/>
    <w:rsid w:val="00D04A13"/>
    <w:rsid w:val="00D04C3C"/>
    <w:rsid w:val="00D050B0"/>
    <w:rsid w:val="00D0563D"/>
    <w:rsid w:val="00D05739"/>
    <w:rsid w:val="00D05DBE"/>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3FF"/>
    <w:rsid w:val="00D077A1"/>
    <w:rsid w:val="00D078C3"/>
    <w:rsid w:val="00D07BF1"/>
    <w:rsid w:val="00D1007F"/>
    <w:rsid w:val="00D1019C"/>
    <w:rsid w:val="00D10335"/>
    <w:rsid w:val="00D103D3"/>
    <w:rsid w:val="00D109BC"/>
    <w:rsid w:val="00D10ECB"/>
    <w:rsid w:val="00D111CD"/>
    <w:rsid w:val="00D11401"/>
    <w:rsid w:val="00D11450"/>
    <w:rsid w:val="00D1195E"/>
    <w:rsid w:val="00D11A28"/>
    <w:rsid w:val="00D11A45"/>
    <w:rsid w:val="00D11AC1"/>
    <w:rsid w:val="00D11D8F"/>
    <w:rsid w:val="00D11DE6"/>
    <w:rsid w:val="00D11E30"/>
    <w:rsid w:val="00D11EFD"/>
    <w:rsid w:val="00D11F24"/>
    <w:rsid w:val="00D120A7"/>
    <w:rsid w:val="00D12601"/>
    <w:rsid w:val="00D12602"/>
    <w:rsid w:val="00D126D2"/>
    <w:rsid w:val="00D12953"/>
    <w:rsid w:val="00D12984"/>
    <w:rsid w:val="00D12AA3"/>
    <w:rsid w:val="00D12BA7"/>
    <w:rsid w:val="00D12EB6"/>
    <w:rsid w:val="00D12F0C"/>
    <w:rsid w:val="00D13300"/>
    <w:rsid w:val="00D13491"/>
    <w:rsid w:val="00D135B1"/>
    <w:rsid w:val="00D1377F"/>
    <w:rsid w:val="00D13CA1"/>
    <w:rsid w:val="00D13CD9"/>
    <w:rsid w:val="00D14107"/>
    <w:rsid w:val="00D143AD"/>
    <w:rsid w:val="00D1467D"/>
    <w:rsid w:val="00D14950"/>
    <w:rsid w:val="00D14DB4"/>
    <w:rsid w:val="00D14F13"/>
    <w:rsid w:val="00D14F25"/>
    <w:rsid w:val="00D14F58"/>
    <w:rsid w:val="00D14F88"/>
    <w:rsid w:val="00D150B1"/>
    <w:rsid w:val="00D150F2"/>
    <w:rsid w:val="00D15357"/>
    <w:rsid w:val="00D1544C"/>
    <w:rsid w:val="00D155B9"/>
    <w:rsid w:val="00D15728"/>
    <w:rsid w:val="00D15BA4"/>
    <w:rsid w:val="00D161B9"/>
    <w:rsid w:val="00D164B4"/>
    <w:rsid w:val="00D17170"/>
    <w:rsid w:val="00D17327"/>
    <w:rsid w:val="00D173A8"/>
    <w:rsid w:val="00D1768E"/>
    <w:rsid w:val="00D17CAB"/>
    <w:rsid w:val="00D17DD6"/>
    <w:rsid w:val="00D17E60"/>
    <w:rsid w:val="00D17E71"/>
    <w:rsid w:val="00D202CC"/>
    <w:rsid w:val="00D206AB"/>
    <w:rsid w:val="00D2075F"/>
    <w:rsid w:val="00D2093D"/>
    <w:rsid w:val="00D20BBE"/>
    <w:rsid w:val="00D20D23"/>
    <w:rsid w:val="00D21074"/>
    <w:rsid w:val="00D2121F"/>
    <w:rsid w:val="00D2141B"/>
    <w:rsid w:val="00D218FD"/>
    <w:rsid w:val="00D21BD6"/>
    <w:rsid w:val="00D21CF8"/>
    <w:rsid w:val="00D21F10"/>
    <w:rsid w:val="00D2220D"/>
    <w:rsid w:val="00D2233A"/>
    <w:rsid w:val="00D22445"/>
    <w:rsid w:val="00D2276D"/>
    <w:rsid w:val="00D22D2A"/>
    <w:rsid w:val="00D22F2F"/>
    <w:rsid w:val="00D23045"/>
    <w:rsid w:val="00D230A2"/>
    <w:rsid w:val="00D23259"/>
    <w:rsid w:val="00D235AF"/>
    <w:rsid w:val="00D2399A"/>
    <w:rsid w:val="00D239B1"/>
    <w:rsid w:val="00D23BB9"/>
    <w:rsid w:val="00D23D01"/>
    <w:rsid w:val="00D23E84"/>
    <w:rsid w:val="00D23E9F"/>
    <w:rsid w:val="00D23F47"/>
    <w:rsid w:val="00D2442F"/>
    <w:rsid w:val="00D24968"/>
    <w:rsid w:val="00D24B86"/>
    <w:rsid w:val="00D24DA8"/>
    <w:rsid w:val="00D251F5"/>
    <w:rsid w:val="00D25528"/>
    <w:rsid w:val="00D25580"/>
    <w:rsid w:val="00D258EE"/>
    <w:rsid w:val="00D25A39"/>
    <w:rsid w:val="00D25B48"/>
    <w:rsid w:val="00D25D44"/>
    <w:rsid w:val="00D25DFE"/>
    <w:rsid w:val="00D26085"/>
    <w:rsid w:val="00D2632E"/>
    <w:rsid w:val="00D2641D"/>
    <w:rsid w:val="00D2644D"/>
    <w:rsid w:val="00D26483"/>
    <w:rsid w:val="00D269CC"/>
    <w:rsid w:val="00D26C1E"/>
    <w:rsid w:val="00D26C38"/>
    <w:rsid w:val="00D26C99"/>
    <w:rsid w:val="00D271C7"/>
    <w:rsid w:val="00D27203"/>
    <w:rsid w:val="00D273A2"/>
    <w:rsid w:val="00D273F1"/>
    <w:rsid w:val="00D2782E"/>
    <w:rsid w:val="00D27AF9"/>
    <w:rsid w:val="00D27DCB"/>
    <w:rsid w:val="00D300DF"/>
    <w:rsid w:val="00D303D7"/>
    <w:rsid w:val="00D305FC"/>
    <w:rsid w:val="00D307B2"/>
    <w:rsid w:val="00D307BB"/>
    <w:rsid w:val="00D3080C"/>
    <w:rsid w:val="00D3081F"/>
    <w:rsid w:val="00D309BC"/>
    <w:rsid w:val="00D30AB6"/>
    <w:rsid w:val="00D30B0F"/>
    <w:rsid w:val="00D30B74"/>
    <w:rsid w:val="00D30C38"/>
    <w:rsid w:val="00D30DDB"/>
    <w:rsid w:val="00D3124D"/>
    <w:rsid w:val="00D31276"/>
    <w:rsid w:val="00D3137D"/>
    <w:rsid w:val="00D314C8"/>
    <w:rsid w:val="00D314EE"/>
    <w:rsid w:val="00D3152C"/>
    <w:rsid w:val="00D316A9"/>
    <w:rsid w:val="00D3181C"/>
    <w:rsid w:val="00D319A9"/>
    <w:rsid w:val="00D31D43"/>
    <w:rsid w:val="00D32011"/>
    <w:rsid w:val="00D320CE"/>
    <w:rsid w:val="00D3225A"/>
    <w:rsid w:val="00D32280"/>
    <w:rsid w:val="00D324ED"/>
    <w:rsid w:val="00D325A1"/>
    <w:rsid w:val="00D326B5"/>
    <w:rsid w:val="00D33088"/>
    <w:rsid w:val="00D330E9"/>
    <w:rsid w:val="00D332CF"/>
    <w:rsid w:val="00D333EC"/>
    <w:rsid w:val="00D33901"/>
    <w:rsid w:val="00D33982"/>
    <w:rsid w:val="00D33AEE"/>
    <w:rsid w:val="00D33BC9"/>
    <w:rsid w:val="00D33C4B"/>
    <w:rsid w:val="00D33CAF"/>
    <w:rsid w:val="00D34104"/>
    <w:rsid w:val="00D34335"/>
    <w:rsid w:val="00D343E9"/>
    <w:rsid w:val="00D343F1"/>
    <w:rsid w:val="00D34747"/>
    <w:rsid w:val="00D348D3"/>
    <w:rsid w:val="00D34B23"/>
    <w:rsid w:val="00D34CA3"/>
    <w:rsid w:val="00D35274"/>
    <w:rsid w:val="00D35375"/>
    <w:rsid w:val="00D3571B"/>
    <w:rsid w:val="00D357AB"/>
    <w:rsid w:val="00D3585E"/>
    <w:rsid w:val="00D35863"/>
    <w:rsid w:val="00D35C8C"/>
    <w:rsid w:val="00D35E90"/>
    <w:rsid w:val="00D36109"/>
    <w:rsid w:val="00D367DC"/>
    <w:rsid w:val="00D36A0D"/>
    <w:rsid w:val="00D36B34"/>
    <w:rsid w:val="00D36BF2"/>
    <w:rsid w:val="00D36E2A"/>
    <w:rsid w:val="00D36EF9"/>
    <w:rsid w:val="00D37246"/>
    <w:rsid w:val="00D37603"/>
    <w:rsid w:val="00D37975"/>
    <w:rsid w:val="00D37AB4"/>
    <w:rsid w:val="00D37B3A"/>
    <w:rsid w:val="00D37DBC"/>
    <w:rsid w:val="00D40248"/>
    <w:rsid w:val="00D40359"/>
    <w:rsid w:val="00D4066E"/>
    <w:rsid w:val="00D408D9"/>
    <w:rsid w:val="00D40A39"/>
    <w:rsid w:val="00D40C91"/>
    <w:rsid w:val="00D40F63"/>
    <w:rsid w:val="00D41A50"/>
    <w:rsid w:val="00D41D22"/>
    <w:rsid w:val="00D41E05"/>
    <w:rsid w:val="00D41F85"/>
    <w:rsid w:val="00D420B8"/>
    <w:rsid w:val="00D4224A"/>
    <w:rsid w:val="00D4242A"/>
    <w:rsid w:val="00D427F8"/>
    <w:rsid w:val="00D42B13"/>
    <w:rsid w:val="00D432B2"/>
    <w:rsid w:val="00D432F1"/>
    <w:rsid w:val="00D4349D"/>
    <w:rsid w:val="00D43585"/>
    <w:rsid w:val="00D43851"/>
    <w:rsid w:val="00D43946"/>
    <w:rsid w:val="00D43C7B"/>
    <w:rsid w:val="00D43F0D"/>
    <w:rsid w:val="00D43F6D"/>
    <w:rsid w:val="00D442B4"/>
    <w:rsid w:val="00D4476A"/>
    <w:rsid w:val="00D44935"/>
    <w:rsid w:val="00D44AEB"/>
    <w:rsid w:val="00D44ED1"/>
    <w:rsid w:val="00D45B71"/>
    <w:rsid w:val="00D45D21"/>
    <w:rsid w:val="00D45E98"/>
    <w:rsid w:val="00D45FD2"/>
    <w:rsid w:val="00D46200"/>
    <w:rsid w:val="00D46862"/>
    <w:rsid w:val="00D46A15"/>
    <w:rsid w:val="00D46B78"/>
    <w:rsid w:val="00D46D51"/>
    <w:rsid w:val="00D4707B"/>
    <w:rsid w:val="00D47284"/>
    <w:rsid w:val="00D473FB"/>
    <w:rsid w:val="00D47490"/>
    <w:rsid w:val="00D47619"/>
    <w:rsid w:val="00D47B11"/>
    <w:rsid w:val="00D47C2C"/>
    <w:rsid w:val="00D47F6D"/>
    <w:rsid w:val="00D500EB"/>
    <w:rsid w:val="00D50357"/>
    <w:rsid w:val="00D504F6"/>
    <w:rsid w:val="00D50617"/>
    <w:rsid w:val="00D5085D"/>
    <w:rsid w:val="00D50936"/>
    <w:rsid w:val="00D50A78"/>
    <w:rsid w:val="00D50C7F"/>
    <w:rsid w:val="00D50CAD"/>
    <w:rsid w:val="00D51007"/>
    <w:rsid w:val="00D511B5"/>
    <w:rsid w:val="00D5147A"/>
    <w:rsid w:val="00D514C3"/>
    <w:rsid w:val="00D516D6"/>
    <w:rsid w:val="00D51B1B"/>
    <w:rsid w:val="00D51F2D"/>
    <w:rsid w:val="00D52031"/>
    <w:rsid w:val="00D523F4"/>
    <w:rsid w:val="00D5286D"/>
    <w:rsid w:val="00D52D6D"/>
    <w:rsid w:val="00D52E0A"/>
    <w:rsid w:val="00D52F1B"/>
    <w:rsid w:val="00D52FBC"/>
    <w:rsid w:val="00D53298"/>
    <w:rsid w:val="00D532FA"/>
    <w:rsid w:val="00D53899"/>
    <w:rsid w:val="00D53A35"/>
    <w:rsid w:val="00D53A5C"/>
    <w:rsid w:val="00D53B2C"/>
    <w:rsid w:val="00D53C1F"/>
    <w:rsid w:val="00D54051"/>
    <w:rsid w:val="00D54203"/>
    <w:rsid w:val="00D5485C"/>
    <w:rsid w:val="00D548A5"/>
    <w:rsid w:val="00D54A8D"/>
    <w:rsid w:val="00D54EA1"/>
    <w:rsid w:val="00D54FC6"/>
    <w:rsid w:val="00D55298"/>
    <w:rsid w:val="00D552A8"/>
    <w:rsid w:val="00D55585"/>
    <w:rsid w:val="00D556E6"/>
    <w:rsid w:val="00D5579F"/>
    <w:rsid w:val="00D55B8C"/>
    <w:rsid w:val="00D55D32"/>
    <w:rsid w:val="00D55EA1"/>
    <w:rsid w:val="00D55F87"/>
    <w:rsid w:val="00D561FD"/>
    <w:rsid w:val="00D564AC"/>
    <w:rsid w:val="00D564AF"/>
    <w:rsid w:val="00D566DB"/>
    <w:rsid w:val="00D5694E"/>
    <w:rsid w:val="00D56ADF"/>
    <w:rsid w:val="00D56AE0"/>
    <w:rsid w:val="00D56B85"/>
    <w:rsid w:val="00D56E6B"/>
    <w:rsid w:val="00D57490"/>
    <w:rsid w:val="00D57684"/>
    <w:rsid w:val="00D57E09"/>
    <w:rsid w:val="00D60053"/>
    <w:rsid w:val="00D600AF"/>
    <w:rsid w:val="00D6035C"/>
    <w:rsid w:val="00D60471"/>
    <w:rsid w:val="00D60949"/>
    <w:rsid w:val="00D60AC6"/>
    <w:rsid w:val="00D60F7F"/>
    <w:rsid w:val="00D6175E"/>
    <w:rsid w:val="00D6194D"/>
    <w:rsid w:val="00D61D02"/>
    <w:rsid w:val="00D61F85"/>
    <w:rsid w:val="00D6219B"/>
    <w:rsid w:val="00D62257"/>
    <w:rsid w:val="00D62467"/>
    <w:rsid w:val="00D62CC8"/>
    <w:rsid w:val="00D631A8"/>
    <w:rsid w:val="00D6361E"/>
    <w:rsid w:val="00D63908"/>
    <w:rsid w:val="00D63A96"/>
    <w:rsid w:val="00D63C96"/>
    <w:rsid w:val="00D63CB5"/>
    <w:rsid w:val="00D63CD9"/>
    <w:rsid w:val="00D63D43"/>
    <w:rsid w:val="00D63D81"/>
    <w:rsid w:val="00D63FAF"/>
    <w:rsid w:val="00D6434E"/>
    <w:rsid w:val="00D646C7"/>
    <w:rsid w:val="00D64730"/>
    <w:rsid w:val="00D64769"/>
    <w:rsid w:val="00D64DD1"/>
    <w:rsid w:val="00D64E8F"/>
    <w:rsid w:val="00D64EE8"/>
    <w:rsid w:val="00D64F69"/>
    <w:rsid w:val="00D651DA"/>
    <w:rsid w:val="00D65744"/>
    <w:rsid w:val="00D65773"/>
    <w:rsid w:val="00D658A7"/>
    <w:rsid w:val="00D65916"/>
    <w:rsid w:val="00D65A83"/>
    <w:rsid w:val="00D65BE5"/>
    <w:rsid w:val="00D65D84"/>
    <w:rsid w:val="00D65E94"/>
    <w:rsid w:val="00D6627F"/>
    <w:rsid w:val="00D663C1"/>
    <w:rsid w:val="00D67532"/>
    <w:rsid w:val="00D67617"/>
    <w:rsid w:val="00D6786A"/>
    <w:rsid w:val="00D67F27"/>
    <w:rsid w:val="00D7042A"/>
    <w:rsid w:val="00D7069B"/>
    <w:rsid w:val="00D70C42"/>
    <w:rsid w:val="00D70CED"/>
    <w:rsid w:val="00D71112"/>
    <w:rsid w:val="00D7170A"/>
    <w:rsid w:val="00D71AF4"/>
    <w:rsid w:val="00D7216D"/>
    <w:rsid w:val="00D7224C"/>
    <w:rsid w:val="00D72561"/>
    <w:rsid w:val="00D72A2B"/>
    <w:rsid w:val="00D72EDA"/>
    <w:rsid w:val="00D7302C"/>
    <w:rsid w:val="00D73035"/>
    <w:rsid w:val="00D73059"/>
    <w:rsid w:val="00D733EE"/>
    <w:rsid w:val="00D734A4"/>
    <w:rsid w:val="00D73A35"/>
    <w:rsid w:val="00D73B4F"/>
    <w:rsid w:val="00D73CBF"/>
    <w:rsid w:val="00D73CC6"/>
    <w:rsid w:val="00D73E65"/>
    <w:rsid w:val="00D743EC"/>
    <w:rsid w:val="00D7474F"/>
    <w:rsid w:val="00D7481A"/>
    <w:rsid w:val="00D749F1"/>
    <w:rsid w:val="00D74AF8"/>
    <w:rsid w:val="00D74BD9"/>
    <w:rsid w:val="00D74CC5"/>
    <w:rsid w:val="00D74CFA"/>
    <w:rsid w:val="00D74E5B"/>
    <w:rsid w:val="00D74EAE"/>
    <w:rsid w:val="00D7525E"/>
    <w:rsid w:val="00D75670"/>
    <w:rsid w:val="00D756E5"/>
    <w:rsid w:val="00D75855"/>
    <w:rsid w:val="00D75A4C"/>
    <w:rsid w:val="00D75AFE"/>
    <w:rsid w:val="00D75B24"/>
    <w:rsid w:val="00D75D12"/>
    <w:rsid w:val="00D75D84"/>
    <w:rsid w:val="00D75DC6"/>
    <w:rsid w:val="00D75ED9"/>
    <w:rsid w:val="00D76013"/>
    <w:rsid w:val="00D761C9"/>
    <w:rsid w:val="00D764F1"/>
    <w:rsid w:val="00D76632"/>
    <w:rsid w:val="00D76A4D"/>
    <w:rsid w:val="00D76AF6"/>
    <w:rsid w:val="00D76C62"/>
    <w:rsid w:val="00D76D69"/>
    <w:rsid w:val="00D76D8F"/>
    <w:rsid w:val="00D76F67"/>
    <w:rsid w:val="00D76FAD"/>
    <w:rsid w:val="00D7703D"/>
    <w:rsid w:val="00D77376"/>
    <w:rsid w:val="00D776B6"/>
    <w:rsid w:val="00D77828"/>
    <w:rsid w:val="00D77949"/>
    <w:rsid w:val="00D77D4A"/>
    <w:rsid w:val="00D77E2B"/>
    <w:rsid w:val="00D801D6"/>
    <w:rsid w:val="00D803A5"/>
    <w:rsid w:val="00D80B1B"/>
    <w:rsid w:val="00D80EC7"/>
    <w:rsid w:val="00D81342"/>
    <w:rsid w:val="00D815C3"/>
    <w:rsid w:val="00D81719"/>
    <w:rsid w:val="00D81C46"/>
    <w:rsid w:val="00D81CBD"/>
    <w:rsid w:val="00D82609"/>
    <w:rsid w:val="00D8285C"/>
    <w:rsid w:val="00D8325B"/>
    <w:rsid w:val="00D83270"/>
    <w:rsid w:val="00D832E4"/>
    <w:rsid w:val="00D83376"/>
    <w:rsid w:val="00D834A4"/>
    <w:rsid w:val="00D83523"/>
    <w:rsid w:val="00D8375B"/>
    <w:rsid w:val="00D83774"/>
    <w:rsid w:val="00D83C10"/>
    <w:rsid w:val="00D83CBE"/>
    <w:rsid w:val="00D83EE4"/>
    <w:rsid w:val="00D84153"/>
    <w:rsid w:val="00D8437E"/>
    <w:rsid w:val="00D8463B"/>
    <w:rsid w:val="00D84820"/>
    <w:rsid w:val="00D849D0"/>
    <w:rsid w:val="00D84E4C"/>
    <w:rsid w:val="00D84E5C"/>
    <w:rsid w:val="00D84EF1"/>
    <w:rsid w:val="00D850C8"/>
    <w:rsid w:val="00D851BB"/>
    <w:rsid w:val="00D851D1"/>
    <w:rsid w:val="00D8521F"/>
    <w:rsid w:val="00D85616"/>
    <w:rsid w:val="00D859E9"/>
    <w:rsid w:val="00D85A3B"/>
    <w:rsid w:val="00D85F5E"/>
    <w:rsid w:val="00D85FF3"/>
    <w:rsid w:val="00D86203"/>
    <w:rsid w:val="00D862D7"/>
    <w:rsid w:val="00D8637B"/>
    <w:rsid w:val="00D86620"/>
    <w:rsid w:val="00D86C10"/>
    <w:rsid w:val="00D86C73"/>
    <w:rsid w:val="00D86DA6"/>
    <w:rsid w:val="00D871EE"/>
    <w:rsid w:val="00D87341"/>
    <w:rsid w:val="00D87526"/>
    <w:rsid w:val="00D876C9"/>
    <w:rsid w:val="00D87740"/>
    <w:rsid w:val="00D87F2E"/>
    <w:rsid w:val="00D87FAB"/>
    <w:rsid w:val="00D87FC7"/>
    <w:rsid w:val="00D9005B"/>
    <w:rsid w:val="00D90373"/>
    <w:rsid w:val="00D903C1"/>
    <w:rsid w:val="00D90460"/>
    <w:rsid w:val="00D90521"/>
    <w:rsid w:val="00D9053B"/>
    <w:rsid w:val="00D9059E"/>
    <w:rsid w:val="00D908CE"/>
    <w:rsid w:val="00D90BEE"/>
    <w:rsid w:val="00D912BC"/>
    <w:rsid w:val="00D91318"/>
    <w:rsid w:val="00D913A3"/>
    <w:rsid w:val="00D9146F"/>
    <w:rsid w:val="00D916F8"/>
    <w:rsid w:val="00D9171C"/>
    <w:rsid w:val="00D9176C"/>
    <w:rsid w:val="00D9186C"/>
    <w:rsid w:val="00D91D06"/>
    <w:rsid w:val="00D91DE3"/>
    <w:rsid w:val="00D91E34"/>
    <w:rsid w:val="00D921BD"/>
    <w:rsid w:val="00D9243D"/>
    <w:rsid w:val="00D92A84"/>
    <w:rsid w:val="00D92B11"/>
    <w:rsid w:val="00D92B86"/>
    <w:rsid w:val="00D92D25"/>
    <w:rsid w:val="00D93148"/>
    <w:rsid w:val="00D93156"/>
    <w:rsid w:val="00D93264"/>
    <w:rsid w:val="00D93279"/>
    <w:rsid w:val="00D93318"/>
    <w:rsid w:val="00D93424"/>
    <w:rsid w:val="00D9372A"/>
    <w:rsid w:val="00D93841"/>
    <w:rsid w:val="00D9392E"/>
    <w:rsid w:val="00D93A90"/>
    <w:rsid w:val="00D93ACD"/>
    <w:rsid w:val="00D93BF1"/>
    <w:rsid w:val="00D940CE"/>
    <w:rsid w:val="00D94148"/>
    <w:rsid w:val="00D94615"/>
    <w:rsid w:val="00D948F3"/>
    <w:rsid w:val="00D94950"/>
    <w:rsid w:val="00D9495D"/>
    <w:rsid w:val="00D94E19"/>
    <w:rsid w:val="00D9527D"/>
    <w:rsid w:val="00D952DD"/>
    <w:rsid w:val="00D95532"/>
    <w:rsid w:val="00D95D10"/>
    <w:rsid w:val="00D964B0"/>
    <w:rsid w:val="00D965B5"/>
    <w:rsid w:val="00D965E3"/>
    <w:rsid w:val="00D96935"/>
    <w:rsid w:val="00D96D70"/>
    <w:rsid w:val="00D97348"/>
    <w:rsid w:val="00D97475"/>
    <w:rsid w:val="00D9747C"/>
    <w:rsid w:val="00D97788"/>
    <w:rsid w:val="00DA0823"/>
    <w:rsid w:val="00DA09E4"/>
    <w:rsid w:val="00DA0B55"/>
    <w:rsid w:val="00DA0E34"/>
    <w:rsid w:val="00DA1228"/>
    <w:rsid w:val="00DA14B0"/>
    <w:rsid w:val="00DA1AAB"/>
    <w:rsid w:val="00DA1B3E"/>
    <w:rsid w:val="00DA1B73"/>
    <w:rsid w:val="00DA1B82"/>
    <w:rsid w:val="00DA1DAC"/>
    <w:rsid w:val="00DA1E30"/>
    <w:rsid w:val="00DA1EFB"/>
    <w:rsid w:val="00DA2355"/>
    <w:rsid w:val="00DA2465"/>
    <w:rsid w:val="00DA26EE"/>
    <w:rsid w:val="00DA2795"/>
    <w:rsid w:val="00DA2B77"/>
    <w:rsid w:val="00DA2F92"/>
    <w:rsid w:val="00DA30E7"/>
    <w:rsid w:val="00DA324A"/>
    <w:rsid w:val="00DA3305"/>
    <w:rsid w:val="00DA33DB"/>
    <w:rsid w:val="00DA3459"/>
    <w:rsid w:val="00DA3BD8"/>
    <w:rsid w:val="00DA3D8F"/>
    <w:rsid w:val="00DA3F00"/>
    <w:rsid w:val="00DA3F4B"/>
    <w:rsid w:val="00DA40BA"/>
    <w:rsid w:val="00DA428D"/>
    <w:rsid w:val="00DA4531"/>
    <w:rsid w:val="00DA4859"/>
    <w:rsid w:val="00DA4981"/>
    <w:rsid w:val="00DA4C3E"/>
    <w:rsid w:val="00DA52BB"/>
    <w:rsid w:val="00DA5742"/>
    <w:rsid w:val="00DA57EC"/>
    <w:rsid w:val="00DA5CDC"/>
    <w:rsid w:val="00DA5D77"/>
    <w:rsid w:val="00DA612D"/>
    <w:rsid w:val="00DA62BA"/>
    <w:rsid w:val="00DA6324"/>
    <w:rsid w:val="00DA6329"/>
    <w:rsid w:val="00DA652A"/>
    <w:rsid w:val="00DA6544"/>
    <w:rsid w:val="00DA65A6"/>
    <w:rsid w:val="00DA661B"/>
    <w:rsid w:val="00DA666E"/>
    <w:rsid w:val="00DA69F1"/>
    <w:rsid w:val="00DA716B"/>
    <w:rsid w:val="00DA7237"/>
    <w:rsid w:val="00DA7562"/>
    <w:rsid w:val="00DA79DF"/>
    <w:rsid w:val="00DA7CC0"/>
    <w:rsid w:val="00DA7D4D"/>
    <w:rsid w:val="00DA7DB7"/>
    <w:rsid w:val="00DA7E33"/>
    <w:rsid w:val="00DB07FE"/>
    <w:rsid w:val="00DB0CFF"/>
    <w:rsid w:val="00DB0EA0"/>
    <w:rsid w:val="00DB11C8"/>
    <w:rsid w:val="00DB1B67"/>
    <w:rsid w:val="00DB1CDB"/>
    <w:rsid w:val="00DB1D78"/>
    <w:rsid w:val="00DB25E5"/>
    <w:rsid w:val="00DB2A78"/>
    <w:rsid w:val="00DB2E84"/>
    <w:rsid w:val="00DB2FCA"/>
    <w:rsid w:val="00DB3003"/>
    <w:rsid w:val="00DB3475"/>
    <w:rsid w:val="00DB3570"/>
    <w:rsid w:val="00DB37EB"/>
    <w:rsid w:val="00DB3889"/>
    <w:rsid w:val="00DB39E2"/>
    <w:rsid w:val="00DB3DB5"/>
    <w:rsid w:val="00DB4050"/>
    <w:rsid w:val="00DB4385"/>
    <w:rsid w:val="00DB44CE"/>
    <w:rsid w:val="00DB4685"/>
    <w:rsid w:val="00DB4817"/>
    <w:rsid w:val="00DB483F"/>
    <w:rsid w:val="00DB4D6F"/>
    <w:rsid w:val="00DB4F6F"/>
    <w:rsid w:val="00DB4F73"/>
    <w:rsid w:val="00DB4F7D"/>
    <w:rsid w:val="00DB4F88"/>
    <w:rsid w:val="00DB53A0"/>
    <w:rsid w:val="00DB582B"/>
    <w:rsid w:val="00DB5885"/>
    <w:rsid w:val="00DB58DD"/>
    <w:rsid w:val="00DB5A90"/>
    <w:rsid w:val="00DB5D15"/>
    <w:rsid w:val="00DB62C5"/>
    <w:rsid w:val="00DB63E3"/>
    <w:rsid w:val="00DB66CD"/>
    <w:rsid w:val="00DB6CB0"/>
    <w:rsid w:val="00DB6F17"/>
    <w:rsid w:val="00DB707E"/>
    <w:rsid w:val="00DB7255"/>
    <w:rsid w:val="00DB7480"/>
    <w:rsid w:val="00DB7492"/>
    <w:rsid w:val="00DB7512"/>
    <w:rsid w:val="00DB7754"/>
    <w:rsid w:val="00DB77DB"/>
    <w:rsid w:val="00DB7956"/>
    <w:rsid w:val="00DB7B5F"/>
    <w:rsid w:val="00DC004C"/>
    <w:rsid w:val="00DC00B0"/>
    <w:rsid w:val="00DC0232"/>
    <w:rsid w:val="00DC07E8"/>
    <w:rsid w:val="00DC0813"/>
    <w:rsid w:val="00DC0860"/>
    <w:rsid w:val="00DC099C"/>
    <w:rsid w:val="00DC0C34"/>
    <w:rsid w:val="00DC1123"/>
    <w:rsid w:val="00DC14D9"/>
    <w:rsid w:val="00DC166B"/>
    <w:rsid w:val="00DC1A27"/>
    <w:rsid w:val="00DC1A42"/>
    <w:rsid w:val="00DC1C97"/>
    <w:rsid w:val="00DC1D0D"/>
    <w:rsid w:val="00DC1D0F"/>
    <w:rsid w:val="00DC1EFB"/>
    <w:rsid w:val="00DC21E1"/>
    <w:rsid w:val="00DC223E"/>
    <w:rsid w:val="00DC265E"/>
    <w:rsid w:val="00DC2BAE"/>
    <w:rsid w:val="00DC2FBF"/>
    <w:rsid w:val="00DC3154"/>
    <w:rsid w:val="00DC3A08"/>
    <w:rsid w:val="00DC3BEC"/>
    <w:rsid w:val="00DC3CA8"/>
    <w:rsid w:val="00DC3CE6"/>
    <w:rsid w:val="00DC4319"/>
    <w:rsid w:val="00DC4636"/>
    <w:rsid w:val="00DC477D"/>
    <w:rsid w:val="00DC48B9"/>
    <w:rsid w:val="00DC4A64"/>
    <w:rsid w:val="00DC4C70"/>
    <w:rsid w:val="00DC50B3"/>
    <w:rsid w:val="00DC5266"/>
    <w:rsid w:val="00DC5514"/>
    <w:rsid w:val="00DC5534"/>
    <w:rsid w:val="00DC56A7"/>
    <w:rsid w:val="00DC5E4A"/>
    <w:rsid w:val="00DC6013"/>
    <w:rsid w:val="00DC68C9"/>
    <w:rsid w:val="00DC69D0"/>
    <w:rsid w:val="00DC69DF"/>
    <w:rsid w:val="00DC69E5"/>
    <w:rsid w:val="00DC6D54"/>
    <w:rsid w:val="00DC6EAA"/>
    <w:rsid w:val="00DC6ED2"/>
    <w:rsid w:val="00DC6EF5"/>
    <w:rsid w:val="00DC6F10"/>
    <w:rsid w:val="00DC6F63"/>
    <w:rsid w:val="00DC7228"/>
    <w:rsid w:val="00DC77DC"/>
    <w:rsid w:val="00DC7BB4"/>
    <w:rsid w:val="00DC7EF2"/>
    <w:rsid w:val="00DC7EFE"/>
    <w:rsid w:val="00DD05CB"/>
    <w:rsid w:val="00DD0776"/>
    <w:rsid w:val="00DD0880"/>
    <w:rsid w:val="00DD0897"/>
    <w:rsid w:val="00DD0A13"/>
    <w:rsid w:val="00DD0E24"/>
    <w:rsid w:val="00DD0EBD"/>
    <w:rsid w:val="00DD1350"/>
    <w:rsid w:val="00DD180E"/>
    <w:rsid w:val="00DD2103"/>
    <w:rsid w:val="00DD22C5"/>
    <w:rsid w:val="00DD2302"/>
    <w:rsid w:val="00DD2926"/>
    <w:rsid w:val="00DD328B"/>
    <w:rsid w:val="00DD3390"/>
    <w:rsid w:val="00DD348F"/>
    <w:rsid w:val="00DD34B0"/>
    <w:rsid w:val="00DD35ED"/>
    <w:rsid w:val="00DD37CB"/>
    <w:rsid w:val="00DD3894"/>
    <w:rsid w:val="00DD391B"/>
    <w:rsid w:val="00DD3AE5"/>
    <w:rsid w:val="00DD3D75"/>
    <w:rsid w:val="00DD3F30"/>
    <w:rsid w:val="00DD4416"/>
    <w:rsid w:val="00DD4663"/>
    <w:rsid w:val="00DD4833"/>
    <w:rsid w:val="00DD4869"/>
    <w:rsid w:val="00DD4897"/>
    <w:rsid w:val="00DD49D9"/>
    <w:rsid w:val="00DD4A0E"/>
    <w:rsid w:val="00DD4BBA"/>
    <w:rsid w:val="00DD4C02"/>
    <w:rsid w:val="00DD4D9F"/>
    <w:rsid w:val="00DD4E00"/>
    <w:rsid w:val="00DD50AD"/>
    <w:rsid w:val="00DD527F"/>
    <w:rsid w:val="00DD539C"/>
    <w:rsid w:val="00DD53F6"/>
    <w:rsid w:val="00DD5567"/>
    <w:rsid w:val="00DD5B16"/>
    <w:rsid w:val="00DD5B6C"/>
    <w:rsid w:val="00DD5BBE"/>
    <w:rsid w:val="00DD5E8F"/>
    <w:rsid w:val="00DD6059"/>
    <w:rsid w:val="00DD621F"/>
    <w:rsid w:val="00DD62F1"/>
    <w:rsid w:val="00DD6419"/>
    <w:rsid w:val="00DD642F"/>
    <w:rsid w:val="00DD64F3"/>
    <w:rsid w:val="00DD664E"/>
    <w:rsid w:val="00DD67A0"/>
    <w:rsid w:val="00DD6C03"/>
    <w:rsid w:val="00DD6F13"/>
    <w:rsid w:val="00DD6FAF"/>
    <w:rsid w:val="00DD709F"/>
    <w:rsid w:val="00DD71CF"/>
    <w:rsid w:val="00DD7A6B"/>
    <w:rsid w:val="00DD7AF5"/>
    <w:rsid w:val="00DD7B35"/>
    <w:rsid w:val="00DD7B3B"/>
    <w:rsid w:val="00DD7D46"/>
    <w:rsid w:val="00DD7E1E"/>
    <w:rsid w:val="00DE0035"/>
    <w:rsid w:val="00DE0AF1"/>
    <w:rsid w:val="00DE0DA7"/>
    <w:rsid w:val="00DE0DCF"/>
    <w:rsid w:val="00DE11CA"/>
    <w:rsid w:val="00DE15C7"/>
    <w:rsid w:val="00DE15E9"/>
    <w:rsid w:val="00DE1B53"/>
    <w:rsid w:val="00DE20C8"/>
    <w:rsid w:val="00DE23E8"/>
    <w:rsid w:val="00DE256E"/>
    <w:rsid w:val="00DE2ACB"/>
    <w:rsid w:val="00DE2AFD"/>
    <w:rsid w:val="00DE2FCE"/>
    <w:rsid w:val="00DE304C"/>
    <w:rsid w:val="00DE30E8"/>
    <w:rsid w:val="00DE3293"/>
    <w:rsid w:val="00DE34E1"/>
    <w:rsid w:val="00DE36B0"/>
    <w:rsid w:val="00DE3741"/>
    <w:rsid w:val="00DE3A46"/>
    <w:rsid w:val="00DE3F61"/>
    <w:rsid w:val="00DE4088"/>
    <w:rsid w:val="00DE42C8"/>
    <w:rsid w:val="00DE42CB"/>
    <w:rsid w:val="00DE42E0"/>
    <w:rsid w:val="00DE4731"/>
    <w:rsid w:val="00DE47E0"/>
    <w:rsid w:val="00DE4904"/>
    <w:rsid w:val="00DE4993"/>
    <w:rsid w:val="00DE4BBD"/>
    <w:rsid w:val="00DE4BDE"/>
    <w:rsid w:val="00DE506C"/>
    <w:rsid w:val="00DE5172"/>
    <w:rsid w:val="00DE5252"/>
    <w:rsid w:val="00DE557F"/>
    <w:rsid w:val="00DE56DF"/>
    <w:rsid w:val="00DE5913"/>
    <w:rsid w:val="00DE5978"/>
    <w:rsid w:val="00DE59C8"/>
    <w:rsid w:val="00DE5B96"/>
    <w:rsid w:val="00DE5CB4"/>
    <w:rsid w:val="00DE63C3"/>
    <w:rsid w:val="00DE6630"/>
    <w:rsid w:val="00DE67CF"/>
    <w:rsid w:val="00DE68C9"/>
    <w:rsid w:val="00DE696C"/>
    <w:rsid w:val="00DE6BA1"/>
    <w:rsid w:val="00DE6E41"/>
    <w:rsid w:val="00DE72F9"/>
    <w:rsid w:val="00DE7AC4"/>
    <w:rsid w:val="00DE7D5E"/>
    <w:rsid w:val="00DE7F6A"/>
    <w:rsid w:val="00DF0262"/>
    <w:rsid w:val="00DF02D4"/>
    <w:rsid w:val="00DF05E6"/>
    <w:rsid w:val="00DF092F"/>
    <w:rsid w:val="00DF09D4"/>
    <w:rsid w:val="00DF0F04"/>
    <w:rsid w:val="00DF10E1"/>
    <w:rsid w:val="00DF1151"/>
    <w:rsid w:val="00DF162A"/>
    <w:rsid w:val="00DF16CD"/>
    <w:rsid w:val="00DF1A06"/>
    <w:rsid w:val="00DF1B0F"/>
    <w:rsid w:val="00DF1BBA"/>
    <w:rsid w:val="00DF1D1B"/>
    <w:rsid w:val="00DF1F33"/>
    <w:rsid w:val="00DF21BF"/>
    <w:rsid w:val="00DF25F5"/>
    <w:rsid w:val="00DF2817"/>
    <w:rsid w:val="00DF296C"/>
    <w:rsid w:val="00DF2C6E"/>
    <w:rsid w:val="00DF2D55"/>
    <w:rsid w:val="00DF2EE3"/>
    <w:rsid w:val="00DF2F26"/>
    <w:rsid w:val="00DF2F6C"/>
    <w:rsid w:val="00DF3365"/>
    <w:rsid w:val="00DF34C9"/>
    <w:rsid w:val="00DF3711"/>
    <w:rsid w:val="00DF3717"/>
    <w:rsid w:val="00DF3738"/>
    <w:rsid w:val="00DF3C2D"/>
    <w:rsid w:val="00DF3D5D"/>
    <w:rsid w:val="00DF4DE6"/>
    <w:rsid w:val="00DF4DF7"/>
    <w:rsid w:val="00DF4FA6"/>
    <w:rsid w:val="00DF54BB"/>
    <w:rsid w:val="00DF559F"/>
    <w:rsid w:val="00DF57BF"/>
    <w:rsid w:val="00DF59E9"/>
    <w:rsid w:val="00DF5D57"/>
    <w:rsid w:val="00DF5E8D"/>
    <w:rsid w:val="00DF67E1"/>
    <w:rsid w:val="00DF68EE"/>
    <w:rsid w:val="00DF693C"/>
    <w:rsid w:val="00DF6947"/>
    <w:rsid w:val="00DF69A1"/>
    <w:rsid w:val="00DF6A3E"/>
    <w:rsid w:val="00DF6ACA"/>
    <w:rsid w:val="00DF6D7F"/>
    <w:rsid w:val="00DF6F79"/>
    <w:rsid w:val="00DF6F98"/>
    <w:rsid w:val="00DF70B7"/>
    <w:rsid w:val="00DF7394"/>
    <w:rsid w:val="00DF73EA"/>
    <w:rsid w:val="00DF766F"/>
    <w:rsid w:val="00DF793A"/>
    <w:rsid w:val="00DF796F"/>
    <w:rsid w:val="00E001AA"/>
    <w:rsid w:val="00E00276"/>
    <w:rsid w:val="00E00831"/>
    <w:rsid w:val="00E00B51"/>
    <w:rsid w:val="00E00D63"/>
    <w:rsid w:val="00E0108F"/>
    <w:rsid w:val="00E013FF"/>
    <w:rsid w:val="00E01618"/>
    <w:rsid w:val="00E01640"/>
    <w:rsid w:val="00E02274"/>
    <w:rsid w:val="00E022AB"/>
    <w:rsid w:val="00E02476"/>
    <w:rsid w:val="00E025D5"/>
    <w:rsid w:val="00E02904"/>
    <w:rsid w:val="00E02BF0"/>
    <w:rsid w:val="00E03414"/>
    <w:rsid w:val="00E03431"/>
    <w:rsid w:val="00E03684"/>
    <w:rsid w:val="00E037A8"/>
    <w:rsid w:val="00E03C02"/>
    <w:rsid w:val="00E03C56"/>
    <w:rsid w:val="00E041B9"/>
    <w:rsid w:val="00E04282"/>
    <w:rsid w:val="00E043C2"/>
    <w:rsid w:val="00E04492"/>
    <w:rsid w:val="00E045E1"/>
    <w:rsid w:val="00E045EC"/>
    <w:rsid w:val="00E0472A"/>
    <w:rsid w:val="00E047F9"/>
    <w:rsid w:val="00E04EC9"/>
    <w:rsid w:val="00E04F4B"/>
    <w:rsid w:val="00E05067"/>
    <w:rsid w:val="00E05140"/>
    <w:rsid w:val="00E05217"/>
    <w:rsid w:val="00E05348"/>
    <w:rsid w:val="00E05409"/>
    <w:rsid w:val="00E05475"/>
    <w:rsid w:val="00E055C0"/>
    <w:rsid w:val="00E05638"/>
    <w:rsid w:val="00E05896"/>
    <w:rsid w:val="00E058E6"/>
    <w:rsid w:val="00E05E80"/>
    <w:rsid w:val="00E05E83"/>
    <w:rsid w:val="00E05EC2"/>
    <w:rsid w:val="00E06035"/>
    <w:rsid w:val="00E0609C"/>
    <w:rsid w:val="00E060AD"/>
    <w:rsid w:val="00E06412"/>
    <w:rsid w:val="00E06486"/>
    <w:rsid w:val="00E06507"/>
    <w:rsid w:val="00E0677A"/>
    <w:rsid w:val="00E06869"/>
    <w:rsid w:val="00E06EC9"/>
    <w:rsid w:val="00E06F8D"/>
    <w:rsid w:val="00E07339"/>
    <w:rsid w:val="00E0734C"/>
    <w:rsid w:val="00E07500"/>
    <w:rsid w:val="00E0757B"/>
    <w:rsid w:val="00E07AAB"/>
    <w:rsid w:val="00E103C9"/>
    <w:rsid w:val="00E1069A"/>
    <w:rsid w:val="00E10AB8"/>
    <w:rsid w:val="00E10B33"/>
    <w:rsid w:val="00E10CB4"/>
    <w:rsid w:val="00E10D58"/>
    <w:rsid w:val="00E10EF2"/>
    <w:rsid w:val="00E10F36"/>
    <w:rsid w:val="00E11679"/>
    <w:rsid w:val="00E118E6"/>
    <w:rsid w:val="00E119EF"/>
    <w:rsid w:val="00E11A4A"/>
    <w:rsid w:val="00E11B39"/>
    <w:rsid w:val="00E11C73"/>
    <w:rsid w:val="00E11CE5"/>
    <w:rsid w:val="00E11DFE"/>
    <w:rsid w:val="00E1214C"/>
    <w:rsid w:val="00E122C4"/>
    <w:rsid w:val="00E124C7"/>
    <w:rsid w:val="00E12A3E"/>
    <w:rsid w:val="00E12B14"/>
    <w:rsid w:val="00E132E8"/>
    <w:rsid w:val="00E133F7"/>
    <w:rsid w:val="00E1344C"/>
    <w:rsid w:val="00E1359C"/>
    <w:rsid w:val="00E135EE"/>
    <w:rsid w:val="00E137D0"/>
    <w:rsid w:val="00E138D6"/>
    <w:rsid w:val="00E13CEA"/>
    <w:rsid w:val="00E1419D"/>
    <w:rsid w:val="00E142DF"/>
    <w:rsid w:val="00E143FA"/>
    <w:rsid w:val="00E144DC"/>
    <w:rsid w:val="00E14614"/>
    <w:rsid w:val="00E14A01"/>
    <w:rsid w:val="00E14A3D"/>
    <w:rsid w:val="00E14BC9"/>
    <w:rsid w:val="00E14C0B"/>
    <w:rsid w:val="00E14EB3"/>
    <w:rsid w:val="00E1500B"/>
    <w:rsid w:val="00E154EF"/>
    <w:rsid w:val="00E15BA5"/>
    <w:rsid w:val="00E15C11"/>
    <w:rsid w:val="00E15C74"/>
    <w:rsid w:val="00E15FA9"/>
    <w:rsid w:val="00E1647C"/>
    <w:rsid w:val="00E167EC"/>
    <w:rsid w:val="00E17323"/>
    <w:rsid w:val="00E17392"/>
    <w:rsid w:val="00E17B90"/>
    <w:rsid w:val="00E17DF7"/>
    <w:rsid w:val="00E17E13"/>
    <w:rsid w:val="00E20227"/>
    <w:rsid w:val="00E203E7"/>
    <w:rsid w:val="00E204D1"/>
    <w:rsid w:val="00E20655"/>
    <w:rsid w:val="00E20825"/>
    <w:rsid w:val="00E20C78"/>
    <w:rsid w:val="00E20CBB"/>
    <w:rsid w:val="00E21067"/>
    <w:rsid w:val="00E2125E"/>
    <w:rsid w:val="00E21279"/>
    <w:rsid w:val="00E21538"/>
    <w:rsid w:val="00E2157D"/>
    <w:rsid w:val="00E21847"/>
    <w:rsid w:val="00E2186F"/>
    <w:rsid w:val="00E2194F"/>
    <w:rsid w:val="00E21AD7"/>
    <w:rsid w:val="00E21C09"/>
    <w:rsid w:val="00E22149"/>
    <w:rsid w:val="00E22166"/>
    <w:rsid w:val="00E22213"/>
    <w:rsid w:val="00E223D5"/>
    <w:rsid w:val="00E2260F"/>
    <w:rsid w:val="00E226B8"/>
    <w:rsid w:val="00E2295F"/>
    <w:rsid w:val="00E22B30"/>
    <w:rsid w:val="00E22B4F"/>
    <w:rsid w:val="00E22B61"/>
    <w:rsid w:val="00E22C13"/>
    <w:rsid w:val="00E22C18"/>
    <w:rsid w:val="00E22CEF"/>
    <w:rsid w:val="00E22D39"/>
    <w:rsid w:val="00E22DBC"/>
    <w:rsid w:val="00E23170"/>
    <w:rsid w:val="00E232DC"/>
    <w:rsid w:val="00E233A1"/>
    <w:rsid w:val="00E23497"/>
    <w:rsid w:val="00E234AE"/>
    <w:rsid w:val="00E2355C"/>
    <w:rsid w:val="00E2378D"/>
    <w:rsid w:val="00E23A20"/>
    <w:rsid w:val="00E23BE1"/>
    <w:rsid w:val="00E23D85"/>
    <w:rsid w:val="00E23DD6"/>
    <w:rsid w:val="00E23EE2"/>
    <w:rsid w:val="00E23F3B"/>
    <w:rsid w:val="00E23F41"/>
    <w:rsid w:val="00E23F54"/>
    <w:rsid w:val="00E240BE"/>
    <w:rsid w:val="00E244AF"/>
    <w:rsid w:val="00E2451E"/>
    <w:rsid w:val="00E24981"/>
    <w:rsid w:val="00E24BC5"/>
    <w:rsid w:val="00E24C06"/>
    <w:rsid w:val="00E24D93"/>
    <w:rsid w:val="00E24DB0"/>
    <w:rsid w:val="00E250A3"/>
    <w:rsid w:val="00E250A9"/>
    <w:rsid w:val="00E25146"/>
    <w:rsid w:val="00E252FF"/>
    <w:rsid w:val="00E2531D"/>
    <w:rsid w:val="00E25373"/>
    <w:rsid w:val="00E2537D"/>
    <w:rsid w:val="00E25453"/>
    <w:rsid w:val="00E256ED"/>
    <w:rsid w:val="00E25AF0"/>
    <w:rsid w:val="00E25BBD"/>
    <w:rsid w:val="00E25BCE"/>
    <w:rsid w:val="00E261E5"/>
    <w:rsid w:val="00E262EA"/>
    <w:rsid w:val="00E266E2"/>
    <w:rsid w:val="00E26A18"/>
    <w:rsid w:val="00E26C1D"/>
    <w:rsid w:val="00E26C70"/>
    <w:rsid w:val="00E26C78"/>
    <w:rsid w:val="00E26CAA"/>
    <w:rsid w:val="00E26CB7"/>
    <w:rsid w:val="00E26F40"/>
    <w:rsid w:val="00E2715D"/>
    <w:rsid w:val="00E271E9"/>
    <w:rsid w:val="00E272F7"/>
    <w:rsid w:val="00E27717"/>
    <w:rsid w:val="00E278BA"/>
    <w:rsid w:val="00E279EF"/>
    <w:rsid w:val="00E27A1E"/>
    <w:rsid w:val="00E3012F"/>
    <w:rsid w:val="00E30254"/>
    <w:rsid w:val="00E3026C"/>
    <w:rsid w:val="00E30768"/>
    <w:rsid w:val="00E308D7"/>
    <w:rsid w:val="00E30A7E"/>
    <w:rsid w:val="00E3141A"/>
    <w:rsid w:val="00E314E4"/>
    <w:rsid w:val="00E31626"/>
    <w:rsid w:val="00E31926"/>
    <w:rsid w:val="00E31B35"/>
    <w:rsid w:val="00E31C88"/>
    <w:rsid w:val="00E31C9D"/>
    <w:rsid w:val="00E31D29"/>
    <w:rsid w:val="00E31E89"/>
    <w:rsid w:val="00E31EB3"/>
    <w:rsid w:val="00E32160"/>
    <w:rsid w:val="00E321EF"/>
    <w:rsid w:val="00E32330"/>
    <w:rsid w:val="00E3297C"/>
    <w:rsid w:val="00E32C0D"/>
    <w:rsid w:val="00E32EB2"/>
    <w:rsid w:val="00E32EBD"/>
    <w:rsid w:val="00E33057"/>
    <w:rsid w:val="00E332AB"/>
    <w:rsid w:val="00E3330E"/>
    <w:rsid w:val="00E33353"/>
    <w:rsid w:val="00E33433"/>
    <w:rsid w:val="00E33581"/>
    <w:rsid w:val="00E33872"/>
    <w:rsid w:val="00E33B71"/>
    <w:rsid w:val="00E33E54"/>
    <w:rsid w:val="00E33E83"/>
    <w:rsid w:val="00E33EC0"/>
    <w:rsid w:val="00E33ECF"/>
    <w:rsid w:val="00E341AC"/>
    <w:rsid w:val="00E34228"/>
    <w:rsid w:val="00E34318"/>
    <w:rsid w:val="00E34594"/>
    <w:rsid w:val="00E3482C"/>
    <w:rsid w:val="00E348DD"/>
    <w:rsid w:val="00E34944"/>
    <w:rsid w:val="00E3496C"/>
    <w:rsid w:val="00E34A09"/>
    <w:rsid w:val="00E34A4F"/>
    <w:rsid w:val="00E34AFD"/>
    <w:rsid w:val="00E34B75"/>
    <w:rsid w:val="00E34C5E"/>
    <w:rsid w:val="00E34E31"/>
    <w:rsid w:val="00E34E7F"/>
    <w:rsid w:val="00E350CB"/>
    <w:rsid w:val="00E3543B"/>
    <w:rsid w:val="00E359DA"/>
    <w:rsid w:val="00E35D50"/>
    <w:rsid w:val="00E3608F"/>
    <w:rsid w:val="00E36718"/>
    <w:rsid w:val="00E36899"/>
    <w:rsid w:val="00E36A79"/>
    <w:rsid w:val="00E36A8F"/>
    <w:rsid w:val="00E36B17"/>
    <w:rsid w:val="00E372E6"/>
    <w:rsid w:val="00E375E0"/>
    <w:rsid w:val="00E37989"/>
    <w:rsid w:val="00E37EB3"/>
    <w:rsid w:val="00E40261"/>
    <w:rsid w:val="00E4080C"/>
    <w:rsid w:val="00E40D8B"/>
    <w:rsid w:val="00E40E4A"/>
    <w:rsid w:val="00E410AC"/>
    <w:rsid w:val="00E413B5"/>
    <w:rsid w:val="00E41A24"/>
    <w:rsid w:val="00E41EAB"/>
    <w:rsid w:val="00E4222D"/>
    <w:rsid w:val="00E42474"/>
    <w:rsid w:val="00E42859"/>
    <w:rsid w:val="00E42990"/>
    <w:rsid w:val="00E42E0B"/>
    <w:rsid w:val="00E43506"/>
    <w:rsid w:val="00E43571"/>
    <w:rsid w:val="00E435AB"/>
    <w:rsid w:val="00E435E2"/>
    <w:rsid w:val="00E435F0"/>
    <w:rsid w:val="00E43BFA"/>
    <w:rsid w:val="00E43E07"/>
    <w:rsid w:val="00E4406C"/>
    <w:rsid w:val="00E440B7"/>
    <w:rsid w:val="00E443F8"/>
    <w:rsid w:val="00E446C3"/>
    <w:rsid w:val="00E451C9"/>
    <w:rsid w:val="00E451DF"/>
    <w:rsid w:val="00E456A6"/>
    <w:rsid w:val="00E45DBF"/>
    <w:rsid w:val="00E45E30"/>
    <w:rsid w:val="00E46012"/>
    <w:rsid w:val="00E46363"/>
    <w:rsid w:val="00E46952"/>
    <w:rsid w:val="00E46DC3"/>
    <w:rsid w:val="00E4702D"/>
    <w:rsid w:val="00E47121"/>
    <w:rsid w:val="00E4757B"/>
    <w:rsid w:val="00E4775A"/>
    <w:rsid w:val="00E478CA"/>
    <w:rsid w:val="00E47E74"/>
    <w:rsid w:val="00E50181"/>
    <w:rsid w:val="00E50220"/>
    <w:rsid w:val="00E50526"/>
    <w:rsid w:val="00E509E4"/>
    <w:rsid w:val="00E50AA2"/>
    <w:rsid w:val="00E50BE8"/>
    <w:rsid w:val="00E50DF2"/>
    <w:rsid w:val="00E51126"/>
    <w:rsid w:val="00E5128B"/>
    <w:rsid w:val="00E513F1"/>
    <w:rsid w:val="00E51459"/>
    <w:rsid w:val="00E5148F"/>
    <w:rsid w:val="00E515B6"/>
    <w:rsid w:val="00E51680"/>
    <w:rsid w:val="00E5173A"/>
    <w:rsid w:val="00E5196F"/>
    <w:rsid w:val="00E5199E"/>
    <w:rsid w:val="00E51B32"/>
    <w:rsid w:val="00E52127"/>
    <w:rsid w:val="00E525F8"/>
    <w:rsid w:val="00E526B4"/>
    <w:rsid w:val="00E527C5"/>
    <w:rsid w:val="00E529D1"/>
    <w:rsid w:val="00E52AD4"/>
    <w:rsid w:val="00E52B6E"/>
    <w:rsid w:val="00E53565"/>
    <w:rsid w:val="00E53635"/>
    <w:rsid w:val="00E53883"/>
    <w:rsid w:val="00E539B6"/>
    <w:rsid w:val="00E53B48"/>
    <w:rsid w:val="00E53E76"/>
    <w:rsid w:val="00E5406B"/>
    <w:rsid w:val="00E54158"/>
    <w:rsid w:val="00E5434B"/>
    <w:rsid w:val="00E54697"/>
    <w:rsid w:val="00E54735"/>
    <w:rsid w:val="00E54AAD"/>
    <w:rsid w:val="00E54AD5"/>
    <w:rsid w:val="00E55179"/>
    <w:rsid w:val="00E551ED"/>
    <w:rsid w:val="00E55390"/>
    <w:rsid w:val="00E553AF"/>
    <w:rsid w:val="00E55448"/>
    <w:rsid w:val="00E555DD"/>
    <w:rsid w:val="00E5568B"/>
    <w:rsid w:val="00E55736"/>
    <w:rsid w:val="00E5592D"/>
    <w:rsid w:val="00E56150"/>
    <w:rsid w:val="00E565BE"/>
    <w:rsid w:val="00E56A5C"/>
    <w:rsid w:val="00E56EBF"/>
    <w:rsid w:val="00E5716F"/>
    <w:rsid w:val="00E571E4"/>
    <w:rsid w:val="00E57241"/>
    <w:rsid w:val="00E57806"/>
    <w:rsid w:val="00E57814"/>
    <w:rsid w:val="00E578ED"/>
    <w:rsid w:val="00E57E9D"/>
    <w:rsid w:val="00E57F4A"/>
    <w:rsid w:val="00E57F52"/>
    <w:rsid w:val="00E60153"/>
    <w:rsid w:val="00E60301"/>
    <w:rsid w:val="00E604C0"/>
    <w:rsid w:val="00E60526"/>
    <w:rsid w:val="00E6059D"/>
    <w:rsid w:val="00E60B42"/>
    <w:rsid w:val="00E60E10"/>
    <w:rsid w:val="00E60E86"/>
    <w:rsid w:val="00E610E4"/>
    <w:rsid w:val="00E61272"/>
    <w:rsid w:val="00E612DA"/>
    <w:rsid w:val="00E6148F"/>
    <w:rsid w:val="00E614F0"/>
    <w:rsid w:val="00E61C27"/>
    <w:rsid w:val="00E61D00"/>
    <w:rsid w:val="00E61D99"/>
    <w:rsid w:val="00E6204B"/>
    <w:rsid w:val="00E62059"/>
    <w:rsid w:val="00E62635"/>
    <w:rsid w:val="00E62E65"/>
    <w:rsid w:val="00E63161"/>
    <w:rsid w:val="00E6320D"/>
    <w:rsid w:val="00E63634"/>
    <w:rsid w:val="00E63692"/>
    <w:rsid w:val="00E637A7"/>
    <w:rsid w:val="00E63992"/>
    <w:rsid w:val="00E639ED"/>
    <w:rsid w:val="00E640AC"/>
    <w:rsid w:val="00E640C2"/>
    <w:rsid w:val="00E644DB"/>
    <w:rsid w:val="00E645F6"/>
    <w:rsid w:val="00E65217"/>
    <w:rsid w:val="00E657BF"/>
    <w:rsid w:val="00E658C2"/>
    <w:rsid w:val="00E65C29"/>
    <w:rsid w:val="00E65EEF"/>
    <w:rsid w:val="00E66158"/>
    <w:rsid w:val="00E6631B"/>
    <w:rsid w:val="00E663D4"/>
    <w:rsid w:val="00E663F0"/>
    <w:rsid w:val="00E664DF"/>
    <w:rsid w:val="00E666E6"/>
    <w:rsid w:val="00E6690F"/>
    <w:rsid w:val="00E66A72"/>
    <w:rsid w:val="00E66B43"/>
    <w:rsid w:val="00E66CAC"/>
    <w:rsid w:val="00E66E15"/>
    <w:rsid w:val="00E6766D"/>
    <w:rsid w:val="00E6771C"/>
    <w:rsid w:val="00E6774D"/>
    <w:rsid w:val="00E67761"/>
    <w:rsid w:val="00E67B57"/>
    <w:rsid w:val="00E67C8A"/>
    <w:rsid w:val="00E67D95"/>
    <w:rsid w:val="00E67F58"/>
    <w:rsid w:val="00E7006C"/>
    <w:rsid w:val="00E70094"/>
    <w:rsid w:val="00E7024D"/>
    <w:rsid w:val="00E702F1"/>
    <w:rsid w:val="00E70437"/>
    <w:rsid w:val="00E7051E"/>
    <w:rsid w:val="00E7059A"/>
    <w:rsid w:val="00E70AA3"/>
    <w:rsid w:val="00E70B49"/>
    <w:rsid w:val="00E70D80"/>
    <w:rsid w:val="00E71242"/>
    <w:rsid w:val="00E7131E"/>
    <w:rsid w:val="00E71976"/>
    <w:rsid w:val="00E719E5"/>
    <w:rsid w:val="00E71E54"/>
    <w:rsid w:val="00E72228"/>
    <w:rsid w:val="00E72311"/>
    <w:rsid w:val="00E7298C"/>
    <w:rsid w:val="00E72CEA"/>
    <w:rsid w:val="00E72D82"/>
    <w:rsid w:val="00E72FD5"/>
    <w:rsid w:val="00E736F7"/>
    <w:rsid w:val="00E73F7B"/>
    <w:rsid w:val="00E74111"/>
    <w:rsid w:val="00E74326"/>
    <w:rsid w:val="00E7439B"/>
    <w:rsid w:val="00E744B7"/>
    <w:rsid w:val="00E74A4A"/>
    <w:rsid w:val="00E74BAD"/>
    <w:rsid w:val="00E74BF9"/>
    <w:rsid w:val="00E74D18"/>
    <w:rsid w:val="00E74DAF"/>
    <w:rsid w:val="00E74E17"/>
    <w:rsid w:val="00E75182"/>
    <w:rsid w:val="00E751EA"/>
    <w:rsid w:val="00E7538D"/>
    <w:rsid w:val="00E754DE"/>
    <w:rsid w:val="00E755EC"/>
    <w:rsid w:val="00E7575D"/>
    <w:rsid w:val="00E75994"/>
    <w:rsid w:val="00E75AE6"/>
    <w:rsid w:val="00E7610F"/>
    <w:rsid w:val="00E76244"/>
    <w:rsid w:val="00E76550"/>
    <w:rsid w:val="00E766AA"/>
    <w:rsid w:val="00E76A84"/>
    <w:rsid w:val="00E76BFB"/>
    <w:rsid w:val="00E771E2"/>
    <w:rsid w:val="00E773B1"/>
    <w:rsid w:val="00E77829"/>
    <w:rsid w:val="00E77932"/>
    <w:rsid w:val="00E77A6B"/>
    <w:rsid w:val="00E77BDD"/>
    <w:rsid w:val="00E80208"/>
    <w:rsid w:val="00E804C3"/>
    <w:rsid w:val="00E806D4"/>
    <w:rsid w:val="00E80759"/>
    <w:rsid w:val="00E8076F"/>
    <w:rsid w:val="00E80786"/>
    <w:rsid w:val="00E80B3D"/>
    <w:rsid w:val="00E80CAB"/>
    <w:rsid w:val="00E813B7"/>
    <w:rsid w:val="00E815A7"/>
    <w:rsid w:val="00E81657"/>
    <w:rsid w:val="00E81922"/>
    <w:rsid w:val="00E81A05"/>
    <w:rsid w:val="00E81A54"/>
    <w:rsid w:val="00E81CC6"/>
    <w:rsid w:val="00E81DB2"/>
    <w:rsid w:val="00E81E4B"/>
    <w:rsid w:val="00E81F88"/>
    <w:rsid w:val="00E8213C"/>
    <w:rsid w:val="00E823D7"/>
    <w:rsid w:val="00E82AE4"/>
    <w:rsid w:val="00E82B0B"/>
    <w:rsid w:val="00E82BC5"/>
    <w:rsid w:val="00E82BE0"/>
    <w:rsid w:val="00E82F19"/>
    <w:rsid w:val="00E82FEC"/>
    <w:rsid w:val="00E8317C"/>
    <w:rsid w:val="00E832C4"/>
    <w:rsid w:val="00E833ED"/>
    <w:rsid w:val="00E833F8"/>
    <w:rsid w:val="00E83588"/>
    <w:rsid w:val="00E836B4"/>
    <w:rsid w:val="00E83931"/>
    <w:rsid w:val="00E83E43"/>
    <w:rsid w:val="00E83F7F"/>
    <w:rsid w:val="00E840F1"/>
    <w:rsid w:val="00E84141"/>
    <w:rsid w:val="00E841A5"/>
    <w:rsid w:val="00E84306"/>
    <w:rsid w:val="00E84751"/>
    <w:rsid w:val="00E84963"/>
    <w:rsid w:val="00E849A5"/>
    <w:rsid w:val="00E84B7B"/>
    <w:rsid w:val="00E84BE9"/>
    <w:rsid w:val="00E84FFB"/>
    <w:rsid w:val="00E850A4"/>
    <w:rsid w:val="00E8549C"/>
    <w:rsid w:val="00E85A78"/>
    <w:rsid w:val="00E85BEA"/>
    <w:rsid w:val="00E85C2F"/>
    <w:rsid w:val="00E85CA9"/>
    <w:rsid w:val="00E85DB3"/>
    <w:rsid w:val="00E85FD9"/>
    <w:rsid w:val="00E85FE0"/>
    <w:rsid w:val="00E86B8B"/>
    <w:rsid w:val="00E87052"/>
    <w:rsid w:val="00E87281"/>
    <w:rsid w:val="00E87285"/>
    <w:rsid w:val="00E87904"/>
    <w:rsid w:val="00E87D8A"/>
    <w:rsid w:val="00E87FB2"/>
    <w:rsid w:val="00E87FFD"/>
    <w:rsid w:val="00E904A3"/>
    <w:rsid w:val="00E905EB"/>
    <w:rsid w:val="00E90631"/>
    <w:rsid w:val="00E90AF0"/>
    <w:rsid w:val="00E90E02"/>
    <w:rsid w:val="00E9147D"/>
    <w:rsid w:val="00E915C1"/>
    <w:rsid w:val="00E9172D"/>
    <w:rsid w:val="00E917A3"/>
    <w:rsid w:val="00E91A54"/>
    <w:rsid w:val="00E91CC4"/>
    <w:rsid w:val="00E91E8B"/>
    <w:rsid w:val="00E92150"/>
    <w:rsid w:val="00E92680"/>
    <w:rsid w:val="00E9272A"/>
    <w:rsid w:val="00E928A3"/>
    <w:rsid w:val="00E92A37"/>
    <w:rsid w:val="00E92CAA"/>
    <w:rsid w:val="00E93159"/>
    <w:rsid w:val="00E931ED"/>
    <w:rsid w:val="00E93411"/>
    <w:rsid w:val="00E93552"/>
    <w:rsid w:val="00E93727"/>
    <w:rsid w:val="00E9375A"/>
    <w:rsid w:val="00E93A66"/>
    <w:rsid w:val="00E93C84"/>
    <w:rsid w:val="00E93EFE"/>
    <w:rsid w:val="00E94095"/>
    <w:rsid w:val="00E941B2"/>
    <w:rsid w:val="00E94215"/>
    <w:rsid w:val="00E9438B"/>
    <w:rsid w:val="00E94422"/>
    <w:rsid w:val="00E946F1"/>
    <w:rsid w:val="00E94D97"/>
    <w:rsid w:val="00E94EE9"/>
    <w:rsid w:val="00E94F59"/>
    <w:rsid w:val="00E951BB"/>
    <w:rsid w:val="00E95878"/>
    <w:rsid w:val="00E95A52"/>
    <w:rsid w:val="00E95A9F"/>
    <w:rsid w:val="00E95D7A"/>
    <w:rsid w:val="00E961DC"/>
    <w:rsid w:val="00E9646B"/>
    <w:rsid w:val="00E967E3"/>
    <w:rsid w:val="00E967F7"/>
    <w:rsid w:val="00E969FD"/>
    <w:rsid w:val="00E96EBB"/>
    <w:rsid w:val="00E97173"/>
    <w:rsid w:val="00E97354"/>
    <w:rsid w:val="00E9768D"/>
    <w:rsid w:val="00E977D4"/>
    <w:rsid w:val="00E9780D"/>
    <w:rsid w:val="00E97D9F"/>
    <w:rsid w:val="00E97DE5"/>
    <w:rsid w:val="00E97EB7"/>
    <w:rsid w:val="00EA0548"/>
    <w:rsid w:val="00EA07CE"/>
    <w:rsid w:val="00EA0965"/>
    <w:rsid w:val="00EA097F"/>
    <w:rsid w:val="00EA09FC"/>
    <w:rsid w:val="00EA0A14"/>
    <w:rsid w:val="00EA0E36"/>
    <w:rsid w:val="00EA10B5"/>
    <w:rsid w:val="00EA1583"/>
    <w:rsid w:val="00EA1605"/>
    <w:rsid w:val="00EA16F4"/>
    <w:rsid w:val="00EA190D"/>
    <w:rsid w:val="00EA192E"/>
    <w:rsid w:val="00EA1A72"/>
    <w:rsid w:val="00EA1FB9"/>
    <w:rsid w:val="00EA20DA"/>
    <w:rsid w:val="00EA218F"/>
    <w:rsid w:val="00EA24CB"/>
    <w:rsid w:val="00EA26FE"/>
    <w:rsid w:val="00EA28D3"/>
    <w:rsid w:val="00EA29E5"/>
    <w:rsid w:val="00EA2A99"/>
    <w:rsid w:val="00EA3050"/>
    <w:rsid w:val="00EA30D8"/>
    <w:rsid w:val="00EA3446"/>
    <w:rsid w:val="00EA35A5"/>
    <w:rsid w:val="00EA3630"/>
    <w:rsid w:val="00EA3D29"/>
    <w:rsid w:val="00EA3EA0"/>
    <w:rsid w:val="00EA44B1"/>
    <w:rsid w:val="00EA45A5"/>
    <w:rsid w:val="00EA4AE5"/>
    <w:rsid w:val="00EA4D1F"/>
    <w:rsid w:val="00EA4E47"/>
    <w:rsid w:val="00EA5006"/>
    <w:rsid w:val="00EA5032"/>
    <w:rsid w:val="00EA51DE"/>
    <w:rsid w:val="00EA5742"/>
    <w:rsid w:val="00EA587E"/>
    <w:rsid w:val="00EA5891"/>
    <w:rsid w:val="00EA5C99"/>
    <w:rsid w:val="00EA5F59"/>
    <w:rsid w:val="00EA63C4"/>
    <w:rsid w:val="00EA6BE2"/>
    <w:rsid w:val="00EA6F07"/>
    <w:rsid w:val="00EA709C"/>
    <w:rsid w:val="00EA70D6"/>
    <w:rsid w:val="00EA7394"/>
    <w:rsid w:val="00EA7782"/>
    <w:rsid w:val="00EA7849"/>
    <w:rsid w:val="00EA785C"/>
    <w:rsid w:val="00EA7C40"/>
    <w:rsid w:val="00EB04F3"/>
    <w:rsid w:val="00EB0596"/>
    <w:rsid w:val="00EB092B"/>
    <w:rsid w:val="00EB0C8E"/>
    <w:rsid w:val="00EB0D28"/>
    <w:rsid w:val="00EB0F63"/>
    <w:rsid w:val="00EB0F8C"/>
    <w:rsid w:val="00EB10C5"/>
    <w:rsid w:val="00EB12BA"/>
    <w:rsid w:val="00EB1421"/>
    <w:rsid w:val="00EB14A9"/>
    <w:rsid w:val="00EB14B5"/>
    <w:rsid w:val="00EB157B"/>
    <w:rsid w:val="00EB192F"/>
    <w:rsid w:val="00EB199F"/>
    <w:rsid w:val="00EB1B0E"/>
    <w:rsid w:val="00EB206F"/>
    <w:rsid w:val="00EB2735"/>
    <w:rsid w:val="00EB29D3"/>
    <w:rsid w:val="00EB2D27"/>
    <w:rsid w:val="00EB3490"/>
    <w:rsid w:val="00EB37B4"/>
    <w:rsid w:val="00EB3A5D"/>
    <w:rsid w:val="00EB3B02"/>
    <w:rsid w:val="00EB3BA2"/>
    <w:rsid w:val="00EB3E06"/>
    <w:rsid w:val="00EB3FA2"/>
    <w:rsid w:val="00EB41F6"/>
    <w:rsid w:val="00EB42C8"/>
    <w:rsid w:val="00EB4374"/>
    <w:rsid w:val="00EB44AE"/>
    <w:rsid w:val="00EB4726"/>
    <w:rsid w:val="00EB484E"/>
    <w:rsid w:val="00EB4BC4"/>
    <w:rsid w:val="00EB4F04"/>
    <w:rsid w:val="00EB5596"/>
    <w:rsid w:val="00EB581D"/>
    <w:rsid w:val="00EB599C"/>
    <w:rsid w:val="00EB5BEB"/>
    <w:rsid w:val="00EB5D8E"/>
    <w:rsid w:val="00EB5D94"/>
    <w:rsid w:val="00EB5F30"/>
    <w:rsid w:val="00EB5FF8"/>
    <w:rsid w:val="00EB6799"/>
    <w:rsid w:val="00EB6A14"/>
    <w:rsid w:val="00EB6C2C"/>
    <w:rsid w:val="00EB6CFA"/>
    <w:rsid w:val="00EB6DD6"/>
    <w:rsid w:val="00EB6EC3"/>
    <w:rsid w:val="00EB7018"/>
    <w:rsid w:val="00EB7286"/>
    <w:rsid w:val="00EB72DE"/>
    <w:rsid w:val="00EB743F"/>
    <w:rsid w:val="00EB7515"/>
    <w:rsid w:val="00EB78B6"/>
    <w:rsid w:val="00EB7F67"/>
    <w:rsid w:val="00EC03EB"/>
    <w:rsid w:val="00EC0759"/>
    <w:rsid w:val="00EC0ACA"/>
    <w:rsid w:val="00EC0E03"/>
    <w:rsid w:val="00EC1867"/>
    <w:rsid w:val="00EC188C"/>
    <w:rsid w:val="00EC1A54"/>
    <w:rsid w:val="00EC1B90"/>
    <w:rsid w:val="00EC1CAC"/>
    <w:rsid w:val="00EC1D2B"/>
    <w:rsid w:val="00EC1E16"/>
    <w:rsid w:val="00EC1E8A"/>
    <w:rsid w:val="00EC2156"/>
    <w:rsid w:val="00EC25FB"/>
    <w:rsid w:val="00EC2792"/>
    <w:rsid w:val="00EC286D"/>
    <w:rsid w:val="00EC2BB3"/>
    <w:rsid w:val="00EC2FB5"/>
    <w:rsid w:val="00EC32A6"/>
    <w:rsid w:val="00EC32D3"/>
    <w:rsid w:val="00EC33E4"/>
    <w:rsid w:val="00EC3725"/>
    <w:rsid w:val="00EC392B"/>
    <w:rsid w:val="00EC3B99"/>
    <w:rsid w:val="00EC425A"/>
    <w:rsid w:val="00EC446A"/>
    <w:rsid w:val="00EC4511"/>
    <w:rsid w:val="00EC4557"/>
    <w:rsid w:val="00EC47FD"/>
    <w:rsid w:val="00EC489B"/>
    <w:rsid w:val="00EC4A8C"/>
    <w:rsid w:val="00EC4CE8"/>
    <w:rsid w:val="00EC4D88"/>
    <w:rsid w:val="00EC4E00"/>
    <w:rsid w:val="00EC4E63"/>
    <w:rsid w:val="00EC4FF0"/>
    <w:rsid w:val="00EC50DE"/>
    <w:rsid w:val="00EC530F"/>
    <w:rsid w:val="00EC53FF"/>
    <w:rsid w:val="00EC54A9"/>
    <w:rsid w:val="00EC59BB"/>
    <w:rsid w:val="00EC5ACC"/>
    <w:rsid w:val="00EC5D6F"/>
    <w:rsid w:val="00EC5E43"/>
    <w:rsid w:val="00EC5FC0"/>
    <w:rsid w:val="00EC661E"/>
    <w:rsid w:val="00EC6647"/>
    <w:rsid w:val="00EC69EE"/>
    <w:rsid w:val="00EC6B4F"/>
    <w:rsid w:val="00EC6D1B"/>
    <w:rsid w:val="00EC6D74"/>
    <w:rsid w:val="00EC700B"/>
    <w:rsid w:val="00EC712D"/>
    <w:rsid w:val="00EC78C2"/>
    <w:rsid w:val="00ED0616"/>
    <w:rsid w:val="00ED07A1"/>
    <w:rsid w:val="00ED09DA"/>
    <w:rsid w:val="00ED0A0A"/>
    <w:rsid w:val="00ED0B06"/>
    <w:rsid w:val="00ED0C5C"/>
    <w:rsid w:val="00ED0CBE"/>
    <w:rsid w:val="00ED0E1D"/>
    <w:rsid w:val="00ED0EA3"/>
    <w:rsid w:val="00ED10E0"/>
    <w:rsid w:val="00ED1101"/>
    <w:rsid w:val="00ED14A9"/>
    <w:rsid w:val="00ED18AA"/>
    <w:rsid w:val="00ED19A9"/>
    <w:rsid w:val="00ED1A3B"/>
    <w:rsid w:val="00ED1B41"/>
    <w:rsid w:val="00ED1D0B"/>
    <w:rsid w:val="00ED2229"/>
    <w:rsid w:val="00ED27EA"/>
    <w:rsid w:val="00ED29EB"/>
    <w:rsid w:val="00ED2A94"/>
    <w:rsid w:val="00ED2AFC"/>
    <w:rsid w:val="00ED2B0B"/>
    <w:rsid w:val="00ED2CE1"/>
    <w:rsid w:val="00ED2D94"/>
    <w:rsid w:val="00ED2E2F"/>
    <w:rsid w:val="00ED307B"/>
    <w:rsid w:val="00ED3112"/>
    <w:rsid w:val="00ED3266"/>
    <w:rsid w:val="00ED3297"/>
    <w:rsid w:val="00ED3923"/>
    <w:rsid w:val="00ED39CB"/>
    <w:rsid w:val="00ED3EFB"/>
    <w:rsid w:val="00ED3F3F"/>
    <w:rsid w:val="00ED3F8B"/>
    <w:rsid w:val="00ED40F6"/>
    <w:rsid w:val="00ED411C"/>
    <w:rsid w:val="00ED45AE"/>
    <w:rsid w:val="00ED474C"/>
    <w:rsid w:val="00ED49F8"/>
    <w:rsid w:val="00ED4ABA"/>
    <w:rsid w:val="00ED54AE"/>
    <w:rsid w:val="00ED5509"/>
    <w:rsid w:val="00ED556E"/>
    <w:rsid w:val="00ED559D"/>
    <w:rsid w:val="00ED571B"/>
    <w:rsid w:val="00ED596B"/>
    <w:rsid w:val="00ED5C5D"/>
    <w:rsid w:val="00ED5DC5"/>
    <w:rsid w:val="00ED5DD2"/>
    <w:rsid w:val="00ED5E24"/>
    <w:rsid w:val="00ED6076"/>
    <w:rsid w:val="00ED60C8"/>
    <w:rsid w:val="00ED60CA"/>
    <w:rsid w:val="00ED62A2"/>
    <w:rsid w:val="00ED62F3"/>
    <w:rsid w:val="00ED6522"/>
    <w:rsid w:val="00ED6732"/>
    <w:rsid w:val="00ED68A6"/>
    <w:rsid w:val="00ED68F6"/>
    <w:rsid w:val="00ED6957"/>
    <w:rsid w:val="00ED6BBA"/>
    <w:rsid w:val="00ED6C6B"/>
    <w:rsid w:val="00ED6F18"/>
    <w:rsid w:val="00ED720E"/>
    <w:rsid w:val="00ED72A7"/>
    <w:rsid w:val="00ED7537"/>
    <w:rsid w:val="00ED754F"/>
    <w:rsid w:val="00ED768C"/>
    <w:rsid w:val="00ED7751"/>
    <w:rsid w:val="00ED79B9"/>
    <w:rsid w:val="00ED7A37"/>
    <w:rsid w:val="00ED7E75"/>
    <w:rsid w:val="00EE010F"/>
    <w:rsid w:val="00EE0197"/>
    <w:rsid w:val="00EE03C6"/>
    <w:rsid w:val="00EE0558"/>
    <w:rsid w:val="00EE0685"/>
    <w:rsid w:val="00EE069B"/>
    <w:rsid w:val="00EE0DA4"/>
    <w:rsid w:val="00EE100C"/>
    <w:rsid w:val="00EE114F"/>
    <w:rsid w:val="00EE1A58"/>
    <w:rsid w:val="00EE1A87"/>
    <w:rsid w:val="00EE1C63"/>
    <w:rsid w:val="00EE210D"/>
    <w:rsid w:val="00EE247A"/>
    <w:rsid w:val="00EE2481"/>
    <w:rsid w:val="00EE25F4"/>
    <w:rsid w:val="00EE2968"/>
    <w:rsid w:val="00EE2CFA"/>
    <w:rsid w:val="00EE2CFB"/>
    <w:rsid w:val="00EE2D75"/>
    <w:rsid w:val="00EE2DB0"/>
    <w:rsid w:val="00EE3531"/>
    <w:rsid w:val="00EE35E8"/>
    <w:rsid w:val="00EE3666"/>
    <w:rsid w:val="00EE3688"/>
    <w:rsid w:val="00EE3B57"/>
    <w:rsid w:val="00EE3C91"/>
    <w:rsid w:val="00EE3DCC"/>
    <w:rsid w:val="00EE3E0C"/>
    <w:rsid w:val="00EE3E81"/>
    <w:rsid w:val="00EE3F6D"/>
    <w:rsid w:val="00EE440C"/>
    <w:rsid w:val="00EE44A2"/>
    <w:rsid w:val="00EE468B"/>
    <w:rsid w:val="00EE4717"/>
    <w:rsid w:val="00EE48E4"/>
    <w:rsid w:val="00EE4956"/>
    <w:rsid w:val="00EE4D07"/>
    <w:rsid w:val="00EE4E4B"/>
    <w:rsid w:val="00EE5015"/>
    <w:rsid w:val="00EE50AF"/>
    <w:rsid w:val="00EE516F"/>
    <w:rsid w:val="00EE5AB8"/>
    <w:rsid w:val="00EE5B57"/>
    <w:rsid w:val="00EE5C03"/>
    <w:rsid w:val="00EE5D7A"/>
    <w:rsid w:val="00EE5DFA"/>
    <w:rsid w:val="00EE5E18"/>
    <w:rsid w:val="00EE5FA1"/>
    <w:rsid w:val="00EE5FD3"/>
    <w:rsid w:val="00EE633F"/>
    <w:rsid w:val="00EE6370"/>
    <w:rsid w:val="00EE64D4"/>
    <w:rsid w:val="00EE65A8"/>
    <w:rsid w:val="00EE6A61"/>
    <w:rsid w:val="00EE6B2D"/>
    <w:rsid w:val="00EE6C65"/>
    <w:rsid w:val="00EE6E95"/>
    <w:rsid w:val="00EE72BA"/>
    <w:rsid w:val="00EE75D1"/>
    <w:rsid w:val="00EE7AD1"/>
    <w:rsid w:val="00EE7F6B"/>
    <w:rsid w:val="00EF0086"/>
    <w:rsid w:val="00EF020C"/>
    <w:rsid w:val="00EF0B99"/>
    <w:rsid w:val="00EF0BE0"/>
    <w:rsid w:val="00EF104D"/>
    <w:rsid w:val="00EF11AA"/>
    <w:rsid w:val="00EF149A"/>
    <w:rsid w:val="00EF18A6"/>
    <w:rsid w:val="00EF1B3D"/>
    <w:rsid w:val="00EF1C9F"/>
    <w:rsid w:val="00EF1DF1"/>
    <w:rsid w:val="00EF2008"/>
    <w:rsid w:val="00EF206A"/>
    <w:rsid w:val="00EF2216"/>
    <w:rsid w:val="00EF2268"/>
    <w:rsid w:val="00EF269E"/>
    <w:rsid w:val="00EF2A7B"/>
    <w:rsid w:val="00EF2BFF"/>
    <w:rsid w:val="00EF326C"/>
    <w:rsid w:val="00EF354C"/>
    <w:rsid w:val="00EF358E"/>
    <w:rsid w:val="00EF3603"/>
    <w:rsid w:val="00EF381B"/>
    <w:rsid w:val="00EF3A5F"/>
    <w:rsid w:val="00EF3C0E"/>
    <w:rsid w:val="00EF3DED"/>
    <w:rsid w:val="00EF3E37"/>
    <w:rsid w:val="00EF4132"/>
    <w:rsid w:val="00EF47DD"/>
    <w:rsid w:val="00EF4A11"/>
    <w:rsid w:val="00EF4A2C"/>
    <w:rsid w:val="00EF4D19"/>
    <w:rsid w:val="00EF4D59"/>
    <w:rsid w:val="00EF56DE"/>
    <w:rsid w:val="00EF5715"/>
    <w:rsid w:val="00EF578C"/>
    <w:rsid w:val="00EF58D6"/>
    <w:rsid w:val="00EF5B4C"/>
    <w:rsid w:val="00EF5B7C"/>
    <w:rsid w:val="00EF5E4B"/>
    <w:rsid w:val="00EF5ED3"/>
    <w:rsid w:val="00EF637E"/>
    <w:rsid w:val="00EF63EA"/>
    <w:rsid w:val="00EF6929"/>
    <w:rsid w:val="00EF6B10"/>
    <w:rsid w:val="00EF6CEE"/>
    <w:rsid w:val="00EF745A"/>
    <w:rsid w:val="00EF7466"/>
    <w:rsid w:val="00EF7631"/>
    <w:rsid w:val="00EF7B95"/>
    <w:rsid w:val="00EF7D42"/>
    <w:rsid w:val="00F00445"/>
    <w:rsid w:val="00F005AF"/>
    <w:rsid w:val="00F005E2"/>
    <w:rsid w:val="00F00677"/>
    <w:rsid w:val="00F008D2"/>
    <w:rsid w:val="00F00B4A"/>
    <w:rsid w:val="00F00BA1"/>
    <w:rsid w:val="00F00BE5"/>
    <w:rsid w:val="00F0121D"/>
    <w:rsid w:val="00F01487"/>
    <w:rsid w:val="00F016CD"/>
    <w:rsid w:val="00F01809"/>
    <w:rsid w:val="00F01A1B"/>
    <w:rsid w:val="00F01B57"/>
    <w:rsid w:val="00F01D01"/>
    <w:rsid w:val="00F01DDB"/>
    <w:rsid w:val="00F022AC"/>
    <w:rsid w:val="00F02553"/>
    <w:rsid w:val="00F025CC"/>
    <w:rsid w:val="00F02800"/>
    <w:rsid w:val="00F02A0E"/>
    <w:rsid w:val="00F02AA1"/>
    <w:rsid w:val="00F02CC3"/>
    <w:rsid w:val="00F02CD7"/>
    <w:rsid w:val="00F02DDF"/>
    <w:rsid w:val="00F02E37"/>
    <w:rsid w:val="00F030DE"/>
    <w:rsid w:val="00F03184"/>
    <w:rsid w:val="00F032E0"/>
    <w:rsid w:val="00F032F3"/>
    <w:rsid w:val="00F0330C"/>
    <w:rsid w:val="00F03878"/>
    <w:rsid w:val="00F0406F"/>
    <w:rsid w:val="00F0410E"/>
    <w:rsid w:val="00F04266"/>
    <w:rsid w:val="00F046B6"/>
    <w:rsid w:val="00F046BA"/>
    <w:rsid w:val="00F0474C"/>
    <w:rsid w:val="00F0494D"/>
    <w:rsid w:val="00F0496D"/>
    <w:rsid w:val="00F04F11"/>
    <w:rsid w:val="00F04FA6"/>
    <w:rsid w:val="00F052CC"/>
    <w:rsid w:val="00F05474"/>
    <w:rsid w:val="00F056CC"/>
    <w:rsid w:val="00F05926"/>
    <w:rsid w:val="00F05940"/>
    <w:rsid w:val="00F059C5"/>
    <w:rsid w:val="00F05DFA"/>
    <w:rsid w:val="00F0610E"/>
    <w:rsid w:val="00F0622E"/>
    <w:rsid w:val="00F0629A"/>
    <w:rsid w:val="00F06506"/>
    <w:rsid w:val="00F06518"/>
    <w:rsid w:val="00F06626"/>
    <w:rsid w:val="00F06673"/>
    <w:rsid w:val="00F067DD"/>
    <w:rsid w:val="00F06880"/>
    <w:rsid w:val="00F06A5E"/>
    <w:rsid w:val="00F07A8F"/>
    <w:rsid w:val="00F07B24"/>
    <w:rsid w:val="00F07BFE"/>
    <w:rsid w:val="00F102E3"/>
    <w:rsid w:val="00F103FA"/>
    <w:rsid w:val="00F104A4"/>
    <w:rsid w:val="00F10B95"/>
    <w:rsid w:val="00F10DBF"/>
    <w:rsid w:val="00F11437"/>
    <w:rsid w:val="00F114A1"/>
    <w:rsid w:val="00F11896"/>
    <w:rsid w:val="00F12042"/>
    <w:rsid w:val="00F120E1"/>
    <w:rsid w:val="00F12248"/>
    <w:rsid w:val="00F12437"/>
    <w:rsid w:val="00F1259E"/>
    <w:rsid w:val="00F125EC"/>
    <w:rsid w:val="00F12AED"/>
    <w:rsid w:val="00F12CB4"/>
    <w:rsid w:val="00F13049"/>
    <w:rsid w:val="00F132D6"/>
    <w:rsid w:val="00F13584"/>
    <w:rsid w:val="00F1374D"/>
    <w:rsid w:val="00F13954"/>
    <w:rsid w:val="00F1396E"/>
    <w:rsid w:val="00F13ACB"/>
    <w:rsid w:val="00F1406C"/>
    <w:rsid w:val="00F1410B"/>
    <w:rsid w:val="00F143AB"/>
    <w:rsid w:val="00F1450E"/>
    <w:rsid w:val="00F145D0"/>
    <w:rsid w:val="00F146B7"/>
    <w:rsid w:val="00F146BB"/>
    <w:rsid w:val="00F146BF"/>
    <w:rsid w:val="00F14AF6"/>
    <w:rsid w:val="00F14DBA"/>
    <w:rsid w:val="00F152AB"/>
    <w:rsid w:val="00F15406"/>
    <w:rsid w:val="00F1579B"/>
    <w:rsid w:val="00F1586A"/>
    <w:rsid w:val="00F15FCE"/>
    <w:rsid w:val="00F16234"/>
    <w:rsid w:val="00F16306"/>
    <w:rsid w:val="00F166C8"/>
    <w:rsid w:val="00F16707"/>
    <w:rsid w:val="00F16851"/>
    <w:rsid w:val="00F16AD7"/>
    <w:rsid w:val="00F170AD"/>
    <w:rsid w:val="00F1725E"/>
    <w:rsid w:val="00F1727E"/>
    <w:rsid w:val="00F1733A"/>
    <w:rsid w:val="00F174B3"/>
    <w:rsid w:val="00F17632"/>
    <w:rsid w:val="00F1785C"/>
    <w:rsid w:val="00F20206"/>
    <w:rsid w:val="00F203B4"/>
    <w:rsid w:val="00F2046F"/>
    <w:rsid w:val="00F205E8"/>
    <w:rsid w:val="00F20837"/>
    <w:rsid w:val="00F20A22"/>
    <w:rsid w:val="00F20C8F"/>
    <w:rsid w:val="00F20CD9"/>
    <w:rsid w:val="00F20D56"/>
    <w:rsid w:val="00F210BB"/>
    <w:rsid w:val="00F21224"/>
    <w:rsid w:val="00F213F8"/>
    <w:rsid w:val="00F2160B"/>
    <w:rsid w:val="00F21EF9"/>
    <w:rsid w:val="00F21F0A"/>
    <w:rsid w:val="00F22089"/>
    <w:rsid w:val="00F226DE"/>
    <w:rsid w:val="00F2278A"/>
    <w:rsid w:val="00F2278F"/>
    <w:rsid w:val="00F2296B"/>
    <w:rsid w:val="00F22C9D"/>
    <w:rsid w:val="00F2310E"/>
    <w:rsid w:val="00F23314"/>
    <w:rsid w:val="00F23508"/>
    <w:rsid w:val="00F2354E"/>
    <w:rsid w:val="00F23572"/>
    <w:rsid w:val="00F2392D"/>
    <w:rsid w:val="00F23B35"/>
    <w:rsid w:val="00F23B3A"/>
    <w:rsid w:val="00F24022"/>
    <w:rsid w:val="00F243BC"/>
    <w:rsid w:val="00F2455B"/>
    <w:rsid w:val="00F245DE"/>
    <w:rsid w:val="00F24896"/>
    <w:rsid w:val="00F24A18"/>
    <w:rsid w:val="00F24B8C"/>
    <w:rsid w:val="00F24D4B"/>
    <w:rsid w:val="00F250BF"/>
    <w:rsid w:val="00F25648"/>
    <w:rsid w:val="00F257C5"/>
    <w:rsid w:val="00F25AE9"/>
    <w:rsid w:val="00F25DC4"/>
    <w:rsid w:val="00F25EF0"/>
    <w:rsid w:val="00F26060"/>
    <w:rsid w:val="00F2606C"/>
    <w:rsid w:val="00F26511"/>
    <w:rsid w:val="00F267E3"/>
    <w:rsid w:val="00F26A36"/>
    <w:rsid w:val="00F26A78"/>
    <w:rsid w:val="00F26AB1"/>
    <w:rsid w:val="00F26B32"/>
    <w:rsid w:val="00F27467"/>
    <w:rsid w:val="00F2755F"/>
    <w:rsid w:val="00F275C2"/>
    <w:rsid w:val="00F27637"/>
    <w:rsid w:val="00F277C2"/>
    <w:rsid w:val="00F277F6"/>
    <w:rsid w:val="00F27AF5"/>
    <w:rsid w:val="00F27D04"/>
    <w:rsid w:val="00F27D68"/>
    <w:rsid w:val="00F30060"/>
    <w:rsid w:val="00F300D6"/>
    <w:rsid w:val="00F30168"/>
    <w:rsid w:val="00F30459"/>
    <w:rsid w:val="00F30514"/>
    <w:rsid w:val="00F3076E"/>
    <w:rsid w:val="00F30CB7"/>
    <w:rsid w:val="00F30F2D"/>
    <w:rsid w:val="00F31025"/>
    <w:rsid w:val="00F310FC"/>
    <w:rsid w:val="00F3133D"/>
    <w:rsid w:val="00F3137B"/>
    <w:rsid w:val="00F31DF2"/>
    <w:rsid w:val="00F31F35"/>
    <w:rsid w:val="00F31F64"/>
    <w:rsid w:val="00F320C5"/>
    <w:rsid w:val="00F3212C"/>
    <w:rsid w:val="00F32263"/>
    <w:rsid w:val="00F322EF"/>
    <w:rsid w:val="00F3231E"/>
    <w:rsid w:val="00F32BB6"/>
    <w:rsid w:val="00F32BD0"/>
    <w:rsid w:val="00F32CCD"/>
    <w:rsid w:val="00F32CED"/>
    <w:rsid w:val="00F32DF0"/>
    <w:rsid w:val="00F32FD1"/>
    <w:rsid w:val="00F33093"/>
    <w:rsid w:val="00F33297"/>
    <w:rsid w:val="00F3330D"/>
    <w:rsid w:val="00F3333E"/>
    <w:rsid w:val="00F334F1"/>
    <w:rsid w:val="00F335C7"/>
    <w:rsid w:val="00F3385E"/>
    <w:rsid w:val="00F3398F"/>
    <w:rsid w:val="00F33C3E"/>
    <w:rsid w:val="00F33C7B"/>
    <w:rsid w:val="00F33F2E"/>
    <w:rsid w:val="00F34047"/>
    <w:rsid w:val="00F343F2"/>
    <w:rsid w:val="00F34732"/>
    <w:rsid w:val="00F3482C"/>
    <w:rsid w:val="00F34CE2"/>
    <w:rsid w:val="00F34D43"/>
    <w:rsid w:val="00F35063"/>
    <w:rsid w:val="00F35613"/>
    <w:rsid w:val="00F358F5"/>
    <w:rsid w:val="00F35A29"/>
    <w:rsid w:val="00F35CC2"/>
    <w:rsid w:val="00F35E8F"/>
    <w:rsid w:val="00F36081"/>
    <w:rsid w:val="00F36355"/>
    <w:rsid w:val="00F3639D"/>
    <w:rsid w:val="00F367B5"/>
    <w:rsid w:val="00F36A16"/>
    <w:rsid w:val="00F36C03"/>
    <w:rsid w:val="00F36F43"/>
    <w:rsid w:val="00F370BC"/>
    <w:rsid w:val="00F3710B"/>
    <w:rsid w:val="00F37144"/>
    <w:rsid w:val="00F371E6"/>
    <w:rsid w:val="00F37A06"/>
    <w:rsid w:val="00F402D0"/>
    <w:rsid w:val="00F408AA"/>
    <w:rsid w:val="00F409D8"/>
    <w:rsid w:val="00F40BF0"/>
    <w:rsid w:val="00F40EAC"/>
    <w:rsid w:val="00F40F46"/>
    <w:rsid w:val="00F40F9B"/>
    <w:rsid w:val="00F411FD"/>
    <w:rsid w:val="00F416EC"/>
    <w:rsid w:val="00F417AC"/>
    <w:rsid w:val="00F41823"/>
    <w:rsid w:val="00F4187D"/>
    <w:rsid w:val="00F419D0"/>
    <w:rsid w:val="00F41C36"/>
    <w:rsid w:val="00F41E34"/>
    <w:rsid w:val="00F424FE"/>
    <w:rsid w:val="00F4299C"/>
    <w:rsid w:val="00F429B3"/>
    <w:rsid w:val="00F42CA4"/>
    <w:rsid w:val="00F42E6C"/>
    <w:rsid w:val="00F43078"/>
    <w:rsid w:val="00F43250"/>
    <w:rsid w:val="00F43333"/>
    <w:rsid w:val="00F436E5"/>
    <w:rsid w:val="00F439BF"/>
    <w:rsid w:val="00F43BD7"/>
    <w:rsid w:val="00F44142"/>
    <w:rsid w:val="00F44292"/>
    <w:rsid w:val="00F44634"/>
    <w:rsid w:val="00F44A75"/>
    <w:rsid w:val="00F4572D"/>
    <w:rsid w:val="00F457E9"/>
    <w:rsid w:val="00F45A58"/>
    <w:rsid w:val="00F45B17"/>
    <w:rsid w:val="00F45E2B"/>
    <w:rsid w:val="00F45F48"/>
    <w:rsid w:val="00F46156"/>
    <w:rsid w:val="00F464E9"/>
    <w:rsid w:val="00F464F1"/>
    <w:rsid w:val="00F465F9"/>
    <w:rsid w:val="00F468CC"/>
    <w:rsid w:val="00F46912"/>
    <w:rsid w:val="00F46944"/>
    <w:rsid w:val="00F46A58"/>
    <w:rsid w:val="00F46AAD"/>
    <w:rsid w:val="00F46C89"/>
    <w:rsid w:val="00F46CC4"/>
    <w:rsid w:val="00F46D3D"/>
    <w:rsid w:val="00F4702B"/>
    <w:rsid w:val="00F4730A"/>
    <w:rsid w:val="00F477FE"/>
    <w:rsid w:val="00F478BA"/>
    <w:rsid w:val="00F47A46"/>
    <w:rsid w:val="00F47AA3"/>
    <w:rsid w:val="00F47E5E"/>
    <w:rsid w:val="00F47F30"/>
    <w:rsid w:val="00F47F42"/>
    <w:rsid w:val="00F47FEB"/>
    <w:rsid w:val="00F50139"/>
    <w:rsid w:val="00F50290"/>
    <w:rsid w:val="00F5042E"/>
    <w:rsid w:val="00F5049B"/>
    <w:rsid w:val="00F506B5"/>
    <w:rsid w:val="00F50B2C"/>
    <w:rsid w:val="00F50CDB"/>
    <w:rsid w:val="00F50D81"/>
    <w:rsid w:val="00F50F00"/>
    <w:rsid w:val="00F5136F"/>
    <w:rsid w:val="00F51862"/>
    <w:rsid w:val="00F5187F"/>
    <w:rsid w:val="00F5198B"/>
    <w:rsid w:val="00F5207E"/>
    <w:rsid w:val="00F525D9"/>
    <w:rsid w:val="00F525F8"/>
    <w:rsid w:val="00F5264C"/>
    <w:rsid w:val="00F52780"/>
    <w:rsid w:val="00F52B16"/>
    <w:rsid w:val="00F52D21"/>
    <w:rsid w:val="00F52E6A"/>
    <w:rsid w:val="00F52EBA"/>
    <w:rsid w:val="00F52ECF"/>
    <w:rsid w:val="00F53253"/>
    <w:rsid w:val="00F53302"/>
    <w:rsid w:val="00F53417"/>
    <w:rsid w:val="00F536A9"/>
    <w:rsid w:val="00F53A99"/>
    <w:rsid w:val="00F53C9B"/>
    <w:rsid w:val="00F53DD2"/>
    <w:rsid w:val="00F5440B"/>
    <w:rsid w:val="00F54460"/>
    <w:rsid w:val="00F544A1"/>
    <w:rsid w:val="00F54632"/>
    <w:rsid w:val="00F546BB"/>
    <w:rsid w:val="00F5493D"/>
    <w:rsid w:val="00F54979"/>
    <w:rsid w:val="00F54E90"/>
    <w:rsid w:val="00F54EB3"/>
    <w:rsid w:val="00F5531E"/>
    <w:rsid w:val="00F55B51"/>
    <w:rsid w:val="00F55BF9"/>
    <w:rsid w:val="00F55F60"/>
    <w:rsid w:val="00F5613E"/>
    <w:rsid w:val="00F562FC"/>
    <w:rsid w:val="00F56713"/>
    <w:rsid w:val="00F567CF"/>
    <w:rsid w:val="00F56850"/>
    <w:rsid w:val="00F569D4"/>
    <w:rsid w:val="00F56A66"/>
    <w:rsid w:val="00F56A8C"/>
    <w:rsid w:val="00F56B55"/>
    <w:rsid w:val="00F56C74"/>
    <w:rsid w:val="00F56CA2"/>
    <w:rsid w:val="00F56D55"/>
    <w:rsid w:val="00F56E5C"/>
    <w:rsid w:val="00F5708E"/>
    <w:rsid w:val="00F572EE"/>
    <w:rsid w:val="00F572F9"/>
    <w:rsid w:val="00F57421"/>
    <w:rsid w:val="00F57523"/>
    <w:rsid w:val="00F57526"/>
    <w:rsid w:val="00F576A0"/>
    <w:rsid w:val="00F57717"/>
    <w:rsid w:val="00F578C7"/>
    <w:rsid w:val="00F57C25"/>
    <w:rsid w:val="00F57CA1"/>
    <w:rsid w:val="00F57D4C"/>
    <w:rsid w:val="00F57DDF"/>
    <w:rsid w:val="00F6047A"/>
    <w:rsid w:val="00F606B2"/>
    <w:rsid w:val="00F6092C"/>
    <w:rsid w:val="00F60953"/>
    <w:rsid w:val="00F60A12"/>
    <w:rsid w:val="00F60BFF"/>
    <w:rsid w:val="00F61092"/>
    <w:rsid w:val="00F61246"/>
    <w:rsid w:val="00F6181A"/>
    <w:rsid w:val="00F61A86"/>
    <w:rsid w:val="00F61CA5"/>
    <w:rsid w:val="00F61EB0"/>
    <w:rsid w:val="00F621FC"/>
    <w:rsid w:val="00F6237B"/>
    <w:rsid w:val="00F6244A"/>
    <w:rsid w:val="00F62469"/>
    <w:rsid w:val="00F6286B"/>
    <w:rsid w:val="00F62E26"/>
    <w:rsid w:val="00F63174"/>
    <w:rsid w:val="00F631A1"/>
    <w:rsid w:val="00F631FD"/>
    <w:rsid w:val="00F63715"/>
    <w:rsid w:val="00F638B1"/>
    <w:rsid w:val="00F63AEB"/>
    <w:rsid w:val="00F63F54"/>
    <w:rsid w:val="00F63FB9"/>
    <w:rsid w:val="00F63FBC"/>
    <w:rsid w:val="00F6402E"/>
    <w:rsid w:val="00F64178"/>
    <w:rsid w:val="00F6436C"/>
    <w:rsid w:val="00F646D6"/>
    <w:rsid w:val="00F6485A"/>
    <w:rsid w:val="00F64D62"/>
    <w:rsid w:val="00F64FB5"/>
    <w:rsid w:val="00F653BB"/>
    <w:rsid w:val="00F655C0"/>
    <w:rsid w:val="00F658BE"/>
    <w:rsid w:val="00F659CB"/>
    <w:rsid w:val="00F65A20"/>
    <w:rsid w:val="00F65B88"/>
    <w:rsid w:val="00F65C8B"/>
    <w:rsid w:val="00F66002"/>
    <w:rsid w:val="00F66885"/>
    <w:rsid w:val="00F668B5"/>
    <w:rsid w:val="00F669BF"/>
    <w:rsid w:val="00F66BA1"/>
    <w:rsid w:val="00F6718B"/>
    <w:rsid w:val="00F67232"/>
    <w:rsid w:val="00F67334"/>
    <w:rsid w:val="00F674DE"/>
    <w:rsid w:val="00F67508"/>
    <w:rsid w:val="00F67829"/>
    <w:rsid w:val="00F6790E"/>
    <w:rsid w:val="00F67983"/>
    <w:rsid w:val="00F679E4"/>
    <w:rsid w:val="00F67B9F"/>
    <w:rsid w:val="00F67F0C"/>
    <w:rsid w:val="00F700E7"/>
    <w:rsid w:val="00F70324"/>
    <w:rsid w:val="00F7082D"/>
    <w:rsid w:val="00F70966"/>
    <w:rsid w:val="00F70980"/>
    <w:rsid w:val="00F70B7A"/>
    <w:rsid w:val="00F70D37"/>
    <w:rsid w:val="00F70E11"/>
    <w:rsid w:val="00F713FC"/>
    <w:rsid w:val="00F715EA"/>
    <w:rsid w:val="00F71721"/>
    <w:rsid w:val="00F71729"/>
    <w:rsid w:val="00F7184B"/>
    <w:rsid w:val="00F71866"/>
    <w:rsid w:val="00F71913"/>
    <w:rsid w:val="00F71960"/>
    <w:rsid w:val="00F71A7B"/>
    <w:rsid w:val="00F71B85"/>
    <w:rsid w:val="00F71CC3"/>
    <w:rsid w:val="00F71E73"/>
    <w:rsid w:val="00F72108"/>
    <w:rsid w:val="00F72280"/>
    <w:rsid w:val="00F723A4"/>
    <w:rsid w:val="00F72422"/>
    <w:rsid w:val="00F725F0"/>
    <w:rsid w:val="00F725F2"/>
    <w:rsid w:val="00F7261B"/>
    <w:rsid w:val="00F727A2"/>
    <w:rsid w:val="00F728B1"/>
    <w:rsid w:val="00F729FB"/>
    <w:rsid w:val="00F72CB7"/>
    <w:rsid w:val="00F72E79"/>
    <w:rsid w:val="00F72F71"/>
    <w:rsid w:val="00F7349F"/>
    <w:rsid w:val="00F73703"/>
    <w:rsid w:val="00F7381A"/>
    <w:rsid w:val="00F73930"/>
    <w:rsid w:val="00F740DE"/>
    <w:rsid w:val="00F741C6"/>
    <w:rsid w:val="00F74A1D"/>
    <w:rsid w:val="00F74A6F"/>
    <w:rsid w:val="00F74BE0"/>
    <w:rsid w:val="00F74E97"/>
    <w:rsid w:val="00F75315"/>
    <w:rsid w:val="00F75D9D"/>
    <w:rsid w:val="00F75F3E"/>
    <w:rsid w:val="00F7611B"/>
    <w:rsid w:val="00F7647F"/>
    <w:rsid w:val="00F764DD"/>
    <w:rsid w:val="00F766A7"/>
    <w:rsid w:val="00F76877"/>
    <w:rsid w:val="00F769C7"/>
    <w:rsid w:val="00F76ABE"/>
    <w:rsid w:val="00F76D3F"/>
    <w:rsid w:val="00F76E4B"/>
    <w:rsid w:val="00F771AC"/>
    <w:rsid w:val="00F774B8"/>
    <w:rsid w:val="00F77B57"/>
    <w:rsid w:val="00F77D66"/>
    <w:rsid w:val="00F77EF3"/>
    <w:rsid w:val="00F77FC3"/>
    <w:rsid w:val="00F80266"/>
    <w:rsid w:val="00F80552"/>
    <w:rsid w:val="00F805CB"/>
    <w:rsid w:val="00F805FE"/>
    <w:rsid w:val="00F80607"/>
    <w:rsid w:val="00F8063C"/>
    <w:rsid w:val="00F808E2"/>
    <w:rsid w:val="00F809F5"/>
    <w:rsid w:val="00F80BCD"/>
    <w:rsid w:val="00F80C62"/>
    <w:rsid w:val="00F80D86"/>
    <w:rsid w:val="00F80F07"/>
    <w:rsid w:val="00F8115C"/>
    <w:rsid w:val="00F813A2"/>
    <w:rsid w:val="00F81688"/>
    <w:rsid w:val="00F816AE"/>
    <w:rsid w:val="00F81807"/>
    <w:rsid w:val="00F81A50"/>
    <w:rsid w:val="00F81A6D"/>
    <w:rsid w:val="00F81ABD"/>
    <w:rsid w:val="00F81BE6"/>
    <w:rsid w:val="00F823B4"/>
    <w:rsid w:val="00F823D4"/>
    <w:rsid w:val="00F8243F"/>
    <w:rsid w:val="00F827CC"/>
    <w:rsid w:val="00F82A22"/>
    <w:rsid w:val="00F82A25"/>
    <w:rsid w:val="00F82A2C"/>
    <w:rsid w:val="00F82A4D"/>
    <w:rsid w:val="00F82BF3"/>
    <w:rsid w:val="00F833C2"/>
    <w:rsid w:val="00F83570"/>
    <w:rsid w:val="00F838A1"/>
    <w:rsid w:val="00F83BF5"/>
    <w:rsid w:val="00F83ECD"/>
    <w:rsid w:val="00F83EF7"/>
    <w:rsid w:val="00F83FB9"/>
    <w:rsid w:val="00F84293"/>
    <w:rsid w:val="00F84399"/>
    <w:rsid w:val="00F845EE"/>
    <w:rsid w:val="00F84961"/>
    <w:rsid w:val="00F84AAF"/>
    <w:rsid w:val="00F84F02"/>
    <w:rsid w:val="00F854AD"/>
    <w:rsid w:val="00F85738"/>
    <w:rsid w:val="00F85921"/>
    <w:rsid w:val="00F85BCA"/>
    <w:rsid w:val="00F85EDA"/>
    <w:rsid w:val="00F8615F"/>
    <w:rsid w:val="00F8621C"/>
    <w:rsid w:val="00F86289"/>
    <w:rsid w:val="00F86587"/>
    <w:rsid w:val="00F86964"/>
    <w:rsid w:val="00F86BF2"/>
    <w:rsid w:val="00F871DA"/>
    <w:rsid w:val="00F877DB"/>
    <w:rsid w:val="00F87B00"/>
    <w:rsid w:val="00F87D0D"/>
    <w:rsid w:val="00F90006"/>
    <w:rsid w:val="00F9007E"/>
    <w:rsid w:val="00F9024C"/>
    <w:rsid w:val="00F90429"/>
    <w:rsid w:val="00F904BE"/>
    <w:rsid w:val="00F907E7"/>
    <w:rsid w:val="00F90F92"/>
    <w:rsid w:val="00F90FA5"/>
    <w:rsid w:val="00F910C8"/>
    <w:rsid w:val="00F91153"/>
    <w:rsid w:val="00F9129B"/>
    <w:rsid w:val="00F918D1"/>
    <w:rsid w:val="00F918E0"/>
    <w:rsid w:val="00F9192E"/>
    <w:rsid w:val="00F919B4"/>
    <w:rsid w:val="00F91A69"/>
    <w:rsid w:val="00F91D9B"/>
    <w:rsid w:val="00F91F2D"/>
    <w:rsid w:val="00F9214F"/>
    <w:rsid w:val="00F923BE"/>
    <w:rsid w:val="00F928DC"/>
    <w:rsid w:val="00F92C47"/>
    <w:rsid w:val="00F92E3C"/>
    <w:rsid w:val="00F92E7C"/>
    <w:rsid w:val="00F92EA4"/>
    <w:rsid w:val="00F92EBB"/>
    <w:rsid w:val="00F93474"/>
    <w:rsid w:val="00F93739"/>
    <w:rsid w:val="00F9385A"/>
    <w:rsid w:val="00F938E6"/>
    <w:rsid w:val="00F93A4E"/>
    <w:rsid w:val="00F94252"/>
    <w:rsid w:val="00F94482"/>
    <w:rsid w:val="00F94606"/>
    <w:rsid w:val="00F94837"/>
    <w:rsid w:val="00F94854"/>
    <w:rsid w:val="00F949B9"/>
    <w:rsid w:val="00F94DC0"/>
    <w:rsid w:val="00F94F5F"/>
    <w:rsid w:val="00F9508D"/>
    <w:rsid w:val="00F950A8"/>
    <w:rsid w:val="00F95204"/>
    <w:rsid w:val="00F9540D"/>
    <w:rsid w:val="00F95509"/>
    <w:rsid w:val="00F95882"/>
    <w:rsid w:val="00F95BB0"/>
    <w:rsid w:val="00F95CA4"/>
    <w:rsid w:val="00F95EAD"/>
    <w:rsid w:val="00F961B3"/>
    <w:rsid w:val="00F96998"/>
    <w:rsid w:val="00F969DE"/>
    <w:rsid w:val="00F97218"/>
    <w:rsid w:val="00F972CE"/>
    <w:rsid w:val="00F97685"/>
    <w:rsid w:val="00F9768C"/>
    <w:rsid w:val="00F9784E"/>
    <w:rsid w:val="00F97C26"/>
    <w:rsid w:val="00F97FD4"/>
    <w:rsid w:val="00FA00A9"/>
    <w:rsid w:val="00FA039E"/>
    <w:rsid w:val="00FA0484"/>
    <w:rsid w:val="00FA0688"/>
    <w:rsid w:val="00FA0802"/>
    <w:rsid w:val="00FA0E36"/>
    <w:rsid w:val="00FA0E91"/>
    <w:rsid w:val="00FA1069"/>
    <w:rsid w:val="00FA1307"/>
    <w:rsid w:val="00FA13EB"/>
    <w:rsid w:val="00FA13FD"/>
    <w:rsid w:val="00FA147D"/>
    <w:rsid w:val="00FA1781"/>
    <w:rsid w:val="00FA1882"/>
    <w:rsid w:val="00FA1A0A"/>
    <w:rsid w:val="00FA1A26"/>
    <w:rsid w:val="00FA1B51"/>
    <w:rsid w:val="00FA228D"/>
    <w:rsid w:val="00FA278E"/>
    <w:rsid w:val="00FA2D41"/>
    <w:rsid w:val="00FA312D"/>
    <w:rsid w:val="00FA3337"/>
    <w:rsid w:val="00FA3BDF"/>
    <w:rsid w:val="00FA3C21"/>
    <w:rsid w:val="00FA3D01"/>
    <w:rsid w:val="00FA3D37"/>
    <w:rsid w:val="00FA3DE4"/>
    <w:rsid w:val="00FA40FD"/>
    <w:rsid w:val="00FA43BE"/>
    <w:rsid w:val="00FA445B"/>
    <w:rsid w:val="00FA47A2"/>
    <w:rsid w:val="00FA48EA"/>
    <w:rsid w:val="00FA4AA1"/>
    <w:rsid w:val="00FA4D4B"/>
    <w:rsid w:val="00FA516E"/>
    <w:rsid w:val="00FA5434"/>
    <w:rsid w:val="00FA59A2"/>
    <w:rsid w:val="00FA5A65"/>
    <w:rsid w:val="00FA5DBB"/>
    <w:rsid w:val="00FA5DEB"/>
    <w:rsid w:val="00FA5E6C"/>
    <w:rsid w:val="00FA5EF3"/>
    <w:rsid w:val="00FA62A4"/>
    <w:rsid w:val="00FA630D"/>
    <w:rsid w:val="00FA6457"/>
    <w:rsid w:val="00FA6541"/>
    <w:rsid w:val="00FA65B1"/>
    <w:rsid w:val="00FA666D"/>
    <w:rsid w:val="00FA692C"/>
    <w:rsid w:val="00FA69B9"/>
    <w:rsid w:val="00FA6B7D"/>
    <w:rsid w:val="00FA6C91"/>
    <w:rsid w:val="00FA6D22"/>
    <w:rsid w:val="00FA706E"/>
    <w:rsid w:val="00FA70CA"/>
    <w:rsid w:val="00FA7251"/>
    <w:rsid w:val="00FA7405"/>
    <w:rsid w:val="00FA7562"/>
    <w:rsid w:val="00FA760D"/>
    <w:rsid w:val="00FA773A"/>
    <w:rsid w:val="00FA7789"/>
    <w:rsid w:val="00FA79D4"/>
    <w:rsid w:val="00FA7CA1"/>
    <w:rsid w:val="00FA7E19"/>
    <w:rsid w:val="00FA7E9A"/>
    <w:rsid w:val="00FA7F58"/>
    <w:rsid w:val="00FB00F7"/>
    <w:rsid w:val="00FB0574"/>
    <w:rsid w:val="00FB0E54"/>
    <w:rsid w:val="00FB1263"/>
    <w:rsid w:val="00FB12A5"/>
    <w:rsid w:val="00FB16EA"/>
    <w:rsid w:val="00FB198E"/>
    <w:rsid w:val="00FB1E3F"/>
    <w:rsid w:val="00FB232F"/>
    <w:rsid w:val="00FB24BA"/>
    <w:rsid w:val="00FB2608"/>
    <w:rsid w:val="00FB26F8"/>
    <w:rsid w:val="00FB28AF"/>
    <w:rsid w:val="00FB292B"/>
    <w:rsid w:val="00FB2967"/>
    <w:rsid w:val="00FB2C60"/>
    <w:rsid w:val="00FB2CB5"/>
    <w:rsid w:val="00FB2E21"/>
    <w:rsid w:val="00FB3114"/>
    <w:rsid w:val="00FB326C"/>
    <w:rsid w:val="00FB3378"/>
    <w:rsid w:val="00FB34F4"/>
    <w:rsid w:val="00FB35D3"/>
    <w:rsid w:val="00FB39CF"/>
    <w:rsid w:val="00FB3B59"/>
    <w:rsid w:val="00FB3CC2"/>
    <w:rsid w:val="00FB3DE4"/>
    <w:rsid w:val="00FB41F3"/>
    <w:rsid w:val="00FB4579"/>
    <w:rsid w:val="00FB499C"/>
    <w:rsid w:val="00FB49F3"/>
    <w:rsid w:val="00FB4F8D"/>
    <w:rsid w:val="00FB5136"/>
    <w:rsid w:val="00FB5483"/>
    <w:rsid w:val="00FB54EC"/>
    <w:rsid w:val="00FB57E6"/>
    <w:rsid w:val="00FB5854"/>
    <w:rsid w:val="00FB5CE3"/>
    <w:rsid w:val="00FB65C2"/>
    <w:rsid w:val="00FB6AE9"/>
    <w:rsid w:val="00FB7038"/>
    <w:rsid w:val="00FB7120"/>
    <w:rsid w:val="00FB717E"/>
    <w:rsid w:val="00FB7242"/>
    <w:rsid w:val="00FB7505"/>
    <w:rsid w:val="00FB769B"/>
    <w:rsid w:val="00FB794F"/>
    <w:rsid w:val="00FB7A3E"/>
    <w:rsid w:val="00FB7B91"/>
    <w:rsid w:val="00FB7D1C"/>
    <w:rsid w:val="00FB7FF8"/>
    <w:rsid w:val="00FC0051"/>
    <w:rsid w:val="00FC084C"/>
    <w:rsid w:val="00FC0B57"/>
    <w:rsid w:val="00FC0BE2"/>
    <w:rsid w:val="00FC0CAC"/>
    <w:rsid w:val="00FC0D6C"/>
    <w:rsid w:val="00FC0DB8"/>
    <w:rsid w:val="00FC0E95"/>
    <w:rsid w:val="00FC1048"/>
    <w:rsid w:val="00FC1348"/>
    <w:rsid w:val="00FC158F"/>
    <w:rsid w:val="00FC16FF"/>
    <w:rsid w:val="00FC19A4"/>
    <w:rsid w:val="00FC1C4A"/>
    <w:rsid w:val="00FC229B"/>
    <w:rsid w:val="00FC2714"/>
    <w:rsid w:val="00FC2959"/>
    <w:rsid w:val="00FC2A2D"/>
    <w:rsid w:val="00FC2B10"/>
    <w:rsid w:val="00FC2C8C"/>
    <w:rsid w:val="00FC2E3B"/>
    <w:rsid w:val="00FC3129"/>
    <w:rsid w:val="00FC318B"/>
    <w:rsid w:val="00FC366B"/>
    <w:rsid w:val="00FC3746"/>
    <w:rsid w:val="00FC37EE"/>
    <w:rsid w:val="00FC3891"/>
    <w:rsid w:val="00FC3D2D"/>
    <w:rsid w:val="00FC3DCB"/>
    <w:rsid w:val="00FC3F1E"/>
    <w:rsid w:val="00FC4032"/>
    <w:rsid w:val="00FC408B"/>
    <w:rsid w:val="00FC4149"/>
    <w:rsid w:val="00FC43FB"/>
    <w:rsid w:val="00FC45C5"/>
    <w:rsid w:val="00FC469E"/>
    <w:rsid w:val="00FC48CB"/>
    <w:rsid w:val="00FC4B96"/>
    <w:rsid w:val="00FC4C60"/>
    <w:rsid w:val="00FC4CE2"/>
    <w:rsid w:val="00FC4ED0"/>
    <w:rsid w:val="00FC53E9"/>
    <w:rsid w:val="00FC541D"/>
    <w:rsid w:val="00FC5515"/>
    <w:rsid w:val="00FC574D"/>
    <w:rsid w:val="00FC5926"/>
    <w:rsid w:val="00FC59E6"/>
    <w:rsid w:val="00FC5E9B"/>
    <w:rsid w:val="00FC60A8"/>
    <w:rsid w:val="00FC615C"/>
    <w:rsid w:val="00FC6710"/>
    <w:rsid w:val="00FC6829"/>
    <w:rsid w:val="00FC6AA1"/>
    <w:rsid w:val="00FC6AEE"/>
    <w:rsid w:val="00FC6FF4"/>
    <w:rsid w:val="00FC7362"/>
    <w:rsid w:val="00FC771C"/>
    <w:rsid w:val="00FC771D"/>
    <w:rsid w:val="00FC7ABC"/>
    <w:rsid w:val="00FD0003"/>
    <w:rsid w:val="00FD0393"/>
    <w:rsid w:val="00FD0634"/>
    <w:rsid w:val="00FD069B"/>
    <w:rsid w:val="00FD09B5"/>
    <w:rsid w:val="00FD0CE1"/>
    <w:rsid w:val="00FD0D28"/>
    <w:rsid w:val="00FD0E26"/>
    <w:rsid w:val="00FD10BA"/>
    <w:rsid w:val="00FD1173"/>
    <w:rsid w:val="00FD12E8"/>
    <w:rsid w:val="00FD134F"/>
    <w:rsid w:val="00FD13C2"/>
    <w:rsid w:val="00FD15F3"/>
    <w:rsid w:val="00FD1670"/>
    <w:rsid w:val="00FD17E7"/>
    <w:rsid w:val="00FD1BF2"/>
    <w:rsid w:val="00FD1C30"/>
    <w:rsid w:val="00FD1D60"/>
    <w:rsid w:val="00FD218C"/>
    <w:rsid w:val="00FD22F8"/>
    <w:rsid w:val="00FD2412"/>
    <w:rsid w:val="00FD2475"/>
    <w:rsid w:val="00FD2652"/>
    <w:rsid w:val="00FD282E"/>
    <w:rsid w:val="00FD2868"/>
    <w:rsid w:val="00FD2C3B"/>
    <w:rsid w:val="00FD32FF"/>
    <w:rsid w:val="00FD3315"/>
    <w:rsid w:val="00FD3442"/>
    <w:rsid w:val="00FD3A05"/>
    <w:rsid w:val="00FD3A44"/>
    <w:rsid w:val="00FD3CDD"/>
    <w:rsid w:val="00FD3DD3"/>
    <w:rsid w:val="00FD3E24"/>
    <w:rsid w:val="00FD3E5A"/>
    <w:rsid w:val="00FD3E99"/>
    <w:rsid w:val="00FD41A9"/>
    <w:rsid w:val="00FD41F7"/>
    <w:rsid w:val="00FD4236"/>
    <w:rsid w:val="00FD4AD0"/>
    <w:rsid w:val="00FD4C59"/>
    <w:rsid w:val="00FD5170"/>
    <w:rsid w:val="00FD5227"/>
    <w:rsid w:val="00FD52E1"/>
    <w:rsid w:val="00FD5707"/>
    <w:rsid w:val="00FD574F"/>
    <w:rsid w:val="00FD5A27"/>
    <w:rsid w:val="00FD5D9E"/>
    <w:rsid w:val="00FD5ECC"/>
    <w:rsid w:val="00FD6187"/>
    <w:rsid w:val="00FD6192"/>
    <w:rsid w:val="00FD63A0"/>
    <w:rsid w:val="00FD6490"/>
    <w:rsid w:val="00FD6515"/>
    <w:rsid w:val="00FD655E"/>
    <w:rsid w:val="00FD660F"/>
    <w:rsid w:val="00FD6C18"/>
    <w:rsid w:val="00FD6C79"/>
    <w:rsid w:val="00FD6E34"/>
    <w:rsid w:val="00FD6F57"/>
    <w:rsid w:val="00FD6FFE"/>
    <w:rsid w:val="00FD73A7"/>
    <w:rsid w:val="00FD7449"/>
    <w:rsid w:val="00FD74CD"/>
    <w:rsid w:val="00FD7758"/>
    <w:rsid w:val="00FD798F"/>
    <w:rsid w:val="00FD7BAF"/>
    <w:rsid w:val="00FD7C47"/>
    <w:rsid w:val="00FD7C57"/>
    <w:rsid w:val="00FD7D2E"/>
    <w:rsid w:val="00FD7E63"/>
    <w:rsid w:val="00FD7EBB"/>
    <w:rsid w:val="00FE06E5"/>
    <w:rsid w:val="00FE08CE"/>
    <w:rsid w:val="00FE0992"/>
    <w:rsid w:val="00FE0D13"/>
    <w:rsid w:val="00FE1811"/>
    <w:rsid w:val="00FE1C48"/>
    <w:rsid w:val="00FE1CE4"/>
    <w:rsid w:val="00FE1CE8"/>
    <w:rsid w:val="00FE1E9B"/>
    <w:rsid w:val="00FE1F73"/>
    <w:rsid w:val="00FE2473"/>
    <w:rsid w:val="00FE25DB"/>
    <w:rsid w:val="00FE28D2"/>
    <w:rsid w:val="00FE2BE7"/>
    <w:rsid w:val="00FE2C58"/>
    <w:rsid w:val="00FE2F76"/>
    <w:rsid w:val="00FE304C"/>
    <w:rsid w:val="00FE3477"/>
    <w:rsid w:val="00FE38EC"/>
    <w:rsid w:val="00FE3948"/>
    <w:rsid w:val="00FE3974"/>
    <w:rsid w:val="00FE3976"/>
    <w:rsid w:val="00FE3D68"/>
    <w:rsid w:val="00FE482E"/>
    <w:rsid w:val="00FE4D95"/>
    <w:rsid w:val="00FE5029"/>
    <w:rsid w:val="00FE5182"/>
    <w:rsid w:val="00FE51CC"/>
    <w:rsid w:val="00FE55DC"/>
    <w:rsid w:val="00FE5627"/>
    <w:rsid w:val="00FE58CC"/>
    <w:rsid w:val="00FE5905"/>
    <w:rsid w:val="00FE5A67"/>
    <w:rsid w:val="00FE5DAA"/>
    <w:rsid w:val="00FE5F6A"/>
    <w:rsid w:val="00FE600F"/>
    <w:rsid w:val="00FE656A"/>
    <w:rsid w:val="00FE69F4"/>
    <w:rsid w:val="00FE6B43"/>
    <w:rsid w:val="00FE6B4F"/>
    <w:rsid w:val="00FE6C90"/>
    <w:rsid w:val="00FE6CB4"/>
    <w:rsid w:val="00FE6D1C"/>
    <w:rsid w:val="00FE6E01"/>
    <w:rsid w:val="00FE7029"/>
    <w:rsid w:val="00FE7071"/>
    <w:rsid w:val="00FE72BE"/>
    <w:rsid w:val="00FE73F5"/>
    <w:rsid w:val="00FE76ED"/>
    <w:rsid w:val="00FE7965"/>
    <w:rsid w:val="00FE7A60"/>
    <w:rsid w:val="00FE7B5C"/>
    <w:rsid w:val="00FE7CE8"/>
    <w:rsid w:val="00FE7E55"/>
    <w:rsid w:val="00FE7EB1"/>
    <w:rsid w:val="00FE7F04"/>
    <w:rsid w:val="00FE7F42"/>
    <w:rsid w:val="00FE7FF0"/>
    <w:rsid w:val="00FF0539"/>
    <w:rsid w:val="00FF093A"/>
    <w:rsid w:val="00FF0EC2"/>
    <w:rsid w:val="00FF0EF2"/>
    <w:rsid w:val="00FF0F5E"/>
    <w:rsid w:val="00FF1401"/>
    <w:rsid w:val="00FF16C0"/>
    <w:rsid w:val="00FF1718"/>
    <w:rsid w:val="00FF18C6"/>
    <w:rsid w:val="00FF1C27"/>
    <w:rsid w:val="00FF2667"/>
    <w:rsid w:val="00FF2AE1"/>
    <w:rsid w:val="00FF367D"/>
    <w:rsid w:val="00FF399D"/>
    <w:rsid w:val="00FF3D6B"/>
    <w:rsid w:val="00FF3DAB"/>
    <w:rsid w:val="00FF4010"/>
    <w:rsid w:val="00FF4A74"/>
    <w:rsid w:val="00FF4D19"/>
    <w:rsid w:val="00FF4D9F"/>
    <w:rsid w:val="00FF520B"/>
    <w:rsid w:val="00FF537B"/>
    <w:rsid w:val="00FF571F"/>
    <w:rsid w:val="00FF5742"/>
    <w:rsid w:val="00FF58D6"/>
    <w:rsid w:val="00FF5F47"/>
    <w:rsid w:val="00FF5FFE"/>
    <w:rsid w:val="00FF61C1"/>
    <w:rsid w:val="00FF61C3"/>
    <w:rsid w:val="00FF6201"/>
    <w:rsid w:val="00FF63AE"/>
    <w:rsid w:val="00FF6480"/>
    <w:rsid w:val="00FF6A22"/>
    <w:rsid w:val="00FF6AD1"/>
    <w:rsid w:val="00FF6B4B"/>
    <w:rsid w:val="00FF6B74"/>
    <w:rsid w:val="00FF7202"/>
    <w:rsid w:val="00FF7218"/>
    <w:rsid w:val="00FF7294"/>
    <w:rsid w:val="00FF7361"/>
    <w:rsid w:val="00FF74C8"/>
    <w:rsid w:val="00FF7886"/>
    <w:rsid w:val="00FF79AC"/>
    <w:rsid w:val="00FF7A2B"/>
    <w:rsid w:val="00FF7D62"/>
    <w:rsid w:val="00FF7FBC"/>
    <w:rsid w:val="0BC55245"/>
    <w:rsid w:val="220841CA"/>
    <w:rsid w:val="2840C2F5"/>
    <w:rsid w:val="63D4B3F1"/>
    <w:rsid w:val="6BB69326"/>
    <w:rsid w:val="6DDEEB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5996"/>
  <w15:docId w15:val="{EAA3CE8A-D93D-441D-AB35-53D8D7EF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lsdException w:name="heading 6" w:lock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982B5C"/>
    <w:pPr>
      <w:spacing w:before="60" w:after="120" w:line="276" w:lineRule="auto"/>
    </w:pPr>
  </w:style>
  <w:style w:type="paragraph" w:styleId="berschrift1">
    <w:name w:val="heading 1"/>
    <w:aliases w:val="H1"/>
    <w:basedOn w:val="Standard"/>
    <w:next w:val="Standard"/>
    <w:link w:val="berschrift1Zchn"/>
    <w:qFormat/>
    <w:rsid w:val="0047248A"/>
    <w:pPr>
      <w:keepNext/>
      <w:pageBreakBefore/>
      <w:numPr>
        <w:numId w:val="9"/>
      </w:numPr>
      <w:tabs>
        <w:tab w:val="left" w:pos="454"/>
        <w:tab w:val="left" w:pos="567"/>
        <w:tab w:val="left" w:pos="680"/>
      </w:tabs>
      <w:spacing w:before="360"/>
      <w:ind w:left="432"/>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AB4A7D"/>
    <w:pPr>
      <w:keepNext/>
      <w:numPr>
        <w:ilvl w:val="1"/>
        <w:numId w:val="9"/>
      </w:numPr>
      <w:tabs>
        <w:tab w:val="left" w:pos="794"/>
        <w:tab w:val="left" w:pos="907"/>
      </w:tabs>
      <w:spacing w:before="320"/>
      <w:ind w:left="709" w:hanging="709"/>
      <w:outlineLvl w:val="1"/>
    </w:pPr>
    <w:rPr>
      <w:b/>
      <w:sz w:val="28"/>
      <w:szCs w:val="28"/>
      <w:lang w:eastAsia="de-DE"/>
    </w:rPr>
  </w:style>
  <w:style w:type="paragraph" w:styleId="berschrift3">
    <w:name w:val="heading 3"/>
    <w:aliases w:val="H3"/>
    <w:basedOn w:val="berschrift1"/>
    <w:next w:val="Standard"/>
    <w:link w:val="berschrift3Zchn"/>
    <w:qFormat/>
    <w:rsid w:val="00AB4A7D"/>
    <w:pPr>
      <w:pageBreakBefore w:val="0"/>
      <w:numPr>
        <w:ilvl w:val="2"/>
      </w:numPr>
      <w:tabs>
        <w:tab w:val="clear" w:pos="454"/>
        <w:tab w:val="clear" w:pos="567"/>
        <w:tab w:val="clear" w:pos="680"/>
        <w:tab w:val="left" w:pos="851"/>
        <w:tab w:val="left" w:pos="964"/>
        <w:tab w:val="left" w:pos="1134"/>
      </w:tabs>
      <w:spacing w:before="280"/>
      <w:ind w:left="851" w:hanging="851"/>
      <w:outlineLvl w:val="2"/>
    </w:pPr>
    <w:rPr>
      <w:sz w:val="24"/>
      <w:szCs w:val="24"/>
    </w:rPr>
  </w:style>
  <w:style w:type="paragraph" w:styleId="berschrift4">
    <w:name w:val="heading 4"/>
    <w:aliases w:val="H4"/>
    <w:basedOn w:val="Standard"/>
    <w:next w:val="Standard"/>
    <w:link w:val="berschrift4Zchn"/>
    <w:qFormat/>
    <w:rsid w:val="007C37BE"/>
    <w:pPr>
      <w:keepNext/>
      <w:spacing w:before="160" w:after="80"/>
      <w:outlineLvl w:val="3"/>
    </w:pPr>
    <w:rPr>
      <w:b/>
      <w:bCs/>
      <w:szCs w:val="28"/>
      <w:lang w:val="en-US" w:eastAsia="en-US"/>
    </w:rPr>
  </w:style>
  <w:style w:type="paragraph" w:styleId="berschrift5">
    <w:name w:val="heading 5"/>
    <w:basedOn w:val="Standard"/>
    <w:next w:val="Standard"/>
    <w:link w:val="berschrift5Zchn"/>
    <w:semiHidden/>
    <w:locked/>
    <w:pPr>
      <w:numPr>
        <w:ilvl w:val="4"/>
        <w:numId w:val="9"/>
      </w:numPr>
      <w:spacing w:before="120"/>
      <w:outlineLvl w:val="4"/>
    </w:pPr>
    <w:rPr>
      <w:bCs/>
      <w:iCs/>
      <w:smallCaps/>
      <w:szCs w:val="26"/>
      <w:lang w:val="x-none" w:eastAsia="en-US"/>
    </w:rPr>
  </w:style>
  <w:style w:type="paragraph" w:styleId="berschrift6">
    <w:name w:val="heading 6"/>
    <w:basedOn w:val="Standard"/>
    <w:next w:val="Standard"/>
    <w:link w:val="berschrift6Zchn"/>
    <w:semiHidden/>
    <w:locked/>
    <w:pPr>
      <w:numPr>
        <w:ilvl w:val="5"/>
        <w:numId w:val="9"/>
      </w:numPr>
      <w:spacing w:before="240"/>
      <w:outlineLvl w:val="5"/>
    </w:pPr>
    <w:rPr>
      <w:b/>
      <w:bCs/>
      <w:sz w:val="22"/>
      <w:szCs w:val="22"/>
      <w:lang w:val="x-none" w:eastAsia="en-US"/>
    </w:rPr>
  </w:style>
  <w:style w:type="paragraph" w:styleId="berschrift7">
    <w:name w:val="heading 7"/>
    <w:basedOn w:val="Standard"/>
    <w:next w:val="Standard"/>
    <w:link w:val="berschrift7Zchn"/>
    <w:semiHidden/>
    <w:locked/>
    <w:pPr>
      <w:numPr>
        <w:ilvl w:val="6"/>
        <w:numId w:val="9"/>
      </w:numPr>
      <w:spacing w:before="240"/>
      <w:outlineLvl w:val="6"/>
    </w:pPr>
    <w:rPr>
      <w:lang w:val="x-none" w:eastAsia="en-US"/>
    </w:rPr>
  </w:style>
  <w:style w:type="paragraph" w:styleId="berschrift8">
    <w:name w:val="heading 8"/>
    <w:basedOn w:val="Standard"/>
    <w:next w:val="Standard"/>
    <w:link w:val="berschrift8Zchn"/>
    <w:semiHidden/>
    <w:locked/>
    <w:pPr>
      <w:numPr>
        <w:ilvl w:val="7"/>
        <w:numId w:val="9"/>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locked/>
    <w:pPr>
      <w:numPr>
        <w:ilvl w:val="8"/>
        <w:numId w:val="9"/>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47248A"/>
    <w:rPr>
      <w:rFonts w:cs="Arial"/>
      <w:b/>
      <w:bCs/>
      <w:kern w:val="32"/>
      <w:sz w:val="32"/>
      <w:szCs w:val="32"/>
      <w:lang w:eastAsia="de-DE"/>
    </w:rPr>
  </w:style>
  <w:style w:type="character" w:customStyle="1" w:styleId="berschrift2Zchn">
    <w:name w:val="Überschrift 2 Zchn"/>
    <w:aliases w:val="H2 Zchn"/>
    <w:link w:val="berschrift2"/>
    <w:rsid w:val="00AB4A7D"/>
    <w:rPr>
      <w:b/>
      <w:sz w:val="28"/>
      <w:szCs w:val="28"/>
      <w:lang w:eastAsia="de-DE"/>
    </w:rPr>
  </w:style>
  <w:style w:type="character" w:customStyle="1" w:styleId="berschrift3Zchn">
    <w:name w:val="Überschrift 3 Zchn"/>
    <w:aliases w:val="H3 Zchn"/>
    <w:link w:val="berschrift3"/>
    <w:rsid w:val="00AB4A7D"/>
    <w:rPr>
      <w:rFonts w:cs="Arial"/>
      <w:b/>
      <w:bCs/>
      <w:kern w:val="32"/>
      <w:sz w:val="24"/>
      <w:szCs w:val="24"/>
      <w:lang w:eastAsia="de-DE"/>
    </w:rPr>
  </w:style>
  <w:style w:type="character" w:customStyle="1" w:styleId="berschrift4Zchn">
    <w:name w:val="Überschrift 4 Zchn"/>
    <w:aliases w:val="H4 Zchn"/>
    <w:link w:val="berschrift4"/>
    <w:rsid w:val="007C37BE"/>
    <w:rPr>
      <w:b/>
      <w:bCs/>
      <w:szCs w:val="28"/>
      <w:lang w:val="en-US" w:eastAsia="en-US"/>
    </w:rPr>
  </w:style>
  <w:style w:type="character" w:customStyle="1" w:styleId="berschrift5Zchn">
    <w:name w:val="Überschrift 5 Zchn"/>
    <w:link w:val="berschrift5"/>
    <w:semiHidden/>
    <w:rsid w:val="00D7069B"/>
    <w:rPr>
      <w:bCs/>
      <w:iCs/>
      <w:smallCaps/>
      <w:szCs w:val="26"/>
      <w:lang w:val="x-none" w:eastAsia="en-US"/>
    </w:rPr>
  </w:style>
  <w:style w:type="character" w:customStyle="1" w:styleId="berschrift6Zchn">
    <w:name w:val="Überschrift 6 Zchn"/>
    <w:link w:val="berschrift6"/>
    <w:semiHidden/>
    <w:rsid w:val="00D7069B"/>
    <w:rPr>
      <w:b/>
      <w:bCs/>
      <w:sz w:val="22"/>
      <w:szCs w:val="22"/>
      <w:lang w:val="x-none" w:eastAsia="en-US"/>
    </w:rPr>
  </w:style>
  <w:style w:type="character" w:customStyle="1" w:styleId="berschrift7Zchn">
    <w:name w:val="Überschrift 7 Zchn"/>
    <w:link w:val="berschrift7"/>
    <w:semiHidden/>
    <w:rsid w:val="00D7069B"/>
    <w:rPr>
      <w:lang w:val="x-none" w:eastAsia="en-US"/>
    </w:rPr>
  </w:style>
  <w:style w:type="character" w:customStyle="1" w:styleId="berschrift8Zchn">
    <w:name w:val="Überschrift 8 Zchn"/>
    <w:link w:val="berschrift8"/>
    <w:semiHidden/>
    <w:rsid w:val="00D7069B"/>
    <w:rPr>
      <w:rFonts w:ascii="Tahoma" w:hAnsi="Tahoma"/>
      <w:i/>
      <w:iCs/>
      <w:lang w:val="x-none"/>
    </w:rPr>
  </w:style>
  <w:style w:type="character" w:customStyle="1" w:styleId="berschrift9Zchn">
    <w:name w:val="Überschrift 9 Zchn"/>
    <w:link w:val="berschrift9"/>
    <w:semiHidden/>
    <w:rsid w:val="00D7069B"/>
    <w:rPr>
      <w:rFonts w:ascii="Arial" w:hAnsi="Arial"/>
      <w:sz w:val="22"/>
      <w:szCs w:val="22"/>
      <w:lang w:val="x-none"/>
    </w:rPr>
  </w:style>
  <w:style w:type="numbering" w:customStyle="1" w:styleId="DefaultList">
    <w:name w:val="Default List"/>
    <w:uiPriority w:val="99"/>
    <w:rsid w:val="004C1ADE"/>
    <w:pPr>
      <w:numPr>
        <w:numId w:val="10"/>
      </w:numPr>
    </w:pPr>
  </w:style>
  <w:style w:type="paragraph" w:styleId="Titel">
    <w:name w:val="Title"/>
    <w:basedOn w:val="Standard"/>
    <w:link w:val="TitelZchn"/>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rsid w:val="00093C5E"/>
    <w:rPr>
      <w:rFonts w:ascii="Verdana" w:hAnsi="Verdana"/>
      <w:b/>
      <w:bCs/>
      <w:smallCaps/>
      <w:sz w:val="40"/>
      <w:szCs w:val="24"/>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rsid w:val="00CA4317"/>
    <w:pPr>
      <w:tabs>
        <w:tab w:val="center" w:pos="4536"/>
        <w:tab w:val="right" w:pos="9072"/>
      </w:tabs>
      <w:spacing w:line="240" w:lineRule="atLeast"/>
      <w:jc w:val="center"/>
    </w:pPr>
    <w:rPr>
      <w:sz w:val="16"/>
      <w:lang w:val="x-none" w:eastAsia="en-US"/>
    </w:rPr>
  </w:style>
  <w:style w:type="character" w:customStyle="1" w:styleId="FuzeileZchn">
    <w:name w:val="Fußzeile Zchn"/>
    <w:link w:val="Fuzeile"/>
    <w:rsid w:val="00CA4317"/>
    <w:rPr>
      <w:sz w:val="16"/>
      <w:lang w:val="x-none" w:eastAsia="en-US"/>
    </w:rPr>
  </w:style>
  <w:style w:type="paragraph" w:styleId="Verzeichnis1">
    <w:name w:val="toc 1"/>
    <w:basedOn w:val="Standard"/>
    <w:next w:val="Standard"/>
    <w:uiPriority w:val="39"/>
    <w:rsid w:val="0047248A"/>
    <w:pPr>
      <w:tabs>
        <w:tab w:val="left" w:pos="1316"/>
        <w:tab w:val="right" w:leader="dot" w:pos="9344"/>
      </w:tabs>
      <w:spacing w:before="160" w:after="40" w:line="240" w:lineRule="auto"/>
      <w:ind w:left="284" w:right="397" w:hanging="284"/>
    </w:pPr>
    <w:rPr>
      <w:rFonts w:ascii="Tahoma" w:hAnsi="Tahoma"/>
      <w:b/>
      <w:caps/>
      <w:noProof/>
      <w:sz w:val="18"/>
      <w:lang w:eastAsia="en-US"/>
    </w:rPr>
  </w:style>
  <w:style w:type="paragraph" w:styleId="Untertitel">
    <w:name w:val="Subtitle"/>
    <w:basedOn w:val="Standard"/>
    <w:next w:val="Standard"/>
    <w:link w:val="UntertitelZchn"/>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rsid w:val="0047248A"/>
    <w:rPr>
      <w:bCs/>
      <w:smallCaps/>
      <w:sz w:val="28"/>
      <w:lang w:eastAsia="en-US"/>
      <w14:shadow w14:blurRad="50800" w14:dist="38100" w14:dir="2700000" w14:sx="100000" w14:sy="100000" w14:kx="0" w14:ky="0" w14:algn="tl">
        <w14:srgbClr w14:val="000000">
          <w14:alpha w14:val="60000"/>
        </w14:srgbClr>
      </w14:shadow>
    </w:rPr>
  </w:style>
  <w:style w:type="paragraph" w:customStyle="1" w:styleId="Listlevel1">
    <w:name w:val="List level 1"/>
    <w:basedOn w:val="Standard"/>
    <w:link w:val="Listlevel1Zchn"/>
    <w:qFormat/>
    <w:rsid w:val="004C1ADE"/>
    <w:pPr>
      <w:numPr>
        <w:numId w:val="15"/>
      </w:numPr>
      <w:spacing w:before="80" w:after="40"/>
    </w:pPr>
    <w:rPr>
      <w:lang w:val="en-US"/>
    </w:rPr>
  </w:style>
  <w:style w:type="numbering" w:customStyle="1" w:styleId="Tablelist">
    <w:name w:val="Table list"/>
    <w:uiPriority w:val="99"/>
    <w:rsid w:val="001F4BB3"/>
    <w:pPr>
      <w:numPr>
        <w:numId w:val="11"/>
      </w:numPr>
    </w:pPr>
  </w:style>
  <w:style w:type="paragraph" w:styleId="Kopfzeile">
    <w:name w:val="header"/>
    <w:basedOn w:val="Standard"/>
    <w:link w:val="KopfzeileZchn"/>
    <w:uiPriority w:val="99"/>
    <w:rsid w:val="00F7349F"/>
    <w:pPr>
      <w:tabs>
        <w:tab w:val="center" w:pos="4536"/>
        <w:tab w:val="right" w:pos="9072"/>
      </w:tabs>
    </w:pPr>
    <w:rPr>
      <w:sz w:val="16"/>
      <w:lang w:val="x-none"/>
    </w:rPr>
  </w:style>
  <w:style w:type="character" w:customStyle="1" w:styleId="KopfzeileZchn">
    <w:name w:val="Kopfzeile Zchn"/>
    <w:link w:val="Kopfzeile"/>
    <w:uiPriority w:val="99"/>
    <w:rsid w:val="00F7349F"/>
    <w:rPr>
      <w:sz w:val="16"/>
      <w:lang w:val="x-none"/>
    </w:rPr>
  </w:style>
  <w:style w:type="paragraph" w:styleId="Sprechblasentext">
    <w:name w:val="Balloon Text"/>
    <w:basedOn w:val="Standard"/>
    <w:link w:val="SprechblasentextZchn"/>
    <w:uiPriority w:val="99"/>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rsid w:val="0047248A"/>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47248A"/>
    <w:pPr>
      <w:tabs>
        <w:tab w:val="left" w:pos="709"/>
        <w:tab w:val="right" w:leader="dot" w:pos="9344"/>
      </w:tabs>
      <w:spacing w:after="0" w:line="240" w:lineRule="auto"/>
      <w:ind w:left="709" w:right="397" w:hanging="425"/>
    </w:pPr>
    <w:rPr>
      <w:noProof/>
      <w:sz w:val="18"/>
    </w:rPr>
  </w:style>
  <w:style w:type="paragraph" w:styleId="Verzeichnis3">
    <w:name w:val="toc 3"/>
    <w:basedOn w:val="Standard"/>
    <w:next w:val="Standard"/>
    <w:uiPriority w:val="39"/>
    <w:rsid w:val="0047248A"/>
    <w:pPr>
      <w:tabs>
        <w:tab w:val="left" w:pos="993"/>
        <w:tab w:val="right" w:leader="dot" w:pos="9344"/>
      </w:tabs>
      <w:spacing w:before="0" w:after="60" w:line="240" w:lineRule="auto"/>
      <w:ind w:left="992" w:hanging="567"/>
      <w:contextualSpacing/>
    </w:pPr>
    <w:rPr>
      <w:noProof/>
      <w:sz w:val="16"/>
    </w:rPr>
  </w:style>
  <w:style w:type="paragraph" w:customStyle="1" w:styleId="Figure">
    <w:name w:val="Figure"/>
    <w:basedOn w:val="Standard"/>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styleId="Abbildungsverzeichnis">
    <w:name w:val="table of figures"/>
    <w:basedOn w:val="Standard"/>
    <w:next w:val="Standard"/>
    <w:uiPriority w:val="99"/>
    <w:pPr>
      <w:ind w:left="360" w:hanging="360"/>
    </w:pPr>
  </w:style>
  <w:style w:type="paragraph" w:customStyle="1" w:styleId="H1Appendix">
    <w:name w:val="H1 Appendix"/>
    <w:rsid w:val="007E0F54"/>
    <w:pPr>
      <w:pageBreakBefore/>
      <w:numPr>
        <w:numId w:val="1"/>
      </w:numPr>
      <w:tabs>
        <w:tab w:val="clear" w:pos="3960"/>
        <w:tab w:val="num" w:pos="2410"/>
      </w:tabs>
      <w:spacing w:before="360" w:after="120" w:line="276" w:lineRule="auto"/>
      <w:ind w:firstLine="0"/>
      <w:outlineLvl w:val="0"/>
    </w:pPr>
    <w:rPr>
      <w:b/>
      <w:sz w:val="32"/>
      <w:lang w:eastAsia="en-US"/>
    </w:rPr>
  </w:style>
  <w:style w:type="character" w:styleId="Fett">
    <w:name w:val="Strong"/>
    <w:aliases w:val="Bold"/>
    <w:uiPriority w:val="22"/>
    <w:qFormat/>
    <w:rsid w:val="001F4BB3"/>
    <w:rPr>
      <w:b/>
      <w:bCs/>
    </w:rPr>
  </w:style>
  <w:style w:type="paragraph" w:styleId="Listenabsatz">
    <w:name w:val="List Paragraph"/>
    <w:basedOn w:val="Standard"/>
    <w:uiPriority w:val="34"/>
    <w:qFormat/>
    <w:rsid w:val="002059FB"/>
    <w:pPr>
      <w:spacing w:before="0" w:after="0" w:line="240" w:lineRule="auto"/>
      <w:ind w:left="720"/>
    </w:pPr>
    <w:rPr>
      <w:rFonts w:ascii="Calibri" w:eastAsia="Calibri" w:hAnsi="Calibri"/>
      <w:sz w:val="22"/>
      <w:szCs w:val="22"/>
    </w:rPr>
  </w:style>
  <w:style w:type="paragraph" w:styleId="berarbeitung">
    <w:name w:val="Revision"/>
    <w:hidden/>
    <w:uiPriority w:val="99"/>
    <w:semiHidden/>
    <w:rsid w:val="001F1261"/>
    <w:rPr>
      <w:sz w:val="18"/>
      <w:szCs w:val="24"/>
      <w:lang w:eastAsia="de-DE"/>
    </w:rPr>
  </w:style>
  <w:style w:type="paragraph" w:styleId="Aufzhlungszeichen">
    <w:name w:val="List Bullet"/>
    <w:basedOn w:val="Standard"/>
    <w:semiHidden/>
    <w:rsid w:val="00FC615C"/>
    <w:pPr>
      <w:numPr>
        <w:numId w:val="2"/>
      </w:numPr>
      <w:contextualSpacing/>
    </w:pPr>
  </w:style>
  <w:style w:type="paragraph" w:styleId="Aufzhlungszeichen2">
    <w:name w:val="List Bullet 2"/>
    <w:basedOn w:val="Standard"/>
    <w:semiHidden/>
    <w:unhideWhenUsed/>
    <w:rsid w:val="00FC615C"/>
    <w:pPr>
      <w:numPr>
        <w:numId w:val="3"/>
      </w:numPr>
      <w:contextualSpacing/>
    </w:pPr>
  </w:style>
  <w:style w:type="paragraph" w:styleId="Aufzhlungszeichen3">
    <w:name w:val="List Bullet 3"/>
    <w:basedOn w:val="Standard"/>
    <w:semiHidden/>
    <w:unhideWhenUsed/>
    <w:rsid w:val="00FC615C"/>
    <w:pPr>
      <w:numPr>
        <w:numId w:val="4"/>
      </w:numPr>
      <w:tabs>
        <w:tab w:val="clear" w:pos="926"/>
        <w:tab w:val="num" w:pos="284"/>
      </w:tabs>
      <w:ind w:left="284" w:hanging="284"/>
      <w:contextualSpacing/>
    </w:p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D02290"/>
    <w:rPr>
      <w:sz w:val="16"/>
    </w:rPr>
  </w:style>
  <w:style w:type="character" w:customStyle="1" w:styleId="XSDSectionTitle">
    <w:name w:val="XSD Section Title"/>
    <w:basedOn w:val="Absatz-Standardschriftart"/>
    <w:uiPriority w:val="1"/>
    <w:qFormat/>
    <w:rsid w:val="0071603F"/>
    <w:rPr>
      <w:b/>
      <w:szCs w:val="20"/>
    </w:rPr>
  </w:style>
  <w:style w:type="paragraph" w:customStyle="1" w:styleId="H2Appendix">
    <w:name w:val="H2 Appendix"/>
    <w:basedOn w:val="berschrift2"/>
    <w:next w:val="Standard"/>
    <w:link w:val="H2AppendixZchn"/>
    <w:rsid w:val="00830C65"/>
    <w:pPr>
      <w:numPr>
        <w:numId w:val="8"/>
      </w:numPr>
      <w:ind w:left="794" w:hanging="794"/>
    </w:pPr>
    <w:rPr>
      <w:bCs/>
      <w:lang w:val="en-US"/>
    </w:rPr>
  </w:style>
  <w:style w:type="character" w:customStyle="1" w:styleId="H2AppendixZchn">
    <w:name w:val="H2 Appendix Zchn"/>
    <w:basedOn w:val="berschrift2Zchn"/>
    <w:link w:val="H2Appendix"/>
    <w:rsid w:val="00830C65"/>
    <w:rPr>
      <w:b/>
      <w:bCs/>
      <w:sz w:val="28"/>
      <w:szCs w:val="28"/>
      <w:lang w:val="en-US" w:eastAsia="de-DE"/>
    </w:rPr>
  </w:style>
  <w:style w:type="paragraph" w:customStyle="1" w:styleId="Condition1">
    <w:name w:val="Condition 1"/>
    <w:basedOn w:val="CellBody"/>
    <w:link w:val="Condition1Zchn"/>
    <w:qFormat/>
    <w:rsid w:val="00740D2F"/>
    <w:pPr>
      <w:numPr>
        <w:numId w:val="14"/>
      </w:numPr>
      <w:tabs>
        <w:tab w:val="left" w:pos="227"/>
        <w:tab w:val="left" w:pos="454"/>
      </w:tabs>
      <w:spacing w:after="40" w:line="240" w:lineRule="auto"/>
      <w:contextualSpacing/>
    </w:pPr>
  </w:style>
  <w:style w:type="character" w:customStyle="1" w:styleId="Condition1Zchn">
    <w:name w:val="Condition 1 Zchn"/>
    <w:basedOn w:val="CellBodyZchn"/>
    <w:link w:val="Condition1"/>
    <w:rsid w:val="00740D2F"/>
    <w:rPr>
      <w:sz w:val="16"/>
    </w:rPr>
  </w:style>
  <w:style w:type="paragraph" w:customStyle="1" w:styleId="Condition2">
    <w:name w:val="Condition 2"/>
    <w:basedOn w:val="Condition1"/>
    <w:link w:val="Condition2Zchn"/>
    <w:qFormat/>
    <w:rsid w:val="00C97693"/>
    <w:pPr>
      <w:numPr>
        <w:ilvl w:val="1"/>
      </w:numPr>
    </w:pPr>
  </w:style>
  <w:style w:type="character" w:customStyle="1" w:styleId="Condition2Zchn">
    <w:name w:val="Condition 2 Zchn"/>
    <w:basedOn w:val="Condition1Zchn"/>
    <w:link w:val="Condition2"/>
    <w:rsid w:val="00C97693"/>
    <w:rPr>
      <w:sz w:val="16"/>
    </w:rPr>
  </w:style>
  <w:style w:type="paragraph" w:customStyle="1" w:styleId="Values">
    <w:name w:val="Values"/>
    <w:basedOn w:val="Condition1"/>
    <w:link w:val="ValuesZchn"/>
    <w:qFormat/>
    <w:rsid w:val="007972C2"/>
    <w:pPr>
      <w:numPr>
        <w:numId w:val="5"/>
      </w:numPr>
      <w:tabs>
        <w:tab w:val="clear" w:pos="227"/>
        <w:tab w:val="left" w:pos="214"/>
      </w:tabs>
      <w:ind w:left="227" w:hanging="227"/>
    </w:pPr>
  </w:style>
  <w:style w:type="character" w:customStyle="1" w:styleId="ValuesZchn">
    <w:name w:val="Values Zchn"/>
    <w:basedOn w:val="Condition1Zchn"/>
    <w:link w:val="Values"/>
    <w:rsid w:val="007972C2"/>
    <w:rPr>
      <w:sz w:val="16"/>
    </w:rPr>
  </w:style>
  <w:style w:type="paragraph" w:customStyle="1" w:styleId="ReferenceID">
    <w:name w:val="Reference ID"/>
    <w:basedOn w:val="CellBody"/>
    <w:link w:val="ReferenceIDZchn"/>
    <w:rsid w:val="0047248A"/>
    <w:pPr>
      <w:numPr>
        <w:numId w:val="6"/>
      </w:numPr>
      <w:ind w:left="357" w:hanging="357"/>
      <w:jc w:val="both"/>
    </w:pPr>
    <w:rPr>
      <w:noProof/>
    </w:rPr>
  </w:style>
  <w:style w:type="character" w:customStyle="1" w:styleId="ReferenceIDZchn">
    <w:name w:val="Reference ID Zchn"/>
    <w:basedOn w:val="CellBodyZchn"/>
    <w:link w:val="ReferenceID"/>
    <w:rsid w:val="0047248A"/>
    <w:rPr>
      <w:noProof/>
      <w:sz w:val="16"/>
    </w:rPr>
  </w:style>
  <w:style w:type="paragraph" w:customStyle="1" w:styleId="Figurecaption">
    <w:name w:val="Figure caption"/>
    <w:basedOn w:val="Standard"/>
    <w:link w:val="FigurecaptionZchn"/>
    <w:rsid w:val="0047248A"/>
    <w:pPr>
      <w:spacing w:before="40" w:line="240" w:lineRule="auto"/>
    </w:pPr>
    <w:rPr>
      <w:i/>
      <w:iCs/>
      <w:sz w:val="16"/>
      <w:lang w:eastAsia="en-US"/>
    </w:rPr>
  </w:style>
  <w:style w:type="character" w:customStyle="1" w:styleId="FigurecaptionZchn">
    <w:name w:val="Figure caption Zchn"/>
    <w:basedOn w:val="Absatz-Standardschriftart"/>
    <w:link w:val="Figurecaption"/>
    <w:rsid w:val="0047248A"/>
    <w:rPr>
      <w:i/>
      <w:iCs/>
      <w:sz w:val="16"/>
      <w:lang w:eastAsia="en-US"/>
    </w:rPr>
  </w:style>
  <w:style w:type="numbering" w:customStyle="1" w:styleId="NumberedList">
    <w:name w:val="Numbered List"/>
    <w:uiPriority w:val="99"/>
    <w:rsid w:val="004C1ADE"/>
    <w:pPr>
      <w:numPr>
        <w:numId w:val="7"/>
      </w:numPr>
    </w:pPr>
  </w:style>
  <w:style w:type="paragraph" w:customStyle="1" w:styleId="H2UnnumbereddonotshowinTOC">
    <w:name w:val="H2 Unnumbered (do not show in TOC)"/>
    <w:basedOn w:val="berschrift2"/>
    <w:next w:val="Standard"/>
    <w:link w:val="H2UnnumbereddonotshowinTOCZchn"/>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rsid w:val="00AB6DD2"/>
    <w:rPr>
      <w:b/>
      <w:bCs/>
      <w:sz w:val="28"/>
      <w:szCs w:val="28"/>
      <w:lang w:val="de-DE" w:eastAsia="de-DE"/>
    </w:rPr>
  </w:style>
  <w:style w:type="paragraph" w:customStyle="1" w:styleId="H3UnnumbereddonotshowinTOC">
    <w:name w:val="H3 Unnumbered (do not show in TOC)"/>
    <w:basedOn w:val="berschrift3"/>
    <w:next w:val="Standard"/>
    <w:link w:val="H3UnnumbereddonotshowinTOCZchn"/>
    <w:rsid w:val="00AB6DD2"/>
    <w:pPr>
      <w:numPr>
        <w:ilvl w:val="0"/>
        <w:numId w:val="0"/>
      </w:numPr>
      <w:spacing w:before="320"/>
    </w:pPr>
    <w:rPr>
      <w:lang w:val="de-DE"/>
    </w:rPr>
  </w:style>
  <w:style w:type="character" w:customStyle="1" w:styleId="H3UnnumbereddonotshowinTOCZchn">
    <w:name w:val="H3 Unnumbered (do not show in TOC) Zchn"/>
    <w:basedOn w:val="Absatz-Standardschriftart"/>
    <w:link w:val="H3UnnumbereddonotshowinTOC"/>
    <w:rsid w:val="00AB6DD2"/>
    <w:rPr>
      <w:rFonts w:cs="Arial"/>
      <w:b/>
      <w:bCs/>
      <w:kern w:val="32"/>
      <w:sz w:val="24"/>
      <w:szCs w:val="24"/>
      <w:lang w:val="de-DE" w:eastAsia="de-DE"/>
    </w:rPr>
  </w:style>
  <w:style w:type="character" w:customStyle="1" w:styleId="Italics">
    <w:name w:val="Italics"/>
    <w:basedOn w:val="Absatz-Standardschriftart"/>
    <w:uiPriority w:val="1"/>
    <w:rsid w:val="000A7B92"/>
    <w:rPr>
      <w:i/>
      <w:lang w:val="de-DE" w:eastAsia="de-DE"/>
    </w:rPr>
  </w:style>
  <w:style w:type="paragraph" w:styleId="Kommentartext">
    <w:name w:val="annotation text"/>
    <w:basedOn w:val="Standard"/>
    <w:link w:val="KommentartextZchn"/>
    <w:uiPriority w:val="99"/>
    <w:unhideWhenUsed/>
    <w:rsid w:val="00B57B94"/>
    <w:pPr>
      <w:spacing w:line="240" w:lineRule="auto"/>
    </w:pPr>
  </w:style>
  <w:style w:type="character" w:customStyle="1" w:styleId="KommentartextZchn">
    <w:name w:val="Kommentartext Zchn"/>
    <w:basedOn w:val="Absatz-Standardschriftart"/>
    <w:link w:val="Kommentartext"/>
    <w:uiPriority w:val="99"/>
    <w:rsid w:val="00B57B94"/>
  </w:style>
  <w:style w:type="character" w:styleId="Kommentarzeichen">
    <w:name w:val="annotation reference"/>
    <w:basedOn w:val="Absatz-Standardschriftart"/>
    <w:uiPriority w:val="99"/>
    <w:semiHidden/>
    <w:unhideWhenUsed/>
    <w:rsid w:val="00B57B94"/>
    <w:rPr>
      <w:sz w:val="16"/>
      <w:szCs w:val="16"/>
    </w:rPr>
  </w:style>
  <w:style w:type="paragraph" w:customStyle="1" w:styleId="H1UnnumbereddonotshowinTOC">
    <w:name w:val="H1 Unnumbered (do not show in TOC)"/>
    <w:basedOn w:val="berschrift1"/>
    <w:link w:val="H1UnnumbereddonotshowinTOCZchn"/>
    <w:qFormat/>
    <w:rsid w:val="00624D8E"/>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rsid w:val="00624D8E"/>
    <w:rPr>
      <w:rFonts w:cs="Arial"/>
      <w:b/>
      <w:bCs/>
      <w:kern w:val="32"/>
      <w:sz w:val="32"/>
      <w:szCs w:val="32"/>
      <w:lang w:eastAsia="de-DE"/>
    </w:rPr>
  </w:style>
  <w:style w:type="character" w:styleId="Hyperlink">
    <w:name w:val="Hyperlink"/>
    <w:basedOn w:val="Absatz-Standardschriftart"/>
    <w:uiPriority w:val="99"/>
    <w:unhideWhenUsed/>
    <w:rsid w:val="00265C3C"/>
    <w:rPr>
      <w:color w:val="0000FF" w:themeColor="hyperlink"/>
      <w:u w:val="single"/>
    </w:rPr>
  </w:style>
  <w:style w:type="table" w:customStyle="1" w:styleId="EFETtable">
    <w:name w:val="EFET table"/>
    <w:basedOn w:val="Listentabelle3"/>
    <w:uiPriority w:val="99"/>
    <w:rsid w:val="001B220A"/>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
    <w:name w:val="List Table 3"/>
    <w:basedOn w:val="NormaleTabelle"/>
    <w:uiPriority w:val="48"/>
    <w:rsid w:val="00E23F3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enraster">
    <w:name w:val="Table Grid"/>
    <w:basedOn w:val="NormaleTabelle"/>
    <w:rsid w:val="00E23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semiHidden/>
    <w:unhideWhenUsed/>
    <w:rsid w:val="00757155"/>
    <w:rPr>
      <w:b/>
      <w:bCs/>
    </w:rPr>
  </w:style>
  <w:style w:type="character" w:customStyle="1" w:styleId="KommentarthemaZchn">
    <w:name w:val="Kommentarthema Zchn"/>
    <w:basedOn w:val="KommentartextZchn"/>
    <w:link w:val="Kommentarthema"/>
    <w:semiHidden/>
    <w:rsid w:val="00757155"/>
    <w:rPr>
      <w:b/>
      <w:bCs/>
    </w:rPr>
  </w:style>
  <w:style w:type="numbering" w:customStyle="1" w:styleId="Conditions">
    <w:name w:val="Conditions"/>
    <w:uiPriority w:val="99"/>
    <w:rsid w:val="00740D2F"/>
    <w:pPr>
      <w:numPr>
        <w:numId w:val="12"/>
      </w:numPr>
    </w:pPr>
  </w:style>
  <w:style w:type="character" w:styleId="Seitenzahl">
    <w:name w:val="page number"/>
    <w:basedOn w:val="Absatz-Standardschriftart"/>
    <w:rsid w:val="00F94DC0"/>
  </w:style>
  <w:style w:type="paragraph" w:styleId="Textkrper2">
    <w:name w:val="Body Text 2"/>
    <w:basedOn w:val="Standard"/>
    <w:link w:val="Textkrper2Zchn"/>
    <w:semiHidden/>
    <w:unhideWhenUsed/>
    <w:rsid w:val="00F94DC0"/>
    <w:pPr>
      <w:tabs>
        <w:tab w:val="left" w:pos="720"/>
      </w:tabs>
      <w:spacing w:line="240" w:lineRule="atLeast"/>
    </w:pPr>
    <w:rPr>
      <w:rFonts w:ascii="Arial" w:hAnsi="Arial"/>
      <w:b/>
      <w:snapToGrid w:val="0"/>
      <w:sz w:val="16"/>
      <w:lang w:val="x-none"/>
    </w:rPr>
  </w:style>
  <w:style w:type="character" w:customStyle="1" w:styleId="Textkrper2Zchn">
    <w:name w:val="Textkörper 2 Zchn"/>
    <w:basedOn w:val="Absatz-Standardschriftart"/>
    <w:link w:val="Textkrper2"/>
    <w:semiHidden/>
    <w:rsid w:val="00F94DC0"/>
    <w:rPr>
      <w:rFonts w:ascii="Arial" w:hAnsi="Arial"/>
      <w:b/>
      <w:snapToGrid w:val="0"/>
      <w:sz w:val="16"/>
      <w:lang w:val="x-none"/>
    </w:rPr>
  </w:style>
  <w:style w:type="paragraph" w:styleId="Textkrper">
    <w:name w:val="Body Text"/>
    <w:basedOn w:val="Standard"/>
    <w:link w:val="TextkrperZchn"/>
    <w:semiHidden/>
    <w:unhideWhenUsed/>
    <w:rsid w:val="00F94DC0"/>
    <w:rPr>
      <w:lang w:val="x-none"/>
    </w:rPr>
  </w:style>
  <w:style w:type="character" w:customStyle="1" w:styleId="TextkrperZchn">
    <w:name w:val="Textkörper Zchn"/>
    <w:basedOn w:val="Absatz-Standardschriftart"/>
    <w:link w:val="Textkrper"/>
    <w:semiHidden/>
    <w:rsid w:val="00F94DC0"/>
    <w:rPr>
      <w:lang w:val="x-none"/>
    </w:rPr>
  </w:style>
  <w:style w:type="paragraph" w:styleId="Standardeinzug">
    <w:name w:val="Normal Indent"/>
    <w:basedOn w:val="Standard"/>
    <w:semiHidden/>
    <w:unhideWhenUsed/>
    <w:rsid w:val="00F94DC0"/>
    <w:pPr>
      <w:ind w:left="708"/>
    </w:pPr>
    <w:rPr>
      <w:lang w:eastAsia="en-US"/>
    </w:rPr>
  </w:style>
  <w:style w:type="character" w:styleId="Funotenzeichen">
    <w:name w:val="footnote reference"/>
    <w:semiHidden/>
    <w:rsid w:val="00F94DC0"/>
    <w:rPr>
      <w:vertAlign w:val="superscript"/>
    </w:rPr>
  </w:style>
  <w:style w:type="paragraph" w:styleId="Funotentext">
    <w:name w:val="footnote text"/>
    <w:basedOn w:val="Standard"/>
    <w:link w:val="FunotentextZchn"/>
    <w:semiHidden/>
    <w:rsid w:val="00F94DC0"/>
    <w:rPr>
      <w:lang w:val="x-none" w:eastAsia="en-US"/>
    </w:rPr>
  </w:style>
  <w:style w:type="character" w:customStyle="1" w:styleId="FunotentextZchn">
    <w:name w:val="Fußnotentext Zchn"/>
    <w:basedOn w:val="Absatz-Standardschriftart"/>
    <w:link w:val="Funotentext"/>
    <w:semiHidden/>
    <w:rsid w:val="00F94DC0"/>
    <w:rPr>
      <w:lang w:val="x-none" w:eastAsia="en-US"/>
    </w:rPr>
  </w:style>
  <w:style w:type="character" w:styleId="BesuchterLink">
    <w:name w:val="FollowedHyperlink"/>
    <w:uiPriority w:val="99"/>
    <w:semiHidden/>
    <w:rsid w:val="00F94DC0"/>
    <w:rPr>
      <w:color w:val="800080"/>
      <w:u w:val="single"/>
    </w:rPr>
  </w:style>
  <w:style w:type="paragraph" w:styleId="Liste2">
    <w:name w:val="List 2"/>
    <w:basedOn w:val="Standard"/>
    <w:semiHidden/>
    <w:unhideWhenUsed/>
    <w:rsid w:val="00F94DC0"/>
    <w:pPr>
      <w:ind w:left="566" w:hanging="283"/>
      <w:contextualSpacing/>
    </w:pPr>
  </w:style>
  <w:style w:type="paragraph" w:styleId="Listenfortsetzung2">
    <w:name w:val="List Continue 2"/>
    <w:basedOn w:val="Standard"/>
    <w:semiHidden/>
    <w:unhideWhenUsed/>
    <w:rsid w:val="00F94DC0"/>
    <w:pPr>
      <w:ind w:left="566"/>
      <w:contextualSpacing/>
    </w:pPr>
  </w:style>
  <w:style w:type="paragraph" w:styleId="Textkrper-Erstzeileneinzug">
    <w:name w:val="Body Text First Indent"/>
    <w:basedOn w:val="Textkrper"/>
    <w:link w:val="Textkrper-ErstzeileneinzugZchn"/>
    <w:semiHidden/>
    <w:unhideWhenUsed/>
    <w:rsid w:val="00F94DC0"/>
    <w:pPr>
      <w:spacing w:after="60"/>
      <w:ind w:firstLine="360"/>
    </w:pPr>
    <w:rPr>
      <w:lang w:val="en-GB"/>
    </w:rPr>
  </w:style>
  <w:style w:type="character" w:customStyle="1" w:styleId="Textkrper-ErstzeileneinzugZchn">
    <w:name w:val="Textkörper-Erstzeileneinzug Zchn"/>
    <w:basedOn w:val="TextkrperZchn"/>
    <w:link w:val="Textkrper-Erstzeileneinzug"/>
    <w:semiHidden/>
    <w:rsid w:val="00F94DC0"/>
    <w:rPr>
      <w:lang w:val="x-none"/>
    </w:rPr>
  </w:style>
  <w:style w:type="paragraph" w:styleId="Textkrper-Zeileneinzug">
    <w:name w:val="Body Text Indent"/>
    <w:basedOn w:val="Standard"/>
    <w:link w:val="Textkrper-ZeileneinzugZchn"/>
    <w:semiHidden/>
    <w:unhideWhenUsed/>
    <w:rsid w:val="00F94DC0"/>
    <w:pPr>
      <w:ind w:left="283"/>
    </w:pPr>
  </w:style>
  <w:style w:type="character" w:customStyle="1" w:styleId="Textkrper-ZeileneinzugZchn">
    <w:name w:val="Textkörper-Zeileneinzug Zchn"/>
    <w:basedOn w:val="Absatz-Standardschriftart"/>
    <w:link w:val="Textkrper-Zeileneinzug"/>
    <w:semiHidden/>
    <w:rsid w:val="00F94DC0"/>
  </w:style>
  <w:style w:type="paragraph" w:styleId="Textkrper-Erstzeileneinzug2">
    <w:name w:val="Body Text First Indent 2"/>
    <w:basedOn w:val="Standard"/>
    <w:link w:val="Textkrper-Erstzeileneinzug2Zchn"/>
    <w:semiHidden/>
    <w:unhideWhenUsed/>
    <w:rsid w:val="00F94DC0"/>
    <w:pPr>
      <w:spacing w:after="60"/>
      <w:ind w:left="360" w:firstLine="360"/>
    </w:pPr>
  </w:style>
  <w:style w:type="character" w:customStyle="1" w:styleId="Textkrper-Erstzeileneinzug2Zchn">
    <w:name w:val="Textkörper-Erstzeileneinzug 2 Zchn"/>
    <w:basedOn w:val="Textkrper-ZeileneinzugZchn"/>
    <w:link w:val="Textkrper-Erstzeileneinzug2"/>
    <w:semiHidden/>
    <w:rsid w:val="00F94DC0"/>
  </w:style>
  <w:style w:type="character" w:customStyle="1" w:styleId="Listlevel1Zchn">
    <w:name w:val="List level 1 Zchn"/>
    <w:basedOn w:val="Absatz-Standardschriftart"/>
    <w:link w:val="Listlevel1"/>
    <w:rsid w:val="00FB26F8"/>
    <w:rPr>
      <w:lang w:val="en-US"/>
    </w:rPr>
  </w:style>
  <w:style w:type="character" w:styleId="NichtaufgelsteErwhnung">
    <w:name w:val="Unresolved Mention"/>
    <w:basedOn w:val="Absatz-Standardschriftart"/>
    <w:uiPriority w:val="99"/>
    <w:semiHidden/>
    <w:unhideWhenUsed/>
    <w:rsid w:val="00BD1ED0"/>
    <w:rPr>
      <w:color w:val="808080"/>
      <w:shd w:val="clear" w:color="auto" w:fill="E6E6E6"/>
    </w:rPr>
  </w:style>
  <w:style w:type="paragraph" w:customStyle="1" w:styleId="Note">
    <w:name w:val="Note"/>
    <w:qFormat/>
    <w:rsid w:val="00250AEF"/>
    <w:pPr>
      <w:pBdr>
        <w:top w:val="single" w:sz="4" w:space="1" w:color="auto"/>
        <w:bottom w:val="single" w:sz="4" w:space="1" w:color="auto"/>
      </w:pBdr>
      <w:spacing w:before="80" w:after="80" w:line="276" w:lineRule="auto"/>
    </w:pPr>
    <w:rPr>
      <w:i/>
      <w:lang w:eastAsia="en-US"/>
    </w:rPr>
  </w:style>
  <w:style w:type="character" w:styleId="Platzhaltertext">
    <w:name w:val="Placeholder Text"/>
    <w:basedOn w:val="Absatz-Standardschriftart"/>
    <w:uiPriority w:val="99"/>
    <w:semiHidden/>
    <w:rsid w:val="00932BB0"/>
    <w:rPr>
      <w:color w:val="808080"/>
    </w:rPr>
  </w:style>
  <w:style w:type="paragraph" w:customStyle="1" w:styleId="TableNumber">
    <w:name w:val="TableNumber"/>
    <w:basedOn w:val="Standard"/>
    <w:rsid w:val="008967A8"/>
    <w:pPr>
      <w:keepNext/>
      <w:spacing w:before="80" w:line="240" w:lineRule="auto"/>
    </w:pPr>
    <w:rPr>
      <w:i/>
      <w:iCs/>
      <w:sz w:val="16"/>
      <w:lang w:val="en-US" w:eastAsia="en-US"/>
    </w:rPr>
  </w:style>
  <w:style w:type="paragraph" w:customStyle="1" w:styleId="Sprechblasentext1">
    <w:name w:val="Sprechblasentext1"/>
    <w:basedOn w:val="Standard"/>
    <w:semiHidden/>
    <w:rsid w:val="008967A8"/>
    <w:pPr>
      <w:spacing w:before="80" w:after="80"/>
    </w:pPr>
    <w:rPr>
      <w:rFonts w:ascii="Tahoma" w:hAnsi="Tahoma" w:cs="Tahoma"/>
      <w:sz w:val="16"/>
      <w:szCs w:val="16"/>
      <w:lang w:val="en-US" w:eastAsia="de-DE"/>
    </w:rPr>
  </w:style>
  <w:style w:type="paragraph" w:customStyle="1" w:styleId="Kommentarthema1">
    <w:name w:val="Kommentarthema1"/>
    <w:basedOn w:val="Kommentartext"/>
    <w:next w:val="Kommentartext"/>
    <w:semiHidden/>
    <w:rsid w:val="008967A8"/>
    <w:pPr>
      <w:spacing w:before="80" w:after="80" w:line="276" w:lineRule="auto"/>
    </w:pPr>
    <w:rPr>
      <w:b/>
      <w:bCs/>
      <w:lang w:val="en-US" w:eastAsia="de-DE"/>
    </w:rPr>
  </w:style>
  <w:style w:type="table" w:styleId="TabelleWeb3">
    <w:name w:val="Table Web 3"/>
    <w:basedOn w:val="NormaleTabelle"/>
    <w:rsid w:val="008967A8"/>
    <w:pPr>
      <w:spacing w:before="60"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tandardWeb">
    <w:name w:val="Normal (Web)"/>
    <w:basedOn w:val="Standard"/>
    <w:uiPriority w:val="99"/>
    <w:unhideWhenUsed/>
    <w:rsid w:val="008967A8"/>
    <w:pPr>
      <w:spacing w:before="100" w:beforeAutospacing="1" w:after="100" w:afterAutospacing="1" w:line="240" w:lineRule="auto"/>
    </w:pPr>
    <w:rPr>
      <w:rFonts w:ascii="Times New Roman" w:hAnsi="Times New Roman"/>
      <w:sz w:val="24"/>
      <w:szCs w:val="24"/>
    </w:rPr>
  </w:style>
  <w:style w:type="paragraph" w:customStyle="1" w:styleId="condition10">
    <w:name w:val="condition 1"/>
    <w:basedOn w:val="CellBody"/>
    <w:link w:val="condition1Zchn0"/>
    <w:semiHidden/>
    <w:rsid w:val="008967A8"/>
    <w:pPr>
      <w:tabs>
        <w:tab w:val="left" w:pos="284"/>
      </w:tabs>
      <w:spacing w:after="40" w:line="240" w:lineRule="auto"/>
      <w:ind w:left="357" w:hanging="357"/>
      <w:contextualSpacing/>
    </w:pPr>
  </w:style>
  <w:style w:type="paragraph" w:customStyle="1" w:styleId="condition20">
    <w:name w:val="condition 2"/>
    <w:basedOn w:val="condition10"/>
    <w:semiHidden/>
    <w:rsid w:val="008967A8"/>
    <w:pPr>
      <w:tabs>
        <w:tab w:val="left" w:pos="567"/>
      </w:tabs>
      <w:ind w:left="568" w:hanging="284"/>
    </w:pPr>
  </w:style>
  <w:style w:type="paragraph" w:styleId="Liste">
    <w:name w:val="List"/>
    <w:basedOn w:val="Standard"/>
    <w:semiHidden/>
    <w:rsid w:val="008967A8"/>
    <w:pPr>
      <w:ind w:left="283" w:hanging="283"/>
      <w:contextualSpacing/>
    </w:pPr>
  </w:style>
  <w:style w:type="character" w:customStyle="1" w:styleId="condition1Zchn0">
    <w:name w:val="condition 1 Zchn"/>
    <w:basedOn w:val="CellBodyZchn"/>
    <w:link w:val="condition10"/>
    <w:semiHidden/>
    <w:rsid w:val="008967A8"/>
    <w:rPr>
      <w:sz w:val="16"/>
    </w:rPr>
  </w:style>
  <w:style w:type="table" w:customStyle="1" w:styleId="EFETtable1">
    <w:name w:val="EFET table1"/>
    <w:basedOn w:val="Listentabelle3"/>
    <w:uiPriority w:val="99"/>
    <w:rsid w:val="00F62E26"/>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A6A6A6" w:themeFill="background1" w:themeFillShade="A6"/>
      </w:tcPr>
    </w:tblStylePr>
    <w:tblStylePr w:type="lastRow">
      <w:rPr>
        <w:b/>
        <w:bCs/>
      </w:rPr>
      <w:tblPr/>
      <w:tcPr>
        <w:tcBorders>
          <w:top w:val="double" w:sz="4" w:space="0" w:color="000000" w:themeColor="tex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schriftung">
    <w:name w:val="caption"/>
    <w:basedOn w:val="Standard"/>
    <w:next w:val="Standard"/>
    <w:unhideWhenUsed/>
    <w:rsid w:val="00380B03"/>
    <w:pPr>
      <w:spacing w:before="0" w:after="200" w:line="240" w:lineRule="auto"/>
    </w:pPr>
    <w:rPr>
      <w:i/>
      <w:iCs/>
      <w:color w:val="1F497D" w:themeColor="text2"/>
      <w:sz w:val="18"/>
      <w:szCs w:val="18"/>
    </w:rPr>
  </w:style>
  <w:style w:type="table" w:customStyle="1" w:styleId="EFETtable2">
    <w:name w:val="EFET table2"/>
    <w:basedOn w:val="Listentabelle3"/>
    <w:uiPriority w:val="99"/>
    <w:rsid w:val="00710986"/>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140587614">
      <w:bodyDiv w:val="1"/>
      <w:marLeft w:val="0"/>
      <w:marRight w:val="0"/>
      <w:marTop w:val="0"/>
      <w:marBottom w:val="0"/>
      <w:divBdr>
        <w:top w:val="none" w:sz="0" w:space="0" w:color="auto"/>
        <w:left w:val="none" w:sz="0" w:space="0" w:color="auto"/>
        <w:bottom w:val="none" w:sz="0" w:space="0" w:color="auto"/>
        <w:right w:val="none" w:sz="0" w:space="0" w:color="auto"/>
      </w:divBdr>
    </w:div>
    <w:div w:id="140924638">
      <w:bodyDiv w:val="1"/>
      <w:marLeft w:val="0"/>
      <w:marRight w:val="0"/>
      <w:marTop w:val="0"/>
      <w:marBottom w:val="0"/>
      <w:divBdr>
        <w:top w:val="none" w:sz="0" w:space="0" w:color="auto"/>
        <w:left w:val="none" w:sz="0" w:space="0" w:color="auto"/>
        <w:bottom w:val="none" w:sz="0" w:space="0" w:color="auto"/>
        <w:right w:val="none" w:sz="0" w:space="0" w:color="auto"/>
      </w:divBdr>
    </w:div>
    <w:div w:id="166755940">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288050466">
      <w:bodyDiv w:val="1"/>
      <w:marLeft w:val="0"/>
      <w:marRight w:val="0"/>
      <w:marTop w:val="0"/>
      <w:marBottom w:val="0"/>
      <w:divBdr>
        <w:top w:val="none" w:sz="0" w:space="0" w:color="auto"/>
        <w:left w:val="none" w:sz="0" w:space="0" w:color="auto"/>
        <w:bottom w:val="none" w:sz="0" w:space="0" w:color="auto"/>
        <w:right w:val="none" w:sz="0" w:space="0" w:color="auto"/>
      </w:divBdr>
    </w:div>
    <w:div w:id="293100855">
      <w:bodyDiv w:val="1"/>
      <w:marLeft w:val="0"/>
      <w:marRight w:val="0"/>
      <w:marTop w:val="0"/>
      <w:marBottom w:val="0"/>
      <w:divBdr>
        <w:top w:val="none" w:sz="0" w:space="0" w:color="auto"/>
        <w:left w:val="none" w:sz="0" w:space="0" w:color="auto"/>
        <w:bottom w:val="none" w:sz="0" w:space="0" w:color="auto"/>
        <w:right w:val="none" w:sz="0" w:space="0" w:color="auto"/>
      </w:divBdr>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34110435">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372655405">
      <w:bodyDiv w:val="1"/>
      <w:marLeft w:val="0"/>
      <w:marRight w:val="0"/>
      <w:marTop w:val="0"/>
      <w:marBottom w:val="0"/>
      <w:divBdr>
        <w:top w:val="none" w:sz="0" w:space="0" w:color="auto"/>
        <w:left w:val="none" w:sz="0" w:space="0" w:color="auto"/>
        <w:bottom w:val="none" w:sz="0" w:space="0" w:color="auto"/>
        <w:right w:val="none" w:sz="0" w:space="0" w:color="auto"/>
      </w:divBdr>
    </w:div>
    <w:div w:id="416174610">
      <w:bodyDiv w:val="1"/>
      <w:marLeft w:val="0"/>
      <w:marRight w:val="0"/>
      <w:marTop w:val="0"/>
      <w:marBottom w:val="0"/>
      <w:divBdr>
        <w:top w:val="none" w:sz="0" w:space="0" w:color="auto"/>
        <w:left w:val="none" w:sz="0" w:space="0" w:color="auto"/>
        <w:bottom w:val="none" w:sz="0" w:space="0" w:color="auto"/>
        <w:right w:val="none" w:sz="0" w:space="0" w:color="auto"/>
      </w:divBdr>
    </w:div>
    <w:div w:id="439298215">
      <w:bodyDiv w:val="1"/>
      <w:marLeft w:val="0"/>
      <w:marRight w:val="0"/>
      <w:marTop w:val="0"/>
      <w:marBottom w:val="0"/>
      <w:divBdr>
        <w:top w:val="none" w:sz="0" w:space="0" w:color="auto"/>
        <w:left w:val="none" w:sz="0" w:space="0" w:color="auto"/>
        <w:bottom w:val="none" w:sz="0" w:space="0" w:color="auto"/>
        <w:right w:val="none" w:sz="0" w:space="0" w:color="auto"/>
      </w:divBdr>
    </w:div>
    <w:div w:id="475804384">
      <w:bodyDiv w:val="1"/>
      <w:marLeft w:val="0"/>
      <w:marRight w:val="0"/>
      <w:marTop w:val="0"/>
      <w:marBottom w:val="0"/>
      <w:divBdr>
        <w:top w:val="none" w:sz="0" w:space="0" w:color="auto"/>
        <w:left w:val="none" w:sz="0" w:space="0" w:color="auto"/>
        <w:bottom w:val="none" w:sz="0" w:space="0" w:color="auto"/>
        <w:right w:val="none" w:sz="0" w:space="0" w:color="auto"/>
      </w:divBdr>
    </w:div>
    <w:div w:id="475875152">
      <w:bodyDiv w:val="1"/>
      <w:marLeft w:val="0"/>
      <w:marRight w:val="0"/>
      <w:marTop w:val="0"/>
      <w:marBottom w:val="0"/>
      <w:divBdr>
        <w:top w:val="none" w:sz="0" w:space="0" w:color="auto"/>
        <w:left w:val="none" w:sz="0" w:space="0" w:color="auto"/>
        <w:bottom w:val="none" w:sz="0" w:space="0" w:color="auto"/>
        <w:right w:val="none" w:sz="0" w:space="0" w:color="auto"/>
      </w:divBdr>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13763558">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557008649">
      <w:bodyDiv w:val="1"/>
      <w:marLeft w:val="0"/>
      <w:marRight w:val="0"/>
      <w:marTop w:val="0"/>
      <w:marBottom w:val="0"/>
      <w:divBdr>
        <w:top w:val="none" w:sz="0" w:space="0" w:color="auto"/>
        <w:left w:val="none" w:sz="0" w:space="0" w:color="auto"/>
        <w:bottom w:val="none" w:sz="0" w:space="0" w:color="auto"/>
        <w:right w:val="none" w:sz="0" w:space="0" w:color="auto"/>
      </w:divBdr>
    </w:div>
    <w:div w:id="629943696">
      <w:bodyDiv w:val="1"/>
      <w:marLeft w:val="0"/>
      <w:marRight w:val="0"/>
      <w:marTop w:val="0"/>
      <w:marBottom w:val="0"/>
      <w:divBdr>
        <w:top w:val="none" w:sz="0" w:space="0" w:color="auto"/>
        <w:left w:val="none" w:sz="0" w:space="0" w:color="auto"/>
        <w:bottom w:val="none" w:sz="0" w:space="0" w:color="auto"/>
        <w:right w:val="none" w:sz="0" w:space="0" w:color="auto"/>
      </w:divBdr>
    </w:div>
    <w:div w:id="654452946">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720635233">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39139000">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89532668">
      <w:bodyDiv w:val="1"/>
      <w:marLeft w:val="0"/>
      <w:marRight w:val="0"/>
      <w:marTop w:val="0"/>
      <w:marBottom w:val="0"/>
      <w:divBdr>
        <w:top w:val="none" w:sz="0" w:space="0" w:color="auto"/>
        <w:left w:val="none" w:sz="0" w:space="0" w:color="auto"/>
        <w:bottom w:val="none" w:sz="0" w:space="0" w:color="auto"/>
        <w:right w:val="none" w:sz="0" w:space="0" w:color="auto"/>
      </w:divBdr>
      <w:divsChild>
        <w:div w:id="939989302">
          <w:marLeft w:val="1166"/>
          <w:marRight w:val="0"/>
          <w:marTop w:val="120"/>
          <w:marBottom w:val="0"/>
          <w:divBdr>
            <w:top w:val="none" w:sz="0" w:space="0" w:color="auto"/>
            <w:left w:val="none" w:sz="0" w:space="0" w:color="auto"/>
            <w:bottom w:val="none" w:sz="0" w:space="0" w:color="auto"/>
            <w:right w:val="none" w:sz="0" w:space="0" w:color="auto"/>
          </w:divBdr>
        </w:div>
        <w:div w:id="796216471">
          <w:marLeft w:val="1166"/>
          <w:marRight w:val="0"/>
          <w:marTop w:val="120"/>
          <w:marBottom w:val="0"/>
          <w:divBdr>
            <w:top w:val="none" w:sz="0" w:space="0" w:color="auto"/>
            <w:left w:val="none" w:sz="0" w:space="0" w:color="auto"/>
            <w:bottom w:val="none" w:sz="0" w:space="0" w:color="auto"/>
            <w:right w:val="none" w:sz="0" w:space="0" w:color="auto"/>
          </w:divBdr>
        </w:div>
        <w:div w:id="2144812255">
          <w:marLeft w:val="1166"/>
          <w:marRight w:val="0"/>
          <w:marTop w:val="120"/>
          <w:marBottom w:val="0"/>
          <w:divBdr>
            <w:top w:val="none" w:sz="0" w:space="0" w:color="auto"/>
            <w:left w:val="none" w:sz="0" w:space="0" w:color="auto"/>
            <w:bottom w:val="none" w:sz="0" w:space="0" w:color="auto"/>
            <w:right w:val="none" w:sz="0" w:space="0" w:color="auto"/>
          </w:divBdr>
        </w:div>
        <w:div w:id="1991205875">
          <w:marLeft w:val="1166"/>
          <w:marRight w:val="0"/>
          <w:marTop w:val="120"/>
          <w:marBottom w:val="0"/>
          <w:divBdr>
            <w:top w:val="none" w:sz="0" w:space="0" w:color="auto"/>
            <w:left w:val="none" w:sz="0" w:space="0" w:color="auto"/>
            <w:bottom w:val="none" w:sz="0" w:space="0" w:color="auto"/>
            <w:right w:val="none" w:sz="0" w:space="0" w:color="auto"/>
          </w:divBdr>
        </w:div>
        <w:div w:id="1805080470">
          <w:marLeft w:val="1166"/>
          <w:marRight w:val="0"/>
          <w:marTop w:val="120"/>
          <w:marBottom w:val="0"/>
          <w:divBdr>
            <w:top w:val="none" w:sz="0" w:space="0" w:color="auto"/>
            <w:left w:val="none" w:sz="0" w:space="0" w:color="auto"/>
            <w:bottom w:val="none" w:sz="0" w:space="0" w:color="auto"/>
            <w:right w:val="none" w:sz="0" w:space="0" w:color="auto"/>
          </w:divBdr>
        </w:div>
      </w:divsChild>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897083359">
      <w:bodyDiv w:val="1"/>
      <w:marLeft w:val="0"/>
      <w:marRight w:val="0"/>
      <w:marTop w:val="0"/>
      <w:marBottom w:val="0"/>
      <w:divBdr>
        <w:top w:val="none" w:sz="0" w:space="0" w:color="auto"/>
        <w:left w:val="none" w:sz="0" w:space="0" w:color="auto"/>
        <w:bottom w:val="none" w:sz="0" w:space="0" w:color="auto"/>
        <w:right w:val="none" w:sz="0" w:space="0" w:color="auto"/>
      </w:divBdr>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993417154">
      <w:bodyDiv w:val="1"/>
      <w:marLeft w:val="0"/>
      <w:marRight w:val="0"/>
      <w:marTop w:val="0"/>
      <w:marBottom w:val="0"/>
      <w:divBdr>
        <w:top w:val="none" w:sz="0" w:space="0" w:color="auto"/>
        <w:left w:val="none" w:sz="0" w:space="0" w:color="auto"/>
        <w:bottom w:val="none" w:sz="0" w:space="0" w:color="auto"/>
        <w:right w:val="none" w:sz="0" w:space="0" w:color="auto"/>
      </w:divBdr>
      <w:divsChild>
        <w:div w:id="1442651303">
          <w:marLeft w:val="288"/>
          <w:marRight w:val="0"/>
          <w:marTop w:val="86"/>
          <w:marBottom w:val="0"/>
          <w:divBdr>
            <w:top w:val="none" w:sz="0" w:space="0" w:color="auto"/>
            <w:left w:val="none" w:sz="0" w:space="0" w:color="auto"/>
            <w:bottom w:val="none" w:sz="0" w:space="0" w:color="auto"/>
            <w:right w:val="none" w:sz="0" w:space="0" w:color="auto"/>
          </w:divBdr>
        </w:div>
      </w:divsChild>
    </w:div>
    <w:div w:id="1003240253">
      <w:bodyDiv w:val="1"/>
      <w:marLeft w:val="0"/>
      <w:marRight w:val="0"/>
      <w:marTop w:val="0"/>
      <w:marBottom w:val="0"/>
      <w:divBdr>
        <w:top w:val="none" w:sz="0" w:space="0" w:color="auto"/>
        <w:left w:val="none" w:sz="0" w:space="0" w:color="auto"/>
        <w:bottom w:val="none" w:sz="0" w:space="0" w:color="auto"/>
        <w:right w:val="none" w:sz="0" w:space="0" w:color="auto"/>
      </w:divBdr>
      <w:divsChild>
        <w:div w:id="1637104816">
          <w:marLeft w:val="0"/>
          <w:marRight w:val="0"/>
          <w:marTop w:val="0"/>
          <w:marBottom w:val="0"/>
          <w:divBdr>
            <w:top w:val="none" w:sz="0" w:space="0" w:color="auto"/>
            <w:left w:val="none" w:sz="0" w:space="0" w:color="auto"/>
            <w:bottom w:val="none" w:sz="0" w:space="0" w:color="auto"/>
            <w:right w:val="none" w:sz="0" w:space="0" w:color="auto"/>
          </w:divBdr>
        </w:div>
      </w:divsChild>
    </w:div>
    <w:div w:id="1007751171">
      <w:bodyDiv w:val="1"/>
      <w:marLeft w:val="0"/>
      <w:marRight w:val="0"/>
      <w:marTop w:val="0"/>
      <w:marBottom w:val="0"/>
      <w:divBdr>
        <w:top w:val="none" w:sz="0" w:space="0" w:color="auto"/>
        <w:left w:val="none" w:sz="0" w:space="0" w:color="auto"/>
        <w:bottom w:val="none" w:sz="0" w:space="0" w:color="auto"/>
        <w:right w:val="none" w:sz="0" w:space="0" w:color="auto"/>
      </w:divBdr>
    </w:div>
    <w:div w:id="1035153498">
      <w:bodyDiv w:val="1"/>
      <w:marLeft w:val="0"/>
      <w:marRight w:val="0"/>
      <w:marTop w:val="0"/>
      <w:marBottom w:val="0"/>
      <w:divBdr>
        <w:top w:val="none" w:sz="0" w:space="0" w:color="auto"/>
        <w:left w:val="none" w:sz="0" w:space="0" w:color="auto"/>
        <w:bottom w:val="none" w:sz="0" w:space="0" w:color="auto"/>
        <w:right w:val="none" w:sz="0" w:space="0" w:color="auto"/>
      </w:divBdr>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694982">
      <w:bodyDiv w:val="1"/>
      <w:marLeft w:val="0"/>
      <w:marRight w:val="0"/>
      <w:marTop w:val="0"/>
      <w:marBottom w:val="0"/>
      <w:divBdr>
        <w:top w:val="none" w:sz="0" w:space="0" w:color="auto"/>
        <w:left w:val="none" w:sz="0" w:space="0" w:color="auto"/>
        <w:bottom w:val="none" w:sz="0" w:space="0" w:color="auto"/>
        <w:right w:val="none" w:sz="0" w:space="0" w:color="auto"/>
      </w:divBdr>
    </w:div>
    <w:div w:id="1194269335">
      <w:bodyDiv w:val="1"/>
      <w:marLeft w:val="0"/>
      <w:marRight w:val="0"/>
      <w:marTop w:val="0"/>
      <w:marBottom w:val="0"/>
      <w:divBdr>
        <w:top w:val="none" w:sz="0" w:space="0" w:color="auto"/>
        <w:left w:val="none" w:sz="0" w:space="0" w:color="auto"/>
        <w:bottom w:val="none" w:sz="0" w:space="0" w:color="auto"/>
        <w:right w:val="none" w:sz="0" w:space="0" w:color="auto"/>
      </w:divBdr>
    </w:div>
    <w:div w:id="1206917096">
      <w:bodyDiv w:val="1"/>
      <w:marLeft w:val="0"/>
      <w:marRight w:val="0"/>
      <w:marTop w:val="0"/>
      <w:marBottom w:val="0"/>
      <w:divBdr>
        <w:top w:val="none" w:sz="0" w:space="0" w:color="auto"/>
        <w:left w:val="none" w:sz="0" w:space="0" w:color="auto"/>
        <w:bottom w:val="none" w:sz="0" w:space="0" w:color="auto"/>
        <w:right w:val="none" w:sz="0" w:space="0" w:color="auto"/>
      </w:divBdr>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328750105">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382286546">
      <w:bodyDiv w:val="1"/>
      <w:marLeft w:val="0"/>
      <w:marRight w:val="0"/>
      <w:marTop w:val="0"/>
      <w:marBottom w:val="0"/>
      <w:divBdr>
        <w:top w:val="none" w:sz="0" w:space="0" w:color="auto"/>
        <w:left w:val="none" w:sz="0" w:space="0" w:color="auto"/>
        <w:bottom w:val="none" w:sz="0" w:space="0" w:color="auto"/>
        <w:right w:val="none" w:sz="0" w:space="0" w:color="auto"/>
      </w:divBdr>
    </w:div>
    <w:div w:id="1410272261">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671323741">
      <w:bodyDiv w:val="1"/>
      <w:marLeft w:val="0"/>
      <w:marRight w:val="0"/>
      <w:marTop w:val="0"/>
      <w:marBottom w:val="0"/>
      <w:divBdr>
        <w:top w:val="none" w:sz="0" w:space="0" w:color="auto"/>
        <w:left w:val="none" w:sz="0" w:space="0" w:color="auto"/>
        <w:bottom w:val="none" w:sz="0" w:space="0" w:color="auto"/>
        <w:right w:val="none" w:sz="0" w:space="0" w:color="auto"/>
      </w:divBdr>
    </w:div>
    <w:div w:id="1688288472">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831168218">
      <w:bodyDiv w:val="1"/>
      <w:marLeft w:val="0"/>
      <w:marRight w:val="0"/>
      <w:marTop w:val="0"/>
      <w:marBottom w:val="0"/>
      <w:divBdr>
        <w:top w:val="none" w:sz="0" w:space="0" w:color="auto"/>
        <w:left w:val="none" w:sz="0" w:space="0" w:color="auto"/>
        <w:bottom w:val="none" w:sz="0" w:space="0" w:color="auto"/>
        <w:right w:val="none" w:sz="0" w:space="0" w:color="auto"/>
      </w:divBdr>
    </w:div>
    <w:div w:id="1839617574">
      <w:bodyDiv w:val="1"/>
      <w:marLeft w:val="0"/>
      <w:marRight w:val="0"/>
      <w:marTop w:val="0"/>
      <w:marBottom w:val="0"/>
      <w:divBdr>
        <w:top w:val="none" w:sz="0" w:space="0" w:color="auto"/>
        <w:left w:val="none" w:sz="0" w:space="0" w:color="auto"/>
        <w:bottom w:val="none" w:sz="0" w:space="0" w:color="auto"/>
        <w:right w:val="none" w:sz="0" w:space="0" w:color="auto"/>
      </w:divBdr>
    </w:div>
    <w:div w:id="1866207549">
      <w:bodyDiv w:val="1"/>
      <w:marLeft w:val="0"/>
      <w:marRight w:val="0"/>
      <w:marTop w:val="0"/>
      <w:marBottom w:val="0"/>
      <w:divBdr>
        <w:top w:val="none" w:sz="0" w:space="0" w:color="auto"/>
        <w:left w:val="none" w:sz="0" w:space="0" w:color="auto"/>
        <w:bottom w:val="none" w:sz="0" w:space="0" w:color="auto"/>
        <w:right w:val="none" w:sz="0" w:space="0" w:color="auto"/>
      </w:divBdr>
    </w:div>
    <w:div w:id="1871336940">
      <w:bodyDiv w:val="1"/>
      <w:marLeft w:val="0"/>
      <w:marRight w:val="0"/>
      <w:marTop w:val="0"/>
      <w:marBottom w:val="0"/>
      <w:divBdr>
        <w:top w:val="none" w:sz="0" w:space="0" w:color="auto"/>
        <w:left w:val="none" w:sz="0" w:space="0" w:color="auto"/>
        <w:bottom w:val="none" w:sz="0" w:space="0" w:color="auto"/>
        <w:right w:val="none" w:sz="0" w:space="0" w:color="auto"/>
      </w:divBdr>
    </w:div>
    <w:div w:id="1913392241">
      <w:bodyDiv w:val="1"/>
      <w:marLeft w:val="0"/>
      <w:marRight w:val="0"/>
      <w:marTop w:val="0"/>
      <w:marBottom w:val="0"/>
      <w:divBdr>
        <w:top w:val="none" w:sz="0" w:space="0" w:color="auto"/>
        <w:left w:val="none" w:sz="0" w:space="0" w:color="auto"/>
        <w:bottom w:val="none" w:sz="0" w:space="0" w:color="auto"/>
        <w:right w:val="none" w:sz="0" w:space="0" w:color="auto"/>
      </w:divBdr>
    </w:div>
    <w:div w:id="1933661846">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1992556677">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 w:id="21349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y" TargetMode="External"/><Relationship Id="rId18" Type="http://schemas.openxmlformats.org/officeDocument/2006/relationships/hyperlink" Target="http://www.globalcoal.com/scota/scotaSpecs.cf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ntsoe.eu/data/energy-identification-codes-eic/eic-documentation/Pages/default.aspx" TargetMode="External"/><Relationship Id="rId17" Type="http://schemas.openxmlformats.org/officeDocument/2006/relationships/hyperlink" Target="http://www.elexon.co.uk" TargetMode="External"/><Relationship Id="rId2" Type="http://schemas.openxmlformats.org/officeDocument/2006/relationships/customXml" Target="../customXml/item1.xml"/><Relationship Id="rId16" Type="http://schemas.openxmlformats.org/officeDocument/2006/relationships/hyperlink" Target="http://www.elexon.co.uk"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elexon.co.uk/bsc-related-documents/bsc-signatories-qualified-persons" TargetMode="External"/><Relationship Id="rId5" Type="http://schemas.openxmlformats.org/officeDocument/2006/relationships/settings" Target="settings.xml"/><Relationship Id="rId15" Type="http://schemas.openxmlformats.org/officeDocument/2006/relationships/hyperlink" Target="https://www.elexon.co.uk/bsc/about/elexon-key-contacts/bsc-signatories-qualified-persons/?signatory_id=e" TargetMode="External"/><Relationship Id="rId23" Type="http://schemas.openxmlformats.org/officeDocument/2006/relationships/theme" Target="theme/theme1.xml"/><Relationship Id="rId10" Type="http://schemas.openxmlformats.org/officeDocument/2006/relationships/hyperlink" Target="http://www.iccwbo.org/incoterms/id3042/index.html"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energytraderseurope.org/data-standard-overview/static--data" TargetMode="External"/><Relationship Id="rId14" Type="http://schemas.openxmlformats.org/officeDocument/2006/relationships/hyperlink" Target="https://www.elexon.co.uk/bsc/about/elexon-key-contacts/bsc-signatories-qualified-persons/?signatory_id=e"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4D068-18E6-4717-B5E7-5BD823E44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28233</Words>
  <Characters>184932</Characters>
  <Application>Microsoft Office Word</Application>
  <DocSecurity>0</DocSecurity>
  <Lines>7397</Lines>
  <Paragraphs>5329</Paragraphs>
  <ScaleCrop>false</ScaleCrop>
  <HeadingPairs>
    <vt:vector size="2" baseType="variant">
      <vt:variant>
        <vt:lpstr>Titel</vt:lpstr>
      </vt:variant>
      <vt:variant>
        <vt:i4>1</vt:i4>
      </vt:variant>
    </vt:vector>
  </HeadingPairs>
  <TitlesOfParts>
    <vt:vector size="1" baseType="lpstr">
      <vt:lpstr>CpML for eCM</vt:lpstr>
    </vt:vector>
  </TitlesOfParts>
  <Company/>
  <LinksUpToDate>false</LinksUpToDate>
  <CharactersWithSpaces>207836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CpML for eCM</dc:title>
  <dc:subject/>
  <dc:creator>Energy Traders Europe</dc:creator>
  <cp:keywords>Version 5.0</cp:keywords>
  <dc:description/>
  <cp:lastModifiedBy>Marion Knebel</cp:lastModifiedBy>
  <cp:revision>2</cp:revision>
  <dcterms:created xsi:type="dcterms:W3CDTF">2026-05-20T10:21:00Z</dcterms:created>
  <dcterms:modified xsi:type="dcterms:W3CDTF">2026-05-20T10:22:00Z</dcterms:modified>
  <cp:category/>
</cp:coreProperties>
</file>