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B6B74" w14:textId="77777777" w:rsidR="009F340B" w:rsidRPr="002B2ACA" w:rsidRDefault="009F340B" w:rsidP="009F340B"/>
    <w:p w14:paraId="02D64A43" w14:textId="77777777" w:rsidR="009F340B" w:rsidRPr="002B2ACA" w:rsidRDefault="009F340B" w:rsidP="009F340B"/>
    <w:p w14:paraId="71EBAF66" w14:textId="77777777" w:rsidR="009F340B" w:rsidRPr="002B2ACA" w:rsidRDefault="009F340B" w:rsidP="009F340B"/>
    <w:p w14:paraId="79B4CBB2" w14:textId="77777777" w:rsidR="009F340B" w:rsidRPr="002B2ACA" w:rsidRDefault="009F340B" w:rsidP="009F340B"/>
    <w:p w14:paraId="27F7754F" w14:textId="7430B663" w:rsidR="009F340B" w:rsidRPr="002B2ACA" w:rsidRDefault="009F340B" w:rsidP="009F340B"/>
    <w:p w14:paraId="0BD1FBF7" w14:textId="11BBD9EC" w:rsidR="00CE7304" w:rsidRPr="002B2ACA" w:rsidRDefault="00CE7304" w:rsidP="009F340B"/>
    <w:p w14:paraId="6EA3E622" w14:textId="20C0976C" w:rsidR="00CE7304" w:rsidRPr="002B2ACA" w:rsidRDefault="00CE7304" w:rsidP="009F340B"/>
    <w:p w14:paraId="177DC176" w14:textId="4E737A52" w:rsidR="00CE7304" w:rsidRPr="002B2ACA" w:rsidRDefault="00CE7304" w:rsidP="009F340B"/>
    <w:p w14:paraId="3F288D4E" w14:textId="11C1CA4C" w:rsidR="00CE7304" w:rsidRPr="002B2ACA" w:rsidRDefault="00CE7304" w:rsidP="009F340B"/>
    <w:p w14:paraId="527A7ABC" w14:textId="3FC34FD2" w:rsidR="00CE7304" w:rsidRPr="002B2ACA" w:rsidRDefault="00CE7304" w:rsidP="009F340B"/>
    <w:p w14:paraId="42D9F6BE" w14:textId="77777777" w:rsidR="00CE7304" w:rsidRPr="002B2ACA" w:rsidRDefault="00CE7304" w:rsidP="009F340B"/>
    <w:p w14:paraId="5B5C2519" w14:textId="77777777" w:rsidR="009F340B" w:rsidRPr="002B2ACA" w:rsidRDefault="009F340B" w:rsidP="009F340B"/>
    <w:p w14:paraId="79082245" w14:textId="75D622D9" w:rsidR="009F340B" w:rsidRPr="002B2ACA" w:rsidRDefault="009F340B" w:rsidP="009F340B">
      <w:pPr>
        <w:pStyle w:val="Titel"/>
      </w:pPr>
      <w:del w:id="0" w:author="Autor">
        <w:r w:rsidRPr="002B2ACA" w:rsidDel="00C90D37">
          <w:delText xml:space="preserve">EFET </w:delText>
        </w:r>
      </w:del>
      <w:r w:rsidRPr="002B2ACA">
        <w:t xml:space="preserve">Electronic Confirmation Matching </w:t>
      </w:r>
    </w:p>
    <w:p w14:paraId="4817AA60" w14:textId="77777777" w:rsidR="009F340B" w:rsidRPr="002B2ACA" w:rsidRDefault="009F340B" w:rsidP="009F340B"/>
    <w:p w14:paraId="4EF001B6" w14:textId="77777777" w:rsidR="009F340B" w:rsidRPr="002B2ACA" w:rsidRDefault="009F340B" w:rsidP="009F340B"/>
    <w:p w14:paraId="687E7EFA" w14:textId="77777777" w:rsidR="009F340B" w:rsidRPr="002B2ACA" w:rsidRDefault="009F340B" w:rsidP="009F340B"/>
    <w:p w14:paraId="57DA312F" w14:textId="70072282" w:rsidR="009F340B" w:rsidRPr="002B2ACA" w:rsidRDefault="009F340B" w:rsidP="00A440A3">
      <w:pPr>
        <w:pStyle w:val="Untertitel"/>
      </w:pPr>
      <w:r w:rsidRPr="002B2ACA">
        <w:t xml:space="preserve">Version 4 Release </w:t>
      </w:r>
      <w:r w:rsidR="002A7187" w:rsidRPr="002B2ACA">
        <w:t>4</w:t>
      </w:r>
      <w:r w:rsidR="00443B0E" w:rsidRPr="002B2ACA">
        <w:t xml:space="preserve"> </w:t>
      </w:r>
      <w:r w:rsidRPr="002B2ACA">
        <w:t>(v4.</w:t>
      </w:r>
      <w:del w:id="1" w:author="Autor">
        <w:r w:rsidR="002A7187" w:rsidRPr="002B2ACA" w:rsidDel="004B4DF6">
          <w:delText>4</w:delText>
        </w:r>
      </w:del>
      <w:ins w:id="2" w:author="Autor">
        <w:r w:rsidR="004B4DF6" w:rsidRPr="002B2ACA">
          <w:t>5</w:t>
        </w:r>
      </w:ins>
      <w:r w:rsidRPr="002B2ACA">
        <w:t xml:space="preserve">) </w:t>
      </w:r>
    </w:p>
    <w:p w14:paraId="689DB548" w14:textId="77777777" w:rsidR="009F340B" w:rsidRPr="002B2ACA" w:rsidRDefault="009F340B" w:rsidP="009F340B"/>
    <w:p w14:paraId="054089DD" w14:textId="77777777" w:rsidR="009F340B" w:rsidRPr="002B2ACA" w:rsidRDefault="009F340B" w:rsidP="009F340B"/>
    <w:p w14:paraId="17F59CAF" w14:textId="77777777" w:rsidR="009F340B" w:rsidRPr="002B2ACA" w:rsidRDefault="009F340B" w:rsidP="009F340B"/>
    <w:p w14:paraId="1387B176" w14:textId="0156DF68" w:rsidR="00B93B49" w:rsidRPr="002B2ACA" w:rsidRDefault="009F340B" w:rsidP="00CE7304">
      <w:pPr>
        <w:ind w:left="709"/>
        <w:jc w:val="center"/>
      </w:pPr>
      <w:r w:rsidRPr="002B2ACA">
        <w:t xml:space="preserve">Created by </w:t>
      </w:r>
      <w:del w:id="3" w:author="Autor">
        <w:r w:rsidRPr="002B2ACA" w:rsidDel="00C90D37">
          <w:delText>EFET</w:delText>
        </w:r>
      </w:del>
      <w:ins w:id="4" w:author="Autor">
        <w:r w:rsidR="00C90D37" w:rsidRPr="002B2ACA">
          <w:t>Energy Traders Europe</w:t>
        </w:r>
      </w:ins>
    </w:p>
    <w:p w14:paraId="144CDFF4" w14:textId="1E544C69" w:rsidR="00B93B49" w:rsidRPr="002B2ACA" w:rsidRDefault="00B93B49" w:rsidP="00B93B49">
      <w:pPr>
        <w:pStyle w:val="H1UnnumbereddonotshowinTOC"/>
      </w:pPr>
      <w:r w:rsidRPr="002B2ACA">
        <w:lastRenderedPageBreak/>
        <w:t>Copyright Notice</w:t>
      </w:r>
    </w:p>
    <w:p w14:paraId="6438628A" w14:textId="695D8A54" w:rsidR="00B93B49" w:rsidRPr="002B2ACA" w:rsidRDefault="00B93B49" w:rsidP="00B93B49">
      <w:r w:rsidRPr="002B2ACA">
        <w:t xml:space="preserve">Copyright © </w:t>
      </w:r>
      <w:del w:id="5" w:author="Autor">
        <w:r w:rsidRPr="002B2ACA" w:rsidDel="00C90D37">
          <w:delText xml:space="preserve">EFET </w:delText>
        </w:r>
      </w:del>
      <w:ins w:id="6" w:author="Autor">
        <w:r w:rsidR="00C90D37" w:rsidRPr="002B2ACA">
          <w:t>Ener</w:t>
        </w:r>
        <w:r w:rsidR="00446A12" w:rsidRPr="002B2ACA">
          <w:t>g</w:t>
        </w:r>
        <w:r w:rsidR="00C90D37" w:rsidRPr="002B2ACA">
          <w:t xml:space="preserve">y Traders Europe </w:t>
        </w:r>
      </w:ins>
      <w:r w:rsidR="00CE7304" w:rsidRPr="002B2ACA">
        <w:t>202</w:t>
      </w:r>
      <w:del w:id="7" w:author="Autor">
        <w:r w:rsidR="00CE7304" w:rsidRPr="002B2ACA" w:rsidDel="004B4DF6">
          <w:delText>1</w:delText>
        </w:r>
      </w:del>
      <w:ins w:id="8" w:author="Autor">
        <w:r w:rsidR="004B4DF6" w:rsidRPr="002B2ACA">
          <w:t>4</w:t>
        </w:r>
      </w:ins>
      <w:r w:rsidRPr="002B2ACA">
        <w:t xml:space="preserve">. All Rights Reserved. </w:t>
      </w:r>
    </w:p>
    <w:p w14:paraId="62292C3C" w14:textId="2A08B541" w:rsidR="00B93B49" w:rsidRPr="002B2ACA" w:rsidRDefault="00B93B49" w:rsidP="00B93B49">
      <w:r w:rsidRPr="002B2ACA">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ins w:id="9" w:author="Autor">
        <w:r w:rsidR="00C90D37" w:rsidRPr="002B2ACA">
          <w:t>Ener</w:t>
        </w:r>
        <w:r w:rsidR="00446A12" w:rsidRPr="002B2ACA">
          <w:t>g</w:t>
        </w:r>
        <w:r w:rsidR="00C90D37" w:rsidRPr="002B2ACA">
          <w:t>y Traders Europe</w:t>
        </w:r>
      </w:ins>
      <w:del w:id="10" w:author="Autor">
        <w:r w:rsidRPr="002B2ACA" w:rsidDel="00C90D37">
          <w:delText>EFET</w:delText>
        </w:r>
      </w:del>
      <w:r w:rsidRPr="002B2ACA">
        <w:t xml:space="preserve"> except as required to translate it into languages other than English.</w:t>
      </w:r>
    </w:p>
    <w:p w14:paraId="6092ED69" w14:textId="005D4081" w:rsidR="00B93B49" w:rsidRPr="002B2ACA" w:rsidRDefault="00B93B49" w:rsidP="00B93B49">
      <w:r w:rsidRPr="002B2ACA">
        <w:t xml:space="preserve">The limited permissions granted above are perpetual and will not be revoked by </w:t>
      </w:r>
      <w:ins w:id="11" w:author="Autor">
        <w:r w:rsidR="00C90D37" w:rsidRPr="002B2ACA">
          <w:t>Ener</w:t>
        </w:r>
        <w:r w:rsidR="00446A12" w:rsidRPr="002B2ACA">
          <w:t>g</w:t>
        </w:r>
        <w:r w:rsidR="00C90D37" w:rsidRPr="002B2ACA">
          <w:t>y Traders Europe</w:t>
        </w:r>
      </w:ins>
      <w:del w:id="12" w:author="Autor">
        <w:r w:rsidRPr="002B2ACA" w:rsidDel="00C90D37">
          <w:delText>EFET</w:delText>
        </w:r>
      </w:del>
      <w:r w:rsidRPr="002B2ACA">
        <w:t xml:space="preserve"> or its successors.</w:t>
      </w:r>
    </w:p>
    <w:p w14:paraId="7FAAB965" w14:textId="77777777" w:rsidR="00B93B49" w:rsidRPr="002B2ACA" w:rsidRDefault="00B93B49" w:rsidP="00524DE5">
      <w:pPr>
        <w:pStyle w:val="H2UnnumbereddonotshowinTOC"/>
        <w:rPr>
          <w:lang w:val="en-GB"/>
        </w:rPr>
      </w:pPr>
      <w:r w:rsidRPr="002B2ACA">
        <w:rPr>
          <w:lang w:val="en-GB"/>
        </w:rPr>
        <w:t>Disclaimer</w:t>
      </w:r>
    </w:p>
    <w:p w14:paraId="5397593E" w14:textId="77777777" w:rsidR="00B93B49" w:rsidRPr="002B2ACA" w:rsidRDefault="00B93B49" w:rsidP="00B93B49">
      <w:r w:rsidRPr="002B2ACA">
        <w:t>This document and the information contained herein are provided on an “as is” basis.</w:t>
      </w:r>
    </w:p>
    <w:p w14:paraId="70477B9C" w14:textId="2B802E2A" w:rsidR="00B93B49" w:rsidRPr="002B2ACA" w:rsidRDefault="000562C6" w:rsidP="00B93B49">
      <w:ins w:id="13" w:author="Autor">
        <w:r w:rsidRPr="002B2ACA">
          <w:t xml:space="preserve">ENERGY TRADERS EUROPE </w:t>
        </w:r>
      </w:ins>
      <w:del w:id="14" w:author="Autor">
        <w:r w:rsidR="00B93B49" w:rsidRPr="002B2ACA" w:rsidDel="000562C6">
          <w:delText xml:space="preserve">EFET </w:delText>
        </w:r>
      </w:del>
      <w:r w:rsidR="00B93B49" w:rsidRPr="002B2ACA">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45F37BF2" w:rsidR="00B93B49" w:rsidRPr="002B2ACA" w:rsidRDefault="000562C6" w:rsidP="00B93B49">
      <w:ins w:id="15" w:author="Autor">
        <w:r w:rsidRPr="002B2ACA">
          <w:t>Ener</w:t>
        </w:r>
        <w:r w:rsidR="00446A12" w:rsidRPr="002B2ACA">
          <w:t>g</w:t>
        </w:r>
        <w:r w:rsidRPr="002B2ACA">
          <w:t xml:space="preserve">y Traders Europe </w:t>
        </w:r>
      </w:ins>
      <w:del w:id="16" w:author="Autor">
        <w:r w:rsidR="00B93B49" w:rsidRPr="002B2ACA" w:rsidDel="000562C6">
          <w:delText xml:space="preserve">EFET </w:delText>
        </w:r>
      </w:del>
      <w:r w:rsidR="00B93B49" w:rsidRPr="002B2ACA">
        <w:t>reserve</w:t>
      </w:r>
      <w:ins w:id="17" w:author="Autor">
        <w:r w:rsidRPr="002B2ACA">
          <w:t>s</w:t>
        </w:r>
      </w:ins>
      <w:r w:rsidR="00B93B49" w:rsidRPr="002B2ACA">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2B2ACA" w:rsidRDefault="00B93B49" w:rsidP="00B93B49">
      <w:pPr>
        <w:pStyle w:val="H1UnnumbereddonotshowinTOC"/>
      </w:pPr>
      <w:r w:rsidRPr="002B2ACA">
        <w:lastRenderedPageBreak/>
        <w:t>Content</w:t>
      </w:r>
    </w:p>
    <w:p w14:paraId="03C3D8B4" w14:textId="1363FE2F" w:rsidR="0092659A"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2B2ACA">
        <w:fldChar w:fldCharType="begin"/>
      </w:r>
      <w:r w:rsidRPr="002B2ACA">
        <w:instrText xml:space="preserve"> TOC \h \z \t "Überschrift 1;1;Überschrift 2;2;H1 Appendix;1;H2 Appendix;2" </w:instrText>
      </w:r>
      <w:r w:rsidRPr="002B2ACA">
        <w:fldChar w:fldCharType="separate"/>
      </w:r>
      <w:hyperlink w:anchor="_Toc172630421" w:history="1">
        <w:r w:rsidR="0092659A" w:rsidRPr="003F6EB7">
          <w:rPr>
            <w:rStyle w:val="Hyperlink"/>
          </w:rPr>
          <w:t>1</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About this Document</w:t>
        </w:r>
        <w:r w:rsidR="0092659A">
          <w:rPr>
            <w:webHidden/>
          </w:rPr>
          <w:tab/>
        </w:r>
        <w:r w:rsidR="0092659A">
          <w:rPr>
            <w:webHidden/>
          </w:rPr>
          <w:fldChar w:fldCharType="begin"/>
        </w:r>
        <w:r w:rsidR="0092659A">
          <w:rPr>
            <w:webHidden/>
          </w:rPr>
          <w:instrText xml:space="preserve"> PAGEREF _Toc172630421 \h </w:instrText>
        </w:r>
        <w:r w:rsidR="0092659A">
          <w:rPr>
            <w:webHidden/>
          </w:rPr>
        </w:r>
        <w:r w:rsidR="0092659A">
          <w:rPr>
            <w:webHidden/>
          </w:rPr>
          <w:fldChar w:fldCharType="separate"/>
        </w:r>
        <w:r w:rsidR="0092659A">
          <w:rPr>
            <w:webHidden/>
          </w:rPr>
          <w:t>6</w:t>
        </w:r>
        <w:r w:rsidR="0092659A">
          <w:rPr>
            <w:webHidden/>
          </w:rPr>
          <w:fldChar w:fldCharType="end"/>
        </w:r>
      </w:hyperlink>
    </w:p>
    <w:p w14:paraId="0B5D112A" w14:textId="5D5E2CDF"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2" w:history="1">
        <w:r w:rsidRPr="003F6EB7">
          <w:rPr>
            <w:rStyle w:val="Hyperlink"/>
          </w:rPr>
          <w:t>1.1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Revision History</w:t>
        </w:r>
        <w:r>
          <w:rPr>
            <w:webHidden/>
          </w:rPr>
          <w:tab/>
        </w:r>
        <w:r>
          <w:rPr>
            <w:webHidden/>
          </w:rPr>
          <w:fldChar w:fldCharType="begin"/>
        </w:r>
        <w:r>
          <w:rPr>
            <w:webHidden/>
          </w:rPr>
          <w:instrText xml:space="preserve"> PAGEREF _Toc172630422 \h </w:instrText>
        </w:r>
        <w:r>
          <w:rPr>
            <w:webHidden/>
          </w:rPr>
        </w:r>
        <w:r>
          <w:rPr>
            <w:webHidden/>
          </w:rPr>
          <w:fldChar w:fldCharType="separate"/>
        </w:r>
        <w:r>
          <w:rPr>
            <w:webHidden/>
          </w:rPr>
          <w:t>6</w:t>
        </w:r>
        <w:r>
          <w:rPr>
            <w:webHidden/>
          </w:rPr>
          <w:fldChar w:fldCharType="end"/>
        </w:r>
      </w:hyperlink>
    </w:p>
    <w:p w14:paraId="0C682C56" w14:textId="4AAAEC4D"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3" w:history="1">
        <w:r w:rsidRPr="003F6EB7">
          <w:rPr>
            <w:rStyle w:val="Hyperlink"/>
          </w:rPr>
          <w:t>1.2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Additional Information</w:t>
        </w:r>
        <w:r>
          <w:rPr>
            <w:webHidden/>
          </w:rPr>
          <w:tab/>
        </w:r>
        <w:r>
          <w:rPr>
            <w:webHidden/>
          </w:rPr>
          <w:fldChar w:fldCharType="begin"/>
        </w:r>
        <w:r>
          <w:rPr>
            <w:webHidden/>
          </w:rPr>
          <w:instrText xml:space="preserve"> PAGEREF _Toc172630423 \h </w:instrText>
        </w:r>
        <w:r>
          <w:rPr>
            <w:webHidden/>
          </w:rPr>
        </w:r>
        <w:r>
          <w:rPr>
            <w:webHidden/>
          </w:rPr>
          <w:fldChar w:fldCharType="separate"/>
        </w:r>
        <w:r>
          <w:rPr>
            <w:webHidden/>
          </w:rPr>
          <w:t>7</w:t>
        </w:r>
        <w:r>
          <w:rPr>
            <w:webHidden/>
          </w:rPr>
          <w:fldChar w:fldCharType="end"/>
        </w:r>
      </w:hyperlink>
    </w:p>
    <w:p w14:paraId="13799BF0" w14:textId="2ADC2AF0"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4" w:history="1">
        <w:r w:rsidRPr="003F6EB7">
          <w:rPr>
            <w:rStyle w:val="Hyperlink"/>
          </w:rPr>
          <w:t>1.3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Conventions</w:t>
        </w:r>
        <w:r>
          <w:rPr>
            <w:webHidden/>
          </w:rPr>
          <w:tab/>
        </w:r>
        <w:r>
          <w:rPr>
            <w:webHidden/>
          </w:rPr>
          <w:fldChar w:fldCharType="begin"/>
        </w:r>
        <w:r>
          <w:rPr>
            <w:webHidden/>
          </w:rPr>
          <w:instrText xml:space="preserve"> PAGEREF _Toc172630424 \h </w:instrText>
        </w:r>
        <w:r>
          <w:rPr>
            <w:webHidden/>
          </w:rPr>
        </w:r>
        <w:r>
          <w:rPr>
            <w:webHidden/>
          </w:rPr>
          <w:fldChar w:fldCharType="separate"/>
        </w:r>
        <w:r>
          <w:rPr>
            <w:webHidden/>
          </w:rPr>
          <w:t>8</w:t>
        </w:r>
        <w:r>
          <w:rPr>
            <w:webHidden/>
          </w:rPr>
          <w:fldChar w:fldCharType="end"/>
        </w:r>
      </w:hyperlink>
    </w:p>
    <w:p w14:paraId="3B5FFE9C" w14:textId="34B2A3CC"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25" w:history="1">
        <w:r w:rsidRPr="003F6EB7">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Executive Summary</w:t>
        </w:r>
        <w:r>
          <w:rPr>
            <w:webHidden/>
          </w:rPr>
          <w:tab/>
        </w:r>
        <w:r>
          <w:rPr>
            <w:webHidden/>
          </w:rPr>
          <w:fldChar w:fldCharType="begin"/>
        </w:r>
        <w:r>
          <w:rPr>
            <w:webHidden/>
          </w:rPr>
          <w:instrText xml:space="preserve"> PAGEREF _Toc172630425 \h </w:instrText>
        </w:r>
        <w:r>
          <w:rPr>
            <w:webHidden/>
          </w:rPr>
        </w:r>
        <w:r>
          <w:rPr>
            <w:webHidden/>
          </w:rPr>
          <w:fldChar w:fldCharType="separate"/>
        </w:r>
        <w:r>
          <w:rPr>
            <w:webHidden/>
          </w:rPr>
          <w:t>10</w:t>
        </w:r>
        <w:r>
          <w:rPr>
            <w:webHidden/>
          </w:rPr>
          <w:fldChar w:fldCharType="end"/>
        </w:r>
      </w:hyperlink>
    </w:p>
    <w:p w14:paraId="6CB777E4" w14:textId="7F0408CB"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6" w:history="1">
        <w:r w:rsidRPr="003F6EB7">
          <w:rPr>
            <w:rStyle w:val="Hyperlink"/>
          </w:rPr>
          <w:t>2.1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The Need for Standardisation in Energy Trading</w:t>
        </w:r>
        <w:r>
          <w:rPr>
            <w:webHidden/>
          </w:rPr>
          <w:tab/>
        </w:r>
        <w:r>
          <w:rPr>
            <w:webHidden/>
          </w:rPr>
          <w:fldChar w:fldCharType="begin"/>
        </w:r>
        <w:r>
          <w:rPr>
            <w:webHidden/>
          </w:rPr>
          <w:instrText xml:space="preserve"> PAGEREF _Toc172630426 \h </w:instrText>
        </w:r>
        <w:r>
          <w:rPr>
            <w:webHidden/>
          </w:rPr>
        </w:r>
        <w:r>
          <w:rPr>
            <w:webHidden/>
          </w:rPr>
          <w:fldChar w:fldCharType="separate"/>
        </w:r>
        <w:r>
          <w:rPr>
            <w:webHidden/>
          </w:rPr>
          <w:t>10</w:t>
        </w:r>
        <w:r>
          <w:rPr>
            <w:webHidden/>
          </w:rPr>
          <w:fldChar w:fldCharType="end"/>
        </w:r>
      </w:hyperlink>
    </w:p>
    <w:p w14:paraId="557F6222" w14:textId="5B6BAD33"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7" w:history="1">
        <w:r w:rsidRPr="003F6EB7">
          <w:rPr>
            <w:rStyle w:val="Hyperlink"/>
          </w:rPr>
          <w:t>2.2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The eCM Initiative</w:t>
        </w:r>
        <w:r>
          <w:rPr>
            <w:webHidden/>
          </w:rPr>
          <w:tab/>
        </w:r>
        <w:r>
          <w:rPr>
            <w:webHidden/>
          </w:rPr>
          <w:fldChar w:fldCharType="begin"/>
        </w:r>
        <w:r>
          <w:rPr>
            <w:webHidden/>
          </w:rPr>
          <w:instrText xml:space="preserve"> PAGEREF _Toc172630427 \h </w:instrText>
        </w:r>
        <w:r>
          <w:rPr>
            <w:webHidden/>
          </w:rPr>
        </w:r>
        <w:r>
          <w:rPr>
            <w:webHidden/>
          </w:rPr>
          <w:fldChar w:fldCharType="separate"/>
        </w:r>
        <w:r>
          <w:rPr>
            <w:webHidden/>
          </w:rPr>
          <w:t>11</w:t>
        </w:r>
        <w:r>
          <w:rPr>
            <w:webHidden/>
          </w:rPr>
          <w:fldChar w:fldCharType="end"/>
        </w:r>
      </w:hyperlink>
    </w:p>
    <w:p w14:paraId="12E49962" w14:textId="70D194EF"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8" w:history="1">
        <w:r w:rsidRPr="003F6EB7">
          <w:rPr>
            <w:rStyle w:val="Hyperlink"/>
          </w:rPr>
          <w:t>2.3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Conclusions</w:t>
        </w:r>
        <w:r>
          <w:rPr>
            <w:webHidden/>
          </w:rPr>
          <w:tab/>
        </w:r>
        <w:r>
          <w:rPr>
            <w:webHidden/>
          </w:rPr>
          <w:fldChar w:fldCharType="begin"/>
        </w:r>
        <w:r>
          <w:rPr>
            <w:webHidden/>
          </w:rPr>
          <w:instrText xml:space="preserve"> PAGEREF _Toc172630428 \h </w:instrText>
        </w:r>
        <w:r>
          <w:rPr>
            <w:webHidden/>
          </w:rPr>
        </w:r>
        <w:r>
          <w:rPr>
            <w:webHidden/>
          </w:rPr>
          <w:fldChar w:fldCharType="separate"/>
        </w:r>
        <w:r>
          <w:rPr>
            <w:webHidden/>
          </w:rPr>
          <w:t>13</w:t>
        </w:r>
        <w:r>
          <w:rPr>
            <w:webHidden/>
          </w:rPr>
          <w:fldChar w:fldCharType="end"/>
        </w:r>
      </w:hyperlink>
    </w:p>
    <w:p w14:paraId="66DCEEB6" w14:textId="5C303B91"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29" w:history="1">
        <w:r w:rsidRPr="003F6EB7">
          <w:rPr>
            <w:rStyle w:val="Hyperlink"/>
          </w:rPr>
          <w:t>2.4</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New in this Version</w:t>
        </w:r>
        <w:r>
          <w:rPr>
            <w:webHidden/>
          </w:rPr>
          <w:tab/>
        </w:r>
        <w:r>
          <w:rPr>
            <w:webHidden/>
          </w:rPr>
          <w:fldChar w:fldCharType="begin"/>
        </w:r>
        <w:r>
          <w:rPr>
            <w:webHidden/>
          </w:rPr>
          <w:instrText xml:space="preserve"> PAGEREF _Toc172630429 \h </w:instrText>
        </w:r>
        <w:r>
          <w:rPr>
            <w:webHidden/>
          </w:rPr>
        </w:r>
        <w:r>
          <w:rPr>
            <w:webHidden/>
          </w:rPr>
          <w:fldChar w:fldCharType="separate"/>
        </w:r>
        <w:r>
          <w:rPr>
            <w:webHidden/>
          </w:rPr>
          <w:t>13</w:t>
        </w:r>
        <w:r>
          <w:rPr>
            <w:webHidden/>
          </w:rPr>
          <w:fldChar w:fldCharType="end"/>
        </w:r>
      </w:hyperlink>
    </w:p>
    <w:p w14:paraId="44BE991A" w14:textId="7A8E9045"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30" w:history="1">
        <w:r w:rsidRPr="003F6EB7">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Overview</w:t>
        </w:r>
        <w:r>
          <w:rPr>
            <w:webHidden/>
          </w:rPr>
          <w:tab/>
        </w:r>
        <w:r>
          <w:rPr>
            <w:webHidden/>
          </w:rPr>
          <w:fldChar w:fldCharType="begin"/>
        </w:r>
        <w:r>
          <w:rPr>
            <w:webHidden/>
          </w:rPr>
          <w:instrText xml:space="preserve"> PAGEREF _Toc172630430 \h </w:instrText>
        </w:r>
        <w:r>
          <w:rPr>
            <w:webHidden/>
          </w:rPr>
        </w:r>
        <w:r>
          <w:rPr>
            <w:webHidden/>
          </w:rPr>
          <w:fldChar w:fldCharType="separate"/>
        </w:r>
        <w:r>
          <w:rPr>
            <w:webHidden/>
          </w:rPr>
          <w:t>14</w:t>
        </w:r>
        <w:r>
          <w:rPr>
            <w:webHidden/>
          </w:rPr>
          <w:fldChar w:fldCharType="end"/>
        </w:r>
      </w:hyperlink>
    </w:p>
    <w:p w14:paraId="5F04643E" w14:textId="751C25BD"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1" w:history="1">
        <w:r w:rsidRPr="003F6EB7">
          <w:rPr>
            <w:rStyle w:val="Hyperlink"/>
          </w:rPr>
          <w:t>3.1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Roles and Responsibilities in Standardisation</w:t>
        </w:r>
        <w:r>
          <w:rPr>
            <w:webHidden/>
          </w:rPr>
          <w:tab/>
        </w:r>
        <w:r>
          <w:rPr>
            <w:webHidden/>
          </w:rPr>
          <w:fldChar w:fldCharType="begin"/>
        </w:r>
        <w:r>
          <w:rPr>
            <w:webHidden/>
          </w:rPr>
          <w:instrText xml:space="preserve"> PAGEREF _Toc172630431 \h </w:instrText>
        </w:r>
        <w:r>
          <w:rPr>
            <w:webHidden/>
          </w:rPr>
        </w:r>
        <w:r>
          <w:rPr>
            <w:webHidden/>
          </w:rPr>
          <w:fldChar w:fldCharType="separate"/>
        </w:r>
        <w:r>
          <w:rPr>
            <w:webHidden/>
          </w:rPr>
          <w:t>14</w:t>
        </w:r>
        <w:r>
          <w:rPr>
            <w:webHidden/>
          </w:rPr>
          <w:fldChar w:fldCharType="end"/>
        </w:r>
      </w:hyperlink>
    </w:p>
    <w:p w14:paraId="46868AA5" w14:textId="797336BA"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2" w:history="1">
        <w:r w:rsidRPr="003F6EB7">
          <w:rPr>
            <w:rStyle w:val="Hyperlink"/>
          </w:rPr>
          <w:t>3.2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Version Control</w:t>
        </w:r>
        <w:r>
          <w:rPr>
            <w:webHidden/>
          </w:rPr>
          <w:tab/>
        </w:r>
        <w:r>
          <w:rPr>
            <w:webHidden/>
          </w:rPr>
          <w:fldChar w:fldCharType="begin"/>
        </w:r>
        <w:r>
          <w:rPr>
            <w:webHidden/>
          </w:rPr>
          <w:instrText xml:space="preserve"> PAGEREF _Toc172630432 \h </w:instrText>
        </w:r>
        <w:r>
          <w:rPr>
            <w:webHidden/>
          </w:rPr>
        </w:r>
        <w:r>
          <w:rPr>
            <w:webHidden/>
          </w:rPr>
          <w:fldChar w:fldCharType="separate"/>
        </w:r>
        <w:r>
          <w:rPr>
            <w:webHidden/>
          </w:rPr>
          <w:t>14</w:t>
        </w:r>
        <w:r>
          <w:rPr>
            <w:webHidden/>
          </w:rPr>
          <w:fldChar w:fldCharType="end"/>
        </w:r>
      </w:hyperlink>
    </w:p>
    <w:p w14:paraId="3281B9E7" w14:textId="1A978083"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33" w:history="1">
        <w:r w:rsidRPr="003F6EB7">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Current Processes and Business Requirements</w:t>
        </w:r>
        <w:r>
          <w:rPr>
            <w:webHidden/>
          </w:rPr>
          <w:tab/>
        </w:r>
        <w:r>
          <w:rPr>
            <w:webHidden/>
          </w:rPr>
          <w:fldChar w:fldCharType="begin"/>
        </w:r>
        <w:r>
          <w:rPr>
            <w:webHidden/>
          </w:rPr>
          <w:instrText xml:space="preserve"> PAGEREF _Toc172630433 \h </w:instrText>
        </w:r>
        <w:r>
          <w:rPr>
            <w:webHidden/>
          </w:rPr>
        </w:r>
        <w:r>
          <w:rPr>
            <w:webHidden/>
          </w:rPr>
          <w:fldChar w:fldCharType="separate"/>
        </w:r>
        <w:r>
          <w:rPr>
            <w:webHidden/>
          </w:rPr>
          <w:t>16</w:t>
        </w:r>
        <w:r>
          <w:rPr>
            <w:webHidden/>
          </w:rPr>
          <w:fldChar w:fldCharType="end"/>
        </w:r>
      </w:hyperlink>
    </w:p>
    <w:p w14:paraId="35C5A437" w14:textId="26CF99C1"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4" w:history="1">
        <w:r w:rsidRPr="003F6EB7">
          <w:rPr>
            <w:rStyle w:val="Hyperlink"/>
          </w:rPr>
          <w:t>4.1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Current Business Processes</w:t>
        </w:r>
        <w:r>
          <w:rPr>
            <w:webHidden/>
          </w:rPr>
          <w:tab/>
        </w:r>
        <w:r>
          <w:rPr>
            <w:webHidden/>
          </w:rPr>
          <w:fldChar w:fldCharType="begin"/>
        </w:r>
        <w:r>
          <w:rPr>
            <w:webHidden/>
          </w:rPr>
          <w:instrText xml:space="preserve"> PAGEREF _Toc172630434 \h </w:instrText>
        </w:r>
        <w:r>
          <w:rPr>
            <w:webHidden/>
          </w:rPr>
        </w:r>
        <w:r>
          <w:rPr>
            <w:webHidden/>
          </w:rPr>
          <w:fldChar w:fldCharType="separate"/>
        </w:r>
        <w:r>
          <w:rPr>
            <w:webHidden/>
          </w:rPr>
          <w:t>16</w:t>
        </w:r>
        <w:r>
          <w:rPr>
            <w:webHidden/>
          </w:rPr>
          <w:fldChar w:fldCharType="end"/>
        </w:r>
      </w:hyperlink>
    </w:p>
    <w:p w14:paraId="7A39AEE3" w14:textId="04CB72F3"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35" w:history="1">
        <w:r w:rsidRPr="003F6EB7">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Requirements for Electronic Business Processes</w:t>
        </w:r>
        <w:r>
          <w:rPr>
            <w:webHidden/>
          </w:rPr>
          <w:tab/>
        </w:r>
        <w:r>
          <w:rPr>
            <w:webHidden/>
          </w:rPr>
          <w:fldChar w:fldCharType="begin"/>
        </w:r>
        <w:r>
          <w:rPr>
            <w:webHidden/>
          </w:rPr>
          <w:instrText xml:space="preserve"> PAGEREF _Toc172630435 \h </w:instrText>
        </w:r>
        <w:r>
          <w:rPr>
            <w:webHidden/>
          </w:rPr>
        </w:r>
        <w:r>
          <w:rPr>
            <w:webHidden/>
          </w:rPr>
          <w:fldChar w:fldCharType="separate"/>
        </w:r>
        <w:r>
          <w:rPr>
            <w:webHidden/>
          </w:rPr>
          <w:t>18</w:t>
        </w:r>
        <w:r>
          <w:rPr>
            <w:webHidden/>
          </w:rPr>
          <w:fldChar w:fldCharType="end"/>
        </w:r>
      </w:hyperlink>
    </w:p>
    <w:p w14:paraId="11F743A9" w14:textId="4A5ACDDA"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6" w:history="1">
        <w:r w:rsidRPr="003F6EB7">
          <w:rPr>
            <w:rStyle w:val="Hyperlink"/>
          </w:rPr>
          <w:t>5.1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eCM Business Process Scope</w:t>
        </w:r>
        <w:r>
          <w:rPr>
            <w:webHidden/>
          </w:rPr>
          <w:tab/>
        </w:r>
        <w:r>
          <w:rPr>
            <w:webHidden/>
          </w:rPr>
          <w:fldChar w:fldCharType="begin"/>
        </w:r>
        <w:r>
          <w:rPr>
            <w:webHidden/>
          </w:rPr>
          <w:instrText xml:space="preserve"> PAGEREF _Toc172630436 \h </w:instrText>
        </w:r>
        <w:r>
          <w:rPr>
            <w:webHidden/>
          </w:rPr>
        </w:r>
        <w:r>
          <w:rPr>
            <w:webHidden/>
          </w:rPr>
          <w:fldChar w:fldCharType="separate"/>
        </w:r>
        <w:r>
          <w:rPr>
            <w:webHidden/>
          </w:rPr>
          <w:t>18</w:t>
        </w:r>
        <w:r>
          <w:rPr>
            <w:webHidden/>
          </w:rPr>
          <w:fldChar w:fldCharType="end"/>
        </w:r>
      </w:hyperlink>
    </w:p>
    <w:p w14:paraId="55EB7459" w14:textId="5816C52A"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7" w:history="1">
        <w:r w:rsidRPr="003F6EB7">
          <w:rPr>
            <w:rStyle w:val="Hyperlink"/>
          </w:rPr>
          <w:t>5.2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Electronic Business Processes – Overview</w:t>
        </w:r>
        <w:r>
          <w:rPr>
            <w:webHidden/>
          </w:rPr>
          <w:tab/>
        </w:r>
        <w:r>
          <w:rPr>
            <w:webHidden/>
          </w:rPr>
          <w:fldChar w:fldCharType="begin"/>
        </w:r>
        <w:r>
          <w:rPr>
            <w:webHidden/>
          </w:rPr>
          <w:instrText xml:space="preserve"> PAGEREF _Toc172630437 \h </w:instrText>
        </w:r>
        <w:r>
          <w:rPr>
            <w:webHidden/>
          </w:rPr>
        </w:r>
        <w:r>
          <w:rPr>
            <w:webHidden/>
          </w:rPr>
          <w:fldChar w:fldCharType="separate"/>
        </w:r>
        <w:r>
          <w:rPr>
            <w:webHidden/>
          </w:rPr>
          <w:t>18</w:t>
        </w:r>
        <w:r>
          <w:rPr>
            <w:webHidden/>
          </w:rPr>
          <w:fldChar w:fldCharType="end"/>
        </w:r>
      </w:hyperlink>
    </w:p>
    <w:p w14:paraId="44DB5EE3" w14:textId="5613AD9F"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8" w:history="1">
        <w:r w:rsidRPr="003F6EB7">
          <w:rPr>
            <w:rStyle w:val="Hyperlink"/>
          </w:rPr>
          <w:t>5.3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Actors and Roles</w:t>
        </w:r>
        <w:r>
          <w:rPr>
            <w:webHidden/>
          </w:rPr>
          <w:tab/>
        </w:r>
        <w:r>
          <w:rPr>
            <w:webHidden/>
          </w:rPr>
          <w:fldChar w:fldCharType="begin"/>
        </w:r>
        <w:r>
          <w:rPr>
            <w:webHidden/>
          </w:rPr>
          <w:instrText xml:space="preserve"> PAGEREF _Toc172630438 \h </w:instrText>
        </w:r>
        <w:r>
          <w:rPr>
            <w:webHidden/>
          </w:rPr>
        </w:r>
        <w:r>
          <w:rPr>
            <w:webHidden/>
          </w:rPr>
          <w:fldChar w:fldCharType="separate"/>
        </w:r>
        <w:r>
          <w:rPr>
            <w:webHidden/>
          </w:rPr>
          <w:t>19</w:t>
        </w:r>
        <w:r>
          <w:rPr>
            <w:webHidden/>
          </w:rPr>
          <w:fldChar w:fldCharType="end"/>
        </w:r>
      </w:hyperlink>
    </w:p>
    <w:p w14:paraId="2ED3FB2A" w14:textId="0D1F8AD1"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39" w:history="1">
        <w:r w:rsidRPr="003F6EB7">
          <w:rPr>
            <w:rStyle w:val="Hyperlink"/>
          </w:rPr>
          <w:t>5.4</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High-Level Business Document Flows</w:t>
        </w:r>
        <w:r>
          <w:rPr>
            <w:webHidden/>
          </w:rPr>
          <w:tab/>
        </w:r>
        <w:r>
          <w:rPr>
            <w:webHidden/>
          </w:rPr>
          <w:fldChar w:fldCharType="begin"/>
        </w:r>
        <w:r>
          <w:rPr>
            <w:webHidden/>
          </w:rPr>
          <w:instrText xml:space="preserve"> PAGEREF _Toc172630439 \h </w:instrText>
        </w:r>
        <w:r>
          <w:rPr>
            <w:webHidden/>
          </w:rPr>
        </w:r>
        <w:r>
          <w:rPr>
            <w:webHidden/>
          </w:rPr>
          <w:fldChar w:fldCharType="separate"/>
        </w:r>
        <w:r>
          <w:rPr>
            <w:webHidden/>
          </w:rPr>
          <w:t>20</w:t>
        </w:r>
        <w:r>
          <w:rPr>
            <w:webHidden/>
          </w:rPr>
          <w:fldChar w:fldCharType="end"/>
        </w:r>
      </w:hyperlink>
    </w:p>
    <w:p w14:paraId="155745CA" w14:textId="3DD0EBC8"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0" w:history="1">
        <w:r w:rsidRPr="003F6EB7">
          <w:rPr>
            <w:rStyle w:val="Hyperlink"/>
          </w:rPr>
          <w:t>5.5</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Detailed Business Document Flows</w:t>
        </w:r>
        <w:r>
          <w:rPr>
            <w:webHidden/>
          </w:rPr>
          <w:tab/>
        </w:r>
        <w:r>
          <w:rPr>
            <w:webHidden/>
          </w:rPr>
          <w:fldChar w:fldCharType="begin"/>
        </w:r>
        <w:r>
          <w:rPr>
            <w:webHidden/>
          </w:rPr>
          <w:instrText xml:space="preserve"> PAGEREF _Toc172630440 \h </w:instrText>
        </w:r>
        <w:r>
          <w:rPr>
            <w:webHidden/>
          </w:rPr>
        </w:r>
        <w:r>
          <w:rPr>
            <w:webHidden/>
          </w:rPr>
          <w:fldChar w:fldCharType="separate"/>
        </w:r>
        <w:r>
          <w:rPr>
            <w:webHidden/>
          </w:rPr>
          <w:t>28</w:t>
        </w:r>
        <w:r>
          <w:rPr>
            <w:webHidden/>
          </w:rPr>
          <w:fldChar w:fldCharType="end"/>
        </w:r>
      </w:hyperlink>
    </w:p>
    <w:p w14:paraId="501D0D74" w14:textId="109D3BB4"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1" w:history="1">
        <w:r w:rsidRPr="003F6EB7">
          <w:rPr>
            <w:rStyle w:val="Hyperlink"/>
          </w:rPr>
          <w:t>5.6</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Business Document Processing</w:t>
        </w:r>
        <w:r>
          <w:rPr>
            <w:webHidden/>
          </w:rPr>
          <w:tab/>
        </w:r>
        <w:r>
          <w:rPr>
            <w:webHidden/>
          </w:rPr>
          <w:fldChar w:fldCharType="begin"/>
        </w:r>
        <w:r>
          <w:rPr>
            <w:webHidden/>
          </w:rPr>
          <w:instrText xml:space="preserve"> PAGEREF _Toc172630441 \h </w:instrText>
        </w:r>
        <w:r>
          <w:rPr>
            <w:webHidden/>
          </w:rPr>
        </w:r>
        <w:r>
          <w:rPr>
            <w:webHidden/>
          </w:rPr>
          <w:fldChar w:fldCharType="separate"/>
        </w:r>
        <w:r>
          <w:rPr>
            <w:webHidden/>
          </w:rPr>
          <w:t>51</w:t>
        </w:r>
        <w:r>
          <w:rPr>
            <w:webHidden/>
          </w:rPr>
          <w:fldChar w:fldCharType="end"/>
        </w:r>
      </w:hyperlink>
    </w:p>
    <w:p w14:paraId="059A0864" w14:textId="786982D5"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42" w:history="1">
        <w:r w:rsidRPr="003F6EB7">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Electronic Business Processes – by Document Types</w:t>
        </w:r>
        <w:r>
          <w:rPr>
            <w:webHidden/>
          </w:rPr>
          <w:tab/>
        </w:r>
        <w:r>
          <w:rPr>
            <w:webHidden/>
          </w:rPr>
          <w:fldChar w:fldCharType="begin"/>
        </w:r>
        <w:r>
          <w:rPr>
            <w:webHidden/>
          </w:rPr>
          <w:instrText xml:space="preserve"> PAGEREF _Toc172630442 \h </w:instrText>
        </w:r>
        <w:r>
          <w:rPr>
            <w:webHidden/>
          </w:rPr>
        </w:r>
        <w:r>
          <w:rPr>
            <w:webHidden/>
          </w:rPr>
          <w:fldChar w:fldCharType="separate"/>
        </w:r>
        <w:r>
          <w:rPr>
            <w:webHidden/>
          </w:rPr>
          <w:t>55</w:t>
        </w:r>
        <w:r>
          <w:rPr>
            <w:webHidden/>
          </w:rPr>
          <w:fldChar w:fldCharType="end"/>
        </w:r>
      </w:hyperlink>
    </w:p>
    <w:p w14:paraId="0140915D" w14:textId="51309322"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3" w:history="1">
        <w:r w:rsidRPr="003F6EB7">
          <w:rPr>
            <w:rStyle w:val="Hyperlink"/>
          </w:rPr>
          <w:t>6.1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Naming and Typing Conventions</w:t>
        </w:r>
        <w:r>
          <w:rPr>
            <w:webHidden/>
          </w:rPr>
          <w:tab/>
        </w:r>
        <w:r>
          <w:rPr>
            <w:webHidden/>
          </w:rPr>
          <w:fldChar w:fldCharType="begin"/>
        </w:r>
        <w:r>
          <w:rPr>
            <w:webHidden/>
          </w:rPr>
          <w:instrText xml:space="preserve"> PAGEREF _Toc172630443 \h </w:instrText>
        </w:r>
        <w:r>
          <w:rPr>
            <w:webHidden/>
          </w:rPr>
        </w:r>
        <w:r>
          <w:rPr>
            <w:webHidden/>
          </w:rPr>
          <w:fldChar w:fldCharType="separate"/>
        </w:r>
        <w:r>
          <w:rPr>
            <w:webHidden/>
          </w:rPr>
          <w:t>55</w:t>
        </w:r>
        <w:r>
          <w:rPr>
            <w:webHidden/>
          </w:rPr>
          <w:fldChar w:fldCharType="end"/>
        </w:r>
      </w:hyperlink>
    </w:p>
    <w:p w14:paraId="251556A2" w14:textId="2002D517"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4" w:history="1">
        <w:r w:rsidRPr="003F6EB7">
          <w:rPr>
            <w:rStyle w:val="Hyperlink"/>
          </w:rPr>
          <w:t>6.2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Trade Confirmation</w:t>
        </w:r>
        <w:r>
          <w:rPr>
            <w:webHidden/>
          </w:rPr>
          <w:tab/>
        </w:r>
        <w:r>
          <w:rPr>
            <w:webHidden/>
          </w:rPr>
          <w:fldChar w:fldCharType="begin"/>
        </w:r>
        <w:r>
          <w:rPr>
            <w:webHidden/>
          </w:rPr>
          <w:instrText xml:space="preserve"> PAGEREF _Toc172630444 \h </w:instrText>
        </w:r>
        <w:r>
          <w:rPr>
            <w:webHidden/>
          </w:rPr>
        </w:r>
        <w:r>
          <w:rPr>
            <w:webHidden/>
          </w:rPr>
          <w:fldChar w:fldCharType="separate"/>
        </w:r>
        <w:r>
          <w:rPr>
            <w:webHidden/>
          </w:rPr>
          <w:t>56</w:t>
        </w:r>
        <w:r>
          <w:rPr>
            <w:webHidden/>
          </w:rPr>
          <w:fldChar w:fldCharType="end"/>
        </w:r>
      </w:hyperlink>
    </w:p>
    <w:p w14:paraId="3EA94105" w14:textId="280728BF"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5" w:history="1">
        <w:r w:rsidRPr="003F6EB7">
          <w:rPr>
            <w:rStyle w:val="Hyperlink"/>
          </w:rPr>
          <w:t>6.3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Match Suggestion Document</w:t>
        </w:r>
        <w:r>
          <w:rPr>
            <w:webHidden/>
          </w:rPr>
          <w:tab/>
        </w:r>
        <w:r>
          <w:rPr>
            <w:webHidden/>
          </w:rPr>
          <w:fldChar w:fldCharType="begin"/>
        </w:r>
        <w:r>
          <w:rPr>
            <w:webHidden/>
          </w:rPr>
          <w:instrText xml:space="preserve"> PAGEREF _Toc172630445 \h </w:instrText>
        </w:r>
        <w:r>
          <w:rPr>
            <w:webHidden/>
          </w:rPr>
        </w:r>
        <w:r>
          <w:rPr>
            <w:webHidden/>
          </w:rPr>
          <w:fldChar w:fldCharType="separate"/>
        </w:r>
        <w:r>
          <w:rPr>
            <w:webHidden/>
          </w:rPr>
          <w:t>94</w:t>
        </w:r>
        <w:r>
          <w:rPr>
            <w:webHidden/>
          </w:rPr>
          <w:fldChar w:fldCharType="end"/>
        </w:r>
      </w:hyperlink>
    </w:p>
    <w:p w14:paraId="7E303CAF" w14:textId="1A96865F"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6" w:history="1">
        <w:r w:rsidRPr="003F6EB7">
          <w:rPr>
            <w:rStyle w:val="Hyperlink"/>
          </w:rPr>
          <w:t>6.4</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Match Suggestion Acceptance Document</w:t>
        </w:r>
        <w:r>
          <w:rPr>
            <w:webHidden/>
          </w:rPr>
          <w:tab/>
        </w:r>
        <w:r>
          <w:rPr>
            <w:webHidden/>
          </w:rPr>
          <w:fldChar w:fldCharType="begin"/>
        </w:r>
        <w:r>
          <w:rPr>
            <w:webHidden/>
          </w:rPr>
          <w:instrText xml:space="preserve"> PAGEREF _Toc172630446 \h </w:instrText>
        </w:r>
        <w:r>
          <w:rPr>
            <w:webHidden/>
          </w:rPr>
        </w:r>
        <w:r>
          <w:rPr>
            <w:webHidden/>
          </w:rPr>
          <w:fldChar w:fldCharType="separate"/>
        </w:r>
        <w:r>
          <w:rPr>
            <w:webHidden/>
          </w:rPr>
          <w:t>95</w:t>
        </w:r>
        <w:r>
          <w:rPr>
            <w:webHidden/>
          </w:rPr>
          <w:fldChar w:fldCharType="end"/>
        </w:r>
      </w:hyperlink>
    </w:p>
    <w:p w14:paraId="1B950242" w14:textId="01625954"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7" w:history="1">
        <w:r w:rsidRPr="003F6EB7">
          <w:rPr>
            <w:rStyle w:val="Hyperlink"/>
          </w:rPr>
          <w:t>6.5</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Match Suggestion Refusal Document</w:t>
        </w:r>
        <w:r>
          <w:rPr>
            <w:webHidden/>
          </w:rPr>
          <w:tab/>
        </w:r>
        <w:r>
          <w:rPr>
            <w:webHidden/>
          </w:rPr>
          <w:fldChar w:fldCharType="begin"/>
        </w:r>
        <w:r>
          <w:rPr>
            <w:webHidden/>
          </w:rPr>
          <w:instrText xml:space="preserve"> PAGEREF _Toc172630447 \h </w:instrText>
        </w:r>
        <w:r>
          <w:rPr>
            <w:webHidden/>
          </w:rPr>
        </w:r>
        <w:r>
          <w:rPr>
            <w:webHidden/>
          </w:rPr>
          <w:fldChar w:fldCharType="separate"/>
        </w:r>
        <w:r>
          <w:rPr>
            <w:webHidden/>
          </w:rPr>
          <w:t>96</w:t>
        </w:r>
        <w:r>
          <w:rPr>
            <w:webHidden/>
          </w:rPr>
          <w:fldChar w:fldCharType="end"/>
        </w:r>
      </w:hyperlink>
    </w:p>
    <w:p w14:paraId="3E845B0B" w14:textId="052A1DBD"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8" w:history="1">
        <w:r w:rsidRPr="003F6EB7">
          <w:rPr>
            <w:rStyle w:val="Hyperlink"/>
          </w:rPr>
          <w:t>6.6</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Cancellation Document</w:t>
        </w:r>
        <w:r>
          <w:rPr>
            <w:webHidden/>
          </w:rPr>
          <w:tab/>
        </w:r>
        <w:r>
          <w:rPr>
            <w:webHidden/>
          </w:rPr>
          <w:fldChar w:fldCharType="begin"/>
        </w:r>
        <w:r>
          <w:rPr>
            <w:webHidden/>
          </w:rPr>
          <w:instrText xml:space="preserve"> PAGEREF _Toc172630448 \h </w:instrText>
        </w:r>
        <w:r>
          <w:rPr>
            <w:webHidden/>
          </w:rPr>
        </w:r>
        <w:r>
          <w:rPr>
            <w:webHidden/>
          </w:rPr>
          <w:fldChar w:fldCharType="separate"/>
        </w:r>
        <w:r>
          <w:rPr>
            <w:webHidden/>
          </w:rPr>
          <w:t>98</w:t>
        </w:r>
        <w:r>
          <w:rPr>
            <w:webHidden/>
          </w:rPr>
          <w:fldChar w:fldCharType="end"/>
        </w:r>
      </w:hyperlink>
    </w:p>
    <w:p w14:paraId="76A59041" w14:textId="268D1D92"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49" w:history="1">
        <w:r w:rsidRPr="003F6EB7">
          <w:rPr>
            <w:rStyle w:val="Hyperlink"/>
          </w:rPr>
          <w:t>6.7</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Acknowledgement Document</w:t>
        </w:r>
        <w:r>
          <w:rPr>
            <w:webHidden/>
          </w:rPr>
          <w:tab/>
        </w:r>
        <w:r>
          <w:rPr>
            <w:webHidden/>
          </w:rPr>
          <w:fldChar w:fldCharType="begin"/>
        </w:r>
        <w:r>
          <w:rPr>
            <w:webHidden/>
          </w:rPr>
          <w:instrText xml:space="preserve"> PAGEREF _Toc172630449 \h </w:instrText>
        </w:r>
        <w:r>
          <w:rPr>
            <w:webHidden/>
          </w:rPr>
        </w:r>
        <w:r>
          <w:rPr>
            <w:webHidden/>
          </w:rPr>
          <w:fldChar w:fldCharType="separate"/>
        </w:r>
        <w:r>
          <w:rPr>
            <w:webHidden/>
          </w:rPr>
          <w:t>99</w:t>
        </w:r>
        <w:r>
          <w:rPr>
            <w:webHidden/>
          </w:rPr>
          <w:fldChar w:fldCharType="end"/>
        </w:r>
      </w:hyperlink>
    </w:p>
    <w:p w14:paraId="489C16F5" w14:textId="452D347C"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0" w:history="1">
        <w:r w:rsidRPr="003F6EB7">
          <w:rPr>
            <w:rStyle w:val="Hyperlink"/>
          </w:rPr>
          <w:t>6.8</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Rejection Document</w:t>
        </w:r>
        <w:r>
          <w:rPr>
            <w:webHidden/>
          </w:rPr>
          <w:tab/>
        </w:r>
        <w:r>
          <w:rPr>
            <w:webHidden/>
          </w:rPr>
          <w:fldChar w:fldCharType="begin"/>
        </w:r>
        <w:r>
          <w:rPr>
            <w:webHidden/>
          </w:rPr>
          <w:instrText xml:space="preserve"> PAGEREF _Toc172630450 \h </w:instrText>
        </w:r>
        <w:r>
          <w:rPr>
            <w:webHidden/>
          </w:rPr>
        </w:r>
        <w:r>
          <w:rPr>
            <w:webHidden/>
          </w:rPr>
          <w:fldChar w:fldCharType="separate"/>
        </w:r>
        <w:r>
          <w:rPr>
            <w:webHidden/>
          </w:rPr>
          <w:t>100</w:t>
        </w:r>
        <w:r>
          <w:rPr>
            <w:webHidden/>
          </w:rPr>
          <w:fldChar w:fldCharType="end"/>
        </w:r>
      </w:hyperlink>
    </w:p>
    <w:p w14:paraId="27298CE6" w14:textId="55E03DFA"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1" w:history="1">
        <w:r w:rsidRPr="003F6EB7">
          <w:rPr>
            <w:rStyle w:val="Hyperlink"/>
          </w:rPr>
          <w:t>6.9</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Broker Confirmation</w:t>
        </w:r>
        <w:r>
          <w:rPr>
            <w:webHidden/>
          </w:rPr>
          <w:tab/>
        </w:r>
        <w:r>
          <w:rPr>
            <w:webHidden/>
          </w:rPr>
          <w:fldChar w:fldCharType="begin"/>
        </w:r>
        <w:r>
          <w:rPr>
            <w:webHidden/>
          </w:rPr>
          <w:instrText xml:space="preserve"> PAGEREF _Toc172630451 \h </w:instrText>
        </w:r>
        <w:r>
          <w:rPr>
            <w:webHidden/>
          </w:rPr>
        </w:r>
        <w:r>
          <w:rPr>
            <w:webHidden/>
          </w:rPr>
          <w:fldChar w:fldCharType="separate"/>
        </w:r>
        <w:r>
          <w:rPr>
            <w:webHidden/>
          </w:rPr>
          <w:t>102</w:t>
        </w:r>
        <w:r>
          <w:rPr>
            <w:webHidden/>
          </w:rPr>
          <w:fldChar w:fldCharType="end"/>
        </w:r>
      </w:hyperlink>
    </w:p>
    <w:p w14:paraId="000F0982" w14:textId="491A4F58"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2" w:history="1">
        <w:r w:rsidRPr="003F6EB7">
          <w:rPr>
            <w:rStyle w:val="Hyperlink"/>
          </w:rPr>
          <w:t>6.10</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Broker Fee Information Document</w:t>
        </w:r>
        <w:r>
          <w:rPr>
            <w:webHidden/>
          </w:rPr>
          <w:tab/>
        </w:r>
        <w:r>
          <w:rPr>
            <w:webHidden/>
          </w:rPr>
          <w:fldChar w:fldCharType="begin"/>
        </w:r>
        <w:r>
          <w:rPr>
            <w:webHidden/>
          </w:rPr>
          <w:instrText xml:space="preserve"> PAGEREF _Toc172630452 \h </w:instrText>
        </w:r>
        <w:r>
          <w:rPr>
            <w:webHidden/>
          </w:rPr>
        </w:r>
        <w:r>
          <w:rPr>
            <w:webHidden/>
          </w:rPr>
          <w:fldChar w:fldCharType="separate"/>
        </w:r>
        <w:r>
          <w:rPr>
            <w:webHidden/>
          </w:rPr>
          <w:t>129</w:t>
        </w:r>
        <w:r>
          <w:rPr>
            <w:webHidden/>
          </w:rPr>
          <w:fldChar w:fldCharType="end"/>
        </w:r>
      </w:hyperlink>
    </w:p>
    <w:p w14:paraId="5BEC6B4F" w14:textId="611553F5"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3" w:history="1">
        <w:r w:rsidRPr="003F6EB7">
          <w:rPr>
            <w:rStyle w:val="Hyperlink"/>
          </w:rPr>
          <w:t>6.11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Broker Match Notification Document</w:t>
        </w:r>
        <w:r>
          <w:rPr>
            <w:webHidden/>
          </w:rPr>
          <w:tab/>
        </w:r>
        <w:r>
          <w:rPr>
            <w:webHidden/>
          </w:rPr>
          <w:fldChar w:fldCharType="begin"/>
        </w:r>
        <w:r>
          <w:rPr>
            <w:webHidden/>
          </w:rPr>
          <w:instrText xml:space="preserve"> PAGEREF _Toc172630453 \h </w:instrText>
        </w:r>
        <w:r>
          <w:rPr>
            <w:webHidden/>
          </w:rPr>
        </w:r>
        <w:r>
          <w:rPr>
            <w:webHidden/>
          </w:rPr>
          <w:fldChar w:fldCharType="separate"/>
        </w:r>
        <w:r>
          <w:rPr>
            <w:webHidden/>
          </w:rPr>
          <w:t>131</w:t>
        </w:r>
        <w:r>
          <w:rPr>
            <w:webHidden/>
          </w:rPr>
          <w:fldChar w:fldCharType="end"/>
        </w:r>
      </w:hyperlink>
    </w:p>
    <w:p w14:paraId="17DDA08D" w14:textId="4A965C3E"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4" w:history="1">
        <w:r w:rsidRPr="003F6EB7">
          <w:rPr>
            <w:rStyle w:val="Hyperlink"/>
          </w:rPr>
          <w:t>6.12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Tear-Up Request Document</w:t>
        </w:r>
        <w:r>
          <w:rPr>
            <w:webHidden/>
          </w:rPr>
          <w:tab/>
        </w:r>
        <w:r>
          <w:rPr>
            <w:webHidden/>
          </w:rPr>
          <w:fldChar w:fldCharType="begin"/>
        </w:r>
        <w:r>
          <w:rPr>
            <w:webHidden/>
          </w:rPr>
          <w:instrText xml:space="preserve"> PAGEREF _Toc172630454 \h </w:instrText>
        </w:r>
        <w:r>
          <w:rPr>
            <w:webHidden/>
          </w:rPr>
        </w:r>
        <w:r>
          <w:rPr>
            <w:webHidden/>
          </w:rPr>
          <w:fldChar w:fldCharType="separate"/>
        </w:r>
        <w:r>
          <w:rPr>
            <w:webHidden/>
          </w:rPr>
          <w:t>133</w:t>
        </w:r>
        <w:r>
          <w:rPr>
            <w:webHidden/>
          </w:rPr>
          <w:fldChar w:fldCharType="end"/>
        </w:r>
      </w:hyperlink>
    </w:p>
    <w:p w14:paraId="2C650316" w14:textId="1469DBAE"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5" w:history="1">
        <w:r w:rsidRPr="003F6EB7">
          <w:rPr>
            <w:rStyle w:val="Hyperlink"/>
          </w:rPr>
          <w:t>6.13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Box Results Document</w:t>
        </w:r>
        <w:r>
          <w:rPr>
            <w:webHidden/>
          </w:rPr>
          <w:tab/>
        </w:r>
        <w:r>
          <w:rPr>
            <w:webHidden/>
          </w:rPr>
          <w:fldChar w:fldCharType="begin"/>
        </w:r>
        <w:r>
          <w:rPr>
            <w:webHidden/>
          </w:rPr>
          <w:instrText xml:space="preserve"> PAGEREF _Toc172630455 \h </w:instrText>
        </w:r>
        <w:r>
          <w:rPr>
            <w:webHidden/>
          </w:rPr>
        </w:r>
        <w:r>
          <w:rPr>
            <w:webHidden/>
          </w:rPr>
          <w:fldChar w:fldCharType="separate"/>
        </w:r>
        <w:r>
          <w:rPr>
            <w:webHidden/>
          </w:rPr>
          <w:t>134</w:t>
        </w:r>
        <w:r>
          <w:rPr>
            <w:webHidden/>
          </w:rPr>
          <w:fldChar w:fldCharType="end"/>
        </w:r>
      </w:hyperlink>
    </w:p>
    <w:p w14:paraId="3A342FDF" w14:textId="5FD890D1"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56" w:history="1">
        <w:r w:rsidRPr="003F6EB7">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State Processing</w:t>
        </w:r>
        <w:r>
          <w:rPr>
            <w:webHidden/>
          </w:rPr>
          <w:tab/>
        </w:r>
        <w:r>
          <w:rPr>
            <w:webHidden/>
          </w:rPr>
          <w:fldChar w:fldCharType="begin"/>
        </w:r>
        <w:r>
          <w:rPr>
            <w:webHidden/>
          </w:rPr>
          <w:instrText xml:space="preserve"> PAGEREF _Toc172630456 \h </w:instrText>
        </w:r>
        <w:r>
          <w:rPr>
            <w:webHidden/>
          </w:rPr>
        </w:r>
        <w:r>
          <w:rPr>
            <w:webHidden/>
          </w:rPr>
          <w:fldChar w:fldCharType="separate"/>
        </w:r>
        <w:r>
          <w:rPr>
            <w:webHidden/>
          </w:rPr>
          <w:t>135</w:t>
        </w:r>
        <w:r>
          <w:rPr>
            <w:webHidden/>
          </w:rPr>
          <w:fldChar w:fldCharType="end"/>
        </w:r>
      </w:hyperlink>
    </w:p>
    <w:p w14:paraId="7F1D3F6C" w14:textId="435F887A"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7" w:history="1">
        <w:r w:rsidRPr="003F6EB7">
          <w:rPr>
            <w:rStyle w:val="Hyperlink"/>
          </w:rPr>
          <w:t>7.1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Business Document State Processing</w:t>
        </w:r>
        <w:r>
          <w:rPr>
            <w:webHidden/>
          </w:rPr>
          <w:tab/>
        </w:r>
        <w:r>
          <w:rPr>
            <w:webHidden/>
          </w:rPr>
          <w:fldChar w:fldCharType="begin"/>
        </w:r>
        <w:r>
          <w:rPr>
            <w:webHidden/>
          </w:rPr>
          <w:instrText xml:space="preserve"> PAGEREF _Toc172630457 \h </w:instrText>
        </w:r>
        <w:r>
          <w:rPr>
            <w:webHidden/>
          </w:rPr>
        </w:r>
        <w:r>
          <w:rPr>
            <w:webHidden/>
          </w:rPr>
          <w:fldChar w:fldCharType="separate"/>
        </w:r>
        <w:r>
          <w:rPr>
            <w:webHidden/>
          </w:rPr>
          <w:t>136</w:t>
        </w:r>
        <w:r>
          <w:rPr>
            <w:webHidden/>
          </w:rPr>
          <w:fldChar w:fldCharType="end"/>
        </w:r>
      </w:hyperlink>
    </w:p>
    <w:p w14:paraId="20170208" w14:textId="56D82487"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8" w:history="1">
        <w:r w:rsidRPr="003F6EB7">
          <w:rPr>
            <w:rStyle w:val="Hyperlink"/>
          </w:rPr>
          <w:t>7.2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General Document Exchange State Processing</w:t>
        </w:r>
        <w:r>
          <w:rPr>
            <w:webHidden/>
          </w:rPr>
          <w:tab/>
        </w:r>
        <w:r>
          <w:rPr>
            <w:webHidden/>
          </w:rPr>
          <w:fldChar w:fldCharType="begin"/>
        </w:r>
        <w:r>
          <w:rPr>
            <w:webHidden/>
          </w:rPr>
          <w:instrText xml:space="preserve"> PAGEREF _Toc172630458 \h </w:instrText>
        </w:r>
        <w:r>
          <w:rPr>
            <w:webHidden/>
          </w:rPr>
        </w:r>
        <w:r>
          <w:rPr>
            <w:webHidden/>
          </w:rPr>
          <w:fldChar w:fldCharType="separate"/>
        </w:r>
        <w:r>
          <w:rPr>
            <w:webHidden/>
          </w:rPr>
          <w:t>143</w:t>
        </w:r>
        <w:r>
          <w:rPr>
            <w:webHidden/>
          </w:rPr>
          <w:fldChar w:fldCharType="end"/>
        </w:r>
      </w:hyperlink>
    </w:p>
    <w:p w14:paraId="2DB5A0AF" w14:textId="02B39786"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59" w:history="1">
        <w:r w:rsidRPr="003F6EB7">
          <w:rPr>
            <w:rStyle w:val="Hyperlink"/>
          </w:rPr>
          <w:t>7.3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Acknowledgement/Rejection Document State Processing</w:t>
        </w:r>
        <w:r>
          <w:rPr>
            <w:webHidden/>
          </w:rPr>
          <w:tab/>
        </w:r>
        <w:r>
          <w:rPr>
            <w:webHidden/>
          </w:rPr>
          <w:fldChar w:fldCharType="begin"/>
        </w:r>
        <w:r>
          <w:rPr>
            <w:webHidden/>
          </w:rPr>
          <w:instrText xml:space="preserve"> PAGEREF _Toc172630459 \h </w:instrText>
        </w:r>
        <w:r>
          <w:rPr>
            <w:webHidden/>
          </w:rPr>
        </w:r>
        <w:r>
          <w:rPr>
            <w:webHidden/>
          </w:rPr>
          <w:fldChar w:fldCharType="separate"/>
        </w:r>
        <w:r>
          <w:rPr>
            <w:webHidden/>
          </w:rPr>
          <w:t>145</w:t>
        </w:r>
        <w:r>
          <w:rPr>
            <w:webHidden/>
          </w:rPr>
          <w:fldChar w:fldCharType="end"/>
        </w:r>
      </w:hyperlink>
    </w:p>
    <w:p w14:paraId="2BE220C2" w14:textId="7FD95358"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0" w:history="1">
        <w:r w:rsidRPr="003F6EB7">
          <w:rPr>
            <w:rStyle w:val="Hyperlink"/>
          </w:rPr>
          <w:t>7.4</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Detailed Transition Processing</w:t>
        </w:r>
        <w:r>
          <w:rPr>
            <w:webHidden/>
          </w:rPr>
          <w:tab/>
        </w:r>
        <w:r>
          <w:rPr>
            <w:webHidden/>
          </w:rPr>
          <w:fldChar w:fldCharType="begin"/>
        </w:r>
        <w:r>
          <w:rPr>
            <w:webHidden/>
          </w:rPr>
          <w:instrText xml:space="preserve"> PAGEREF _Toc172630460 \h </w:instrText>
        </w:r>
        <w:r>
          <w:rPr>
            <w:webHidden/>
          </w:rPr>
        </w:r>
        <w:r>
          <w:rPr>
            <w:webHidden/>
          </w:rPr>
          <w:fldChar w:fldCharType="separate"/>
        </w:r>
        <w:r>
          <w:rPr>
            <w:webHidden/>
          </w:rPr>
          <w:t>146</w:t>
        </w:r>
        <w:r>
          <w:rPr>
            <w:webHidden/>
          </w:rPr>
          <w:fldChar w:fldCharType="end"/>
        </w:r>
      </w:hyperlink>
    </w:p>
    <w:p w14:paraId="1D0F7B62" w14:textId="246952A4"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61" w:history="1">
        <w:r w:rsidRPr="003F6EB7">
          <w:rPr>
            <w:rStyle w:val="Hyperlink"/>
          </w:rPr>
          <w:t>8</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Communication Protocol and Interfaces</w:t>
        </w:r>
        <w:r>
          <w:rPr>
            <w:webHidden/>
          </w:rPr>
          <w:tab/>
        </w:r>
        <w:r>
          <w:rPr>
            <w:webHidden/>
          </w:rPr>
          <w:fldChar w:fldCharType="begin"/>
        </w:r>
        <w:r>
          <w:rPr>
            <w:webHidden/>
          </w:rPr>
          <w:instrText xml:space="preserve"> PAGEREF _Toc172630461 \h </w:instrText>
        </w:r>
        <w:r>
          <w:rPr>
            <w:webHidden/>
          </w:rPr>
        </w:r>
        <w:r>
          <w:rPr>
            <w:webHidden/>
          </w:rPr>
          <w:fldChar w:fldCharType="separate"/>
        </w:r>
        <w:r>
          <w:rPr>
            <w:webHidden/>
          </w:rPr>
          <w:t>159</w:t>
        </w:r>
        <w:r>
          <w:rPr>
            <w:webHidden/>
          </w:rPr>
          <w:fldChar w:fldCharType="end"/>
        </w:r>
      </w:hyperlink>
    </w:p>
    <w:p w14:paraId="75FD2E53" w14:textId="0A4B7C4B"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62" w:history="1">
        <w:r w:rsidRPr="003F6EB7">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Definition of eCM Types and Codes</w:t>
        </w:r>
        <w:r>
          <w:rPr>
            <w:webHidden/>
          </w:rPr>
          <w:tab/>
        </w:r>
        <w:r>
          <w:rPr>
            <w:webHidden/>
          </w:rPr>
          <w:fldChar w:fldCharType="begin"/>
        </w:r>
        <w:r>
          <w:rPr>
            <w:webHidden/>
          </w:rPr>
          <w:instrText xml:space="preserve"> PAGEREF _Toc172630462 \h </w:instrText>
        </w:r>
        <w:r>
          <w:rPr>
            <w:webHidden/>
          </w:rPr>
        </w:r>
        <w:r>
          <w:rPr>
            <w:webHidden/>
          </w:rPr>
          <w:fldChar w:fldCharType="separate"/>
        </w:r>
        <w:r>
          <w:rPr>
            <w:webHidden/>
          </w:rPr>
          <w:t>160</w:t>
        </w:r>
        <w:r>
          <w:rPr>
            <w:webHidden/>
          </w:rPr>
          <w:fldChar w:fldCharType="end"/>
        </w:r>
      </w:hyperlink>
    </w:p>
    <w:p w14:paraId="0CE70A2F" w14:textId="6DA55D1B"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3" w:history="1">
        <w:r w:rsidRPr="003F6EB7">
          <w:rPr>
            <w:rStyle w:val="Hyperlink"/>
          </w:rPr>
          <w:t>A.1.</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Core Components</w:t>
        </w:r>
        <w:r>
          <w:rPr>
            <w:webHidden/>
          </w:rPr>
          <w:tab/>
        </w:r>
        <w:r>
          <w:rPr>
            <w:webHidden/>
          </w:rPr>
          <w:fldChar w:fldCharType="begin"/>
        </w:r>
        <w:r>
          <w:rPr>
            <w:webHidden/>
          </w:rPr>
          <w:instrText xml:space="preserve"> PAGEREF _Toc172630463 \h </w:instrText>
        </w:r>
        <w:r>
          <w:rPr>
            <w:webHidden/>
          </w:rPr>
        </w:r>
        <w:r>
          <w:rPr>
            <w:webHidden/>
          </w:rPr>
          <w:fldChar w:fldCharType="separate"/>
        </w:r>
        <w:r>
          <w:rPr>
            <w:webHidden/>
          </w:rPr>
          <w:t>160</w:t>
        </w:r>
        <w:r>
          <w:rPr>
            <w:webHidden/>
          </w:rPr>
          <w:fldChar w:fldCharType="end"/>
        </w:r>
      </w:hyperlink>
    </w:p>
    <w:p w14:paraId="167E736F" w14:textId="3B04940D"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4" w:history="1">
        <w:r w:rsidRPr="003F6EB7">
          <w:rPr>
            <w:rStyle w:val="Hyperlink"/>
          </w:rPr>
          <w:t>A.2.</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Context-Specific Data Elements in Alphabetic Order</w:t>
        </w:r>
        <w:r>
          <w:rPr>
            <w:webHidden/>
          </w:rPr>
          <w:tab/>
        </w:r>
        <w:r>
          <w:rPr>
            <w:webHidden/>
          </w:rPr>
          <w:fldChar w:fldCharType="begin"/>
        </w:r>
        <w:r>
          <w:rPr>
            <w:webHidden/>
          </w:rPr>
          <w:instrText xml:space="preserve"> PAGEREF _Toc172630464 \h </w:instrText>
        </w:r>
        <w:r>
          <w:rPr>
            <w:webHidden/>
          </w:rPr>
        </w:r>
        <w:r>
          <w:rPr>
            <w:webHidden/>
          </w:rPr>
          <w:fldChar w:fldCharType="separate"/>
        </w:r>
        <w:r>
          <w:rPr>
            <w:webHidden/>
          </w:rPr>
          <w:t>160</w:t>
        </w:r>
        <w:r>
          <w:rPr>
            <w:webHidden/>
          </w:rPr>
          <w:fldChar w:fldCharType="end"/>
        </w:r>
      </w:hyperlink>
    </w:p>
    <w:p w14:paraId="0C1F324F" w14:textId="06716D1B"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5" w:history="1">
        <w:r w:rsidRPr="003F6EB7">
          <w:rPr>
            <w:rStyle w:val="Hyperlink"/>
          </w:rPr>
          <w:t>A.3.</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eCM Field Types</w:t>
        </w:r>
        <w:r>
          <w:rPr>
            <w:webHidden/>
          </w:rPr>
          <w:tab/>
        </w:r>
        <w:r>
          <w:rPr>
            <w:webHidden/>
          </w:rPr>
          <w:fldChar w:fldCharType="begin"/>
        </w:r>
        <w:r>
          <w:rPr>
            <w:webHidden/>
          </w:rPr>
          <w:instrText xml:space="preserve"> PAGEREF _Toc172630465 \h </w:instrText>
        </w:r>
        <w:r>
          <w:rPr>
            <w:webHidden/>
          </w:rPr>
        </w:r>
        <w:r>
          <w:rPr>
            <w:webHidden/>
          </w:rPr>
          <w:fldChar w:fldCharType="separate"/>
        </w:r>
        <w:r>
          <w:rPr>
            <w:webHidden/>
          </w:rPr>
          <w:t>170</w:t>
        </w:r>
        <w:r>
          <w:rPr>
            <w:webHidden/>
          </w:rPr>
          <w:fldChar w:fldCharType="end"/>
        </w:r>
      </w:hyperlink>
    </w:p>
    <w:p w14:paraId="23D9B108" w14:textId="5B248201"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6" w:history="1">
        <w:r w:rsidRPr="003F6EB7">
          <w:rPr>
            <w:rStyle w:val="Hyperlink"/>
          </w:rPr>
          <w:t>A.4.</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Reason Code Types</w:t>
        </w:r>
        <w:r>
          <w:rPr>
            <w:webHidden/>
          </w:rPr>
          <w:tab/>
        </w:r>
        <w:r>
          <w:rPr>
            <w:webHidden/>
          </w:rPr>
          <w:fldChar w:fldCharType="begin"/>
        </w:r>
        <w:r>
          <w:rPr>
            <w:webHidden/>
          </w:rPr>
          <w:instrText xml:space="preserve"> PAGEREF _Toc172630466 \h </w:instrText>
        </w:r>
        <w:r>
          <w:rPr>
            <w:webHidden/>
          </w:rPr>
        </w:r>
        <w:r>
          <w:rPr>
            <w:webHidden/>
          </w:rPr>
          <w:fldChar w:fldCharType="separate"/>
        </w:r>
        <w:r>
          <w:rPr>
            <w:webHidden/>
          </w:rPr>
          <w:t>181</w:t>
        </w:r>
        <w:r>
          <w:rPr>
            <w:webHidden/>
          </w:rPr>
          <w:fldChar w:fldCharType="end"/>
        </w:r>
      </w:hyperlink>
    </w:p>
    <w:p w14:paraId="71693973" w14:textId="712640BA"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7" w:history="1">
        <w:r w:rsidRPr="003F6EB7">
          <w:rPr>
            <w:rStyle w:val="Hyperlink"/>
          </w:rPr>
          <w:t>A.5.</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Use of Code Standards</w:t>
        </w:r>
        <w:r>
          <w:rPr>
            <w:webHidden/>
          </w:rPr>
          <w:tab/>
        </w:r>
        <w:r>
          <w:rPr>
            <w:webHidden/>
          </w:rPr>
          <w:fldChar w:fldCharType="begin"/>
        </w:r>
        <w:r>
          <w:rPr>
            <w:webHidden/>
          </w:rPr>
          <w:instrText xml:space="preserve"> PAGEREF _Toc172630467 \h </w:instrText>
        </w:r>
        <w:r>
          <w:rPr>
            <w:webHidden/>
          </w:rPr>
        </w:r>
        <w:r>
          <w:rPr>
            <w:webHidden/>
          </w:rPr>
          <w:fldChar w:fldCharType="separate"/>
        </w:r>
        <w:r>
          <w:rPr>
            <w:webHidden/>
          </w:rPr>
          <w:t>183</w:t>
        </w:r>
        <w:r>
          <w:rPr>
            <w:webHidden/>
          </w:rPr>
          <w:fldChar w:fldCharType="end"/>
        </w:r>
      </w:hyperlink>
    </w:p>
    <w:p w14:paraId="6CCDDDCC" w14:textId="57F22939" w:rsidR="0092659A" w:rsidRDefault="0092659A">
      <w:pPr>
        <w:pStyle w:val="Verzeichnis2"/>
        <w:rPr>
          <w:rFonts w:asciiTheme="minorHAnsi" w:eastAsiaTheme="minorEastAsia" w:hAnsiTheme="minorHAnsi" w:cstheme="minorBidi"/>
          <w:kern w:val="2"/>
          <w:sz w:val="24"/>
          <w:szCs w:val="24"/>
          <w:lang w:val="de-DE" w:eastAsia="de-DE"/>
          <w14:ligatures w14:val="standardContextual"/>
        </w:rPr>
      </w:pPr>
      <w:hyperlink w:anchor="_Toc172630468" w:history="1">
        <w:r w:rsidRPr="003F6EB7">
          <w:rPr>
            <w:rStyle w:val="Hyperlink"/>
          </w:rPr>
          <w:t>A.6.</w:t>
        </w:r>
        <w:r>
          <w:rPr>
            <w:rFonts w:asciiTheme="minorHAnsi" w:eastAsiaTheme="minorEastAsia" w:hAnsiTheme="minorHAnsi" w:cstheme="minorBidi"/>
            <w:kern w:val="2"/>
            <w:sz w:val="24"/>
            <w:szCs w:val="24"/>
            <w:lang w:val="de-DE" w:eastAsia="de-DE"/>
            <w14:ligatures w14:val="standardContextual"/>
          </w:rPr>
          <w:tab/>
        </w:r>
        <w:r w:rsidRPr="003F6EB7">
          <w:rPr>
            <w:rStyle w:val="Hyperlink"/>
          </w:rPr>
          <w:t>Coding Scheme Developed by Energy Traders Europe</w:t>
        </w:r>
        <w:r>
          <w:rPr>
            <w:webHidden/>
          </w:rPr>
          <w:tab/>
        </w:r>
        <w:r>
          <w:rPr>
            <w:webHidden/>
          </w:rPr>
          <w:fldChar w:fldCharType="begin"/>
        </w:r>
        <w:r>
          <w:rPr>
            <w:webHidden/>
          </w:rPr>
          <w:instrText xml:space="preserve"> PAGEREF _Toc172630468 \h </w:instrText>
        </w:r>
        <w:r>
          <w:rPr>
            <w:webHidden/>
          </w:rPr>
        </w:r>
        <w:r>
          <w:rPr>
            <w:webHidden/>
          </w:rPr>
          <w:fldChar w:fldCharType="separate"/>
        </w:r>
        <w:r>
          <w:rPr>
            <w:webHidden/>
          </w:rPr>
          <w:t>184</w:t>
        </w:r>
        <w:r>
          <w:rPr>
            <w:webHidden/>
          </w:rPr>
          <w:fldChar w:fldCharType="end"/>
        </w:r>
      </w:hyperlink>
    </w:p>
    <w:p w14:paraId="30C2C00A" w14:textId="4A45F6EC"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69" w:history="1">
        <w:r w:rsidRPr="003F6EB7">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Glossary of Terms</w:t>
        </w:r>
        <w:r>
          <w:rPr>
            <w:webHidden/>
          </w:rPr>
          <w:tab/>
        </w:r>
        <w:r>
          <w:rPr>
            <w:webHidden/>
          </w:rPr>
          <w:fldChar w:fldCharType="begin"/>
        </w:r>
        <w:r>
          <w:rPr>
            <w:webHidden/>
          </w:rPr>
          <w:instrText xml:space="preserve"> PAGEREF _Toc172630469 \h </w:instrText>
        </w:r>
        <w:r>
          <w:rPr>
            <w:webHidden/>
          </w:rPr>
        </w:r>
        <w:r>
          <w:rPr>
            <w:webHidden/>
          </w:rPr>
          <w:fldChar w:fldCharType="separate"/>
        </w:r>
        <w:r>
          <w:rPr>
            <w:webHidden/>
          </w:rPr>
          <w:t>185</w:t>
        </w:r>
        <w:r>
          <w:rPr>
            <w:webHidden/>
          </w:rPr>
          <w:fldChar w:fldCharType="end"/>
        </w:r>
      </w:hyperlink>
    </w:p>
    <w:p w14:paraId="3A4E0CE2" w14:textId="18567CC3"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70" w:history="1">
        <w:r w:rsidRPr="003F6EB7">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Definition of Vanilla and Complex Products</w:t>
        </w:r>
        <w:r>
          <w:rPr>
            <w:webHidden/>
          </w:rPr>
          <w:tab/>
        </w:r>
        <w:r>
          <w:rPr>
            <w:webHidden/>
          </w:rPr>
          <w:fldChar w:fldCharType="begin"/>
        </w:r>
        <w:r>
          <w:rPr>
            <w:webHidden/>
          </w:rPr>
          <w:instrText xml:space="preserve"> PAGEREF _Toc172630470 \h </w:instrText>
        </w:r>
        <w:r>
          <w:rPr>
            <w:webHidden/>
          </w:rPr>
        </w:r>
        <w:r>
          <w:rPr>
            <w:webHidden/>
          </w:rPr>
          <w:fldChar w:fldCharType="separate"/>
        </w:r>
        <w:r>
          <w:rPr>
            <w:webHidden/>
          </w:rPr>
          <w:t>189</w:t>
        </w:r>
        <w:r>
          <w:rPr>
            <w:webHidden/>
          </w:rPr>
          <w:fldChar w:fldCharType="end"/>
        </w:r>
      </w:hyperlink>
    </w:p>
    <w:p w14:paraId="5F511E5B" w14:textId="6FF3B8F7"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71" w:history="1">
        <w:r w:rsidRPr="003F6EB7">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Backwards Compatibility with v3.3.1</w:t>
        </w:r>
        <w:r>
          <w:rPr>
            <w:webHidden/>
          </w:rPr>
          <w:tab/>
        </w:r>
        <w:r>
          <w:rPr>
            <w:webHidden/>
          </w:rPr>
          <w:fldChar w:fldCharType="begin"/>
        </w:r>
        <w:r>
          <w:rPr>
            <w:webHidden/>
          </w:rPr>
          <w:instrText xml:space="preserve"> PAGEREF _Toc172630471 \h </w:instrText>
        </w:r>
        <w:r>
          <w:rPr>
            <w:webHidden/>
          </w:rPr>
        </w:r>
        <w:r>
          <w:rPr>
            <w:webHidden/>
          </w:rPr>
          <w:fldChar w:fldCharType="separate"/>
        </w:r>
        <w:r>
          <w:rPr>
            <w:webHidden/>
          </w:rPr>
          <w:t>191</w:t>
        </w:r>
        <w:r>
          <w:rPr>
            <w:webHidden/>
          </w:rPr>
          <w:fldChar w:fldCharType="end"/>
        </w:r>
      </w:hyperlink>
    </w:p>
    <w:p w14:paraId="4606643F" w14:textId="756D1ED5" w:rsidR="0092659A" w:rsidRDefault="0092659A">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72" w:history="1">
        <w:r w:rsidRPr="003F6EB7">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3F6EB7">
          <w:rPr>
            <w:rStyle w:val="Hyperlink"/>
          </w:rPr>
          <w:t>Clarifications to the Standard and Subsequent Versions</w:t>
        </w:r>
        <w:r>
          <w:rPr>
            <w:webHidden/>
          </w:rPr>
          <w:tab/>
        </w:r>
        <w:r>
          <w:rPr>
            <w:webHidden/>
          </w:rPr>
          <w:fldChar w:fldCharType="begin"/>
        </w:r>
        <w:r>
          <w:rPr>
            <w:webHidden/>
          </w:rPr>
          <w:instrText xml:space="preserve"> PAGEREF _Toc172630472 \h </w:instrText>
        </w:r>
        <w:r>
          <w:rPr>
            <w:webHidden/>
          </w:rPr>
        </w:r>
        <w:r>
          <w:rPr>
            <w:webHidden/>
          </w:rPr>
          <w:fldChar w:fldCharType="separate"/>
        </w:r>
        <w:r>
          <w:rPr>
            <w:webHidden/>
          </w:rPr>
          <w:t>192</w:t>
        </w:r>
        <w:r>
          <w:rPr>
            <w:webHidden/>
          </w:rPr>
          <w:fldChar w:fldCharType="end"/>
        </w:r>
      </w:hyperlink>
    </w:p>
    <w:p w14:paraId="332A7B51" w14:textId="7E40A0E5" w:rsidR="00167228" w:rsidRPr="002B2ACA" w:rsidRDefault="00167228" w:rsidP="00167228">
      <w:r w:rsidRPr="002B2ACA">
        <w:rPr>
          <w:rFonts w:ascii="Tahoma" w:hAnsi="Tahoma"/>
          <w:noProof/>
          <w:sz w:val="18"/>
          <w:lang w:eastAsia="en-US"/>
        </w:rPr>
        <w:fldChar w:fldCharType="end"/>
      </w:r>
    </w:p>
    <w:p w14:paraId="606EF969" w14:textId="2AD55FAD" w:rsidR="00CD68D4" w:rsidRPr="002B2ACA" w:rsidRDefault="00CD68D4" w:rsidP="00C031D8">
      <w:pPr>
        <w:pStyle w:val="H2UnnumbereddonotshowinTOC"/>
        <w:rPr>
          <w:lang w:val="en-GB"/>
        </w:rPr>
      </w:pPr>
      <w:bookmarkStart w:id="18" w:name="_Toc503886524"/>
      <w:r w:rsidRPr="002B2ACA">
        <w:rPr>
          <w:lang w:val="en-GB"/>
        </w:rPr>
        <w:t>List of Figures</w:t>
      </w:r>
    </w:p>
    <w:p w14:paraId="28955808" w14:textId="607E748D" w:rsidR="0092659A" w:rsidRDefault="00CD68D4">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"Figure caption" \c </w:instrText>
      </w:r>
      <w:r w:rsidRPr="002B2ACA">
        <w:fldChar w:fldCharType="separate"/>
      </w:r>
      <w:hyperlink w:anchor="_Toc172630473" w:history="1">
        <w:r w:rsidR="0092659A" w:rsidRPr="00F81E3D">
          <w:rPr>
            <w:rStyle w:val="Hyperlink"/>
          </w:rPr>
          <w:t>Figure 1 Organisation of the working groups at Energy Traders Europe</w:t>
        </w:r>
        <w:r w:rsidR="0092659A">
          <w:rPr>
            <w:webHidden/>
          </w:rPr>
          <w:tab/>
        </w:r>
        <w:r w:rsidR="0092659A">
          <w:rPr>
            <w:webHidden/>
          </w:rPr>
          <w:fldChar w:fldCharType="begin"/>
        </w:r>
        <w:r w:rsidR="0092659A">
          <w:rPr>
            <w:webHidden/>
          </w:rPr>
          <w:instrText xml:space="preserve"> PAGEREF _Toc172630473 \h </w:instrText>
        </w:r>
        <w:r w:rsidR="0092659A">
          <w:rPr>
            <w:webHidden/>
          </w:rPr>
        </w:r>
        <w:r w:rsidR="0092659A">
          <w:rPr>
            <w:webHidden/>
          </w:rPr>
          <w:fldChar w:fldCharType="separate"/>
        </w:r>
        <w:r w:rsidR="0092659A">
          <w:rPr>
            <w:webHidden/>
          </w:rPr>
          <w:t>14</w:t>
        </w:r>
        <w:r w:rsidR="0092659A">
          <w:rPr>
            <w:webHidden/>
          </w:rPr>
          <w:fldChar w:fldCharType="end"/>
        </w:r>
      </w:hyperlink>
    </w:p>
    <w:p w14:paraId="045EE1C2" w14:textId="3B34E5C8"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4" w:history="1">
        <w:r w:rsidRPr="00F81E3D">
          <w:rPr>
            <w:rStyle w:val="Hyperlink"/>
          </w:rPr>
          <w:t>Figure 2 Use Case Diagram for eCM</w:t>
        </w:r>
        <w:r>
          <w:rPr>
            <w:webHidden/>
          </w:rPr>
          <w:tab/>
        </w:r>
        <w:r>
          <w:rPr>
            <w:webHidden/>
          </w:rPr>
          <w:fldChar w:fldCharType="begin"/>
        </w:r>
        <w:r>
          <w:rPr>
            <w:webHidden/>
          </w:rPr>
          <w:instrText xml:space="preserve"> PAGEREF _Toc172630474 \h </w:instrText>
        </w:r>
        <w:r>
          <w:rPr>
            <w:webHidden/>
          </w:rPr>
        </w:r>
        <w:r>
          <w:rPr>
            <w:webHidden/>
          </w:rPr>
          <w:fldChar w:fldCharType="separate"/>
        </w:r>
        <w:r>
          <w:rPr>
            <w:webHidden/>
          </w:rPr>
          <w:t>19</w:t>
        </w:r>
        <w:r>
          <w:rPr>
            <w:webHidden/>
          </w:rPr>
          <w:fldChar w:fldCharType="end"/>
        </w:r>
      </w:hyperlink>
    </w:p>
    <w:p w14:paraId="47078174" w14:textId="3EF80B35"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5" w:history="1">
        <w:r w:rsidRPr="00F81E3D">
          <w:rPr>
            <w:rStyle w:val="Hyperlink"/>
          </w:rPr>
          <w:t>Figure 3 Counterparty Confirmation Matching dialogue with tenant Traders</w:t>
        </w:r>
        <w:r>
          <w:rPr>
            <w:webHidden/>
          </w:rPr>
          <w:tab/>
        </w:r>
        <w:r>
          <w:rPr>
            <w:webHidden/>
          </w:rPr>
          <w:fldChar w:fldCharType="begin"/>
        </w:r>
        <w:r>
          <w:rPr>
            <w:webHidden/>
          </w:rPr>
          <w:instrText xml:space="preserve"> PAGEREF _Toc172630475 \h </w:instrText>
        </w:r>
        <w:r>
          <w:rPr>
            <w:webHidden/>
          </w:rPr>
        </w:r>
        <w:r>
          <w:rPr>
            <w:webHidden/>
          </w:rPr>
          <w:fldChar w:fldCharType="separate"/>
        </w:r>
        <w:r>
          <w:rPr>
            <w:webHidden/>
          </w:rPr>
          <w:t>30</w:t>
        </w:r>
        <w:r>
          <w:rPr>
            <w:webHidden/>
          </w:rPr>
          <w:fldChar w:fldCharType="end"/>
        </w:r>
      </w:hyperlink>
    </w:p>
    <w:p w14:paraId="05FE1EE7" w14:textId="694E0339"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6" w:history="1">
        <w:r w:rsidRPr="00F81E3D">
          <w:rPr>
            <w:rStyle w:val="Hyperlink"/>
          </w:rPr>
          <w:t>Figure 4 Counterparty Confirmation Matching dialogue with tenant 'buyer' and peer-to-peer 'seller'</w:t>
        </w:r>
        <w:r>
          <w:rPr>
            <w:webHidden/>
          </w:rPr>
          <w:tab/>
        </w:r>
        <w:r>
          <w:rPr>
            <w:webHidden/>
          </w:rPr>
          <w:fldChar w:fldCharType="begin"/>
        </w:r>
        <w:r>
          <w:rPr>
            <w:webHidden/>
          </w:rPr>
          <w:instrText xml:space="preserve"> PAGEREF _Toc172630476 \h </w:instrText>
        </w:r>
        <w:r>
          <w:rPr>
            <w:webHidden/>
          </w:rPr>
        </w:r>
        <w:r>
          <w:rPr>
            <w:webHidden/>
          </w:rPr>
          <w:fldChar w:fldCharType="separate"/>
        </w:r>
        <w:r>
          <w:rPr>
            <w:webHidden/>
          </w:rPr>
          <w:t>31</w:t>
        </w:r>
        <w:r>
          <w:rPr>
            <w:webHidden/>
          </w:rPr>
          <w:fldChar w:fldCharType="end"/>
        </w:r>
      </w:hyperlink>
    </w:p>
    <w:p w14:paraId="00F43CA5" w14:textId="6F587C56"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7" w:history="1">
        <w:r w:rsidRPr="00F81E3D">
          <w:rPr>
            <w:rStyle w:val="Hyperlink"/>
          </w:rPr>
          <w:t>Figure 5 Counterparty Confirmation Matching dialogue with tenant 'seller' and peer-to-peer 'buyer'</w:t>
        </w:r>
        <w:r>
          <w:rPr>
            <w:webHidden/>
          </w:rPr>
          <w:tab/>
        </w:r>
        <w:r>
          <w:rPr>
            <w:webHidden/>
          </w:rPr>
          <w:fldChar w:fldCharType="begin"/>
        </w:r>
        <w:r>
          <w:rPr>
            <w:webHidden/>
          </w:rPr>
          <w:instrText xml:space="preserve"> PAGEREF _Toc172630477 \h </w:instrText>
        </w:r>
        <w:r>
          <w:rPr>
            <w:webHidden/>
          </w:rPr>
        </w:r>
        <w:r>
          <w:rPr>
            <w:webHidden/>
          </w:rPr>
          <w:fldChar w:fldCharType="separate"/>
        </w:r>
        <w:r>
          <w:rPr>
            <w:webHidden/>
          </w:rPr>
          <w:t>32</w:t>
        </w:r>
        <w:r>
          <w:rPr>
            <w:webHidden/>
          </w:rPr>
          <w:fldChar w:fldCharType="end"/>
        </w:r>
      </w:hyperlink>
    </w:p>
    <w:p w14:paraId="34C72650" w14:textId="4D78DEB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8" w:history="1">
        <w:r w:rsidRPr="00F81E3D">
          <w:rPr>
            <w:rStyle w:val="Hyperlink"/>
          </w:rPr>
          <w:t>Figure 6 Broker Confirmation Matching dialogue with tenant Trader and Broker (incl. Broker Fee Information)</w:t>
        </w:r>
        <w:r>
          <w:rPr>
            <w:webHidden/>
          </w:rPr>
          <w:tab/>
        </w:r>
        <w:r>
          <w:rPr>
            <w:webHidden/>
          </w:rPr>
          <w:fldChar w:fldCharType="begin"/>
        </w:r>
        <w:r>
          <w:rPr>
            <w:webHidden/>
          </w:rPr>
          <w:instrText xml:space="preserve"> PAGEREF _Toc172630478 \h </w:instrText>
        </w:r>
        <w:r>
          <w:rPr>
            <w:webHidden/>
          </w:rPr>
        </w:r>
        <w:r>
          <w:rPr>
            <w:webHidden/>
          </w:rPr>
          <w:fldChar w:fldCharType="separate"/>
        </w:r>
        <w:r>
          <w:rPr>
            <w:webHidden/>
          </w:rPr>
          <w:t>33</w:t>
        </w:r>
        <w:r>
          <w:rPr>
            <w:webHidden/>
          </w:rPr>
          <w:fldChar w:fldCharType="end"/>
        </w:r>
      </w:hyperlink>
    </w:p>
    <w:p w14:paraId="57159085" w14:textId="362CF458"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9" w:history="1">
        <w:r w:rsidRPr="00F81E3D">
          <w:rPr>
            <w:rStyle w:val="Hyperlink"/>
          </w:rPr>
          <w:t>Figure 7 Broker Confirmation matching dialogue with tenant Trader and peer-to-peer Broker (incl. Broker Fee Information)</w:t>
        </w:r>
        <w:r>
          <w:rPr>
            <w:webHidden/>
          </w:rPr>
          <w:tab/>
        </w:r>
        <w:r>
          <w:rPr>
            <w:webHidden/>
          </w:rPr>
          <w:fldChar w:fldCharType="begin"/>
        </w:r>
        <w:r>
          <w:rPr>
            <w:webHidden/>
          </w:rPr>
          <w:instrText xml:space="preserve"> PAGEREF _Toc172630479 \h </w:instrText>
        </w:r>
        <w:r>
          <w:rPr>
            <w:webHidden/>
          </w:rPr>
        </w:r>
        <w:r>
          <w:rPr>
            <w:webHidden/>
          </w:rPr>
          <w:fldChar w:fldCharType="separate"/>
        </w:r>
        <w:r>
          <w:rPr>
            <w:webHidden/>
          </w:rPr>
          <w:t>34</w:t>
        </w:r>
        <w:r>
          <w:rPr>
            <w:webHidden/>
          </w:rPr>
          <w:fldChar w:fldCharType="end"/>
        </w:r>
      </w:hyperlink>
    </w:p>
    <w:p w14:paraId="71563244" w14:textId="31645F97"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0" w:history="1">
        <w:r w:rsidRPr="00F81E3D">
          <w:rPr>
            <w:rStyle w:val="Hyperlink"/>
          </w:rPr>
          <w:t>Figure 8 Broker Confirmation Matching dialogue with tenant Broker and peer-to-peer Trader (incl. Broker Fee Information)</w:t>
        </w:r>
        <w:r>
          <w:rPr>
            <w:webHidden/>
          </w:rPr>
          <w:tab/>
        </w:r>
        <w:r>
          <w:rPr>
            <w:webHidden/>
          </w:rPr>
          <w:fldChar w:fldCharType="begin"/>
        </w:r>
        <w:r>
          <w:rPr>
            <w:webHidden/>
          </w:rPr>
          <w:instrText xml:space="preserve"> PAGEREF _Toc172630480 \h </w:instrText>
        </w:r>
        <w:r>
          <w:rPr>
            <w:webHidden/>
          </w:rPr>
        </w:r>
        <w:r>
          <w:rPr>
            <w:webHidden/>
          </w:rPr>
          <w:fldChar w:fldCharType="separate"/>
        </w:r>
        <w:r>
          <w:rPr>
            <w:webHidden/>
          </w:rPr>
          <w:t>35</w:t>
        </w:r>
        <w:r>
          <w:rPr>
            <w:webHidden/>
          </w:rPr>
          <w:fldChar w:fldCharType="end"/>
        </w:r>
      </w:hyperlink>
    </w:p>
    <w:p w14:paraId="12D34B19" w14:textId="50086309"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1" w:history="1">
        <w:r w:rsidRPr="00F81E3D">
          <w:rPr>
            <w:rStyle w:val="Hyperlink"/>
          </w:rPr>
          <w:t>Figure 9 Trilateral Matching dialogue with tenant counterparties and Broker (incl. BFI)</w:t>
        </w:r>
        <w:r>
          <w:rPr>
            <w:webHidden/>
          </w:rPr>
          <w:tab/>
        </w:r>
        <w:r>
          <w:rPr>
            <w:webHidden/>
          </w:rPr>
          <w:fldChar w:fldCharType="begin"/>
        </w:r>
        <w:r>
          <w:rPr>
            <w:webHidden/>
          </w:rPr>
          <w:instrText xml:space="preserve"> PAGEREF _Toc172630481 \h </w:instrText>
        </w:r>
        <w:r>
          <w:rPr>
            <w:webHidden/>
          </w:rPr>
        </w:r>
        <w:r>
          <w:rPr>
            <w:webHidden/>
          </w:rPr>
          <w:fldChar w:fldCharType="separate"/>
        </w:r>
        <w:r>
          <w:rPr>
            <w:webHidden/>
          </w:rPr>
          <w:t>36</w:t>
        </w:r>
        <w:r>
          <w:rPr>
            <w:webHidden/>
          </w:rPr>
          <w:fldChar w:fldCharType="end"/>
        </w:r>
      </w:hyperlink>
    </w:p>
    <w:p w14:paraId="4EF4C33E" w14:textId="0F393655"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2" w:history="1">
        <w:r w:rsidRPr="00F81E3D">
          <w:rPr>
            <w:rStyle w:val="Hyperlink"/>
          </w:rPr>
          <w:t>Figure 10 Trilateral Matching dialogue with tenant Traders and peer-to-peer Broker (incl. BFI)</w:t>
        </w:r>
        <w:r>
          <w:rPr>
            <w:webHidden/>
          </w:rPr>
          <w:tab/>
        </w:r>
        <w:r>
          <w:rPr>
            <w:webHidden/>
          </w:rPr>
          <w:fldChar w:fldCharType="begin"/>
        </w:r>
        <w:r>
          <w:rPr>
            <w:webHidden/>
          </w:rPr>
          <w:instrText xml:space="preserve"> PAGEREF _Toc172630482 \h </w:instrText>
        </w:r>
        <w:r>
          <w:rPr>
            <w:webHidden/>
          </w:rPr>
        </w:r>
        <w:r>
          <w:rPr>
            <w:webHidden/>
          </w:rPr>
          <w:fldChar w:fldCharType="separate"/>
        </w:r>
        <w:r>
          <w:rPr>
            <w:webHidden/>
          </w:rPr>
          <w:t>37</w:t>
        </w:r>
        <w:r>
          <w:rPr>
            <w:webHidden/>
          </w:rPr>
          <w:fldChar w:fldCharType="end"/>
        </w:r>
      </w:hyperlink>
    </w:p>
    <w:p w14:paraId="1EF2EE1A" w14:textId="36AA5065"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3" w:history="1">
        <w:r w:rsidRPr="00F81E3D">
          <w:rPr>
            <w:rStyle w:val="Hyperlink"/>
          </w:rPr>
          <w:t>Figure 11 Trilateral Matching dialogue with tenant Trader, tenant Broker and peer-to-peer Trader (incl. BFI)</w:t>
        </w:r>
        <w:r>
          <w:rPr>
            <w:webHidden/>
          </w:rPr>
          <w:tab/>
        </w:r>
        <w:r>
          <w:rPr>
            <w:webHidden/>
          </w:rPr>
          <w:fldChar w:fldCharType="begin"/>
        </w:r>
        <w:r>
          <w:rPr>
            <w:webHidden/>
          </w:rPr>
          <w:instrText xml:space="preserve"> PAGEREF _Toc172630483 \h </w:instrText>
        </w:r>
        <w:r>
          <w:rPr>
            <w:webHidden/>
          </w:rPr>
        </w:r>
        <w:r>
          <w:rPr>
            <w:webHidden/>
          </w:rPr>
          <w:fldChar w:fldCharType="separate"/>
        </w:r>
        <w:r>
          <w:rPr>
            <w:webHidden/>
          </w:rPr>
          <w:t>38</w:t>
        </w:r>
        <w:r>
          <w:rPr>
            <w:webHidden/>
          </w:rPr>
          <w:fldChar w:fldCharType="end"/>
        </w:r>
      </w:hyperlink>
    </w:p>
    <w:p w14:paraId="68A52758" w14:textId="1CCFA9EC"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4" w:history="1">
        <w:r w:rsidRPr="00F81E3D">
          <w:rPr>
            <w:rStyle w:val="Hyperlink"/>
          </w:rPr>
          <w:t>Figure 12 Trilateral Matching dialogue with peer-to-peer trader and Broker and a tenant Trader (incl. BFI)</w:t>
        </w:r>
        <w:r>
          <w:rPr>
            <w:webHidden/>
          </w:rPr>
          <w:tab/>
        </w:r>
        <w:r>
          <w:rPr>
            <w:webHidden/>
          </w:rPr>
          <w:fldChar w:fldCharType="begin"/>
        </w:r>
        <w:r>
          <w:rPr>
            <w:webHidden/>
          </w:rPr>
          <w:instrText xml:space="preserve"> PAGEREF _Toc172630484 \h </w:instrText>
        </w:r>
        <w:r>
          <w:rPr>
            <w:webHidden/>
          </w:rPr>
        </w:r>
        <w:r>
          <w:rPr>
            <w:webHidden/>
          </w:rPr>
          <w:fldChar w:fldCharType="separate"/>
        </w:r>
        <w:r>
          <w:rPr>
            <w:webHidden/>
          </w:rPr>
          <w:t>39</w:t>
        </w:r>
        <w:r>
          <w:rPr>
            <w:webHidden/>
          </w:rPr>
          <w:fldChar w:fldCharType="end"/>
        </w:r>
      </w:hyperlink>
    </w:p>
    <w:p w14:paraId="22E35B40" w14:textId="4CC31157"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5" w:history="1">
        <w:r w:rsidRPr="00F81E3D">
          <w:rPr>
            <w:rStyle w:val="Hyperlink"/>
          </w:rPr>
          <w:t>Figure 13 Trilateral Matching dialogue with tenant Broker and peer-to-peer Traders (incl. BFI)</w:t>
        </w:r>
        <w:r>
          <w:rPr>
            <w:webHidden/>
          </w:rPr>
          <w:tab/>
        </w:r>
        <w:r>
          <w:rPr>
            <w:webHidden/>
          </w:rPr>
          <w:fldChar w:fldCharType="begin"/>
        </w:r>
        <w:r>
          <w:rPr>
            <w:webHidden/>
          </w:rPr>
          <w:instrText xml:space="preserve"> PAGEREF _Toc172630485 \h </w:instrText>
        </w:r>
        <w:r>
          <w:rPr>
            <w:webHidden/>
          </w:rPr>
        </w:r>
        <w:r>
          <w:rPr>
            <w:webHidden/>
          </w:rPr>
          <w:fldChar w:fldCharType="separate"/>
        </w:r>
        <w:r>
          <w:rPr>
            <w:webHidden/>
          </w:rPr>
          <w:t>40</w:t>
        </w:r>
        <w:r>
          <w:rPr>
            <w:webHidden/>
          </w:rPr>
          <w:fldChar w:fldCharType="end"/>
        </w:r>
      </w:hyperlink>
    </w:p>
    <w:p w14:paraId="07305888" w14:textId="764DE9B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6" w:history="1">
        <w:r w:rsidRPr="00F81E3D">
          <w:rPr>
            <w:rStyle w:val="Hyperlink"/>
          </w:rPr>
          <w:t>Figure 14 Document flows for amendment of a Trade Confirmation in the Counterparty Matching dialogue</w:t>
        </w:r>
        <w:r>
          <w:rPr>
            <w:webHidden/>
          </w:rPr>
          <w:tab/>
        </w:r>
        <w:r>
          <w:rPr>
            <w:webHidden/>
          </w:rPr>
          <w:fldChar w:fldCharType="begin"/>
        </w:r>
        <w:r>
          <w:rPr>
            <w:webHidden/>
          </w:rPr>
          <w:instrText xml:space="preserve"> PAGEREF _Toc172630486 \h </w:instrText>
        </w:r>
        <w:r>
          <w:rPr>
            <w:webHidden/>
          </w:rPr>
        </w:r>
        <w:r>
          <w:rPr>
            <w:webHidden/>
          </w:rPr>
          <w:fldChar w:fldCharType="separate"/>
        </w:r>
        <w:r>
          <w:rPr>
            <w:webHidden/>
          </w:rPr>
          <w:t>41</w:t>
        </w:r>
        <w:r>
          <w:rPr>
            <w:webHidden/>
          </w:rPr>
          <w:fldChar w:fldCharType="end"/>
        </w:r>
      </w:hyperlink>
    </w:p>
    <w:p w14:paraId="64C1084F" w14:textId="1B23F32D"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7" w:history="1">
        <w:r w:rsidRPr="00F81E3D">
          <w:rPr>
            <w:rStyle w:val="Hyperlink"/>
          </w:rPr>
          <w:t>Figure 15 Document flows for amendment of a Trade Confirmation in the Broker Matching dialogue</w:t>
        </w:r>
        <w:r>
          <w:rPr>
            <w:webHidden/>
          </w:rPr>
          <w:tab/>
        </w:r>
        <w:r>
          <w:rPr>
            <w:webHidden/>
          </w:rPr>
          <w:fldChar w:fldCharType="begin"/>
        </w:r>
        <w:r>
          <w:rPr>
            <w:webHidden/>
          </w:rPr>
          <w:instrText xml:space="preserve"> PAGEREF _Toc172630487 \h </w:instrText>
        </w:r>
        <w:r>
          <w:rPr>
            <w:webHidden/>
          </w:rPr>
        </w:r>
        <w:r>
          <w:rPr>
            <w:webHidden/>
          </w:rPr>
          <w:fldChar w:fldCharType="separate"/>
        </w:r>
        <w:r>
          <w:rPr>
            <w:webHidden/>
          </w:rPr>
          <w:t>42</w:t>
        </w:r>
        <w:r>
          <w:rPr>
            <w:webHidden/>
          </w:rPr>
          <w:fldChar w:fldCharType="end"/>
        </w:r>
      </w:hyperlink>
    </w:p>
    <w:p w14:paraId="5C68B3A9" w14:textId="12101215"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8" w:history="1">
        <w:r w:rsidRPr="00F81E3D">
          <w:rPr>
            <w:rStyle w:val="Hyperlink"/>
          </w:rPr>
          <w:t>Figure 16 Document flows for amendment of a TradeConfirmation document in a Trilateral Matching dialogue</w:t>
        </w:r>
        <w:r>
          <w:rPr>
            <w:webHidden/>
          </w:rPr>
          <w:tab/>
        </w:r>
        <w:r>
          <w:rPr>
            <w:webHidden/>
          </w:rPr>
          <w:fldChar w:fldCharType="begin"/>
        </w:r>
        <w:r>
          <w:rPr>
            <w:webHidden/>
          </w:rPr>
          <w:instrText xml:space="preserve"> PAGEREF _Toc172630488 \h </w:instrText>
        </w:r>
        <w:r>
          <w:rPr>
            <w:webHidden/>
          </w:rPr>
        </w:r>
        <w:r>
          <w:rPr>
            <w:webHidden/>
          </w:rPr>
          <w:fldChar w:fldCharType="separate"/>
        </w:r>
        <w:r>
          <w:rPr>
            <w:webHidden/>
          </w:rPr>
          <w:t>43</w:t>
        </w:r>
        <w:r>
          <w:rPr>
            <w:webHidden/>
          </w:rPr>
          <w:fldChar w:fldCharType="end"/>
        </w:r>
      </w:hyperlink>
    </w:p>
    <w:p w14:paraId="37C148FD" w14:textId="06B0F396"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9" w:history="1">
        <w:r w:rsidRPr="00F81E3D">
          <w:rPr>
            <w:rStyle w:val="Hyperlink"/>
          </w:rPr>
          <w:t>Figure 17 Document flows for amendment of the Broker Confirmation in the Trilateral Matching dialogue</w:t>
        </w:r>
        <w:r>
          <w:rPr>
            <w:webHidden/>
          </w:rPr>
          <w:tab/>
        </w:r>
        <w:r>
          <w:rPr>
            <w:webHidden/>
          </w:rPr>
          <w:fldChar w:fldCharType="begin"/>
        </w:r>
        <w:r>
          <w:rPr>
            <w:webHidden/>
          </w:rPr>
          <w:instrText xml:space="preserve"> PAGEREF _Toc172630489 \h </w:instrText>
        </w:r>
        <w:r>
          <w:rPr>
            <w:webHidden/>
          </w:rPr>
        </w:r>
        <w:r>
          <w:rPr>
            <w:webHidden/>
          </w:rPr>
          <w:fldChar w:fldCharType="separate"/>
        </w:r>
        <w:r>
          <w:rPr>
            <w:webHidden/>
          </w:rPr>
          <w:t>44</w:t>
        </w:r>
        <w:r>
          <w:rPr>
            <w:webHidden/>
          </w:rPr>
          <w:fldChar w:fldCharType="end"/>
        </w:r>
      </w:hyperlink>
    </w:p>
    <w:p w14:paraId="0D19EFA6" w14:textId="7F7E140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0" w:history="1">
        <w:r w:rsidRPr="00F81E3D">
          <w:rPr>
            <w:rStyle w:val="Hyperlink"/>
          </w:rPr>
          <w:t>Figure 18 Document flows for the cancellation of a TradeConfirmation document in the Counterparty Matching dialogue</w:t>
        </w:r>
        <w:r>
          <w:rPr>
            <w:webHidden/>
          </w:rPr>
          <w:tab/>
        </w:r>
        <w:r>
          <w:rPr>
            <w:webHidden/>
          </w:rPr>
          <w:fldChar w:fldCharType="begin"/>
        </w:r>
        <w:r>
          <w:rPr>
            <w:webHidden/>
          </w:rPr>
          <w:instrText xml:space="preserve"> PAGEREF _Toc172630490 \h </w:instrText>
        </w:r>
        <w:r>
          <w:rPr>
            <w:webHidden/>
          </w:rPr>
        </w:r>
        <w:r>
          <w:rPr>
            <w:webHidden/>
          </w:rPr>
          <w:fldChar w:fldCharType="separate"/>
        </w:r>
        <w:r>
          <w:rPr>
            <w:webHidden/>
          </w:rPr>
          <w:t>45</w:t>
        </w:r>
        <w:r>
          <w:rPr>
            <w:webHidden/>
          </w:rPr>
          <w:fldChar w:fldCharType="end"/>
        </w:r>
      </w:hyperlink>
    </w:p>
    <w:p w14:paraId="370B6FB3" w14:textId="0568D2FE"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1" w:history="1">
        <w:r w:rsidRPr="00F81E3D">
          <w:rPr>
            <w:rStyle w:val="Hyperlink"/>
          </w:rPr>
          <w:t>Figure 19 Document flows for the cancellation of a TradeConfirmation document in the Broker Matching dialogue</w:t>
        </w:r>
        <w:r>
          <w:rPr>
            <w:webHidden/>
          </w:rPr>
          <w:tab/>
        </w:r>
        <w:r>
          <w:rPr>
            <w:webHidden/>
          </w:rPr>
          <w:fldChar w:fldCharType="begin"/>
        </w:r>
        <w:r>
          <w:rPr>
            <w:webHidden/>
          </w:rPr>
          <w:instrText xml:space="preserve"> PAGEREF _Toc172630491 \h </w:instrText>
        </w:r>
        <w:r>
          <w:rPr>
            <w:webHidden/>
          </w:rPr>
        </w:r>
        <w:r>
          <w:rPr>
            <w:webHidden/>
          </w:rPr>
          <w:fldChar w:fldCharType="separate"/>
        </w:r>
        <w:r>
          <w:rPr>
            <w:webHidden/>
          </w:rPr>
          <w:t>45</w:t>
        </w:r>
        <w:r>
          <w:rPr>
            <w:webHidden/>
          </w:rPr>
          <w:fldChar w:fldCharType="end"/>
        </w:r>
      </w:hyperlink>
    </w:p>
    <w:p w14:paraId="4CC8E8F0" w14:textId="201275B1"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2" w:history="1">
        <w:r w:rsidRPr="00F81E3D">
          <w:rPr>
            <w:rStyle w:val="Hyperlink"/>
          </w:rPr>
          <w:t>Figure 20 Document flows for the cancellation of a Trade Confirmation document in the Trilateral Matching dialogue</w:t>
        </w:r>
        <w:r>
          <w:rPr>
            <w:webHidden/>
          </w:rPr>
          <w:tab/>
        </w:r>
        <w:r>
          <w:rPr>
            <w:webHidden/>
          </w:rPr>
          <w:fldChar w:fldCharType="begin"/>
        </w:r>
        <w:r>
          <w:rPr>
            <w:webHidden/>
          </w:rPr>
          <w:instrText xml:space="preserve"> PAGEREF _Toc172630492 \h </w:instrText>
        </w:r>
        <w:r>
          <w:rPr>
            <w:webHidden/>
          </w:rPr>
        </w:r>
        <w:r>
          <w:rPr>
            <w:webHidden/>
          </w:rPr>
          <w:fldChar w:fldCharType="separate"/>
        </w:r>
        <w:r>
          <w:rPr>
            <w:webHidden/>
          </w:rPr>
          <w:t>46</w:t>
        </w:r>
        <w:r>
          <w:rPr>
            <w:webHidden/>
          </w:rPr>
          <w:fldChar w:fldCharType="end"/>
        </w:r>
      </w:hyperlink>
    </w:p>
    <w:p w14:paraId="529D20E5" w14:textId="336AD27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3" w:history="1">
        <w:r w:rsidRPr="00F81E3D">
          <w:rPr>
            <w:rStyle w:val="Hyperlink"/>
          </w:rPr>
          <w:t>Figure 21 Document flows for the cancellation of a Broker Confirmation in the Trilateral Matching dialogue</w:t>
        </w:r>
        <w:r>
          <w:rPr>
            <w:webHidden/>
          </w:rPr>
          <w:tab/>
        </w:r>
        <w:r>
          <w:rPr>
            <w:webHidden/>
          </w:rPr>
          <w:fldChar w:fldCharType="begin"/>
        </w:r>
        <w:r>
          <w:rPr>
            <w:webHidden/>
          </w:rPr>
          <w:instrText xml:space="preserve"> PAGEREF _Toc172630493 \h </w:instrText>
        </w:r>
        <w:r>
          <w:rPr>
            <w:webHidden/>
          </w:rPr>
        </w:r>
        <w:r>
          <w:rPr>
            <w:webHidden/>
          </w:rPr>
          <w:fldChar w:fldCharType="separate"/>
        </w:r>
        <w:r>
          <w:rPr>
            <w:webHidden/>
          </w:rPr>
          <w:t>47</w:t>
        </w:r>
        <w:r>
          <w:rPr>
            <w:webHidden/>
          </w:rPr>
          <w:fldChar w:fldCharType="end"/>
        </w:r>
      </w:hyperlink>
    </w:p>
    <w:p w14:paraId="7103C5A2" w14:textId="1A567E2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4" w:history="1">
        <w:r w:rsidRPr="00F81E3D">
          <w:rPr>
            <w:rStyle w:val="Hyperlink"/>
          </w:rPr>
          <w:t>Figure 22 Document flows for the tear-up of a pair of matched TradeConfirmation documents</w:t>
        </w:r>
        <w:r>
          <w:rPr>
            <w:webHidden/>
          </w:rPr>
          <w:tab/>
        </w:r>
        <w:r>
          <w:rPr>
            <w:webHidden/>
          </w:rPr>
          <w:fldChar w:fldCharType="begin"/>
        </w:r>
        <w:r>
          <w:rPr>
            <w:webHidden/>
          </w:rPr>
          <w:instrText xml:space="preserve"> PAGEREF _Toc172630494 \h </w:instrText>
        </w:r>
        <w:r>
          <w:rPr>
            <w:webHidden/>
          </w:rPr>
        </w:r>
        <w:r>
          <w:rPr>
            <w:webHidden/>
          </w:rPr>
          <w:fldChar w:fldCharType="separate"/>
        </w:r>
        <w:r>
          <w:rPr>
            <w:webHidden/>
          </w:rPr>
          <w:t>48</w:t>
        </w:r>
        <w:r>
          <w:rPr>
            <w:webHidden/>
          </w:rPr>
          <w:fldChar w:fldCharType="end"/>
        </w:r>
      </w:hyperlink>
    </w:p>
    <w:p w14:paraId="38C1CCE4" w14:textId="7F6693FB"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5" w:history="1">
        <w:r w:rsidRPr="00F81E3D">
          <w:rPr>
            <w:rStyle w:val="Hyperlink"/>
          </w:rPr>
          <w:t>Figure 23 Document flows for the tear-up of a match between a Trade Confirmation and a Broker Confirmation initiated by the Trader</w:t>
        </w:r>
        <w:r>
          <w:rPr>
            <w:webHidden/>
          </w:rPr>
          <w:tab/>
        </w:r>
        <w:r>
          <w:rPr>
            <w:webHidden/>
          </w:rPr>
          <w:fldChar w:fldCharType="begin"/>
        </w:r>
        <w:r>
          <w:rPr>
            <w:webHidden/>
          </w:rPr>
          <w:instrText xml:space="preserve"> PAGEREF _Toc172630495 \h </w:instrText>
        </w:r>
        <w:r>
          <w:rPr>
            <w:webHidden/>
          </w:rPr>
        </w:r>
        <w:r>
          <w:rPr>
            <w:webHidden/>
          </w:rPr>
          <w:fldChar w:fldCharType="separate"/>
        </w:r>
        <w:r>
          <w:rPr>
            <w:webHidden/>
          </w:rPr>
          <w:t>49</w:t>
        </w:r>
        <w:r>
          <w:rPr>
            <w:webHidden/>
          </w:rPr>
          <w:fldChar w:fldCharType="end"/>
        </w:r>
      </w:hyperlink>
    </w:p>
    <w:p w14:paraId="7DDE162C" w14:textId="4149A65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6" w:history="1">
        <w:r w:rsidRPr="00F81E3D">
          <w:rPr>
            <w:rStyle w:val="Hyperlink"/>
          </w:rPr>
          <w:t>Figure 24 Document flows for reconciling the tearing-up of a previously matched deal</w:t>
        </w:r>
        <w:r>
          <w:rPr>
            <w:webHidden/>
          </w:rPr>
          <w:tab/>
        </w:r>
        <w:r>
          <w:rPr>
            <w:webHidden/>
          </w:rPr>
          <w:fldChar w:fldCharType="begin"/>
        </w:r>
        <w:r>
          <w:rPr>
            <w:webHidden/>
          </w:rPr>
          <w:instrText xml:space="preserve"> PAGEREF _Toc172630496 \h </w:instrText>
        </w:r>
        <w:r>
          <w:rPr>
            <w:webHidden/>
          </w:rPr>
        </w:r>
        <w:r>
          <w:rPr>
            <w:webHidden/>
          </w:rPr>
          <w:fldChar w:fldCharType="separate"/>
        </w:r>
        <w:r>
          <w:rPr>
            <w:webHidden/>
          </w:rPr>
          <w:t>50</w:t>
        </w:r>
        <w:r>
          <w:rPr>
            <w:webHidden/>
          </w:rPr>
          <w:fldChar w:fldCharType="end"/>
        </w:r>
      </w:hyperlink>
    </w:p>
    <w:p w14:paraId="4C05A3E6" w14:textId="1A864C8F"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7" w:history="1">
        <w:r w:rsidRPr="00F81E3D">
          <w:rPr>
            <w:rStyle w:val="Hyperlink"/>
          </w:rPr>
          <w:t>Figure 25 Document flows for the submission and receipt of results between the actors and the process</w:t>
        </w:r>
        <w:r>
          <w:rPr>
            <w:webHidden/>
          </w:rPr>
          <w:tab/>
        </w:r>
        <w:r>
          <w:rPr>
            <w:webHidden/>
          </w:rPr>
          <w:fldChar w:fldCharType="begin"/>
        </w:r>
        <w:r>
          <w:rPr>
            <w:webHidden/>
          </w:rPr>
          <w:instrText xml:space="preserve"> PAGEREF _Toc172630497 \h </w:instrText>
        </w:r>
        <w:r>
          <w:rPr>
            <w:webHidden/>
          </w:rPr>
        </w:r>
        <w:r>
          <w:rPr>
            <w:webHidden/>
          </w:rPr>
          <w:fldChar w:fldCharType="separate"/>
        </w:r>
        <w:r>
          <w:rPr>
            <w:webHidden/>
          </w:rPr>
          <w:t>51</w:t>
        </w:r>
        <w:r>
          <w:rPr>
            <w:webHidden/>
          </w:rPr>
          <w:fldChar w:fldCharType="end"/>
        </w:r>
      </w:hyperlink>
    </w:p>
    <w:p w14:paraId="0F6D8999" w14:textId="3869130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8" w:history="1">
        <w:r w:rsidRPr="00F81E3D">
          <w:rPr>
            <w:rStyle w:val="Hyperlink"/>
          </w:rPr>
          <w:t>Figure 26 XML Schema for the TradeConfirmation Document</w:t>
        </w:r>
        <w:r>
          <w:rPr>
            <w:webHidden/>
          </w:rPr>
          <w:tab/>
        </w:r>
        <w:r>
          <w:rPr>
            <w:webHidden/>
          </w:rPr>
          <w:fldChar w:fldCharType="begin"/>
        </w:r>
        <w:r>
          <w:rPr>
            <w:webHidden/>
          </w:rPr>
          <w:instrText xml:space="preserve"> PAGEREF _Toc172630498 \h </w:instrText>
        </w:r>
        <w:r>
          <w:rPr>
            <w:webHidden/>
          </w:rPr>
        </w:r>
        <w:r>
          <w:rPr>
            <w:webHidden/>
          </w:rPr>
          <w:fldChar w:fldCharType="separate"/>
        </w:r>
        <w:r>
          <w:rPr>
            <w:webHidden/>
          </w:rPr>
          <w:t>93</w:t>
        </w:r>
        <w:r>
          <w:rPr>
            <w:webHidden/>
          </w:rPr>
          <w:fldChar w:fldCharType="end"/>
        </w:r>
      </w:hyperlink>
    </w:p>
    <w:p w14:paraId="78445A4A" w14:textId="02C738B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9" w:history="1">
        <w:r w:rsidRPr="00F81E3D">
          <w:rPr>
            <w:rStyle w:val="Hyperlink"/>
          </w:rPr>
          <w:t>Figure 27 XML Schema for the MatchSuggestion Document</w:t>
        </w:r>
        <w:r>
          <w:rPr>
            <w:webHidden/>
          </w:rPr>
          <w:tab/>
        </w:r>
        <w:r>
          <w:rPr>
            <w:webHidden/>
          </w:rPr>
          <w:fldChar w:fldCharType="begin"/>
        </w:r>
        <w:r>
          <w:rPr>
            <w:webHidden/>
          </w:rPr>
          <w:instrText xml:space="preserve"> PAGEREF _Toc172630499 \h </w:instrText>
        </w:r>
        <w:r>
          <w:rPr>
            <w:webHidden/>
          </w:rPr>
        </w:r>
        <w:r>
          <w:rPr>
            <w:webHidden/>
          </w:rPr>
          <w:fldChar w:fldCharType="separate"/>
        </w:r>
        <w:r>
          <w:rPr>
            <w:webHidden/>
          </w:rPr>
          <w:t>95</w:t>
        </w:r>
        <w:r>
          <w:rPr>
            <w:webHidden/>
          </w:rPr>
          <w:fldChar w:fldCharType="end"/>
        </w:r>
      </w:hyperlink>
    </w:p>
    <w:p w14:paraId="7148D36C" w14:textId="7C788678"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0" w:history="1">
        <w:r w:rsidRPr="00F81E3D">
          <w:rPr>
            <w:rStyle w:val="Hyperlink"/>
          </w:rPr>
          <w:t>Figure 28 XML Schema for the MatchSuggestionAcceptance Document</w:t>
        </w:r>
        <w:r>
          <w:rPr>
            <w:webHidden/>
          </w:rPr>
          <w:tab/>
        </w:r>
        <w:r>
          <w:rPr>
            <w:webHidden/>
          </w:rPr>
          <w:fldChar w:fldCharType="begin"/>
        </w:r>
        <w:r>
          <w:rPr>
            <w:webHidden/>
          </w:rPr>
          <w:instrText xml:space="preserve"> PAGEREF _Toc172630500 \h </w:instrText>
        </w:r>
        <w:r>
          <w:rPr>
            <w:webHidden/>
          </w:rPr>
        </w:r>
        <w:r>
          <w:rPr>
            <w:webHidden/>
          </w:rPr>
          <w:fldChar w:fldCharType="separate"/>
        </w:r>
        <w:r>
          <w:rPr>
            <w:webHidden/>
          </w:rPr>
          <w:t>96</w:t>
        </w:r>
        <w:r>
          <w:rPr>
            <w:webHidden/>
          </w:rPr>
          <w:fldChar w:fldCharType="end"/>
        </w:r>
      </w:hyperlink>
    </w:p>
    <w:p w14:paraId="11E3D0E5" w14:textId="618A72D4"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1" w:history="1">
        <w:r w:rsidRPr="00F81E3D">
          <w:rPr>
            <w:rStyle w:val="Hyperlink"/>
          </w:rPr>
          <w:t>Figure 29 XML Schema for the MatchSuggestionRefusal Document</w:t>
        </w:r>
        <w:r>
          <w:rPr>
            <w:webHidden/>
          </w:rPr>
          <w:tab/>
        </w:r>
        <w:r>
          <w:rPr>
            <w:webHidden/>
          </w:rPr>
          <w:fldChar w:fldCharType="begin"/>
        </w:r>
        <w:r>
          <w:rPr>
            <w:webHidden/>
          </w:rPr>
          <w:instrText xml:space="preserve"> PAGEREF _Toc172630501 \h </w:instrText>
        </w:r>
        <w:r>
          <w:rPr>
            <w:webHidden/>
          </w:rPr>
        </w:r>
        <w:r>
          <w:rPr>
            <w:webHidden/>
          </w:rPr>
          <w:fldChar w:fldCharType="separate"/>
        </w:r>
        <w:r>
          <w:rPr>
            <w:webHidden/>
          </w:rPr>
          <w:t>97</w:t>
        </w:r>
        <w:r>
          <w:rPr>
            <w:webHidden/>
          </w:rPr>
          <w:fldChar w:fldCharType="end"/>
        </w:r>
      </w:hyperlink>
    </w:p>
    <w:p w14:paraId="6BD1A201" w14:textId="5A2B400D"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2" w:history="1">
        <w:r w:rsidRPr="00F81E3D">
          <w:rPr>
            <w:rStyle w:val="Hyperlink"/>
          </w:rPr>
          <w:t>Figure 30 XML Schema for the Cancellation Document</w:t>
        </w:r>
        <w:r>
          <w:rPr>
            <w:webHidden/>
          </w:rPr>
          <w:tab/>
        </w:r>
        <w:r>
          <w:rPr>
            <w:webHidden/>
          </w:rPr>
          <w:fldChar w:fldCharType="begin"/>
        </w:r>
        <w:r>
          <w:rPr>
            <w:webHidden/>
          </w:rPr>
          <w:instrText xml:space="preserve"> PAGEREF _Toc172630502 \h </w:instrText>
        </w:r>
        <w:r>
          <w:rPr>
            <w:webHidden/>
          </w:rPr>
        </w:r>
        <w:r>
          <w:rPr>
            <w:webHidden/>
          </w:rPr>
          <w:fldChar w:fldCharType="separate"/>
        </w:r>
        <w:r>
          <w:rPr>
            <w:webHidden/>
          </w:rPr>
          <w:t>99</w:t>
        </w:r>
        <w:r>
          <w:rPr>
            <w:webHidden/>
          </w:rPr>
          <w:fldChar w:fldCharType="end"/>
        </w:r>
      </w:hyperlink>
    </w:p>
    <w:p w14:paraId="6440DEC5" w14:textId="5F0FC7E0"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3" w:history="1">
        <w:r w:rsidRPr="00F81E3D">
          <w:rPr>
            <w:rStyle w:val="Hyperlink"/>
          </w:rPr>
          <w:t>Figure 31 XML Schema for the Acknowledgement Document</w:t>
        </w:r>
        <w:r>
          <w:rPr>
            <w:webHidden/>
          </w:rPr>
          <w:tab/>
        </w:r>
        <w:r>
          <w:rPr>
            <w:webHidden/>
          </w:rPr>
          <w:fldChar w:fldCharType="begin"/>
        </w:r>
        <w:r>
          <w:rPr>
            <w:webHidden/>
          </w:rPr>
          <w:instrText xml:space="preserve"> PAGEREF _Toc172630503 \h </w:instrText>
        </w:r>
        <w:r>
          <w:rPr>
            <w:webHidden/>
          </w:rPr>
        </w:r>
        <w:r>
          <w:rPr>
            <w:webHidden/>
          </w:rPr>
          <w:fldChar w:fldCharType="separate"/>
        </w:r>
        <w:r>
          <w:rPr>
            <w:webHidden/>
          </w:rPr>
          <w:t>100</w:t>
        </w:r>
        <w:r>
          <w:rPr>
            <w:webHidden/>
          </w:rPr>
          <w:fldChar w:fldCharType="end"/>
        </w:r>
      </w:hyperlink>
    </w:p>
    <w:p w14:paraId="27AF26AD" w14:textId="192261C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4" w:history="1">
        <w:r w:rsidRPr="00F81E3D">
          <w:rPr>
            <w:rStyle w:val="Hyperlink"/>
          </w:rPr>
          <w:t>Figure 32 XML Schema for the Rejection Document</w:t>
        </w:r>
        <w:r>
          <w:rPr>
            <w:webHidden/>
          </w:rPr>
          <w:tab/>
        </w:r>
        <w:r>
          <w:rPr>
            <w:webHidden/>
          </w:rPr>
          <w:fldChar w:fldCharType="begin"/>
        </w:r>
        <w:r>
          <w:rPr>
            <w:webHidden/>
          </w:rPr>
          <w:instrText xml:space="preserve"> PAGEREF _Toc172630504 \h </w:instrText>
        </w:r>
        <w:r>
          <w:rPr>
            <w:webHidden/>
          </w:rPr>
        </w:r>
        <w:r>
          <w:rPr>
            <w:webHidden/>
          </w:rPr>
          <w:fldChar w:fldCharType="separate"/>
        </w:r>
        <w:r>
          <w:rPr>
            <w:webHidden/>
          </w:rPr>
          <w:t>102</w:t>
        </w:r>
        <w:r>
          <w:rPr>
            <w:webHidden/>
          </w:rPr>
          <w:fldChar w:fldCharType="end"/>
        </w:r>
      </w:hyperlink>
    </w:p>
    <w:p w14:paraId="056B7F09" w14:textId="36D01097"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5" w:history="1">
        <w:r w:rsidRPr="00F81E3D">
          <w:rPr>
            <w:rStyle w:val="Hyperlink"/>
          </w:rPr>
          <w:t>Figure 33 XML Schema for the BrokerConfirmation Document</w:t>
        </w:r>
        <w:r>
          <w:rPr>
            <w:webHidden/>
          </w:rPr>
          <w:tab/>
        </w:r>
        <w:r>
          <w:rPr>
            <w:webHidden/>
          </w:rPr>
          <w:fldChar w:fldCharType="begin"/>
        </w:r>
        <w:r>
          <w:rPr>
            <w:webHidden/>
          </w:rPr>
          <w:instrText xml:space="preserve"> PAGEREF _Toc172630505 \h </w:instrText>
        </w:r>
        <w:r>
          <w:rPr>
            <w:webHidden/>
          </w:rPr>
        </w:r>
        <w:r>
          <w:rPr>
            <w:webHidden/>
          </w:rPr>
          <w:fldChar w:fldCharType="separate"/>
        </w:r>
        <w:r>
          <w:rPr>
            <w:webHidden/>
          </w:rPr>
          <w:t>128</w:t>
        </w:r>
        <w:r>
          <w:rPr>
            <w:webHidden/>
          </w:rPr>
          <w:fldChar w:fldCharType="end"/>
        </w:r>
      </w:hyperlink>
    </w:p>
    <w:p w14:paraId="07F53AFD" w14:textId="37704D82"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6" w:history="1">
        <w:r w:rsidRPr="00F81E3D">
          <w:rPr>
            <w:rStyle w:val="Hyperlink"/>
          </w:rPr>
          <w:t>Figure 34 XML Schema for the Broker Fee Information Document</w:t>
        </w:r>
        <w:r>
          <w:rPr>
            <w:webHidden/>
          </w:rPr>
          <w:tab/>
        </w:r>
        <w:r>
          <w:rPr>
            <w:webHidden/>
          </w:rPr>
          <w:fldChar w:fldCharType="begin"/>
        </w:r>
        <w:r>
          <w:rPr>
            <w:webHidden/>
          </w:rPr>
          <w:instrText xml:space="preserve"> PAGEREF _Toc172630506 \h </w:instrText>
        </w:r>
        <w:r>
          <w:rPr>
            <w:webHidden/>
          </w:rPr>
        </w:r>
        <w:r>
          <w:rPr>
            <w:webHidden/>
          </w:rPr>
          <w:fldChar w:fldCharType="separate"/>
        </w:r>
        <w:r>
          <w:rPr>
            <w:webHidden/>
          </w:rPr>
          <w:t>130</w:t>
        </w:r>
        <w:r>
          <w:rPr>
            <w:webHidden/>
          </w:rPr>
          <w:fldChar w:fldCharType="end"/>
        </w:r>
      </w:hyperlink>
    </w:p>
    <w:p w14:paraId="65E4B0A8" w14:textId="166ABC8C"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7" w:history="1">
        <w:r w:rsidRPr="00F81E3D">
          <w:rPr>
            <w:rStyle w:val="Hyperlink"/>
          </w:rPr>
          <w:t>Figure 35 XML Schema for the Broker Match Notification Document</w:t>
        </w:r>
        <w:r>
          <w:rPr>
            <w:webHidden/>
          </w:rPr>
          <w:tab/>
        </w:r>
        <w:r>
          <w:rPr>
            <w:webHidden/>
          </w:rPr>
          <w:fldChar w:fldCharType="begin"/>
        </w:r>
        <w:r>
          <w:rPr>
            <w:webHidden/>
          </w:rPr>
          <w:instrText xml:space="preserve"> PAGEREF _Toc172630507 \h </w:instrText>
        </w:r>
        <w:r>
          <w:rPr>
            <w:webHidden/>
          </w:rPr>
        </w:r>
        <w:r>
          <w:rPr>
            <w:webHidden/>
          </w:rPr>
          <w:fldChar w:fldCharType="separate"/>
        </w:r>
        <w:r>
          <w:rPr>
            <w:webHidden/>
          </w:rPr>
          <w:t>132</w:t>
        </w:r>
        <w:r>
          <w:rPr>
            <w:webHidden/>
          </w:rPr>
          <w:fldChar w:fldCharType="end"/>
        </w:r>
      </w:hyperlink>
    </w:p>
    <w:p w14:paraId="115A1871" w14:textId="5EF3BFFC"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8" w:history="1">
        <w:r w:rsidRPr="00F81E3D">
          <w:rPr>
            <w:rStyle w:val="Hyperlink"/>
          </w:rPr>
          <w:t>Figure 36 XML Schema for the Tear-Up Request Document</w:t>
        </w:r>
        <w:r>
          <w:rPr>
            <w:webHidden/>
          </w:rPr>
          <w:tab/>
        </w:r>
        <w:r>
          <w:rPr>
            <w:webHidden/>
          </w:rPr>
          <w:fldChar w:fldCharType="begin"/>
        </w:r>
        <w:r>
          <w:rPr>
            <w:webHidden/>
          </w:rPr>
          <w:instrText xml:space="preserve"> PAGEREF _Toc172630508 \h </w:instrText>
        </w:r>
        <w:r>
          <w:rPr>
            <w:webHidden/>
          </w:rPr>
        </w:r>
        <w:r>
          <w:rPr>
            <w:webHidden/>
          </w:rPr>
          <w:fldChar w:fldCharType="separate"/>
        </w:r>
        <w:r>
          <w:rPr>
            <w:webHidden/>
          </w:rPr>
          <w:t>134</w:t>
        </w:r>
        <w:r>
          <w:rPr>
            <w:webHidden/>
          </w:rPr>
          <w:fldChar w:fldCharType="end"/>
        </w:r>
      </w:hyperlink>
    </w:p>
    <w:p w14:paraId="486860BF" w14:textId="26DA2A8A"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9" w:history="1">
        <w:r w:rsidRPr="00F81E3D">
          <w:rPr>
            <w:rStyle w:val="Hyperlink"/>
          </w:rPr>
          <w:t>Figure 37 Counterparty Process Trade Confirmation Document State Diagram</w:t>
        </w:r>
        <w:r>
          <w:rPr>
            <w:webHidden/>
          </w:rPr>
          <w:tab/>
        </w:r>
        <w:r>
          <w:rPr>
            <w:webHidden/>
          </w:rPr>
          <w:fldChar w:fldCharType="begin"/>
        </w:r>
        <w:r>
          <w:rPr>
            <w:webHidden/>
          </w:rPr>
          <w:instrText xml:space="preserve"> PAGEREF _Toc172630509 \h </w:instrText>
        </w:r>
        <w:r>
          <w:rPr>
            <w:webHidden/>
          </w:rPr>
        </w:r>
        <w:r>
          <w:rPr>
            <w:webHidden/>
          </w:rPr>
          <w:fldChar w:fldCharType="separate"/>
        </w:r>
        <w:r>
          <w:rPr>
            <w:webHidden/>
          </w:rPr>
          <w:t>137</w:t>
        </w:r>
        <w:r>
          <w:rPr>
            <w:webHidden/>
          </w:rPr>
          <w:fldChar w:fldCharType="end"/>
        </w:r>
      </w:hyperlink>
    </w:p>
    <w:p w14:paraId="675453FB" w14:textId="3E7E9DF1"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0" w:history="1">
        <w:r w:rsidRPr="00F81E3D">
          <w:rPr>
            <w:rStyle w:val="Hyperlink"/>
          </w:rPr>
          <w:t>Figure 38 Trade Confirmation Document Broker Dialogue State Diagram</w:t>
        </w:r>
        <w:r>
          <w:rPr>
            <w:webHidden/>
          </w:rPr>
          <w:tab/>
        </w:r>
        <w:r>
          <w:rPr>
            <w:webHidden/>
          </w:rPr>
          <w:fldChar w:fldCharType="begin"/>
        </w:r>
        <w:r>
          <w:rPr>
            <w:webHidden/>
          </w:rPr>
          <w:instrText xml:space="preserve"> PAGEREF _Toc172630510 \h </w:instrText>
        </w:r>
        <w:r>
          <w:rPr>
            <w:webHidden/>
          </w:rPr>
        </w:r>
        <w:r>
          <w:rPr>
            <w:webHidden/>
          </w:rPr>
          <w:fldChar w:fldCharType="separate"/>
        </w:r>
        <w:r>
          <w:rPr>
            <w:webHidden/>
          </w:rPr>
          <w:t>138</w:t>
        </w:r>
        <w:r>
          <w:rPr>
            <w:webHidden/>
          </w:rPr>
          <w:fldChar w:fldCharType="end"/>
        </w:r>
      </w:hyperlink>
    </w:p>
    <w:p w14:paraId="2926A0CC" w14:textId="4086D826"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1" w:history="1">
        <w:r w:rsidRPr="00F81E3D">
          <w:rPr>
            <w:rStyle w:val="Hyperlink"/>
          </w:rPr>
          <w:t>Figure 39 Broker Fee Information Document State Diagram</w:t>
        </w:r>
        <w:r>
          <w:rPr>
            <w:webHidden/>
          </w:rPr>
          <w:tab/>
        </w:r>
        <w:r>
          <w:rPr>
            <w:webHidden/>
          </w:rPr>
          <w:fldChar w:fldCharType="begin"/>
        </w:r>
        <w:r>
          <w:rPr>
            <w:webHidden/>
          </w:rPr>
          <w:instrText xml:space="preserve"> PAGEREF _Toc172630511 \h </w:instrText>
        </w:r>
        <w:r>
          <w:rPr>
            <w:webHidden/>
          </w:rPr>
        </w:r>
        <w:r>
          <w:rPr>
            <w:webHidden/>
          </w:rPr>
          <w:fldChar w:fldCharType="separate"/>
        </w:r>
        <w:r>
          <w:rPr>
            <w:webHidden/>
          </w:rPr>
          <w:t>140</w:t>
        </w:r>
        <w:r>
          <w:rPr>
            <w:webHidden/>
          </w:rPr>
          <w:fldChar w:fldCharType="end"/>
        </w:r>
      </w:hyperlink>
    </w:p>
    <w:p w14:paraId="49F37911" w14:textId="42E34CFF"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2" w:history="1">
        <w:r w:rsidRPr="00F81E3D">
          <w:rPr>
            <w:rStyle w:val="Hyperlink"/>
          </w:rPr>
          <w:t>Figure 40 Broker Confirmation State Diagram</w:t>
        </w:r>
        <w:r>
          <w:rPr>
            <w:webHidden/>
          </w:rPr>
          <w:tab/>
        </w:r>
        <w:r>
          <w:rPr>
            <w:webHidden/>
          </w:rPr>
          <w:fldChar w:fldCharType="begin"/>
        </w:r>
        <w:r>
          <w:rPr>
            <w:webHidden/>
          </w:rPr>
          <w:instrText xml:space="preserve"> PAGEREF _Toc172630512 \h </w:instrText>
        </w:r>
        <w:r>
          <w:rPr>
            <w:webHidden/>
          </w:rPr>
        </w:r>
        <w:r>
          <w:rPr>
            <w:webHidden/>
          </w:rPr>
          <w:fldChar w:fldCharType="separate"/>
        </w:r>
        <w:r>
          <w:rPr>
            <w:webHidden/>
          </w:rPr>
          <w:t>141</w:t>
        </w:r>
        <w:r>
          <w:rPr>
            <w:webHidden/>
          </w:rPr>
          <w:fldChar w:fldCharType="end"/>
        </w:r>
      </w:hyperlink>
    </w:p>
    <w:p w14:paraId="1C785B8B" w14:textId="5E30BA6B"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3" w:history="1">
        <w:r w:rsidRPr="00F81E3D">
          <w:rPr>
            <w:rStyle w:val="Hyperlink"/>
          </w:rPr>
          <w:t>Figure 41 General Document State Processing</w:t>
        </w:r>
        <w:r>
          <w:rPr>
            <w:webHidden/>
          </w:rPr>
          <w:tab/>
        </w:r>
        <w:r>
          <w:rPr>
            <w:webHidden/>
          </w:rPr>
          <w:fldChar w:fldCharType="begin"/>
        </w:r>
        <w:r>
          <w:rPr>
            <w:webHidden/>
          </w:rPr>
          <w:instrText xml:space="preserve"> PAGEREF _Toc172630513 \h </w:instrText>
        </w:r>
        <w:r>
          <w:rPr>
            <w:webHidden/>
          </w:rPr>
        </w:r>
        <w:r>
          <w:rPr>
            <w:webHidden/>
          </w:rPr>
          <w:fldChar w:fldCharType="separate"/>
        </w:r>
        <w:r>
          <w:rPr>
            <w:webHidden/>
          </w:rPr>
          <w:t>143</w:t>
        </w:r>
        <w:r>
          <w:rPr>
            <w:webHidden/>
          </w:rPr>
          <w:fldChar w:fldCharType="end"/>
        </w:r>
      </w:hyperlink>
    </w:p>
    <w:p w14:paraId="505C9938" w14:textId="231C3792"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4" w:history="1">
        <w:r w:rsidRPr="00F81E3D">
          <w:rPr>
            <w:rStyle w:val="Hyperlink"/>
          </w:rPr>
          <w:t>Figure 42 Acknowledgement/Rejection State Processing</w:t>
        </w:r>
        <w:r>
          <w:rPr>
            <w:webHidden/>
          </w:rPr>
          <w:tab/>
        </w:r>
        <w:r>
          <w:rPr>
            <w:webHidden/>
          </w:rPr>
          <w:fldChar w:fldCharType="begin"/>
        </w:r>
        <w:r>
          <w:rPr>
            <w:webHidden/>
          </w:rPr>
          <w:instrText xml:space="preserve"> PAGEREF _Toc172630514 \h </w:instrText>
        </w:r>
        <w:r>
          <w:rPr>
            <w:webHidden/>
          </w:rPr>
        </w:r>
        <w:r>
          <w:rPr>
            <w:webHidden/>
          </w:rPr>
          <w:fldChar w:fldCharType="separate"/>
        </w:r>
        <w:r>
          <w:rPr>
            <w:webHidden/>
          </w:rPr>
          <w:t>145</w:t>
        </w:r>
        <w:r>
          <w:rPr>
            <w:webHidden/>
          </w:rPr>
          <w:fldChar w:fldCharType="end"/>
        </w:r>
      </w:hyperlink>
    </w:p>
    <w:p w14:paraId="56C447D0" w14:textId="0B6EDC41" w:rsidR="00CD68D4" w:rsidRPr="002B2ACA" w:rsidRDefault="00CD68D4" w:rsidP="00CD68D4">
      <w:r w:rsidRPr="002B2ACA">
        <w:fldChar w:fldCharType="end"/>
      </w:r>
    </w:p>
    <w:p w14:paraId="1185A623" w14:textId="54477F8C" w:rsidR="00CD68D4" w:rsidRPr="002B2ACA" w:rsidRDefault="00CD68D4" w:rsidP="00C031D8">
      <w:pPr>
        <w:pStyle w:val="H2UnnumbereddonotshowinTOC"/>
        <w:rPr>
          <w:lang w:val="en-GB"/>
        </w:rPr>
      </w:pPr>
      <w:r w:rsidRPr="002B2ACA">
        <w:rPr>
          <w:lang w:val="en-GB"/>
        </w:rPr>
        <w:t>List of Tables</w:t>
      </w:r>
    </w:p>
    <w:p w14:paraId="67709B37" w14:textId="47C55CCF" w:rsidR="0092659A" w:rsidRDefault="00CC0D35">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"TableNumber" \c "Table" </w:instrText>
      </w:r>
      <w:r w:rsidRPr="002B2ACA">
        <w:fldChar w:fldCharType="separate"/>
      </w:r>
      <w:hyperlink w:anchor="_Toc172630515" w:history="1">
        <w:r w:rsidR="0092659A" w:rsidRPr="003D1D72">
          <w:rPr>
            <w:rStyle w:val="Hyperlink"/>
          </w:rPr>
          <w:t>Table 1 Possible matching scenarios supported by eCM v4.0</w:t>
        </w:r>
        <w:r w:rsidR="0092659A">
          <w:rPr>
            <w:webHidden/>
          </w:rPr>
          <w:tab/>
        </w:r>
        <w:r w:rsidR="0092659A">
          <w:rPr>
            <w:webHidden/>
          </w:rPr>
          <w:fldChar w:fldCharType="begin"/>
        </w:r>
        <w:r w:rsidR="0092659A">
          <w:rPr>
            <w:webHidden/>
          </w:rPr>
          <w:instrText xml:space="preserve"> PAGEREF _Toc172630515 \h </w:instrText>
        </w:r>
        <w:r w:rsidR="0092659A">
          <w:rPr>
            <w:webHidden/>
          </w:rPr>
        </w:r>
        <w:r w:rsidR="0092659A">
          <w:rPr>
            <w:webHidden/>
          </w:rPr>
          <w:fldChar w:fldCharType="separate"/>
        </w:r>
        <w:r w:rsidR="0092659A">
          <w:rPr>
            <w:webHidden/>
          </w:rPr>
          <w:t>29</w:t>
        </w:r>
        <w:r w:rsidR="0092659A">
          <w:rPr>
            <w:webHidden/>
          </w:rPr>
          <w:fldChar w:fldCharType="end"/>
        </w:r>
      </w:hyperlink>
    </w:p>
    <w:p w14:paraId="65FF8996" w14:textId="632036FE"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6" w:history="1">
        <w:r w:rsidRPr="003D1D72">
          <w:rPr>
            <w:rStyle w:val="Hyperlink"/>
          </w:rPr>
          <w:t>Table 2: Specification of Trade Confirmation Elements</w:t>
        </w:r>
        <w:r>
          <w:rPr>
            <w:webHidden/>
          </w:rPr>
          <w:tab/>
        </w:r>
        <w:r>
          <w:rPr>
            <w:webHidden/>
          </w:rPr>
          <w:fldChar w:fldCharType="begin"/>
        </w:r>
        <w:r>
          <w:rPr>
            <w:webHidden/>
          </w:rPr>
          <w:instrText xml:space="preserve"> PAGEREF _Toc172630516 \h </w:instrText>
        </w:r>
        <w:r>
          <w:rPr>
            <w:webHidden/>
          </w:rPr>
        </w:r>
        <w:r>
          <w:rPr>
            <w:webHidden/>
          </w:rPr>
          <w:fldChar w:fldCharType="separate"/>
        </w:r>
        <w:r>
          <w:rPr>
            <w:webHidden/>
          </w:rPr>
          <w:t>57</w:t>
        </w:r>
        <w:r>
          <w:rPr>
            <w:webHidden/>
          </w:rPr>
          <w:fldChar w:fldCharType="end"/>
        </w:r>
      </w:hyperlink>
    </w:p>
    <w:p w14:paraId="174E1BF5" w14:textId="1F4008E6"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7" w:history="1">
        <w:r w:rsidRPr="003D1D72">
          <w:rPr>
            <w:rStyle w:val="Hyperlink"/>
          </w:rPr>
          <w:t>Table 3: Business Rules for Trade Confirmation Documents</w:t>
        </w:r>
        <w:r>
          <w:rPr>
            <w:webHidden/>
          </w:rPr>
          <w:tab/>
        </w:r>
        <w:r>
          <w:rPr>
            <w:webHidden/>
          </w:rPr>
          <w:fldChar w:fldCharType="begin"/>
        </w:r>
        <w:r>
          <w:rPr>
            <w:webHidden/>
          </w:rPr>
          <w:instrText xml:space="preserve"> PAGEREF _Toc172630517 \h </w:instrText>
        </w:r>
        <w:r>
          <w:rPr>
            <w:webHidden/>
          </w:rPr>
        </w:r>
        <w:r>
          <w:rPr>
            <w:webHidden/>
          </w:rPr>
          <w:fldChar w:fldCharType="separate"/>
        </w:r>
        <w:r>
          <w:rPr>
            <w:webHidden/>
          </w:rPr>
          <w:t>83</w:t>
        </w:r>
        <w:r>
          <w:rPr>
            <w:webHidden/>
          </w:rPr>
          <w:fldChar w:fldCharType="end"/>
        </w:r>
      </w:hyperlink>
    </w:p>
    <w:p w14:paraId="2A933F07" w14:textId="01E82E70"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8" w:history="1">
        <w:r w:rsidRPr="003D1D72">
          <w:rPr>
            <w:rStyle w:val="Hyperlink"/>
          </w:rPr>
          <w:t>Table 4: Element Specification for Match Suggestion</w:t>
        </w:r>
        <w:r>
          <w:rPr>
            <w:webHidden/>
          </w:rPr>
          <w:tab/>
        </w:r>
        <w:r>
          <w:rPr>
            <w:webHidden/>
          </w:rPr>
          <w:fldChar w:fldCharType="begin"/>
        </w:r>
        <w:r>
          <w:rPr>
            <w:webHidden/>
          </w:rPr>
          <w:instrText xml:space="preserve"> PAGEREF _Toc172630518 \h </w:instrText>
        </w:r>
        <w:r>
          <w:rPr>
            <w:webHidden/>
          </w:rPr>
        </w:r>
        <w:r>
          <w:rPr>
            <w:webHidden/>
          </w:rPr>
          <w:fldChar w:fldCharType="separate"/>
        </w:r>
        <w:r>
          <w:rPr>
            <w:webHidden/>
          </w:rPr>
          <w:t>94</w:t>
        </w:r>
        <w:r>
          <w:rPr>
            <w:webHidden/>
          </w:rPr>
          <w:fldChar w:fldCharType="end"/>
        </w:r>
      </w:hyperlink>
    </w:p>
    <w:p w14:paraId="6DE5ABC8" w14:textId="122CFC16"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9" w:history="1">
        <w:r w:rsidRPr="003D1D72">
          <w:rPr>
            <w:rStyle w:val="Hyperlink"/>
          </w:rPr>
          <w:t>Table 5: Element Specification for Match Suggestion Acceptance</w:t>
        </w:r>
        <w:r>
          <w:rPr>
            <w:webHidden/>
          </w:rPr>
          <w:tab/>
        </w:r>
        <w:r>
          <w:rPr>
            <w:webHidden/>
          </w:rPr>
          <w:fldChar w:fldCharType="begin"/>
        </w:r>
        <w:r>
          <w:rPr>
            <w:webHidden/>
          </w:rPr>
          <w:instrText xml:space="preserve"> PAGEREF _Toc172630519 \h </w:instrText>
        </w:r>
        <w:r>
          <w:rPr>
            <w:webHidden/>
          </w:rPr>
        </w:r>
        <w:r>
          <w:rPr>
            <w:webHidden/>
          </w:rPr>
          <w:fldChar w:fldCharType="separate"/>
        </w:r>
        <w:r>
          <w:rPr>
            <w:webHidden/>
          </w:rPr>
          <w:t>95</w:t>
        </w:r>
        <w:r>
          <w:rPr>
            <w:webHidden/>
          </w:rPr>
          <w:fldChar w:fldCharType="end"/>
        </w:r>
      </w:hyperlink>
    </w:p>
    <w:p w14:paraId="1EFC195C" w14:textId="249DCC76"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20" w:history="1">
        <w:r w:rsidRPr="003D1D72">
          <w:rPr>
            <w:rStyle w:val="Hyperlink"/>
          </w:rPr>
          <w:t>Table 6: Element Specification for Match Suggestion Refusal</w:t>
        </w:r>
        <w:r>
          <w:rPr>
            <w:webHidden/>
          </w:rPr>
          <w:tab/>
        </w:r>
        <w:r>
          <w:rPr>
            <w:webHidden/>
          </w:rPr>
          <w:fldChar w:fldCharType="begin"/>
        </w:r>
        <w:r>
          <w:rPr>
            <w:webHidden/>
          </w:rPr>
          <w:instrText xml:space="preserve"> PAGEREF _Toc172630520 \h </w:instrText>
        </w:r>
        <w:r>
          <w:rPr>
            <w:webHidden/>
          </w:rPr>
        </w:r>
        <w:r>
          <w:rPr>
            <w:webHidden/>
          </w:rPr>
          <w:fldChar w:fldCharType="separate"/>
        </w:r>
        <w:r>
          <w:rPr>
            <w:webHidden/>
          </w:rPr>
          <w:t>96</w:t>
        </w:r>
        <w:r>
          <w:rPr>
            <w:webHidden/>
          </w:rPr>
          <w:fldChar w:fldCharType="end"/>
        </w:r>
      </w:hyperlink>
    </w:p>
    <w:p w14:paraId="4865A215" w14:textId="769B92B7"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21" w:history="1">
        <w:r w:rsidRPr="003D1D72">
          <w:rPr>
            <w:rStyle w:val="Hyperlink"/>
          </w:rPr>
          <w:t>Table 7: Element Specification for Cancellation</w:t>
        </w:r>
        <w:r>
          <w:rPr>
            <w:webHidden/>
          </w:rPr>
          <w:tab/>
        </w:r>
        <w:r>
          <w:rPr>
            <w:webHidden/>
          </w:rPr>
          <w:fldChar w:fldCharType="begin"/>
        </w:r>
        <w:r>
          <w:rPr>
            <w:webHidden/>
          </w:rPr>
          <w:instrText xml:space="preserve"> PAGEREF _Toc172630521 \h </w:instrText>
        </w:r>
        <w:r>
          <w:rPr>
            <w:webHidden/>
          </w:rPr>
        </w:r>
        <w:r>
          <w:rPr>
            <w:webHidden/>
          </w:rPr>
          <w:fldChar w:fldCharType="separate"/>
        </w:r>
        <w:r>
          <w:rPr>
            <w:webHidden/>
          </w:rPr>
          <w:t>98</w:t>
        </w:r>
        <w:r>
          <w:rPr>
            <w:webHidden/>
          </w:rPr>
          <w:fldChar w:fldCharType="end"/>
        </w:r>
      </w:hyperlink>
    </w:p>
    <w:p w14:paraId="7E07DA4A" w14:textId="3F2461BF" w:rsidR="0092659A" w:rsidRDefault="0092659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22" w:history="1">
        <w:r w:rsidRPr="003D1D72">
          <w:rPr>
            <w:rStyle w:val="Hyperlink"/>
          </w:rPr>
          <w:t>Table 8: Business Rules for Rejections</w:t>
        </w:r>
        <w:r>
          <w:rPr>
            <w:webHidden/>
          </w:rPr>
          <w:tab/>
        </w:r>
        <w:r>
          <w:rPr>
            <w:webHidden/>
          </w:rPr>
          <w:fldChar w:fldCharType="begin"/>
        </w:r>
        <w:r>
          <w:rPr>
            <w:webHidden/>
          </w:rPr>
          <w:instrText xml:space="preserve"> PAGEREF _Toc172630522 \h </w:instrText>
        </w:r>
        <w:r>
          <w:rPr>
            <w:webHidden/>
          </w:rPr>
        </w:r>
        <w:r>
          <w:rPr>
            <w:webHidden/>
          </w:rPr>
          <w:fldChar w:fldCharType="separate"/>
        </w:r>
        <w:r>
          <w:rPr>
            <w:webHidden/>
          </w:rPr>
          <w:t>130</w:t>
        </w:r>
        <w:r>
          <w:rPr>
            <w:webHidden/>
          </w:rPr>
          <w:fldChar w:fldCharType="end"/>
        </w:r>
      </w:hyperlink>
    </w:p>
    <w:p w14:paraId="55F5002A" w14:textId="0E4E40D9" w:rsidR="00CC0D35" w:rsidRPr="002B2ACA" w:rsidRDefault="00CC0D35" w:rsidP="00CC0D35">
      <w:r w:rsidRPr="002B2ACA">
        <w:fldChar w:fldCharType="end"/>
      </w:r>
    </w:p>
    <w:p w14:paraId="21DF8658" w14:textId="536910AD" w:rsidR="00CD68D4" w:rsidRPr="002B2ACA" w:rsidRDefault="00CD68D4" w:rsidP="00CD68D4">
      <w:pPr>
        <w:pStyle w:val="berschrift1"/>
      </w:pPr>
      <w:bookmarkStart w:id="19" w:name="_Toc172630421"/>
      <w:r w:rsidRPr="002B2ACA">
        <w:lastRenderedPageBreak/>
        <w:t>About this Document</w:t>
      </w:r>
      <w:bookmarkEnd w:id="19"/>
    </w:p>
    <w:p w14:paraId="00B1A394" w14:textId="02DB8DE0" w:rsidR="008F7104" w:rsidRPr="002B2ACA" w:rsidRDefault="008F7104" w:rsidP="0025170C">
      <w:pPr>
        <w:rPr>
          <w:lang w:eastAsia="de-DE"/>
        </w:rPr>
      </w:pPr>
      <w:r w:rsidRPr="002B2ACA">
        <w:t xml:space="preserve">This document describes the </w:t>
      </w:r>
      <w:del w:id="20" w:author="Autor">
        <w:r w:rsidRPr="002B2ACA" w:rsidDel="00C90D37">
          <w:delText xml:space="preserve">EFET </w:delText>
        </w:r>
      </w:del>
      <w:r w:rsidRPr="002B2ACA">
        <w:t>Electronic Commodity Matching (eCM) standard</w:t>
      </w:r>
      <w:ins w:id="21" w:author="Autor">
        <w:r w:rsidR="00C90D37" w:rsidRPr="002B2ACA">
          <w:t xml:space="preserve"> developed by Ener</w:t>
        </w:r>
        <w:r w:rsidR="00446A12" w:rsidRPr="002B2ACA">
          <w:t>g</w:t>
        </w:r>
        <w:r w:rsidR="00C90D37" w:rsidRPr="002B2ACA">
          <w:t>y Traders Europe</w:t>
        </w:r>
      </w:ins>
      <w:r w:rsidRPr="002B2ACA">
        <w:t>.</w:t>
      </w:r>
    </w:p>
    <w:p w14:paraId="1731B3D7" w14:textId="77777777" w:rsidR="00CD68D4" w:rsidRPr="002B2ACA" w:rsidRDefault="00CD68D4" w:rsidP="00CD68D4">
      <w:pPr>
        <w:pStyle w:val="berschrift2"/>
      </w:pPr>
      <w:bookmarkStart w:id="22" w:name="_Toc503886525"/>
      <w:bookmarkStart w:id="23" w:name="_Toc172630422"/>
      <w:r w:rsidRPr="002B2ACA">
        <w:t>Revision History</w:t>
      </w:r>
      <w:bookmarkEnd w:id="22"/>
      <w:bookmarkEnd w:id="23"/>
    </w:p>
    <w:tbl>
      <w:tblPr>
        <w:tblW w:w="9463"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558"/>
        <w:gridCol w:w="4964"/>
        <w:gridCol w:w="1961"/>
      </w:tblGrid>
      <w:tr w:rsidR="00CD68D4" w:rsidRPr="002B2ACA" w14:paraId="59E54999" w14:textId="77777777" w:rsidTr="00CD68D4">
        <w:tc>
          <w:tcPr>
            <w:tcW w:w="980" w:type="dxa"/>
            <w:shd w:val="clear" w:color="auto" w:fill="D9D9D9" w:themeFill="background1" w:themeFillShade="D9"/>
          </w:tcPr>
          <w:p w14:paraId="68CCF8B9" w14:textId="77777777" w:rsidR="00CD68D4" w:rsidRPr="002B2ACA" w:rsidRDefault="00CD68D4" w:rsidP="00CD68D4">
            <w:pPr>
              <w:pStyle w:val="CellBody"/>
              <w:rPr>
                <w:rStyle w:val="Fett"/>
              </w:rPr>
            </w:pPr>
            <w:r w:rsidRPr="002B2ACA">
              <w:rPr>
                <w:rStyle w:val="Fett"/>
              </w:rPr>
              <w:t>Version</w:t>
            </w:r>
          </w:p>
        </w:tc>
        <w:tc>
          <w:tcPr>
            <w:tcW w:w="1558" w:type="dxa"/>
            <w:shd w:val="clear" w:color="auto" w:fill="D9D9D9" w:themeFill="background1" w:themeFillShade="D9"/>
          </w:tcPr>
          <w:p w14:paraId="1A6EC533" w14:textId="77777777" w:rsidR="00CD68D4" w:rsidRPr="002B2ACA" w:rsidRDefault="00CD68D4" w:rsidP="00CD68D4">
            <w:pPr>
              <w:pStyle w:val="CellBody"/>
              <w:rPr>
                <w:rStyle w:val="Fett"/>
              </w:rPr>
            </w:pPr>
            <w:r w:rsidRPr="002B2ACA">
              <w:rPr>
                <w:rStyle w:val="Fett"/>
              </w:rPr>
              <w:t>Date</w:t>
            </w:r>
          </w:p>
        </w:tc>
        <w:tc>
          <w:tcPr>
            <w:tcW w:w="4964" w:type="dxa"/>
            <w:shd w:val="clear" w:color="auto" w:fill="D9D9D9" w:themeFill="background1" w:themeFillShade="D9"/>
          </w:tcPr>
          <w:p w14:paraId="268FEFE6" w14:textId="77777777" w:rsidR="00CD68D4" w:rsidRPr="002B2ACA" w:rsidRDefault="00CD68D4" w:rsidP="00CD68D4">
            <w:pPr>
              <w:pStyle w:val="CellBody"/>
              <w:rPr>
                <w:rStyle w:val="Fett"/>
              </w:rPr>
            </w:pPr>
            <w:r w:rsidRPr="002B2ACA">
              <w:rPr>
                <w:rStyle w:val="Fett"/>
              </w:rPr>
              <w:t>Changes</w:t>
            </w:r>
          </w:p>
        </w:tc>
        <w:tc>
          <w:tcPr>
            <w:tcW w:w="1961" w:type="dxa"/>
            <w:shd w:val="clear" w:color="auto" w:fill="D9D9D9" w:themeFill="background1" w:themeFillShade="D9"/>
          </w:tcPr>
          <w:p w14:paraId="7AF31122" w14:textId="77777777" w:rsidR="00CD68D4" w:rsidRPr="002B2ACA" w:rsidRDefault="00CD68D4" w:rsidP="00CD68D4">
            <w:pPr>
              <w:pStyle w:val="CellBody"/>
              <w:rPr>
                <w:rStyle w:val="Fett"/>
              </w:rPr>
            </w:pPr>
            <w:r w:rsidRPr="002B2ACA">
              <w:rPr>
                <w:rStyle w:val="Fett"/>
              </w:rPr>
              <w:t>Author of changes</w:t>
            </w:r>
          </w:p>
        </w:tc>
      </w:tr>
      <w:tr w:rsidR="00CD68D4" w:rsidRPr="002B2ACA" w14:paraId="166895C9" w14:textId="77777777" w:rsidTr="00CD68D4">
        <w:tc>
          <w:tcPr>
            <w:tcW w:w="980" w:type="dxa"/>
          </w:tcPr>
          <w:p w14:paraId="4C456359" w14:textId="77777777" w:rsidR="00CD68D4" w:rsidRPr="002B2ACA" w:rsidRDefault="00CD68D4" w:rsidP="00CD68D4">
            <w:pPr>
              <w:pStyle w:val="CellBody"/>
            </w:pPr>
            <w:r w:rsidRPr="002B2ACA">
              <w:t>2.1</w:t>
            </w:r>
          </w:p>
        </w:tc>
        <w:tc>
          <w:tcPr>
            <w:tcW w:w="1558" w:type="dxa"/>
          </w:tcPr>
          <w:p w14:paraId="1D013556" w14:textId="77777777" w:rsidR="00CD68D4" w:rsidRPr="002B2ACA" w:rsidRDefault="00CD68D4" w:rsidP="00CD68D4">
            <w:pPr>
              <w:pStyle w:val="CellBody"/>
            </w:pPr>
            <w:r w:rsidRPr="002B2ACA">
              <w:t>April 04</w:t>
            </w:r>
          </w:p>
        </w:tc>
        <w:tc>
          <w:tcPr>
            <w:tcW w:w="4964" w:type="dxa"/>
          </w:tcPr>
          <w:p w14:paraId="5267DC36" w14:textId="77777777" w:rsidR="00CD68D4" w:rsidRPr="002B2ACA" w:rsidRDefault="00CD68D4" w:rsidP="00CD68D4">
            <w:pPr>
              <w:pStyle w:val="CellBody"/>
            </w:pPr>
            <w:r w:rsidRPr="002B2ACA">
              <w:t>Gathered Doc. 1-7 of EFET eCM standards and combined into one</w:t>
            </w:r>
          </w:p>
        </w:tc>
        <w:tc>
          <w:tcPr>
            <w:tcW w:w="1961" w:type="dxa"/>
          </w:tcPr>
          <w:p w14:paraId="7577F7C1" w14:textId="77777777" w:rsidR="00CD68D4" w:rsidRPr="002B2ACA" w:rsidRDefault="00CD68D4" w:rsidP="00CD68D4">
            <w:pPr>
              <w:pStyle w:val="CellBody"/>
            </w:pPr>
          </w:p>
        </w:tc>
      </w:tr>
      <w:tr w:rsidR="00CD68D4" w:rsidRPr="002B2ACA" w14:paraId="1A540642" w14:textId="77777777" w:rsidTr="00CD68D4">
        <w:tc>
          <w:tcPr>
            <w:tcW w:w="980" w:type="dxa"/>
          </w:tcPr>
          <w:p w14:paraId="4546FE6F" w14:textId="77777777" w:rsidR="00CD68D4" w:rsidRPr="002B2ACA" w:rsidRDefault="00CD68D4" w:rsidP="00CD68D4">
            <w:pPr>
              <w:pStyle w:val="CellBody"/>
            </w:pPr>
            <w:r w:rsidRPr="002B2ACA">
              <w:t>3.0</w:t>
            </w:r>
          </w:p>
        </w:tc>
        <w:tc>
          <w:tcPr>
            <w:tcW w:w="1558" w:type="dxa"/>
          </w:tcPr>
          <w:p w14:paraId="4F9BCDED" w14:textId="77777777" w:rsidR="00CD68D4" w:rsidRPr="002B2ACA" w:rsidRDefault="00CD68D4" w:rsidP="00CD68D4">
            <w:pPr>
              <w:pStyle w:val="CellBody"/>
            </w:pPr>
            <w:r w:rsidRPr="002B2ACA">
              <w:t>Sep 04</w:t>
            </w:r>
          </w:p>
        </w:tc>
        <w:tc>
          <w:tcPr>
            <w:tcW w:w="4964" w:type="dxa"/>
          </w:tcPr>
          <w:p w14:paraId="2737E2A1" w14:textId="77777777" w:rsidR="00CD68D4" w:rsidRPr="002B2ACA" w:rsidRDefault="00CD68D4" w:rsidP="00CD68D4">
            <w:pPr>
              <w:pStyle w:val="CellBody"/>
            </w:pPr>
            <w:r w:rsidRPr="002B2ACA">
              <w:t>Issued</w:t>
            </w:r>
          </w:p>
        </w:tc>
        <w:tc>
          <w:tcPr>
            <w:tcW w:w="1961" w:type="dxa"/>
          </w:tcPr>
          <w:p w14:paraId="25FDF2B0" w14:textId="77777777" w:rsidR="00CD68D4" w:rsidRPr="002B2ACA" w:rsidRDefault="00CD68D4" w:rsidP="00CD68D4">
            <w:pPr>
              <w:pStyle w:val="CellBody"/>
            </w:pPr>
            <w:r w:rsidRPr="002B2ACA">
              <w:t>EFET eCM Project Work Group</w:t>
            </w:r>
          </w:p>
        </w:tc>
      </w:tr>
      <w:tr w:rsidR="00CD68D4" w:rsidRPr="002B2ACA" w14:paraId="341C4D9B" w14:textId="77777777" w:rsidTr="00CD68D4">
        <w:tc>
          <w:tcPr>
            <w:tcW w:w="980" w:type="dxa"/>
          </w:tcPr>
          <w:p w14:paraId="2480CDEC" w14:textId="77777777" w:rsidR="00CD68D4" w:rsidRPr="002B2ACA" w:rsidRDefault="00CD68D4" w:rsidP="00CD68D4">
            <w:pPr>
              <w:pStyle w:val="CellBody"/>
            </w:pPr>
            <w:r w:rsidRPr="002B2ACA">
              <w:t>3.1</w:t>
            </w:r>
          </w:p>
        </w:tc>
        <w:tc>
          <w:tcPr>
            <w:tcW w:w="1558" w:type="dxa"/>
          </w:tcPr>
          <w:p w14:paraId="7C689632" w14:textId="77777777" w:rsidR="00CD68D4" w:rsidRPr="002B2ACA" w:rsidRDefault="00CD68D4" w:rsidP="00CD68D4">
            <w:pPr>
              <w:pStyle w:val="CellBody"/>
            </w:pPr>
            <w:r w:rsidRPr="002B2ACA">
              <w:t>Jul 05</w:t>
            </w:r>
          </w:p>
        </w:tc>
        <w:tc>
          <w:tcPr>
            <w:tcW w:w="4964" w:type="dxa"/>
          </w:tcPr>
          <w:p w14:paraId="5356F699" w14:textId="77777777" w:rsidR="00CD68D4" w:rsidRPr="002B2ACA" w:rsidRDefault="00CD68D4" w:rsidP="00CD68D4">
            <w:pPr>
              <w:pStyle w:val="CellBody"/>
            </w:pPr>
            <w:r w:rsidRPr="002B2ACA">
              <w:t xml:space="preserve">Issued. </w:t>
            </w:r>
          </w:p>
          <w:p w14:paraId="4A3F1DEE" w14:textId="77777777" w:rsidR="00CD68D4" w:rsidRPr="002B2ACA" w:rsidRDefault="00CD68D4" w:rsidP="00CD68D4">
            <w:pPr>
              <w:pStyle w:val="CellBody"/>
            </w:pPr>
            <w:r w:rsidRPr="002B2ACA">
              <w:t>Updated to include Broker Confirms</w:t>
            </w:r>
          </w:p>
        </w:tc>
        <w:tc>
          <w:tcPr>
            <w:tcW w:w="1961" w:type="dxa"/>
          </w:tcPr>
          <w:p w14:paraId="726BFED6" w14:textId="77777777" w:rsidR="00CD68D4" w:rsidRPr="002B2ACA" w:rsidRDefault="00CD68D4" w:rsidP="00CD68D4">
            <w:pPr>
              <w:pStyle w:val="CellBody"/>
            </w:pPr>
            <w:r w:rsidRPr="002B2ACA">
              <w:t>EFET eCM Project Work Group</w:t>
            </w:r>
          </w:p>
        </w:tc>
      </w:tr>
      <w:tr w:rsidR="00CD68D4" w:rsidRPr="002B2ACA" w14:paraId="242BDE7A" w14:textId="77777777" w:rsidTr="00CD68D4">
        <w:tc>
          <w:tcPr>
            <w:tcW w:w="980" w:type="dxa"/>
          </w:tcPr>
          <w:p w14:paraId="3CDA0282" w14:textId="77777777" w:rsidR="00CD68D4" w:rsidRPr="002B2ACA" w:rsidRDefault="00CD68D4" w:rsidP="00CD68D4">
            <w:pPr>
              <w:pStyle w:val="CellBody"/>
            </w:pPr>
            <w:r w:rsidRPr="002B2ACA">
              <w:t>3.1.1</w:t>
            </w:r>
          </w:p>
        </w:tc>
        <w:tc>
          <w:tcPr>
            <w:tcW w:w="1558" w:type="dxa"/>
          </w:tcPr>
          <w:p w14:paraId="129F0ED8" w14:textId="77777777" w:rsidR="00CD68D4" w:rsidRPr="002B2ACA" w:rsidRDefault="00CD68D4" w:rsidP="00CD68D4">
            <w:pPr>
              <w:pStyle w:val="CellBody"/>
            </w:pPr>
            <w:r w:rsidRPr="002B2ACA">
              <w:t>Jan 06</w:t>
            </w:r>
          </w:p>
        </w:tc>
        <w:tc>
          <w:tcPr>
            <w:tcW w:w="4964" w:type="dxa"/>
          </w:tcPr>
          <w:p w14:paraId="7B09313B" w14:textId="77777777" w:rsidR="00CD68D4" w:rsidRPr="002B2ACA" w:rsidRDefault="00CD68D4" w:rsidP="00CD68D4">
            <w:pPr>
              <w:pStyle w:val="CellBody"/>
            </w:pPr>
            <w:r w:rsidRPr="002B2ACA">
              <w:t>Corrections to V3.1. This version contains no process enhancements.</w:t>
            </w:r>
          </w:p>
        </w:tc>
        <w:tc>
          <w:tcPr>
            <w:tcW w:w="1961" w:type="dxa"/>
          </w:tcPr>
          <w:p w14:paraId="2AB2B08D" w14:textId="77777777" w:rsidR="00CD68D4" w:rsidRPr="002B2ACA" w:rsidRDefault="00CD68D4" w:rsidP="00CD68D4">
            <w:pPr>
              <w:pStyle w:val="CellBody"/>
            </w:pPr>
            <w:r w:rsidRPr="002B2ACA">
              <w:t>EFET eCM Project Work Group</w:t>
            </w:r>
          </w:p>
        </w:tc>
      </w:tr>
      <w:tr w:rsidR="00CD68D4" w:rsidRPr="002B2ACA" w14:paraId="6C686A88" w14:textId="77777777" w:rsidTr="00CD68D4">
        <w:tc>
          <w:tcPr>
            <w:tcW w:w="980" w:type="dxa"/>
            <w:tcBorders>
              <w:top w:val="single" w:sz="4" w:space="0" w:color="auto"/>
              <w:left w:val="single" w:sz="4" w:space="0" w:color="auto"/>
              <w:bottom w:val="single" w:sz="4" w:space="0" w:color="auto"/>
              <w:right w:val="single" w:sz="4" w:space="0" w:color="auto"/>
            </w:tcBorders>
          </w:tcPr>
          <w:p w14:paraId="4202AC36" w14:textId="77777777" w:rsidR="00CD68D4" w:rsidRPr="002B2ACA" w:rsidRDefault="00CD68D4" w:rsidP="00CD68D4">
            <w:pPr>
              <w:pStyle w:val="CellBody"/>
            </w:pPr>
            <w:r w:rsidRPr="002B2ACA">
              <w:t>3.2</w:t>
            </w:r>
          </w:p>
        </w:tc>
        <w:tc>
          <w:tcPr>
            <w:tcW w:w="1558" w:type="dxa"/>
            <w:tcBorders>
              <w:top w:val="single" w:sz="4" w:space="0" w:color="auto"/>
              <w:left w:val="single" w:sz="4" w:space="0" w:color="auto"/>
              <w:bottom w:val="single" w:sz="4" w:space="0" w:color="auto"/>
              <w:right w:val="single" w:sz="4" w:space="0" w:color="auto"/>
            </w:tcBorders>
          </w:tcPr>
          <w:p w14:paraId="7B956ECD" w14:textId="77777777" w:rsidR="00CD68D4" w:rsidRPr="002B2ACA" w:rsidRDefault="00CD68D4" w:rsidP="00CD68D4">
            <w:pPr>
              <w:pStyle w:val="CellBody"/>
            </w:pPr>
            <w:r w:rsidRPr="002B2ACA">
              <w:t>Feb 06</w:t>
            </w:r>
          </w:p>
        </w:tc>
        <w:tc>
          <w:tcPr>
            <w:tcW w:w="4964" w:type="dxa"/>
            <w:tcBorders>
              <w:top w:val="single" w:sz="4" w:space="0" w:color="auto"/>
              <w:left w:val="single" w:sz="4" w:space="0" w:color="auto"/>
              <w:bottom w:val="single" w:sz="4" w:space="0" w:color="auto"/>
              <w:right w:val="single" w:sz="4" w:space="0" w:color="auto"/>
            </w:tcBorders>
          </w:tcPr>
          <w:p w14:paraId="2EC8B0D9" w14:textId="77777777" w:rsidR="00CD68D4" w:rsidRPr="002B2ACA" w:rsidRDefault="00CD68D4" w:rsidP="00CD68D4">
            <w:pPr>
              <w:pStyle w:val="CellBody"/>
            </w:pPr>
            <w:r w:rsidRPr="002B2ACA">
              <w:t>Updated to include Emissions Confirmation and minimum compliancy requirements to Chapter 7</w:t>
            </w:r>
          </w:p>
        </w:tc>
        <w:tc>
          <w:tcPr>
            <w:tcW w:w="1961" w:type="dxa"/>
            <w:tcBorders>
              <w:top w:val="single" w:sz="4" w:space="0" w:color="auto"/>
              <w:left w:val="single" w:sz="4" w:space="0" w:color="auto"/>
              <w:bottom w:val="single" w:sz="4" w:space="0" w:color="auto"/>
              <w:right w:val="single" w:sz="4" w:space="0" w:color="auto"/>
            </w:tcBorders>
          </w:tcPr>
          <w:p w14:paraId="643550C4" w14:textId="77777777" w:rsidR="00CD68D4" w:rsidRPr="002B2ACA" w:rsidRDefault="00CD68D4" w:rsidP="00CD68D4">
            <w:pPr>
              <w:pStyle w:val="CellBody"/>
            </w:pPr>
            <w:r w:rsidRPr="002B2ACA">
              <w:t>EFET eCM Project Work Group</w:t>
            </w:r>
          </w:p>
        </w:tc>
      </w:tr>
      <w:tr w:rsidR="00CD68D4" w:rsidRPr="002B2ACA" w14:paraId="1C273577" w14:textId="77777777" w:rsidTr="00CD68D4">
        <w:tc>
          <w:tcPr>
            <w:tcW w:w="980" w:type="dxa"/>
            <w:tcBorders>
              <w:top w:val="single" w:sz="4" w:space="0" w:color="auto"/>
              <w:left w:val="single" w:sz="4" w:space="0" w:color="auto"/>
              <w:bottom w:val="single" w:sz="4" w:space="0" w:color="auto"/>
              <w:right w:val="single" w:sz="4" w:space="0" w:color="auto"/>
            </w:tcBorders>
          </w:tcPr>
          <w:p w14:paraId="7CCBE2DB" w14:textId="77777777" w:rsidR="00CD68D4" w:rsidRPr="002B2ACA" w:rsidRDefault="00CD68D4" w:rsidP="00CD68D4">
            <w:pPr>
              <w:pStyle w:val="CellBody"/>
            </w:pPr>
            <w:r w:rsidRPr="002B2ACA">
              <w:t xml:space="preserve">3.3 </w:t>
            </w:r>
          </w:p>
        </w:tc>
        <w:tc>
          <w:tcPr>
            <w:tcW w:w="1558" w:type="dxa"/>
            <w:tcBorders>
              <w:top w:val="single" w:sz="4" w:space="0" w:color="auto"/>
              <w:left w:val="single" w:sz="4" w:space="0" w:color="auto"/>
              <w:bottom w:val="single" w:sz="4" w:space="0" w:color="auto"/>
              <w:right w:val="single" w:sz="4" w:space="0" w:color="auto"/>
            </w:tcBorders>
          </w:tcPr>
          <w:p w14:paraId="34CAEAB7" w14:textId="77777777" w:rsidR="00CD68D4" w:rsidRPr="002B2ACA" w:rsidRDefault="00CD68D4" w:rsidP="00CD68D4">
            <w:pPr>
              <w:pStyle w:val="CellBody"/>
            </w:pPr>
            <w:r w:rsidRPr="002B2ACA">
              <w:t>Dec 07</w:t>
            </w:r>
          </w:p>
        </w:tc>
        <w:tc>
          <w:tcPr>
            <w:tcW w:w="4964" w:type="dxa"/>
            <w:tcBorders>
              <w:top w:val="single" w:sz="4" w:space="0" w:color="auto"/>
              <w:left w:val="single" w:sz="4" w:space="0" w:color="auto"/>
              <w:bottom w:val="single" w:sz="4" w:space="0" w:color="auto"/>
              <w:right w:val="single" w:sz="4" w:space="0" w:color="auto"/>
            </w:tcBorders>
          </w:tcPr>
          <w:p w14:paraId="679B2B65" w14:textId="77777777" w:rsidR="00CD68D4" w:rsidRPr="002B2ACA" w:rsidRDefault="00CD68D4" w:rsidP="00CD68D4">
            <w:pPr>
              <w:pStyle w:val="CellBody"/>
            </w:pPr>
            <w:r w:rsidRPr="002B2ACA">
              <w:t>Updated to include financial instruments. Final review by KEMA Consulting.</w:t>
            </w:r>
          </w:p>
        </w:tc>
        <w:tc>
          <w:tcPr>
            <w:tcW w:w="1961" w:type="dxa"/>
            <w:tcBorders>
              <w:top w:val="single" w:sz="4" w:space="0" w:color="auto"/>
              <w:left w:val="single" w:sz="4" w:space="0" w:color="auto"/>
              <w:bottom w:val="single" w:sz="4" w:space="0" w:color="auto"/>
              <w:right w:val="single" w:sz="4" w:space="0" w:color="auto"/>
            </w:tcBorders>
          </w:tcPr>
          <w:p w14:paraId="46DCB561" w14:textId="77777777" w:rsidR="00CD68D4" w:rsidRPr="002B2ACA" w:rsidRDefault="00CD68D4" w:rsidP="00CD68D4">
            <w:pPr>
              <w:pStyle w:val="CellBody"/>
            </w:pPr>
            <w:r w:rsidRPr="002B2ACA">
              <w:t>EFET eCM Project Work Group</w:t>
            </w:r>
          </w:p>
        </w:tc>
      </w:tr>
      <w:tr w:rsidR="00CD68D4" w:rsidRPr="002B2ACA" w14:paraId="625BADD0" w14:textId="77777777" w:rsidTr="00CD68D4">
        <w:tc>
          <w:tcPr>
            <w:tcW w:w="980" w:type="dxa"/>
            <w:tcBorders>
              <w:top w:val="single" w:sz="4" w:space="0" w:color="auto"/>
              <w:left w:val="single" w:sz="4" w:space="0" w:color="auto"/>
              <w:bottom w:val="single" w:sz="4" w:space="0" w:color="auto"/>
              <w:right w:val="single" w:sz="4" w:space="0" w:color="auto"/>
            </w:tcBorders>
          </w:tcPr>
          <w:p w14:paraId="273AC6F0" w14:textId="77777777" w:rsidR="00CD68D4" w:rsidRPr="002B2ACA" w:rsidRDefault="00CD68D4" w:rsidP="00CD68D4">
            <w:pPr>
              <w:pStyle w:val="CellBody"/>
            </w:pPr>
            <w:r w:rsidRPr="002B2ACA">
              <w:t>3.3.1</w:t>
            </w:r>
          </w:p>
        </w:tc>
        <w:tc>
          <w:tcPr>
            <w:tcW w:w="1558" w:type="dxa"/>
            <w:tcBorders>
              <w:top w:val="single" w:sz="4" w:space="0" w:color="auto"/>
              <w:left w:val="single" w:sz="4" w:space="0" w:color="auto"/>
              <w:bottom w:val="single" w:sz="4" w:space="0" w:color="auto"/>
              <w:right w:val="single" w:sz="4" w:space="0" w:color="auto"/>
            </w:tcBorders>
          </w:tcPr>
          <w:p w14:paraId="14EE9B37" w14:textId="77777777" w:rsidR="00CD68D4" w:rsidRPr="002B2ACA" w:rsidRDefault="00CD68D4" w:rsidP="00CD68D4">
            <w:pPr>
              <w:pStyle w:val="CellBody"/>
            </w:pPr>
            <w:r w:rsidRPr="002B2ACA">
              <w:t>Feb 09</w:t>
            </w:r>
          </w:p>
        </w:tc>
        <w:tc>
          <w:tcPr>
            <w:tcW w:w="4964" w:type="dxa"/>
            <w:tcBorders>
              <w:top w:val="single" w:sz="4" w:space="0" w:color="auto"/>
              <w:left w:val="single" w:sz="4" w:space="0" w:color="auto"/>
              <w:bottom w:val="single" w:sz="4" w:space="0" w:color="auto"/>
              <w:right w:val="single" w:sz="4" w:space="0" w:color="auto"/>
            </w:tcBorders>
          </w:tcPr>
          <w:p w14:paraId="20C53F09" w14:textId="77777777" w:rsidR="00CD68D4" w:rsidRPr="002B2ACA" w:rsidRDefault="00CD68D4" w:rsidP="00CD68D4">
            <w:pPr>
              <w:pStyle w:val="CellBody"/>
            </w:pPr>
            <w:r w:rsidRPr="002B2ACA">
              <w:t>Updated follow SAT of v3.3 and development and testing of the KEMA Certification Service</w:t>
            </w:r>
          </w:p>
        </w:tc>
        <w:tc>
          <w:tcPr>
            <w:tcW w:w="1961" w:type="dxa"/>
            <w:tcBorders>
              <w:top w:val="single" w:sz="4" w:space="0" w:color="auto"/>
              <w:left w:val="single" w:sz="4" w:space="0" w:color="auto"/>
              <w:bottom w:val="single" w:sz="4" w:space="0" w:color="auto"/>
              <w:right w:val="single" w:sz="4" w:space="0" w:color="auto"/>
            </w:tcBorders>
          </w:tcPr>
          <w:p w14:paraId="4A0FFCA2" w14:textId="77777777" w:rsidR="00CD68D4" w:rsidRPr="002B2ACA" w:rsidRDefault="00CD68D4" w:rsidP="00CD68D4">
            <w:pPr>
              <w:pStyle w:val="CellBody"/>
            </w:pPr>
            <w:r w:rsidRPr="002B2ACA">
              <w:t>SAT group on behalf of the EFET eCM Project Work Group</w:t>
            </w:r>
          </w:p>
        </w:tc>
      </w:tr>
      <w:tr w:rsidR="00CD68D4" w:rsidRPr="002B2ACA" w:rsidDel="00FB326C" w14:paraId="3EFC3409" w14:textId="77777777" w:rsidTr="00CD68D4">
        <w:tc>
          <w:tcPr>
            <w:tcW w:w="980" w:type="dxa"/>
            <w:tcBorders>
              <w:top w:val="single" w:sz="4" w:space="0" w:color="auto"/>
              <w:left w:val="single" w:sz="4" w:space="0" w:color="auto"/>
              <w:bottom w:val="single" w:sz="4" w:space="0" w:color="auto"/>
              <w:right w:val="single" w:sz="4" w:space="0" w:color="auto"/>
            </w:tcBorders>
          </w:tcPr>
          <w:p w14:paraId="7227F208" w14:textId="77777777" w:rsidR="00CD68D4" w:rsidRPr="002B2ACA" w:rsidDel="00FB326C" w:rsidRDefault="00CD68D4" w:rsidP="00CD68D4">
            <w:pPr>
              <w:pStyle w:val="CellBody"/>
            </w:pPr>
            <w:r w:rsidRPr="002B2ACA">
              <w:t>4.0</w:t>
            </w:r>
          </w:p>
        </w:tc>
        <w:tc>
          <w:tcPr>
            <w:tcW w:w="1558" w:type="dxa"/>
            <w:tcBorders>
              <w:top w:val="single" w:sz="4" w:space="0" w:color="auto"/>
              <w:left w:val="single" w:sz="4" w:space="0" w:color="auto"/>
              <w:bottom w:val="single" w:sz="4" w:space="0" w:color="auto"/>
              <w:right w:val="single" w:sz="4" w:space="0" w:color="auto"/>
            </w:tcBorders>
          </w:tcPr>
          <w:p w14:paraId="017D0536" w14:textId="77777777" w:rsidR="00CD68D4" w:rsidRPr="002B2ACA" w:rsidDel="00FB326C" w:rsidRDefault="00CD68D4" w:rsidP="00CD68D4">
            <w:pPr>
              <w:pStyle w:val="CellBody"/>
            </w:pPr>
            <w:r w:rsidRPr="002B2ACA">
              <w:t>July 2010</w:t>
            </w:r>
          </w:p>
        </w:tc>
        <w:tc>
          <w:tcPr>
            <w:tcW w:w="4964" w:type="dxa"/>
            <w:tcBorders>
              <w:top w:val="single" w:sz="4" w:space="0" w:color="auto"/>
              <w:left w:val="single" w:sz="4" w:space="0" w:color="auto"/>
              <w:bottom w:val="single" w:sz="4" w:space="0" w:color="auto"/>
              <w:right w:val="single" w:sz="4" w:space="0" w:color="auto"/>
            </w:tcBorders>
          </w:tcPr>
          <w:p w14:paraId="343D961A" w14:textId="77777777" w:rsidR="00CD68D4" w:rsidRPr="002B2ACA" w:rsidDel="00FB326C" w:rsidRDefault="00CD68D4" w:rsidP="00CD68D4">
            <w:pPr>
              <w:pStyle w:val="CellBody"/>
            </w:pPr>
            <w:r w:rsidRPr="002B2ACA">
              <w:t>Updated to include Physical Coal, amendment of cancellations, amendment of matched documents, tear-up of match documents and service based operation.</w:t>
            </w:r>
          </w:p>
        </w:tc>
        <w:tc>
          <w:tcPr>
            <w:tcW w:w="1961" w:type="dxa"/>
            <w:tcBorders>
              <w:top w:val="single" w:sz="4" w:space="0" w:color="auto"/>
              <w:left w:val="single" w:sz="4" w:space="0" w:color="auto"/>
              <w:bottom w:val="single" w:sz="4" w:space="0" w:color="auto"/>
              <w:right w:val="single" w:sz="4" w:space="0" w:color="auto"/>
            </w:tcBorders>
          </w:tcPr>
          <w:p w14:paraId="39B420BD" w14:textId="77777777" w:rsidR="00CD68D4" w:rsidRPr="002B2ACA" w:rsidRDefault="00CD68D4" w:rsidP="00CD68D4">
            <w:pPr>
              <w:pStyle w:val="CellBody"/>
            </w:pPr>
            <w:r w:rsidRPr="002B2ACA">
              <w:t>EFET eCM PwG</w:t>
            </w:r>
          </w:p>
          <w:p w14:paraId="4E58C7F7" w14:textId="77777777" w:rsidR="00CD68D4" w:rsidRPr="002B2ACA" w:rsidDel="00FB326C" w:rsidRDefault="00CD68D4" w:rsidP="00CD68D4">
            <w:pPr>
              <w:pStyle w:val="CellBody"/>
            </w:pPr>
            <w:r w:rsidRPr="002B2ACA">
              <w:t>Signed off by EFET BPOC 8th Sep 2010</w:t>
            </w:r>
          </w:p>
        </w:tc>
      </w:tr>
      <w:tr w:rsidR="00CD68D4" w:rsidRPr="002B2ACA" w:rsidDel="00FB326C" w14:paraId="21826C82" w14:textId="77777777" w:rsidTr="00CD68D4">
        <w:tc>
          <w:tcPr>
            <w:tcW w:w="980" w:type="dxa"/>
            <w:tcBorders>
              <w:top w:val="single" w:sz="4" w:space="0" w:color="auto"/>
              <w:left w:val="single" w:sz="4" w:space="0" w:color="auto"/>
              <w:bottom w:val="single" w:sz="4" w:space="0" w:color="auto"/>
              <w:right w:val="single" w:sz="4" w:space="0" w:color="auto"/>
            </w:tcBorders>
          </w:tcPr>
          <w:p w14:paraId="6C6506EC" w14:textId="77777777" w:rsidR="00CD68D4" w:rsidRPr="002B2ACA" w:rsidRDefault="00CD68D4" w:rsidP="00CD68D4">
            <w:pPr>
              <w:pStyle w:val="CellBody"/>
            </w:pPr>
            <w:r w:rsidRPr="002B2ACA">
              <w:t>4.0.1</w:t>
            </w:r>
          </w:p>
        </w:tc>
        <w:tc>
          <w:tcPr>
            <w:tcW w:w="1558" w:type="dxa"/>
            <w:tcBorders>
              <w:top w:val="single" w:sz="4" w:space="0" w:color="auto"/>
              <w:left w:val="single" w:sz="4" w:space="0" w:color="auto"/>
              <w:bottom w:val="single" w:sz="4" w:space="0" w:color="auto"/>
              <w:right w:val="single" w:sz="4" w:space="0" w:color="auto"/>
            </w:tcBorders>
          </w:tcPr>
          <w:p w14:paraId="7AC77AC6" w14:textId="77777777" w:rsidR="00CD68D4" w:rsidRPr="002B2ACA" w:rsidRDefault="00CD68D4" w:rsidP="00CD68D4">
            <w:pPr>
              <w:pStyle w:val="CellBody"/>
            </w:pPr>
            <w:r w:rsidRPr="002B2ACA">
              <w:t>June 2011</w:t>
            </w:r>
          </w:p>
        </w:tc>
        <w:tc>
          <w:tcPr>
            <w:tcW w:w="4964" w:type="dxa"/>
            <w:tcBorders>
              <w:top w:val="single" w:sz="4" w:space="0" w:color="auto"/>
              <w:left w:val="single" w:sz="4" w:space="0" w:color="auto"/>
              <w:bottom w:val="single" w:sz="4" w:space="0" w:color="auto"/>
              <w:right w:val="single" w:sz="4" w:space="0" w:color="auto"/>
            </w:tcBorders>
          </w:tcPr>
          <w:p w14:paraId="51BE05A0" w14:textId="77777777" w:rsidR="00CD68D4" w:rsidRPr="002B2ACA" w:rsidRDefault="00CD68D4" w:rsidP="00CD68D4">
            <w:pPr>
              <w:pStyle w:val="CellBody"/>
            </w:pPr>
            <w:r w:rsidRPr="002B2ACA">
              <w:t>Minor corrections and clarifications. Changes to the Physical Coal schema structure.</w:t>
            </w:r>
          </w:p>
        </w:tc>
        <w:tc>
          <w:tcPr>
            <w:tcW w:w="1961" w:type="dxa"/>
            <w:tcBorders>
              <w:top w:val="single" w:sz="4" w:space="0" w:color="auto"/>
              <w:left w:val="single" w:sz="4" w:space="0" w:color="auto"/>
              <w:bottom w:val="single" w:sz="4" w:space="0" w:color="auto"/>
              <w:right w:val="single" w:sz="4" w:space="0" w:color="auto"/>
            </w:tcBorders>
          </w:tcPr>
          <w:p w14:paraId="01EAA32B" w14:textId="77777777" w:rsidR="00CD68D4" w:rsidRPr="002B2ACA" w:rsidRDefault="00CD68D4" w:rsidP="00CD68D4">
            <w:pPr>
              <w:pStyle w:val="CellBody"/>
            </w:pPr>
            <w:r w:rsidRPr="002B2ACA">
              <w:t>EFET eCM PwG</w:t>
            </w:r>
          </w:p>
        </w:tc>
      </w:tr>
      <w:tr w:rsidR="00CD68D4" w:rsidRPr="002B2ACA" w:rsidDel="00FB326C" w14:paraId="74B0BEA6" w14:textId="77777777" w:rsidTr="00CD68D4">
        <w:tc>
          <w:tcPr>
            <w:tcW w:w="980" w:type="dxa"/>
            <w:tcBorders>
              <w:top w:val="single" w:sz="4" w:space="0" w:color="auto"/>
              <w:left w:val="single" w:sz="4" w:space="0" w:color="auto"/>
              <w:bottom w:val="single" w:sz="4" w:space="0" w:color="auto"/>
              <w:right w:val="single" w:sz="4" w:space="0" w:color="auto"/>
            </w:tcBorders>
          </w:tcPr>
          <w:p w14:paraId="23898070" w14:textId="77777777" w:rsidR="00CD68D4" w:rsidRPr="002B2ACA" w:rsidRDefault="00CD68D4" w:rsidP="00CD68D4">
            <w:pPr>
              <w:pStyle w:val="CellBody"/>
            </w:pPr>
            <w:r w:rsidRPr="002B2ACA">
              <w:t>4.0.2</w:t>
            </w:r>
          </w:p>
        </w:tc>
        <w:tc>
          <w:tcPr>
            <w:tcW w:w="1558" w:type="dxa"/>
            <w:tcBorders>
              <w:top w:val="single" w:sz="4" w:space="0" w:color="auto"/>
              <w:left w:val="single" w:sz="4" w:space="0" w:color="auto"/>
              <w:bottom w:val="single" w:sz="4" w:space="0" w:color="auto"/>
              <w:right w:val="single" w:sz="4" w:space="0" w:color="auto"/>
            </w:tcBorders>
          </w:tcPr>
          <w:p w14:paraId="6D10FE8F" w14:textId="77777777" w:rsidR="00CD68D4" w:rsidRPr="002B2ACA" w:rsidRDefault="00CD68D4" w:rsidP="00CD68D4">
            <w:pPr>
              <w:pStyle w:val="CellBody"/>
            </w:pPr>
            <w:r w:rsidRPr="002B2ACA">
              <w:t>September 2012</w:t>
            </w:r>
          </w:p>
        </w:tc>
        <w:tc>
          <w:tcPr>
            <w:tcW w:w="4964" w:type="dxa"/>
            <w:tcBorders>
              <w:top w:val="single" w:sz="4" w:space="0" w:color="auto"/>
              <w:left w:val="single" w:sz="4" w:space="0" w:color="auto"/>
              <w:bottom w:val="single" w:sz="4" w:space="0" w:color="auto"/>
              <w:right w:val="single" w:sz="4" w:space="0" w:color="auto"/>
            </w:tcBorders>
          </w:tcPr>
          <w:p w14:paraId="4002A4CB" w14:textId="77777777" w:rsidR="00CD68D4" w:rsidRPr="002B2ACA" w:rsidRDefault="00CD68D4" w:rsidP="00CD68D4">
            <w:pPr>
              <w:pStyle w:val="CellBody"/>
            </w:pPr>
            <w:r w:rsidRPr="002B2ACA">
              <w:t>Introduction of Business Rule TRC021 and BCN018 for clarification of ‘Trade Date’ in the context of the ‘UK Gas Day’.</w:t>
            </w:r>
          </w:p>
        </w:tc>
        <w:tc>
          <w:tcPr>
            <w:tcW w:w="1961" w:type="dxa"/>
            <w:tcBorders>
              <w:top w:val="single" w:sz="4" w:space="0" w:color="auto"/>
              <w:left w:val="single" w:sz="4" w:space="0" w:color="auto"/>
              <w:bottom w:val="single" w:sz="4" w:space="0" w:color="auto"/>
              <w:right w:val="single" w:sz="4" w:space="0" w:color="auto"/>
            </w:tcBorders>
          </w:tcPr>
          <w:p w14:paraId="4078C880" w14:textId="77777777" w:rsidR="00CD68D4" w:rsidRPr="002B2ACA" w:rsidRDefault="00CD68D4" w:rsidP="00CD68D4">
            <w:pPr>
              <w:pStyle w:val="CellBody"/>
            </w:pPr>
            <w:r w:rsidRPr="002B2ACA">
              <w:t>EFET BPOC</w:t>
            </w:r>
          </w:p>
        </w:tc>
      </w:tr>
      <w:tr w:rsidR="00CD68D4" w:rsidRPr="002B2ACA" w:rsidDel="00FB326C" w14:paraId="202954E2" w14:textId="77777777" w:rsidTr="00CD68D4">
        <w:tc>
          <w:tcPr>
            <w:tcW w:w="980" w:type="dxa"/>
            <w:tcBorders>
              <w:top w:val="single" w:sz="4" w:space="0" w:color="auto"/>
              <w:left w:val="single" w:sz="4" w:space="0" w:color="auto"/>
              <w:bottom w:val="single" w:sz="4" w:space="0" w:color="auto"/>
              <w:right w:val="single" w:sz="4" w:space="0" w:color="auto"/>
            </w:tcBorders>
          </w:tcPr>
          <w:p w14:paraId="3B8ED294" w14:textId="77777777" w:rsidR="00CD68D4" w:rsidRPr="002B2ACA" w:rsidRDefault="00CD68D4" w:rsidP="00CD68D4">
            <w:pPr>
              <w:pStyle w:val="CellBody"/>
            </w:pPr>
            <w:r w:rsidRPr="002B2ACA">
              <w:t>4.2</w:t>
            </w:r>
          </w:p>
        </w:tc>
        <w:tc>
          <w:tcPr>
            <w:tcW w:w="1558" w:type="dxa"/>
            <w:tcBorders>
              <w:top w:val="single" w:sz="4" w:space="0" w:color="auto"/>
              <w:left w:val="single" w:sz="4" w:space="0" w:color="auto"/>
              <w:bottom w:val="single" w:sz="4" w:space="0" w:color="auto"/>
              <w:right w:val="single" w:sz="4" w:space="0" w:color="auto"/>
            </w:tcBorders>
          </w:tcPr>
          <w:p w14:paraId="71313D5F" w14:textId="4213101F" w:rsidR="00CD68D4" w:rsidRPr="002B2ACA" w:rsidRDefault="00CD68D4" w:rsidP="00CD68D4">
            <w:pPr>
              <w:pStyle w:val="CellBody"/>
            </w:pPr>
            <w:r w:rsidRPr="002B2ACA">
              <w:t>April 2015</w:t>
            </w:r>
          </w:p>
        </w:tc>
        <w:tc>
          <w:tcPr>
            <w:tcW w:w="4964" w:type="dxa"/>
            <w:tcBorders>
              <w:top w:val="single" w:sz="4" w:space="0" w:color="auto"/>
              <w:left w:val="single" w:sz="4" w:space="0" w:color="auto"/>
              <w:bottom w:val="single" w:sz="4" w:space="0" w:color="auto"/>
              <w:right w:val="single" w:sz="4" w:space="0" w:color="auto"/>
            </w:tcBorders>
          </w:tcPr>
          <w:p w14:paraId="090C5BE7" w14:textId="77777777" w:rsidR="00CD68D4" w:rsidRPr="002B2ACA" w:rsidRDefault="00CD68D4" w:rsidP="00CD68D4">
            <w:pPr>
              <w:pStyle w:val="CellBody"/>
            </w:pPr>
            <w:r w:rsidRPr="002B2ACA">
              <w:t>Updated to incorporate the developments introduced in CpML 4.2</w:t>
            </w:r>
          </w:p>
        </w:tc>
        <w:tc>
          <w:tcPr>
            <w:tcW w:w="1961" w:type="dxa"/>
            <w:tcBorders>
              <w:top w:val="single" w:sz="4" w:space="0" w:color="auto"/>
              <w:left w:val="single" w:sz="4" w:space="0" w:color="auto"/>
              <w:bottom w:val="single" w:sz="4" w:space="0" w:color="auto"/>
              <w:right w:val="single" w:sz="4" w:space="0" w:color="auto"/>
            </w:tcBorders>
          </w:tcPr>
          <w:p w14:paraId="3A2E6018" w14:textId="77777777" w:rsidR="00CD68D4" w:rsidRPr="002B2ACA" w:rsidRDefault="00CD68D4" w:rsidP="00CD68D4">
            <w:pPr>
              <w:pStyle w:val="CellBody"/>
            </w:pPr>
            <w:r w:rsidRPr="002B2ACA">
              <w:t>EFET BPOC</w:t>
            </w:r>
          </w:p>
        </w:tc>
      </w:tr>
      <w:tr w:rsidR="00CD68D4" w:rsidRPr="002B2ACA" w:rsidDel="00FB326C" w14:paraId="22BE8D00" w14:textId="77777777" w:rsidTr="00CD68D4">
        <w:tc>
          <w:tcPr>
            <w:tcW w:w="980" w:type="dxa"/>
            <w:tcBorders>
              <w:top w:val="single" w:sz="4" w:space="0" w:color="auto"/>
              <w:left w:val="single" w:sz="4" w:space="0" w:color="auto"/>
              <w:bottom w:val="single" w:sz="4" w:space="0" w:color="auto"/>
              <w:right w:val="single" w:sz="4" w:space="0" w:color="auto"/>
            </w:tcBorders>
          </w:tcPr>
          <w:p w14:paraId="6CAA259C" w14:textId="368579DF" w:rsidR="00CD68D4" w:rsidRPr="002B2ACA" w:rsidRDefault="00CD68D4" w:rsidP="00CD68D4">
            <w:pPr>
              <w:pStyle w:val="CellBody"/>
            </w:pPr>
            <w:r w:rsidRPr="002B2ACA">
              <w:t>4.</w:t>
            </w:r>
            <w:r w:rsidR="00202098" w:rsidRPr="002B2ACA">
              <w:t>3</w:t>
            </w:r>
          </w:p>
        </w:tc>
        <w:tc>
          <w:tcPr>
            <w:tcW w:w="1558" w:type="dxa"/>
            <w:tcBorders>
              <w:top w:val="single" w:sz="4" w:space="0" w:color="auto"/>
              <w:left w:val="single" w:sz="4" w:space="0" w:color="auto"/>
              <w:bottom w:val="single" w:sz="4" w:space="0" w:color="auto"/>
              <w:right w:val="single" w:sz="4" w:space="0" w:color="auto"/>
            </w:tcBorders>
          </w:tcPr>
          <w:p w14:paraId="5671C4C3" w14:textId="77777777" w:rsidR="00CD68D4" w:rsidRPr="002B2ACA" w:rsidDel="00231BF7" w:rsidRDefault="00CD68D4" w:rsidP="00CD68D4">
            <w:pPr>
              <w:pStyle w:val="CellBody"/>
            </w:pPr>
            <w:r w:rsidRPr="002B2ACA">
              <w:t>March 2021</w:t>
            </w:r>
          </w:p>
        </w:tc>
        <w:tc>
          <w:tcPr>
            <w:tcW w:w="4964" w:type="dxa"/>
            <w:tcBorders>
              <w:top w:val="single" w:sz="4" w:space="0" w:color="auto"/>
              <w:left w:val="single" w:sz="4" w:space="0" w:color="auto"/>
              <w:bottom w:val="single" w:sz="4" w:space="0" w:color="auto"/>
              <w:right w:val="single" w:sz="4" w:space="0" w:color="auto"/>
            </w:tcBorders>
          </w:tcPr>
          <w:p w14:paraId="659646AD" w14:textId="77777777" w:rsidR="00CD68D4" w:rsidRPr="002B2ACA" w:rsidRDefault="00CD68D4" w:rsidP="00195C92">
            <w:pPr>
              <w:pStyle w:val="CellBody"/>
              <w:numPr>
                <w:ilvl w:val="0"/>
                <w:numId w:val="48"/>
              </w:numPr>
            </w:pPr>
            <w:r w:rsidRPr="002B2ACA">
              <w:t>Cleanup of document.</w:t>
            </w:r>
          </w:p>
          <w:p w14:paraId="5A8E49E1" w14:textId="77777777" w:rsidR="00195C92" w:rsidRPr="002B2ACA" w:rsidRDefault="00195C92" w:rsidP="00195C92">
            <w:pPr>
              <w:pStyle w:val="CellBody"/>
              <w:numPr>
                <w:ilvl w:val="0"/>
                <w:numId w:val="48"/>
              </w:numPr>
              <w:rPr>
                <w:szCs w:val="24"/>
              </w:rPr>
            </w:pPr>
            <w:r w:rsidRPr="002B2ACA">
              <w:rPr>
                <w:szCs w:val="24"/>
              </w:rPr>
              <w:t>Trade Confirmation:</w:t>
            </w:r>
          </w:p>
          <w:p w14:paraId="60E1B423" w14:textId="77777777" w:rsidR="00A27B7A" w:rsidRPr="002B2ACA" w:rsidRDefault="00A27B7A" w:rsidP="00A27B7A">
            <w:pPr>
              <w:pStyle w:val="CellBody"/>
              <w:numPr>
                <w:ilvl w:val="1"/>
                <w:numId w:val="48"/>
              </w:numPr>
            </w:pPr>
            <w:r w:rsidRPr="002B2ACA">
              <w:t>Rounding rules updated</w:t>
            </w:r>
          </w:p>
          <w:p w14:paraId="72B1DCEA" w14:textId="1A044D7D" w:rsidR="00202098" w:rsidRPr="002B2ACA" w:rsidRDefault="00202098" w:rsidP="00195C92">
            <w:pPr>
              <w:pStyle w:val="CellBody"/>
              <w:numPr>
                <w:ilvl w:val="1"/>
                <w:numId w:val="48"/>
              </w:numPr>
              <w:rPr>
                <w:szCs w:val="24"/>
              </w:rPr>
            </w:pPr>
            <w:r w:rsidRPr="002B2ACA">
              <w:rPr>
                <w:szCs w:val="24"/>
              </w:rPr>
              <w:t>‘PaymentEvent’ and ‘PaymentEventOffset’: business rule adjusted</w:t>
            </w:r>
          </w:p>
          <w:p w14:paraId="577E9A85" w14:textId="6387FAEA" w:rsidR="00195C92" w:rsidRPr="002B2ACA" w:rsidRDefault="007D18E5" w:rsidP="00195C92">
            <w:pPr>
              <w:pStyle w:val="CellBody"/>
              <w:numPr>
                <w:ilvl w:val="1"/>
                <w:numId w:val="48"/>
              </w:numPr>
              <w:rPr>
                <w:szCs w:val="24"/>
              </w:rPr>
            </w:pPr>
            <w:r w:rsidRPr="002B2ACA">
              <w:rPr>
                <w:szCs w:val="24"/>
              </w:rPr>
              <w:t>Ordering of exercise schedule adjusted</w:t>
            </w:r>
          </w:p>
          <w:p w14:paraId="3B8AC0CD" w14:textId="77777777" w:rsidR="007D18E5" w:rsidRPr="002B2ACA" w:rsidRDefault="00195C92" w:rsidP="00195C92">
            <w:pPr>
              <w:pStyle w:val="CellBody"/>
              <w:numPr>
                <w:ilvl w:val="1"/>
                <w:numId w:val="48"/>
              </w:numPr>
              <w:rPr>
                <w:szCs w:val="24"/>
              </w:rPr>
            </w:pPr>
            <w:r w:rsidRPr="002B2ACA">
              <w:rPr>
                <w:szCs w:val="24"/>
              </w:rPr>
              <w:t>Rules for ‘FormulaID’ and ‘CommodityReference’ sections updated</w:t>
            </w:r>
            <w:r w:rsidR="007D18E5" w:rsidRPr="002B2ACA">
              <w:rPr>
                <w:szCs w:val="24"/>
              </w:rPr>
              <w:t xml:space="preserve"> </w:t>
            </w:r>
          </w:p>
          <w:p w14:paraId="14316B53" w14:textId="77777777" w:rsidR="00195C92" w:rsidRPr="002B2ACA" w:rsidRDefault="00195C92" w:rsidP="00195C92">
            <w:pPr>
              <w:pStyle w:val="CellBody"/>
              <w:numPr>
                <w:ilvl w:val="1"/>
                <w:numId w:val="48"/>
              </w:numPr>
              <w:rPr>
                <w:szCs w:val="24"/>
              </w:rPr>
            </w:pPr>
            <w:r w:rsidRPr="002B2ACA">
              <w:rPr>
                <w:szCs w:val="24"/>
              </w:rPr>
              <w:t>Rules for Physical Index Pricing Dates updated</w:t>
            </w:r>
          </w:p>
          <w:p w14:paraId="0AC751D2" w14:textId="77777777" w:rsidR="00195C92" w:rsidRPr="002B2ACA" w:rsidRDefault="00195C92" w:rsidP="00195C92">
            <w:pPr>
              <w:pStyle w:val="CellBody"/>
              <w:numPr>
                <w:ilvl w:val="1"/>
                <w:numId w:val="48"/>
              </w:numPr>
            </w:pPr>
            <w:r w:rsidRPr="002B2ACA">
              <w:rPr>
                <w:szCs w:val="24"/>
              </w:rPr>
              <w:t>Rules for Calculation Periods updated.</w:t>
            </w:r>
          </w:p>
          <w:p w14:paraId="39B64AEE" w14:textId="77777777" w:rsidR="00931708" w:rsidRPr="002B2ACA" w:rsidRDefault="00195C92" w:rsidP="00195C92">
            <w:pPr>
              <w:pStyle w:val="CellBody"/>
              <w:numPr>
                <w:ilvl w:val="1"/>
                <w:numId w:val="48"/>
              </w:numPr>
            </w:pPr>
            <w:r w:rsidRPr="002B2ACA">
              <w:rPr>
                <w:szCs w:val="24"/>
              </w:rPr>
              <w:t>Additional business rules updated: TR</w:t>
            </w:r>
            <w:r w:rsidR="00983E0E" w:rsidRPr="002B2ACA">
              <w:rPr>
                <w:szCs w:val="24"/>
              </w:rPr>
              <w:t>C</w:t>
            </w:r>
            <w:r w:rsidRPr="002B2ACA">
              <w:rPr>
                <w:szCs w:val="24"/>
              </w:rPr>
              <w:t>020</w:t>
            </w:r>
          </w:p>
          <w:p w14:paraId="42C134E6" w14:textId="08C4D434" w:rsidR="00195C92" w:rsidRPr="002B2ACA" w:rsidRDefault="00931708" w:rsidP="00195C92">
            <w:pPr>
              <w:pStyle w:val="CellBody"/>
              <w:numPr>
                <w:ilvl w:val="1"/>
                <w:numId w:val="48"/>
              </w:numPr>
            </w:pPr>
            <w:r w:rsidRPr="002B2ACA">
              <w:rPr>
                <w:szCs w:val="24"/>
              </w:rPr>
              <w:t>New business rules:</w:t>
            </w:r>
            <w:r w:rsidR="00195C92" w:rsidRPr="002B2ACA">
              <w:rPr>
                <w:szCs w:val="24"/>
              </w:rPr>
              <w:t xml:space="preserve"> TRC022, TRC023, TRC024</w:t>
            </w:r>
          </w:p>
          <w:p w14:paraId="69A59D5F" w14:textId="77777777" w:rsidR="00983E0E" w:rsidRPr="002B2ACA" w:rsidRDefault="00983E0E" w:rsidP="00983E0E">
            <w:pPr>
              <w:pStyle w:val="CellBody"/>
              <w:numPr>
                <w:ilvl w:val="0"/>
                <w:numId w:val="48"/>
              </w:numPr>
            </w:pPr>
            <w:r w:rsidRPr="002B2ACA">
              <w:t>Broker Confirmation:</w:t>
            </w:r>
          </w:p>
          <w:p w14:paraId="64B58D7D" w14:textId="77777777" w:rsidR="00AE183E" w:rsidRPr="002B2ACA" w:rsidRDefault="00AE183E" w:rsidP="00AE183E">
            <w:pPr>
              <w:pStyle w:val="CellBody"/>
              <w:numPr>
                <w:ilvl w:val="1"/>
                <w:numId w:val="48"/>
              </w:numPr>
            </w:pPr>
            <w:r w:rsidRPr="002B2ACA">
              <w:lastRenderedPageBreak/>
              <w:t>Rounding rules updated</w:t>
            </w:r>
          </w:p>
          <w:p w14:paraId="31EF770D" w14:textId="77777777" w:rsidR="00983E0E" w:rsidRPr="002B2ACA" w:rsidRDefault="00983E0E" w:rsidP="00983E0E">
            <w:pPr>
              <w:pStyle w:val="CellBody"/>
              <w:numPr>
                <w:ilvl w:val="1"/>
                <w:numId w:val="48"/>
              </w:numPr>
            </w:pPr>
            <w:r w:rsidRPr="002B2ACA">
              <w:rPr>
                <w:szCs w:val="24"/>
              </w:rPr>
              <w:t>Ordering of exercise schedule adjusted</w:t>
            </w:r>
          </w:p>
          <w:p w14:paraId="3042923E" w14:textId="77777777" w:rsidR="00983E0E" w:rsidRPr="002B2ACA" w:rsidRDefault="00983E0E" w:rsidP="00983E0E">
            <w:pPr>
              <w:pStyle w:val="CellBody"/>
              <w:numPr>
                <w:ilvl w:val="1"/>
                <w:numId w:val="48"/>
              </w:numPr>
            </w:pPr>
            <w:r w:rsidRPr="002B2ACA">
              <w:rPr>
                <w:szCs w:val="24"/>
              </w:rPr>
              <w:t>Rules for Calculation Periods updated.</w:t>
            </w:r>
          </w:p>
          <w:p w14:paraId="76EB214C" w14:textId="77777777" w:rsidR="00983E0E" w:rsidRPr="002B2ACA" w:rsidRDefault="00931708" w:rsidP="00983E0E">
            <w:pPr>
              <w:pStyle w:val="CellBody"/>
              <w:numPr>
                <w:ilvl w:val="1"/>
                <w:numId w:val="48"/>
              </w:numPr>
            </w:pPr>
            <w:r w:rsidRPr="002B2ACA">
              <w:t>Additional business rules added: BCN019</w:t>
            </w:r>
          </w:p>
          <w:p w14:paraId="5A1B73FC" w14:textId="77777777" w:rsidR="00931708" w:rsidRPr="002B2ACA" w:rsidRDefault="00931708" w:rsidP="00931708">
            <w:pPr>
              <w:pStyle w:val="CellBody"/>
              <w:numPr>
                <w:ilvl w:val="0"/>
                <w:numId w:val="48"/>
              </w:numPr>
            </w:pPr>
            <w:r w:rsidRPr="002B2ACA">
              <w:t>New value for ‘EnergyProductType’: EUAPhase_4</w:t>
            </w:r>
          </w:p>
          <w:p w14:paraId="512252E2" w14:textId="2C5F1A8C" w:rsidR="00931708" w:rsidRPr="002B2ACA" w:rsidRDefault="00931708" w:rsidP="00931708">
            <w:pPr>
              <w:pStyle w:val="CellBody"/>
              <w:numPr>
                <w:ilvl w:val="0"/>
                <w:numId w:val="48"/>
              </w:numPr>
            </w:pPr>
            <w:r w:rsidRPr="002B2ACA">
              <w:t xml:space="preserve">New values for ‘UnitOfMeasureType’: MWhPerDay, MWZero, MWZeroh, SM3 </w:t>
            </w:r>
          </w:p>
        </w:tc>
        <w:tc>
          <w:tcPr>
            <w:tcW w:w="1961" w:type="dxa"/>
            <w:tcBorders>
              <w:top w:val="single" w:sz="4" w:space="0" w:color="auto"/>
              <w:left w:val="single" w:sz="4" w:space="0" w:color="auto"/>
              <w:bottom w:val="single" w:sz="4" w:space="0" w:color="auto"/>
              <w:right w:val="single" w:sz="4" w:space="0" w:color="auto"/>
            </w:tcBorders>
          </w:tcPr>
          <w:p w14:paraId="2CD2817E" w14:textId="6BCFDC1B" w:rsidR="00CD68D4" w:rsidRPr="002B2ACA" w:rsidRDefault="00202098" w:rsidP="00CD68D4">
            <w:pPr>
              <w:pStyle w:val="CellBody"/>
            </w:pPr>
            <w:r w:rsidRPr="002B2ACA">
              <w:lastRenderedPageBreak/>
              <w:t>EFET BPOC</w:t>
            </w:r>
          </w:p>
        </w:tc>
      </w:tr>
      <w:tr w:rsidR="00F428B6" w:rsidRPr="002B2ACA" w:rsidDel="00FB326C" w14:paraId="06618E23" w14:textId="77777777" w:rsidTr="00CD68D4">
        <w:tc>
          <w:tcPr>
            <w:tcW w:w="980" w:type="dxa"/>
            <w:tcBorders>
              <w:top w:val="single" w:sz="4" w:space="0" w:color="auto"/>
              <w:left w:val="single" w:sz="4" w:space="0" w:color="auto"/>
              <w:bottom w:val="single" w:sz="4" w:space="0" w:color="auto"/>
              <w:right w:val="single" w:sz="4" w:space="0" w:color="auto"/>
            </w:tcBorders>
          </w:tcPr>
          <w:p w14:paraId="45776118" w14:textId="6913CEAC" w:rsidR="00F428B6" w:rsidRPr="002B2ACA" w:rsidRDefault="00F428B6" w:rsidP="00CD68D4">
            <w:pPr>
              <w:pStyle w:val="CellBody"/>
            </w:pPr>
            <w:r w:rsidRPr="002B2ACA">
              <w:t>4.4</w:t>
            </w:r>
          </w:p>
        </w:tc>
        <w:tc>
          <w:tcPr>
            <w:tcW w:w="1558" w:type="dxa"/>
            <w:tcBorders>
              <w:top w:val="single" w:sz="4" w:space="0" w:color="auto"/>
              <w:left w:val="single" w:sz="4" w:space="0" w:color="auto"/>
              <w:bottom w:val="single" w:sz="4" w:space="0" w:color="auto"/>
              <w:right w:val="single" w:sz="4" w:space="0" w:color="auto"/>
            </w:tcBorders>
          </w:tcPr>
          <w:p w14:paraId="0FD4BA20" w14:textId="6E80C659" w:rsidR="00F428B6" w:rsidRPr="002B2ACA" w:rsidRDefault="00F428B6" w:rsidP="00CD68D4">
            <w:pPr>
              <w:pStyle w:val="CellBody"/>
            </w:pPr>
            <w:r w:rsidRPr="002B2ACA">
              <w:t>May 2021</w:t>
            </w:r>
          </w:p>
        </w:tc>
        <w:tc>
          <w:tcPr>
            <w:tcW w:w="4964" w:type="dxa"/>
            <w:tcBorders>
              <w:top w:val="single" w:sz="4" w:space="0" w:color="auto"/>
              <w:left w:val="single" w:sz="4" w:space="0" w:color="auto"/>
              <w:bottom w:val="single" w:sz="4" w:space="0" w:color="auto"/>
              <w:right w:val="single" w:sz="4" w:space="0" w:color="auto"/>
            </w:tcBorders>
          </w:tcPr>
          <w:p w14:paraId="4238F8C9" w14:textId="77777777" w:rsidR="00F428B6" w:rsidRPr="002B2ACA" w:rsidRDefault="00F428B6" w:rsidP="00195C92">
            <w:pPr>
              <w:pStyle w:val="CellBody"/>
              <w:numPr>
                <w:ilvl w:val="0"/>
                <w:numId w:val="48"/>
              </w:numPr>
            </w:pPr>
            <w:r w:rsidRPr="002B2ACA">
              <w:t>New values for ‘UnitOfMeasureType’: Fee, UKA (UK Allowance)</w:t>
            </w:r>
          </w:p>
          <w:p w14:paraId="6EF52062" w14:textId="24D75F7E" w:rsidR="00D14520" w:rsidRPr="002B2ACA" w:rsidRDefault="00D14520" w:rsidP="00195C92">
            <w:pPr>
              <w:pStyle w:val="CellBody"/>
              <w:numPr>
                <w:ilvl w:val="0"/>
                <w:numId w:val="48"/>
              </w:numPr>
            </w:pPr>
            <w:r w:rsidRPr="002B2ACA">
              <w:t xml:space="preserve">Emissions Commodity expanded to include UK Allowance (new value for ‘EnergyProductType’). </w:t>
            </w:r>
          </w:p>
        </w:tc>
        <w:tc>
          <w:tcPr>
            <w:tcW w:w="1961" w:type="dxa"/>
            <w:tcBorders>
              <w:top w:val="single" w:sz="4" w:space="0" w:color="auto"/>
              <w:left w:val="single" w:sz="4" w:space="0" w:color="auto"/>
              <w:bottom w:val="single" w:sz="4" w:space="0" w:color="auto"/>
              <w:right w:val="single" w:sz="4" w:space="0" w:color="auto"/>
            </w:tcBorders>
          </w:tcPr>
          <w:p w14:paraId="4CE849BC" w14:textId="77777777" w:rsidR="00F428B6" w:rsidRPr="002B2ACA" w:rsidRDefault="00F428B6" w:rsidP="00CD68D4">
            <w:pPr>
              <w:pStyle w:val="CellBody"/>
            </w:pPr>
          </w:p>
        </w:tc>
      </w:tr>
      <w:tr w:rsidR="004B4DF6" w:rsidRPr="002B2ACA" w:rsidDel="00FB326C" w14:paraId="0D6F3C67" w14:textId="77777777" w:rsidTr="00CD68D4">
        <w:trPr>
          <w:ins w:id="24" w:author="Autor"/>
        </w:trPr>
        <w:tc>
          <w:tcPr>
            <w:tcW w:w="980" w:type="dxa"/>
            <w:tcBorders>
              <w:top w:val="single" w:sz="4" w:space="0" w:color="auto"/>
              <w:left w:val="single" w:sz="4" w:space="0" w:color="auto"/>
              <w:bottom w:val="single" w:sz="4" w:space="0" w:color="auto"/>
              <w:right w:val="single" w:sz="4" w:space="0" w:color="auto"/>
            </w:tcBorders>
          </w:tcPr>
          <w:p w14:paraId="76F457F9" w14:textId="7C5AC8E7" w:rsidR="004B4DF6" w:rsidRPr="002B2ACA" w:rsidRDefault="004B4DF6" w:rsidP="00CD68D4">
            <w:pPr>
              <w:pStyle w:val="CellBody"/>
              <w:rPr>
                <w:ins w:id="25" w:author="Autor"/>
              </w:rPr>
            </w:pPr>
            <w:ins w:id="26" w:author="Autor">
              <w:r w:rsidRPr="002B2ACA">
                <w:t>4.5</w:t>
              </w:r>
            </w:ins>
          </w:p>
        </w:tc>
        <w:tc>
          <w:tcPr>
            <w:tcW w:w="1558" w:type="dxa"/>
            <w:tcBorders>
              <w:top w:val="single" w:sz="4" w:space="0" w:color="auto"/>
              <w:left w:val="single" w:sz="4" w:space="0" w:color="auto"/>
              <w:bottom w:val="single" w:sz="4" w:space="0" w:color="auto"/>
              <w:right w:val="single" w:sz="4" w:space="0" w:color="auto"/>
            </w:tcBorders>
          </w:tcPr>
          <w:p w14:paraId="16DFDBA1" w14:textId="0637A5A1" w:rsidR="004B4DF6" w:rsidRPr="002B2ACA" w:rsidRDefault="00F11339" w:rsidP="00CD68D4">
            <w:pPr>
              <w:pStyle w:val="CellBody"/>
              <w:rPr>
                <w:ins w:id="27" w:author="Autor"/>
              </w:rPr>
            </w:pPr>
            <w:ins w:id="28" w:author="Autor">
              <w:r w:rsidRPr="002B2ACA">
                <w:t>July</w:t>
              </w:r>
              <w:r w:rsidR="004B4DF6" w:rsidRPr="002B2ACA">
                <w:t xml:space="preserve"> 2024</w:t>
              </w:r>
            </w:ins>
          </w:p>
        </w:tc>
        <w:tc>
          <w:tcPr>
            <w:tcW w:w="4964" w:type="dxa"/>
            <w:tcBorders>
              <w:top w:val="single" w:sz="4" w:space="0" w:color="auto"/>
              <w:left w:val="single" w:sz="4" w:space="0" w:color="auto"/>
              <w:bottom w:val="single" w:sz="4" w:space="0" w:color="auto"/>
              <w:right w:val="single" w:sz="4" w:space="0" w:color="auto"/>
            </w:tcBorders>
          </w:tcPr>
          <w:p w14:paraId="28752456" w14:textId="77777777" w:rsidR="004B4DF6" w:rsidRPr="002B2ACA" w:rsidRDefault="00736CFE" w:rsidP="00195C92">
            <w:pPr>
              <w:pStyle w:val="CellBody"/>
              <w:numPr>
                <w:ilvl w:val="0"/>
                <w:numId w:val="48"/>
              </w:numPr>
              <w:rPr>
                <w:ins w:id="29" w:author="Autor"/>
              </w:rPr>
            </w:pPr>
            <w:ins w:id="30" w:author="Autor">
              <w:r w:rsidRPr="002B2ACA">
                <w:t>Remove deprecated field ‘SpreadRate’</w:t>
              </w:r>
            </w:ins>
          </w:p>
          <w:p w14:paraId="4E5F7AB4" w14:textId="33EEFB71" w:rsidR="00736CFE" w:rsidRPr="002B2ACA" w:rsidRDefault="00736CFE" w:rsidP="00195C92">
            <w:pPr>
              <w:pStyle w:val="CellBody"/>
              <w:numPr>
                <w:ilvl w:val="0"/>
                <w:numId w:val="48"/>
              </w:numPr>
              <w:rPr>
                <w:ins w:id="31" w:author="Autor"/>
              </w:rPr>
            </w:pPr>
            <w:ins w:id="32" w:author="Autor">
              <w:r w:rsidRPr="002B2ACA">
                <w:t xml:space="preserve">Add new fields ‘BuyerPartyLEI’, ‘BuyerPartyBranchInformation’, ‘SellerPartyLEI’, ‘SellerPartyBranchInformation’ </w:t>
              </w:r>
            </w:ins>
          </w:p>
          <w:p w14:paraId="767813F9" w14:textId="77777777" w:rsidR="00736CFE" w:rsidRPr="002B2ACA" w:rsidRDefault="00736CFE" w:rsidP="00195C92">
            <w:pPr>
              <w:pStyle w:val="CellBody"/>
              <w:numPr>
                <w:ilvl w:val="0"/>
                <w:numId w:val="48"/>
              </w:numPr>
              <w:rPr>
                <w:ins w:id="33" w:author="Autor"/>
              </w:rPr>
            </w:pPr>
            <w:ins w:id="34" w:author="Autor">
              <w:r w:rsidRPr="002B2ACA">
                <w:t>Add new fields ‘UTI’ and ‘VenueOfExecution’</w:t>
              </w:r>
            </w:ins>
          </w:p>
          <w:p w14:paraId="121B8808" w14:textId="77777777" w:rsidR="00736CFE" w:rsidRPr="002B2ACA" w:rsidRDefault="00736CFE" w:rsidP="00736CFE">
            <w:pPr>
              <w:pStyle w:val="CellBody"/>
              <w:numPr>
                <w:ilvl w:val="0"/>
                <w:numId w:val="48"/>
              </w:numPr>
              <w:rPr>
                <w:ins w:id="35" w:author="Autor"/>
              </w:rPr>
            </w:pPr>
            <w:ins w:id="36" w:author="Autor">
              <w:r w:rsidRPr="002B2ACA">
                <w:t>Update TRC020 and TRC024 to fix usage of calculation periods</w:t>
              </w:r>
            </w:ins>
          </w:p>
          <w:p w14:paraId="5A0DA974" w14:textId="54214AD9" w:rsidR="00736CFE" w:rsidRPr="002B2ACA" w:rsidRDefault="00736CFE" w:rsidP="00736CFE">
            <w:pPr>
              <w:pStyle w:val="CellBody"/>
              <w:numPr>
                <w:ilvl w:val="0"/>
                <w:numId w:val="48"/>
              </w:numPr>
              <w:rPr>
                <w:ins w:id="37" w:author="Autor"/>
              </w:rPr>
            </w:pPr>
            <w:ins w:id="38" w:author="Autor">
              <w:r w:rsidRPr="002B2ACA">
                <w:t xml:space="preserve">Length of NameType extended to </w:t>
              </w:r>
              <w:r w:rsidR="00217EE0" w:rsidRPr="002B2ACA">
                <w:t>60</w:t>
              </w:r>
              <w:r w:rsidRPr="002B2ACA">
                <w:t xml:space="preserve"> characters.</w:t>
              </w:r>
            </w:ins>
          </w:p>
          <w:p w14:paraId="439F21C1" w14:textId="5D2298F6" w:rsidR="00DC5605" w:rsidRPr="002B2ACA" w:rsidRDefault="00DC5605" w:rsidP="00736CFE">
            <w:pPr>
              <w:pStyle w:val="CellBody"/>
              <w:numPr>
                <w:ilvl w:val="0"/>
                <w:numId w:val="48"/>
              </w:numPr>
              <w:rPr>
                <w:ins w:id="39" w:author="Autor"/>
              </w:rPr>
            </w:pPr>
            <w:ins w:id="40" w:author="Autor">
              <w:r w:rsidRPr="002B2ACA">
                <w:t>Section about interoperability added.</w:t>
              </w:r>
            </w:ins>
          </w:p>
          <w:p w14:paraId="24F95FD2" w14:textId="4444E49B" w:rsidR="00736CFE" w:rsidRPr="002B2ACA" w:rsidRDefault="00736CFE" w:rsidP="00736CFE">
            <w:pPr>
              <w:pStyle w:val="CellBody"/>
              <w:numPr>
                <w:ilvl w:val="0"/>
                <w:numId w:val="48"/>
              </w:numPr>
              <w:rPr>
                <w:ins w:id="41" w:author="Autor"/>
              </w:rPr>
            </w:pPr>
            <w:ins w:id="42" w:author="Autor">
              <w:r w:rsidRPr="002B2ACA">
                <w:t>Miscellan</w:t>
              </w:r>
              <w:r w:rsidR="002B2ACA">
                <w:t>e</w:t>
              </w:r>
              <w:r w:rsidRPr="002B2ACA">
                <w:t>ous cosmetic fixes.</w:t>
              </w:r>
            </w:ins>
          </w:p>
        </w:tc>
        <w:tc>
          <w:tcPr>
            <w:tcW w:w="1961" w:type="dxa"/>
            <w:tcBorders>
              <w:top w:val="single" w:sz="4" w:space="0" w:color="auto"/>
              <w:left w:val="single" w:sz="4" w:space="0" w:color="auto"/>
              <w:bottom w:val="single" w:sz="4" w:space="0" w:color="auto"/>
              <w:right w:val="single" w:sz="4" w:space="0" w:color="auto"/>
            </w:tcBorders>
          </w:tcPr>
          <w:p w14:paraId="0DDDB4D6" w14:textId="77777777" w:rsidR="004B4DF6" w:rsidRPr="002B2ACA" w:rsidRDefault="004B4DF6" w:rsidP="00CD68D4">
            <w:pPr>
              <w:pStyle w:val="CellBody"/>
              <w:rPr>
                <w:ins w:id="43" w:author="Autor"/>
              </w:rPr>
            </w:pPr>
          </w:p>
        </w:tc>
      </w:tr>
    </w:tbl>
    <w:p w14:paraId="23E68627" w14:textId="77777777" w:rsidR="00CD68D4" w:rsidRPr="002B2ACA" w:rsidRDefault="00CD68D4" w:rsidP="00CD68D4">
      <w:pPr>
        <w:pStyle w:val="berschrift2"/>
      </w:pPr>
      <w:bookmarkStart w:id="44" w:name="_Toc503886528"/>
      <w:bookmarkStart w:id="45" w:name="_Toc435719072"/>
      <w:bookmarkStart w:id="46" w:name="_Toc172630423"/>
      <w:r w:rsidRPr="002B2ACA">
        <w:t>Additional Information</w:t>
      </w:r>
      <w:bookmarkEnd w:id="44"/>
      <w:bookmarkEnd w:id="46"/>
    </w:p>
    <w:p w14:paraId="5DB53DEA" w14:textId="77777777" w:rsidR="00CD68D4" w:rsidRPr="002B2ACA" w:rsidRDefault="00CD68D4" w:rsidP="00CD68D4">
      <w:pPr>
        <w:rPr>
          <w:lang w:eastAsia="x-none"/>
        </w:rPr>
      </w:pPr>
      <w:r w:rsidRPr="002B2ACA">
        <w:rPr>
          <w:lang w:eastAsia="x-none"/>
        </w:rPr>
        <w:t>This section lists web sites or documents with additional information related to the eCM standard.</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990"/>
        <w:gridCol w:w="6060"/>
      </w:tblGrid>
      <w:tr w:rsidR="00CD68D4" w:rsidRPr="002B2ACA" w14:paraId="0469B584" w14:textId="77777777" w:rsidTr="00CD68D4">
        <w:tc>
          <w:tcPr>
            <w:tcW w:w="520" w:type="dxa"/>
            <w:shd w:val="clear" w:color="auto" w:fill="D9D9D9" w:themeFill="background1" w:themeFillShade="D9"/>
          </w:tcPr>
          <w:p w14:paraId="0D15193F" w14:textId="77777777" w:rsidR="00CD68D4" w:rsidRPr="002B2ACA" w:rsidRDefault="00CD68D4" w:rsidP="00CD68D4">
            <w:pPr>
              <w:pStyle w:val="CellBody"/>
              <w:rPr>
                <w:rStyle w:val="Fett"/>
              </w:rPr>
            </w:pPr>
            <w:r w:rsidRPr="002B2ACA">
              <w:rPr>
                <w:rStyle w:val="Fett"/>
              </w:rPr>
              <w:t>Ref ID</w:t>
            </w:r>
          </w:p>
        </w:tc>
        <w:tc>
          <w:tcPr>
            <w:tcW w:w="2990" w:type="dxa"/>
            <w:shd w:val="clear" w:color="auto" w:fill="D9D9D9" w:themeFill="background1" w:themeFillShade="D9"/>
          </w:tcPr>
          <w:p w14:paraId="7D763430" w14:textId="77777777" w:rsidR="00CD68D4" w:rsidRPr="002B2ACA" w:rsidRDefault="00CD68D4" w:rsidP="00CD68D4">
            <w:pPr>
              <w:pStyle w:val="CellBody"/>
              <w:rPr>
                <w:rStyle w:val="Fett"/>
              </w:rPr>
            </w:pPr>
            <w:r w:rsidRPr="002B2ACA">
              <w:rPr>
                <w:rStyle w:val="Fett"/>
              </w:rPr>
              <w:t>Description</w:t>
            </w:r>
          </w:p>
        </w:tc>
        <w:tc>
          <w:tcPr>
            <w:tcW w:w="6060" w:type="dxa"/>
            <w:shd w:val="clear" w:color="auto" w:fill="D9D9D9" w:themeFill="background1" w:themeFillShade="D9"/>
          </w:tcPr>
          <w:p w14:paraId="3ABD1F62" w14:textId="77777777" w:rsidR="00CD68D4" w:rsidRPr="002B2ACA" w:rsidRDefault="00CD68D4" w:rsidP="00CD68D4">
            <w:pPr>
              <w:pStyle w:val="CellBody"/>
              <w:rPr>
                <w:rStyle w:val="Fett"/>
              </w:rPr>
            </w:pPr>
            <w:r w:rsidRPr="002B2ACA">
              <w:rPr>
                <w:rStyle w:val="Fett"/>
              </w:rPr>
              <w:t>Source</w:t>
            </w:r>
          </w:p>
        </w:tc>
      </w:tr>
      <w:tr w:rsidR="00CD68D4" w:rsidRPr="002B2ACA" w14:paraId="3E543F0A" w14:textId="77777777" w:rsidTr="00CD68D4">
        <w:tc>
          <w:tcPr>
            <w:tcW w:w="520" w:type="dxa"/>
          </w:tcPr>
          <w:p w14:paraId="6665444B" w14:textId="77777777" w:rsidR="00CD68D4" w:rsidRPr="002B2ACA" w:rsidRDefault="00CD68D4" w:rsidP="00CD68D4">
            <w:pPr>
              <w:pStyle w:val="ReferenceID"/>
            </w:pPr>
          </w:p>
        </w:tc>
        <w:tc>
          <w:tcPr>
            <w:tcW w:w="2990" w:type="dxa"/>
          </w:tcPr>
          <w:p w14:paraId="55F9EC0D" w14:textId="1CE9662F" w:rsidR="00CD68D4" w:rsidRPr="002B2ACA" w:rsidRDefault="00CD68D4" w:rsidP="00CD68D4">
            <w:pPr>
              <w:pStyle w:val="CellBody"/>
              <w:rPr>
                <w:lang w:eastAsia="x-none"/>
              </w:rPr>
            </w:pPr>
            <w:r w:rsidRPr="002B2ACA">
              <w:t xml:space="preserve">EFET </w:t>
            </w:r>
            <w:del w:id="47" w:author="Autor">
              <w:r w:rsidRPr="002B2ACA" w:rsidDel="00EB2504">
                <w:delText xml:space="preserve">electronic </w:delText>
              </w:r>
            </w:del>
            <w:r w:rsidRPr="002B2ACA">
              <w:t>Commun</w:t>
            </w:r>
            <w:del w:id="48" w:author="Autor">
              <w:r w:rsidRPr="002B2ACA" w:rsidDel="000562C6">
                <w:delText>m</w:delText>
              </w:r>
            </w:del>
            <w:r w:rsidRPr="002B2ACA">
              <w:t>ications Standard, V1.0, June 2010</w:t>
            </w:r>
          </w:p>
        </w:tc>
        <w:tc>
          <w:tcPr>
            <w:tcW w:w="6060" w:type="dxa"/>
          </w:tcPr>
          <w:p w14:paraId="6FE1A3C2" w14:textId="7BBE8879" w:rsidR="00CD68D4" w:rsidRPr="002B2ACA" w:rsidRDefault="00EB2504" w:rsidP="00CD68D4">
            <w:pPr>
              <w:pStyle w:val="CellBody"/>
            </w:pPr>
            <w:ins w:id="49" w:author="Autor">
              <w:r w:rsidRPr="002B2ACA">
                <w:t>https://www.energytraderseurope.org/data-standard-overview/efet-communications-standard-1</w:t>
              </w:r>
            </w:ins>
          </w:p>
        </w:tc>
      </w:tr>
      <w:tr w:rsidR="00CD68D4" w:rsidRPr="002B2ACA" w:rsidDel="00F40CB3" w14:paraId="1F9E518F" w14:textId="6450F223" w:rsidTr="00CD68D4">
        <w:trPr>
          <w:del w:id="50" w:author="Autor"/>
        </w:trPr>
        <w:tc>
          <w:tcPr>
            <w:tcW w:w="520" w:type="dxa"/>
          </w:tcPr>
          <w:p w14:paraId="41033C52" w14:textId="23621960" w:rsidR="00CD68D4" w:rsidRPr="002B2ACA" w:rsidDel="00F40CB3" w:rsidRDefault="00CD68D4" w:rsidP="00CD68D4">
            <w:pPr>
              <w:pStyle w:val="ReferenceID"/>
              <w:rPr>
                <w:del w:id="51" w:author="Autor"/>
              </w:rPr>
            </w:pPr>
          </w:p>
        </w:tc>
        <w:tc>
          <w:tcPr>
            <w:tcW w:w="2990" w:type="dxa"/>
          </w:tcPr>
          <w:p w14:paraId="342DFFE3" w14:textId="2B0E8D24" w:rsidR="00CD68D4" w:rsidRPr="002B2ACA" w:rsidDel="00F40CB3" w:rsidRDefault="00CD68D4" w:rsidP="00CD68D4">
            <w:pPr>
              <w:pStyle w:val="CellBody"/>
              <w:rPr>
                <w:del w:id="52" w:author="Autor"/>
                <w:lang w:eastAsia="x-none"/>
              </w:rPr>
            </w:pPr>
            <w:del w:id="53" w:author="Autor">
              <w:r w:rsidRPr="002B2ACA" w:rsidDel="00F40CB3">
                <w:delText xml:space="preserve">EFET Communication eCM Profile, V4.0, June 2010 </w:delText>
              </w:r>
            </w:del>
          </w:p>
        </w:tc>
        <w:tc>
          <w:tcPr>
            <w:tcW w:w="6060" w:type="dxa"/>
          </w:tcPr>
          <w:p w14:paraId="63BE8918" w14:textId="68496FBF" w:rsidR="00CD68D4" w:rsidRPr="002B2ACA" w:rsidDel="00F40CB3" w:rsidRDefault="00CD68D4" w:rsidP="00CD68D4">
            <w:pPr>
              <w:pStyle w:val="CellBody"/>
              <w:rPr>
                <w:del w:id="54" w:author="Autor"/>
              </w:rPr>
            </w:pPr>
          </w:p>
        </w:tc>
      </w:tr>
      <w:tr w:rsidR="00CD68D4" w:rsidRPr="002B2ACA" w14:paraId="363E207D" w14:textId="77777777" w:rsidTr="00CD68D4">
        <w:tc>
          <w:tcPr>
            <w:tcW w:w="520" w:type="dxa"/>
          </w:tcPr>
          <w:p w14:paraId="17ABADBF" w14:textId="77777777" w:rsidR="00CD68D4" w:rsidRPr="002B2ACA" w:rsidRDefault="00CD68D4" w:rsidP="00CD68D4">
            <w:pPr>
              <w:pStyle w:val="ReferenceID"/>
            </w:pPr>
          </w:p>
        </w:tc>
        <w:tc>
          <w:tcPr>
            <w:tcW w:w="2990" w:type="dxa"/>
          </w:tcPr>
          <w:p w14:paraId="30354736" w14:textId="77777777" w:rsidR="00CD68D4" w:rsidRPr="002B2ACA" w:rsidRDefault="00CD68D4" w:rsidP="00CD68D4">
            <w:pPr>
              <w:pStyle w:val="CellBody"/>
              <w:rPr>
                <w:lang w:eastAsia="x-none"/>
              </w:rPr>
            </w:pPr>
            <w:r w:rsidRPr="002B2ACA">
              <w:t>CpML, V.5.2, 02 Feb 2014</w:t>
            </w:r>
          </w:p>
        </w:tc>
        <w:tc>
          <w:tcPr>
            <w:tcW w:w="6060" w:type="dxa"/>
          </w:tcPr>
          <w:p w14:paraId="06F9BFC2" w14:textId="3EB4A655" w:rsidR="00CD68D4" w:rsidRPr="002B2ACA" w:rsidRDefault="001756BA" w:rsidP="00CD68D4">
            <w:pPr>
              <w:pStyle w:val="CellBody"/>
            </w:pPr>
            <w:del w:id="55" w:author="Autor">
              <w:r w:rsidRPr="002B2ACA" w:rsidDel="004B4DF6">
                <w:fldChar w:fldCharType="begin"/>
              </w:r>
              <w:r w:rsidRPr="002B2ACA" w:rsidDel="004B4DF6">
                <w:delInstrText>HYPERLINK "http://cpml.org"</w:delInstrText>
              </w:r>
              <w:r w:rsidRPr="002B2ACA" w:rsidDel="004B4DF6">
                <w:fldChar w:fldCharType="separate"/>
              </w:r>
              <w:r w:rsidR="00CD68D4" w:rsidRPr="002B2ACA" w:rsidDel="004B4DF6">
                <w:delText>http://cpml.org</w:delText>
              </w:r>
              <w:r w:rsidRPr="002B2ACA" w:rsidDel="004B4DF6">
                <w:fldChar w:fldCharType="end"/>
              </w:r>
            </w:del>
          </w:p>
        </w:tc>
      </w:tr>
      <w:tr w:rsidR="00CD68D4" w:rsidRPr="002B2ACA" w14:paraId="770ED947" w14:textId="77777777" w:rsidTr="00CD68D4">
        <w:tc>
          <w:tcPr>
            <w:tcW w:w="520" w:type="dxa"/>
          </w:tcPr>
          <w:p w14:paraId="087118EE" w14:textId="77777777" w:rsidR="00CD68D4" w:rsidRPr="002B2ACA" w:rsidRDefault="00CD68D4" w:rsidP="00CD68D4">
            <w:pPr>
              <w:pStyle w:val="ReferenceID"/>
            </w:pPr>
            <w:bookmarkStart w:id="56" w:name="_Ref454200837"/>
          </w:p>
        </w:tc>
        <w:bookmarkEnd w:id="56"/>
        <w:tc>
          <w:tcPr>
            <w:tcW w:w="2990" w:type="dxa"/>
          </w:tcPr>
          <w:p w14:paraId="75D61ACE" w14:textId="6F8A0FC3" w:rsidR="00CD68D4" w:rsidRPr="002B2ACA" w:rsidRDefault="00CD68D4" w:rsidP="00CD68D4">
            <w:pPr>
              <w:pStyle w:val="CellBody"/>
            </w:pPr>
            <w:r w:rsidRPr="002B2ACA">
              <w:rPr>
                <w:lang w:eastAsia="x-none"/>
              </w:rPr>
              <w:t xml:space="preserve">List of codes specific to </w:t>
            </w:r>
            <w:ins w:id="57" w:author="Autor">
              <w:r w:rsidR="00C90D37" w:rsidRPr="002B2ACA">
                <w:rPr>
                  <w:lang w:eastAsia="x-none"/>
                </w:rPr>
                <w:t>Ener</w:t>
              </w:r>
              <w:r w:rsidR="00446A12" w:rsidRPr="002B2ACA">
                <w:rPr>
                  <w:lang w:eastAsia="x-none"/>
                </w:rPr>
                <w:t>g</w:t>
              </w:r>
              <w:r w:rsidR="00C90D37" w:rsidRPr="002B2ACA">
                <w:rPr>
                  <w:lang w:eastAsia="x-none"/>
                </w:rPr>
                <w:t>y Traders Europe</w:t>
              </w:r>
            </w:ins>
            <w:del w:id="58" w:author="Autor">
              <w:r w:rsidRPr="002B2ACA" w:rsidDel="00C90D37">
                <w:rPr>
                  <w:lang w:eastAsia="x-none"/>
                </w:rPr>
                <w:delText xml:space="preserve">EFET </w:delText>
              </w:r>
            </w:del>
            <w:ins w:id="59" w:author="Autor">
              <w:r w:rsidR="00C90D37" w:rsidRPr="002B2ACA">
                <w:rPr>
                  <w:lang w:eastAsia="x-none"/>
                </w:rPr>
                <w:t xml:space="preserve"> </w:t>
              </w:r>
            </w:ins>
            <w:r w:rsidRPr="002B2ACA">
              <w:rPr>
                <w:lang w:eastAsia="x-none"/>
              </w:rPr>
              <w:t>and CPML, for example, broker codes</w:t>
            </w:r>
          </w:p>
        </w:tc>
        <w:tc>
          <w:tcPr>
            <w:tcW w:w="6060" w:type="dxa"/>
          </w:tcPr>
          <w:p w14:paraId="26E47C08" w14:textId="28977F43" w:rsidR="00CD68D4" w:rsidRPr="002B2ACA" w:rsidRDefault="000429E6" w:rsidP="00CD68D4">
            <w:pPr>
              <w:pStyle w:val="CellBody"/>
              <w:rPr>
                <w:ins w:id="60" w:author="Autor"/>
              </w:rPr>
            </w:pPr>
            <w:ins w:id="61" w:author="Autor">
              <w:r w:rsidRPr="002B2ACA">
                <w:fldChar w:fldCharType="begin"/>
              </w:r>
              <w:r w:rsidRPr="002B2ACA">
                <w:instrText>HYPERLINK "https://www.energytraderseurope.org/data-standard-overview/static--data"</w:instrText>
              </w:r>
              <w:r w:rsidRPr="002B2ACA">
                <w:fldChar w:fldCharType="separate"/>
              </w:r>
              <w:r w:rsidRPr="002B2ACA">
                <w:rPr>
                  <w:rStyle w:val="Hyperlink"/>
                </w:rPr>
                <w:t>https://www.energytraderseurope.org/data-standard-overview/static--data</w:t>
              </w:r>
              <w:r w:rsidRPr="002B2ACA">
                <w:fldChar w:fldCharType="end"/>
              </w:r>
            </w:ins>
            <w:del w:id="62" w:author="Autor">
              <w:r w:rsidR="00F11339" w:rsidRPr="002B2ACA" w:rsidDel="007670D9">
                <w:fldChar w:fldCharType="begin"/>
              </w:r>
              <w:r w:rsidR="00F11339" w:rsidRPr="002B2ACA" w:rsidDel="007670D9">
                <w:delInstrText>HYPERLINK "http://www.efet.org/Standardisation/Static-data"</w:delInstrText>
              </w:r>
              <w:r w:rsidR="00F11339" w:rsidRPr="002B2ACA" w:rsidDel="007670D9">
                <w:fldChar w:fldCharType="separate"/>
              </w:r>
              <w:r w:rsidR="00CD68D4" w:rsidRPr="002B2ACA" w:rsidDel="007670D9">
                <w:rPr>
                  <w:lang w:eastAsia="x-none"/>
                </w:rPr>
                <w:delText>http://www.efet.org/Standardisation/Static-data</w:delText>
              </w:r>
              <w:r w:rsidR="00F11339" w:rsidRPr="002B2ACA" w:rsidDel="007670D9">
                <w:rPr>
                  <w:lang w:eastAsia="x-none"/>
                </w:rPr>
                <w:fldChar w:fldCharType="end"/>
              </w:r>
            </w:del>
          </w:p>
          <w:p w14:paraId="31CF4174" w14:textId="3E6A83FE" w:rsidR="000429E6" w:rsidRPr="002B2ACA" w:rsidRDefault="000429E6" w:rsidP="00CD68D4">
            <w:pPr>
              <w:pStyle w:val="CellBody"/>
            </w:pPr>
          </w:p>
        </w:tc>
      </w:tr>
      <w:tr w:rsidR="00CD68D4" w:rsidRPr="002B2ACA" w14:paraId="68B0A1DF" w14:textId="77777777" w:rsidTr="00CD68D4">
        <w:tc>
          <w:tcPr>
            <w:tcW w:w="520" w:type="dxa"/>
          </w:tcPr>
          <w:p w14:paraId="0FB26657" w14:textId="77777777" w:rsidR="00CD68D4" w:rsidRPr="002B2ACA" w:rsidRDefault="00CD68D4" w:rsidP="00CD68D4">
            <w:pPr>
              <w:pStyle w:val="ReferenceID"/>
            </w:pPr>
            <w:bookmarkStart w:id="63" w:name="_Ref454200766"/>
          </w:p>
        </w:tc>
        <w:bookmarkEnd w:id="63"/>
        <w:tc>
          <w:tcPr>
            <w:tcW w:w="2990" w:type="dxa"/>
          </w:tcPr>
          <w:p w14:paraId="4A0CE0A9" w14:textId="77777777" w:rsidR="00CD68D4" w:rsidRPr="002B2ACA" w:rsidRDefault="00CD68D4" w:rsidP="00CD68D4">
            <w:pPr>
              <w:pStyle w:val="CellBody"/>
            </w:pPr>
            <w:r w:rsidRPr="002B2ACA">
              <w:t>Incoterm rules, published by the Internation Chamber of Commerce</w:t>
            </w:r>
          </w:p>
        </w:tc>
        <w:tc>
          <w:tcPr>
            <w:tcW w:w="6060" w:type="dxa"/>
          </w:tcPr>
          <w:p w14:paraId="6B13910D" w14:textId="77777777" w:rsidR="00CD68D4" w:rsidRPr="002B2ACA" w:rsidRDefault="00231A78" w:rsidP="00CD68D4">
            <w:pPr>
              <w:pStyle w:val="CellBody"/>
            </w:pPr>
            <w:hyperlink r:id="rId28" w:history="1">
              <w:r w:rsidR="00CD68D4" w:rsidRPr="002B2ACA">
                <w:t>http://www.iccwbo.org/incoterms/id3042/index.html</w:t>
              </w:r>
            </w:hyperlink>
          </w:p>
        </w:tc>
      </w:tr>
      <w:tr w:rsidR="00CD68D4" w:rsidRPr="002B2ACA" w14:paraId="04A169FD" w14:textId="77777777" w:rsidTr="00CD68D4">
        <w:tc>
          <w:tcPr>
            <w:tcW w:w="520" w:type="dxa"/>
          </w:tcPr>
          <w:p w14:paraId="5B3ED57B" w14:textId="77777777" w:rsidR="00CD68D4" w:rsidRPr="002B2ACA" w:rsidRDefault="00CD68D4" w:rsidP="00CD68D4">
            <w:pPr>
              <w:pStyle w:val="ReferenceID"/>
            </w:pPr>
            <w:bookmarkStart w:id="64" w:name="_Ref454201047"/>
          </w:p>
        </w:tc>
        <w:bookmarkEnd w:id="64"/>
        <w:tc>
          <w:tcPr>
            <w:tcW w:w="2990" w:type="dxa"/>
          </w:tcPr>
          <w:p w14:paraId="1490B7FD" w14:textId="77777777" w:rsidR="00CD68D4" w:rsidRPr="002B2ACA" w:rsidRDefault="00CD68D4" w:rsidP="00CD68D4">
            <w:pPr>
              <w:pStyle w:val="CellBody"/>
            </w:pPr>
            <w:r w:rsidRPr="002B2ACA">
              <w:t>Full list of BSC (Balancing and Settlement Code) signatories</w:t>
            </w:r>
          </w:p>
        </w:tc>
        <w:tc>
          <w:tcPr>
            <w:tcW w:w="6060" w:type="dxa"/>
          </w:tcPr>
          <w:p w14:paraId="0EEF1265" w14:textId="77777777" w:rsidR="00CD68D4" w:rsidRPr="002B2ACA" w:rsidRDefault="00231A78" w:rsidP="00CD68D4">
            <w:pPr>
              <w:pStyle w:val="CellBody"/>
              <w:rPr>
                <w:u w:val="single"/>
              </w:rPr>
            </w:pPr>
            <w:hyperlink r:id="rId29" w:history="1">
              <w:r w:rsidR="00CD68D4" w:rsidRPr="002B2ACA">
                <w:t>https://www.elexon.co.uk/bsc-related-documents/bsc-signatories-qualified-persons</w:t>
              </w:r>
            </w:hyperlink>
          </w:p>
        </w:tc>
      </w:tr>
      <w:tr w:rsidR="00CD68D4" w:rsidRPr="002B2ACA" w14:paraId="5CF35424" w14:textId="77777777" w:rsidTr="00CD68D4">
        <w:tc>
          <w:tcPr>
            <w:tcW w:w="520" w:type="dxa"/>
          </w:tcPr>
          <w:p w14:paraId="3F6BB25A" w14:textId="77777777" w:rsidR="00CD68D4" w:rsidRPr="002B2ACA" w:rsidRDefault="00CD68D4" w:rsidP="00CD68D4">
            <w:pPr>
              <w:pStyle w:val="ReferenceID"/>
            </w:pPr>
            <w:bookmarkStart w:id="65" w:name="_Ref454201394"/>
          </w:p>
        </w:tc>
        <w:bookmarkEnd w:id="65"/>
        <w:tc>
          <w:tcPr>
            <w:tcW w:w="2990" w:type="dxa"/>
          </w:tcPr>
          <w:p w14:paraId="21A5FD51" w14:textId="77777777" w:rsidR="00CD68D4" w:rsidRPr="002B2ACA" w:rsidRDefault="00CD68D4" w:rsidP="00CD68D4">
            <w:pPr>
              <w:pStyle w:val="CellBody"/>
            </w:pPr>
            <w:r w:rsidRPr="002B2ACA">
              <w:t>Coal quality specifications as listed in SCoTA</w:t>
            </w:r>
          </w:p>
        </w:tc>
        <w:tc>
          <w:tcPr>
            <w:tcW w:w="6060" w:type="dxa"/>
          </w:tcPr>
          <w:p w14:paraId="77F3BF00" w14:textId="6D9E307D" w:rsidR="00CD68D4" w:rsidRPr="002B2ACA" w:rsidRDefault="00EB2504" w:rsidP="00CD68D4">
            <w:pPr>
              <w:pStyle w:val="CellBody"/>
            </w:pPr>
            <w:ins w:id="66" w:author="Autor">
              <w:r w:rsidRPr="002B2ACA">
                <w:t>https://www.globalcoal.com/scota/specifications.cfm</w:t>
              </w:r>
            </w:ins>
            <w:del w:id="67" w:author="Autor">
              <w:r w:rsidR="00F11339" w:rsidRPr="002B2ACA" w:rsidDel="00EB2504">
                <w:fldChar w:fldCharType="begin"/>
              </w:r>
              <w:r w:rsidR="00F11339" w:rsidRPr="002B2ACA" w:rsidDel="00EB2504">
                <w:delInstrText>HYPERLINK "http://www.globalcoal.com/scota/scotaSpecs.cfm"</w:delInstrText>
              </w:r>
              <w:r w:rsidR="00F11339" w:rsidRPr="002B2ACA" w:rsidDel="00EB2504">
                <w:fldChar w:fldCharType="separate"/>
              </w:r>
              <w:r w:rsidR="00CD68D4" w:rsidRPr="002B2ACA" w:rsidDel="00EB2504">
                <w:delText>http://www.globalcoal.com/scota/scotaSpecs.cfm</w:delText>
              </w:r>
              <w:r w:rsidR="00F11339" w:rsidRPr="002B2ACA" w:rsidDel="00EB2504">
                <w:fldChar w:fldCharType="end"/>
              </w:r>
            </w:del>
          </w:p>
        </w:tc>
      </w:tr>
      <w:tr w:rsidR="00CD68D4" w:rsidRPr="002B2ACA" w14:paraId="22C77F35" w14:textId="77777777" w:rsidTr="00CD68D4">
        <w:tc>
          <w:tcPr>
            <w:tcW w:w="520" w:type="dxa"/>
          </w:tcPr>
          <w:p w14:paraId="7DEFCDB4" w14:textId="77777777" w:rsidR="00CD68D4" w:rsidRPr="002B2ACA" w:rsidRDefault="00CD68D4" w:rsidP="00CD68D4">
            <w:pPr>
              <w:pStyle w:val="ReferenceID"/>
            </w:pPr>
            <w:bookmarkStart w:id="68" w:name="_Ref456363049"/>
          </w:p>
        </w:tc>
        <w:bookmarkEnd w:id="68"/>
        <w:tc>
          <w:tcPr>
            <w:tcW w:w="2990" w:type="dxa"/>
          </w:tcPr>
          <w:p w14:paraId="73B3706B" w14:textId="77777777" w:rsidR="00CD68D4" w:rsidRPr="002B2ACA" w:rsidRDefault="00CD68D4" w:rsidP="00CD68D4">
            <w:pPr>
              <w:pStyle w:val="CellBody"/>
            </w:pPr>
            <w:r w:rsidRPr="002B2ACA">
              <w:t>EIC codes published by ENTSO-E</w:t>
            </w:r>
          </w:p>
        </w:tc>
        <w:tc>
          <w:tcPr>
            <w:tcW w:w="6060" w:type="dxa"/>
          </w:tcPr>
          <w:p w14:paraId="45ECA6CA" w14:textId="77777777" w:rsidR="00CD68D4" w:rsidRPr="002B2ACA" w:rsidRDefault="00231A78" w:rsidP="00CD68D4">
            <w:pPr>
              <w:pStyle w:val="CellBody"/>
            </w:pPr>
            <w:hyperlink r:id="rId30" w:history="1">
              <w:r w:rsidR="00CD68D4" w:rsidRPr="002B2ACA">
                <w:t>https://www.entsoe.eu/data/energy-identification-codes-eic/eic-documentation/Pages/default.aspx</w:t>
              </w:r>
            </w:hyperlink>
          </w:p>
        </w:tc>
      </w:tr>
      <w:tr w:rsidR="00CD68D4" w:rsidRPr="002B2ACA" w14:paraId="148051CB" w14:textId="77777777" w:rsidTr="00CD68D4">
        <w:tc>
          <w:tcPr>
            <w:tcW w:w="520" w:type="dxa"/>
          </w:tcPr>
          <w:p w14:paraId="5A67D657" w14:textId="77777777" w:rsidR="00CD68D4" w:rsidRPr="002B2ACA" w:rsidRDefault="00CD68D4" w:rsidP="00CD68D4">
            <w:pPr>
              <w:pStyle w:val="ReferenceID"/>
            </w:pPr>
          </w:p>
        </w:tc>
        <w:tc>
          <w:tcPr>
            <w:tcW w:w="2990" w:type="dxa"/>
          </w:tcPr>
          <w:p w14:paraId="5C96A963" w14:textId="77777777" w:rsidR="00CD68D4" w:rsidRPr="002B2ACA" w:rsidRDefault="00CD68D4" w:rsidP="00CD68D4">
            <w:pPr>
              <w:pStyle w:val="CellBody"/>
            </w:pPr>
          </w:p>
        </w:tc>
        <w:tc>
          <w:tcPr>
            <w:tcW w:w="6060" w:type="dxa"/>
          </w:tcPr>
          <w:p w14:paraId="1AED1661" w14:textId="77777777" w:rsidR="00CD68D4" w:rsidRPr="002B2ACA" w:rsidRDefault="00CD68D4" w:rsidP="00CD68D4">
            <w:pPr>
              <w:pStyle w:val="CellBody"/>
            </w:pPr>
          </w:p>
        </w:tc>
      </w:tr>
    </w:tbl>
    <w:p w14:paraId="19CEA853" w14:textId="77777777" w:rsidR="00CD68D4" w:rsidRPr="002B2ACA" w:rsidRDefault="00CD68D4" w:rsidP="00CD68D4">
      <w:pPr>
        <w:pStyle w:val="berschrift2"/>
      </w:pPr>
      <w:bookmarkStart w:id="69" w:name="_Toc503886529"/>
      <w:bookmarkStart w:id="70" w:name="_Toc172630424"/>
      <w:bookmarkEnd w:id="45"/>
      <w:r w:rsidRPr="002B2ACA">
        <w:lastRenderedPageBreak/>
        <w:t>Conventions</w:t>
      </w:r>
      <w:bookmarkEnd w:id="70"/>
    </w:p>
    <w:p w14:paraId="281C27E2" w14:textId="77777777" w:rsidR="00CD68D4" w:rsidRPr="002B2ACA" w:rsidRDefault="00CD68D4" w:rsidP="00CD68D4">
      <w:pPr>
        <w:pStyle w:val="berschrift3"/>
      </w:pPr>
      <w:r w:rsidRPr="002B2ACA">
        <w:t>Use of Modal Verbs</w:t>
      </w:r>
    </w:p>
    <w:p w14:paraId="5B32D7A0" w14:textId="5A18FDFA" w:rsidR="00CD68D4" w:rsidRPr="002B2ACA" w:rsidRDefault="00CD68D4" w:rsidP="00CD68D4">
      <w:r w:rsidRPr="002B2ACA">
        <w:t xml:space="preserve">For compliance with the eCM </w:t>
      </w:r>
      <w:r w:rsidR="007D18E5" w:rsidRPr="002B2ACA">
        <w:t>standard</w:t>
      </w:r>
      <w:r w:rsidRPr="002B2ACA">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2B2ACA" w:rsidRDefault="00CD68D4" w:rsidP="00CD68D4">
      <w:r w:rsidRPr="002B2ACA">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2B2ACA"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2B2ACA" w:rsidRDefault="00CD68D4" w:rsidP="00CD68D4">
            <w:pPr>
              <w:pStyle w:val="CellBody"/>
              <w:rPr>
                <w:rStyle w:val="Fett"/>
              </w:rPr>
            </w:pPr>
            <w:r w:rsidRPr="002B2ACA">
              <w:rPr>
                <w:rStyle w:val="Fett"/>
              </w:rPr>
              <w:t>Key word</w:t>
            </w:r>
          </w:p>
        </w:tc>
        <w:tc>
          <w:tcPr>
            <w:tcW w:w="6834" w:type="dxa"/>
          </w:tcPr>
          <w:p w14:paraId="4617A3B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CD68D4" w:rsidRPr="002B2ACA"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2B2ACA" w:rsidRDefault="00CD68D4" w:rsidP="00CD68D4">
            <w:pPr>
              <w:pStyle w:val="CellBody"/>
            </w:pPr>
            <w:r w:rsidRPr="002B2ACA">
              <w:t>Must</w:t>
            </w:r>
          </w:p>
        </w:tc>
        <w:tc>
          <w:tcPr>
            <w:tcW w:w="6834" w:type="dxa"/>
          </w:tcPr>
          <w:p w14:paraId="346D145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an absolute requirement. Requirements must be followed strictly in order to conform to the standard. Deviations are not allowed.</w:t>
            </w:r>
          </w:p>
          <w:p w14:paraId="57B27A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required, is mandatory</w:t>
            </w:r>
          </w:p>
        </w:tc>
      </w:tr>
      <w:tr w:rsidR="00CD68D4" w:rsidRPr="002B2ACA"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2B2ACA" w:rsidRDefault="00CD68D4" w:rsidP="00CD68D4">
            <w:pPr>
              <w:pStyle w:val="CellBody"/>
            </w:pPr>
            <w:r w:rsidRPr="002B2ACA">
              <w:t>Must not</w:t>
            </w:r>
          </w:p>
        </w:tc>
        <w:tc>
          <w:tcPr>
            <w:tcW w:w="6834" w:type="dxa"/>
          </w:tcPr>
          <w:p w14:paraId="73D062E9" w14:textId="4F528362"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an absolute prohibition. This phrase means that the provision must not be used in any implementation of the eCM standard.</w:t>
            </w:r>
          </w:p>
          <w:p w14:paraId="1C6F6933"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must be omitted</w:t>
            </w:r>
          </w:p>
        </w:tc>
      </w:tr>
      <w:tr w:rsidR="00CD68D4" w:rsidRPr="002B2ACA"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2B2ACA" w:rsidRDefault="00CD68D4" w:rsidP="00CD68D4">
            <w:pPr>
              <w:pStyle w:val="CellBody"/>
            </w:pPr>
            <w:r w:rsidRPr="002B2ACA">
              <w:t>Should</w:t>
            </w:r>
          </w:p>
        </w:tc>
        <w:tc>
          <w:tcPr>
            <w:tcW w:w="6834" w:type="dxa"/>
          </w:tcPr>
          <w:p w14:paraId="4A8C94F3"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recommended</w:t>
            </w:r>
          </w:p>
        </w:tc>
      </w:tr>
      <w:tr w:rsidR="00CD68D4" w:rsidRPr="002B2ACA"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2B2ACA" w:rsidRDefault="00CD68D4" w:rsidP="00CD68D4">
            <w:pPr>
              <w:pStyle w:val="CellBody"/>
            </w:pPr>
            <w:r w:rsidRPr="002B2ACA">
              <w:t>May</w:t>
            </w:r>
          </w:p>
        </w:tc>
        <w:tc>
          <w:tcPr>
            <w:tcW w:w="6834" w:type="dxa"/>
          </w:tcPr>
          <w:p w14:paraId="1867F8A2" w14:textId="2B872D2E"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optional</w:t>
            </w:r>
          </w:p>
        </w:tc>
      </w:tr>
      <w:tr w:rsidR="00CD68D4" w:rsidRPr="002B2ACA"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2B2ACA" w:rsidRDefault="00CD68D4" w:rsidP="00CD68D4">
            <w:pPr>
              <w:pStyle w:val="CellBody"/>
            </w:pPr>
            <w:r w:rsidRPr="002B2ACA">
              <w:t>Should not</w:t>
            </w:r>
          </w:p>
        </w:tc>
        <w:tc>
          <w:tcPr>
            <w:tcW w:w="6834" w:type="dxa"/>
          </w:tcPr>
          <w:p w14:paraId="62CB9940"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37C304D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“not recommended”</w:t>
            </w:r>
          </w:p>
        </w:tc>
      </w:tr>
    </w:tbl>
    <w:p w14:paraId="44EF47CB" w14:textId="77777777" w:rsidR="00CD68D4" w:rsidRPr="002B2ACA" w:rsidRDefault="00CD68D4" w:rsidP="00CD68D4">
      <w:pPr>
        <w:pStyle w:val="berschrift3"/>
      </w:pPr>
      <w:r w:rsidRPr="002B2ACA">
        <w:t>Typographical Conventions</w:t>
      </w:r>
    </w:p>
    <w:p w14:paraId="2AA1FE9B" w14:textId="77777777" w:rsidR="00CD68D4" w:rsidRPr="002B2ACA" w:rsidRDefault="00CD68D4" w:rsidP="00CD68D4">
      <w:pPr>
        <w:rPr>
          <w:lang w:eastAsia="x-none"/>
        </w:rPr>
      </w:pPr>
      <w:r w:rsidRPr="002B2ACA">
        <w:rPr>
          <w:lang w:eastAsia="x-none"/>
        </w:rPr>
        <w:t>This documentation uses the following typographical conventions:</w:t>
      </w:r>
    </w:p>
    <w:p w14:paraId="23B13B34" w14:textId="77777777" w:rsidR="00CD68D4" w:rsidRPr="002B2ACA" w:rsidRDefault="00CD68D4" w:rsidP="00CD68D4">
      <w:pPr>
        <w:pStyle w:val="Listlevel1"/>
        <w:rPr>
          <w:lang w:val="en-GB"/>
        </w:rPr>
      </w:pPr>
      <w:r w:rsidRPr="002B2ACA">
        <w:rPr>
          <w:lang w:val="en-GB"/>
        </w:rPr>
        <w:t xml:space="preserve">‘AgentID’: single quotation marks are used to indicate field names. </w:t>
      </w:r>
    </w:p>
    <w:p w14:paraId="61390AE3" w14:textId="77777777" w:rsidR="00CD68D4" w:rsidRPr="002B2ACA" w:rsidRDefault="00CD68D4" w:rsidP="00CD68D4">
      <w:pPr>
        <w:pStyle w:val="Listlevel1"/>
        <w:rPr>
          <w:lang w:val="en-GB"/>
        </w:rPr>
      </w:pPr>
      <w:r w:rsidRPr="002B2ACA">
        <w:rPr>
          <w:lang w:val="en-GB"/>
        </w:rPr>
        <w:t>“trader”: double quotation marks are used to indicate field values.</w:t>
      </w:r>
    </w:p>
    <w:p w14:paraId="64638DDD" w14:textId="77777777" w:rsidR="00CD68D4" w:rsidRPr="002B2ACA" w:rsidRDefault="00CD68D4" w:rsidP="00CD68D4">
      <w:pPr>
        <w:pStyle w:val="Listlevel1"/>
        <w:rPr>
          <w:lang w:val="en-GB"/>
        </w:rPr>
      </w:pPr>
      <w:r w:rsidRPr="002B2ACA">
        <w:rPr>
          <w:lang w:val="en-GB"/>
        </w:rPr>
        <w:t>Reporting/Europe: Slashes are used to indicate paths or nested nodes within the schema, for example, ….</w:t>
      </w:r>
    </w:p>
    <w:p w14:paraId="5A464A99" w14:textId="77777777" w:rsidR="00CD68D4" w:rsidRPr="002B2ACA" w:rsidRDefault="00CD68D4" w:rsidP="00CD68D4">
      <w:pPr>
        <w:pStyle w:val="Listlevel1"/>
        <w:rPr>
          <w:lang w:val="en-GB" w:eastAsia="x-none"/>
        </w:rPr>
      </w:pPr>
      <w:r w:rsidRPr="002B2ACA">
        <w:rPr>
          <w:lang w:val="en-GB"/>
        </w:rPr>
        <w:t>TotalVolumeUnit: Field names and values as well as attributes are consistently written with camel case spelling, as in the schema. There are no spaces between words and each new word starts with an uppercase letter.</w:t>
      </w:r>
    </w:p>
    <w:p w14:paraId="55A8BE53" w14:textId="77777777" w:rsidR="00CD68D4" w:rsidRPr="002B2ACA" w:rsidRDefault="00CD68D4" w:rsidP="00CD68D4">
      <w:pPr>
        <w:pStyle w:val="berschrift3"/>
      </w:pPr>
      <w:bookmarkStart w:id="71" w:name="_Ref456250853"/>
      <w:bookmarkEnd w:id="69"/>
      <w:r w:rsidRPr="002B2ACA">
        <w:lastRenderedPageBreak/>
        <w:t>Notation of Schema</w:t>
      </w:r>
      <w:bookmarkEnd w:id="71"/>
    </w:p>
    <w:p w14:paraId="459A61D3" w14:textId="55012FFE" w:rsidR="00CD68D4" w:rsidRPr="002B2ACA" w:rsidRDefault="00CD68D4" w:rsidP="00162ACD">
      <w:r w:rsidRPr="002B2ACA">
        <w:t xml:space="preserve">The CpMLDocument schema reference in </w:t>
      </w:r>
      <w:r w:rsidR="00CC0D35" w:rsidRPr="002B2ACA">
        <w:t>chapter</w:t>
      </w:r>
      <w:r w:rsidR="00162ACD" w:rsidRPr="002B2ACA">
        <w:t xml:space="preserve"> </w:t>
      </w:r>
      <w:r w:rsidR="00162ACD" w:rsidRPr="002B2ACA">
        <w:fldChar w:fldCharType="begin"/>
      </w:r>
      <w:r w:rsidR="00162ACD" w:rsidRPr="002B2ACA">
        <w:instrText xml:space="preserve"> REF _Ref65586151 \r \h </w:instrText>
      </w:r>
      <w:r w:rsidR="00162ACD" w:rsidRPr="002B2ACA">
        <w:fldChar w:fldCharType="separate"/>
      </w:r>
      <w:r w:rsidR="0092659A">
        <w:t>6</w:t>
      </w:r>
      <w:r w:rsidR="00162ACD" w:rsidRPr="002B2ACA">
        <w:fldChar w:fldCharType="end"/>
      </w:r>
      <w:r w:rsidR="00162ACD" w:rsidRPr="002B2ACA">
        <w:rPr>
          <w:b/>
          <w:bCs/>
        </w:rPr>
        <w:t>, “</w:t>
      </w:r>
      <w:r w:rsidR="00162ACD" w:rsidRPr="002B2ACA">
        <w:rPr>
          <w:b/>
          <w:bCs/>
        </w:rPr>
        <w:fldChar w:fldCharType="begin"/>
      </w:r>
      <w:r w:rsidR="00162ACD" w:rsidRPr="002B2ACA">
        <w:rPr>
          <w:b/>
          <w:bCs/>
        </w:rPr>
        <w:instrText xml:space="preserve"> REF _Ref65586151 \h  \* MERGEFORMAT </w:instrText>
      </w:r>
      <w:r w:rsidR="00162ACD" w:rsidRPr="002B2ACA">
        <w:rPr>
          <w:b/>
          <w:bCs/>
        </w:rPr>
      </w:r>
      <w:r w:rsidR="00162ACD" w:rsidRPr="002B2ACA">
        <w:rPr>
          <w:b/>
          <w:bCs/>
        </w:rPr>
        <w:fldChar w:fldCharType="separate"/>
      </w:r>
      <w:r w:rsidR="0092659A" w:rsidRPr="002B2ACA">
        <w:t>Electronic Business Processes – by Document Types</w:t>
      </w:r>
      <w:r w:rsidR="00162ACD" w:rsidRPr="002B2ACA">
        <w:rPr>
          <w:b/>
          <w:bCs/>
        </w:rPr>
        <w:fldChar w:fldCharType="end"/>
      </w:r>
      <w:r w:rsidR="00162ACD" w:rsidRPr="002B2ACA">
        <w:rPr>
          <w:b/>
          <w:bCs/>
        </w:rPr>
        <w:t>”</w:t>
      </w:r>
      <w:r w:rsidR="00CC0D35" w:rsidRPr="002B2ACA">
        <w:rPr>
          <w:b/>
          <w:bCs/>
        </w:rPr>
        <w:t xml:space="preserve"> </w:t>
      </w:r>
      <w:r w:rsidRPr="002B2ACA">
        <w:t>is a flat representation of the tree structure in the corresponding XSD schema.</w:t>
      </w:r>
    </w:p>
    <w:p w14:paraId="4EA7B62A" w14:textId="77777777" w:rsidR="00CD68D4" w:rsidRPr="002B2ACA" w:rsidRDefault="00CD68D4" w:rsidP="00CD68D4">
      <w:pPr>
        <w:rPr>
          <w:lang w:eastAsia="x-none"/>
        </w:rPr>
      </w:pPr>
      <w:r w:rsidRPr="002B2ACA">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2B2ACA" w:rsidRDefault="00CD68D4" w:rsidP="00CD68D4">
      <w:pPr>
        <w:rPr>
          <w:lang w:eastAsia="x-none"/>
        </w:rPr>
      </w:pPr>
      <w:r w:rsidRPr="002B2ACA">
        <w:rPr>
          <w:lang w:eastAsia="x-none"/>
        </w:rPr>
        <w:t>Subsections are indicated with a gray background. The start and end of each section is clearly indicated. Subsections are nested within each other.</w:t>
      </w:r>
    </w:p>
    <w:p w14:paraId="27FBCBD2" w14:textId="03184258" w:rsidR="00CD68D4" w:rsidRPr="002B2ACA" w:rsidRDefault="00CD68D4" w:rsidP="00CD68D4">
      <w:pPr>
        <w:rPr>
          <w:lang w:eastAsia="x-none"/>
        </w:rPr>
      </w:pPr>
      <w:r w:rsidRPr="002B2ACA">
        <w:rPr>
          <w:lang w:eastAsia="x-none"/>
        </w:rPr>
        <w:t xml:space="preserve">For each field, you find information about the usage type, see section </w:t>
      </w:r>
      <w:r w:rsidRPr="002B2ACA">
        <w:rPr>
          <w:lang w:eastAsia="x-none"/>
        </w:rPr>
        <w:fldChar w:fldCharType="begin"/>
      </w:r>
      <w:r w:rsidRPr="002B2ACA">
        <w:rPr>
          <w:lang w:eastAsia="x-none"/>
        </w:rPr>
        <w:instrText xml:space="preserve"> REF _Ref456951351 \r \h  \* MERGEFORMAT </w:instrText>
      </w:r>
      <w:r w:rsidRPr="002B2ACA">
        <w:rPr>
          <w:lang w:eastAsia="x-none"/>
        </w:rPr>
      </w:r>
      <w:r w:rsidRPr="002B2ACA">
        <w:rPr>
          <w:lang w:eastAsia="x-none"/>
        </w:rPr>
        <w:fldChar w:fldCharType="separate"/>
      </w:r>
      <w:r w:rsidR="0092659A">
        <w:rPr>
          <w:lang w:eastAsia="x-none"/>
        </w:rPr>
        <w:t>1.3.4</w:t>
      </w:r>
      <w:r w:rsidRPr="002B2ACA">
        <w:rPr>
          <w:lang w:eastAsia="x-none"/>
        </w:rPr>
        <w:fldChar w:fldCharType="end"/>
      </w:r>
      <w:r w:rsidRPr="002B2ACA">
        <w:rPr>
          <w:lang w:eastAsia="x-none"/>
        </w:rPr>
        <w:t>,</w:t>
      </w:r>
      <w:r w:rsidR="00162ACD" w:rsidRPr="002B2ACA">
        <w:rPr>
          <w:lang w:eastAsia="x-none"/>
        </w:rPr>
        <w:t xml:space="preserve"> “</w:t>
      </w:r>
      <w:r w:rsidR="00162ACD" w:rsidRPr="002B2ACA">
        <w:rPr>
          <w:lang w:eastAsia="x-none"/>
        </w:rPr>
        <w:fldChar w:fldCharType="begin"/>
      </w:r>
      <w:r w:rsidR="00162ACD" w:rsidRPr="002B2ACA">
        <w:rPr>
          <w:lang w:eastAsia="x-none"/>
        </w:rPr>
        <w:instrText xml:space="preserve"> REF _Ref456951351 \h </w:instrText>
      </w:r>
      <w:r w:rsidR="00162ACD" w:rsidRPr="002B2ACA">
        <w:rPr>
          <w:lang w:eastAsia="x-none"/>
        </w:rPr>
      </w:r>
      <w:r w:rsidR="00162ACD" w:rsidRPr="002B2ACA">
        <w:rPr>
          <w:lang w:eastAsia="x-none"/>
        </w:rPr>
        <w:fldChar w:fldCharType="separate"/>
      </w:r>
      <w:r w:rsidR="0092659A" w:rsidRPr="002B2ACA">
        <w:t>Information on Field Usage</w:t>
      </w:r>
      <w:r w:rsidR="00162ACD" w:rsidRPr="002B2ACA">
        <w:rPr>
          <w:lang w:eastAsia="x-none"/>
        </w:rPr>
        <w:fldChar w:fldCharType="end"/>
      </w:r>
      <w:r w:rsidR="00162ACD" w:rsidRPr="002B2ACA">
        <w:rPr>
          <w:lang w:eastAsia="x-none"/>
        </w:rPr>
        <w:t>”,</w:t>
      </w:r>
      <w:r w:rsidRPr="002B2ACA">
        <w:rPr>
          <w:lang w:eastAsia="x-none"/>
        </w:rPr>
        <w:t xml:space="preserve"> and the business rules. These rules determine the dependencies on other fields or values, where applicable.</w:t>
      </w:r>
    </w:p>
    <w:p w14:paraId="01C708E4" w14:textId="5E5982F8" w:rsidR="00CD68D4" w:rsidRPr="002B2ACA" w:rsidRDefault="00CD68D4" w:rsidP="00CD68D4">
      <w:pPr>
        <w:rPr>
          <w:lang w:eastAsia="x-none"/>
        </w:rPr>
      </w:pPr>
      <w:r w:rsidRPr="002B2ACA">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2B2ACA">
        <w:rPr>
          <w:lang w:eastAsia="x-none"/>
        </w:rPr>
        <w:fldChar w:fldCharType="begin"/>
      </w:r>
      <w:r w:rsidR="00CC0D35" w:rsidRPr="002B2ACA">
        <w:rPr>
          <w:lang w:eastAsia="x-none"/>
        </w:rPr>
        <w:instrText xml:space="preserve"> REF _Ref65586251 \r \h </w:instrText>
      </w:r>
      <w:r w:rsidR="00CC0D35" w:rsidRPr="002B2ACA">
        <w:rPr>
          <w:lang w:eastAsia="x-none"/>
        </w:rPr>
      </w:r>
      <w:r w:rsidR="00CC0D35" w:rsidRPr="002B2ACA">
        <w:rPr>
          <w:lang w:eastAsia="x-none"/>
        </w:rPr>
        <w:fldChar w:fldCharType="separate"/>
      </w:r>
      <w:r w:rsidR="0092659A">
        <w:rPr>
          <w:lang w:eastAsia="x-none"/>
        </w:rPr>
        <w:t>Appendix A</w:t>
      </w:r>
      <w:r w:rsidR="00CC0D35" w:rsidRPr="002B2ACA">
        <w:rPr>
          <w:lang w:eastAsia="x-none"/>
        </w:rPr>
        <w:fldChar w:fldCharType="end"/>
      </w:r>
      <w:r w:rsidRPr="002B2ACA">
        <w:rPr>
          <w:lang w:eastAsia="x-none"/>
        </w:rPr>
        <w:t xml:space="preserve">. </w:t>
      </w:r>
      <w:bookmarkStart w:id="72" w:name="_Ref456250396"/>
    </w:p>
    <w:p w14:paraId="4BACBEE3" w14:textId="77777777" w:rsidR="00CD68D4" w:rsidRPr="002B2ACA" w:rsidRDefault="00CD68D4" w:rsidP="00CD68D4">
      <w:pPr>
        <w:pStyle w:val="berschrift3"/>
      </w:pPr>
      <w:bookmarkStart w:id="73" w:name="_Ref456951351"/>
      <w:r w:rsidRPr="002B2ACA">
        <w:t>Information on Field Usage</w:t>
      </w:r>
      <w:bookmarkEnd w:id="72"/>
      <w:bookmarkEnd w:id="73"/>
    </w:p>
    <w:p w14:paraId="3D23DCD0" w14:textId="77777777" w:rsidR="00CD68D4" w:rsidRPr="002B2ACA" w:rsidRDefault="00CD68D4" w:rsidP="00CD68D4">
      <w:pPr>
        <w:keepNext/>
      </w:pPr>
      <w:r w:rsidRPr="002B2ACA">
        <w:t>Information on mandatory or optional use of a field is specified in column “Usage”:</w:t>
      </w:r>
    </w:p>
    <w:p w14:paraId="23DAF9F2" w14:textId="7BDD0ABC" w:rsidR="00CD68D4" w:rsidRPr="002B2ACA" w:rsidRDefault="00CD68D4" w:rsidP="00CD68D4">
      <w:pPr>
        <w:pStyle w:val="Listlevel1"/>
        <w:numPr>
          <w:ilvl w:val="0"/>
          <w:numId w:val="24"/>
        </w:numPr>
        <w:rPr>
          <w:lang w:val="en-GB"/>
        </w:rPr>
      </w:pPr>
      <w:r w:rsidRPr="002B2ACA">
        <w:rPr>
          <w:rStyle w:val="Fett"/>
          <w:lang w:val="en-GB"/>
        </w:rPr>
        <w:t>O = Optional</w:t>
      </w:r>
      <w:r w:rsidRPr="002B2ACA">
        <w:rPr>
          <w:lang w:val="en-GB"/>
        </w:rPr>
        <w:t>. These fields are logically optional and not required by business rules. The information may be present in the CpMLDocument.</w:t>
      </w:r>
    </w:p>
    <w:p w14:paraId="22B37F59" w14:textId="77777777" w:rsidR="00CD68D4" w:rsidRPr="002B2ACA" w:rsidRDefault="00CD68D4" w:rsidP="00CD68D4">
      <w:pPr>
        <w:pStyle w:val="Listlevel1"/>
        <w:numPr>
          <w:ilvl w:val="0"/>
          <w:numId w:val="24"/>
        </w:numPr>
        <w:rPr>
          <w:lang w:val="en-GB"/>
        </w:rPr>
      </w:pPr>
      <w:r w:rsidRPr="002B2ACA">
        <w:rPr>
          <w:rStyle w:val="Fett"/>
          <w:lang w:val="en-GB"/>
        </w:rPr>
        <w:t>C = Conditional</w:t>
      </w:r>
      <w:r w:rsidRPr="002B2ACA">
        <w:rPr>
          <w:lang w:val="en-GB"/>
        </w:rPr>
        <w:t>. These fields are logically conditional, meaning the field must be provided if and only if the specified conditions are met.</w:t>
      </w:r>
    </w:p>
    <w:p w14:paraId="5B294947" w14:textId="77777777" w:rsidR="00CD68D4" w:rsidRPr="002B2ACA" w:rsidRDefault="00CD68D4" w:rsidP="00CD68D4">
      <w:pPr>
        <w:pStyle w:val="Listlevel1"/>
        <w:numPr>
          <w:ilvl w:val="0"/>
          <w:numId w:val="24"/>
        </w:numPr>
        <w:rPr>
          <w:lang w:val="en-GB"/>
        </w:rPr>
      </w:pPr>
      <w:r w:rsidRPr="002B2ACA">
        <w:rPr>
          <w:rStyle w:val="Fett"/>
          <w:lang w:val="en-GB"/>
        </w:rPr>
        <w:t>M = Mandatory</w:t>
      </w:r>
      <w:r w:rsidRPr="002B2ACA">
        <w:rPr>
          <w:lang w:val="en-GB"/>
        </w:rPr>
        <w:t xml:space="preserve">. Mandatory fields are logically required and must always be present, unless the parent field may be omitted. </w:t>
      </w:r>
    </w:p>
    <w:p w14:paraId="59ED21BA" w14:textId="77777777" w:rsidR="00CD68D4" w:rsidRPr="002B2ACA" w:rsidRDefault="00CD68D4" w:rsidP="00CD68D4">
      <w:pPr>
        <w:pStyle w:val="Listlevel1"/>
        <w:numPr>
          <w:ilvl w:val="0"/>
          <w:numId w:val="24"/>
        </w:numPr>
        <w:rPr>
          <w:lang w:val="en-GB"/>
        </w:rPr>
      </w:pPr>
      <w:r w:rsidRPr="002B2ACA">
        <w:rPr>
          <w:rStyle w:val="Fett"/>
          <w:lang w:val="en-GB"/>
        </w:rPr>
        <w:t>M+C = Mandatory with condition</w:t>
      </w:r>
      <w:r w:rsidRPr="002B2ACA">
        <w:rPr>
          <w:lang w:val="en-GB"/>
        </w:rPr>
        <w:t>. Fields with this condition are logically required. According to the business rules, specific values must be set if the specified conditions are met.</w:t>
      </w:r>
    </w:p>
    <w:p w14:paraId="7933BCDA" w14:textId="77777777" w:rsidR="00CD68D4" w:rsidRPr="002B2ACA" w:rsidRDefault="00CD68D4" w:rsidP="00CD68D4">
      <w:pPr>
        <w:pStyle w:val="Listlevel1"/>
        <w:numPr>
          <w:ilvl w:val="0"/>
          <w:numId w:val="24"/>
        </w:numPr>
        <w:rPr>
          <w:lang w:val="en-GB"/>
        </w:rPr>
      </w:pPr>
      <w:r w:rsidRPr="002B2ACA">
        <w:rPr>
          <w:rStyle w:val="Fett"/>
          <w:lang w:val="en-GB"/>
        </w:rPr>
        <w:t>M+CH = Mandatory, but part of a choice</w:t>
      </w:r>
      <w:r w:rsidRPr="002B2ACA">
        <w:rPr>
          <w:lang w:val="en-GB"/>
        </w:rPr>
        <w:t xml:space="preserve">. One of the fields in an XSD choice section must be provided. Thus, all fields within the choice are marked as mandatory in the schema. </w:t>
      </w:r>
    </w:p>
    <w:p w14:paraId="50E0E0B2" w14:textId="77777777" w:rsidR="00CD68D4" w:rsidRPr="002B2ACA" w:rsidRDefault="00CD68D4" w:rsidP="00CD68D4">
      <w:pPr>
        <w:pStyle w:val="berschrift3"/>
      </w:pPr>
      <w:r w:rsidRPr="002B2ACA">
        <w:t>Information on Field Occurrence</w:t>
      </w:r>
    </w:p>
    <w:p w14:paraId="5E18DCE9" w14:textId="77777777" w:rsidR="00CD68D4" w:rsidRPr="002B2ACA" w:rsidRDefault="00CD68D4" w:rsidP="008F7104">
      <w:pPr>
        <w:keepNext/>
      </w:pPr>
      <w:r w:rsidRPr="002B2ACA">
        <w:t>If nothing else is stated for a field, the following rules apply with regard to the minimum or maximum occurrence of the field:</w:t>
      </w:r>
    </w:p>
    <w:p w14:paraId="7ADFC516" w14:textId="77777777" w:rsidR="00CD68D4" w:rsidRPr="002B2ACA" w:rsidRDefault="00CD68D4" w:rsidP="00CD68D4">
      <w:pPr>
        <w:pStyle w:val="Listlevel1"/>
        <w:numPr>
          <w:ilvl w:val="0"/>
          <w:numId w:val="25"/>
        </w:numPr>
        <w:rPr>
          <w:lang w:val="en-GB"/>
        </w:rPr>
      </w:pPr>
      <w:r w:rsidRPr="002B2ACA">
        <w:rPr>
          <w:lang w:val="en-GB"/>
        </w:rPr>
        <w:t>Conditional or optional fields: (0-1)</w:t>
      </w:r>
      <w:r w:rsidRPr="002B2ACA">
        <w:rPr>
          <w:lang w:val="en-GB"/>
        </w:rPr>
        <w:br/>
        <w:t>These fields can be absent or occur exactly once within the given context.</w:t>
      </w:r>
    </w:p>
    <w:p w14:paraId="7598D327" w14:textId="77777777" w:rsidR="00CD68D4" w:rsidRPr="002B2ACA" w:rsidRDefault="00CD68D4" w:rsidP="00CD68D4">
      <w:pPr>
        <w:pStyle w:val="Listlevel1"/>
        <w:numPr>
          <w:ilvl w:val="0"/>
          <w:numId w:val="25"/>
        </w:numPr>
        <w:rPr>
          <w:lang w:val="en-GB"/>
        </w:rPr>
      </w:pPr>
      <w:r w:rsidRPr="002B2ACA">
        <w:rPr>
          <w:lang w:val="en-GB"/>
        </w:rPr>
        <w:t>Mandatory fields: (1-1)</w:t>
      </w:r>
      <w:r w:rsidRPr="002B2ACA">
        <w:rPr>
          <w:lang w:val="en-GB"/>
        </w:rPr>
        <w:br/>
        <w:t>These fields must occur exactly once within the given context.</w:t>
      </w:r>
    </w:p>
    <w:p w14:paraId="02E96A3F" w14:textId="77777777" w:rsidR="00CD68D4" w:rsidRPr="002B2ACA" w:rsidRDefault="00CD68D4" w:rsidP="00CD68D4">
      <w:r w:rsidRPr="002B2ACA">
        <w:t>In all other cases, the allowed number of repetitions is clearly indicated. Examples: (0-n) or (1</w:t>
      </w:r>
      <w:r w:rsidRPr="002B2ACA">
        <w:noBreakHyphen/>
        <w:t>4).</w:t>
      </w:r>
    </w:p>
    <w:p w14:paraId="5A088BE6" w14:textId="6504E6D3" w:rsidR="00F92974" w:rsidRPr="002B2ACA" w:rsidRDefault="00F92974" w:rsidP="00F92974">
      <w:pPr>
        <w:pStyle w:val="berschrift1"/>
      </w:pPr>
      <w:bookmarkStart w:id="74" w:name="_Toc172630425"/>
      <w:r w:rsidRPr="002B2ACA">
        <w:lastRenderedPageBreak/>
        <w:t>Executive Summary</w:t>
      </w:r>
      <w:bookmarkEnd w:id="74"/>
    </w:p>
    <w:p w14:paraId="14EBEFB7" w14:textId="616FD129" w:rsidR="00F92974" w:rsidRPr="002B2ACA" w:rsidRDefault="00F92974" w:rsidP="00F92974">
      <w:pPr>
        <w:pStyle w:val="berschrift2"/>
      </w:pPr>
      <w:bookmarkStart w:id="75" w:name="_Toc172630426"/>
      <w:r w:rsidRPr="002B2ACA">
        <w:t xml:space="preserve">The Need for </w:t>
      </w:r>
      <w:del w:id="76" w:author="Autor">
        <w:r w:rsidRPr="002B2ACA" w:rsidDel="00C90D37">
          <w:delText xml:space="preserve">EFET </w:delText>
        </w:r>
      </w:del>
      <w:r w:rsidRPr="002B2ACA">
        <w:t>Standard</w:t>
      </w:r>
      <w:ins w:id="77" w:author="Autor">
        <w:r w:rsidR="00C90D37" w:rsidRPr="002B2ACA">
          <w:t xml:space="preserve">isation in </w:t>
        </w:r>
      </w:ins>
      <w:del w:id="78" w:author="Autor">
        <w:r w:rsidRPr="002B2ACA" w:rsidDel="00C90D37">
          <w:delText>s</w:delText>
        </w:r>
      </w:del>
      <w:ins w:id="79" w:author="Autor">
        <w:r w:rsidR="00C90D37" w:rsidRPr="002B2ACA">
          <w:t>Energy Trading</w:t>
        </w:r>
      </w:ins>
      <w:bookmarkEnd w:id="75"/>
    </w:p>
    <w:p w14:paraId="3A580E4E" w14:textId="77777777" w:rsidR="00F92974" w:rsidRPr="002B2ACA" w:rsidRDefault="00F92974" w:rsidP="00F92974">
      <w:pPr>
        <w:pStyle w:val="berschrift3"/>
      </w:pPr>
      <w:r w:rsidRPr="002B2ACA">
        <w:t>Problem Definition</w:t>
      </w:r>
    </w:p>
    <w:p w14:paraId="5F29A378" w14:textId="77777777" w:rsidR="00F92974" w:rsidRPr="002B2ACA" w:rsidRDefault="00F92974" w:rsidP="00F92974">
      <w:pPr>
        <w:rPr>
          <w:lang w:eastAsia="de-DE"/>
        </w:rPr>
      </w:pPr>
      <w:r w:rsidRPr="002B2ACA">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2B2ACA" w:rsidRDefault="00F92974" w:rsidP="00F92974">
      <w:pPr>
        <w:rPr>
          <w:lang w:eastAsia="de-DE"/>
        </w:rPr>
      </w:pPr>
      <w:r w:rsidRPr="002B2ACA">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2B2ACA" w:rsidRDefault="00F92974" w:rsidP="00F92974">
      <w:pPr>
        <w:rPr>
          <w:lang w:eastAsia="de-DE"/>
        </w:rPr>
      </w:pPr>
      <w:r w:rsidRPr="002B2ACA">
        <w:rPr>
          <w:lang w:eastAsia="de-DE"/>
        </w:rPr>
        <w:t>Increasingly energy trading companies are looking towards the integration of internal and external business processes, with the eventual aim of straight-through processing.</w:t>
      </w:r>
      <w:r w:rsidR="002C5573" w:rsidRPr="002B2ACA">
        <w:rPr>
          <w:lang w:eastAsia="de-DE"/>
        </w:rPr>
        <w:t xml:space="preserve"> </w:t>
      </w:r>
      <w:r w:rsidRPr="002B2ACA">
        <w:rPr>
          <w:lang w:eastAsia="de-DE"/>
        </w:rPr>
        <w:t>This is to enhance process efficiency, as well as to reduce operational risk, both of which reduce overall transaction costs.</w:t>
      </w:r>
    </w:p>
    <w:p w14:paraId="69554D66" w14:textId="1DF1A726" w:rsidR="00F92974" w:rsidRPr="002B2ACA" w:rsidRDefault="00F92974" w:rsidP="00F92974">
      <w:pPr>
        <w:rPr>
          <w:lang w:eastAsia="de-DE"/>
        </w:rPr>
      </w:pPr>
      <w:r w:rsidRPr="002B2ACA">
        <w:rPr>
          <w:lang w:eastAsia="de-DE"/>
        </w:rPr>
        <w:t>The energy trading industry does not have in use widely accepted electronic communication standards.</w:t>
      </w:r>
      <w:r w:rsidR="002C5573" w:rsidRPr="002B2ACA">
        <w:rPr>
          <w:lang w:eastAsia="de-DE"/>
        </w:rPr>
        <w:t xml:space="preserve"> </w:t>
      </w:r>
      <w:r w:rsidRPr="002B2ACA">
        <w:rPr>
          <w:lang w:eastAsia="de-DE"/>
        </w:rPr>
        <w:t>Like the financial industry there are some standards for specific parts of the industry, but the fragmentation is arguably even higher in the energy trading industry.</w:t>
      </w:r>
      <w:r w:rsidR="002C5573" w:rsidRPr="002B2ACA">
        <w:rPr>
          <w:lang w:eastAsia="de-DE"/>
        </w:rPr>
        <w:t xml:space="preserve"> </w:t>
      </w:r>
      <w:r w:rsidRPr="002B2ACA">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2B2ACA" w:rsidRDefault="00F92974" w:rsidP="00F92974">
      <w:pPr>
        <w:rPr>
          <w:lang w:eastAsia="de-DE"/>
        </w:rPr>
      </w:pPr>
      <w:r w:rsidRPr="002B2ACA">
        <w:rPr>
          <w:lang w:eastAsia="de-DE"/>
        </w:rPr>
        <w:t>To solve the business process integration problem, common electronic communication standards (a common language) must be established within the energy</w:t>
      </w:r>
      <w:r w:rsidR="002C5573" w:rsidRPr="002B2ACA">
        <w:rPr>
          <w:lang w:eastAsia="de-DE"/>
        </w:rPr>
        <w:t xml:space="preserve"> </w:t>
      </w:r>
      <w:r w:rsidRPr="002B2ACA">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2B2ACA" w:rsidRDefault="00F92974" w:rsidP="00F92974">
      <w:pPr>
        <w:rPr>
          <w:lang w:eastAsia="de-DE"/>
        </w:rPr>
      </w:pPr>
      <w:r w:rsidRPr="002B2ACA">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5C05FFF1" w:rsidR="00F92974" w:rsidRPr="002B2ACA" w:rsidRDefault="00F92974" w:rsidP="00F92974">
      <w:pPr>
        <w:pStyle w:val="berschrift3"/>
      </w:pPr>
      <w:r w:rsidRPr="002B2ACA">
        <w:t xml:space="preserve">The Solution: </w:t>
      </w:r>
      <w:del w:id="80" w:author="Autor">
        <w:r w:rsidRPr="002B2ACA" w:rsidDel="00C90D37">
          <w:delText xml:space="preserve">EFET </w:delText>
        </w:r>
      </w:del>
      <w:r w:rsidRPr="002B2ACA">
        <w:t>Standards</w:t>
      </w:r>
      <w:ins w:id="81" w:author="Autor">
        <w:r w:rsidR="00C90D37" w:rsidRPr="002B2ACA">
          <w:t xml:space="preserve"> developed by Energy Traders Europe</w:t>
        </w:r>
      </w:ins>
    </w:p>
    <w:p w14:paraId="32F9ECB7" w14:textId="26570C15" w:rsidR="00F92974" w:rsidRPr="002B2ACA" w:rsidRDefault="00C90D37" w:rsidP="00F92974">
      <w:pPr>
        <w:rPr>
          <w:lang w:eastAsia="de-DE"/>
        </w:rPr>
      </w:pPr>
      <w:ins w:id="82" w:author="Autor">
        <w:r w:rsidRPr="002B2ACA">
          <w:rPr>
            <w:lang w:eastAsia="de-DE"/>
          </w:rPr>
          <w:t>Ener</w:t>
        </w:r>
        <w:r w:rsidR="00446A12" w:rsidRPr="002B2ACA">
          <w:rPr>
            <w:lang w:eastAsia="de-DE"/>
          </w:rPr>
          <w:t>g</w:t>
        </w:r>
        <w:r w:rsidRPr="002B2ACA">
          <w:rPr>
            <w:lang w:eastAsia="de-DE"/>
          </w:rPr>
          <w:t>y Traders Europe</w:t>
        </w:r>
      </w:ins>
      <w:del w:id="83" w:author="Autor">
        <w:r w:rsidR="00F92974" w:rsidRPr="002B2ACA" w:rsidDel="00C90D37">
          <w:rPr>
            <w:lang w:eastAsia="de-DE"/>
          </w:rPr>
          <w:delText xml:space="preserve">EFET </w:delText>
        </w:r>
      </w:del>
      <w:ins w:id="84" w:author="Autor">
        <w:r w:rsidRPr="002B2ACA">
          <w:rPr>
            <w:lang w:eastAsia="de-DE"/>
          </w:rPr>
          <w:t xml:space="preserve"> </w:t>
        </w:r>
      </w:ins>
      <w:r w:rsidR="00F92974" w:rsidRPr="002B2ACA">
        <w:rPr>
          <w:lang w:eastAsia="de-DE"/>
        </w:rPr>
        <w:t xml:space="preserve">is an industry wide neutral body that can coordinate the creation and maintenance of industry standards. </w:t>
      </w:r>
      <w:del w:id="85" w:author="Autor">
        <w:r w:rsidR="00F92974" w:rsidRPr="002B2ACA" w:rsidDel="00C90D37">
          <w:rPr>
            <w:lang w:eastAsia="de-DE"/>
          </w:rPr>
          <w:delText>EFET p</w:delText>
        </w:r>
      </w:del>
      <w:ins w:id="86" w:author="Autor">
        <w:r w:rsidRPr="002B2ACA">
          <w:rPr>
            <w:lang w:eastAsia="de-DE"/>
          </w:rPr>
          <w:t>P</w:t>
        </w:r>
      </w:ins>
      <w:r w:rsidR="00F92974" w:rsidRPr="002B2ACA">
        <w:rPr>
          <w:lang w:eastAsia="de-DE"/>
        </w:rPr>
        <w:t xml:space="preserve">roject workgroups comprising members from the Back Office Group and IT Taskforce are specifically responsible for defining the </w:t>
      </w:r>
      <w:del w:id="87" w:author="Autor">
        <w:r w:rsidR="00F92974" w:rsidRPr="002B2ACA" w:rsidDel="00C90D37">
          <w:rPr>
            <w:lang w:eastAsia="de-DE"/>
          </w:rPr>
          <w:delText xml:space="preserve">EFET </w:delText>
        </w:r>
      </w:del>
      <w:ins w:id="88" w:author="Autor">
        <w:r w:rsidRPr="002B2ACA">
          <w:rPr>
            <w:lang w:eastAsia="de-DE"/>
          </w:rPr>
          <w:t>s</w:t>
        </w:r>
      </w:ins>
      <w:del w:id="89" w:author="Autor">
        <w:r w:rsidR="00F92974" w:rsidRPr="002B2ACA" w:rsidDel="00C90D37">
          <w:rPr>
            <w:lang w:eastAsia="de-DE"/>
          </w:rPr>
          <w:delText>S</w:delText>
        </w:r>
      </w:del>
      <w:r w:rsidR="00F92974" w:rsidRPr="002B2ACA">
        <w:rPr>
          <w:lang w:eastAsia="de-DE"/>
        </w:rPr>
        <w:t>tandards for electronic exchange of information.</w:t>
      </w:r>
    </w:p>
    <w:p w14:paraId="38FAF7D5" w14:textId="75178CBA" w:rsidR="00F92974" w:rsidRPr="002B2ACA" w:rsidRDefault="00F92974" w:rsidP="00F92974">
      <w:pPr>
        <w:rPr>
          <w:lang w:eastAsia="de-DE"/>
        </w:rPr>
      </w:pPr>
      <w:r w:rsidRPr="002B2ACA">
        <w:rPr>
          <w:lang w:eastAsia="de-DE"/>
        </w:rPr>
        <w:t xml:space="preserve">The </w:t>
      </w:r>
      <w:del w:id="90" w:author="Autor">
        <w:r w:rsidRPr="002B2ACA" w:rsidDel="00C90D37">
          <w:rPr>
            <w:lang w:eastAsia="de-DE"/>
          </w:rPr>
          <w:delText xml:space="preserve">EFET </w:delText>
        </w:r>
      </w:del>
      <w:r w:rsidRPr="002B2ACA">
        <w:rPr>
          <w:lang w:eastAsia="de-DE"/>
        </w:rPr>
        <w:t xml:space="preserve">standards </w:t>
      </w:r>
      <w:ins w:id="91" w:author="Autor">
        <w:r w:rsidR="00C90D37" w:rsidRPr="002B2ACA">
          <w:rPr>
            <w:lang w:eastAsia="de-DE"/>
          </w:rPr>
          <w:t>developed by Ener</w:t>
        </w:r>
        <w:r w:rsidR="00446A12" w:rsidRPr="002B2ACA">
          <w:rPr>
            <w:lang w:eastAsia="de-DE"/>
          </w:rPr>
          <w:t>g</w:t>
        </w:r>
        <w:r w:rsidR="00C90D37" w:rsidRPr="002B2ACA">
          <w:rPr>
            <w:lang w:eastAsia="de-DE"/>
          </w:rPr>
          <w:t xml:space="preserve">y Traders Europe </w:t>
        </w:r>
      </w:ins>
      <w:del w:id="92" w:author="Autor">
        <w:r w:rsidRPr="002B2ACA" w:rsidDel="00C90D37">
          <w:rPr>
            <w:lang w:eastAsia="de-DE"/>
          </w:rPr>
          <w:delText xml:space="preserve">will </w:delText>
        </w:r>
      </w:del>
      <w:r w:rsidRPr="002B2ACA">
        <w:rPr>
          <w:lang w:eastAsia="de-DE"/>
        </w:rPr>
        <w:t xml:space="preserve">define the structure of the electronic messages, as well as how these electronic messages are exchanged. The </w:t>
      </w:r>
      <w:del w:id="93" w:author="Autor">
        <w:r w:rsidRPr="002B2ACA" w:rsidDel="00C90D37">
          <w:rPr>
            <w:lang w:eastAsia="de-DE"/>
          </w:rPr>
          <w:delText xml:space="preserve">EFET </w:delText>
        </w:r>
      </w:del>
      <w:r w:rsidRPr="002B2ACA">
        <w:rPr>
          <w:lang w:eastAsia="de-DE"/>
        </w:rPr>
        <w:t>standards apply to all electronic messages exchanged in the energy trading environment, and therefore can be considered a general standard.</w:t>
      </w:r>
    </w:p>
    <w:p w14:paraId="0F026792" w14:textId="7C870005" w:rsidR="00F92974" w:rsidRPr="002B2ACA" w:rsidRDefault="00F92974" w:rsidP="00F92974">
      <w:pPr>
        <w:rPr>
          <w:lang w:eastAsia="de-DE"/>
        </w:rPr>
      </w:pPr>
      <w:r w:rsidRPr="002B2ACA">
        <w:rPr>
          <w:lang w:eastAsia="de-DE"/>
        </w:rPr>
        <w:lastRenderedPageBreak/>
        <w:t>The</w:t>
      </w:r>
      <w:del w:id="94" w:author="Autor">
        <w:r w:rsidRPr="002B2ACA" w:rsidDel="00C90D37">
          <w:rPr>
            <w:lang w:eastAsia="de-DE"/>
          </w:rPr>
          <w:delText xml:space="preserve">se </w:delText>
        </w:r>
      </w:del>
      <w:ins w:id="95" w:author="Autor">
        <w:r w:rsidR="00C90D37" w:rsidRPr="002B2ACA">
          <w:rPr>
            <w:lang w:eastAsia="de-DE"/>
          </w:rPr>
          <w:t xml:space="preserve"> </w:t>
        </w:r>
      </w:ins>
      <w:r w:rsidRPr="002B2ACA">
        <w:rPr>
          <w:lang w:eastAsia="de-DE"/>
        </w:rPr>
        <w:t xml:space="preserve">standards </w:t>
      </w:r>
      <w:del w:id="96" w:author="Autor">
        <w:r w:rsidRPr="002B2ACA" w:rsidDel="00C90D37">
          <w:rPr>
            <w:lang w:eastAsia="de-DE"/>
          </w:rPr>
          <w:delText xml:space="preserve">will </w:delText>
        </w:r>
      </w:del>
      <w:r w:rsidRPr="002B2ACA">
        <w:rPr>
          <w:lang w:eastAsia="de-DE"/>
        </w:rPr>
        <w:t>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2B2ACA">
        <w:rPr>
          <w:lang w:eastAsia="de-DE"/>
        </w:rPr>
        <w:t xml:space="preserve"> </w:t>
      </w:r>
      <w:r w:rsidRPr="002B2ACA">
        <w:rPr>
          <w:lang w:eastAsia="de-DE"/>
        </w:rPr>
        <w:t>These reference codes could also be used in paper and fax communications.</w:t>
      </w:r>
    </w:p>
    <w:p w14:paraId="00BE7AD2" w14:textId="697C1210" w:rsidR="00F92974" w:rsidRPr="002B2ACA" w:rsidRDefault="00F92974" w:rsidP="00F92974">
      <w:pPr>
        <w:pStyle w:val="berschrift2"/>
      </w:pPr>
      <w:bookmarkStart w:id="97" w:name="_Toc172630427"/>
      <w:r w:rsidRPr="002B2ACA">
        <w:t>The eCM Initiative</w:t>
      </w:r>
      <w:bookmarkEnd w:id="97"/>
    </w:p>
    <w:p w14:paraId="267A69FC" w14:textId="33DA1D13" w:rsidR="00F92974" w:rsidRPr="002B2ACA" w:rsidRDefault="00F92974" w:rsidP="00F92974">
      <w:pPr>
        <w:pStyle w:val="berschrift3"/>
      </w:pPr>
      <w:r w:rsidRPr="002B2ACA">
        <w:t>eCM as a Pilot</w:t>
      </w:r>
    </w:p>
    <w:p w14:paraId="4140BC05" w14:textId="0C9D4694" w:rsidR="00F92974" w:rsidRPr="002B2ACA" w:rsidRDefault="00F92974" w:rsidP="00F92974">
      <w:pPr>
        <w:rPr>
          <w:lang w:eastAsia="de-DE"/>
        </w:rPr>
      </w:pPr>
      <w:del w:id="98" w:author="Autor">
        <w:r w:rsidRPr="002B2ACA" w:rsidDel="00C90D37">
          <w:rPr>
            <w:lang w:eastAsia="de-DE"/>
          </w:rPr>
          <w:delText xml:space="preserve">EFET </w:delText>
        </w:r>
      </w:del>
      <w:ins w:id="99" w:author="Autor">
        <w:r w:rsidR="00C90D37" w:rsidRPr="002B2ACA">
          <w:rPr>
            <w:lang w:eastAsia="de-DE"/>
          </w:rPr>
          <w:t>Ener</w:t>
        </w:r>
        <w:r w:rsidR="00446A12" w:rsidRPr="002B2ACA">
          <w:rPr>
            <w:lang w:eastAsia="de-DE"/>
          </w:rPr>
          <w:t>g</w:t>
        </w:r>
        <w:r w:rsidR="00C90D37" w:rsidRPr="002B2ACA">
          <w:rPr>
            <w:lang w:eastAsia="de-DE"/>
          </w:rPr>
          <w:t xml:space="preserve">y Traders Europe </w:t>
        </w:r>
      </w:ins>
      <w:r w:rsidRPr="002B2ACA">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2B2ACA">
        <w:rPr>
          <w:lang w:eastAsia="de-DE"/>
        </w:rPr>
        <w:t xml:space="preserve"> </w:t>
      </w:r>
      <w:r w:rsidRPr="002B2ACA">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2B2ACA" w:rsidRDefault="00F92974" w:rsidP="00F92974">
      <w:pPr>
        <w:rPr>
          <w:lang w:eastAsia="de-DE"/>
        </w:rPr>
      </w:pPr>
      <w:r w:rsidRPr="002B2ACA">
        <w:rPr>
          <w:lang w:eastAsia="de-DE"/>
        </w:rPr>
        <w:t>The business process concerning the exchange and validation of electronic trade confirmations has been prioritised for the first phase of standardisation.</w:t>
      </w:r>
      <w:r w:rsidR="002C5573" w:rsidRPr="002B2ACA">
        <w:rPr>
          <w:lang w:eastAsia="de-DE"/>
        </w:rPr>
        <w:t xml:space="preserve"> </w:t>
      </w:r>
      <w:r w:rsidRPr="002B2ACA">
        <w:rPr>
          <w:lang w:eastAsia="de-DE"/>
        </w:rPr>
        <w:t>This will be referred to as eCM, which stands for “Electronic Confirmation and/or Matching”.</w:t>
      </w:r>
    </w:p>
    <w:p w14:paraId="3C655716" w14:textId="138E613B" w:rsidR="00F92974" w:rsidRPr="002B2ACA" w:rsidRDefault="00F92974" w:rsidP="00F92974">
      <w:pPr>
        <w:rPr>
          <w:lang w:eastAsia="de-DE"/>
        </w:rPr>
      </w:pPr>
      <w:r w:rsidRPr="002B2ACA">
        <w:rPr>
          <w:lang w:eastAsia="de-DE"/>
        </w:rPr>
        <w:t>As a first step, the eCM process itself has been clearly defined and agreed. The workflow has been established defining how two trading parties will interact to confirm a deal and</w:t>
      </w:r>
      <w:r w:rsidR="002C5573" w:rsidRPr="002B2ACA">
        <w:rPr>
          <w:lang w:eastAsia="de-DE"/>
        </w:rPr>
        <w:t xml:space="preserve"> </w:t>
      </w:r>
      <w:r w:rsidRPr="002B2ACA">
        <w:rPr>
          <w:lang w:eastAsia="de-DE"/>
        </w:rPr>
        <w:t>the message flows and message structure definitions needed to support this process have been defined.</w:t>
      </w:r>
      <w:r w:rsidR="002C5573" w:rsidRPr="002B2ACA">
        <w:rPr>
          <w:lang w:eastAsia="de-DE"/>
        </w:rPr>
        <w:t xml:space="preserve"> </w:t>
      </w:r>
    </w:p>
    <w:p w14:paraId="16CAAC74" w14:textId="7AEFD8A9" w:rsidR="00F92974" w:rsidRPr="002B2ACA" w:rsidRDefault="00F92974" w:rsidP="00F92974">
      <w:pPr>
        <w:rPr>
          <w:lang w:eastAsia="de-DE"/>
        </w:rPr>
      </w:pPr>
      <w:r w:rsidRPr="002B2ACA">
        <w:rPr>
          <w:lang w:eastAsia="de-DE"/>
        </w:rPr>
        <w:t xml:space="preserve">These </w:t>
      </w:r>
      <w:del w:id="100" w:author="Autor">
        <w:r w:rsidRPr="002B2ACA" w:rsidDel="00C90D37">
          <w:rPr>
            <w:lang w:eastAsia="de-DE"/>
          </w:rPr>
          <w:delText xml:space="preserve">EFET </w:delText>
        </w:r>
      </w:del>
      <w:r w:rsidRPr="002B2ACA">
        <w:rPr>
          <w:lang w:eastAsia="de-DE"/>
        </w:rPr>
        <w:t>eCM standard</w:t>
      </w:r>
      <w:del w:id="101" w:author="Autor">
        <w:r w:rsidRPr="002B2ACA" w:rsidDel="00C90D37">
          <w:rPr>
            <w:lang w:eastAsia="de-DE"/>
          </w:rPr>
          <w:delText>s</w:delText>
        </w:r>
      </w:del>
      <w:r w:rsidRPr="002B2ACA">
        <w:rPr>
          <w:lang w:eastAsia="de-DE"/>
        </w:rPr>
        <w:t xml:space="preserve"> consist</w:t>
      </w:r>
      <w:ins w:id="102" w:author="Autor">
        <w:r w:rsidR="00C90D37" w:rsidRPr="002B2ACA">
          <w:rPr>
            <w:lang w:eastAsia="de-DE"/>
          </w:rPr>
          <w:t>s</w:t>
        </w:r>
      </w:ins>
      <w:r w:rsidRPr="002B2ACA">
        <w:rPr>
          <w:lang w:eastAsia="de-DE"/>
        </w:rPr>
        <w:t xml:space="preserve"> of the definition of the exact message flow, message content and message structure for the information exchanged during an eCM process.</w:t>
      </w:r>
    </w:p>
    <w:p w14:paraId="7846A039" w14:textId="63B3D22A" w:rsidR="00F92974" w:rsidRPr="002B2ACA" w:rsidRDefault="00F92974" w:rsidP="00F92974">
      <w:pPr>
        <w:pStyle w:val="berschrift3"/>
      </w:pPr>
      <w:del w:id="103" w:author="Autor">
        <w:r w:rsidRPr="002B2ACA" w:rsidDel="00C90D37">
          <w:delText xml:space="preserve">EFET Compliant </w:delText>
        </w:r>
      </w:del>
      <w:r w:rsidRPr="002B2ACA">
        <w:t>eCM Processes</w:t>
      </w:r>
      <w:ins w:id="104" w:author="Autor">
        <w:r w:rsidR="00C90D37" w:rsidRPr="002B2ACA">
          <w:t xml:space="preserve"> Compliant with Ener</w:t>
        </w:r>
        <w:r w:rsidR="00446A12" w:rsidRPr="002B2ACA">
          <w:t>g</w:t>
        </w:r>
        <w:r w:rsidR="00C90D37" w:rsidRPr="002B2ACA">
          <w:t>y Traders Europe</w:t>
        </w:r>
      </w:ins>
    </w:p>
    <w:p w14:paraId="487DB2DA" w14:textId="7AC9741E" w:rsidR="00F92974" w:rsidRPr="002B2ACA" w:rsidRDefault="00F92974" w:rsidP="00F92974">
      <w:pPr>
        <w:rPr>
          <w:lang w:eastAsia="de-DE"/>
        </w:rPr>
      </w:pPr>
      <w:r w:rsidRPr="002B2ACA">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2B2ACA">
        <w:rPr>
          <w:lang w:eastAsia="de-DE"/>
        </w:rPr>
        <w:t xml:space="preserve"> </w:t>
      </w:r>
    </w:p>
    <w:p w14:paraId="194330AF" w14:textId="785D3F84" w:rsidR="00F92974" w:rsidRPr="002B2ACA" w:rsidRDefault="00F92974" w:rsidP="00C90D37">
      <w:pPr>
        <w:pStyle w:val="Note"/>
      </w:pPr>
      <w:r w:rsidRPr="002B2ACA">
        <w:t xml:space="preserve">Note: The </w:t>
      </w:r>
      <w:del w:id="105" w:author="Autor">
        <w:r w:rsidRPr="002B2ACA" w:rsidDel="00C90D37">
          <w:delText xml:space="preserve">EFET compliant </w:delText>
        </w:r>
      </w:del>
      <w:r w:rsidRPr="002B2ACA">
        <w:t xml:space="preserve">eCM </w:t>
      </w:r>
      <w:del w:id="106" w:author="Autor">
        <w:r w:rsidRPr="002B2ACA" w:rsidDel="00C90D37">
          <w:delText xml:space="preserve">processes </w:delText>
        </w:r>
      </w:del>
      <w:ins w:id="107" w:author="Autor">
        <w:r w:rsidR="00C90D37" w:rsidRPr="002B2ACA">
          <w:t xml:space="preserve">standard </w:t>
        </w:r>
      </w:ins>
      <w:r w:rsidRPr="002B2ACA">
        <w:t>describe</w:t>
      </w:r>
      <w:ins w:id="108" w:author="Autor">
        <w:r w:rsidR="00C90D37" w:rsidRPr="002B2ACA">
          <w:t>s</w:t>
        </w:r>
      </w:ins>
      <w:r w:rsidRPr="002B2ACA">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74D9370F" w:rsidR="00F92974" w:rsidRPr="002B2ACA" w:rsidRDefault="00F92974" w:rsidP="00F92974">
      <w:pPr>
        <w:pStyle w:val="berschrift3"/>
      </w:pPr>
      <w:r w:rsidRPr="002B2ACA">
        <w:t xml:space="preserve">The </w:t>
      </w:r>
      <w:del w:id="109" w:author="Autor">
        <w:r w:rsidRPr="002B2ACA" w:rsidDel="00C90D37">
          <w:delText xml:space="preserve">EFET </w:delText>
        </w:r>
      </w:del>
      <w:r w:rsidRPr="002B2ACA">
        <w:t>eCM Standard</w:t>
      </w:r>
      <w:ins w:id="110" w:author="Autor">
        <w:r w:rsidR="00C90D37" w:rsidRPr="002B2ACA">
          <w:t xml:space="preserve"> developed by Ener</w:t>
        </w:r>
        <w:r w:rsidR="00446A12" w:rsidRPr="002B2ACA">
          <w:t>g</w:t>
        </w:r>
        <w:r w:rsidR="00C90D37" w:rsidRPr="002B2ACA">
          <w:t>y Traders Europe</w:t>
        </w:r>
      </w:ins>
      <w:del w:id="111" w:author="Autor">
        <w:r w:rsidRPr="002B2ACA" w:rsidDel="00C90D37">
          <w:delText>s</w:delText>
        </w:r>
      </w:del>
    </w:p>
    <w:p w14:paraId="0412398A" w14:textId="10F33DA3" w:rsidR="00F92974" w:rsidRPr="002B2ACA" w:rsidRDefault="00F92974" w:rsidP="00F92974">
      <w:pPr>
        <w:rPr>
          <w:lang w:eastAsia="de-DE"/>
        </w:rPr>
      </w:pPr>
      <w:r w:rsidRPr="002B2ACA">
        <w:rPr>
          <w:lang w:eastAsia="de-DE"/>
        </w:rPr>
        <w:t xml:space="preserve">The </w:t>
      </w:r>
      <w:del w:id="112" w:author="Autor">
        <w:r w:rsidRPr="002B2ACA" w:rsidDel="00C90D37">
          <w:rPr>
            <w:lang w:eastAsia="de-DE"/>
          </w:rPr>
          <w:delText xml:space="preserve">EFET </w:delText>
        </w:r>
      </w:del>
      <w:r w:rsidRPr="002B2ACA">
        <w:rPr>
          <w:lang w:eastAsia="de-DE"/>
        </w:rPr>
        <w:t>eCM standard</w:t>
      </w:r>
      <w:del w:id="113" w:author="Autor">
        <w:r w:rsidRPr="002B2ACA" w:rsidDel="00C90D37">
          <w:rPr>
            <w:lang w:eastAsia="de-DE"/>
          </w:rPr>
          <w:delText>s</w:delText>
        </w:r>
      </w:del>
      <w:r w:rsidRPr="002B2ACA">
        <w:rPr>
          <w:lang w:eastAsia="de-DE"/>
        </w:rPr>
        <w:t xml:space="preserve"> consist</w:t>
      </w:r>
      <w:ins w:id="114" w:author="Autor">
        <w:r w:rsidR="00C90D37" w:rsidRPr="002B2ACA">
          <w:rPr>
            <w:lang w:eastAsia="de-DE"/>
          </w:rPr>
          <w:t>s</w:t>
        </w:r>
      </w:ins>
      <w:r w:rsidRPr="002B2ACA">
        <w:rPr>
          <w:lang w:eastAsia="de-DE"/>
        </w:rPr>
        <w:t xml:space="preserve"> of the definition of the message flow, message content and message structure for the information exchanged during an eCM process.</w:t>
      </w:r>
    </w:p>
    <w:p w14:paraId="4A36133D" w14:textId="7BD6954C" w:rsidR="00F92974" w:rsidRPr="002B2ACA" w:rsidRDefault="00F92974" w:rsidP="00F92974">
      <w:pPr>
        <w:rPr>
          <w:lang w:eastAsia="de-DE"/>
        </w:rPr>
      </w:pPr>
      <w:r w:rsidRPr="002B2ACA">
        <w:rPr>
          <w:lang w:eastAsia="de-DE"/>
        </w:rPr>
        <w:t xml:space="preserve">The structure of the eCM messages, and to some extent the content of the messages, will form the basis for the development of other </w:t>
      </w:r>
      <w:del w:id="115" w:author="Autor">
        <w:r w:rsidRPr="002B2ACA" w:rsidDel="00C90D37">
          <w:rPr>
            <w:lang w:eastAsia="de-DE"/>
          </w:rPr>
          <w:delText xml:space="preserve">EFET </w:delText>
        </w:r>
      </w:del>
      <w:r w:rsidRPr="002B2ACA">
        <w:rPr>
          <w:lang w:eastAsia="de-DE"/>
        </w:rPr>
        <w:t>messages that will be defined in the future. The</w:t>
      </w:r>
      <w:del w:id="116" w:author="Autor">
        <w:r w:rsidRPr="002B2ACA" w:rsidDel="00C90D37">
          <w:rPr>
            <w:lang w:eastAsia="de-DE"/>
          </w:rPr>
          <w:delText>se</w:delText>
        </w:r>
      </w:del>
      <w:r w:rsidRPr="002B2ACA">
        <w:rPr>
          <w:lang w:eastAsia="de-DE"/>
        </w:rPr>
        <w:t xml:space="preserve"> </w:t>
      </w:r>
      <w:del w:id="117" w:author="Autor">
        <w:r w:rsidRPr="002B2ACA" w:rsidDel="00C90D37">
          <w:rPr>
            <w:lang w:eastAsia="de-DE"/>
          </w:rPr>
          <w:delText xml:space="preserve">EFET </w:delText>
        </w:r>
      </w:del>
      <w:r w:rsidRPr="002B2ACA">
        <w:rPr>
          <w:lang w:eastAsia="de-DE"/>
        </w:rPr>
        <w:t>eCM standard</w:t>
      </w:r>
      <w:del w:id="118" w:author="Autor">
        <w:r w:rsidRPr="002B2ACA" w:rsidDel="00C90D37">
          <w:rPr>
            <w:lang w:eastAsia="de-DE"/>
          </w:rPr>
          <w:delText>s</w:delText>
        </w:r>
      </w:del>
      <w:r w:rsidRPr="002B2ACA">
        <w:rPr>
          <w:lang w:eastAsia="de-DE"/>
        </w:rPr>
        <w:t xml:space="preserve"> will therefore act as an important initial step towards the definition of global </w:t>
      </w:r>
      <w:del w:id="119" w:author="Autor">
        <w:r w:rsidRPr="002B2ACA" w:rsidDel="00C90D37">
          <w:rPr>
            <w:lang w:eastAsia="de-DE"/>
          </w:rPr>
          <w:delText xml:space="preserve">EFET </w:delText>
        </w:r>
      </w:del>
      <w:r w:rsidRPr="002B2ACA">
        <w:rPr>
          <w:lang w:eastAsia="de-DE"/>
        </w:rPr>
        <w:t>standards covering the complete business requirements of traders.</w:t>
      </w:r>
    </w:p>
    <w:p w14:paraId="178CD62B" w14:textId="012D74DF" w:rsidR="00F92974" w:rsidRPr="002B2ACA" w:rsidRDefault="00F92974" w:rsidP="00C90D37">
      <w:pPr>
        <w:pStyle w:val="Note"/>
      </w:pPr>
      <w:r w:rsidRPr="002B2ACA">
        <w:lastRenderedPageBreak/>
        <w:t xml:space="preserve">Disclaimer: This standard will not overrule other documents (e.g. </w:t>
      </w:r>
      <w:del w:id="120" w:author="Autor">
        <w:r w:rsidRPr="002B2ACA" w:rsidDel="00C90D37">
          <w:delText xml:space="preserve">EFET </w:delText>
        </w:r>
      </w:del>
      <w:r w:rsidRPr="002B2ACA">
        <w:t>Master Agreement). Results of this standards may have influence on the next version on these documents.</w:t>
      </w:r>
    </w:p>
    <w:p w14:paraId="1100DC48" w14:textId="77777777" w:rsidR="00F92974" w:rsidRPr="002B2ACA" w:rsidRDefault="00F92974" w:rsidP="00F92974">
      <w:pPr>
        <w:pStyle w:val="berschrift3"/>
      </w:pPr>
      <w:r w:rsidRPr="002B2ACA">
        <w:t xml:space="preserve">Next Steps </w:t>
      </w:r>
    </w:p>
    <w:p w14:paraId="690F7385" w14:textId="3C859F4F" w:rsidR="00F92974" w:rsidRPr="002B2ACA" w:rsidRDefault="00F92974" w:rsidP="00F92974">
      <w:pPr>
        <w:rPr>
          <w:lang w:eastAsia="de-DE"/>
        </w:rPr>
      </w:pPr>
      <w:r w:rsidRPr="002B2ACA">
        <w:rPr>
          <w:lang w:eastAsia="de-DE"/>
        </w:rPr>
        <w:t xml:space="preserve">In each subsequent phase, the general </w:t>
      </w:r>
      <w:del w:id="121" w:author="Autor">
        <w:r w:rsidRPr="002B2ACA" w:rsidDel="00C90D37">
          <w:rPr>
            <w:lang w:eastAsia="de-DE"/>
          </w:rPr>
          <w:delText>EFET S</w:delText>
        </w:r>
      </w:del>
      <w:ins w:id="122" w:author="Autor">
        <w:r w:rsidR="00C90D37" w:rsidRPr="002B2ACA">
          <w:rPr>
            <w:lang w:eastAsia="de-DE"/>
          </w:rPr>
          <w:t>s</w:t>
        </w:r>
      </w:ins>
      <w:r w:rsidRPr="002B2ACA">
        <w:rPr>
          <w:lang w:eastAsia="de-DE"/>
        </w:rPr>
        <w:t xml:space="preserve">tandards </w:t>
      </w:r>
      <w:ins w:id="123" w:author="Autor">
        <w:r w:rsidR="00C90D37" w:rsidRPr="002B2ACA">
          <w:rPr>
            <w:lang w:eastAsia="de-DE"/>
          </w:rPr>
          <w:t>developed by Ener</w:t>
        </w:r>
        <w:r w:rsidR="00446A12" w:rsidRPr="002B2ACA">
          <w:rPr>
            <w:lang w:eastAsia="de-DE"/>
          </w:rPr>
          <w:t>g</w:t>
        </w:r>
        <w:r w:rsidR="00C90D37" w:rsidRPr="002B2ACA">
          <w:rPr>
            <w:lang w:eastAsia="de-DE"/>
          </w:rPr>
          <w:t xml:space="preserve">y Traders Europe </w:t>
        </w:r>
      </w:ins>
      <w:r w:rsidRPr="002B2ACA">
        <w:rPr>
          <w:lang w:eastAsia="de-DE"/>
        </w:rPr>
        <w:t xml:space="preserve">will be extended to support further business processes, including describing the standard interface between processes (see the </w:t>
      </w:r>
      <w:del w:id="124" w:author="Autor">
        <w:r w:rsidRPr="002B2ACA" w:rsidDel="00C90D37">
          <w:rPr>
            <w:lang w:eastAsia="de-DE"/>
          </w:rPr>
          <w:delText xml:space="preserve">EFET </w:delText>
        </w:r>
      </w:del>
      <w:r w:rsidRPr="002B2ACA">
        <w:rPr>
          <w:lang w:eastAsia="de-DE"/>
        </w:rPr>
        <w:t>eCM Standard</w:t>
      </w:r>
      <w:del w:id="125" w:author="Autor">
        <w:r w:rsidRPr="002B2ACA" w:rsidDel="00C90D37">
          <w:rPr>
            <w:lang w:eastAsia="de-DE"/>
          </w:rPr>
          <w:delText>s</w:delText>
        </w:r>
      </w:del>
      <w:ins w:id="126" w:author="Autor">
        <w:r w:rsidR="00C90D37" w:rsidRPr="002B2ACA">
          <w:rPr>
            <w:lang w:eastAsia="de-DE"/>
          </w:rPr>
          <w:t xml:space="preserve"> Developed by Ener</w:t>
        </w:r>
        <w:r w:rsidR="00446A12" w:rsidRPr="002B2ACA">
          <w:rPr>
            <w:lang w:eastAsia="de-DE"/>
          </w:rPr>
          <w:t>g</w:t>
        </w:r>
        <w:r w:rsidR="00C90D37" w:rsidRPr="002B2ACA">
          <w:rPr>
            <w:lang w:eastAsia="de-DE"/>
          </w:rPr>
          <w:t>y Traders Europe</w:t>
        </w:r>
      </w:ins>
      <w:r w:rsidRPr="002B2ACA">
        <w:rPr>
          <w:lang w:eastAsia="de-DE"/>
        </w:rPr>
        <w:t>).</w:t>
      </w:r>
    </w:p>
    <w:p w14:paraId="10CFAC75" w14:textId="30FC36D4" w:rsidR="00F92974" w:rsidRPr="002B2ACA" w:rsidRDefault="00F92974" w:rsidP="00F92974">
      <w:pPr>
        <w:rPr>
          <w:lang w:eastAsia="de-DE"/>
        </w:rPr>
      </w:pPr>
      <w:r w:rsidRPr="002B2ACA">
        <w:rPr>
          <w:lang w:eastAsia="de-DE"/>
        </w:rPr>
        <w:t xml:space="preserve">The general </w:t>
      </w:r>
      <w:del w:id="127" w:author="Autor">
        <w:r w:rsidRPr="002B2ACA" w:rsidDel="00C90D37">
          <w:rPr>
            <w:lang w:eastAsia="de-DE"/>
          </w:rPr>
          <w:delText>EFET S</w:delText>
        </w:r>
      </w:del>
      <w:ins w:id="128" w:author="Autor">
        <w:r w:rsidR="00C90D37" w:rsidRPr="002B2ACA">
          <w:rPr>
            <w:lang w:eastAsia="de-DE"/>
          </w:rPr>
          <w:t>s</w:t>
        </w:r>
      </w:ins>
      <w:r w:rsidRPr="002B2ACA">
        <w:rPr>
          <w:lang w:eastAsia="de-DE"/>
        </w:rPr>
        <w:t xml:space="preserve">tandards </w:t>
      </w:r>
      <w:ins w:id="129" w:author="Autor">
        <w:r w:rsidR="00C90D37" w:rsidRPr="002B2ACA">
          <w:rPr>
            <w:lang w:eastAsia="de-DE"/>
          </w:rPr>
          <w:t>developed by Ener</w:t>
        </w:r>
        <w:r w:rsidR="00446A12" w:rsidRPr="002B2ACA">
          <w:rPr>
            <w:lang w:eastAsia="de-DE"/>
          </w:rPr>
          <w:t>g</w:t>
        </w:r>
        <w:r w:rsidR="00C90D37" w:rsidRPr="002B2ACA">
          <w:rPr>
            <w:lang w:eastAsia="de-DE"/>
          </w:rPr>
          <w:t xml:space="preserve">y Traders Europe </w:t>
        </w:r>
      </w:ins>
      <w:r w:rsidRPr="002B2ACA">
        <w:rPr>
          <w:lang w:eastAsia="de-DE"/>
        </w:rPr>
        <w:t xml:space="preserve">will be extended to support each specific process and to describe it in greater detail (see the </w:t>
      </w:r>
      <w:del w:id="130" w:author="Autor">
        <w:r w:rsidRPr="002B2ACA" w:rsidDel="00C90D37">
          <w:rPr>
            <w:lang w:eastAsia="de-DE"/>
          </w:rPr>
          <w:delText xml:space="preserve">EFET </w:delText>
        </w:r>
      </w:del>
      <w:r w:rsidRPr="002B2ACA">
        <w:rPr>
          <w:lang w:eastAsia="de-DE"/>
        </w:rPr>
        <w:t>eCM Standard</w:t>
      </w:r>
      <w:del w:id="131" w:author="Autor">
        <w:r w:rsidRPr="002B2ACA" w:rsidDel="00C90D37">
          <w:rPr>
            <w:lang w:eastAsia="de-DE"/>
          </w:rPr>
          <w:delText>s</w:delText>
        </w:r>
      </w:del>
      <w:r w:rsidRPr="002B2ACA">
        <w:rPr>
          <w:lang w:eastAsia="de-DE"/>
        </w:rPr>
        <w:t xml:space="preserve">) once agreement has been reached upon the standardization of the process itself. </w:t>
      </w:r>
    </w:p>
    <w:p w14:paraId="0A17B0A4" w14:textId="77777777" w:rsidR="00F92974" w:rsidRPr="002B2ACA" w:rsidRDefault="00F92974" w:rsidP="00F92974">
      <w:pPr>
        <w:rPr>
          <w:lang w:eastAsia="de-DE"/>
        </w:rPr>
      </w:pPr>
      <w:r w:rsidRPr="002B2ACA">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2B2ACA" w:rsidRDefault="00F92974" w:rsidP="00F92974">
      <w:pPr>
        <w:rPr>
          <w:lang w:eastAsia="de-DE"/>
        </w:rPr>
      </w:pPr>
      <w:r w:rsidRPr="002B2ACA">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78DA4AAD" w:rsidR="00F92974" w:rsidRPr="002B2ACA" w:rsidRDefault="00C90D37" w:rsidP="00F92974">
      <w:pPr>
        <w:rPr>
          <w:ins w:id="132" w:author="Autor"/>
          <w:lang w:eastAsia="de-DE"/>
        </w:rPr>
      </w:pPr>
      <w:ins w:id="133" w:author="Autor">
        <w:r w:rsidRPr="002B2ACA">
          <w:rPr>
            <w:lang w:eastAsia="de-DE"/>
          </w:rPr>
          <w:t>Ener</w:t>
        </w:r>
        <w:r w:rsidR="00446A12" w:rsidRPr="002B2ACA">
          <w:rPr>
            <w:lang w:eastAsia="de-DE"/>
          </w:rPr>
          <w:t>g</w:t>
        </w:r>
        <w:r w:rsidRPr="002B2ACA">
          <w:rPr>
            <w:lang w:eastAsia="de-DE"/>
          </w:rPr>
          <w:t xml:space="preserve">y Traders Europe </w:t>
        </w:r>
      </w:ins>
      <w:del w:id="134" w:author="Autor">
        <w:r w:rsidR="00F92974" w:rsidRPr="002B2ACA" w:rsidDel="00C90D37">
          <w:rPr>
            <w:lang w:eastAsia="de-DE"/>
          </w:rPr>
          <w:delText xml:space="preserve">EFET </w:delText>
        </w:r>
      </w:del>
      <w:r w:rsidR="00F92974" w:rsidRPr="002B2ACA">
        <w:rPr>
          <w:lang w:eastAsia="de-DE"/>
        </w:rPr>
        <w:t>will cooperate with other organisations and stimulate harmonisation and standardisation to increase electronic exchange of data in the European Energy industry.</w:t>
      </w:r>
    </w:p>
    <w:p w14:paraId="3BB84E7C" w14:textId="3A2C0251" w:rsidR="003527F0" w:rsidRPr="002B2ACA" w:rsidRDefault="003527F0" w:rsidP="003527F0">
      <w:pPr>
        <w:pStyle w:val="berschrift3"/>
        <w:rPr>
          <w:ins w:id="135" w:author="Autor"/>
        </w:rPr>
      </w:pPr>
      <w:bookmarkStart w:id="136" w:name="_Ref172208648"/>
      <w:ins w:id="137" w:author="Autor">
        <w:r w:rsidRPr="002B2ACA">
          <w:t>Interoperability Considerations</w:t>
        </w:r>
        <w:bookmarkEnd w:id="136"/>
      </w:ins>
    </w:p>
    <w:p w14:paraId="09FAF74D" w14:textId="77777777" w:rsidR="003527F0" w:rsidRPr="002B2ACA" w:rsidRDefault="003527F0" w:rsidP="003527F0">
      <w:pPr>
        <w:rPr>
          <w:ins w:id="138" w:author="Autor"/>
        </w:rPr>
      </w:pPr>
      <w:ins w:id="139" w:author="Autor">
        <w:r w:rsidRPr="002B2ACA">
          <w:rPr>
            <w:b/>
            <w:bCs/>
          </w:rPr>
          <w:t>Interoperability</w:t>
        </w:r>
        <w:r w:rsidRPr="002B2ACA">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ins>
    </w:p>
    <w:p w14:paraId="36057014" w14:textId="031A962F" w:rsidR="003527F0" w:rsidRPr="002B2ACA" w:rsidRDefault="003527F0" w:rsidP="003527F0">
      <w:pPr>
        <w:rPr>
          <w:ins w:id="140" w:author="Autor"/>
        </w:rPr>
      </w:pPr>
      <w:ins w:id="141" w:author="Autor">
        <w:r w:rsidRPr="002B2ACA">
          <w:t xml:space="preserve">Interoperability provides a </w:t>
        </w:r>
        <w:r w:rsidRPr="002B2ACA">
          <w:rPr>
            <w:b/>
            <w:bCs/>
          </w:rPr>
          <w:t xml:space="preserve">minimum </w:t>
        </w:r>
        <w:r w:rsidRPr="002B2ACA">
          <w:t xml:space="preserve">(but not limited to) </w:t>
        </w:r>
        <w:r w:rsidRPr="002B2ACA">
          <w:rPr>
            <w:b/>
            <w:bCs/>
          </w:rPr>
          <w:t xml:space="preserve">mandatory level of technical connectivity </w:t>
        </w:r>
        <w:r w:rsidRPr="002B2ACA">
          <w:t xml:space="preserve">between Customers and Service Providers and between Service Providers offering access to an interoperable network (such as eCM, eSM or eRR). The connectivity in this context is compliant with the Communication Standard developed by Energy Traders Europe. </w:t>
        </w:r>
      </w:ins>
    </w:p>
    <w:p w14:paraId="5C9BDF7C" w14:textId="77777777" w:rsidR="003527F0" w:rsidRPr="002B2ACA" w:rsidRDefault="003527F0" w:rsidP="003527F0">
      <w:pPr>
        <w:rPr>
          <w:ins w:id="142" w:author="Autor"/>
        </w:rPr>
      </w:pPr>
      <w:ins w:id="143" w:author="Autor">
        <w:r w:rsidRPr="002B2ACA">
          <w:t xml:space="preserve">It is essential to consider and not to limit the </w:t>
        </w:r>
        <w:r w:rsidRPr="002B2ACA">
          <w:rPr>
            <w:b/>
          </w:rPr>
          <w:t>re</w:t>
        </w:r>
        <w:r w:rsidRPr="002B2ACA">
          <w:rPr>
            <w:b/>
            <w:bCs/>
          </w:rPr>
          <w:t>quirements and facilities required to fully support the needs of end users</w:t>
        </w:r>
        <w:r w:rsidRPr="002B2ACA">
          <w:rPr>
            <w:bCs/>
          </w:rPr>
          <w:t xml:space="preserve">, that is, </w:t>
        </w:r>
        <w:r w:rsidRPr="002B2ACA">
          <w:t xml:space="preserve">the energy trading parties in the chain. The </w:t>
        </w:r>
        <w:r w:rsidRPr="002B2ACA">
          <w:rPr>
            <w:bCs/>
          </w:rPr>
          <w:t>Communication Standard</w:t>
        </w:r>
        <w:r w:rsidRPr="002B2ACA">
          <w:rPr>
            <w:b/>
            <w:bCs/>
          </w:rPr>
          <w:t xml:space="preserve"> </w:t>
        </w:r>
        <w:r w:rsidRPr="002B2ACA">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2B2ACA">
          <w:rPr>
            <w:b/>
            <w:bCs/>
          </w:rPr>
          <w:t>Customer Switching</w:t>
        </w:r>
        <w:r w:rsidRPr="002B2ACA">
          <w:t xml:space="preserve"> is defined as the ability of a Customer to change Service Provider.</w:t>
        </w:r>
      </w:ins>
    </w:p>
    <w:p w14:paraId="62D9710F" w14:textId="77777777" w:rsidR="003527F0" w:rsidRPr="002B2ACA" w:rsidRDefault="003527F0" w:rsidP="003527F0">
      <w:pPr>
        <w:rPr>
          <w:ins w:id="144" w:author="Autor"/>
        </w:rPr>
      </w:pPr>
      <w:ins w:id="145" w:author="Autor">
        <w:r w:rsidRPr="002B2ACA">
          <w:lastRenderedPageBreak/>
          <w:t xml:space="preserve">Service Providers offering services related to standard developed by Energy Traders Europe (such as eCM, eSM or eRR) are required to also offer an </w:t>
        </w:r>
        <w:r w:rsidRPr="002B2ACA">
          <w:rPr>
            <w:b/>
            <w:bCs/>
          </w:rPr>
          <w:t>Interoperability Service</w:t>
        </w:r>
        <w:r w:rsidRPr="002B2ACA">
          <w:t>, as set out in the eSM, eCM and eRR standards.</w:t>
        </w:r>
      </w:ins>
    </w:p>
    <w:p w14:paraId="1CED36B8" w14:textId="19BBA0CD" w:rsidR="003527F0" w:rsidRPr="002B2ACA" w:rsidDel="00854714" w:rsidRDefault="003527F0" w:rsidP="00854714">
      <w:pPr>
        <w:rPr>
          <w:del w:id="146" w:author="Autor"/>
        </w:rPr>
      </w:pPr>
      <w:ins w:id="147" w:author="Autor">
        <w:r w:rsidRPr="002B2ACA">
          <w:rPr>
            <w:b/>
            <w:bCs/>
          </w:rPr>
          <w:t xml:space="preserve">Interoperability Service </w:t>
        </w:r>
        <w:r w:rsidRPr="002B2ACA">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2B2ACA">
          <w:rPr>
            <w:b/>
            <w:bCs/>
          </w:rPr>
          <w:t xml:space="preserve">Interoperability Service </w:t>
        </w:r>
        <w:r w:rsidRPr="002B2ACA">
          <w:t>expressly includes services either Service Provider may offer to its own Customers, that is, the energy trading parties.</w:t>
        </w:r>
      </w:ins>
    </w:p>
    <w:p w14:paraId="4D6D1A79" w14:textId="77777777" w:rsidR="00854714" w:rsidRPr="002B2ACA" w:rsidRDefault="00854714" w:rsidP="00854714">
      <w:pPr>
        <w:rPr>
          <w:ins w:id="148" w:author="Autor"/>
          <w:lang w:eastAsia="de-DE"/>
        </w:rPr>
      </w:pPr>
    </w:p>
    <w:p w14:paraId="350A37A2" w14:textId="2F6717C2" w:rsidR="00F92974" w:rsidRPr="002B2ACA" w:rsidRDefault="00F92974" w:rsidP="00F92974">
      <w:pPr>
        <w:pStyle w:val="berschrift2"/>
      </w:pPr>
      <w:bookmarkStart w:id="149" w:name="_Toc172630428"/>
      <w:r w:rsidRPr="002B2ACA">
        <w:t>Conclusions</w:t>
      </w:r>
      <w:bookmarkEnd w:id="149"/>
    </w:p>
    <w:p w14:paraId="64050D74" w14:textId="77777777" w:rsidR="00F92974" w:rsidRPr="002B2ACA" w:rsidRDefault="00F92974" w:rsidP="00F92974">
      <w:pPr>
        <w:rPr>
          <w:lang w:eastAsia="de-DE"/>
        </w:rPr>
      </w:pPr>
      <w:r w:rsidRPr="002B2ACA">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07F20535" w:rsidR="00F92974" w:rsidRPr="002B2ACA" w:rsidRDefault="00F836E9" w:rsidP="00F92974">
      <w:pPr>
        <w:rPr>
          <w:lang w:eastAsia="de-DE"/>
        </w:rPr>
      </w:pPr>
      <w:ins w:id="150" w:author="Autor">
        <w:r w:rsidRPr="002B2ACA">
          <w:rPr>
            <w:lang w:eastAsia="de-DE"/>
          </w:rPr>
          <w:t>Ener</w:t>
        </w:r>
        <w:r w:rsidR="00446A12" w:rsidRPr="002B2ACA">
          <w:rPr>
            <w:lang w:eastAsia="de-DE"/>
          </w:rPr>
          <w:t>g</w:t>
        </w:r>
        <w:r w:rsidRPr="002B2ACA">
          <w:rPr>
            <w:lang w:eastAsia="de-DE"/>
          </w:rPr>
          <w:t>y Traders Europe</w:t>
        </w:r>
      </w:ins>
      <w:del w:id="151" w:author="Autor">
        <w:r w:rsidR="00F92974" w:rsidRPr="002B2ACA" w:rsidDel="00F836E9">
          <w:rPr>
            <w:lang w:eastAsia="de-DE"/>
          </w:rPr>
          <w:delText>EFET</w:delText>
        </w:r>
      </w:del>
      <w:r w:rsidR="00F92974" w:rsidRPr="002B2ACA">
        <w:rPr>
          <w:lang w:eastAsia="de-DE"/>
        </w:rPr>
        <w:t xml:space="preserve"> has selected the trade confirmations process as the first project for standardisation.</w:t>
      </w:r>
      <w:r w:rsidR="002C5573" w:rsidRPr="002B2ACA">
        <w:rPr>
          <w:lang w:eastAsia="de-DE"/>
        </w:rPr>
        <w:t xml:space="preserve"> </w:t>
      </w:r>
      <w:r w:rsidR="00F92974" w:rsidRPr="002B2ACA">
        <w:rPr>
          <w:lang w:eastAsia="de-DE"/>
        </w:rPr>
        <w:t>This project is called the eCM (“Electronic Confirmation and Matching”) project and is driven by the urgent need for the back office to automate manual confirmation processes.</w:t>
      </w:r>
    </w:p>
    <w:p w14:paraId="6915609E" w14:textId="77777777" w:rsidR="00F92974" w:rsidRPr="002B2ACA" w:rsidRDefault="00F92974" w:rsidP="00F92974">
      <w:pPr>
        <w:rPr>
          <w:lang w:eastAsia="de-DE"/>
        </w:rPr>
      </w:pPr>
      <w:r w:rsidRPr="002B2ACA">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2B2ACA" w:rsidRDefault="00F92974" w:rsidP="002C5573">
      <w:pPr>
        <w:rPr>
          <w:ins w:id="152" w:author="Autor"/>
          <w:lang w:eastAsia="de-DE"/>
        </w:rPr>
      </w:pPr>
      <w:r w:rsidRPr="002B2ACA">
        <w:rPr>
          <w:lang w:eastAsia="de-DE"/>
        </w:rPr>
        <w:t>It is expected that further standardisation work will be done to facilitate the electronic exchange of data to further increase efficiency in the European Energy Industry.</w:t>
      </w:r>
      <w:bookmarkEnd w:id="18"/>
    </w:p>
    <w:p w14:paraId="2FC66E8C" w14:textId="01A577E4" w:rsidR="006B023F" w:rsidRPr="002B2ACA" w:rsidRDefault="006B023F" w:rsidP="006B023F">
      <w:pPr>
        <w:pStyle w:val="berschrift2"/>
        <w:rPr>
          <w:ins w:id="153" w:author="Autor"/>
        </w:rPr>
      </w:pPr>
      <w:bookmarkStart w:id="154" w:name="_Toc172630429"/>
      <w:ins w:id="155" w:author="Autor">
        <w:r w:rsidRPr="002B2ACA">
          <w:t>New in this Version</w:t>
        </w:r>
        <w:bookmarkEnd w:id="154"/>
      </w:ins>
    </w:p>
    <w:p w14:paraId="3D7ACE8C" w14:textId="284AC9FD" w:rsidR="006B023F" w:rsidRPr="002B2ACA" w:rsidRDefault="006B023F" w:rsidP="006B023F">
      <w:pPr>
        <w:pStyle w:val="berschrift3"/>
        <w:rPr>
          <w:ins w:id="156" w:author="Autor"/>
        </w:rPr>
      </w:pPr>
      <w:ins w:id="157" w:author="Autor">
        <w:r w:rsidRPr="002B2ACA">
          <w:t>Version 4.5</w:t>
        </w:r>
      </w:ins>
    </w:p>
    <w:p w14:paraId="28DE62F4" w14:textId="2749996C" w:rsidR="006B023F" w:rsidRPr="002B2ACA" w:rsidRDefault="006B023F" w:rsidP="006B023F">
      <w:pPr>
        <w:rPr>
          <w:ins w:id="158" w:author="Autor"/>
          <w:lang w:eastAsia="de-DE"/>
        </w:rPr>
      </w:pPr>
      <w:ins w:id="159" w:author="Autor">
        <w:r w:rsidRPr="002B2ACA">
          <w:rPr>
            <w:lang w:eastAsia="de-DE"/>
          </w:rPr>
          <w:t>Description of changes:</w:t>
        </w:r>
      </w:ins>
    </w:p>
    <w:p w14:paraId="2FE93904" w14:textId="6BD6C5AB" w:rsidR="0083181A" w:rsidRPr="002B2ACA" w:rsidRDefault="0083181A" w:rsidP="0083181A">
      <w:pPr>
        <w:pStyle w:val="Listenabsatz"/>
        <w:numPr>
          <w:ilvl w:val="0"/>
          <w:numId w:val="50"/>
        </w:numPr>
        <w:rPr>
          <w:ins w:id="160" w:author="Autor"/>
          <w:lang w:eastAsia="de-DE"/>
        </w:rPr>
      </w:pPr>
      <w:ins w:id="161" w:author="Autor">
        <w:r w:rsidRPr="002B2ACA">
          <w:rPr>
            <w:lang w:eastAsia="de-DE"/>
          </w:rPr>
          <w:t>New fields added in the schemas for Trade Confirmations and Broker Confirmations:</w:t>
        </w:r>
      </w:ins>
    </w:p>
    <w:p w14:paraId="213D20A7" w14:textId="6104F6ED" w:rsidR="0083181A" w:rsidRPr="002B2ACA" w:rsidRDefault="0083181A" w:rsidP="0083181A">
      <w:pPr>
        <w:pStyle w:val="Listenabsatz"/>
        <w:numPr>
          <w:ilvl w:val="1"/>
          <w:numId w:val="50"/>
        </w:numPr>
        <w:rPr>
          <w:ins w:id="162" w:author="Autor"/>
          <w:lang w:eastAsia="de-DE"/>
        </w:rPr>
      </w:pPr>
      <w:ins w:id="163" w:author="Autor">
        <w:r w:rsidRPr="002B2ACA">
          <w:rPr>
            <w:lang w:eastAsia="de-DE"/>
          </w:rPr>
          <w:t>`UTI` and `VenueOfExecution`</w:t>
        </w:r>
      </w:ins>
    </w:p>
    <w:p w14:paraId="411A641C" w14:textId="7F39685E" w:rsidR="0083181A" w:rsidRPr="002B2ACA" w:rsidRDefault="0083181A" w:rsidP="0083181A">
      <w:pPr>
        <w:pStyle w:val="Listenabsatz"/>
        <w:numPr>
          <w:ilvl w:val="1"/>
          <w:numId w:val="50"/>
        </w:numPr>
        <w:rPr>
          <w:ins w:id="164" w:author="Autor"/>
          <w:lang w:eastAsia="de-DE"/>
        </w:rPr>
      </w:pPr>
      <w:ins w:id="165" w:author="Autor">
        <w:r w:rsidRPr="002B2ACA">
          <w:rPr>
            <w:lang w:eastAsia="de-DE"/>
          </w:rPr>
          <w:t>`BuyerPartyLEI` and `BuyerPartyBranchInformation`</w:t>
        </w:r>
      </w:ins>
    </w:p>
    <w:p w14:paraId="2C7F5DEA" w14:textId="166C6F0F" w:rsidR="0083181A" w:rsidRPr="002B2ACA" w:rsidRDefault="0083181A" w:rsidP="0083181A">
      <w:pPr>
        <w:pStyle w:val="Listenabsatz"/>
        <w:numPr>
          <w:ilvl w:val="1"/>
          <w:numId w:val="50"/>
        </w:numPr>
        <w:rPr>
          <w:ins w:id="166" w:author="Autor"/>
          <w:lang w:eastAsia="de-DE"/>
        </w:rPr>
      </w:pPr>
      <w:ins w:id="167" w:author="Autor">
        <w:r w:rsidRPr="002B2ACA">
          <w:rPr>
            <w:lang w:eastAsia="de-DE"/>
          </w:rPr>
          <w:t>`SellerPartyLEI` and `SellerPartyBranchInformation`</w:t>
        </w:r>
      </w:ins>
    </w:p>
    <w:p w14:paraId="09778F75" w14:textId="15636962" w:rsidR="006B023F" w:rsidRPr="002B2ACA" w:rsidRDefault="0083181A" w:rsidP="0083181A">
      <w:pPr>
        <w:pStyle w:val="Listenabsatz"/>
        <w:numPr>
          <w:ilvl w:val="0"/>
          <w:numId w:val="50"/>
        </w:numPr>
        <w:rPr>
          <w:ins w:id="168" w:author="Autor"/>
          <w:lang w:eastAsia="de-DE"/>
        </w:rPr>
      </w:pPr>
      <w:ins w:id="169" w:author="Autor">
        <w:r w:rsidRPr="002B2ACA">
          <w:rPr>
            <w:lang w:eastAsia="de-DE"/>
          </w:rPr>
          <w:t xml:space="preserve">Type `NameType` extended from 35 characters to 60 characters to allow for longer trader names.  </w:t>
        </w:r>
      </w:ins>
    </w:p>
    <w:p w14:paraId="4F9F4E54" w14:textId="0A0DA416" w:rsidR="0083181A" w:rsidRPr="002B2ACA" w:rsidRDefault="0083181A" w:rsidP="0083181A">
      <w:pPr>
        <w:pStyle w:val="Listenabsatz"/>
        <w:numPr>
          <w:ilvl w:val="0"/>
          <w:numId w:val="50"/>
        </w:numPr>
        <w:rPr>
          <w:ins w:id="170" w:author="Autor"/>
          <w:lang w:eastAsia="de-DE"/>
        </w:rPr>
      </w:pPr>
      <w:ins w:id="171" w:author="Autor">
        <w:r w:rsidRPr="002B2ACA">
          <w:rPr>
            <w:lang w:eastAsia="de-DE"/>
          </w:rPr>
          <w:t>New information about interoperability, see section</w:t>
        </w:r>
        <w:r w:rsidR="00D9621B" w:rsidRPr="002B2ACA">
          <w:rPr>
            <w:lang w:eastAsia="de-DE"/>
          </w:rPr>
          <w:t xml:space="preserve"> </w:t>
        </w:r>
        <w:r w:rsidR="00D9621B" w:rsidRPr="002B2ACA">
          <w:rPr>
            <w:lang w:eastAsia="de-DE"/>
          </w:rPr>
          <w:fldChar w:fldCharType="begin"/>
        </w:r>
        <w:r w:rsidR="00D9621B" w:rsidRPr="002B2ACA">
          <w:rPr>
            <w:lang w:eastAsia="de-DE"/>
          </w:rPr>
          <w:instrText xml:space="preserve"> REF _Ref172208648 \r \h </w:instrText>
        </w:r>
      </w:ins>
      <w:r w:rsidR="00D9621B" w:rsidRPr="002B2ACA">
        <w:rPr>
          <w:lang w:eastAsia="de-DE"/>
        </w:rPr>
      </w:r>
      <w:ins w:id="172" w:author="Autor">
        <w:r w:rsidR="00D9621B" w:rsidRPr="002B2ACA">
          <w:rPr>
            <w:lang w:eastAsia="de-DE"/>
          </w:rPr>
          <w:fldChar w:fldCharType="separate"/>
        </w:r>
      </w:ins>
      <w:r w:rsidR="0092659A">
        <w:rPr>
          <w:lang w:eastAsia="de-DE"/>
        </w:rPr>
        <w:t>2.2.5</w:t>
      </w:r>
      <w:ins w:id="173" w:author="Autor">
        <w:r w:rsidR="00D9621B" w:rsidRPr="002B2ACA">
          <w:rPr>
            <w:lang w:eastAsia="de-DE"/>
          </w:rPr>
          <w:fldChar w:fldCharType="end"/>
        </w:r>
        <w:r w:rsidRPr="002B2ACA">
          <w:rPr>
            <w:lang w:eastAsia="de-DE"/>
          </w:rPr>
          <w:t>, “</w:t>
        </w:r>
        <w:r w:rsidRPr="002B2ACA">
          <w:rPr>
            <w:lang w:eastAsia="de-DE"/>
          </w:rPr>
          <w:fldChar w:fldCharType="begin"/>
        </w:r>
        <w:r w:rsidRPr="002B2ACA">
          <w:rPr>
            <w:lang w:eastAsia="de-DE"/>
          </w:rPr>
          <w:instrText xml:space="preserve"> REF _Ref172208648 \h </w:instrText>
        </w:r>
      </w:ins>
      <w:r w:rsidRPr="002B2ACA">
        <w:rPr>
          <w:lang w:eastAsia="de-DE"/>
        </w:rPr>
      </w:r>
      <w:r w:rsidRPr="002B2ACA">
        <w:rPr>
          <w:lang w:eastAsia="de-DE"/>
        </w:rPr>
        <w:fldChar w:fldCharType="separate"/>
      </w:r>
      <w:ins w:id="174" w:author="Autor">
        <w:r w:rsidR="0092659A" w:rsidRPr="002B2ACA">
          <w:t>Interoperability Considerations</w:t>
        </w:r>
        <w:r w:rsidRPr="002B2ACA">
          <w:rPr>
            <w:lang w:eastAsia="de-DE"/>
          </w:rPr>
          <w:fldChar w:fldCharType="end"/>
        </w:r>
        <w:r w:rsidRPr="002B2ACA">
          <w:rPr>
            <w:lang w:eastAsia="de-DE"/>
          </w:rPr>
          <w:t>”</w:t>
        </w:r>
      </w:ins>
    </w:p>
    <w:p w14:paraId="2B885CC0" w14:textId="0DCE63C5" w:rsidR="00AC45A6" w:rsidRPr="002B2ACA" w:rsidRDefault="00AC45A6" w:rsidP="0083181A">
      <w:pPr>
        <w:pStyle w:val="Listenabsatz"/>
        <w:numPr>
          <w:ilvl w:val="0"/>
          <w:numId w:val="50"/>
        </w:numPr>
        <w:rPr>
          <w:lang w:eastAsia="de-DE"/>
        </w:rPr>
      </w:pPr>
      <w:ins w:id="175" w:author="Autor">
        <w:r w:rsidRPr="002B2ACA">
          <w:rPr>
            <w:lang w:eastAsia="de-DE"/>
          </w:rPr>
          <w:t>Example in business rule</w:t>
        </w:r>
        <w:r w:rsidR="00390049" w:rsidRPr="002B2ACA">
          <w:rPr>
            <w:lang w:eastAsia="de-DE"/>
          </w:rPr>
          <w:t>s</w:t>
        </w:r>
        <w:r w:rsidRPr="002B2ACA">
          <w:rPr>
            <w:lang w:eastAsia="de-DE"/>
          </w:rPr>
          <w:t xml:space="preserve"> TR020 </w:t>
        </w:r>
        <w:r w:rsidR="00390049" w:rsidRPr="002B2ACA">
          <w:rPr>
            <w:lang w:eastAsia="de-DE"/>
          </w:rPr>
          <w:t xml:space="preserve">and </w:t>
        </w:r>
        <w:r w:rsidR="00390049" w:rsidRPr="002B2ACA">
          <w:t xml:space="preserve">TRC024 </w:t>
        </w:r>
        <w:r w:rsidRPr="002B2ACA">
          <w:rPr>
            <w:lang w:eastAsia="de-DE"/>
          </w:rPr>
          <w:t xml:space="preserve">updated with correct dates. </w:t>
        </w:r>
      </w:ins>
    </w:p>
    <w:p w14:paraId="39EA6245" w14:textId="0340F4D6" w:rsidR="00F47EB4" w:rsidRPr="002B2ACA" w:rsidRDefault="00F47EB4" w:rsidP="009F340B">
      <w:pPr>
        <w:pStyle w:val="berschrift1"/>
      </w:pPr>
      <w:bookmarkStart w:id="176" w:name="_Toc70378585"/>
      <w:bookmarkStart w:id="177" w:name="_Ref76706768"/>
      <w:bookmarkStart w:id="178" w:name="_Ref177188903"/>
      <w:bookmarkStart w:id="179" w:name="_Toc179107710"/>
      <w:bookmarkStart w:id="180" w:name="_Toc172630430"/>
      <w:r w:rsidRPr="002B2ACA">
        <w:lastRenderedPageBreak/>
        <w:t>Overview</w:t>
      </w:r>
      <w:bookmarkEnd w:id="180"/>
    </w:p>
    <w:p w14:paraId="65F03F8A" w14:textId="77777777" w:rsidR="00F47EB4" w:rsidRPr="002B2ACA" w:rsidRDefault="00F47EB4" w:rsidP="00F47EB4">
      <w:pPr>
        <w:pStyle w:val="berschrift2"/>
      </w:pPr>
      <w:bookmarkStart w:id="181" w:name="_Toc172630431"/>
      <w:r w:rsidRPr="002B2ACA">
        <w:t>Roles and Responsibilities in Standardisation</w:t>
      </w:r>
      <w:bookmarkEnd w:id="181"/>
    </w:p>
    <w:p w14:paraId="4CC272C4" w14:textId="145C294F" w:rsidR="00F47EB4" w:rsidRPr="002B2ACA" w:rsidRDefault="00F47EB4" w:rsidP="00F47EB4">
      <w:r w:rsidRPr="002B2ACA">
        <w:t xml:space="preserve">The </w:t>
      </w:r>
      <w:del w:id="182" w:author="Autor">
        <w:r w:rsidRPr="002B2ACA" w:rsidDel="00F836E9">
          <w:delText xml:space="preserve">EFET </w:delText>
        </w:r>
      </w:del>
      <w:r w:rsidRPr="002B2ACA">
        <w:t xml:space="preserve">Board </w:t>
      </w:r>
      <w:ins w:id="183" w:author="Autor">
        <w:r w:rsidR="00F836E9" w:rsidRPr="002B2ACA">
          <w:t>of Ener</w:t>
        </w:r>
        <w:r w:rsidR="00446A12" w:rsidRPr="002B2ACA">
          <w:t>g</w:t>
        </w:r>
        <w:r w:rsidR="00F836E9" w:rsidRPr="002B2ACA">
          <w:t xml:space="preserve">y Traders Europe </w:t>
        </w:r>
      </w:ins>
      <w:r w:rsidRPr="002B2ACA">
        <w:t>oversee</w:t>
      </w:r>
      <w:ins w:id="184" w:author="Autor">
        <w:r w:rsidR="00F836E9" w:rsidRPr="002B2ACA">
          <w:t>s</w:t>
        </w:r>
      </w:ins>
      <w:r w:rsidRPr="002B2ACA">
        <w:t xml:space="preserve"> all the activities undertaken or sponsored by </w:t>
      </w:r>
      <w:ins w:id="185" w:author="Autor">
        <w:r w:rsidR="00F836E9" w:rsidRPr="002B2ACA">
          <w:t>Ener</w:t>
        </w:r>
        <w:r w:rsidR="00446A12" w:rsidRPr="002B2ACA">
          <w:t>g</w:t>
        </w:r>
        <w:r w:rsidR="00F836E9" w:rsidRPr="002B2ACA">
          <w:t>y Traders Europe</w:t>
        </w:r>
      </w:ins>
      <w:del w:id="186" w:author="Autor">
        <w:r w:rsidRPr="002B2ACA" w:rsidDel="00F836E9">
          <w:delText>EFET</w:delText>
        </w:r>
      </w:del>
      <w:r w:rsidRPr="002B2ACA">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ins w:id="187" w:author="Autor">
        <w:r w:rsidR="00F836E9" w:rsidRPr="002B2ACA">
          <w:t>Ener</w:t>
        </w:r>
        <w:r w:rsidR="00446A12" w:rsidRPr="002B2ACA">
          <w:t>g</w:t>
        </w:r>
        <w:r w:rsidR="00F836E9" w:rsidRPr="002B2ACA">
          <w:t>y Traders Europe</w:t>
        </w:r>
      </w:ins>
      <w:del w:id="188" w:author="Autor">
        <w:r w:rsidRPr="002B2ACA" w:rsidDel="00F836E9">
          <w:delText>EFET</w:delText>
        </w:r>
      </w:del>
      <w:r w:rsidRPr="002B2ACA">
        <w:t xml:space="preserve">. The eCM Project Workgroup is sponsored by the </w:t>
      </w:r>
      <w:del w:id="189" w:author="Autor">
        <w:r w:rsidRPr="002B2ACA" w:rsidDel="00F836E9">
          <w:delText xml:space="preserve">EFET </w:delText>
        </w:r>
      </w:del>
      <w:r w:rsidRPr="002B2ACA">
        <w:t xml:space="preserve">Board, controlled by the BO Group and comprises specialist personnel from both the Back Office and IT business areas. </w:t>
      </w:r>
    </w:p>
    <w:p w14:paraId="5AB996AD" w14:textId="77777777" w:rsidR="00F47EB4" w:rsidRPr="002B2ACA" w:rsidRDefault="00F47EB4" w:rsidP="00F47EB4">
      <w:r w:rsidRPr="002B2ACA">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7pt" o:ole="" o:allowoverlap="f">
            <v:imagedata r:id="rId31" o:title=""/>
          </v:shape>
          <o:OLEObject Type="Embed" ProgID="MSDraw.1.01" ShapeID="_x0000_i1025" DrawAspect="Content" ObjectID="_1783243238" r:id="rId32"/>
        </w:object>
      </w:r>
    </w:p>
    <w:p w14:paraId="1CD66402" w14:textId="136E59BD" w:rsidR="00F47EB4" w:rsidRPr="002B2ACA" w:rsidRDefault="00F47EB4" w:rsidP="00F47EB4">
      <w:pPr>
        <w:pStyle w:val="Figurecaption"/>
      </w:pPr>
      <w:bookmarkStart w:id="190" w:name="_Toc17263047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w:t>
      </w:r>
      <w:r w:rsidR="00507F8B" w:rsidRPr="002B2ACA">
        <w:rPr>
          <w:noProof/>
        </w:rPr>
        <w:fldChar w:fldCharType="end"/>
      </w:r>
      <w:r w:rsidRPr="002B2ACA">
        <w:t xml:space="preserve"> Organisation of the </w:t>
      </w:r>
      <w:del w:id="191" w:author="Autor">
        <w:r w:rsidRPr="002B2ACA" w:rsidDel="00F836E9">
          <w:delText xml:space="preserve">EFET </w:delText>
        </w:r>
      </w:del>
      <w:r w:rsidRPr="002B2ACA">
        <w:t>working groups</w:t>
      </w:r>
      <w:ins w:id="192" w:author="Autor">
        <w:r w:rsidR="00F836E9" w:rsidRPr="002B2ACA">
          <w:t xml:space="preserve"> at Ener</w:t>
        </w:r>
        <w:r w:rsidR="00446A12" w:rsidRPr="002B2ACA">
          <w:t>g</w:t>
        </w:r>
        <w:r w:rsidR="00F836E9" w:rsidRPr="002B2ACA">
          <w:t>y Traders Europe</w:t>
        </w:r>
      </w:ins>
      <w:bookmarkEnd w:id="190"/>
    </w:p>
    <w:p w14:paraId="67C76F8D" w14:textId="77777777" w:rsidR="00F47EB4" w:rsidRPr="002B2ACA" w:rsidRDefault="00F47EB4" w:rsidP="00F47EB4">
      <w:pPr>
        <w:pStyle w:val="berschrift2"/>
      </w:pPr>
      <w:bookmarkStart w:id="193" w:name="_Toc172630432"/>
      <w:r w:rsidRPr="002B2ACA">
        <w:t>Version Control</w:t>
      </w:r>
      <w:bookmarkEnd w:id="193"/>
    </w:p>
    <w:p w14:paraId="690F515B" w14:textId="03CCAFA7" w:rsidR="00F47EB4" w:rsidRPr="002B2ACA" w:rsidRDefault="00F47EB4" w:rsidP="00F47EB4">
      <w:r w:rsidRPr="002B2ACA">
        <w:t xml:space="preserve">The </w:t>
      </w:r>
      <w:del w:id="194" w:author="Autor">
        <w:r w:rsidRPr="002B2ACA" w:rsidDel="00F836E9">
          <w:delText xml:space="preserve">EFET standards </w:delText>
        </w:r>
      </w:del>
      <w:r w:rsidRPr="002B2ACA">
        <w:t xml:space="preserve">documentation for </w:t>
      </w:r>
      <w:ins w:id="195" w:author="Autor">
        <w:r w:rsidR="00F836E9" w:rsidRPr="002B2ACA">
          <w:t>the eCM standar</w:t>
        </w:r>
        <w:r w:rsidR="002B2ACA">
          <w:t>d</w:t>
        </w:r>
        <w:r w:rsidR="00F836E9" w:rsidRPr="002B2ACA">
          <w:t xml:space="preserve"> </w:t>
        </w:r>
      </w:ins>
      <w:del w:id="196" w:author="Autor">
        <w:r w:rsidRPr="002B2ACA" w:rsidDel="00F836E9">
          <w:delText xml:space="preserve">electronic confirmation matching </w:delText>
        </w:r>
      </w:del>
      <w:r w:rsidRPr="002B2ACA">
        <w:t>comprises a single document with chapters and sections.</w:t>
      </w:r>
    </w:p>
    <w:p w14:paraId="0BB107CC" w14:textId="51DA5733" w:rsidR="00F47EB4" w:rsidRPr="002B2ACA" w:rsidRDefault="00F47EB4" w:rsidP="00F47EB4">
      <w:pPr>
        <w:pStyle w:val="Listlevel1"/>
        <w:rPr>
          <w:lang w:val="en-GB"/>
        </w:rPr>
      </w:pPr>
      <w:r w:rsidRPr="002B2ACA">
        <w:rPr>
          <w:lang w:val="en-GB"/>
        </w:rPr>
        <w:t xml:space="preserve">The single document shall be a release item under control of the joint </w:t>
      </w:r>
      <w:del w:id="197" w:author="Autor">
        <w:r w:rsidRPr="002B2ACA" w:rsidDel="00F836E9">
          <w:rPr>
            <w:lang w:val="en-GB"/>
          </w:rPr>
          <w:delText xml:space="preserve">EFET </w:delText>
        </w:r>
      </w:del>
      <w:ins w:id="198" w:author="Autor">
        <w:r w:rsidR="00F836E9" w:rsidRPr="002B2ACA">
          <w:rPr>
            <w:lang w:val="en-GB"/>
          </w:rPr>
          <w:t>B</w:t>
        </w:r>
      </w:ins>
      <w:del w:id="199" w:author="Autor">
        <w:r w:rsidRPr="002B2ACA" w:rsidDel="00F836E9">
          <w:rPr>
            <w:lang w:val="en-GB"/>
          </w:rPr>
          <w:delText>b</w:delText>
        </w:r>
      </w:del>
      <w:r w:rsidRPr="002B2ACA">
        <w:rPr>
          <w:lang w:val="en-GB"/>
        </w:rPr>
        <w:t xml:space="preserve">ack Office Group on behalf of the </w:t>
      </w:r>
      <w:del w:id="200" w:author="Autor">
        <w:r w:rsidRPr="002B2ACA" w:rsidDel="00F836E9">
          <w:rPr>
            <w:lang w:val="en-GB"/>
          </w:rPr>
          <w:delText xml:space="preserve">EFET </w:delText>
        </w:r>
      </w:del>
      <w:r w:rsidRPr="002B2ACA">
        <w:rPr>
          <w:lang w:val="en-GB"/>
        </w:rPr>
        <w:t xml:space="preserve">Board </w:t>
      </w:r>
      <w:ins w:id="201" w:author="Autor">
        <w:r w:rsidR="00F836E9" w:rsidRPr="002B2ACA">
          <w:rPr>
            <w:lang w:val="en-GB"/>
          </w:rPr>
          <w:t>of Ener</w:t>
        </w:r>
        <w:r w:rsidR="00446A12" w:rsidRPr="002B2ACA">
          <w:rPr>
            <w:lang w:val="en-GB"/>
          </w:rPr>
          <w:t>g</w:t>
        </w:r>
        <w:r w:rsidR="00F836E9" w:rsidRPr="002B2ACA">
          <w:rPr>
            <w:lang w:val="en-GB"/>
          </w:rPr>
          <w:t xml:space="preserve">y Traders Europe </w:t>
        </w:r>
      </w:ins>
      <w:r w:rsidRPr="002B2ACA">
        <w:rPr>
          <w:lang w:val="en-GB"/>
        </w:rPr>
        <w:t>with major versioning i.e. 1.0, 2.0, 3.0…</w:t>
      </w:r>
    </w:p>
    <w:p w14:paraId="2184DAA1" w14:textId="77777777" w:rsidR="00F47EB4" w:rsidRPr="002B2ACA" w:rsidRDefault="00F47EB4" w:rsidP="00F47EB4">
      <w:pPr>
        <w:pStyle w:val="Listlevel1"/>
        <w:rPr>
          <w:lang w:val="en-GB"/>
        </w:rPr>
      </w:pPr>
      <w:r w:rsidRPr="002B2ACA">
        <w:rPr>
          <w:lang w:val="en-GB"/>
        </w:rPr>
        <w:t>Each chapter shall be a configuration item within the single document controlled by either the eCM Project Workgroup and audited via the Revision History between major releases leading to intermediate versioning i.e. 1.1, 1.2, 1.3…(</w:t>
      </w:r>
      <w:r w:rsidRPr="002B2ACA">
        <w:rPr>
          <w:iCs/>
          <w:lang w:val="en-GB"/>
        </w:rPr>
        <w:t>Also release version with change bars)</w:t>
      </w:r>
    </w:p>
    <w:p w14:paraId="00C40AD7" w14:textId="3C9DC82E" w:rsidR="00F47EB4" w:rsidRPr="002B2ACA" w:rsidRDefault="00F47EB4" w:rsidP="00F836E9">
      <w:pPr>
        <w:pStyle w:val="Note"/>
        <w:ind w:left="284"/>
      </w:pPr>
      <w:r w:rsidRPr="002B2ACA">
        <w:t>Note</w:t>
      </w:r>
      <w:ins w:id="202" w:author="Autor">
        <w:r w:rsidR="00F836E9" w:rsidRPr="002B2ACA">
          <w:t>:</w:t>
        </w:r>
      </w:ins>
      <w:r w:rsidRPr="002B2ACA">
        <w:t xml:space="preserve"> </w:t>
      </w:r>
      <w:del w:id="203" w:author="Autor">
        <w:r w:rsidRPr="002B2ACA" w:rsidDel="00F836E9">
          <w:delText>that d</w:delText>
        </w:r>
      </w:del>
      <w:ins w:id="204" w:author="Autor">
        <w:r w:rsidR="00F836E9" w:rsidRPr="002B2ACA">
          <w:t>D</w:t>
        </w:r>
      </w:ins>
      <w:r w:rsidRPr="002B2ACA">
        <w:t>raft versions are signified by using a letter: 1.1a</w:t>
      </w:r>
    </w:p>
    <w:p w14:paraId="7BE07DFE" w14:textId="27CE81DD" w:rsidR="00F47EB4" w:rsidRPr="002B2ACA" w:rsidRDefault="00F47EB4" w:rsidP="00F47EB4">
      <w:r w:rsidRPr="002B2ACA">
        <w:t>The related XML Schemas are expected to be backward compatible within the same version. I.e., an eCM process implementation that is able to process Trade confirmations in version 3, release 3</w:t>
      </w:r>
      <w:ins w:id="205" w:author="Autor">
        <w:r w:rsidR="00F836E9" w:rsidRPr="002B2ACA">
          <w:t>,</w:t>
        </w:r>
      </w:ins>
      <w:r w:rsidRPr="002B2ACA">
        <w:t xml:space="preserve"> is also able to process version 3, release 2</w:t>
      </w:r>
      <w:ins w:id="206" w:author="Autor">
        <w:r w:rsidR="00F836E9" w:rsidRPr="002B2ACA">
          <w:t>,</w:t>
        </w:r>
      </w:ins>
      <w:r w:rsidRPr="002B2ACA">
        <w:t xml:space="preserve"> and version 3, release 1 – but not, e.g., version 2, release 3.</w:t>
      </w:r>
    </w:p>
    <w:p w14:paraId="6E4E79B3" w14:textId="660CF59E" w:rsidR="00F47EB4" w:rsidRPr="002B2ACA" w:rsidRDefault="00F47EB4" w:rsidP="00F47EB4">
      <w:r w:rsidRPr="002B2ACA">
        <w:t xml:space="preserve">I.e., extensions to the </w:t>
      </w:r>
      <w:del w:id="207" w:author="Autor">
        <w:r w:rsidRPr="002B2ACA" w:rsidDel="00F836E9">
          <w:delText xml:space="preserve">EFET </w:delText>
        </w:r>
      </w:del>
      <w:r w:rsidRPr="002B2ACA">
        <w:t xml:space="preserve">XML Schema within the same version, can only add optional elements or attributes or reduce the number of values in enumerations. Each eCM process </w:t>
      </w:r>
      <w:r w:rsidRPr="002B2ACA">
        <w:lastRenderedPageBreak/>
        <w:t>implementation should therefore be able to process earlier releases within the same version.</w:t>
      </w:r>
    </w:p>
    <w:p w14:paraId="6DFD708F" w14:textId="6770EBFA" w:rsidR="00F47EB4" w:rsidRPr="002B2ACA" w:rsidRDefault="00F47EB4" w:rsidP="00F47EB4">
      <w:pPr>
        <w:rPr>
          <w:lang w:eastAsia="de-DE"/>
        </w:rPr>
      </w:pPr>
      <w:r w:rsidRPr="002B2ACA">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2B2ACA" w:rsidRDefault="00F47EB4" w:rsidP="00F47EB4">
      <w:pPr>
        <w:pStyle w:val="berschrift1"/>
      </w:pPr>
      <w:bookmarkStart w:id="208" w:name="_Toc172630433"/>
      <w:r w:rsidRPr="002B2ACA">
        <w:lastRenderedPageBreak/>
        <w:t>Current Processes and Business Requirements</w:t>
      </w:r>
      <w:bookmarkEnd w:id="208"/>
    </w:p>
    <w:p w14:paraId="62DB6A36" w14:textId="2F22BFC4" w:rsidR="00F47EB4" w:rsidRPr="002B2ACA" w:rsidRDefault="00F47EB4" w:rsidP="00F47EB4">
      <w:pPr>
        <w:pStyle w:val="berschrift2"/>
      </w:pPr>
      <w:bookmarkStart w:id="209" w:name="_Toc172630434"/>
      <w:r w:rsidRPr="002B2ACA">
        <w:t>Current Business Processes</w:t>
      </w:r>
      <w:bookmarkEnd w:id="209"/>
    </w:p>
    <w:p w14:paraId="0C3E97D1" w14:textId="2E3C3590" w:rsidR="00F47EB4" w:rsidRPr="002B2ACA" w:rsidRDefault="00F47EB4" w:rsidP="00F47EB4">
      <w:pPr>
        <w:pStyle w:val="berschrift3"/>
      </w:pPr>
      <w:r w:rsidRPr="002B2ACA">
        <w:t>Description of Current Trade Confirmation Process</w:t>
      </w:r>
    </w:p>
    <w:p w14:paraId="0AB45F38" w14:textId="77777777" w:rsidR="00F47EB4" w:rsidRPr="002B2ACA" w:rsidRDefault="00F47EB4" w:rsidP="00F47EB4">
      <w:r w:rsidRPr="002B2ACA">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2B2ACA" w:rsidRDefault="00F47EB4" w:rsidP="00F47EB4">
      <w:r w:rsidRPr="002B2ACA">
        <w:t>The main steps in the process are:</w:t>
      </w:r>
    </w:p>
    <w:p w14:paraId="059F805D" w14:textId="77777777" w:rsidR="00F47EB4" w:rsidRPr="002B2ACA" w:rsidRDefault="00F47EB4" w:rsidP="00F47EB4">
      <w:pPr>
        <w:pStyle w:val="Listlevel1"/>
        <w:numPr>
          <w:ilvl w:val="0"/>
          <w:numId w:val="12"/>
        </w:numPr>
        <w:rPr>
          <w:lang w:val="en-GB"/>
        </w:rPr>
      </w:pPr>
      <w:r w:rsidRPr="002B2ACA">
        <w:rPr>
          <w:lang w:val="en-GB"/>
        </w:rPr>
        <w:t>A transaction is agreed between two parties and details of the transactions are entered into each party’s trade management system</w:t>
      </w:r>
    </w:p>
    <w:p w14:paraId="530C1579" w14:textId="77777777" w:rsidR="00F47EB4" w:rsidRPr="002B2ACA" w:rsidRDefault="00F47EB4" w:rsidP="00F47EB4">
      <w:pPr>
        <w:pStyle w:val="Listlevel1"/>
        <w:numPr>
          <w:ilvl w:val="0"/>
          <w:numId w:val="12"/>
        </w:numPr>
        <w:rPr>
          <w:lang w:val="en-GB"/>
        </w:rPr>
      </w:pPr>
      <w:r w:rsidRPr="002B2ACA">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2B2ACA" w:rsidRDefault="00F47EB4" w:rsidP="00F47EB4">
      <w:pPr>
        <w:pStyle w:val="Listlevel1"/>
        <w:numPr>
          <w:ilvl w:val="0"/>
          <w:numId w:val="12"/>
        </w:numPr>
        <w:rPr>
          <w:lang w:val="en-GB"/>
        </w:rPr>
      </w:pPr>
      <w:r w:rsidRPr="002B2ACA">
        <w:rPr>
          <w:lang w:val="en-GB"/>
        </w:rPr>
        <w:t xml:space="preserve">A </w:t>
      </w:r>
      <w:r w:rsidR="00E61728" w:rsidRPr="002B2ACA">
        <w:rPr>
          <w:lang w:val="en-GB"/>
        </w:rPr>
        <w:t>TradeConfirmation document</w:t>
      </w:r>
      <w:r w:rsidRPr="002B2ACA">
        <w:rPr>
          <w:lang w:val="en-GB"/>
        </w:rPr>
        <w:t xml:space="preserve"> is then generated by the trade management system. The </w:t>
      </w:r>
      <w:r w:rsidR="00E61728" w:rsidRPr="002B2ACA">
        <w:rPr>
          <w:lang w:val="en-GB"/>
        </w:rPr>
        <w:t>TradeConfirmation document</w:t>
      </w:r>
      <w:r w:rsidRPr="002B2ACA">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2B2ACA" w:rsidRDefault="00F47EB4" w:rsidP="00F47EB4">
      <w:pPr>
        <w:pStyle w:val="Listlevel1"/>
        <w:numPr>
          <w:ilvl w:val="0"/>
          <w:numId w:val="12"/>
        </w:numPr>
        <w:rPr>
          <w:lang w:val="en-GB"/>
        </w:rPr>
      </w:pPr>
      <w:r w:rsidRPr="002B2ACA">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2B2ACA" w:rsidRDefault="00F47EB4" w:rsidP="00F47EB4">
      <w:pPr>
        <w:pStyle w:val="Listlevel1"/>
        <w:numPr>
          <w:ilvl w:val="0"/>
          <w:numId w:val="12"/>
        </w:numPr>
        <w:rPr>
          <w:lang w:val="en-GB"/>
        </w:rPr>
      </w:pPr>
      <w:r w:rsidRPr="002B2ACA">
        <w:rPr>
          <w:lang w:val="en-GB"/>
        </w:rPr>
        <w:t>The recipient party’s signed document might then be faxed back to the originator of the confirmation. This is then a paper affirmation or authentication.</w:t>
      </w:r>
    </w:p>
    <w:p w14:paraId="5DB24180" w14:textId="77777777" w:rsidR="00F47EB4" w:rsidRPr="002B2ACA" w:rsidRDefault="00F47EB4" w:rsidP="00F47EB4">
      <w:pPr>
        <w:pStyle w:val="Listlevel1"/>
        <w:numPr>
          <w:ilvl w:val="0"/>
          <w:numId w:val="12"/>
        </w:numPr>
        <w:rPr>
          <w:lang w:val="en-GB"/>
        </w:rPr>
      </w:pPr>
      <w:r w:rsidRPr="002B2ACA">
        <w:rPr>
          <w:lang w:val="en-GB"/>
        </w:rPr>
        <w:t>Each party will enter information into their trade management system to indicate that the transaction has been authenticated.</w:t>
      </w:r>
    </w:p>
    <w:p w14:paraId="1A87B740" w14:textId="3D14BFCB" w:rsidR="00F47EB4" w:rsidRPr="002B2ACA" w:rsidRDefault="00F47EB4" w:rsidP="00F47EB4">
      <w:pPr>
        <w:pStyle w:val="Listlevel1"/>
        <w:numPr>
          <w:ilvl w:val="0"/>
          <w:numId w:val="12"/>
        </w:numPr>
        <w:rPr>
          <w:lang w:val="en-GB"/>
        </w:rPr>
      </w:pPr>
      <w:r w:rsidRPr="002B2ACA">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2B2ACA" w:rsidRDefault="00F47EB4" w:rsidP="00F47EB4">
      <w:pPr>
        <w:pStyle w:val="Listlevel1"/>
        <w:numPr>
          <w:ilvl w:val="0"/>
          <w:numId w:val="12"/>
        </w:numPr>
        <w:rPr>
          <w:lang w:val="en-GB"/>
        </w:rPr>
      </w:pPr>
      <w:r w:rsidRPr="002B2ACA">
        <w:rPr>
          <w:lang w:val="en-GB"/>
        </w:rPr>
        <w:t>In the event that the transaction details are not agreed as accurate (or the Seller has not raised a confirmation):</w:t>
      </w:r>
    </w:p>
    <w:p w14:paraId="520C750D" w14:textId="77777777" w:rsidR="00F47EB4" w:rsidRPr="002B2ACA" w:rsidRDefault="00F47EB4" w:rsidP="00F47EB4">
      <w:pPr>
        <w:pStyle w:val="Listlevel1"/>
        <w:numPr>
          <w:ilvl w:val="1"/>
          <w:numId w:val="10"/>
        </w:numPr>
        <w:rPr>
          <w:lang w:val="en-GB"/>
        </w:rPr>
      </w:pPr>
      <w:r w:rsidRPr="002B2ACA">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2B2ACA" w:rsidRDefault="00F47EB4" w:rsidP="00F47EB4">
      <w:pPr>
        <w:pStyle w:val="Listlevel1"/>
        <w:numPr>
          <w:ilvl w:val="1"/>
          <w:numId w:val="10"/>
        </w:numPr>
        <w:rPr>
          <w:lang w:val="en-GB"/>
        </w:rPr>
      </w:pPr>
      <w:r w:rsidRPr="002B2ACA">
        <w:rPr>
          <w:lang w:val="en-GB"/>
        </w:rPr>
        <w:t>After investigations the transactions details are agreed</w:t>
      </w:r>
    </w:p>
    <w:p w14:paraId="0B215CEB" w14:textId="77777777" w:rsidR="00F47EB4" w:rsidRPr="002B2ACA" w:rsidRDefault="00F47EB4" w:rsidP="00F47EB4">
      <w:pPr>
        <w:pStyle w:val="Listlevel1"/>
        <w:numPr>
          <w:ilvl w:val="1"/>
          <w:numId w:val="10"/>
        </w:numPr>
        <w:rPr>
          <w:lang w:val="en-GB"/>
        </w:rPr>
      </w:pPr>
      <w:r w:rsidRPr="002B2ACA">
        <w:rPr>
          <w:lang w:val="en-GB"/>
        </w:rPr>
        <w:t>Steps 1 to 8 are repeated such that an accurate and confirmed transaction is recorded in each party’s trade management system.</w:t>
      </w:r>
    </w:p>
    <w:p w14:paraId="19F66131" w14:textId="79ABA6E4" w:rsidR="00F47EB4" w:rsidRPr="002B2ACA" w:rsidRDefault="00F47EB4" w:rsidP="00F47EB4">
      <w:r w:rsidRPr="002B2ACA">
        <w:t xml:space="preserve">Many variations of this process exist. Depending on the agreements (Master Agreements like </w:t>
      </w:r>
      <w:ins w:id="210" w:author="Autor">
        <w:r w:rsidR="00F836E9" w:rsidRPr="002B2ACA">
          <w:t>Ener</w:t>
        </w:r>
        <w:r w:rsidR="00446A12" w:rsidRPr="002B2ACA">
          <w:t>g</w:t>
        </w:r>
        <w:r w:rsidR="00F836E9" w:rsidRPr="002B2ACA">
          <w:t xml:space="preserve">y Traders Europe </w:t>
        </w:r>
      </w:ins>
      <w:del w:id="211" w:author="Autor">
        <w:r w:rsidRPr="002B2ACA" w:rsidDel="00F836E9">
          <w:delText>EFET</w:delText>
        </w:r>
      </w:del>
      <w:r w:rsidRPr="002B2ACA">
        <w:t xml:space="preserve">2.1 or industry accepted terms and conditions like NBP97) that </w:t>
      </w:r>
      <w:r w:rsidRPr="002B2ACA">
        <w:lastRenderedPageBreak/>
        <w:t>exist between the two parties, both the Buyer and the Seller will send a confirmation or only Seller will send a confirmation and the Buyer will affirm or authenticate:</w:t>
      </w:r>
    </w:p>
    <w:p w14:paraId="1BFB42A9" w14:textId="77777777" w:rsidR="00F47EB4" w:rsidRPr="002B2ACA" w:rsidRDefault="00F47EB4" w:rsidP="00F47EB4">
      <w:pPr>
        <w:pStyle w:val="Listlevel1"/>
        <w:numPr>
          <w:ilvl w:val="0"/>
          <w:numId w:val="11"/>
        </w:numPr>
        <w:rPr>
          <w:lang w:val="en-GB"/>
        </w:rPr>
      </w:pPr>
      <w:r w:rsidRPr="002B2ACA">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2B2ACA" w:rsidRDefault="00F47EB4" w:rsidP="00F47EB4">
      <w:pPr>
        <w:pStyle w:val="Listlevel1"/>
        <w:numPr>
          <w:ilvl w:val="0"/>
          <w:numId w:val="11"/>
        </w:numPr>
        <w:rPr>
          <w:lang w:val="en-GB"/>
        </w:rPr>
      </w:pPr>
      <w:r w:rsidRPr="002B2ACA">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2B2ACA" w:rsidRDefault="00F47EB4" w:rsidP="00F47EB4">
      <w:pPr>
        <w:pStyle w:val="Listlevel1"/>
        <w:numPr>
          <w:ilvl w:val="0"/>
          <w:numId w:val="11"/>
        </w:numPr>
        <w:rPr>
          <w:lang w:val="en-GB"/>
        </w:rPr>
      </w:pPr>
      <w:r w:rsidRPr="002B2ACA">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2B2ACA" w:rsidRDefault="00F47EB4" w:rsidP="00F47EB4">
      <w:r w:rsidRPr="002B2ACA">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2B2ACA" w:rsidRDefault="00F47EB4" w:rsidP="00F47EB4">
      <w:r w:rsidRPr="002B2ACA">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2B2ACA" w:rsidRDefault="00F47EB4" w:rsidP="00F47EB4">
      <w:r w:rsidRPr="002B2ACA">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2B2ACA" w:rsidRDefault="00F47EB4" w:rsidP="00F47EB4">
      <w:pPr>
        <w:pStyle w:val="Note"/>
      </w:pPr>
      <w:r w:rsidRPr="002B2ACA">
        <w:rPr>
          <w:b/>
        </w:rPr>
        <w:t>Important:</w:t>
      </w:r>
      <w:r w:rsidRPr="002B2ACA">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2B2ACA" w:rsidRDefault="00F47EB4" w:rsidP="00F47EB4">
      <w:pPr>
        <w:pStyle w:val="berschrift3"/>
      </w:pPr>
      <w:r w:rsidRPr="002B2ACA">
        <w:t>Issues linked to Current Process</w:t>
      </w:r>
    </w:p>
    <w:p w14:paraId="72495C6E" w14:textId="77777777" w:rsidR="00F47EB4" w:rsidRPr="002B2ACA" w:rsidRDefault="00F47EB4" w:rsidP="00F47EB4">
      <w:pPr>
        <w:rPr>
          <w:lang w:eastAsia="de-DE"/>
        </w:rPr>
      </w:pPr>
      <w:r w:rsidRPr="002B2ACA">
        <w:rPr>
          <w:lang w:eastAsia="de-DE"/>
        </w:rPr>
        <w:t>Major issues with the current process are:</w:t>
      </w:r>
    </w:p>
    <w:p w14:paraId="036BCC5E" w14:textId="57A6CBEB" w:rsidR="00F47EB4" w:rsidRPr="002B2ACA" w:rsidRDefault="00F47EB4" w:rsidP="00F47EB4">
      <w:pPr>
        <w:pStyle w:val="Listenabsatz"/>
        <w:numPr>
          <w:ilvl w:val="0"/>
          <w:numId w:val="28"/>
        </w:numPr>
        <w:rPr>
          <w:lang w:eastAsia="de-DE"/>
        </w:rPr>
      </w:pPr>
      <w:r w:rsidRPr="002B2ACA">
        <w:rPr>
          <w:lang w:eastAsia="de-DE"/>
        </w:rPr>
        <w:t>Cost and operational risk linked to manual processing of confirmations</w:t>
      </w:r>
    </w:p>
    <w:p w14:paraId="598BF4E9" w14:textId="7A796F84" w:rsidR="00F47EB4" w:rsidRPr="002B2ACA" w:rsidRDefault="00F47EB4" w:rsidP="00F47EB4">
      <w:pPr>
        <w:pStyle w:val="Listenabsatz"/>
        <w:numPr>
          <w:ilvl w:val="0"/>
          <w:numId w:val="28"/>
        </w:numPr>
        <w:rPr>
          <w:lang w:eastAsia="de-DE"/>
        </w:rPr>
      </w:pPr>
      <w:r w:rsidRPr="002B2ACA">
        <w:rPr>
          <w:lang w:eastAsia="de-DE"/>
        </w:rPr>
        <w:t>Archiving cost of paperwork</w:t>
      </w:r>
    </w:p>
    <w:p w14:paraId="693F626A" w14:textId="558B6A2C" w:rsidR="00F47EB4" w:rsidRPr="002B2ACA" w:rsidRDefault="00F47EB4" w:rsidP="00F47EB4">
      <w:pPr>
        <w:pStyle w:val="Listenabsatz"/>
        <w:numPr>
          <w:ilvl w:val="0"/>
          <w:numId w:val="28"/>
        </w:numPr>
        <w:rPr>
          <w:lang w:eastAsia="de-DE"/>
        </w:rPr>
      </w:pPr>
      <w:r w:rsidRPr="002B2ACA">
        <w:rPr>
          <w:lang w:eastAsia="de-DE"/>
        </w:rPr>
        <w:t>Neither the process itself nor the material terms of the trade are standard, introducing complexity in the confirmation matching process and trade follow up</w:t>
      </w:r>
    </w:p>
    <w:p w14:paraId="56DFA256" w14:textId="2FC1086E" w:rsidR="00F47EB4" w:rsidRPr="002B2ACA" w:rsidRDefault="00F47EB4" w:rsidP="00F47EB4">
      <w:pPr>
        <w:pStyle w:val="Listenabsatz"/>
        <w:numPr>
          <w:ilvl w:val="0"/>
          <w:numId w:val="28"/>
        </w:numPr>
        <w:rPr>
          <w:lang w:eastAsia="de-DE"/>
        </w:rPr>
      </w:pPr>
      <w:r w:rsidRPr="002B2ACA">
        <w:rPr>
          <w:lang w:eastAsia="de-DE"/>
        </w:rPr>
        <w:t>Risk linked to delay in identifications of trade data capture errors and inconsistencies between parties.</w:t>
      </w:r>
    </w:p>
    <w:p w14:paraId="519F2864" w14:textId="77777777" w:rsidR="00F47EB4" w:rsidRPr="002B2ACA" w:rsidRDefault="00F47EB4" w:rsidP="00F47EB4">
      <w:pPr>
        <w:pStyle w:val="berschrift1"/>
      </w:pPr>
      <w:bookmarkStart w:id="212" w:name="_Toc172630435"/>
      <w:r w:rsidRPr="002B2ACA">
        <w:lastRenderedPageBreak/>
        <w:t>Requirements for Electronic Business Processes</w:t>
      </w:r>
      <w:bookmarkEnd w:id="212"/>
    </w:p>
    <w:p w14:paraId="4D32C89B" w14:textId="61687832" w:rsidR="00747389" w:rsidRPr="002B2ACA" w:rsidRDefault="00747389" w:rsidP="00747389">
      <w:r w:rsidRPr="002B2ACA">
        <w:t xml:space="preserve">The Goal of the current project is to find a common solution for the automation of the transmission, reception, matching and processing of electronic trade confirmations. </w:t>
      </w:r>
    </w:p>
    <w:p w14:paraId="2F15002D" w14:textId="16BA0920" w:rsidR="00F47EB4" w:rsidRPr="002B2ACA" w:rsidRDefault="00F836E9" w:rsidP="00F47EB4">
      <w:ins w:id="213" w:author="Autor">
        <w:r w:rsidRPr="002B2ACA">
          <w:t>Ener</w:t>
        </w:r>
        <w:r w:rsidR="00446A12" w:rsidRPr="002B2ACA">
          <w:t>g</w:t>
        </w:r>
        <w:r w:rsidRPr="002B2ACA">
          <w:t xml:space="preserve">y Traders Europe </w:t>
        </w:r>
      </w:ins>
      <w:del w:id="214" w:author="Autor">
        <w:r w:rsidR="00F47EB4" w:rsidRPr="002B2ACA" w:rsidDel="00F836E9">
          <w:delText xml:space="preserve">The EFET organisation </w:delText>
        </w:r>
      </w:del>
      <w:r w:rsidR="00F47EB4" w:rsidRPr="002B2ACA">
        <w:t xml:space="preserve">itself will provide a central </w:t>
      </w:r>
      <w:del w:id="215" w:author="Autor">
        <w:r w:rsidR="00F47EB4" w:rsidRPr="002B2ACA" w:rsidDel="00F836E9">
          <w:delText xml:space="preserve">EFET </w:delText>
        </w:r>
      </w:del>
      <w:r w:rsidR="00F47EB4" w:rsidRPr="002B2ACA">
        <w:t>directory service and will ensure maintenance of the standard with the publication of new codes</w:t>
      </w:r>
      <w:r w:rsidR="00162ACD" w:rsidRPr="002B2ACA">
        <w:t>,</w:t>
      </w:r>
      <w:r w:rsidR="00F47EB4" w:rsidRPr="002B2ACA">
        <w:t xml:space="preserve"> etc</w:t>
      </w:r>
      <w:r w:rsidR="00162ACD" w:rsidRPr="002B2ACA">
        <w:t>.</w:t>
      </w:r>
    </w:p>
    <w:p w14:paraId="7FD7F1CC" w14:textId="53B498B6" w:rsidR="00F47EB4" w:rsidRPr="002B2ACA" w:rsidRDefault="00F47EB4" w:rsidP="00F47EB4">
      <w:pPr>
        <w:pStyle w:val="berschrift2"/>
      </w:pPr>
      <w:bookmarkStart w:id="216" w:name="_Toc172630436"/>
      <w:r w:rsidRPr="002B2ACA">
        <w:t>eCM Business Process Scope</w:t>
      </w:r>
      <w:bookmarkEnd w:id="216"/>
    </w:p>
    <w:p w14:paraId="70B56EDB" w14:textId="13FB7A93" w:rsidR="00747389" w:rsidRPr="002B2ACA" w:rsidRDefault="00747389" w:rsidP="00747389">
      <w:r w:rsidRPr="002B2ACA">
        <w:t xml:space="preserve">The aim of the </w:t>
      </w:r>
      <w:del w:id="217" w:author="Autor">
        <w:r w:rsidRPr="002B2ACA" w:rsidDel="00F836E9">
          <w:delText xml:space="preserve">EFET </w:delText>
        </w:r>
      </w:del>
      <w:r w:rsidRPr="002B2ACA">
        <w:t>eCM Project Workgroup is to define a “standard electronic confirmation process” and thus provide a framework enabling parties to:</w:t>
      </w:r>
    </w:p>
    <w:p w14:paraId="7B6AADE8" w14:textId="77777777" w:rsidR="00747389" w:rsidRPr="002B2ACA" w:rsidRDefault="00747389" w:rsidP="00F47EB4">
      <w:pPr>
        <w:numPr>
          <w:ilvl w:val="0"/>
          <w:numId w:val="29"/>
        </w:numPr>
      </w:pPr>
      <w:r w:rsidRPr="002B2ACA">
        <w:t xml:space="preserve">Replace the manual transfer of information with the electronic transmission of standard confirmation data between two parties (on a peer-to-peer basis) </w:t>
      </w:r>
    </w:p>
    <w:p w14:paraId="469EA247" w14:textId="77777777" w:rsidR="00747389" w:rsidRPr="002B2ACA" w:rsidRDefault="00747389" w:rsidP="00F47EB4">
      <w:pPr>
        <w:numPr>
          <w:ilvl w:val="0"/>
          <w:numId w:val="29"/>
        </w:numPr>
      </w:pPr>
      <w:r w:rsidRPr="002B2ACA">
        <w:t xml:space="preserve">Facilitate the reporting and capture within their trade management systems of electronic data related to the trade confirmation process </w:t>
      </w:r>
    </w:p>
    <w:p w14:paraId="4EC46784" w14:textId="77777777" w:rsidR="00747389" w:rsidRPr="002B2ACA" w:rsidRDefault="00747389" w:rsidP="00F47EB4">
      <w:pPr>
        <w:numPr>
          <w:ilvl w:val="0"/>
          <w:numId w:val="29"/>
        </w:numPr>
      </w:pPr>
      <w:r w:rsidRPr="002B2ACA">
        <w:t>Legal Requirements are covered by the Master Agreement which is refer to by each trade confirmation document.</w:t>
      </w:r>
    </w:p>
    <w:p w14:paraId="5FC4181B" w14:textId="77777777" w:rsidR="00747389" w:rsidRPr="002B2ACA" w:rsidRDefault="00747389" w:rsidP="00F47EB4">
      <w:pPr>
        <w:numPr>
          <w:ilvl w:val="0"/>
          <w:numId w:val="29"/>
        </w:numPr>
      </w:pPr>
      <w:r w:rsidRPr="002B2ACA">
        <w:t>Security Requirements are covered by using ebXML as the basic transport protocol for transfer of eCM documents.</w:t>
      </w:r>
    </w:p>
    <w:p w14:paraId="428BAEDB" w14:textId="5C2972E0" w:rsidR="00F47EB4" w:rsidRPr="002B2ACA" w:rsidRDefault="00F47EB4" w:rsidP="00F47EB4">
      <w:pPr>
        <w:pStyle w:val="berschrift2"/>
      </w:pPr>
      <w:bookmarkStart w:id="218" w:name="_Toc172630437"/>
      <w:r w:rsidRPr="002B2ACA">
        <w:t>Electronic Business Processes – Overview</w:t>
      </w:r>
      <w:bookmarkEnd w:id="218"/>
    </w:p>
    <w:p w14:paraId="03BFEA78" w14:textId="568AD110" w:rsidR="00F47EB4" w:rsidRPr="002B2ACA" w:rsidRDefault="00F47EB4" w:rsidP="00F47EB4">
      <w:pPr>
        <w:rPr>
          <w:lang w:eastAsia="de-DE"/>
        </w:rPr>
      </w:pPr>
      <w:r w:rsidRPr="002B2ACA">
        <w:rPr>
          <w:lang w:eastAsia="de-DE"/>
        </w:rPr>
        <w:t xml:space="preserve">This section describes the workflow defined for the </w:t>
      </w:r>
      <w:del w:id="219" w:author="Autor">
        <w:r w:rsidRPr="002B2ACA" w:rsidDel="00F836E9">
          <w:rPr>
            <w:lang w:eastAsia="de-DE"/>
          </w:rPr>
          <w:delText xml:space="preserve">standard EFET compliant </w:delText>
        </w:r>
      </w:del>
      <w:r w:rsidRPr="002B2ACA">
        <w:rPr>
          <w:lang w:eastAsia="de-DE"/>
        </w:rPr>
        <w:t xml:space="preserve">eCM </w:t>
      </w:r>
      <w:ins w:id="220" w:author="Autor">
        <w:r w:rsidR="00F836E9" w:rsidRPr="002B2ACA">
          <w:rPr>
            <w:lang w:eastAsia="de-DE"/>
          </w:rPr>
          <w:t>process compliant with the eCM standard developed by Energy Traders Europe</w:t>
        </w:r>
      </w:ins>
      <w:del w:id="221" w:author="Autor">
        <w:r w:rsidRPr="002B2ACA" w:rsidDel="00F836E9">
          <w:rPr>
            <w:lang w:eastAsia="de-DE"/>
          </w:rPr>
          <w:delText>process</w:delText>
        </w:r>
      </w:del>
      <w:r w:rsidRPr="002B2ACA">
        <w:rPr>
          <w:lang w:eastAsia="de-DE"/>
        </w:rPr>
        <w:t xml:space="preserve">. For this purpose the actors and their systems are considered to be “black boxes”. </w:t>
      </w:r>
      <w:ins w:id="222" w:author="Autor">
        <w:r w:rsidR="00F836E9" w:rsidRPr="002B2ACA">
          <w:rPr>
            <w:lang w:eastAsia="de-DE"/>
          </w:rPr>
          <w:t>Ener</w:t>
        </w:r>
        <w:r w:rsidR="00446A12" w:rsidRPr="002B2ACA">
          <w:rPr>
            <w:lang w:eastAsia="de-DE"/>
          </w:rPr>
          <w:t>g</w:t>
        </w:r>
        <w:r w:rsidR="00F836E9" w:rsidRPr="002B2ACA">
          <w:rPr>
            <w:lang w:eastAsia="de-DE"/>
          </w:rPr>
          <w:t xml:space="preserve">y Traders Europe </w:t>
        </w:r>
      </w:ins>
      <w:del w:id="223" w:author="Autor">
        <w:r w:rsidRPr="002B2ACA" w:rsidDel="00F836E9">
          <w:rPr>
            <w:lang w:eastAsia="de-DE"/>
          </w:rPr>
          <w:delText xml:space="preserve">EFET </w:delText>
        </w:r>
      </w:del>
      <w:r w:rsidRPr="002B2ACA">
        <w:rPr>
          <w:lang w:eastAsia="de-DE"/>
        </w:rPr>
        <w:t xml:space="preserve">has restricted itself to defining the interface requirements for the incoming and outgoing documents and matching criteria where appropriate. </w:t>
      </w:r>
    </w:p>
    <w:p w14:paraId="797097F8" w14:textId="2F603D67" w:rsidR="00747389" w:rsidRPr="002B2ACA" w:rsidRDefault="00F47EB4" w:rsidP="00F47EB4">
      <w:pPr>
        <w:pStyle w:val="Note"/>
      </w:pPr>
      <w:r w:rsidRPr="002B2ACA">
        <w:t>Note: For the purpose of defining the role of Buyer and Seller for Financial Transactions where there is no exchange of any physical commodity or other indication the following conven</w:t>
      </w:r>
      <w:r w:rsidR="002B2ACA">
        <w:t>t</w:t>
      </w:r>
      <w:r w:rsidRPr="002B2ACA">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2B2ACA" w:rsidRDefault="00EF157E" w:rsidP="00F47EB4">
      <w:pPr>
        <w:pStyle w:val="berschrift2"/>
      </w:pPr>
      <w:bookmarkStart w:id="224" w:name="_Toc172630438"/>
      <w:r w:rsidRPr="002B2ACA">
        <w:lastRenderedPageBreak/>
        <w:t>Actors and Roles</w:t>
      </w:r>
      <w:bookmarkEnd w:id="224"/>
    </w:p>
    <w:p w14:paraId="79576246" w14:textId="77777777" w:rsidR="00747389" w:rsidRPr="002B2ACA" w:rsidRDefault="00747389" w:rsidP="00747389">
      <w:r w:rsidRPr="002B2ACA">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71BC3954" w:rsidR="00747389" w:rsidRPr="002B2ACA" w:rsidRDefault="00747389" w:rsidP="00747389">
      <w:pPr>
        <w:pStyle w:val="Figurecaption"/>
      </w:pPr>
      <w:bookmarkStart w:id="225" w:name="_Ref65586287"/>
      <w:bookmarkStart w:id="226" w:name="_Toc17263047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w:t>
      </w:r>
      <w:r w:rsidR="00507F8B" w:rsidRPr="002B2ACA">
        <w:rPr>
          <w:noProof/>
        </w:rPr>
        <w:fldChar w:fldCharType="end"/>
      </w:r>
      <w:r w:rsidRPr="002B2ACA">
        <w:t xml:space="preserve"> Use Case Diagram for eCM</w:t>
      </w:r>
      <w:bookmarkEnd w:id="225"/>
      <w:bookmarkEnd w:id="226"/>
    </w:p>
    <w:p w14:paraId="55963A95" w14:textId="7871636C" w:rsidR="00747389" w:rsidRPr="002B2ACA" w:rsidRDefault="008502FC" w:rsidP="00747389">
      <w:r w:rsidRPr="002B2ACA">
        <w:rPr>
          <w:b/>
          <w:bCs/>
        </w:rPr>
        <w:fldChar w:fldCharType="begin"/>
      </w:r>
      <w:r w:rsidRPr="002B2ACA">
        <w:instrText xml:space="preserve"> REF _Ref65586287 \h </w:instrText>
      </w:r>
      <w:r w:rsidRPr="002B2ACA">
        <w:rPr>
          <w:b/>
          <w:bCs/>
        </w:rPr>
      </w:r>
      <w:r w:rsidRPr="002B2ACA">
        <w:rPr>
          <w:b/>
          <w:bCs/>
        </w:rPr>
        <w:fldChar w:fldCharType="separate"/>
      </w:r>
      <w:r w:rsidR="0092659A" w:rsidRPr="002B2ACA">
        <w:t xml:space="preserve">Figure </w:t>
      </w:r>
      <w:r w:rsidR="0092659A">
        <w:rPr>
          <w:noProof/>
        </w:rPr>
        <w:t>2</w:t>
      </w:r>
      <w:r w:rsidR="0092659A" w:rsidRPr="002B2ACA">
        <w:t xml:space="preserve"> Use Case Diagram for eCM</w:t>
      </w:r>
      <w:r w:rsidRPr="002B2ACA">
        <w:rPr>
          <w:b/>
          <w:bCs/>
        </w:rPr>
        <w:fldChar w:fldCharType="end"/>
      </w:r>
      <w:r w:rsidRPr="002B2ACA">
        <w:rPr>
          <w:b/>
          <w:bCs/>
        </w:rPr>
        <w:t xml:space="preserve"> </w:t>
      </w:r>
      <w:r w:rsidR="00747389" w:rsidRPr="002B2ACA">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58DF166" w:rsidR="00747389" w:rsidRPr="002B2ACA" w:rsidRDefault="00F47EB4" w:rsidP="00747389">
      <w:pPr>
        <w:rPr>
          <w:lang w:eastAsia="de-DE"/>
        </w:rPr>
      </w:pPr>
      <w:r w:rsidRPr="002B2ACA">
        <w:rPr>
          <w:lang w:eastAsia="de-DE"/>
        </w:rPr>
        <w:t>Version 4.0 of the eCM process introduces the concept of ‘multi-tenan</w:t>
      </w:r>
      <w:del w:id="227" w:author="Autor">
        <w:r w:rsidRPr="002B2ACA" w:rsidDel="002B2ACA">
          <w:rPr>
            <w:lang w:eastAsia="de-DE"/>
          </w:rPr>
          <w:delText>an</w:delText>
        </w:r>
      </w:del>
      <w:r w:rsidRPr="002B2ACA">
        <w:rPr>
          <w:lang w:eastAsia="de-DE"/>
        </w:rPr>
        <w:t xml:space="preserve">cy’ as </w:t>
      </w:r>
      <w:del w:id="228" w:author="Autor">
        <w:r w:rsidRPr="002B2ACA" w:rsidDel="002B2ACA">
          <w:rPr>
            <w:lang w:eastAsia="de-DE"/>
          </w:rPr>
          <w:delText xml:space="preserve">an </w:delText>
        </w:r>
      </w:del>
      <w:ins w:id="229" w:author="Autor">
        <w:r w:rsidR="002B2ACA">
          <w:rPr>
            <w:lang w:eastAsia="de-DE"/>
          </w:rPr>
          <w:t>a</w:t>
        </w:r>
        <w:r w:rsidR="002B2ACA" w:rsidRPr="002B2ACA">
          <w:rPr>
            <w:lang w:eastAsia="de-DE"/>
          </w:rPr>
          <w:t xml:space="preserve"> </w:t>
        </w:r>
      </w:ins>
      <w:r w:rsidRPr="002B2ACA">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2B2ACA" w:rsidRDefault="00747389" w:rsidP="00524DE5">
      <w:pPr>
        <w:pStyle w:val="berschrift2"/>
      </w:pPr>
      <w:bookmarkStart w:id="230" w:name="_Toc172630439"/>
      <w:r w:rsidRPr="002B2ACA">
        <w:lastRenderedPageBreak/>
        <w:t>High</w:t>
      </w:r>
      <w:r w:rsidR="008F7104" w:rsidRPr="002B2ACA">
        <w:t>-</w:t>
      </w:r>
      <w:r w:rsidRPr="002B2ACA">
        <w:t>Level Business Document Flows</w:t>
      </w:r>
      <w:bookmarkEnd w:id="230"/>
    </w:p>
    <w:p w14:paraId="030E80FD" w14:textId="3B940F24" w:rsidR="00747389" w:rsidRPr="002B2ACA" w:rsidRDefault="00747389" w:rsidP="00747389">
      <w:pPr>
        <w:pStyle w:val="berschrift3"/>
      </w:pPr>
      <w:bookmarkStart w:id="231" w:name="_Ref65586968"/>
      <w:r w:rsidRPr="002B2ACA">
        <w:t>High</w:t>
      </w:r>
      <w:r w:rsidR="008F7104" w:rsidRPr="002B2ACA">
        <w:t>-</w:t>
      </w:r>
      <w:r w:rsidRPr="002B2ACA">
        <w:t>Level Business Document Match Processing</w:t>
      </w:r>
      <w:bookmarkEnd w:id="231"/>
    </w:p>
    <w:p w14:paraId="5E772E8B" w14:textId="77777777" w:rsidR="00747389" w:rsidRPr="002B2ACA" w:rsidRDefault="00747389" w:rsidP="00162ACD">
      <w:pPr>
        <w:keepNext/>
      </w:pPr>
      <w:r w:rsidRPr="002B2ACA">
        <w:t>The eCM process provides Traders and Brokers with the following matching capabilities:</w:t>
      </w:r>
    </w:p>
    <w:p w14:paraId="1D417307" w14:textId="1B9156A0" w:rsidR="00747389" w:rsidRPr="002B2ACA" w:rsidRDefault="00747389" w:rsidP="00F47EB4">
      <w:pPr>
        <w:pStyle w:val="Listenabsatz"/>
        <w:numPr>
          <w:ilvl w:val="0"/>
          <w:numId w:val="30"/>
        </w:numPr>
        <w:tabs>
          <w:tab w:val="num" w:pos="360"/>
        </w:tabs>
      </w:pPr>
      <w:r w:rsidRPr="002B2ACA">
        <w:t xml:space="preserve">Counterparty Trade Confirmation Matching: the bilateral matching of </w:t>
      </w:r>
      <w:r w:rsidR="00E61728" w:rsidRPr="002B2ACA">
        <w:t>TradeConfirmation document</w:t>
      </w:r>
      <w:r w:rsidRPr="002B2ACA">
        <w:t>s between the two counterparties to a trade</w:t>
      </w:r>
    </w:p>
    <w:p w14:paraId="72E68691" w14:textId="77777777" w:rsidR="00747389" w:rsidRPr="002B2ACA" w:rsidRDefault="00747389" w:rsidP="00F47EB4">
      <w:pPr>
        <w:pStyle w:val="Listenabsatz"/>
        <w:numPr>
          <w:ilvl w:val="0"/>
          <w:numId w:val="30"/>
        </w:numPr>
        <w:tabs>
          <w:tab w:val="num" w:pos="360"/>
        </w:tabs>
      </w:pPr>
      <w:r w:rsidRPr="002B2ACA">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2B2ACA" w:rsidRDefault="00747389" w:rsidP="00F47EB4">
      <w:pPr>
        <w:pStyle w:val="Listenabsatz"/>
        <w:numPr>
          <w:ilvl w:val="0"/>
          <w:numId w:val="30"/>
        </w:numPr>
        <w:tabs>
          <w:tab w:val="num" w:pos="360"/>
        </w:tabs>
      </w:pPr>
      <w:r w:rsidRPr="002B2ACA">
        <w:t>Trilateral Confirmation Matching: the cross matching of a Trader’s Trade Confirmation and optionally Broker Fee Information document(s) with the Counterparty’s Trade Confirmation and the Broker’s Broker Confirmation document.</w:t>
      </w:r>
    </w:p>
    <w:p w14:paraId="7E97C574" w14:textId="68FDBDE5" w:rsidR="00747389" w:rsidRPr="002B2ACA" w:rsidRDefault="00747389" w:rsidP="00747389">
      <w:r w:rsidRPr="002B2ACA">
        <w:t xml:space="preserve">Trilateral matching is in effect the combination of both Counterparty and Broker Matching dialogues into a two ‘legged’ matching dialogue which matches the counterparty </w:t>
      </w:r>
      <w:r w:rsidR="00E61728" w:rsidRPr="002B2ACA">
        <w:t>TradeConfirmation document</w:t>
      </w:r>
      <w:r w:rsidRPr="002B2ACA">
        <w:t xml:space="preserve"> with a Trader’s </w:t>
      </w:r>
      <w:r w:rsidR="00E61728" w:rsidRPr="002B2ACA">
        <w:t>TradeConfirmation document</w:t>
      </w:r>
      <w:r w:rsidRPr="002B2ACA">
        <w:t xml:space="preserve"> via one ‘leg’ and the Broker Confirmation with the same Trade Confirmation and optionally Broker Fee Information documents via the other ‘leg’. Use of the same Trade </w:t>
      </w:r>
      <w:del w:id="232" w:author="Autor">
        <w:r w:rsidRPr="002B2ACA" w:rsidDel="002B2ACA">
          <w:delText>Confrimation</w:delText>
        </w:r>
      </w:del>
      <w:ins w:id="233" w:author="Autor">
        <w:r w:rsidR="002B2ACA" w:rsidRPr="002B2ACA">
          <w:t>Confirmation</w:t>
        </w:r>
      </w:ins>
      <w:r w:rsidRPr="002B2ACA">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2B2ACA">
        <w:t>TradeConfirmation document</w:t>
      </w:r>
      <w:r w:rsidRPr="002B2ACA">
        <w:t>s for the same trade to both the Counterparty Trade Matching dialogue and to the Broker Confirmation Matching dialogue.</w:t>
      </w:r>
    </w:p>
    <w:p w14:paraId="1F7EE57C" w14:textId="6D0F7946"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Counterparty Trade Confirmation Matching Dialogue</w:t>
      </w:r>
    </w:p>
    <w:p w14:paraId="623680B7" w14:textId="4DAD0ABA" w:rsidR="00747389" w:rsidRPr="002B2ACA" w:rsidRDefault="00747389" w:rsidP="00747389">
      <w:r w:rsidRPr="002B2ACA">
        <w:t xml:space="preserve">Both trading parties submit a </w:t>
      </w:r>
      <w:r w:rsidR="00E61728" w:rsidRPr="002B2ACA">
        <w:t>TradeConfirmation document</w:t>
      </w:r>
      <w:r w:rsidRPr="002B2ACA">
        <w:t xml:space="preserve"> to the eCM process. A </w:t>
      </w:r>
      <w:r w:rsidR="00E61728" w:rsidRPr="002B2ACA">
        <w:t>TradeConfirmation document</w:t>
      </w:r>
      <w:r w:rsidRPr="002B2ACA">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544A3CD9" w:rsidR="00747389" w:rsidRPr="002B2ACA" w:rsidRDefault="00747389" w:rsidP="00747389">
      <w:r w:rsidRPr="002B2ACA">
        <w:t xml:space="preserve">The instance of the process where the buyer is registered takes the lead in initiating the matching dialogue and applies the </w:t>
      </w:r>
      <w:r w:rsidR="008502FC" w:rsidRPr="002B2ACA">
        <w:t xml:space="preserve">‘Suggested Match’ Processing </w:t>
      </w:r>
      <w:r w:rsidRPr="002B2ACA">
        <w:t xml:space="preserve">algorithm specified in </w:t>
      </w:r>
      <w:r w:rsidR="008502FC" w:rsidRPr="002B2ACA">
        <w:fldChar w:fldCharType="begin"/>
      </w:r>
      <w:r w:rsidR="008502FC" w:rsidRPr="002B2ACA">
        <w:instrText xml:space="preserve"> REF _Ref65586541 \r \h </w:instrText>
      </w:r>
      <w:r w:rsidR="008502FC" w:rsidRPr="002B2ACA">
        <w:fldChar w:fldCharType="separate"/>
      </w:r>
      <w:r w:rsidR="0092659A">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92659A" w:rsidRPr="002B2ACA">
        <w:t>Business Document Processing</w:t>
      </w:r>
      <w:r w:rsidR="008502FC" w:rsidRPr="002B2ACA">
        <w:fldChar w:fldCharType="end"/>
      </w:r>
      <w:r w:rsidR="008502FC" w:rsidRPr="002B2ACA">
        <w:t xml:space="preserve">” </w:t>
      </w:r>
      <w:r w:rsidRPr="002B2ACA">
        <w:t>to establish a ‘Suggested Match’ which is communicated to the seller’s instance and if successfully verified using the</w:t>
      </w:r>
      <w:del w:id="234" w:author="Autor">
        <w:r w:rsidR="008502FC" w:rsidRPr="002B2ACA" w:rsidDel="002B2ACA">
          <w:delText xml:space="preserve"> the</w:delText>
        </w:r>
      </w:del>
      <w:r w:rsidR="008502FC" w:rsidRPr="002B2ACA">
        <w:t xml:space="preserve"> ‘Suggested Match Acceptance/Refusal’ Processing</w:t>
      </w:r>
      <w:r w:rsidRPr="002B2ACA">
        <w:t xml:space="preserve"> algorithm specified in </w:t>
      </w:r>
      <w:r w:rsidR="008502FC" w:rsidRPr="002B2ACA">
        <w:fldChar w:fldCharType="begin"/>
      </w:r>
      <w:r w:rsidR="008502FC" w:rsidRPr="002B2ACA">
        <w:instrText xml:space="preserve"> REF _Ref65586541 \r \h </w:instrText>
      </w:r>
      <w:r w:rsidR="008502FC" w:rsidRPr="002B2ACA">
        <w:fldChar w:fldCharType="separate"/>
      </w:r>
      <w:r w:rsidR="0092659A">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92659A" w:rsidRPr="002B2ACA">
        <w:t>Business Document Processing</w:t>
      </w:r>
      <w:r w:rsidR="008502FC" w:rsidRPr="002B2ACA">
        <w:fldChar w:fldCharType="end"/>
      </w:r>
      <w:r w:rsidR="008502FC" w:rsidRPr="002B2ACA">
        <w:t>”</w:t>
      </w:r>
      <w:r w:rsidRPr="002B2ACA">
        <w:t xml:space="preserve">, results in a ‘Match Acceptance’ to finalise the dialogue and establish the match between the two </w:t>
      </w:r>
      <w:r w:rsidR="00E61728" w:rsidRPr="002B2ACA">
        <w:t>TradeConfirmation document</w:t>
      </w:r>
      <w:r w:rsidRPr="002B2ACA">
        <w:t>s.</w:t>
      </w:r>
    </w:p>
    <w:p w14:paraId="4DB39A97" w14:textId="08BD30A2" w:rsidR="00747389" w:rsidRPr="002B2ACA" w:rsidRDefault="00747389" w:rsidP="00747389">
      <w:r w:rsidRPr="002B2ACA">
        <w:t xml:space="preserve">In the case of a ‘multi-tenant’ implementation the exchange of </w:t>
      </w:r>
      <w:r w:rsidR="00E61728" w:rsidRPr="002B2ACA">
        <w:t>TradeConfirmation document</w:t>
      </w:r>
      <w:r w:rsidRPr="002B2ACA">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2B2ACA" w:rsidRDefault="00747389" w:rsidP="00747389">
      <w:r w:rsidRPr="002B2ACA">
        <w:t>A ‘Match’ result in the form of a ‘Box Result’ document is returned to each party.</w:t>
      </w:r>
    </w:p>
    <w:p w14:paraId="39C33285" w14:textId="41D6781F"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Confirmation Matching Dialogue</w:t>
      </w:r>
    </w:p>
    <w:p w14:paraId="1075F528" w14:textId="77777777" w:rsidR="00747389" w:rsidRPr="002B2ACA" w:rsidRDefault="00747389" w:rsidP="00747389">
      <w:r w:rsidRPr="002B2ACA">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2B2ACA" w:rsidRDefault="00747389" w:rsidP="00747389">
      <w:r w:rsidRPr="002B2ACA">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3FDF18E1" w:rsidR="00747389" w:rsidRPr="002B2ACA" w:rsidRDefault="00747389" w:rsidP="00747389">
      <w:r w:rsidRPr="002B2ACA">
        <w:t xml:space="preserve">Once the documents have been successfully submitted the Trader instance of the process applies </w:t>
      </w:r>
      <w:r w:rsidR="008502FC" w:rsidRPr="002B2ACA">
        <w:t xml:space="preserve">the ‘Trade Data’ and Broker ‘Match’ Processing </w:t>
      </w:r>
      <w:r w:rsidRPr="002B2ACA">
        <w:t xml:space="preserve">algorithm specified in </w:t>
      </w:r>
      <w:r w:rsidR="008502FC" w:rsidRPr="002B2ACA">
        <w:fldChar w:fldCharType="begin"/>
      </w:r>
      <w:r w:rsidR="008502FC" w:rsidRPr="002B2ACA">
        <w:instrText xml:space="preserve"> REF _Ref65586737 \r \h </w:instrText>
      </w:r>
      <w:r w:rsidR="008502FC" w:rsidRPr="002B2ACA">
        <w:fldChar w:fldCharType="separate"/>
      </w:r>
      <w:r w:rsidR="0092659A">
        <w:t>5.6.3</w:t>
      </w:r>
      <w:r w:rsidR="008502FC" w:rsidRPr="002B2ACA">
        <w:fldChar w:fldCharType="end"/>
      </w:r>
      <w:r w:rsidR="008502FC" w:rsidRPr="002B2ACA">
        <w:t>, “</w:t>
      </w:r>
      <w:r w:rsidR="008502FC" w:rsidRPr="002B2ACA">
        <w:fldChar w:fldCharType="begin"/>
      </w:r>
      <w:r w:rsidR="008502FC" w:rsidRPr="002B2ACA">
        <w:instrText xml:space="preserve"> REF _Ref65586737 \h </w:instrText>
      </w:r>
      <w:r w:rsidR="008502FC" w:rsidRPr="002B2ACA">
        <w:fldChar w:fldCharType="separate"/>
      </w:r>
      <w:r w:rsidR="0092659A" w:rsidRPr="002B2ACA">
        <w:t>‘Trade Data’ and Broker ‘Match’ Processing</w:t>
      </w:r>
      <w:r w:rsidR="008502FC" w:rsidRPr="002B2ACA">
        <w:fldChar w:fldCharType="end"/>
      </w:r>
      <w:r w:rsidR="008502FC" w:rsidRPr="002B2ACA">
        <w:t>”,</w:t>
      </w:r>
      <w:r w:rsidRPr="002B2ACA">
        <w:t xml:space="preserve"> to establish a ’Match’ between the Broker Confirmation and the Trade Confirmation and optional Broker Fee Information documents which is communicated to the Broker instance through the issue of a ‘Broker Match </w:t>
      </w:r>
      <w:del w:id="235" w:author="Autor">
        <w:r w:rsidRPr="002B2ACA" w:rsidDel="002B2ACA">
          <w:delText>Notifcation</w:delText>
        </w:r>
      </w:del>
      <w:ins w:id="236" w:author="Autor">
        <w:r w:rsidR="002B2ACA" w:rsidRPr="002B2ACA">
          <w:t>Notification</w:t>
        </w:r>
      </w:ins>
      <w:r w:rsidRPr="002B2ACA">
        <w:t>’.</w:t>
      </w:r>
    </w:p>
    <w:p w14:paraId="488EBE7E" w14:textId="77777777" w:rsidR="00747389" w:rsidRPr="002B2ACA" w:rsidRDefault="00747389" w:rsidP="00747389">
      <w:r w:rsidRPr="002B2ACA">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2B2ACA" w:rsidRDefault="00747389" w:rsidP="00747389">
      <w:r w:rsidRPr="002B2ACA">
        <w:t>A ‘Match’ result in the form of a ‘Box Result’ document is returned to each party.</w:t>
      </w:r>
    </w:p>
    <w:p w14:paraId="478CF84B" w14:textId="3B13B99C" w:rsidR="00747389" w:rsidRPr="002B2ACA" w:rsidRDefault="00747389" w:rsidP="00162ACD">
      <w:pPr>
        <w:pStyle w:val="berschrift4"/>
        <w:rPr>
          <w:lang w:val="en-GB"/>
        </w:rPr>
      </w:pPr>
      <w:bookmarkStart w:id="237" w:name="_Ref65594040"/>
      <w:r w:rsidRPr="002B2ACA">
        <w:rPr>
          <w:lang w:val="en-GB"/>
        </w:rPr>
        <w:t>High</w:t>
      </w:r>
      <w:r w:rsidR="008F7104" w:rsidRPr="002B2ACA">
        <w:rPr>
          <w:lang w:val="en-GB"/>
        </w:rPr>
        <w:t>-</w:t>
      </w:r>
      <w:r w:rsidRPr="002B2ACA">
        <w:rPr>
          <w:lang w:val="en-GB"/>
        </w:rPr>
        <w:t>Level Trilateral Matching Dialogue</w:t>
      </w:r>
      <w:bookmarkEnd w:id="237"/>
    </w:p>
    <w:p w14:paraId="061E3455" w14:textId="509E67A8" w:rsidR="00747389" w:rsidRPr="002B2ACA" w:rsidRDefault="00747389" w:rsidP="00747389">
      <w:r w:rsidRPr="002B2ACA">
        <w:t xml:space="preserve">The Trader submits a single </w:t>
      </w:r>
      <w:r w:rsidR="00E61728" w:rsidRPr="002B2ACA">
        <w:t>TradeConfirmation document</w:t>
      </w:r>
      <w:r w:rsidRPr="002B2ACA">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2B2ACA" w:rsidRDefault="00747389" w:rsidP="00747389">
      <w:r w:rsidRPr="002B2ACA">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2B2ACA" w:rsidRDefault="00747389" w:rsidP="00747389">
      <w:r w:rsidRPr="002B2ACA">
        <w:lastRenderedPageBreak/>
        <w:t>Matching results for each leg of the trilateral match are returned for each dialogue in the form of ‘Box Result’ documents as described above to each relevant party.</w:t>
      </w:r>
    </w:p>
    <w:p w14:paraId="478D4539" w14:textId="1397679C" w:rsidR="00747389" w:rsidRPr="002B2ACA" w:rsidRDefault="00747389" w:rsidP="00747389">
      <w:pPr>
        <w:pStyle w:val="berschrift3"/>
      </w:pPr>
      <w:r w:rsidRPr="002B2ACA">
        <w:t>High</w:t>
      </w:r>
      <w:r w:rsidR="008F7104" w:rsidRPr="002B2ACA">
        <w:t>-</w:t>
      </w:r>
      <w:r w:rsidRPr="002B2ACA">
        <w:t>Level Business Document Amendment Processing</w:t>
      </w:r>
    </w:p>
    <w:p w14:paraId="11A57D7E" w14:textId="77777777" w:rsidR="00747389" w:rsidRPr="002B2ACA" w:rsidRDefault="00747389" w:rsidP="00747389">
      <w:r w:rsidRPr="002B2ACA">
        <w:t xml:space="preserve">Documents submitted for match processing can be amended by the document ‘owner’ if the originally submitted document is in an amendable state, otherwise the new document will be rejected by the eCM process. </w:t>
      </w:r>
    </w:p>
    <w:p w14:paraId="14CBFFD3" w14:textId="77E940C7" w:rsidR="00747389" w:rsidRPr="002B2ACA" w:rsidRDefault="00747389" w:rsidP="00747389">
      <w:r w:rsidRPr="002B2ACA">
        <w:t>Documents already in a ‘Matched’ state can be amended in version 4.0 of the eCM process however the new versions of a currently matching pair of documents can only be matched with one another as stated in</w:t>
      </w:r>
      <w:r w:rsidR="008502FC" w:rsidRPr="002B2ACA">
        <w:t xml:space="preserve"> </w:t>
      </w:r>
      <w:r w:rsidR="008502FC" w:rsidRPr="002B2ACA">
        <w:fldChar w:fldCharType="begin"/>
      </w:r>
      <w:r w:rsidR="008502FC" w:rsidRPr="002B2ACA">
        <w:instrText xml:space="preserve"> REF _Ref65586785 \r \h </w:instrText>
      </w:r>
      <w:r w:rsidR="008502FC" w:rsidRPr="002B2ACA">
        <w:fldChar w:fldCharType="separate"/>
      </w:r>
      <w:r w:rsidR="0092659A">
        <w:t>5.6.1</w:t>
      </w:r>
      <w:r w:rsidR="008502FC" w:rsidRPr="002B2ACA">
        <w:fldChar w:fldCharType="end"/>
      </w:r>
      <w:r w:rsidR="008502FC" w:rsidRPr="002B2ACA">
        <w:t>, “</w:t>
      </w:r>
      <w:r w:rsidR="008502FC" w:rsidRPr="002B2ACA">
        <w:fldChar w:fldCharType="begin"/>
      </w:r>
      <w:r w:rsidR="008502FC" w:rsidRPr="002B2ACA">
        <w:instrText xml:space="preserve"> REF _Ref65586785 \h </w:instrText>
      </w:r>
      <w:r w:rsidR="008502FC" w:rsidRPr="002B2ACA">
        <w:fldChar w:fldCharType="separate"/>
      </w:r>
      <w:r w:rsidR="0092659A" w:rsidRPr="002B2ACA">
        <w:t>‘Suggested Match’ Processing</w:t>
      </w:r>
      <w:r w:rsidR="008502FC" w:rsidRPr="002B2ACA">
        <w:fldChar w:fldCharType="end"/>
      </w:r>
      <w:r w:rsidR="008502FC" w:rsidRPr="002B2ACA">
        <w:t>”</w:t>
      </w:r>
      <w:r w:rsidRPr="002B2ACA">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2B2ACA" w:rsidRDefault="00747389" w:rsidP="00747389">
      <w:pPr>
        <w:rPr>
          <w:lang w:eastAsia="en-US"/>
        </w:rPr>
      </w:pPr>
      <w:r w:rsidRPr="002B2ACA">
        <w:rPr>
          <w:lang w:eastAsia="en-US"/>
        </w:rPr>
        <w:t xml:space="preserve">It is strongly recommended that implementers notify users of amendments to ‘Matched’ business documents. </w:t>
      </w:r>
    </w:p>
    <w:p w14:paraId="423B1CD4" w14:textId="543BC489" w:rsidR="00747389" w:rsidRPr="002B2ACA" w:rsidRDefault="00747389" w:rsidP="00747389">
      <w:r w:rsidRPr="002B2ACA">
        <w:t>A new document must contain the same reference number but a higher version number than the document to be amended. The high</w:t>
      </w:r>
      <w:r w:rsidR="008F7104" w:rsidRPr="002B2ACA">
        <w:t>-</w:t>
      </w:r>
      <w:r w:rsidRPr="002B2ACA">
        <w:t>level processing of amendments for each eCM business document in each matching dialogue is described below.</w:t>
      </w:r>
    </w:p>
    <w:p w14:paraId="70CDC741" w14:textId="6B761A62"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Trade Confirmation Amendment Processing </w:t>
      </w:r>
    </w:p>
    <w:p w14:paraId="21620B71" w14:textId="360F956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1CD791FD" w:rsidR="00747389" w:rsidRPr="002B2ACA" w:rsidRDefault="00747389" w:rsidP="00747389">
      <w:pPr>
        <w:rPr>
          <w:lang w:eastAsia="en-US"/>
        </w:rPr>
      </w:pPr>
      <w:r w:rsidRPr="002B2ACA">
        <w:rPr>
          <w:lang w:eastAsia="en-US"/>
        </w:rPr>
        <w:t xml:space="preserve">It is not possible to cancel a ‘leg’ of a Trilateral Matching dialogue by amending the </w:t>
      </w:r>
      <w:r w:rsidR="00E61728" w:rsidRPr="002B2ACA">
        <w:rPr>
          <w:lang w:eastAsia="en-US"/>
        </w:rPr>
        <w:t>TradeConfirmation document</w:t>
      </w:r>
      <w:r w:rsidRPr="002B2ACA">
        <w:rPr>
          <w:lang w:eastAsia="en-US"/>
        </w:rPr>
        <w:t xml:space="preserve"> to remove the broker or change the recipient, this can only be achieved using processing described in </w:t>
      </w:r>
      <w:r w:rsidR="008502FC" w:rsidRPr="002B2ACA">
        <w:rPr>
          <w:lang w:eastAsia="en-US"/>
        </w:rPr>
        <w:fldChar w:fldCharType="begin"/>
      </w:r>
      <w:r w:rsidR="008502FC" w:rsidRPr="002B2ACA">
        <w:rPr>
          <w:lang w:eastAsia="en-US"/>
        </w:rPr>
        <w:instrText xml:space="preserve"> REF _Ref65586838 \r \h </w:instrText>
      </w:r>
      <w:r w:rsidR="008502FC" w:rsidRPr="002B2ACA">
        <w:rPr>
          <w:lang w:eastAsia="en-US"/>
        </w:rPr>
      </w:r>
      <w:r w:rsidR="008502FC" w:rsidRPr="002B2ACA">
        <w:rPr>
          <w:lang w:eastAsia="en-US"/>
        </w:rPr>
        <w:fldChar w:fldCharType="separate"/>
      </w:r>
      <w:r w:rsidR="0092659A">
        <w:rPr>
          <w:lang w:eastAsia="en-US"/>
        </w:rPr>
        <w:t>5.4.3</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_Ref65586838 \h </w:instrText>
      </w:r>
      <w:r w:rsidR="008502FC" w:rsidRPr="002B2ACA">
        <w:rPr>
          <w:lang w:eastAsia="en-US"/>
        </w:rPr>
      </w:r>
      <w:r w:rsidR="008502FC" w:rsidRPr="002B2ACA">
        <w:rPr>
          <w:lang w:eastAsia="en-US"/>
        </w:rPr>
        <w:fldChar w:fldCharType="separate"/>
      </w:r>
      <w:r w:rsidR="0092659A" w:rsidRPr="002B2ACA">
        <w:t>High-Level Business Document Cancellation Processing</w:t>
      </w:r>
      <w:r w:rsidR="008502FC" w:rsidRPr="002B2ACA">
        <w:rPr>
          <w:lang w:eastAsia="en-US"/>
        </w:rPr>
        <w:fldChar w:fldCharType="end"/>
      </w:r>
      <w:r w:rsidR="008502FC" w:rsidRPr="002B2ACA">
        <w:rPr>
          <w:lang w:eastAsia="en-US"/>
        </w:rPr>
        <w:t>”</w:t>
      </w:r>
      <w:r w:rsidRPr="002B2ACA">
        <w:rPr>
          <w:lang w:eastAsia="en-US"/>
        </w:rPr>
        <w:t>.</w:t>
      </w:r>
    </w:p>
    <w:p w14:paraId="28E4FFE3" w14:textId="774CCC29" w:rsidR="00747389" w:rsidRPr="002B2ACA" w:rsidRDefault="00747389" w:rsidP="00747389">
      <w:pPr>
        <w:rPr>
          <w:lang w:eastAsia="en-US"/>
        </w:rPr>
      </w:pPr>
      <w:r w:rsidRPr="002B2ACA">
        <w:rPr>
          <w:lang w:eastAsia="en-US"/>
        </w:rPr>
        <w:t xml:space="preserve">A Trade </w:t>
      </w:r>
      <w:del w:id="238" w:author="Autor">
        <w:r w:rsidRPr="002B2ACA" w:rsidDel="002B2ACA">
          <w:rPr>
            <w:lang w:eastAsia="en-US"/>
          </w:rPr>
          <w:delText>Confimation</w:delText>
        </w:r>
      </w:del>
      <w:ins w:id="239" w:author="Autor">
        <w:r w:rsidR="002B2ACA" w:rsidRPr="002B2ACA">
          <w:rPr>
            <w:lang w:eastAsia="en-US"/>
          </w:rPr>
          <w:t>Confirmation</w:t>
        </w:r>
      </w:ins>
      <w:r w:rsidRPr="002B2ACA">
        <w:rPr>
          <w:lang w:eastAsia="en-US"/>
        </w:rPr>
        <w:t xml:space="preserve"> Document in the Counterparty Trade Confirmation Matching or in the Broker Confirmation Matching dialogue is in an amendable state if </w:t>
      </w:r>
      <w:r w:rsidRPr="002B2ACA">
        <w:t>it has not yet fully entered the process or if it has fully entered the process and is in the ‘Pending’ or ‘Matched’ state.</w:t>
      </w:r>
      <w:r w:rsidR="002C5573" w:rsidRPr="002B2ACA">
        <w:rPr>
          <w:lang w:eastAsia="en-US"/>
        </w:rPr>
        <w:t xml:space="preserve"> </w:t>
      </w:r>
    </w:p>
    <w:p w14:paraId="74397A8F" w14:textId="6B1E9D81" w:rsidR="00747389" w:rsidRPr="002B2ACA" w:rsidRDefault="00747389" w:rsidP="00747389">
      <w:pPr>
        <w:rPr>
          <w:lang w:eastAsia="en-US"/>
        </w:rPr>
      </w:pPr>
      <w:r w:rsidRPr="002B2ACA">
        <w:rPr>
          <w:lang w:eastAsia="en-US"/>
        </w:rPr>
        <w:t xml:space="preserve">A Trade </w:t>
      </w:r>
      <w:del w:id="240" w:author="Autor">
        <w:r w:rsidRPr="002B2ACA" w:rsidDel="002B2ACA">
          <w:rPr>
            <w:lang w:eastAsia="en-US"/>
          </w:rPr>
          <w:delText>Confimation</w:delText>
        </w:r>
      </w:del>
      <w:ins w:id="241" w:author="Autor">
        <w:r w:rsidR="002B2ACA" w:rsidRPr="002B2ACA">
          <w:rPr>
            <w:lang w:eastAsia="en-US"/>
          </w:rPr>
          <w:t>Confirmation</w:t>
        </w:r>
      </w:ins>
      <w:r w:rsidRPr="002B2ACA">
        <w:rPr>
          <w:lang w:eastAsia="en-US"/>
        </w:rPr>
        <w:t xml:space="preserve"> Document in the Trilateral Matching dialogue is in an amendable state if </w:t>
      </w:r>
      <w:r w:rsidRPr="002B2ACA">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2B2ACA" w:rsidRDefault="00747389" w:rsidP="00747389">
      <w:r w:rsidRPr="002B2ACA">
        <w:rPr>
          <w:lang w:eastAsia="en-US"/>
        </w:rPr>
        <w:t>The s</w:t>
      </w:r>
      <w:r w:rsidRPr="002B2ACA">
        <w:t xml:space="preserve">uccessfully submitted ‘new’ </w:t>
      </w:r>
      <w:r w:rsidR="00E61728" w:rsidRPr="002B2ACA">
        <w:t>TradeConfirmation document</w:t>
      </w:r>
      <w:r w:rsidRPr="002B2ACA">
        <w:t xml:space="preserve"> is assigned to the ‘Pending’ state. If the ‘old’ Trade Confirmation is matched then it remains in the ‘Matched’ state, otherwise the ‘new’ document replaces the ‘old’ </w:t>
      </w:r>
      <w:r w:rsidR="00E61728" w:rsidRPr="002B2ACA">
        <w:t>TradeConfirmation document</w:t>
      </w:r>
      <w:r w:rsidRPr="002B2ACA">
        <w:t xml:space="preserve"> in each of the dialogues in which the ‘old’ document was active and the ‘old’ document is removed from </w:t>
      </w:r>
      <w:r w:rsidRPr="002B2ACA">
        <w:lastRenderedPageBreak/>
        <w:t xml:space="preserve">further processing and set to the ‘Amended’ state. </w:t>
      </w:r>
      <w:r w:rsidRPr="002B2ACA">
        <w:rPr>
          <w:lang w:eastAsia="en-US"/>
        </w:rPr>
        <w:t xml:space="preserve">If the amendment is to a ‘Matched’ trade Confirmation document then the status for the ‘old’ </w:t>
      </w:r>
      <w:r w:rsidR="00E61728" w:rsidRPr="002B2ACA">
        <w:rPr>
          <w:lang w:eastAsia="en-US"/>
        </w:rPr>
        <w:t>TradeConfirmation document</w:t>
      </w:r>
      <w:r w:rsidRPr="002B2ACA">
        <w:rPr>
          <w:lang w:eastAsia="en-US"/>
        </w:rPr>
        <w:t xml:space="preserve"> is not changed to ‘Amended’ until after the ‘re-match’ of the new counterparty </w:t>
      </w:r>
      <w:r w:rsidR="00E61728" w:rsidRPr="002B2ACA">
        <w:rPr>
          <w:lang w:eastAsia="en-US"/>
        </w:rPr>
        <w:t>TradeConfirmation document</w:t>
      </w:r>
      <w:r w:rsidRPr="002B2ACA">
        <w:rPr>
          <w:lang w:eastAsia="en-US"/>
        </w:rPr>
        <w:t>s.</w:t>
      </w:r>
    </w:p>
    <w:p w14:paraId="45E26EF5" w14:textId="45866DB8" w:rsidR="00747389" w:rsidRPr="002B2ACA" w:rsidRDefault="00747389" w:rsidP="00747389">
      <w:pPr>
        <w:rPr>
          <w:lang w:eastAsia="en-US"/>
        </w:rPr>
      </w:pPr>
      <w:r w:rsidRPr="002B2ACA">
        <w:rPr>
          <w:lang w:eastAsia="en-US"/>
        </w:rPr>
        <w:t xml:space="preserve">If the original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to be set to the ‘Pending’ state along with the new </w:t>
      </w:r>
      <w:r w:rsidR="00E61728" w:rsidRPr="002B2ACA">
        <w:rPr>
          <w:lang w:eastAsia="en-US"/>
        </w:rPr>
        <w:t>TradeConfirmation document</w:t>
      </w:r>
      <w:r w:rsidRPr="002B2ACA">
        <w:rPr>
          <w:lang w:eastAsia="en-US"/>
        </w:rPr>
        <w:t xml:space="preserve">. Any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2B2ACA" w:rsidRDefault="00747389" w:rsidP="00747389">
      <w:pPr>
        <w:rPr>
          <w:lang w:eastAsia="en-US"/>
        </w:rPr>
      </w:pPr>
      <w:r w:rsidRPr="002B2ACA">
        <w:rPr>
          <w:lang w:eastAsia="en-US"/>
        </w:rPr>
        <w:t>Note that no Broker Match Notification is issued in the case of an amendment to a Trade Confirmation matched with a Broker Confirmation.</w:t>
      </w:r>
    </w:p>
    <w:p w14:paraId="72818A2A" w14:textId="77777777" w:rsidR="00747389" w:rsidRPr="002B2ACA" w:rsidRDefault="00747389" w:rsidP="00747389">
      <w:r w:rsidRPr="002B2ACA">
        <w:t>A ‘Box Result’ document is returned from the process to each of the parties providing a status update to the ETRMS and Broker back end system as appropriate.</w:t>
      </w:r>
    </w:p>
    <w:p w14:paraId="6E9E6CA2" w14:textId="02D97EEF"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Amendment Processing</w:t>
      </w:r>
    </w:p>
    <w:p w14:paraId="4EBA7AF6" w14:textId="77777777" w:rsidR="00747389" w:rsidRPr="002B2ACA" w:rsidRDefault="00747389" w:rsidP="00747389">
      <w:pPr>
        <w:rPr>
          <w:lang w:eastAsia="en-US"/>
        </w:rPr>
      </w:pPr>
      <w:r w:rsidRPr="002B2ACA">
        <w:rPr>
          <w:lang w:eastAsia="en-US"/>
        </w:rPr>
        <w:t xml:space="preserve">A Broker Confirmation document in the Broker Confirmation Matching dialogue is in an amendable state if it </w:t>
      </w:r>
      <w:r w:rsidRPr="002B2ACA">
        <w:t>has not yet fully entered the process or if it has fully entered the process and is in the ‘Pending’, ‘Matched’ or ‘Preliminary Match’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2B2ACA" w:rsidRDefault="00747389" w:rsidP="00747389">
      <w:r w:rsidRPr="002B2ACA">
        <w:rPr>
          <w:lang w:eastAsia="en-US"/>
        </w:rPr>
        <w:t>The s</w:t>
      </w:r>
      <w:r w:rsidRPr="002B2ACA">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185637A" w14:textId="01B54B28"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Amendment Processing</w:t>
      </w:r>
    </w:p>
    <w:p w14:paraId="55462E70" w14:textId="77777777" w:rsidR="00747389" w:rsidRPr="002B2ACA" w:rsidRDefault="00747389" w:rsidP="00747389">
      <w:pPr>
        <w:rPr>
          <w:lang w:eastAsia="en-US"/>
        </w:rPr>
      </w:pPr>
      <w:r w:rsidRPr="002B2ACA">
        <w:rPr>
          <w:lang w:eastAsia="en-US"/>
        </w:rPr>
        <w:t xml:space="preserve">A Broker Fee Information document in the Broker Confirmation Matching dialogue is in an amendable state if </w:t>
      </w:r>
      <w:r w:rsidRPr="002B2ACA">
        <w:t>has not yet fully entered the process or if it has fully entered the process and is in the ‘Pending’ or ‘Matched’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2B2ACA" w:rsidRDefault="00747389" w:rsidP="00747389">
      <w:r w:rsidRPr="002B2ACA">
        <w:rPr>
          <w:lang w:eastAsia="en-US"/>
        </w:rPr>
        <w:t>The s</w:t>
      </w:r>
      <w:r w:rsidRPr="002B2ACA">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1F9826C4" w:rsidR="00747389" w:rsidRPr="002B2ACA" w:rsidRDefault="00747389" w:rsidP="00747389">
      <w:pPr>
        <w:rPr>
          <w:lang w:eastAsia="en-US"/>
        </w:rPr>
      </w:pPr>
      <w:r w:rsidRPr="002B2ACA">
        <w:rPr>
          <w:lang w:eastAsia="en-US"/>
        </w:rPr>
        <w:t xml:space="preserve">If the Broker Fee Information document has, with the associated Trade </w:t>
      </w:r>
      <w:del w:id="242" w:author="Autor">
        <w:r w:rsidRPr="002B2ACA" w:rsidDel="002B2ACA">
          <w:rPr>
            <w:lang w:eastAsia="en-US"/>
          </w:rPr>
          <w:delText>Confirmaiton</w:delText>
        </w:r>
      </w:del>
      <w:ins w:id="243" w:author="Autor">
        <w:r w:rsidR="002B2ACA" w:rsidRPr="002B2ACA">
          <w:rPr>
            <w:lang w:eastAsia="en-US"/>
          </w:rPr>
          <w:t>Confirmation</w:t>
        </w:r>
      </w:ins>
      <w:r w:rsidRPr="002B2ACA">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2B2ACA" w:rsidRDefault="00747389" w:rsidP="00747389">
      <w:pPr>
        <w:rPr>
          <w:lang w:eastAsia="en-US"/>
        </w:rPr>
      </w:pPr>
      <w:r w:rsidRPr="002B2ACA">
        <w:rPr>
          <w:lang w:eastAsia="en-US"/>
        </w:rPr>
        <w:t xml:space="preserve">Note that the Broker Fee Information document can be amended according to this dialogue independently of the state of the </w:t>
      </w:r>
      <w:r w:rsidR="00E61728" w:rsidRPr="002B2ACA">
        <w:rPr>
          <w:lang w:eastAsia="en-US"/>
        </w:rPr>
        <w:t>TradeConfirmation document</w:t>
      </w:r>
      <w:r w:rsidRPr="002B2ACA">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1FC6417A" w14:textId="5D481C66" w:rsidR="00747389" w:rsidRPr="002B2ACA" w:rsidRDefault="00747389" w:rsidP="00747389">
      <w:pPr>
        <w:pStyle w:val="berschrift3"/>
      </w:pPr>
      <w:bookmarkStart w:id="244" w:name="_Ref65586838"/>
      <w:r w:rsidRPr="002B2ACA">
        <w:t>High</w:t>
      </w:r>
      <w:r w:rsidR="008F7104" w:rsidRPr="002B2ACA">
        <w:t>-</w:t>
      </w:r>
      <w:r w:rsidRPr="002B2ACA">
        <w:t>Level Business Document Cancellation Processing</w:t>
      </w:r>
      <w:bookmarkEnd w:id="244"/>
    </w:p>
    <w:p w14:paraId="13CAAC48" w14:textId="41174728" w:rsidR="00747389" w:rsidRPr="002B2ACA" w:rsidRDefault="00747389" w:rsidP="00747389">
      <w:r w:rsidRPr="002B2ACA">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2B2ACA">
        <w:fldChar w:fldCharType="begin"/>
      </w:r>
      <w:r w:rsidRPr="002B2ACA">
        <w:instrText xml:space="preserve"> REF _Ref255214460 \r \h </w:instrText>
      </w:r>
      <w:r w:rsidRPr="002B2ACA">
        <w:fldChar w:fldCharType="separate"/>
      </w:r>
      <w:r w:rsidR="0092659A">
        <w:t>6.6</w:t>
      </w:r>
      <w:r w:rsidRPr="002B2ACA">
        <w:fldChar w:fldCharType="end"/>
      </w:r>
      <w:r w:rsidR="00162ACD" w:rsidRPr="002B2ACA">
        <w:t>, “</w:t>
      </w:r>
      <w:r w:rsidRPr="002B2ACA">
        <w:fldChar w:fldCharType="begin"/>
      </w:r>
      <w:r w:rsidRPr="002B2ACA">
        <w:instrText xml:space="preserve"> REF _Ref255214463 \h </w:instrText>
      </w:r>
      <w:r w:rsidRPr="002B2ACA">
        <w:fldChar w:fldCharType="separate"/>
      </w:r>
      <w:r w:rsidR="0092659A" w:rsidRPr="002B2ACA">
        <w:t>Cancellation Document</w:t>
      </w:r>
      <w:r w:rsidRPr="002B2ACA">
        <w:fldChar w:fldCharType="end"/>
      </w:r>
      <w:r w:rsidR="00162ACD" w:rsidRPr="002B2ACA">
        <w:t>”</w:t>
      </w:r>
      <w:r w:rsidRPr="002B2ACA">
        <w:t>. The high</w:t>
      </w:r>
      <w:r w:rsidR="008F7104" w:rsidRPr="002B2ACA">
        <w:t>-</w:t>
      </w:r>
      <w:r w:rsidRPr="002B2ACA">
        <w:t>level processing of the cancellation for each eCM business document in each matching dialogue is described below.</w:t>
      </w:r>
    </w:p>
    <w:p w14:paraId="613FFA28" w14:textId="593F0B41"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Trade Confirmation Cancellation Processing</w:t>
      </w:r>
    </w:p>
    <w:p w14:paraId="6E6CAC9E" w14:textId="0476D68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7561F3B4" w:rsidR="00747389" w:rsidRPr="002B2ACA" w:rsidRDefault="00747389" w:rsidP="00747389">
      <w:pPr>
        <w:rPr>
          <w:lang w:eastAsia="en-US"/>
        </w:rPr>
      </w:pPr>
      <w:r w:rsidRPr="002B2ACA">
        <w:rPr>
          <w:lang w:eastAsia="en-US"/>
        </w:rPr>
        <w:t xml:space="preserve">A Trade </w:t>
      </w:r>
      <w:del w:id="245" w:author="Autor">
        <w:r w:rsidRPr="002B2ACA" w:rsidDel="002B2ACA">
          <w:rPr>
            <w:lang w:eastAsia="en-US"/>
          </w:rPr>
          <w:delText>Confimation</w:delText>
        </w:r>
      </w:del>
      <w:ins w:id="246" w:author="Autor">
        <w:r w:rsidR="002B2ACA" w:rsidRPr="002B2ACA">
          <w:rPr>
            <w:lang w:eastAsia="en-US"/>
          </w:rPr>
          <w:t>Confirmation</w:t>
        </w:r>
      </w:ins>
      <w:r w:rsidRPr="002B2ACA">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2B2ACA">
        <w:t>.</w:t>
      </w:r>
    </w:p>
    <w:p w14:paraId="270FDD2F" w14:textId="619366F6" w:rsidR="00747389" w:rsidRPr="002B2ACA" w:rsidRDefault="00747389" w:rsidP="00747389">
      <w:pPr>
        <w:rPr>
          <w:lang w:eastAsia="en-US"/>
        </w:rPr>
      </w:pPr>
      <w:r w:rsidRPr="002B2ACA">
        <w:rPr>
          <w:lang w:eastAsia="en-US"/>
        </w:rPr>
        <w:lastRenderedPageBreak/>
        <w:t xml:space="preserve">A Trade </w:t>
      </w:r>
      <w:del w:id="247" w:author="Autor">
        <w:r w:rsidRPr="002B2ACA" w:rsidDel="002B2ACA">
          <w:rPr>
            <w:lang w:eastAsia="en-US"/>
          </w:rPr>
          <w:delText>Confimation</w:delText>
        </w:r>
      </w:del>
      <w:ins w:id="248" w:author="Autor">
        <w:r w:rsidR="002B2ACA" w:rsidRPr="002B2ACA">
          <w:rPr>
            <w:lang w:eastAsia="en-US"/>
          </w:rPr>
          <w:t>Confirmation</w:t>
        </w:r>
      </w:ins>
      <w:r w:rsidRPr="002B2ACA">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2B2ACA">
        <w:rPr>
          <w:lang w:eastAsia="en-US"/>
        </w:rPr>
        <w:t>TradeConfirmation document</w:t>
      </w:r>
      <w:r w:rsidRPr="002B2ACA">
        <w:rPr>
          <w:lang w:eastAsia="en-US"/>
        </w:rPr>
        <w:t xml:space="preserve"> (from both legs) and resubmission just to the Broker Matching dialogue</w:t>
      </w:r>
      <w:r w:rsidRPr="002B2ACA">
        <w:t xml:space="preserve">. The document can only be ‘Cancelled’ from a leg if it is </w:t>
      </w:r>
      <w:r w:rsidRPr="002B2ACA">
        <w:rPr>
          <w:lang w:eastAsia="en-US"/>
        </w:rPr>
        <w:t>awaiting match processing and in the ‘Pending’ state in the leg or if it has not fully entered the dialogue in the leg</w:t>
      </w:r>
      <w:r w:rsidRPr="002B2ACA">
        <w:t>.</w:t>
      </w:r>
    </w:p>
    <w:p w14:paraId="26A52D8A" w14:textId="7E132AC3" w:rsidR="00747389" w:rsidRPr="002B2ACA" w:rsidRDefault="00747389" w:rsidP="00747389">
      <w:pPr>
        <w:rPr>
          <w:lang w:eastAsia="en-US"/>
        </w:rPr>
      </w:pPr>
      <w:r w:rsidRPr="002B2ACA">
        <w:rPr>
          <w:lang w:eastAsia="en-US"/>
        </w:rPr>
        <w:t>The s</w:t>
      </w:r>
      <w:r w:rsidRPr="002B2ACA">
        <w:t xml:space="preserve">uccessfully submitted Cancellation document is assigned to the ‘Finished’ state and the ‘Cancelled’ </w:t>
      </w:r>
      <w:r w:rsidR="00E61728" w:rsidRPr="002B2ACA">
        <w:t>TradeConfirmation document</w:t>
      </w:r>
      <w:r w:rsidRPr="002B2ACA">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2B2ACA" w:rsidRDefault="00747389" w:rsidP="00747389">
      <w:pPr>
        <w:rPr>
          <w:lang w:eastAsia="en-US"/>
        </w:rPr>
      </w:pPr>
      <w:r w:rsidRPr="002B2ACA">
        <w:rPr>
          <w:lang w:eastAsia="en-US"/>
        </w:rPr>
        <w:t xml:space="preserve">If the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for be set to the ‘Pending’ state. Any initial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2B2ACA" w:rsidRDefault="00747389" w:rsidP="00747389">
      <w:pPr>
        <w:rPr>
          <w:lang w:eastAsia="en-US"/>
        </w:rPr>
      </w:pPr>
      <w:r w:rsidRPr="002B2ACA">
        <w:rPr>
          <w:lang w:eastAsia="en-US"/>
        </w:rPr>
        <w:t xml:space="preserve">A Broker Fee Information document associated with a ‘Cancelled’ </w:t>
      </w:r>
      <w:r w:rsidR="00E61728" w:rsidRPr="002B2ACA">
        <w:rPr>
          <w:lang w:eastAsia="en-US"/>
        </w:rPr>
        <w:t>TradeConfirmation document</w:t>
      </w:r>
      <w:r w:rsidRPr="002B2ACA">
        <w:rPr>
          <w:lang w:eastAsia="en-US"/>
        </w:rPr>
        <w:t xml:space="preserve"> will also be cancelled.</w:t>
      </w:r>
    </w:p>
    <w:p w14:paraId="62A66028"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23C3BBE5" w14:textId="1F29640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Cancellation Processing</w:t>
      </w:r>
    </w:p>
    <w:p w14:paraId="270C001B" w14:textId="77777777" w:rsidR="00747389" w:rsidRPr="002B2ACA" w:rsidRDefault="00747389" w:rsidP="00747389">
      <w:pPr>
        <w:rPr>
          <w:lang w:eastAsia="en-US"/>
        </w:rPr>
      </w:pPr>
      <w:r w:rsidRPr="002B2ACA">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2B2ACA" w:rsidRDefault="00747389" w:rsidP="00747389">
      <w:r w:rsidRPr="002B2ACA">
        <w:rPr>
          <w:lang w:eastAsia="en-US"/>
        </w:rPr>
        <w:t>The s</w:t>
      </w:r>
      <w:r w:rsidRPr="002B2ACA">
        <w:t>uccessfully submitted document is assigned to the ‘Finished’ state and the ‘Cancelled’ Broker Confirmation document is removed from further business processing and set to the ‘Cancelled’ state.</w:t>
      </w:r>
    </w:p>
    <w:p w14:paraId="7659C6FC" w14:textId="1896816A"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F4BB1B4" w14:textId="31971B60"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Cancellation Processing</w:t>
      </w:r>
    </w:p>
    <w:p w14:paraId="45ED4099" w14:textId="613CCFA0" w:rsidR="00747389" w:rsidRPr="002B2ACA" w:rsidRDefault="00747389" w:rsidP="00747389">
      <w:pPr>
        <w:rPr>
          <w:lang w:eastAsia="en-US"/>
        </w:rPr>
      </w:pPr>
      <w:r w:rsidRPr="002B2ACA">
        <w:rPr>
          <w:lang w:eastAsia="en-US"/>
        </w:rPr>
        <w:t xml:space="preserve">A Broker Fee Information document cannot be cancelled independently but only as a result of cancellation of the associated </w:t>
      </w:r>
      <w:r w:rsidR="00E61728" w:rsidRPr="002B2ACA">
        <w:rPr>
          <w:lang w:eastAsia="en-US"/>
        </w:rPr>
        <w:t>TradeConfirmation document</w:t>
      </w:r>
      <w:r w:rsidRPr="002B2ACA">
        <w:rPr>
          <w:lang w:eastAsia="en-US"/>
        </w:rPr>
        <w:t>.</w:t>
      </w:r>
    </w:p>
    <w:p w14:paraId="39D41150" w14:textId="1E216FD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Deal Tear-Up Request Cancellation Processing </w:t>
      </w:r>
    </w:p>
    <w:p w14:paraId="17A8FAD7" w14:textId="77777777" w:rsidR="00747389" w:rsidRPr="002B2ACA" w:rsidRDefault="00747389" w:rsidP="00747389">
      <w:pPr>
        <w:rPr>
          <w:lang w:eastAsia="en-US"/>
        </w:rPr>
      </w:pPr>
      <w:r w:rsidRPr="002B2ACA">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2B2ACA" w:rsidRDefault="00747389" w:rsidP="00747389">
      <w:r w:rsidRPr="002B2ACA">
        <w:rPr>
          <w:lang w:eastAsia="en-US"/>
        </w:rPr>
        <w:t>The s</w:t>
      </w:r>
      <w:r w:rsidRPr="002B2ACA">
        <w:t>uccessfully submitted Cancellation document is assigned to the ‘Finished’ state and the relevant business document is moved from the ‘Tear-Up Requested’ state back to the ‘Matched’ state.</w:t>
      </w:r>
    </w:p>
    <w:p w14:paraId="7E7B1B79" w14:textId="5F589EB0" w:rsidR="00747389" w:rsidRPr="002B2ACA" w:rsidRDefault="00747389" w:rsidP="00747389">
      <w:pPr>
        <w:pStyle w:val="berschrift3"/>
      </w:pPr>
      <w:r w:rsidRPr="002B2ACA">
        <w:t>High</w:t>
      </w:r>
      <w:r w:rsidR="008F7104" w:rsidRPr="002B2ACA">
        <w:t>-</w:t>
      </w:r>
      <w:r w:rsidRPr="002B2ACA">
        <w:t>Level Matched Document Tear-Up Processing</w:t>
      </w:r>
    </w:p>
    <w:p w14:paraId="53D9DE94" w14:textId="77777777" w:rsidR="00747389" w:rsidRPr="002B2ACA" w:rsidRDefault="00747389" w:rsidP="00747389">
      <w:r w:rsidRPr="002B2ACA">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2B2ACA" w:rsidRDefault="00747389" w:rsidP="00162ACD">
      <w:pPr>
        <w:pStyle w:val="berschrift4"/>
        <w:rPr>
          <w:lang w:val="en-GB"/>
        </w:rPr>
      </w:pPr>
      <w:bookmarkStart w:id="249" w:name="_Ref65586897"/>
      <w:r w:rsidRPr="002B2ACA">
        <w:rPr>
          <w:lang w:val="en-GB"/>
        </w:rPr>
        <w:t>High</w:t>
      </w:r>
      <w:r w:rsidR="008F7104" w:rsidRPr="002B2ACA">
        <w:rPr>
          <w:lang w:val="en-GB"/>
        </w:rPr>
        <w:t>-</w:t>
      </w:r>
      <w:r w:rsidRPr="002B2ACA">
        <w:rPr>
          <w:lang w:val="en-GB"/>
        </w:rPr>
        <w:t>Level Counterparty Match Tear-Up Dialogue</w:t>
      </w:r>
      <w:bookmarkEnd w:id="249"/>
    </w:p>
    <w:p w14:paraId="7961760C" w14:textId="2016A524" w:rsidR="00747389" w:rsidRPr="002B2ACA" w:rsidRDefault="00747389" w:rsidP="00747389">
      <w:pPr>
        <w:rPr>
          <w:lang w:eastAsia="en-US"/>
        </w:rPr>
      </w:pPr>
      <w:r w:rsidRPr="002B2ACA">
        <w:rPr>
          <w:lang w:eastAsia="en-US"/>
        </w:rPr>
        <w:t xml:space="preserve">Either Trader can initiate this dialogue by submitting a Tear-Up Request document referencing their matched </w:t>
      </w:r>
      <w:r w:rsidR="00E61728" w:rsidRPr="002B2ACA">
        <w:rPr>
          <w:lang w:eastAsia="en-US"/>
        </w:rPr>
        <w:t>TradeConfirmation document</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2B2ACA" w:rsidRDefault="00747389" w:rsidP="00747389">
      <w:r w:rsidRPr="002B2ACA">
        <w:rPr>
          <w:lang w:eastAsia="en-US"/>
        </w:rPr>
        <w:t>The s</w:t>
      </w:r>
      <w:r w:rsidRPr="002B2ACA">
        <w:t>uccessfully submitted document is assigned to the ‘Finished’ state.</w:t>
      </w:r>
    </w:p>
    <w:p w14:paraId="6E655CEF" w14:textId="051908C1" w:rsidR="00747389" w:rsidRPr="002B2ACA" w:rsidRDefault="00747389" w:rsidP="00747389">
      <w:r w:rsidRPr="002B2ACA">
        <w:t xml:space="preserve">If the counterparty’s </w:t>
      </w:r>
      <w:r w:rsidR="00E61728" w:rsidRPr="002B2ACA">
        <w:t>TradeConfirmation document</w:t>
      </w:r>
      <w:r w:rsidRPr="002B2ACA">
        <w:t xml:space="preserve"> is in the ‘Matched’ state then the Trader’s own </w:t>
      </w:r>
      <w:r w:rsidR="00E61728" w:rsidRPr="002B2ACA">
        <w:t>TradeConfirmation document</w:t>
      </w:r>
      <w:r w:rsidRPr="002B2ACA">
        <w:t xml:space="preserve"> is moved to the ‘Tear-Up Requested’ state whilst the matched counterparty’s </w:t>
      </w:r>
      <w:r w:rsidR="00E61728" w:rsidRPr="002B2ACA">
        <w:t>TradeConfirmation document</w:t>
      </w:r>
      <w:r w:rsidRPr="002B2ACA">
        <w:t xml:space="preserve"> remains in the ‘Matched’ state.</w:t>
      </w:r>
    </w:p>
    <w:p w14:paraId="41AB3A67" w14:textId="1B5D6057" w:rsidR="00747389" w:rsidRPr="002B2ACA" w:rsidRDefault="00747389" w:rsidP="00747389">
      <w:r w:rsidRPr="002B2ACA">
        <w:t xml:space="preserve">If the counterparty’s </w:t>
      </w:r>
      <w:r w:rsidR="00E61728" w:rsidRPr="002B2ACA">
        <w:t>TradeConfirmation document</w:t>
      </w:r>
      <w:r w:rsidRPr="002B2ACA">
        <w:t xml:space="preserve"> is in the ‘Tear-Up Requested’ state then the Trader’s own </w:t>
      </w:r>
      <w:r w:rsidR="00E61728" w:rsidRPr="002B2ACA">
        <w:t>TradeConfirmation document</w:t>
      </w:r>
      <w:r w:rsidRPr="002B2ACA">
        <w:t xml:space="preserve"> and the Counterparty’s </w:t>
      </w:r>
      <w:r w:rsidR="00E61728" w:rsidRPr="002B2ACA">
        <w:t>TradeConfirmation document</w:t>
      </w:r>
      <w:r w:rsidRPr="002B2ACA">
        <w:t xml:space="preserve"> are both moved to the ‘Cancelled’ state.</w:t>
      </w:r>
    </w:p>
    <w:p w14:paraId="60EC6BBD" w14:textId="77777777" w:rsidR="00747389" w:rsidRPr="002B2ACA" w:rsidRDefault="00747389" w:rsidP="00747389">
      <w:r w:rsidRPr="002B2ACA">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2B2ACA" w:rsidRDefault="00747389" w:rsidP="00747389">
      <w:r w:rsidRPr="002B2ACA">
        <w:t xml:space="preserve">In summary the matched </w:t>
      </w:r>
      <w:r w:rsidR="00E61728" w:rsidRPr="002B2ACA">
        <w:t>TradeConfirmation document</w:t>
      </w:r>
      <w:r w:rsidRPr="002B2ACA">
        <w:t>s are only moved to the ‘Cancelled’ state once an audited request has been received from both parties to the original match.</w:t>
      </w:r>
    </w:p>
    <w:p w14:paraId="1388EDA5" w14:textId="77777777" w:rsidR="00747389" w:rsidRPr="002B2ACA" w:rsidRDefault="00747389" w:rsidP="00747389">
      <w:r w:rsidRPr="002B2ACA">
        <w:t>A ‘Box Result’ document is returned from the instance of the process to each of the parties providing a status update to the Traders’ ETRMS and Broker’s backend system.</w:t>
      </w:r>
    </w:p>
    <w:p w14:paraId="07118080" w14:textId="4737D2A3"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Match Tear-Up Dialogue</w:t>
      </w:r>
    </w:p>
    <w:p w14:paraId="457B72C2" w14:textId="77777777" w:rsidR="00747389" w:rsidRPr="002B2ACA" w:rsidRDefault="00747389" w:rsidP="00747389">
      <w:pPr>
        <w:rPr>
          <w:lang w:eastAsia="en-US"/>
        </w:rPr>
      </w:pPr>
      <w:r w:rsidRPr="002B2ACA">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2B2ACA" w:rsidRDefault="00747389" w:rsidP="00747389">
      <w:r w:rsidRPr="002B2ACA">
        <w:rPr>
          <w:lang w:eastAsia="en-US"/>
        </w:rPr>
        <w:t>The s</w:t>
      </w:r>
      <w:r w:rsidRPr="002B2ACA">
        <w:t>uccessfully submitted document is assigned to the ‘Finished’ state.</w:t>
      </w:r>
    </w:p>
    <w:p w14:paraId="742CB3AB" w14:textId="509CC54E" w:rsidR="00747389" w:rsidRPr="002B2ACA" w:rsidRDefault="00747389" w:rsidP="00747389">
      <w:pPr>
        <w:rPr>
          <w:lang w:eastAsia="en-US"/>
        </w:rPr>
      </w:pPr>
      <w:r w:rsidRPr="002B2ACA">
        <w:t xml:space="preserve">If the Trader successfully submits the </w:t>
      </w:r>
      <w:r w:rsidRPr="002B2ACA">
        <w:rPr>
          <w:lang w:eastAsia="en-US"/>
        </w:rPr>
        <w:t xml:space="preserve">Tear-Up Request </w:t>
      </w:r>
      <w:r w:rsidRPr="002B2ACA">
        <w:t xml:space="preserve">then the </w:t>
      </w:r>
      <w:r w:rsidR="00E61728" w:rsidRPr="002B2ACA">
        <w:t>TradeConfirmation document</w:t>
      </w:r>
      <w:r w:rsidRPr="002B2ACA">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19920413" w:rsidR="00747389" w:rsidRPr="002B2ACA" w:rsidRDefault="00747389" w:rsidP="00747389">
      <w:r w:rsidRPr="002B2ACA">
        <w:t xml:space="preserve">If the Broker Confirmation Match was one leg of a Trilateral Match then the Counterparty Confirmation Match leg remains unaffected by this dialogue unless the Trader submits a Tear-Up </w:t>
      </w:r>
      <w:del w:id="250" w:author="Autor">
        <w:r w:rsidRPr="002B2ACA" w:rsidDel="002B2ACA">
          <w:delText>Reqest</w:delText>
        </w:r>
      </w:del>
      <w:ins w:id="251" w:author="Autor">
        <w:r w:rsidR="002B2ACA" w:rsidRPr="002B2ACA">
          <w:t>Request</w:t>
        </w:r>
      </w:ins>
      <w:r w:rsidRPr="002B2ACA">
        <w:t xml:space="preserve"> for both legs of the Trilateral Match rather than just the Broker leg, in which case the</w:t>
      </w:r>
      <w:r w:rsidR="008502FC" w:rsidRPr="002B2ACA">
        <w:t xml:space="preserve"> </w:t>
      </w:r>
      <w:r w:rsidR="008502FC" w:rsidRPr="002B2ACA">
        <w:fldChar w:fldCharType="begin"/>
      </w:r>
      <w:r w:rsidR="008502FC" w:rsidRPr="002B2ACA">
        <w:instrText xml:space="preserve"> REF _Ref65586897 \r \h </w:instrText>
      </w:r>
      <w:r w:rsidR="008502FC" w:rsidRPr="002B2ACA">
        <w:fldChar w:fldCharType="separate"/>
      </w:r>
      <w:r w:rsidR="0092659A">
        <w:t>5.4.4.1</w:t>
      </w:r>
      <w:r w:rsidR="008502FC" w:rsidRPr="002B2ACA">
        <w:fldChar w:fldCharType="end"/>
      </w:r>
      <w:r w:rsidR="001B3075" w:rsidRPr="002B2ACA">
        <w:t>, “</w:t>
      </w:r>
      <w:r w:rsidR="008502FC" w:rsidRPr="002B2ACA">
        <w:fldChar w:fldCharType="begin"/>
      </w:r>
      <w:r w:rsidR="008502FC" w:rsidRPr="002B2ACA">
        <w:instrText xml:space="preserve"> REF _Ref65586897 \h </w:instrText>
      </w:r>
      <w:r w:rsidR="008502FC" w:rsidRPr="002B2ACA">
        <w:fldChar w:fldCharType="separate"/>
      </w:r>
      <w:r w:rsidR="0092659A" w:rsidRPr="002B2ACA">
        <w:t>High-Level Counterparty Match Tear-Up Dialogue</w:t>
      </w:r>
      <w:r w:rsidR="008502FC" w:rsidRPr="002B2ACA">
        <w:fldChar w:fldCharType="end"/>
      </w:r>
      <w:r w:rsidR="001B3075" w:rsidRPr="002B2ACA">
        <w:t>”</w:t>
      </w:r>
      <w:r w:rsidR="008502FC" w:rsidRPr="002B2ACA">
        <w:t xml:space="preserve"> </w:t>
      </w:r>
      <w:r w:rsidRPr="002B2ACA">
        <w:t xml:space="preserve">applies. </w:t>
      </w:r>
    </w:p>
    <w:p w14:paraId="77775474" w14:textId="77777777" w:rsidR="00747389" w:rsidRPr="002B2ACA" w:rsidRDefault="00747389" w:rsidP="00747389">
      <w:r w:rsidRPr="002B2ACA">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2B2ACA" w:rsidRDefault="00747389" w:rsidP="00747389">
      <w:r w:rsidRPr="002B2ACA">
        <w:t>A ‘Box Result’ document is returned from the instance of the process to each of the parties providing a status update to the Trader’s ETRMS and Broker’s back end system.</w:t>
      </w:r>
    </w:p>
    <w:p w14:paraId="0587BC35" w14:textId="1ACC1399"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Fee Information Tear-Up Processing</w:t>
      </w:r>
    </w:p>
    <w:p w14:paraId="434BF573" w14:textId="1C9F4C66" w:rsidR="00747389" w:rsidRPr="002B2ACA" w:rsidRDefault="00747389" w:rsidP="00747389">
      <w:pPr>
        <w:rPr>
          <w:lang w:eastAsia="en-US"/>
        </w:rPr>
      </w:pPr>
      <w:r w:rsidRPr="002B2ACA">
        <w:rPr>
          <w:lang w:eastAsia="en-US"/>
        </w:rPr>
        <w:t xml:space="preserve">A Broker Fee Information document cannot be referenced by a Deal Tear-Up Request document and will only be set to the ‘Tear-Up Requested’ or ‘Cancelled’ state if the associated </w:t>
      </w:r>
      <w:r w:rsidR="00E61728" w:rsidRPr="002B2ACA">
        <w:rPr>
          <w:lang w:eastAsia="en-US"/>
        </w:rPr>
        <w:t>TradeConfirmation document</w:t>
      </w:r>
      <w:r w:rsidRPr="002B2ACA">
        <w:rPr>
          <w:lang w:eastAsia="en-US"/>
        </w:rPr>
        <w:t xml:space="preserve"> is set to one of these states.</w:t>
      </w:r>
    </w:p>
    <w:p w14:paraId="54141F75" w14:textId="26D44353" w:rsidR="00747389" w:rsidRPr="002B2ACA" w:rsidRDefault="00747389" w:rsidP="00747389">
      <w:pPr>
        <w:pStyle w:val="berschrift3"/>
      </w:pPr>
      <w:bookmarkStart w:id="252" w:name="_Ref65587520"/>
      <w:r w:rsidRPr="002B2ACA">
        <w:t>High</w:t>
      </w:r>
      <w:r w:rsidR="008F7104" w:rsidRPr="002B2ACA">
        <w:t>-</w:t>
      </w:r>
      <w:r w:rsidRPr="002B2ACA">
        <w:t>Level Business Document Submission and Result Process</w:t>
      </w:r>
      <w:bookmarkEnd w:id="252"/>
    </w:p>
    <w:p w14:paraId="2307ADD0" w14:textId="77777777" w:rsidR="00747389" w:rsidRPr="002B2ACA" w:rsidRDefault="00747389" w:rsidP="00747389">
      <w:r w:rsidRPr="002B2ACA">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Document Submission Dialogue</w:t>
      </w:r>
    </w:p>
    <w:p w14:paraId="3DA4149D" w14:textId="77777777" w:rsidR="00747389" w:rsidRPr="002B2ACA" w:rsidRDefault="00747389" w:rsidP="00507F8B">
      <w:pPr>
        <w:keepLines/>
        <w:rPr>
          <w:lang w:eastAsia="en-US"/>
        </w:rPr>
      </w:pPr>
      <w:r w:rsidRPr="002B2ACA">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Document Result Dialogue</w:t>
      </w:r>
    </w:p>
    <w:p w14:paraId="511D83FB" w14:textId="77777777" w:rsidR="00747389" w:rsidRPr="002B2ACA" w:rsidRDefault="00747389" w:rsidP="00747389">
      <w:r w:rsidRPr="002B2ACA">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2B2ACA" w:rsidRDefault="00747389" w:rsidP="00747389">
      <w:pPr>
        <w:pStyle w:val="berschrift3"/>
      </w:pPr>
      <w:r w:rsidRPr="002B2ACA">
        <w:t>High</w:t>
      </w:r>
      <w:r w:rsidR="008F7104" w:rsidRPr="002B2ACA">
        <w:t>-</w:t>
      </w:r>
      <w:r w:rsidRPr="002B2ACA">
        <w:t>Level Time Out Dialogue</w:t>
      </w:r>
    </w:p>
    <w:p w14:paraId="2F631FB3" w14:textId="77777777" w:rsidR="00747389" w:rsidRPr="002B2ACA" w:rsidRDefault="00747389" w:rsidP="00747389">
      <w:r w:rsidRPr="002B2ACA">
        <w:t>Time Out processing has been removed in V4.0 of the process in favour of implementation specific reports highlighting ‘aged’ documents that have not be progressed to a resolved state.</w:t>
      </w:r>
    </w:p>
    <w:p w14:paraId="08C3E8AD" w14:textId="77777777" w:rsidR="00747389" w:rsidRPr="002B2ACA" w:rsidRDefault="00747389" w:rsidP="00747389">
      <w:r w:rsidRPr="002B2ACA">
        <w:t>Note that implementers must address this non-backwardly compatible change within their implementations of the process.</w:t>
      </w:r>
    </w:p>
    <w:p w14:paraId="5EC1F5BC" w14:textId="77777777" w:rsidR="00747389" w:rsidRPr="002B2ACA" w:rsidRDefault="00747389" w:rsidP="00747389">
      <w:pPr>
        <w:pStyle w:val="berschrift3"/>
      </w:pPr>
      <w:r w:rsidRPr="002B2ACA">
        <w:t>Role of the ‘Multi-Tenant’ Process Implementation in Peer-to-Peer Matching</w:t>
      </w:r>
    </w:p>
    <w:p w14:paraId="51FD12AD" w14:textId="26F310D5" w:rsidR="00747389" w:rsidRPr="002B2ACA" w:rsidRDefault="00747389" w:rsidP="00747389">
      <w:r w:rsidRPr="002B2ACA">
        <w:t>A ‘mult</w:t>
      </w:r>
      <w:ins w:id="253" w:author="Autor">
        <w:r w:rsidR="002B2ACA">
          <w:t>i</w:t>
        </w:r>
      </w:ins>
      <w:r w:rsidRPr="002B2ACA">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2B2ACA" w:rsidRDefault="00747389" w:rsidP="00321A8A">
      <w:pPr>
        <w:pStyle w:val="Listenabsatz"/>
        <w:numPr>
          <w:ilvl w:val="0"/>
          <w:numId w:val="13"/>
        </w:numPr>
      </w:pPr>
      <w:r w:rsidRPr="002B2ACA">
        <w:t xml:space="preserve">Electronically signs the documents exchanged according to the peer-to-peer dialogue, as described in [1], on behalf of the Trader or Broker </w:t>
      </w:r>
    </w:p>
    <w:p w14:paraId="5C3CB184" w14:textId="77777777" w:rsidR="00747389" w:rsidRPr="002B2ACA" w:rsidRDefault="00747389" w:rsidP="00321A8A">
      <w:pPr>
        <w:pStyle w:val="Listenabsatz"/>
        <w:numPr>
          <w:ilvl w:val="0"/>
          <w:numId w:val="13"/>
        </w:numPr>
      </w:pPr>
      <w:r w:rsidRPr="002B2ACA">
        <w:t>Receives and processes the documents issued by the other party according to the peer-to-peer matching dialogue.</w:t>
      </w:r>
    </w:p>
    <w:p w14:paraId="1F72F696" w14:textId="572D95DE" w:rsidR="00747389" w:rsidRPr="002B2ACA" w:rsidRDefault="00747389" w:rsidP="00747389">
      <w:r w:rsidRPr="002B2ACA">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2B2ACA" w:rsidRDefault="00747389" w:rsidP="00524DE5">
      <w:pPr>
        <w:pStyle w:val="berschrift2"/>
      </w:pPr>
      <w:bookmarkStart w:id="254" w:name="_Ref65602776"/>
      <w:bookmarkStart w:id="255" w:name="_Ref65602780"/>
      <w:bookmarkStart w:id="256" w:name="_Toc172630440"/>
      <w:r w:rsidRPr="002B2ACA">
        <w:t>Detailed Business Document Flows</w:t>
      </w:r>
      <w:bookmarkEnd w:id="254"/>
      <w:bookmarkEnd w:id="255"/>
      <w:bookmarkEnd w:id="256"/>
    </w:p>
    <w:p w14:paraId="4E6DEDE4" w14:textId="77777777" w:rsidR="00747389" w:rsidRPr="002B2ACA" w:rsidRDefault="00747389" w:rsidP="00747389">
      <w:pPr>
        <w:pStyle w:val="berschrift3"/>
      </w:pPr>
      <w:r w:rsidRPr="002B2ACA">
        <w:t>Detailed Business Document Match Processing</w:t>
      </w:r>
    </w:p>
    <w:p w14:paraId="6A4C12A7" w14:textId="013D7A18" w:rsidR="00747389" w:rsidRPr="002B2ACA" w:rsidRDefault="008502FC" w:rsidP="00747389">
      <w:r w:rsidRPr="002B2ACA">
        <w:fldChar w:fldCharType="begin"/>
      </w:r>
      <w:r w:rsidRPr="002B2ACA">
        <w:instrText xml:space="preserve"> REF _Ref65586932 \h </w:instrText>
      </w:r>
      <w:r w:rsidRPr="002B2ACA">
        <w:fldChar w:fldCharType="separate"/>
      </w:r>
      <w:r w:rsidR="0092659A" w:rsidRPr="002B2ACA">
        <w:t xml:space="preserve">Table </w:t>
      </w:r>
      <w:r w:rsidR="0092659A">
        <w:rPr>
          <w:noProof/>
        </w:rPr>
        <w:t>1</w:t>
      </w:r>
      <w:r w:rsidR="0092659A" w:rsidRPr="002B2ACA">
        <w:t xml:space="preserve"> Possible matching scenarios supported by eCM v4.0</w:t>
      </w:r>
      <w:r w:rsidRPr="002B2ACA">
        <w:fldChar w:fldCharType="end"/>
      </w:r>
      <w:r w:rsidRPr="002B2ACA">
        <w:t xml:space="preserve"> </w:t>
      </w:r>
      <w:r w:rsidR="00747389" w:rsidRPr="002B2ACA">
        <w:t xml:space="preserve">identifies all supported configurations of the eCM v4.0 matching dialogues described in </w:t>
      </w:r>
      <w:r w:rsidRPr="002B2ACA">
        <w:fldChar w:fldCharType="begin"/>
      </w:r>
      <w:r w:rsidRPr="002B2ACA">
        <w:instrText xml:space="preserve"> REF _Ref65586968 \r \h </w:instrText>
      </w:r>
      <w:r w:rsidRPr="002B2ACA">
        <w:fldChar w:fldCharType="separate"/>
      </w:r>
      <w:r w:rsidR="0092659A">
        <w:t>5.4.1</w:t>
      </w:r>
      <w:r w:rsidRPr="002B2ACA">
        <w:fldChar w:fldCharType="end"/>
      </w:r>
      <w:r w:rsidRPr="002B2ACA">
        <w:t>, “</w:t>
      </w:r>
      <w:r w:rsidRPr="002B2ACA">
        <w:fldChar w:fldCharType="begin"/>
      </w:r>
      <w:r w:rsidRPr="002B2ACA">
        <w:instrText xml:space="preserve"> REF _Ref65586968 \h </w:instrText>
      </w:r>
      <w:r w:rsidRPr="002B2ACA">
        <w:fldChar w:fldCharType="separate"/>
      </w:r>
      <w:r w:rsidR="0092659A" w:rsidRPr="002B2ACA">
        <w:t>High-Level Business Document Match Processing</w:t>
      </w:r>
      <w:r w:rsidRPr="002B2ACA">
        <w:fldChar w:fldCharType="end"/>
      </w:r>
      <w:r w:rsidRPr="002B2ACA">
        <w:t>”,</w:t>
      </w:r>
      <w:r w:rsidR="00747389" w:rsidRPr="002B2ACA">
        <w:t xml:space="preserve"> for each actor in each role: that is the Trader and Broker as either a ‘Multi-Tenant’ or ‘Peer-to-Peer’ user of the process.</w:t>
      </w:r>
    </w:p>
    <w:p w14:paraId="5BA5E72D" w14:textId="4DB57BCC" w:rsidR="003E184F" w:rsidRPr="002B2ACA" w:rsidRDefault="003E184F" w:rsidP="003E184F">
      <w:pPr>
        <w:pStyle w:val="TableNumber"/>
        <w:rPr>
          <w:lang w:val="en-GB"/>
        </w:rPr>
      </w:pPr>
      <w:bookmarkStart w:id="257" w:name="_Ref65586932"/>
      <w:bookmarkStart w:id="258" w:name="_Toc172630515"/>
      <w:r w:rsidRPr="002B2ACA">
        <w:rPr>
          <w:lang w:val="en-GB"/>
        </w:rPr>
        <w:lastRenderedPageBreak/>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1</w:t>
      </w:r>
      <w:r w:rsidRPr="002B2ACA">
        <w:rPr>
          <w:noProof/>
          <w:lang w:val="en-GB"/>
        </w:rPr>
        <w:fldChar w:fldCharType="end"/>
      </w:r>
      <w:r w:rsidRPr="002B2ACA">
        <w:rPr>
          <w:lang w:val="en-GB"/>
        </w:rPr>
        <w:t xml:space="preserve"> Possible matching scenarios supported by eCM v4.0</w:t>
      </w:r>
      <w:bookmarkEnd w:id="257"/>
      <w:bookmarkEnd w:id="258"/>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2B2ACA" w14:paraId="4948EF49" w14:textId="77777777" w:rsidTr="00335C75">
        <w:trPr>
          <w:trHeight w:val="300"/>
        </w:trPr>
        <w:tc>
          <w:tcPr>
            <w:tcW w:w="1998" w:type="dxa"/>
            <w:tcBorders>
              <w:top w:val="nil"/>
              <w:left w:val="nil"/>
              <w:bottom w:val="single" w:sz="4" w:space="0" w:color="auto"/>
              <w:right w:val="nil"/>
            </w:tcBorders>
            <w:shd w:val="clear" w:color="auto" w:fill="auto"/>
            <w:noWrap/>
            <w:vAlign w:val="bottom"/>
          </w:tcPr>
          <w:p w14:paraId="03746DCF" w14:textId="77777777" w:rsidR="00747389" w:rsidRPr="002B2ACA"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2B2ACA" w:rsidRDefault="00747389" w:rsidP="0047546D">
            <w:pPr>
              <w:pStyle w:val="CellBody"/>
              <w:rPr>
                <w:rStyle w:val="Fett"/>
              </w:rPr>
            </w:pPr>
            <w:r w:rsidRPr="002B2ACA">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2B2ACA" w:rsidRDefault="00747389" w:rsidP="0047546D">
            <w:pPr>
              <w:pStyle w:val="CellBody"/>
              <w:rPr>
                <w:rStyle w:val="Fett"/>
              </w:rPr>
            </w:pPr>
            <w:r w:rsidRPr="002B2ACA">
              <w:rPr>
                <w:rStyle w:val="Fett"/>
              </w:rPr>
              <w:t>P2P Trader</w:t>
            </w:r>
            <w:r w:rsidR="002C5573" w:rsidRPr="002B2ACA">
              <w:rPr>
                <w:rStyle w:val="Fett"/>
              </w:rPr>
              <w:t xml:space="preserve"> </w:t>
            </w:r>
            <w:r w:rsidRPr="002B2ACA">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2B2ACA" w:rsidRDefault="00747389" w:rsidP="0047546D">
            <w:pPr>
              <w:pStyle w:val="CellBody"/>
              <w:rPr>
                <w:rStyle w:val="Fett"/>
              </w:rPr>
            </w:pPr>
            <w:r w:rsidRPr="002B2ACA">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2B2ACA" w:rsidRDefault="00747389" w:rsidP="0047546D">
            <w:pPr>
              <w:pStyle w:val="CellBody"/>
              <w:rPr>
                <w:rStyle w:val="Fett"/>
              </w:rPr>
            </w:pPr>
            <w:r w:rsidRPr="002B2ACA">
              <w:rPr>
                <w:rStyle w:val="Fett"/>
              </w:rPr>
              <w:t>P2P Broker</w:t>
            </w:r>
          </w:p>
        </w:tc>
      </w:tr>
      <w:tr w:rsidR="00747389" w:rsidRPr="002B2ACA"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2B2ACA" w:rsidRDefault="00747389" w:rsidP="0047546D">
            <w:pPr>
              <w:pStyle w:val="CellBody"/>
              <w:rPr>
                <w:rStyle w:val="Fett"/>
              </w:rPr>
            </w:pPr>
            <w:r w:rsidRPr="002B2ACA">
              <w:rPr>
                <w:rStyle w:val="Fett"/>
              </w:rPr>
              <w:t>Trader vs. Trader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FAC6E" w14:textId="77777777" w:rsidR="00747389" w:rsidRPr="002B2ACA" w:rsidRDefault="00747389" w:rsidP="0047546D">
            <w:pPr>
              <w:pStyle w:val="CellBody"/>
              <w:jc w:val="center"/>
            </w:pPr>
            <w:r w:rsidRPr="002B2ACA">
              <w:t>1</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D06B81A" w14:textId="77777777" w:rsidR="00747389" w:rsidRPr="002B2ACA" w:rsidRDefault="00747389" w:rsidP="0047546D">
            <w:pPr>
              <w:pStyle w:val="CellBody"/>
              <w:jc w:val="center"/>
            </w:pPr>
            <w:r w:rsidRPr="002B2ACA">
              <w:t>x</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5D18380" w14:textId="77777777" w:rsidR="00747389" w:rsidRPr="002B2ACA" w:rsidRDefault="00747389" w:rsidP="0047546D">
            <w:pPr>
              <w:pStyle w:val="CellBody"/>
              <w:jc w:val="center"/>
            </w:pPr>
            <w:r w:rsidRPr="002B2ACA">
              <w:t>x</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1AEBF56"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7EF0735"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7F4423E" w14:textId="77777777" w:rsidR="00747389" w:rsidRPr="002B2ACA"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09E01AB" w14:textId="77777777" w:rsidR="00747389" w:rsidRPr="002B2ACA" w:rsidRDefault="00747389" w:rsidP="0047546D">
            <w:pPr>
              <w:pStyle w:val="CellBody"/>
              <w:jc w:val="center"/>
            </w:pPr>
          </w:p>
        </w:tc>
      </w:tr>
      <w:tr w:rsidR="00747389" w:rsidRPr="002B2ACA"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double" w:sz="6" w:space="0" w:color="auto"/>
              <w:right w:val="single" w:sz="4" w:space="0" w:color="auto"/>
            </w:tcBorders>
            <w:shd w:val="clear" w:color="auto" w:fill="auto"/>
            <w:noWrap/>
            <w:vAlign w:val="bottom"/>
          </w:tcPr>
          <w:p w14:paraId="24777DC2" w14:textId="77777777" w:rsidR="00747389" w:rsidRPr="002B2ACA" w:rsidRDefault="00747389" w:rsidP="0047546D">
            <w:pPr>
              <w:pStyle w:val="CellBody"/>
              <w:jc w:val="center"/>
            </w:pPr>
            <w:r w:rsidRPr="002B2ACA">
              <w:t>2</w:t>
            </w:r>
          </w:p>
        </w:tc>
        <w:tc>
          <w:tcPr>
            <w:tcW w:w="992" w:type="dxa"/>
            <w:tcBorders>
              <w:top w:val="nil"/>
              <w:left w:val="nil"/>
              <w:bottom w:val="double" w:sz="6" w:space="0" w:color="auto"/>
              <w:right w:val="single" w:sz="4" w:space="0" w:color="auto"/>
            </w:tcBorders>
            <w:shd w:val="clear" w:color="auto" w:fill="auto"/>
            <w:noWrap/>
            <w:vAlign w:val="bottom"/>
          </w:tcPr>
          <w:p w14:paraId="17204D4D" w14:textId="77777777" w:rsidR="00747389" w:rsidRPr="002B2ACA" w:rsidRDefault="00747389" w:rsidP="0047546D">
            <w:pPr>
              <w:pStyle w:val="CellBody"/>
              <w:jc w:val="center"/>
            </w:pPr>
            <w:r w:rsidRPr="002B2ACA">
              <w:t>x</w:t>
            </w:r>
          </w:p>
        </w:tc>
        <w:tc>
          <w:tcPr>
            <w:tcW w:w="993" w:type="dxa"/>
            <w:tcBorders>
              <w:top w:val="nil"/>
              <w:left w:val="nil"/>
              <w:bottom w:val="double" w:sz="6" w:space="0" w:color="auto"/>
              <w:right w:val="single" w:sz="4" w:space="0" w:color="auto"/>
            </w:tcBorders>
            <w:shd w:val="clear" w:color="auto" w:fill="auto"/>
            <w:noWrap/>
            <w:vAlign w:val="bottom"/>
          </w:tcPr>
          <w:p w14:paraId="4D4243EF"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shd w:val="clear" w:color="auto" w:fill="auto"/>
            <w:noWrap/>
            <w:vAlign w:val="bottom"/>
          </w:tcPr>
          <w:p w14:paraId="0235142D" w14:textId="77777777" w:rsidR="00747389" w:rsidRPr="002B2ACA" w:rsidRDefault="00747389" w:rsidP="0047546D">
            <w:pPr>
              <w:pStyle w:val="CellBody"/>
              <w:jc w:val="center"/>
            </w:pPr>
            <w:r w:rsidRPr="002B2ACA">
              <w:t>x</w:t>
            </w:r>
          </w:p>
        </w:tc>
        <w:tc>
          <w:tcPr>
            <w:tcW w:w="992" w:type="dxa"/>
            <w:tcBorders>
              <w:top w:val="nil"/>
              <w:left w:val="nil"/>
              <w:bottom w:val="double" w:sz="6" w:space="0" w:color="auto"/>
              <w:right w:val="single" w:sz="4" w:space="0" w:color="auto"/>
            </w:tcBorders>
            <w:shd w:val="clear" w:color="auto" w:fill="auto"/>
            <w:noWrap/>
            <w:vAlign w:val="bottom"/>
          </w:tcPr>
          <w:p w14:paraId="4953A87C"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shd w:val="clear" w:color="auto" w:fill="auto"/>
            <w:noWrap/>
            <w:vAlign w:val="bottom"/>
          </w:tcPr>
          <w:p w14:paraId="29738859" w14:textId="77777777" w:rsidR="00747389" w:rsidRPr="002B2ACA" w:rsidRDefault="00747389" w:rsidP="0047546D">
            <w:pPr>
              <w:pStyle w:val="CellBody"/>
              <w:jc w:val="center"/>
            </w:pPr>
          </w:p>
        </w:tc>
        <w:tc>
          <w:tcPr>
            <w:tcW w:w="993" w:type="dxa"/>
            <w:tcBorders>
              <w:top w:val="nil"/>
              <w:left w:val="nil"/>
              <w:bottom w:val="double" w:sz="6" w:space="0" w:color="auto"/>
              <w:right w:val="single" w:sz="4" w:space="0" w:color="auto"/>
            </w:tcBorders>
            <w:shd w:val="clear" w:color="auto" w:fill="auto"/>
            <w:noWrap/>
            <w:vAlign w:val="bottom"/>
          </w:tcPr>
          <w:p w14:paraId="50428D02" w14:textId="77777777" w:rsidR="00747389" w:rsidRPr="002B2ACA" w:rsidRDefault="00747389" w:rsidP="0047546D">
            <w:pPr>
              <w:pStyle w:val="CellBody"/>
              <w:jc w:val="center"/>
            </w:pPr>
          </w:p>
        </w:tc>
      </w:tr>
      <w:tr w:rsidR="00747389" w:rsidRPr="002B2ACA"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2B2ACA" w:rsidRDefault="00747389" w:rsidP="0047546D">
            <w:pPr>
              <w:pStyle w:val="CellBody"/>
              <w:rPr>
                <w:rStyle w:val="Fett"/>
              </w:rPr>
            </w:pPr>
            <w:r w:rsidRPr="002B2ACA">
              <w:rPr>
                <w:rStyle w:val="Fett"/>
              </w:rPr>
              <w:t>Trader vs. Broker</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F35E63E" w14:textId="77777777" w:rsidR="00747389" w:rsidRPr="002B2ACA" w:rsidRDefault="00747389" w:rsidP="0047546D">
            <w:pPr>
              <w:pStyle w:val="CellBody"/>
              <w:jc w:val="center"/>
            </w:pPr>
            <w:r w:rsidRPr="002B2ACA">
              <w:t>3</w:t>
            </w:r>
          </w:p>
        </w:tc>
        <w:tc>
          <w:tcPr>
            <w:tcW w:w="992" w:type="dxa"/>
            <w:tcBorders>
              <w:top w:val="nil"/>
              <w:left w:val="nil"/>
              <w:bottom w:val="single" w:sz="4" w:space="0" w:color="auto"/>
              <w:right w:val="single" w:sz="4" w:space="0" w:color="auto"/>
            </w:tcBorders>
            <w:shd w:val="clear" w:color="auto" w:fill="auto"/>
            <w:noWrap/>
            <w:vAlign w:val="bottom"/>
          </w:tcPr>
          <w:p w14:paraId="51CEE4A3"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92634D5"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19C58D46"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AC96B4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2C2478A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E346E11" w14:textId="77777777" w:rsidR="00747389" w:rsidRPr="002B2ACA" w:rsidRDefault="00747389" w:rsidP="0047546D">
            <w:pPr>
              <w:pStyle w:val="CellBody"/>
              <w:jc w:val="center"/>
            </w:pPr>
          </w:p>
        </w:tc>
      </w:tr>
      <w:tr w:rsidR="00747389" w:rsidRPr="002B2ACA"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E7A1519" w14:textId="77777777" w:rsidR="00747389" w:rsidRPr="002B2ACA" w:rsidRDefault="00747389" w:rsidP="0047546D">
            <w:pPr>
              <w:pStyle w:val="CellBody"/>
              <w:jc w:val="center"/>
            </w:pPr>
            <w:r w:rsidRPr="002B2ACA">
              <w:t>4</w:t>
            </w:r>
          </w:p>
        </w:tc>
        <w:tc>
          <w:tcPr>
            <w:tcW w:w="992" w:type="dxa"/>
            <w:tcBorders>
              <w:top w:val="nil"/>
              <w:left w:val="nil"/>
              <w:bottom w:val="single" w:sz="4" w:space="0" w:color="auto"/>
              <w:right w:val="single" w:sz="4" w:space="0" w:color="auto"/>
            </w:tcBorders>
            <w:shd w:val="clear" w:color="auto" w:fill="auto"/>
            <w:noWrap/>
            <w:vAlign w:val="bottom"/>
          </w:tcPr>
          <w:p w14:paraId="2C8862AF"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73E9E2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0845279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600B956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76F854F"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4C59E8F6" w14:textId="77777777" w:rsidR="00747389" w:rsidRPr="002B2ACA" w:rsidRDefault="00747389" w:rsidP="0047546D">
            <w:pPr>
              <w:pStyle w:val="CellBody"/>
              <w:jc w:val="center"/>
            </w:pPr>
            <w:r w:rsidRPr="002B2ACA">
              <w:t>x</w:t>
            </w:r>
          </w:p>
        </w:tc>
      </w:tr>
      <w:tr w:rsidR="00747389" w:rsidRPr="002B2ACA"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2B2ACA"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shd w:val="clear" w:color="auto" w:fill="auto"/>
            <w:noWrap/>
            <w:vAlign w:val="bottom"/>
          </w:tcPr>
          <w:p w14:paraId="281A50CA" w14:textId="77777777" w:rsidR="00747389" w:rsidRPr="002B2ACA" w:rsidRDefault="00747389" w:rsidP="0047546D">
            <w:pPr>
              <w:pStyle w:val="CellBody"/>
              <w:jc w:val="center"/>
            </w:pPr>
            <w:r w:rsidRPr="002B2ACA">
              <w:t>5</w:t>
            </w: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149A2556" w14:textId="77777777" w:rsidR="00747389" w:rsidRPr="002B2ACA"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shd w:val="clear" w:color="auto" w:fill="auto"/>
            <w:noWrap/>
            <w:vAlign w:val="bottom"/>
          </w:tcPr>
          <w:p w14:paraId="78970072"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53F91C0F" w14:textId="77777777" w:rsidR="00747389" w:rsidRPr="002B2ACA" w:rsidRDefault="00747389" w:rsidP="0047546D">
            <w:pPr>
              <w:pStyle w:val="CellBody"/>
              <w:jc w:val="center"/>
            </w:pPr>
            <w:r w:rsidRPr="002B2ACA">
              <w:t>x</w:t>
            </w: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16B65507"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6BE89E65" w14:textId="77777777" w:rsidR="00747389" w:rsidRPr="002B2ACA" w:rsidRDefault="00747389" w:rsidP="0047546D">
            <w:pPr>
              <w:pStyle w:val="CellBody"/>
              <w:jc w:val="center"/>
            </w:pPr>
            <w:r w:rsidRPr="002B2ACA">
              <w:t>x</w:t>
            </w:r>
          </w:p>
        </w:tc>
        <w:tc>
          <w:tcPr>
            <w:tcW w:w="993" w:type="dxa"/>
            <w:tcBorders>
              <w:top w:val="single" w:sz="4" w:space="0" w:color="auto"/>
              <w:left w:val="nil"/>
              <w:bottom w:val="double" w:sz="6" w:space="0" w:color="auto"/>
              <w:right w:val="single" w:sz="4" w:space="0" w:color="auto"/>
            </w:tcBorders>
            <w:shd w:val="clear" w:color="auto" w:fill="auto"/>
            <w:noWrap/>
            <w:vAlign w:val="bottom"/>
          </w:tcPr>
          <w:p w14:paraId="56117303" w14:textId="77777777" w:rsidR="00747389" w:rsidRPr="002B2ACA" w:rsidRDefault="00747389" w:rsidP="0047546D">
            <w:pPr>
              <w:pStyle w:val="CellBody"/>
              <w:jc w:val="center"/>
            </w:pPr>
          </w:p>
        </w:tc>
      </w:tr>
      <w:tr w:rsidR="00747389" w:rsidRPr="002B2ACA"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2B2ACA" w:rsidRDefault="00747389" w:rsidP="0047546D">
            <w:pPr>
              <w:pStyle w:val="CellBody"/>
              <w:rPr>
                <w:rStyle w:val="Fett"/>
              </w:rPr>
            </w:pPr>
            <w:r w:rsidRPr="002B2ACA">
              <w:rPr>
                <w:rStyle w:val="Fett"/>
              </w:rPr>
              <w:t xml:space="preserve">Trader vs.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371BEE7" w14:textId="77777777" w:rsidR="00747389" w:rsidRPr="002B2ACA" w:rsidRDefault="00747389" w:rsidP="0047546D">
            <w:pPr>
              <w:pStyle w:val="CellBody"/>
              <w:jc w:val="center"/>
            </w:pPr>
            <w:r w:rsidRPr="002B2ACA">
              <w:t>6</w:t>
            </w:r>
          </w:p>
        </w:tc>
        <w:tc>
          <w:tcPr>
            <w:tcW w:w="992" w:type="dxa"/>
            <w:tcBorders>
              <w:top w:val="nil"/>
              <w:left w:val="nil"/>
              <w:bottom w:val="single" w:sz="4" w:space="0" w:color="auto"/>
              <w:right w:val="single" w:sz="4" w:space="0" w:color="auto"/>
            </w:tcBorders>
            <w:shd w:val="clear" w:color="auto" w:fill="auto"/>
            <w:noWrap/>
            <w:vAlign w:val="bottom"/>
          </w:tcPr>
          <w:p w14:paraId="6DB59CDA"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6B4F37A0"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5915ECA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923F844"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3F81462"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4F32B89C" w14:textId="77777777" w:rsidR="00747389" w:rsidRPr="002B2ACA" w:rsidRDefault="00747389" w:rsidP="0047546D">
            <w:pPr>
              <w:pStyle w:val="CellBody"/>
              <w:jc w:val="center"/>
            </w:pPr>
          </w:p>
        </w:tc>
      </w:tr>
      <w:tr w:rsidR="00747389" w:rsidRPr="002B2ACA"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2B2ACA" w:rsidRDefault="00747389" w:rsidP="0047546D">
            <w:pPr>
              <w:pStyle w:val="CellBody"/>
              <w:rPr>
                <w:rStyle w:val="Fett"/>
              </w:rPr>
            </w:pPr>
            <w:r w:rsidRPr="002B2ACA">
              <w:rPr>
                <w:rStyle w:val="Fett"/>
              </w:rPr>
              <w:t>Broker vs.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DEF6E71" w14:textId="77777777" w:rsidR="00747389" w:rsidRPr="002B2ACA" w:rsidRDefault="00747389" w:rsidP="0047546D">
            <w:pPr>
              <w:pStyle w:val="CellBody"/>
              <w:jc w:val="center"/>
            </w:pPr>
            <w:r w:rsidRPr="002B2ACA">
              <w:t>7</w:t>
            </w:r>
          </w:p>
        </w:tc>
        <w:tc>
          <w:tcPr>
            <w:tcW w:w="992" w:type="dxa"/>
            <w:tcBorders>
              <w:top w:val="nil"/>
              <w:left w:val="nil"/>
              <w:bottom w:val="single" w:sz="4" w:space="0" w:color="auto"/>
              <w:right w:val="single" w:sz="4" w:space="0" w:color="auto"/>
            </w:tcBorders>
            <w:shd w:val="clear" w:color="auto" w:fill="auto"/>
            <w:noWrap/>
            <w:vAlign w:val="bottom"/>
          </w:tcPr>
          <w:p w14:paraId="056C9E6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33047AA1"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4DE13D5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54FB1E0D"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0BCC4B2"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24D2B0B1" w14:textId="77777777" w:rsidR="00747389" w:rsidRPr="002B2ACA" w:rsidRDefault="00747389" w:rsidP="0047546D">
            <w:pPr>
              <w:pStyle w:val="CellBody"/>
              <w:jc w:val="center"/>
            </w:pPr>
            <w:r w:rsidRPr="002B2ACA">
              <w:t>x</w:t>
            </w:r>
          </w:p>
        </w:tc>
      </w:tr>
      <w:tr w:rsidR="00747389" w:rsidRPr="002B2ACA"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2B2ACA" w:rsidRDefault="00747389" w:rsidP="0047546D">
            <w:pPr>
              <w:pStyle w:val="CellBody"/>
              <w:rPr>
                <w:rStyle w:val="Fett"/>
              </w:rPr>
            </w:pPr>
            <w:r w:rsidRPr="002B2ACA">
              <w:rPr>
                <w:rStyle w:val="Fett"/>
              </w:rPr>
              <w:t>Trader</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4459D8F" w14:textId="77777777" w:rsidR="00747389" w:rsidRPr="002B2ACA" w:rsidRDefault="00747389" w:rsidP="0047546D">
            <w:pPr>
              <w:pStyle w:val="CellBody"/>
              <w:jc w:val="center"/>
            </w:pPr>
            <w:r w:rsidRPr="002B2ACA">
              <w:t>8</w:t>
            </w:r>
          </w:p>
        </w:tc>
        <w:tc>
          <w:tcPr>
            <w:tcW w:w="992" w:type="dxa"/>
            <w:tcBorders>
              <w:top w:val="nil"/>
              <w:left w:val="nil"/>
              <w:bottom w:val="single" w:sz="4" w:space="0" w:color="auto"/>
              <w:right w:val="single" w:sz="4" w:space="0" w:color="auto"/>
            </w:tcBorders>
            <w:shd w:val="clear" w:color="auto" w:fill="auto"/>
            <w:noWrap/>
            <w:vAlign w:val="bottom"/>
          </w:tcPr>
          <w:p w14:paraId="3DBA43AD"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2DC31DB0"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156BA9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6741CC0F"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623E5009"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B915B64" w14:textId="77777777" w:rsidR="00747389" w:rsidRPr="002B2ACA" w:rsidRDefault="00747389" w:rsidP="0047546D">
            <w:pPr>
              <w:pStyle w:val="CellBody"/>
              <w:jc w:val="center"/>
            </w:pPr>
          </w:p>
        </w:tc>
      </w:tr>
      <w:tr w:rsidR="00747389" w:rsidRPr="002B2ACA"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91AECD8" w14:textId="77777777" w:rsidR="00747389" w:rsidRPr="002B2ACA" w:rsidRDefault="00747389" w:rsidP="0047546D">
            <w:pPr>
              <w:pStyle w:val="CellBody"/>
              <w:jc w:val="center"/>
            </w:pPr>
            <w:r w:rsidRPr="002B2ACA">
              <w:t>9</w:t>
            </w:r>
          </w:p>
        </w:tc>
        <w:tc>
          <w:tcPr>
            <w:tcW w:w="992" w:type="dxa"/>
            <w:tcBorders>
              <w:top w:val="nil"/>
              <w:left w:val="nil"/>
              <w:bottom w:val="single" w:sz="4" w:space="0" w:color="auto"/>
              <w:right w:val="single" w:sz="4" w:space="0" w:color="auto"/>
            </w:tcBorders>
            <w:shd w:val="clear" w:color="auto" w:fill="auto"/>
            <w:noWrap/>
            <w:vAlign w:val="bottom"/>
          </w:tcPr>
          <w:p w14:paraId="78FCF01C"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1A94539E"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758882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2A6CED88"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2FE14350"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6FE023C9" w14:textId="77777777" w:rsidR="00747389" w:rsidRPr="002B2ACA" w:rsidRDefault="00747389" w:rsidP="0047546D">
            <w:pPr>
              <w:pStyle w:val="CellBody"/>
              <w:jc w:val="center"/>
            </w:pPr>
            <w:r w:rsidRPr="002B2ACA">
              <w:t>x</w:t>
            </w:r>
          </w:p>
        </w:tc>
      </w:tr>
      <w:tr w:rsidR="00747389" w:rsidRPr="002B2ACA"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5942D9D" w14:textId="77777777" w:rsidR="00747389" w:rsidRPr="002B2ACA" w:rsidRDefault="00747389" w:rsidP="0047546D">
            <w:pPr>
              <w:pStyle w:val="CellBody"/>
              <w:jc w:val="center"/>
            </w:pPr>
            <w:r w:rsidRPr="002B2ACA">
              <w:t>10</w:t>
            </w:r>
          </w:p>
        </w:tc>
        <w:tc>
          <w:tcPr>
            <w:tcW w:w="992" w:type="dxa"/>
            <w:tcBorders>
              <w:top w:val="nil"/>
              <w:left w:val="nil"/>
              <w:bottom w:val="single" w:sz="4" w:space="0" w:color="auto"/>
              <w:right w:val="single" w:sz="4" w:space="0" w:color="auto"/>
            </w:tcBorders>
            <w:shd w:val="clear" w:color="auto" w:fill="auto"/>
            <w:noWrap/>
            <w:vAlign w:val="bottom"/>
          </w:tcPr>
          <w:p w14:paraId="70A6905C"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40FD1FB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9B5B652"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5B204CA4"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01291C27"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2129BF37" w14:textId="77777777" w:rsidR="00747389" w:rsidRPr="002B2ACA" w:rsidRDefault="00747389" w:rsidP="0047546D">
            <w:pPr>
              <w:pStyle w:val="CellBody"/>
              <w:jc w:val="center"/>
            </w:pPr>
          </w:p>
        </w:tc>
      </w:tr>
    </w:tbl>
    <w:p w14:paraId="09B27B11" w14:textId="77777777" w:rsidR="003E184F" w:rsidRPr="002B2ACA" w:rsidRDefault="003E184F" w:rsidP="003E184F">
      <w:pPr>
        <w:rPr>
          <w:lang w:eastAsia="en-US"/>
        </w:rPr>
      </w:pPr>
    </w:p>
    <w:p w14:paraId="7B4A9A69" w14:textId="21AC3EA1" w:rsidR="00747389" w:rsidRPr="002B2ACA" w:rsidRDefault="00747389" w:rsidP="003E184F">
      <w:pPr>
        <w:rPr>
          <w:lang w:eastAsia="en-US"/>
        </w:rPr>
      </w:pPr>
      <w:r w:rsidRPr="002B2ACA">
        <w:rPr>
          <w:lang w:eastAsia="en-US"/>
        </w:rPr>
        <w:t xml:space="preserve">Note that for simplicity the Submission and Result processing is not shown in each of the following sections but is described in its own section </w:t>
      </w:r>
      <w:r w:rsidR="008502FC" w:rsidRPr="002B2ACA">
        <w:rPr>
          <w:lang w:eastAsia="en-US"/>
        </w:rPr>
        <w:fldChar w:fldCharType="begin"/>
      </w:r>
      <w:r w:rsidR="008502FC" w:rsidRPr="002B2ACA">
        <w:rPr>
          <w:lang w:eastAsia="en-US"/>
        </w:rPr>
        <w:instrText xml:space="preserve"> REF _Ref65587017 \r \h </w:instrText>
      </w:r>
      <w:r w:rsidR="008502FC" w:rsidRPr="002B2ACA">
        <w:rPr>
          <w:lang w:eastAsia="en-US"/>
        </w:rPr>
      </w:r>
      <w:r w:rsidR="008502FC" w:rsidRPr="002B2ACA">
        <w:rPr>
          <w:lang w:eastAsia="en-US"/>
        </w:rPr>
        <w:fldChar w:fldCharType="separate"/>
      </w:r>
      <w:r w:rsidR="0092659A">
        <w:rPr>
          <w:lang w:eastAsia="en-US"/>
        </w:rPr>
        <w:t>5.5.5</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_Ref65587017 \h </w:instrText>
      </w:r>
      <w:r w:rsidR="008502FC" w:rsidRPr="002B2ACA">
        <w:rPr>
          <w:lang w:eastAsia="en-US"/>
        </w:rPr>
      </w:r>
      <w:r w:rsidR="008502FC" w:rsidRPr="002B2ACA">
        <w:rPr>
          <w:lang w:eastAsia="en-US"/>
        </w:rPr>
        <w:fldChar w:fldCharType="separate"/>
      </w:r>
      <w:r w:rsidR="0092659A" w:rsidRPr="002B2ACA">
        <w:t>Detailed Submission and Results Processing</w:t>
      </w:r>
      <w:r w:rsidR="008502FC" w:rsidRPr="002B2ACA">
        <w:rPr>
          <w:lang w:eastAsia="en-US"/>
        </w:rPr>
        <w:fldChar w:fldCharType="end"/>
      </w:r>
      <w:r w:rsidR="008502FC" w:rsidRPr="002B2ACA">
        <w:rPr>
          <w:lang w:eastAsia="en-US"/>
        </w:rPr>
        <w:t>”</w:t>
      </w:r>
      <w:r w:rsidRPr="002B2ACA">
        <w:rPr>
          <w:lang w:eastAsia="en-US"/>
        </w:rPr>
        <w:t>.</w:t>
      </w:r>
    </w:p>
    <w:p w14:paraId="7812A5F4" w14:textId="77777777" w:rsidR="00747389" w:rsidRPr="002B2ACA" w:rsidRDefault="00747389" w:rsidP="00162ACD">
      <w:pPr>
        <w:pStyle w:val="berschrift4"/>
        <w:rPr>
          <w:lang w:val="en-GB"/>
        </w:rPr>
      </w:pPr>
      <w:r w:rsidRPr="002B2ACA">
        <w:rPr>
          <w:lang w:val="en-GB"/>
        </w:rPr>
        <w:lastRenderedPageBreak/>
        <w:t>Detailed Business Document Match Processing: Scenario 1</w:t>
      </w:r>
    </w:p>
    <w:p w14:paraId="7E756C8F" w14:textId="6F6DE5CF" w:rsidR="00747389" w:rsidRPr="002B2ACA" w:rsidRDefault="00096427" w:rsidP="009D030F">
      <w:pPr>
        <w:keepNext/>
        <w:keepLines/>
        <w:rPr>
          <w:lang w:eastAsia="en-US"/>
        </w:rPr>
      </w:pPr>
      <w:r w:rsidRPr="002B2ACA">
        <w:rPr>
          <w:lang w:eastAsia="en-US"/>
        </w:rPr>
        <w:fldChar w:fldCharType="begin"/>
      </w:r>
      <w:r w:rsidRPr="002B2ACA">
        <w:rPr>
          <w:lang w:eastAsia="en-US"/>
        </w:rPr>
        <w:instrText xml:space="preserve"> REF _Ref65587061 \h </w:instrText>
      </w:r>
      <w:r w:rsidRPr="002B2ACA">
        <w:rPr>
          <w:lang w:eastAsia="en-US"/>
        </w:rPr>
      </w:r>
      <w:r w:rsidRPr="002B2ACA">
        <w:rPr>
          <w:lang w:eastAsia="en-US"/>
        </w:rPr>
        <w:fldChar w:fldCharType="separate"/>
      </w:r>
      <w:r w:rsidR="0092659A" w:rsidRPr="002B2ACA">
        <w:t xml:space="preserve">Figure </w:t>
      </w:r>
      <w:r w:rsidR="0092659A">
        <w:rPr>
          <w:noProof/>
        </w:rPr>
        <w:t>3</w:t>
      </w:r>
      <w:r w:rsidR="0092659A" w:rsidRPr="002B2ACA">
        <w:t xml:space="preserve"> Counterparty Confirmation Matching dialogue with tenant Traders</w:t>
      </w:r>
      <w:r w:rsidRPr="002B2ACA">
        <w:rPr>
          <w:lang w:eastAsia="en-US"/>
        </w:rPr>
        <w:fldChar w:fldCharType="end"/>
      </w:r>
      <w:r w:rsidR="00747389" w:rsidRPr="002B2ACA">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2B2ACA" w:rsidRDefault="00747389" w:rsidP="00747389">
      <w:pPr>
        <w:keepNext/>
      </w:pPr>
      <w:r w:rsidRPr="002B2ACA">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023E5519" w:rsidR="00747389" w:rsidRPr="002B2ACA" w:rsidRDefault="00747389" w:rsidP="00747389">
      <w:pPr>
        <w:pStyle w:val="Figurecaption"/>
      </w:pPr>
      <w:bookmarkStart w:id="259" w:name="_Ref65587061"/>
      <w:bookmarkStart w:id="260" w:name="_Toc17263047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w:t>
      </w:r>
      <w:r w:rsidR="00507F8B" w:rsidRPr="002B2ACA">
        <w:rPr>
          <w:noProof/>
        </w:rPr>
        <w:fldChar w:fldCharType="end"/>
      </w:r>
      <w:r w:rsidRPr="002B2ACA">
        <w:t xml:space="preserve"> Counterparty Confirmation Matching dialogue with tenant Traders</w:t>
      </w:r>
      <w:bookmarkEnd w:id="259"/>
      <w:bookmarkEnd w:id="260"/>
    </w:p>
    <w:p w14:paraId="0691D513" w14:textId="77777777" w:rsidR="00747389" w:rsidRPr="002B2ACA" w:rsidRDefault="00747389" w:rsidP="00162ACD">
      <w:pPr>
        <w:pStyle w:val="berschrift4"/>
        <w:rPr>
          <w:lang w:val="en-GB"/>
        </w:rPr>
      </w:pPr>
      <w:r w:rsidRPr="002B2ACA">
        <w:rPr>
          <w:lang w:val="en-GB"/>
        </w:rPr>
        <w:lastRenderedPageBreak/>
        <w:t>Detailed Business Document Match Processing: Scenario 2</w:t>
      </w:r>
    </w:p>
    <w:p w14:paraId="23A7E537" w14:textId="799C2A02" w:rsidR="00747389" w:rsidRPr="002B2ACA" w:rsidRDefault="00096427" w:rsidP="009D030F">
      <w:pPr>
        <w:keepNext/>
        <w:keepLines/>
      </w:pPr>
      <w:r w:rsidRPr="002B2ACA">
        <w:fldChar w:fldCharType="begin"/>
      </w:r>
      <w:r w:rsidRPr="002B2ACA">
        <w:instrText xml:space="preserve"> REF _Ref65587082 \h </w:instrText>
      </w:r>
      <w:r w:rsidR="009D030F" w:rsidRPr="002B2ACA">
        <w:instrText xml:space="preserve"> \* MERGEFORMAT </w:instrText>
      </w:r>
      <w:r w:rsidRPr="002B2ACA">
        <w:fldChar w:fldCharType="separate"/>
      </w:r>
      <w:r w:rsidR="0092659A" w:rsidRPr="002B2ACA">
        <w:t xml:space="preserve">Figure </w:t>
      </w:r>
      <w:r w:rsidR="0092659A">
        <w:t>4</w:t>
      </w:r>
      <w:r w:rsidR="0092659A" w:rsidRPr="002B2ACA">
        <w:t xml:space="preserve"> Counterparty Confirmation Matching dialogue with tenant 'buyer' and peer-to-peer 'seller'</w:t>
      </w:r>
      <w:r w:rsidRPr="002B2ACA">
        <w:fldChar w:fldCharType="end"/>
      </w:r>
      <w:r w:rsidRPr="002B2ACA">
        <w:t xml:space="preserve"> and </w:t>
      </w:r>
      <w:r w:rsidRPr="002B2ACA">
        <w:fldChar w:fldCharType="begin"/>
      </w:r>
      <w:r w:rsidRPr="002B2ACA">
        <w:instrText xml:space="preserve"> REF _Ref65587084 \h </w:instrText>
      </w:r>
      <w:r w:rsidR="009D030F" w:rsidRPr="002B2ACA">
        <w:instrText xml:space="preserve"> \* MERGEFORMAT </w:instrText>
      </w:r>
      <w:r w:rsidRPr="002B2ACA">
        <w:fldChar w:fldCharType="separate"/>
      </w:r>
      <w:r w:rsidR="0092659A" w:rsidRPr="002B2ACA">
        <w:t xml:space="preserve">Figure </w:t>
      </w:r>
      <w:r w:rsidR="0092659A">
        <w:t>5</w:t>
      </w:r>
      <w:r w:rsidR="0092659A" w:rsidRPr="002B2ACA">
        <w:t xml:space="preserve"> Counterparty Confirmation Matching dialogue with tenant 'seller' and peer-to-peer 'buyer'</w:t>
      </w:r>
      <w:r w:rsidRPr="002B2ACA">
        <w:fldChar w:fldCharType="end"/>
      </w:r>
      <w:r w:rsidRPr="002B2ACA">
        <w:t xml:space="preserve"> </w:t>
      </w:r>
      <w:r w:rsidR="00747389" w:rsidRPr="002B2ACA">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2B2ACA" w:rsidRDefault="00747389" w:rsidP="001B3075">
      <w:pPr>
        <w:pStyle w:val="Figure"/>
      </w:pPr>
      <w:r w:rsidRPr="002B2ACA">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0C04F63D" w:rsidR="00747389" w:rsidRPr="002B2ACA" w:rsidRDefault="00747389" w:rsidP="00747389">
      <w:pPr>
        <w:pStyle w:val="Figurecaption"/>
      </w:pPr>
      <w:bookmarkStart w:id="261" w:name="_Ref65587082"/>
      <w:bookmarkStart w:id="262" w:name="_Toc17263047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4</w:t>
      </w:r>
      <w:r w:rsidR="00507F8B" w:rsidRPr="002B2ACA">
        <w:rPr>
          <w:noProof/>
        </w:rPr>
        <w:fldChar w:fldCharType="end"/>
      </w:r>
      <w:r w:rsidRPr="002B2ACA">
        <w:t xml:space="preserve"> Counterparty Confirmation Matching dialogue with tenant 'buyer' and peer-to-peer 'seller'</w:t>
      </w:r>
      <w:bookmarkEnd w:id="261"/>
      <w:bookmarkEnd w:id="262"/>
    </w:p>
    <w:p w14:paraId="6F136EAB" w14:textId="77777777" w:rsidR="00747389" w:rsidRPr="002B2ACA" w:rsidRDefault="00747389" w:rsidP="001B3075">
      <w:pPr>
        <w:pStyle w:val="Figure"/>
      </w:pPr>
      <w:r w:rsidRPr="002B2ACA">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653336F4" w:rsidR="00747389" w:rsidRPr="002B2ACA" w:rsidRDefault="00747389" w:rsidP="00747389">
      <w:pPr>
        <w:pStyle w:val="Figurecaption"/>
      </w:pPr>
      <w:bookmarkStart w:id="263" w:name="_Ref65587084"/>
      <w:bookmarkStart w:id="264" w:name="_Toc17263047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5</w:t>
      </w:r>
      <w:r w:rsidR="00507F8B" w:rsidRPr="002B2ACA">
        <w:rPr>
          <w:noProof/>
        </w:rPr>
        <w:fldChar w:fldCharType="end"/>
      </w:r>
      <w:r w:rsidRPr="002B2ACA">
        <w:t xml:space="preserve"> Counterparty Confirmation Matching dialogue with tenant 'seller' and peer-to-peer 'buyer'</w:t>
      </w:r>
      <w:bookmarkEnd w:id="263"/>
      <w:bookmarkEnd w:id="264"/>
    </w:p>
    <w:p w14:paraId="4FA735F5" w14:textId="77777777" w:rsidR="00747389" w:rsidRPr="002B2ACA" w:rsidRDefault="00747389" w:rsidP="00162ACD">
      <w:pPr>
        <w:pStyle w:val="berschrift4"/>
        <w:rPr>
          <w:lang w:val="en-GB"/>
        </w:rPr>
      </w:pPr>
      <w:r w:rsidRPr="002B2ACA">
        <w:rPr>
          <w:lang w:val="en-GB"/>
        </w:rPr>
        <w:lastRenderedPageBreak/>
        <w:t>Detailed Business Document Match Processing: Scenario 3</w:t>
      </w:r>
    </w:p>
    <w:p w14:paraId="5CCDD49D" w14:textId="24EF205E" w:rsidR="00747389" w:rsidRPr="002B2ACA" w:rsidRDefault="00096427" w:rsidP="009D030F">
      <w:pPr>
        <w:keepNext/>
        <w:keepLines/>
      </w:pPr>
      <w:r w:rsidRPr="002B2ACA">
        <w:fldChar w:fldCharType="begin"/>
      </w:r>
      <w:r w:rsidRPr="002B2ACA">
        <w:instrText xml:space="preserve"> REF _Ref65587110 \h </w:instrText>
      </w:r>
      <w:r w:rsidR="009D030F" w:rsidRPr="002B2ACA">
        <w:instrText xml:space="preserve"> \* MERGEFORMAT </w:instrText>
      </w:r>
      <w:r w:rsidRPr="002B2ACA">
        <w:fldChar w:fldCharType="separate"/>
      </w:r>
      <w:r w:rsidR="0092659A" w:rsidRPr="002B2ACA">
        <w:t xml:space="preserve">Figure </w:t>
      </w:r>
      <w:r w:rsidR="0092659A">
        <w:t>6</w:t>
      </w:r>
      <w:r w:rsidR="0092659A" w:rsidRPr="002B2ACA">
        <w:t xml:space="preserve"> Broker Confirmation Matching dialogue with tenant Trader and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2B2ACA" w:rsidRDefault="00747389" w:rsidP="00747389">
      <w:pPr>
        <w:keepNext/>
      </w:pPr>
      <w:r w:rsidRPr="002B2ACA">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185F80C0" w:rsidR="00747389" w:rsidRPr="002B2ACA" w:rsidRDefault="00747389" w:rsidP="00747389">
      <w:pPr>
        <w:pStyle w:val="Figurecaption"/>
      </w:pPr>
      <w:bookmarkStart w:id="265" w:name="_Ref65587110"/>
      <w:bookmarkStart w:id="266" w:name="_Toc172630478"/>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6</w:t>
      </w:r>
      <w:r w:rsidR="00507F8B" w:rsidRPr="002B2ACA">
        <w:rPr>
          <w:noProof/>
        </w:rPr>
        <w:fldChar w:fldCharType="end"/>
      </w:r>
      <w:r w:rsidRPr="002B2ACA">
        <w:t xml:space="preserve"> Broker Confirmation Matching dialogue</w:t>
      </w:r>
      <w:r w:rsidRPr="002B2ACA">
        <w:rPr>
          <w:noProof/>
        </w:rPr>
        <w:t xml:space="preserve"> with tenant Trader and Broker (incl. Broker Fee Information)</w:t>
      </w:r>
      <w:bookmarkEnd w:id="265"/>
      <w:bookmarkEnd w:id="266"/>
    </w:p>
    <w:p w14:paraId="0132AC53" w14:textId="77777777" w:rsidR="00747389" w:rsidRPr="002B2ACA" w:rsidRDefault="00747389" w:rsidP="00162ACD">
      <w:pPr>
        <w:pStyle w:val="berschrift4"/>
        <w:rPr>
          <w:lang w:val="en-GB"/>
        </w:rPr>
      </w:pPr>
      <w:r w:rsidRPr="002B2ACA">
        <w:rPr>
          <w:lang w:val="en-GB"/>
        </w:rPr>
        <w:lastRenderedPageBreak/>
        <w:t>Detailed Business Document Match Processing: Scenario 4</w:t>
      </w:r>
    </w:p>
    <w:p w14:paraId="1009A8B3" w14:textId="0F95DAD2" w:rsidR="00747389" w:rsidRPr="002B2ACA" w:rsidRDefault="00096427" w:rsidP="009D030F">
      <w:pPr>
        <w:keepNext/>
        <w:keepLines/>
      </w:pPr>
      <w:r w:rsidRPr="002B2ACA">
        <w:fldChar w:fldCharType="begin"/>
      </w:r>
      <w:r w:rsidRPr="002B2ACA">
        <w:instrText xml:space="preserve"> REF _Ref65587124 \h </w:instrText>
      </w:r>
      <w:r w:rsidR="009D030F" w:rsidRPr="002B2ACA">
        <w:instrText xml:space="preserve"> \* MERGEFORMAT </w:instrText>
      </w:r>
      <w:r w:rsidRPr="002B2ACA">
        <w:fldChar w:fldCharType="separate"/>
      </w:r>
      <w:r w:rsidR="0092659A" w:rsidRPr="002B2ACA">
        <w:t xml:space="preserve">Figure </w:t>
      </w:r>
      <w:r w:rsidR="0092659A">
        <w:t>7</w:t>
      </w:r>
      <w:r w:rsidR="0092659A" w:rsidRPr="002B2ACA">
        <w:t xml:space="preserve"> Broker Confirmation matching dialogue with tenant Trader and peer-to-peer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is matching through a service provider with a peer-to-peer Broker.</w:t>
      </w:r>
    </w:p>
    <w:p w14:paraId="5D998583" w14:textId="77777777" w:rsidR="00747389" w:rsidRPr="002B2ACA" w:rsidRDefault="00747389" w:rsidP="001B3075">
      <w:pPr>
        <w:pStyle w:val="Figure"/>
      </w:pPr>
      <w:r w:rsidRPr="002B2ACA">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5B1DD3D6" w:rsidR="00747389" w:rsidRPr="002B2ACA" w:rsidRDefault="00747389" w:rsidP="00747389">
      <w:pPr>
        <w:pStyle w:val="Figurecaption"/>
      </w:pPr>
      <w:bookmarkStart w:id="267" w:name="_Ref65587124"/>
      <w:bookmarkStart w:id="268" w:name="_Toc17263047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7</w:t>
      </w:r>
      <w:r w:rsidR="00507F8B" w:rsidRPr="002B2ACA">
        <w:rPr>
          <w:noProof/>
        </w:rPr>
        <w:fldChar w:fldCharType="end"/>
      </w:r>
      <w:r w:rsidRPr="002B2ACA">
        <w:t xml:space="preserve"> Broker Confirmation matching dialogue with tenant Trader and peer-to-peer Broker (incl. Broker Fee Information)</w:t>
      </w:r>
      <w:bookmarkEnd w:id="267"/>
      <w:bookmarkEnd w:id="268"/>
    </w:p>
    <w:p w14:paraId="59914664" w14:textId="77777777" w:rsidR="00747389" w:rsidRPr="002B2ACA" w:rsidRDefault="00747389" w:rsidP="00162ACD">
      <w:pPr>
        <w:pStyle w:val="berschrift4"/>
        <w:rPr>
          <w:lang w:val="en-GB"/>
        </w:rPr>
      </w:pPr>
      <w:r w:rsidRPr="002B2ACA">
        <w:rPr>
          <w:lang w:val="en-GB"/>
        </w:rPr>
        <w:lastRenderedPageBreak/>
        <w:t>Detailed Business Document Match Processing: Scenario 5</w:t>
      </w:r>
    </w:p>
    <w:p w14:paraId="35464212" w14:textId="52C7F119" w:rsidR="00747389" w:rsidRPr="002B2ACA" w:rsidRDefault="00096427" w:rsidP="009D030F">
      <w:pPr>
        <w:keepNext/>
        <w:keepLines/>
      </w:pPr>
      <w:r w:rsidRPr="002B2ACA">
        <w:fldChar w:fldCharType="begin"/>
      </w:r>
      <w:r w:rsidRPr="002B2ACA">
        <w:instrText xml:space="preserve"> REF _Ref65587137 \h </w:instrText>
      </w:r>
      <w:r w:rsidR="009D030F" w:rsidRPr="002B2ACA">
        <w:instrText xml:space="preserve"> \* MERGEFORMAT </w:instrText>
      </w:r>
      <w:r w:rsidRPr="002B2ACA">
        <w:fldChar w:fldCharType="separate"/>
      </w:r>
      <w:r w:rsidR="0092659A" w:rsidRPr="002B2ACA">
        <w:t xml:space="preserve">Figure </w:t>
      </w:r>
      <w:r w:rsidR="0092659A">
        <w:t>8</w:t>
      </w:r>
      <w:r w:rsidR="0092659A" w:rsidRPr="002B2ACA">
        <w:t xml:space="preserve"> Broker Confirmation Matching dialogue with tenant Broker and peer-to-peer Trader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Broker is matching through a service provider with a peer-to-peer Trader.</w:t>
      </w:r>
    </w:p>
    <w:p w14:paraId="63617AEA" w14:textId="77777777" w:rsidR="00747389" w:rsidRPr="002B2ACA" w:rsidRDefault="00747389" w:rsidP="001B3075">
      <w:pPr>
        <w:pStyle w:val="Figure"/>
      </w:pPr>
      <w:r w:rsidRPr="002B2ACA">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446D7CED" w:rsidR="00747389" w:rsidRPr="002B2ACA" w:rsidRDefault="00747389" w:rsidP="00747389">
      <w:pPr>
        <w:pStyle w:val="Figurecaption"/>
      </w:pPr>
      <w:bookmarkStart w:id="269" w:name="_Ref65587137"/>
      <w:bookmarkStart w:id="270" w:name="_Toc17263048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8</w:t>
      </w:r>
      <w:r w:rsidR="00507F8B" w:rsidRPr="002B2ACA">
        <w:rPr>
          <w:noProof/>
        </w:rPr>
        <w:fldChar w:fldCharType="end"/>
      </w:r>
      <w:r w:rsidRPr="002B2ACA">
        <w:t xml:space="preserve"> Broker Confirmation Matching dialogue with tenant Broker and peer-to-peer Trader (incl. Broker Fee Information)</w:t>
      </w:r>
      <w:bookmarkEnd w:id="269"/>
      <w:bookmarkEnd w:id="270"/>
    </w:p>
    <w:p w14:paraId="1CE662C4" w14:textId="77777777" w:rsidR="00747389" w:rsidRPr="002B2ACA" w:rsidRDefault="00747389" w:rsidP="00162ACD">
      <w:pPr>
        <w:pStyle w:val="berschrift4"/>
        <w:rPr>
          <w:lang w:val="en-GB"/>
        </w:rPr>
      </w:pPr>
      <w:r w:rsidRPr="002B2ACA">
        <w:rPr>
          <w:lang w:val="en-GB"/>
        </w:rPr>
        <w:lastRenderedPageBreak/>
        <w:t>Detailed Business Document Match Processing: Scenario 6</w:t>
      </w:r>
    </w:p>
    <w:p w14:paraId="4D67B479" w14:textId="456BAA79" w:rsidR="00747389" w:rsidRPr="002B2ACA" w:rsidRDefault="00096427" w:rsidP="009D030F">
      <w:pPr>
        <w:keepNext/>
        <w:keepLines/>
      </w:pPr>
      <w:r w:rsidRPr="002B2ACA">
        <w:fldChar w:fldCharType="begin"/>
      </w:r>
      <w:r w:rsidRPr="002B2ACA">
        <w:instrText xml:space="preserve"> REF _Ref65587160 \h </w:instrText>
      </w:r>
      <w:r w:rsidR="009D030F" w:rsidRPr="002B2ACA">
        <w:instrText xml:space="preserve"> \* MERGEFORMAT </w:instrText>
      </w:r>
      <w:r w:rsidRPr="002B2ACA">
        <w:fldChar w:fldCharType="separate"/>
      </w:r>
      <w:r w:rsidR="0092659A" w:rsidRPr="002B2ACA">
        <w:t xml:space="preserve">Figure </w:t>
      </w:r>
      <w:r w:rsidR="0092659A">
        <w:t>9</w:t>
      </w:r>
      <w:r w:rsidR="0092659A" w:rsidRPr="002B2ACA">
        <w:t xml:space="preserve"> Trilateral Matching dialogue with tenant counterparties and Broker (incl. BFI)</w:t>
      </w:r>
      <w:r w:rsidRPr="002B2ACA">
        <w:fldChar w:fldCharType="end"/>
      </w:r>
      <w:r w:rsidRPr="002B2ACA">
        <w:t xml:space="preserve"> </w:t>
      </w:r>
      <w:r w:rsidR="00747389" w:rsidRPr="002B2ACA">
        <w:t>shows the detailed document flows for the Trilateral Matching dialogue for the scenario in which two tenant Traders and a Broker are matching through a service provider.</w:t>
      </w:r>
    </w:p>
    <w:p w14:paraId="1E83536F" w14:textId="77777777" w:rsidR="00747389" w:rsidRPr="002B2ACA" w:rsidRDefault="00747389" w:rsidP="001B3075">
      <w:pPr>
        <w:pStyle w:val="Figure"/>
      </w:pPr>
      <w:r w:rsidRPr="002B2ACA">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5A5B0C53" w:rsidR="00747389" w:rsidRPr="002B2ACA" w:rsidRDefault="00747389" w:rsidP="00747389">
      <w:pPr>
        <w:pStyle w:val="Figurecaption"/>
      </w:pPr>
      <w:bookmarkStart w:id="271" w:name="_Ref65587160"/>
      <w:bookmarkStart w:id="272" w:name="_Toc17263048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9</w:t>
      </w:r>
      <w:r w:rsidR="00507F8B" w:rsidRPr="002B2ACA">
        <w:rPr>
          <w:noProof/>
        </w:rPr>
        <w:fldChar w:fldCharType="end"/>
      </w:r>
      <w:r w:rsidRPr="002B2ACA">
        <w:t xml:space="preserve"> Trilateral Matching dialogue with tenant counterparties and Broker (incl. BFI)</w:t>
      </w:r>
      <w:bookmarkEnd w:id="271"/>
      <w:bookmarkEnd w:id="272"/>
    </w:p>
    <w:p w14:paraId="2A862017" w14:textId="77777777" w:rsidR="00747389" w:rsidRPr="002B2ACA" w:rsidRDefault="00747389" w:rsidP="00162ACD">
      <w:pPr>
        <w:pStyle w:val="berschrift4"/>
        <w:rPr>
          <w:lang w:val="en-GB"/>
        </w:rPr>
      </w:pPr>
      <w:r w:rsidRPr="002B2ACA">
        <w:rPr>
          <w:lang w:val="en-GB"/>
        </w:rPr>
        <w:lastRenderedPageBreak/>
        <w:t>Detailed Business Document Match Processing: Scenario 7</w:t>
      </w:r>
    </w:p>
    <w:p w14:paraId="7689C920" w14:textId="06D4F09A" w:rsidR="00747389" w:rsidRPr="002B2ACA" w:rsidRDefault="00096427" w:rsidP="009D030F">
      <w:pPr>
        <w:keepNext/>
        <w:keepLines/>
      </w:pPr>
      <w:r w:rsidRPr="002B2ACA">
        <w:fldChar w:fldCharType="begin"/>
      </w:r>
      <w:r w:rsidRPr="002B2ACA">
        <w:instrText xml:space="preserve"> REF _Ref65587175 \h </w:instrText>
      </w:r>
      <w:r w:rsidR="009D030F" w:rsidRPr="002B2ACA">
        <w:instrText xml:space="preserve"> \* MERGEFORMAT </w:instrText>
      </w:r>
      <w:r w:rsidRPr="002B2ACA">
        <w:fldChar w:fldCharType="separate"/>
      </w:r>
      <w:r w:rsidR="0092659A" w:rsidRPr="002B2ACA">
        <w:t xml:space="preserve">Figure </w:t>
      </w:r>
      <w:r w:rsidR="0092659A">
        <w:t>10</w:t>
      </w:r>
      <w:r w:rsidR="0092659A" w:rsidRPr="002B2ACA">
        <w:t xml:space="preserve"> Trilateral Matching dialogue with tenant Traders and peer-to-peer Broker (incl. BFI)</w:t>
      </w:r>
      <w:r w:rsidRPr="002B2ACA">
        <w:fldChar w:fldCharType="end"/>
      </w:r>
      <w:r w:rsidRPr="002B2ACA">
        <w:t xml:space="preserve"> </w:t>
      </w:r>
      <w:r w:rsidR="00747389" w:rsidRPr="002B2ACA">
        <w:t>shows the detailed document flows for the Trilateral Matching dialogue for the scenario in which two tenant Traders are matching through a service provider with a peer-to-peer Broker.</w:t>
      </w:r>
    </w:p>
    <w:p w14:paraId="1EF5C85D" w14:textId="77777777" w:rsidR="00747389" w:rsidRPr="002B2ACA" w:rsidRDefault="00747389" w:rsidP="001B3075">
      <w:pPr>
        <w:pStyle w:val="Figure"/>
      </w:pPr>
      <w:r w:rsidRPr="002B2ACA">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58A64F00" w:rsidR="00747389" w:rsidRPr="002B2ACA" w:rsidRDefault="00747389" w:rsidP="00747389">
      <w:pPr>
        <w:pStyle w:val="Figurecaption"/>
      </w:pPr>
      <w:bookmarkStart w:id="273" w:name="_Ref65587175"/>
      <w:bookmarkStart w:id="274" w:name="_Toc17263048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10</w:t>
      </w:r>
      <w:r w:rsidR="00507F8B" w:rsidRPr="002B2ACA">
        <w:rPr>
          <w:noProof/>
        </w:rPr>
        <w:fldChar w:fldCharType="end"/>
      </w:r>
      <w:r w:rsidRPr="002B2ACA">
        <w:t xml:space="preserve"> Trilateral Matching dialogue with tenant Traders and peer-to-peer Broker (incl. BFI)</w:t>
      </w:r>
      <w:bookmarkEnd w:id="273"/>
      <w:bookmarkEnd w:id="274"/>
    </w:p>
    <w:p w14:paraId="651F096C" w14:textId="77777777" w:rsidR="00747389" w:rsidRPr="002B2ACA" w:rsidRDefault="00747389" w:rsidP="00162ACD">
      <w:pPr>
        <w:pStyle w:val="berschrift4"/>
        <w:rPr>
          <w:lang w:val="en-GB"/>
        </w:rPr>
      </w:pPr>
      <w:r w:rsidRPr="002B2ACA">
        <w:rPr>
          <w:lang w:val="en-GB"/>
        </w:rPr>
        <w:lastRenderedPageBreak/>
        <w:t>Detailed Business Document Match Processing: Scenario 8</w:t>
      </w:r>
    </w:p>
    <w:p w14:paraId="72B95C9B" w14:textId="006242BC" w:rsidR="00747389" w:rsidRPr="002B2ACA" w:rsidRDefault="00096427" w:rsidP="009D030F">
      <w:pPr>
        <w:keepNext/>
        <w:keepLines/>
      </w:pPr>
      <w:r w:rsidRPr="002B2ACA">
        <w:fldChar w:fldCharType="begin"/>
      </w:r>
      <w:r w:rsidRPr="002B2ACA">
        <w:instrText xml:space="preserve"> REF _Ref65587190 \h </w:instrText>
      </w:r>
      <w:r w:rsidR="009D030F" w:rsidRPr="002B2ACA">
        <w:instrText xml:space="preserve"> \* MERGEFORMAT </w:instrText>
      </w:r>
      <w:r w:rsidRPr="002B2ACA">
        <w:fldChar w:fldCharType="separate"/>
      </w:r>
      <w:r w:rsidR="0092659A" w:rsidRPr="002B2ACA">
        <w:t xml:space="preserve">Figure </w:t>
      </w:r>
      <w:r w:rsidR="0092659A">
        <w:t>11</w:t>
      </w:r>
      <w:r w:rsidR="0092659A" w:rsidRPr="002B2ACA">
        <w:t xml:space="preserve"> Trilateral Matching dialogue with tenant Trader, tenant Broker and peer-to-peer Trader (incl.</w:t>
      </w:r>
      <w:ins w:id="275" w:author="Autor">
        <w:r w:rsidR="0092659A">
          <w:t xml:space="preserve"> </w:t>
        </w:r>
      </w:ins>
      <w:r w:rsidR="0092659A" w:rsidRPr="002B2ACA">
        <w:t>BFI)</w:t>
      </w:r>
      <w:r w:rsidRPr="002B2ACA">
        <w:fldChar w:fldCharType="end"/>
      </w:r>
      <w:r w:rsidRPr="002B2ACA">
        <w:t xml:space="preserve"> </w:t>
      </w:r>
      <w:r w:rsidR="00747389" w:rsidRPr="002B2ACA">
        <w:t>shows the detailed document flows for the Trilateral Matching dialogue for the scenario in which a tenant Trader and Broker are matching through a service provider with a peer-to-peer Trader.</w:t>
      </w:r>
    </w:p>
    <w:p w14:paraId="4C22A77C" w14:textId="77777777" w:rsidR="00747389" w:rsidRPr="002B2ACA" w:rsidRDefault="00747389" w:rsidP="001B3075">
      <w:pPr>
        <w:pStyle w:val="Figure"/>
      </w:pPr>
      <w:r w:rsidRPr="002B2ACA">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7452D860" w:rsidR="00747389" w:rsidRPr="002B2ACA" w:rsidRDefault="00747389" w:rsidP="00747389">
      <w:pPr>
        <w:pStyle w:val="Figurecaption"/>
      </w:pPr>
      <w:bookmarkStart w:id="276" w:name="_Ref65587190"/>
      <w:bookmarkStart w:id="277" w:name="_Toc17263048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11</w:t>
      </w:r>
      <w:r w:rsidR="00507F8B" w:rsidRPr="002B2ACA">
        <w:rPr>
          <w:noProof/>
        </w:rPr>
        <w:fldChar w:fldCharType="end"/>
      </w:r>
      <w:r w:rsidRPr="002B2ACA">
        <w:t xml:space="preserve"> Trilateral Matching dialogue with tenant Trader, tenant Broker and peer-to-peer Trader (incl.</w:t>
      </w:r>
      <w:ins w:id="278" w:author="Autor">
        <w:r w:rsidR="002B2ACA">
          <w:t xml:space="preserve"> </w:t>
        </w:r>
      </w:ins>
      <w:r w:rsidRPr="002B2ACA">
        <w:t>BFI)</w:t>
      </w:r>
      <w:bookmarkEnd w:id="276"/>
      <w:bookmarkEnd w:id="277"/>
    </w:p>
    <w:p w14:paraId="16486150" w14:textId="77777777" w:rsidR="00747389" w:rsidRPr="002B2ACA" w:rsidRDefault="00747389" w:rsidP="00162ACD">
      <w:pPr>
        <w:pStyle w:val="berschrift4"/>
        <w:rPr>
          <w:lang w:val="en-GB"/>
        </w:rPr>
      </w:pPr>
      <w:r w:rsidRPr="002B2ACA">
        <w:rPr>
          <w:lang w:val="en-GB"/>
        </w:rPr>
        <w:lastRenderedPageBreak/>
        <w:t>Detailed Business Document Match Processing: Scenario 9</w:t>
      </w:r>
    </w:p>
    <w:p w14:paraId="69A7E471" w14:textId="6CFA9CE2" w:rsidR="00747389" w:rsidRPr="002B2ACA" w:rsidRDefault="00096427" w:rsidP="00096427">
      <w:pPr>
        <w:rPr>
          <w:lang w:eastAsia="en-US"/>
        </w:rPr>
      </w:pPr>
      <w:r w:rsidRPr="002B2ACA">
        <w:rPr>
          <w:lang w:eastAsia="en-US"/>
        </w:rPr>
        <w:fldChar w:fldCharType="begin"/>
      </w:r>
      <w:r w:rsidRPr="002B2ACA">
        <w:rPr>
          <w:lang w:eastAsia="en-US"/>
        </w:rPr>
        <w:instrText xml:space="preserve"> REF _Ref65587205 \h </w:instrText>
      </w:r>
      <w:r w:rsidRPr="002B2ACA">
        <w:rPr>
          <w:lang w:eastAsia="en-US"/>
        </w:rPr>
      </w:r>
      <w:r w:rsidRPr="002B2ACA">
        <w:rPr>
          <w:lang w:eastAsia="en-US"/>
        </w:rPr>
        <w:fldChar w:fldCharType="separate"/>
      </w:r>
      <w:r w:rsidR="0092659A" w:rsidRPr="002B2ACA">
        <w:t xml:space="preserve">Figure </w:t>
      </w:r>
      <w:r w:rsidR="0092659A">
        <w:rPr>
          <w:noProof/>
        </w:rPr>
        <w:t>12</w:t>
      </w:r>
      <w:r w:rsidR="0092659A" w:rsidRPr="002B2ACA">
        <w:t xml:space="preserve"> Trilateral Matching dialogue with peer-to-peer trader and Broker and a tenant Trader (incl. BFI)</w:t>
      </w:r>
      <w:r w:rsidRPr="002B2ACA">
        <w:rPr>
          <w:lang w:eastAsia="en-US"/>
        </w:rPr>
        <w:fldChar w:fldCharType="end"/>
      </w:r>
      <w:r w:rsidRPr="002B2ACA">
        <w:rPr>
          <w:lang w:eastAsia="en-US"/>
        </w:rPr>
        <w:t xml:space="preserve"> </w:t>
      </w:r>
      <w:r w:rsidR="00747389" w:rsidRPr="002B2ACA">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2B2ACA" w:rsidRDefault="00747389" w:rsidP="001B3075">
      <w:pPr>
        <w:pStyle w:val="Figure"/>
      </w:pPr>
      <w:r w:rsidRPr="002B2ACA">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2F2934D6" w:rsidR="00747389" w:rsidRPr="002B2ACA" w:rsidRDefault="00747389" w:rsidP="00747389">
      <w:pPr>
        <w:pStyle w:val="Figurecaption"/>
      </w:pPr>
      <w:bookmarkStart w:id="279" w:name="_Ref65587205"/>
      <w:bookmarkStart w:id="280" w:name="_Toc17263048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12</w:t>
      </w:r>
      <w:r w:rsidR="00507F8B" w:rsidRPr="002B2ACA">
        <w:rPr>
          <w:noProof/>
        </w:rPr>
        <w:fldChar w:fldCharType="end"/>
      </w:r>
      <w:r w:rsidRPr="002B2ACA">
        <w:t xml:space="preserve"> Trilateral Matching dialogue with peer-to-peer trader and Broker and a tenant Trader (incl. BFI)</w:t>
      </w:r>
      <w:bookmarkEnd w:id="279"/>
      <w:bookmarkEnd w:id="280"/>
    </w:p>
    <w:p w14:paraId="0996B030" w14:textId="77777777" w:rsidR="00747389" w:rsidRPr="002B2ACA" w:rsidRDefault="00747389" w:rsidP="00162ACD">
      <w:pPr>
        <w:pStyle w:val="berschrift4"/>
        <w:rPr>
          <w:lang w:val="en-GB"/>
        </w:rPr>
      </w:pPr>
      <w:r w:rsidRPr="002B2ACA">
        <w:rPr>
          <w:lang w:val="en-GB"/>
        </w:rPr>
        <w:lastRenderedPageBreak/>
        <w:t>Detailed Business Document Match Processing: Scenario 10</w:t>
      </w:r>
    </w:p>
    <w:p w14:paraId="74F1CCD1" w14:textId="3E1F42C2" w:rsidR="00747389" w:rsidRPr="002B2ACA" w:rsidRDefault="00096427" w:rsidP="009D030F">
      <w:pPr>
        <w:keepNext/>
        <w:keepLines/>
      </w:pPr>
      <w:r w:rsidRPr="002B2ACA">
        <w:fldChar w:fldCharType="begin"/>
      </w:r>
      <w:r w:rsidRPr="002B2ACA">
        <w:instrText xml:space="preserve"> REF _Ref65587230 \h </w:instrText>
      </w:r>
      <w:r w:rsidR="009D030F" w:rsidRPr="002B2ACA">
        <w:instrText xml:space="preserve"> \* MERGEFORMAT </w:instrText>
      </w:r>
      <w:r w:rsidRPr="002B2ACA">
        <w:fldChar w:fldCharType="separate"/>
      </w:r>
      <w:r w:rsidR="0092659A" w:rsidRPr="002B2ACA">
        <w:t xml:space="preserve">Figure </w:t>
      </w:r>
      <w:r w:rsidR="0092659A">
        <w:t>13</w:t>
      </w:r>
      <w:r w:rsidR="0092659A" w:rsidRPr="002B2ACA">
        <w:t xml:space="preserve"> Trilateral Matching dialogue with tenant Broker and peer-to-peer Traders (incl. BFI)</w:t>
      </w:r>
      <w:r w:rsidRPr="002B2ACA">
        <w:fldChar w:fldCharType="end"/>
      </w:r>
      <w:r w:rsidRPr="002B2ACA">
        <w:t xml:space="preserve"> </w:t>
      </w:r>
      <w:r w:rsidR="00747389" w:rsidRPr="002B2ACA">
        <w:t>shows the detailed document flows for the Trilateral Matching dialogue for the scenario in which a tenant Broker is matching through a service provider with two peer-to-peer Traders.</w:t>
      </w:r>
    </w:p>
    <w:p w14:paraId="7B4B74A5" w14:textId="77777777" w:rsidR="00747389" w:rsidRPr="002B2ACA" w:rsidRDefault="00747389" w:rsidP="001B3075">
      <w:pPr>
        <w:pStyle w:val="Figure"/>
      </w:pPr>
      <w:r w:rsidRPr="002B2ACA">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01FBDFB1" w:rsidR="00747389" w:rsidRPr="002B2ACA" w:rsidRDefault="00747389" w:rsidP="00747389">
      <w:pPr>
        <w:pStyle w:val="Figurecaption"/>
      </w:pPr>
      <w:bookmarkStart w:id="281" w:name="_Ref65587230"/>
      <w:bookmarkStart w:id="282" w:name="_Toc17263048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13</w:t>
      </w:r>
      <w:r w:rsidR="00507F8B" w:rsidRPr="002B2ACA">
        <w:rPr>
          <w:noProof/>
        </w:rPr>
        <w:fldChar w:fldCharType="end"/>
      </w:r>
      <w:r w:rsidRPr="002B2ACA">
        <w:t xml:space="preserve"> Trilateral Matching dialogue with tenant Broker and peer-to-peer Traders (incl. BFI)</w:t>
      </w:r>
      <w:bookmarkEnd w:id="281"/>
      <w:bookmarkEnd w:id="282"/>
    </w:p>
    <w:p w14:paraId="1DEF1E17" w14:textId="77777777" w:rsidR="00747389" w:rsidRPr="002B2ACA" w:rsidRDefault="00747389" w:rsidP="00747389">
      <w:pPr>
        <w:pStyle w:val="berschrift3"/>
      </w:pPr>
      <w:r w:rsidRPr="002B2ACA">
        <w:t>Detailed Business Document Amendment Processing</w:t>
      </w:r>
    </w:p>
    <w:p w14:paraId="79621F89" w14:textId="77777777" w:rsidR="00747389" w:rsidRPr="002B2ACA" w:rsidRDefault="00747389" w:rsidP="00747389">
      <w:r w:rsidRPr="002B2ACA">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2B2ACA" w:rsidRDefault="00747389" w:rsidP="00162ACD">
      <w:pPr>
        <w:pStyle w:val="berschrift4"/>
        <w:rPr>
          <w:lang w:val="en-GB"/>
        </w:rPr>
      </w:pPr>
      <w:r w:rsidRPr="002B2ACA">
        <w:rPr>
          <w:lang w:val="en-GB"/>
        </w:rPr>
        <w:lastRenderedPageBreak/>
        <w:t>Trade Confirmation Amendment - Counterparty Dialogue</w:t>
      </w:r>
    </w:p>
    <w:p w14:paraId="4DCDE16E" w14:textId="65E3750B"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_Ref65587249 \h </w:instrText>
      </w:r>
      <w:r w:rsidRPr="002B2ACA">
        <w:rPr>
          <w:lang w:eastAsia="en-US"/>
        </w:rPr>
      </w:r>
      <w:r w:rsidRPr="002B2ACA">
        <w:rPr>
          <w:lang w:eastAsia="en-US"/>
        </w:rPr>
        <w:fldChar w:fldCharType="separate"/>
      </w:r>
      <w:r w:rsidR="0092659A" w:rsidRPr="002B2ACA">
        <w:t xml:space="preserve">Figure </w:t>
      </w:r>
      <w:r w:rsidR="0092659A">
        <w:rPr>
          <w:noProof/>
        </w:rPr>
        <w:t>14</w:t>
      </w:r>
      <w:r w:rsidR="0092659A" w:rsidRPr="002B2ACA">
        <w:t xml:space="preserve"> Document flows for amendment of a Trade Confirmation in the Counterparty Matching dialogue</w:t>
      </w:r>
      <w:r w:rsidRPr="002B2ACA">
        <w:rPr>
          <w:lang w:eastAsia="en-US"/>
        </w:rPr>
        <w:fldChar w:fldCharType="end"/>
      </w:r>
      <w:r w:rsidRPr="002B2ACA">
        <w:rPr>
          <w:lang w:eastAsia="en-US"/>
        </w:rPr>
        <w:t xml:space="preserve"> </w:t>
      </w:r>
      <w:r w:rsidR="00747389" w:rsidRPr="002B2ACA">
        <w:rPr>
          <w:lang w:eastAsia="en-US"/>
        </w:rPr>
        <w:t xml:space="preserve">shows the submission of an amendment to a </w:t>
      </w:r>
      <w:r w:rsidR="00E61728" w:rsidRPr="002B2ACA">
        <w:rPr>
          <w:lang w:eastAsia="en-US"/>
        </w:rPr>
        <w:t>TradeConfirmation document</w:t>
      </w:r>
      <w:r w:rsidR="00747389" w:rsidRPr="002B2ACA">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2B2ACA" w:rsidRDefault="00747389" w:rsidP="00CD68D4">
      <w:pPr>
        <w:pStyle w:val="Figure"/>
      </w:pPr>
      <w:r w:rsidRPr="002B2ACA">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1857C99E" w:rsidR="00747389" w:rsidRPr="002B2ACA" w:rsidRDefault="00747389" w:rsidP="00747389">
      <w:pPr>
        <w:pStyle w:val="Figurecaption"/>
      </w:pPr>
      <w:bookmarkStart w:id="283" w:name="_Ref65587249"/>
      <w:bookmarkStart w:id="284" w:name="_Toc17263048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14</w:t>
      </w:r>
      <w:r w:rsidR="00507F8B" w:rsidRPr="002B2ACA">
        <w:rPr>
          <w:noProof/>
        </w:rPr>
        <w:fldChar w:fldCharType="end"/>
      </w:r>
      <w:r w:rsidRPr="002B2ACA">
        <w:t xml:space="preserve"> Document flows for amendment of a Trade Confirmation in the Counterparty Matching dialogue</w:t>
      </w:r>
      <w:bookmarkEnd w:id="283"/>
      <w:bookmarkEnd w:id="284"/>
    </w:p>
    <w:p w14:paraId="41F261DE" w14:textId="77777777" w:rsidR="00747389" w:rsidRPr="002B2ACA" w:rsidRDefault="00747389" w:rsidP="00162ACD">
      <w:pPr>
        <w:pStyle w:val="berschrift4"/>
        <w:rPr>
          <w:lang w:val="en-GB"/>
        </w:rPr>
      </w:pPr>
      <w:r w:rsidRPr="002B2ACA">
        <w:rPr>
          <w:lang w:val="en-GB"/>
        </w:rPr>
        <w:lastRenderedPageBreak/>
        <w:t>Trade Confirmation Amendment - Broker Dialogue</w:t>
      </w:r>
    </w:p>
    <w:p w14:paraId="0AA15FE9" w14:textId="18D010C4" w:rsidR="00747389" w:rsidRPr="002B2ACA" w:rsidRDefault="00180309" w:rsidP="009D030F">
      <w:pPr>
        <w:keepNext/>
        <w:keepLines/>
      </w:pPr>
      <w:r w:rsidRPr="002B2ACA">
        <w:fldChar w:fldCharType="begin"/>
      </w:r>
      <w:r w:rsidRPr="002B2ACA">
        <w:instrText xml:space="preserve"> REF _Ref65587259 \h </w:instrText>
      </w:r>
      <w:r w:rsidR="009D030F" w:rsidRPr="002B2ACA">
        <w:instrText xml:space="preserve"> \* MERGEFORMAT </w:instrText>
      </w:r>
      <w:r w:rsidRPr="002B2ACA">
        <w:fldChar w:fldCharType="separate"/>
      </w:r>
      <w:r w:rsidR="0092659A" w:rsidRPr="002B2ACA">
        <w:t xml:space="preserve">Figure </w:t>
      </w:r>
      <w:r w:rsidR="0092659A">
        <w:t>15</w:t>
      </w:r>
      <w:r w:rsidR="0092659A" w:rsidRPr="002B2ACA">
        <w:t xml:space="preserve"> Document flows for amendment of a Trade Confirmation in the Broker Matching dialogue</w:t>
      </w:r>
      <w:r w:rsidRPr="002B2ACA">
        <w:fldChar w:fldCharType="end"/>
      </w:r>
      <w:r w:rsidRPr="002B2ACA">
        <w:t xml:space="preserve"> </w:t>
      </w:r>
      <w:r w:rsidR="00747389" w:rsidRPr="002B2ACA">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2B2ACA" w:rsidRDefault="00747389" w:rsidP="00CD68D4">
      <w:pPr>
        <w:pStyle w:val="Figure"/>
      </w:pPr>
      <w:r w:rsidRPr="002B2ACA">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43A8842C" w:rsidR="00747389" w:rsidRPr="002B2ACA" w:rsidRDefault="00747389" w:rsidP="00747389">
      <w:pPr>
        <w:pStyle w:val="Figurecaption"/>
      </w:pPr>
      <w:bookmarkStart w:id="285" w:name="_Ref65587259"/>
      <w:bookmarkStart w:id="286" w:name="_Toc17263048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15</w:t>
      </w:r>
      <w:r w:rsidR="00507F8B" w:rsidRPr="002B2ACA">
        <w:rPr>
          <w:noProof/>
        </w:rPr>
        <w:fldChar w:fldCharType="end"/>
      </w:r>
      <w:r w:rsidRPr="002B2ACA">
        <w:t xml:space="preserve"> Document flows for amendment of a Trade Confirmation in the Broker Matching dialogue</w:t>
      </w:r>
      <w:bookmarkEnd w:id="285"/>
      <w:bookmarkEnd w:id="286"/>
    </w:p>
    <w:p w14:paraId="216B2902" w14:textId="77777777" w:rsidR="00747389" w:rsidRPr="002B2ACA" w:rsidRDefault="00747389" w:rsidP="00162ACD">
      <w:pPr>
        <w:pStyle w:val="berschrift4"/>
        <w:rPr>
          <w:lang w:val="en-GB"/>
        </w:rPr>
      </w:pPr>
      <w:r w:rsidRPr="002B2ACA">
        <w:rPr>
          <w:lang w:val="en-GB"/>
        </w:rPr>
        <w:lastRenderedPageBreak/>
        <w:t>Trade Confirmation Amendment - Trilateral Dialogue</w:t>
      </w:r>
    </w:p>
    <w:p w14:paraId="2710ED99" w14:textId="5B9CAE96" w:rsidR="00747389" w:rsidRPr="002B2ACA" w:rsidRDefault="00180309" w:rsidP="009D030F">
      <w:pPr>
        <w:keepNext/>
        <w:keepLines/>
      </w:pPr>
      <w:r w:rsidRPr="002B2ACA">
        <w:fldChar w:fldCharType="begin"/>
      </w:r>
      <w:r w:rsidRPr="002B2ACA">
        <w:instrText xml:space="preserve"> REF _Ref65587270 \h </w:instrText>
      </w:r>
      <w:r w:rsidR="009D030F" w:rsidRPr="002B2ACA">
        <w:instrText xml:space="preserve"> \* MERGEFORMAT </w:instrText>
      </w:r>
      <w:r w:rsidRPr="002B2ACA">
        <w:fldChar w:fldCharType="separate"/>
      </w:r>
      <w:r w:rsidR="0092659A" w:rsidRPr="002B2ACA">
        <w:t xml:space="preserve">Figure </w:t>
      </w:r>
      <w:r w:rsidR="0092659A">
        <w:t>16</w:t>
      </w:r>
      <w:r w:rsidR="0092659A" w:rsidRPr="002B2ACA">
        <w:t xml:space="preserve"> Document flows for amendment of a TradeConfirmation document in a Trilateral Matching dialogue</w:t>
      </w:r>
      <w:r w:rsidRPr="002B2ACA">
        <w:fldChar w:fldCharType="end"/>
      </w:r>
      <w:r w:rsidRPr="002B2ACA">
        <w:t xml:space="preserve"> </w:t>
      </w:r>
      <w:r w:rsidR="00747389" w:rsidRPr="002B2ACA">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del w:id="287" w:author="Autor">
        <w:r w:rsidR="00747389" w:rsidRPr="002B2ACA" w:rsidDel="002B2ACA">
          <w:delText>Prelininary</w:delText>
        </w:r>
      </w:del>
      <w:ins w:id="288" w:author="Autor">
        <w:r w:rsidR="002B2ACA" w:rsidRPr="002B2ACA">
          <w:t>Preliminary</w:t>
        </w:r>
      </w:ins>
      <w:r w:rsidR="00747389" w:rsidRPr="002B2ACA">
        <w:t xml:space="preserve"> Match’ with a Broker Confirmation is reversed as a result of amendment to ensure the integrity of the trilateral match.</w:t>
      </w:r>
    </w:p>
    <w:p w14:paraId="4F77BF14" w14:textId="77777777" w:rsidR="00747389" w:rsidRPr="002B2ACA" w:rsidRDefault="00747389" w:rsidP="00CD68D4">
      <w:pPr>
        <w:pStyle w:val="Figure"/>
      </w:pPr>
      <w:r w:rsidRPr="002B2ACA">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4B682480" w:rsidR="00747389" w:rsidRPr="002B2ACA" w:rsidRDefault="00747389" w:rsidP="00747389">
      <w:pPr>
        <w:pStyle w:val="Figurecaption"/>
      </w:pPr>
      <w:bookmarkStart w:id="289" w:name="_Ref65587270"/>
      <w:bookmarkStart w:id="290" w:name="_Toc172630488"/>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16</w:t>
      </w:r>
      <w:r w:rsidR="00507F8B" w:rsidRPr="002B2ACA">
        <w:rPr>
          <w:noProof/>
        </w:rPr>
        <w:fldChar w:fldCharType="end"/>
      </w:r>
      <w:r w:rsidRPr="002B2ACA">
        <w:t xml:space="preserve"> Document flows for amendment of a </w:t>
      </w:r>
      <w:r w:rsidR="00E61728" w:rsidRPr="002B2ACA">
        <w:t>TradeConfirmation document</w:t>
      </w:r>
      <w:r w:rsidRPr="002B2ACA">
        <w:t xml:space="preserve"> in a Trilateral Matching dialogue</w:t>
      </w:r>
      <w:bookmarkEnd w:id="289"/>
      <w:bookmarkEnd w:id="290"/>
    </w:p>
    <w:p w14:paraId="17D16C54" w14:textId="77777777" w:rsidR="00747389" w:rsidRPr="002B2ACA" w:rsidRDefault="00747389" w:rsidP="00162ACD">
      <w:pPr>
        <w:pStyle w:val="berschrift4"/>
        <w:rPr>
          <w:lang w:val="en-GB"/>
        </w:rPr>
      </w:pPr>
      <w:r w:rsidRPr="002B2ACA">
        <w:rPr>
          <w:lang w:val="en-GB"/>
        </w:rPr>
        <w:lastRenderedPageBreak/>
        <w:t>Broker Confirmation Amendment - Trilateral Dialogue</w:t>
      </w:r>
    </w:p>
    <w:p w14:paraId="5835937A" w14:textId="0766331B" w:rsidR="00747389" w:rsidRPr="002B2ACA" w:rsidRDefault="00180309" w:rsidP="009D030F">
      <w:pPr>
        <w:keepNext/>
        <w:keepLines/>
      </w:pPr>
      <w:r w:rsidRPr="002B2ACA">
        <w:fldChar w:fldCharType="begin"/>
      </w:r>
      <w:r w:rsidRPr="002B2ACA">
        <w:instrText xml:space="preserve"> REF _Ref65587282 \h </w:instrText>
      </w:r>
      <w:r w:rsidR="009D030F" w:rsidRPr="002B2ACA">
        <w:instrText xml:space="preserve"> \* MERGEFORMAT </w:instrText>
      </w:r>
      <w:r w:rsidRPr="002B2ACA">
        <w:fldChar w:fldCharType="separate"/>
      </w:r>
      <w:r w:rsidR="0092659A" w:rsidRPr="002B2ACA">
        <w:t xml:space="preserve">Figure </w:t>
      </w:r>
      <w:r w:rsidR="0092659A">
        <w:t>17</w:t>
      </w:r>
      <w:r w:rsidR="0092659A" w:rsidRPr="002B2ACA">
        <w:t xml:space="preserve"> Document flows for amendment of the Broker Confirmation in the Trilateral Matching dialogue</w:t>
      </w:r>
      <w:r w:rsidRPr="002B2ACA">
        <w:fldChar w:fldCharType="end"/>
      </w:r>
      <w:r w:rsidRPr="002B2ACA">
        <w:t xml:space="preserve"> </w:t>
      </w:r>
      <w:r w:rsidR="00747389" w:rsidRPr="002B2ACA">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2B2ACA" w:rsidRDefault="00747389" w:rsidP="00CD68D4">
      <w:pPr>
        <w:pStyle w:val="Figure"/>
      </w:pPr>
      <w:r w:rsidRPr="002B2ACA">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2271C097" w:rsidR="00747389" w:rsidRPr="002B2ACA" w:rsidRDefault="00747389" w:rsidP="00747389">
      <w:pPr>
        <w:pStyle w:val="Figurecaption"/>
      </w:pPr>
      <w:bookmarkStart w:id="291" w:name="_Ref65587282"/>
      <w:bookmarkStart w:id="292" w:name="_Toc17263048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17</w:t>
      </w:r>
      <w:r w:rsidR="00507F8B" w:rsidRPr="002B2ACA">
        <w:rPr>
          <w:noProof/>
        </w:rPr>
        <w:fldChar w:fldCharType="end"/>
      </w:r>
      <w:r w:rsidRPr="002B2ACA">
        <w:t xml:space="preserve"> Document flows for amendment of the Broker Confirmation in the Trilateral Matching dialogue</w:t>
      </w:r>
      <w:bookmarkEnd w:id="291"/>
      <w:bookmarkEnd w:id="292"/>
    </w:p>
    <w:p w14:paraId="09E9AE10" w14:textId="77777777" w:rsidR="00747389" w:rsidRPr="002B2ACA" w:rsidRDefault="00747389" w:rsidP="00747389">
      <w:pPr>
        <w:pStyle w:val="berschrift3"/>
      </w:pPr>
      <w:r w:rsidRPr="002B2ACA">
        <w:t>Detailed Business Document Cancellation Processing</w:t>
      </w:r>
    </w:p>
    <w:p w14:paraId="64C7537B" w14:textId="77777777" w:rsidR="00747389" w:rsidRPr="002B2ACA" w:rsidRDefault="00747389" w:rsidP="00747389">
      <w:r w:rsidRPr="002B2ACA">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2B2ACA" w:rsidRDefault="00747389" w:rsidP="00162ACD">
      <w:pPr>
        <w:pStyle w:val="berschrift4"/>
        <w:rPr>
          <w:lang w:val="en-GB"/>
        </w:rPr>
      </w:pPr>
      <w:r w:rsidRPr="002B2ACA">
        <w:rPr>
          <w:lang w:val="en-GB"/>
        </w:rPr>
        <w:lastRenderedPageBreak/>
        <w:t>Trade Confirmation Cancellation - Counterparty Dialogue</w:t>
      </w:r>
    </w:p>
    <w:p w14:paraId="557899DA" w14:textId="52F51D3F" w:rsidR="00747389" w:rsidRPr="002B2ACA" w:rsidRDefault="00180309" w:rsidP="009D030F">
      <w:pPr>
        <w:keepNext/>
        <w:keepLines/>
      </w:pPr>
      <w:r w:rsidRPr="002B2ACA">
        <w:fldChar w:fldCharType="begin"/>
      </w:r>
      <w:r w:rsidRPr="002B2ACA">
        <w:instrText xml:space="preserve"> REF _Ref65587294 \h </w:instrText>
      </w:r>
      <w:r w:rsidR="009D030F" w:rsidRPr="002B2ACA">
        <w:instrText xml:space="preserve"> \* MERGEFORMAT </w:instrText>
      </w:r>
      <w:r w:rsidRPr="002B2ACA">
        <w:fldChar w:fldCharType="separate"/>
      </w:r>
      <w:r w:rsidR="0092659A" w:rsidRPr="002B2ACA">
        <w:t xml:space="preserve">Figure </w:t>
      </w:r>
      <w:r w:rsidR="0092659A">
        <w:t>18</w:t>
      </w:r>
      <w:r w:rsidR="0092659A" w:rsidRPr="002B2ACA">
        <w:t xml:space="preserve"> Document flows for the cancellation of a TradeConfirmation document in the Counterparty Matching dialogue</w:t>
      </w:r>
      <w:r w:rsidRPr="002B2ACA">
        <w:fldChar w:fldCharType="end"/>
      </w:r>
      <w:r w:rsidRPr="002B2ACA">
        <w:t xml:space="preserve"> </w:t>
      </w:r>
      <w:r w:rsidR="00747389" w:rsidRPr="002B2ACA">
        <w:t xml:space="preserve">shows the cancellation of a multi-tenant Trader’s </w:t>
      </w:r>
      <w:r w:rsidR="00E61728" w:rsidRPr="002B2ACA">
        <w:t>TradeConfirmation document</w:t>
      </w:r>
      <w:r w:rsidR="00747389" w:rsidRPr="002B2ACA">
        <w:t xml:space="preserve"> and the peer-to-peer flows between the service provider and the peer-to-peer Trader.</w:t>
      </w:r>
    </w:p>
    <w:p w14:paraId="0EB32367" w14:textId="77777777" w:rsidR="00747389" w:rsidRPr="002B2ACA" w:rsidRDefault="00747389" w:rsidP="00CD68D4">
      <w:pPr>
        <w:pStyle w:val="Figure"/>
      </w:pPr>
      <w:r w:rsidRPr="002B2ACA">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3EA0ADD4" w:rsidR="00747389" w:rsidRPr="002B2ACA" w:rsidRDefault="00747389" w:rsidP="00747389">
      <w:pPr>
        <w:pStyle w:val="Figurecaption"/>
      </w:pPr>
      <w:bookmarkStart w:id="293" w:name="_Ref65587294"/>
      <w:bookmarkStart w:id="294" w:name="_Toc17263049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18</w:t>
      </w:r>
      <w:r w:rsidR="00507F8B" w:rsidRPr="002B2ACA">
        <w:rPr>
          <w:noProof/>
        </w:rPr>
        <w:fldChar w:fldCharType="end"/>
      </w:r>
      <w:r w:rsidRPr="002B2ACA">
        <w:t xml:space="preserve"> Document flows for the cancellation of a </w:t>
      </w:r>
      <w:r w:rsidR="00E61728" w:rsidRPr="002B2ACA">
        <w:t>TradeConfirmation document</w:t>
      </w:r>
      <w:r w:rsidRPr="002B2ACA">
        <w:t xml:space="preserve"> in the Counterparty Matching dialogue</w:t>
      </w:r>
      <w:bookmarkEnd w:id="293"/>
      <w:bookmarkEnd w:id="294"/>
    </w:p>
    <w:p w14:paraId="0CC55747" w14:textId="77777777" w:rsidR="00747389" w:rsidRPr="002B2ACA" w:rsidRDefault="00747389" w:rsidP="00162ACD">
      <w:pPr>
        <w:pStyle w:val="berschrift4"/>
        <w:rPr>
          <w:lang w:val="en-GB"/>
        </w:rPr>
      </w:pPr>
      <w:r w:rsidRPr="002B2ACA">
        <w:rPr>
          <w:lang w:val="en-GB"/>
        </w:rPr>
        <w:t>Trade Confirmation Cancellation - Broker Dialogue</w:t>
      </w:r>
    </w:p>
    <w:p w14:paraId="09B1EF20" w14:textId="6B7A034E" w:rsidR="00747389" w:rsidRPr="002B2ACA" w:rsidRDefault="00180309" w:rsidP="009D030F">
      <w:pPr>
        <w:keepNext/>
        <w:keepLines/>
      </w:pPr>
      <w:r w:rsidRPr="002B2ACA">
        <w:fldChar w:fldCharType="begin"/>
      </w:r>
      <w:r w:rsidRPr="002B2ACA">
        <w:instrText xml:space="preserve"> REF _Ref65587321 \h </w:instrText>
      </w:r>
      <w:r w:rsidR="009D030F" w:rsidRPr="002B2ACA">
        <w:instrText xml:space="preserve"> \* MERGEFORMAT </w:instrText>
      </w:r>
      <w:r w:rsidRPr="002B2ACA">
        <w:fldChar w:fldCharType="separate"/>
      </w:r>
      <w:r w:rsidR="0092659A" w:rsidRPr="002B2ACA">
        <w:t xml:space="preserve">Figure </w:t>
      </w:r>
      <w:r w:rsidR="0092659A">
        <w:t>19</w:t>
      </w:r>
      <w:r w:rsidR="0092659A" w:rsidRPr="002B2ACA">
        <w:t xml:space="preserve"> Document flows for the cancellation of a TradeConfirmation document in the Broker Matching dialogue</w:t>
      </w:r>
      <w:r w:rsidRPr="002B2ACA">
        <w:fldChar w:fldCharType="end"/>
      </w:r>
      <w:r w:rsidRPr="002B2ACA">
        <w:t xml:space="preserve"> </w:t>
      </w:r>
      <w:r w:rsidR="00747389" w:rsidRPr="002B2ACA">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del w:id="295" w:author="Autor">
        <w:r w:rsidR="00747389" w:rsidRPr="002B2ACA" w:rsidDel="002B2ACA">
          <w:delText>teh</w:delText>
        </w:r>
      </w:del>
      <w:ins w:id="296" w:author="Autor">
        <w:r w:rsidR="002B2ACA" w:rsidRPr="002B2ACA">
          <w:t>the</w:t>
        </w:r>
      </w:ins>
      <w:r w:rsidR="00747389" w:rsidRPr="002B2ACA">
        <w:t xml:space="preserve"> process to the multi-tenant Trader.</w:t>
      </w:r>
    </w:p>
    <w:p w14:paraId="0A2F582C" w14:textId="77777777" w:rsidR="00747389" w:rsidRPr="002B2ACA" w:rsidRDefault="00747389" w:rsidP="00CD68D4">
      <w:pPr>
        <w:pStyle w:val="Figure"/>
      </w:pPr>
      <w:r w:rsidRPr="002B2ACA">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30182707" w:rsidR="00747389" w:rsidRPr="002B2ACA" w:rsidRDefault="00747389" w:rsidP="00747389">
      <w:pPr>
        <w:pStyle w:val="Figurecaption"/>
      </w:pPr>
      <w:bookmarkStart w:id="297" w:name="_Ref65587321"/>
      <w:bookmarkStart w:id="298" w:name="_Toc17263049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19</w:t>
      </w:r>
      <w:r w:rsidR="00507F8B" w:rsidRPr="002B2ACA">
        <w:rPr>
          <w:noProof/>
        </w:rPr>
        <w:fldChar w:fldCharType="end"/>
      </w:r>
      <w:r w:rsidRPr="002B2ACA">
        <w:t xml:space="preserve"> Document flows for the cancellation of a </w:t>
      </w:r>
      <w:r w:rsidR="00E61728" w:rsidRPr="002B2ACA">
        <w:t>TradeConfirmation document</w:t>
      </w:r>
      <w:r w:rsidRPr="002B2ACA">
        <w:t xml:space="preserve"> in the Broker Matching dialogue</w:t>
      </w:r>
      <w:bookmarkEnd w:id="297"/>
      <w:bookmarkEnd w:id="298"/>
    </w:p>
    <w:p w14:paraId="6C46B66E" w14:textId="77777777" w:rsidR="00747389" w:rsidRPr="002B2ACA" w:rsidRDefault="00747389" w:rsidP="00162ACD">
      <w:pPr>
        <w:pStyle w:val="berschrift4"/>
        <w:rPr>
          <w:lang w:val="en-GB"/>
        </w:rPr>
      </w:pPr>
      <w:r w:rsidRPr="002B2ACA">
        <w:rPr>
          <w:lang w:val="en-GB"/>
        </w:rPr>
        <w:lastRenderedPageBreak/>
        <w:t>Trade Confirmation Cancellation – Trilateral Dialogue</w:t>
      </w:r>
    </w:p>
    <w:p w14:paraId="6FD18688" w14:textId="02ECBFAD"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_Ref65587330 \h </w:instrText>
      </w:r>
      <w:r w:rsidRPr="002B2ACA">
        <w:rPr>
          <w:lang w:eastAsia="en-US"/>
        </w:rPr>
      </w:r>
      <w:r w:rsidRPr="002B2ACA">
        <w:rPr>
          <w:lang w:eastAsia="en-US"/>
        </w:rPr>
        <w:fldChar w:fldCharType="separate"/>
      </w:r>
      <w:r w:rsidR="0092659A" w:rsidRPr="002B2ACA">
        <w:t xml:space="preserve">Figure </w:t>
      </w:r>
      <w:r w:rsidR="0092659A">
        <w:rPr>
          <w:noProof/>
        </w:rPr>
        <w:t>20</w:t>
      </w:r>
      <w:r w:rsidR="0092659A" w:rsidRPr="002B2ACA">
        <w:t xml:space="preserve"> Document flows for the cancellation of a Trade Confirmation </w:t>
      </w:r>
      <w:ins w:id="299" w:author="Autor">
        <w:r w:rsidR="0092659A" w:rsidRPr="002B2ACA">
          <w:t>document</w:t>
        </w:r>
      </w:ins>
      <w:r w:rsidR="0092659A" w:rsidRPr="002B2ACA">
        <w:t xml:space="preserve"> in the Trilateral Matching dialogue</w:t>
      </w:r>
      <w:r w:rsidRPr="002B2ACA">
        <w:rPr>
          <w:lang w:eastAsia="en-US"/>
        </w:rPr>
        <w:fldChar w:fldCharType="end"/>
      </w:r>
      <w:r w:rsidRPr="002B2ACA">
        <w:rPr>
          <w:lang w:eastAsia="en-US"/>
        </w:rPr>
        <w:t xml:space="preserve"> </w:t>
      </w:r>
      <w:r w:rsidR="00747389" w:rsidRPr="002B2ACA">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del w:id="300" w:author="Autor">
        <w:r w:rsidR="00747389" w:rsidRPr="002B2ACA" w:rsidDel="002B2ACA">
          <w:rPr>
            <w:lang w:eastAsia="en-US"/>
          </w:rPr>
          <w:delText>Prelininary</w:delText>
        </w:r>
      </w:del>
      <w:ins w:id="301" w:author="Autor">
        <w:r w:rsidR="002B2ACA" w:rsidRPr="002B2ACA">
          <w:rPr>
            <w:lang w:eastAsia="en-US"/>
          </w:rPr>
          <w:t>Preliminary</w:t>
        </w:r>
      </w:ins>
      <w:r w:rsidR="00747389" w:rsidRPr="002B2ACA">
        <w:rPr>
          <w:lang w:eastAsia="en-US"/>
        </w:rPr>
        <w:t xml:space="preserve"> Match’ with a Broker Confirmation is reversed as a result of </w:t>
      </w:r>
      <w:del w:id="302" w:author="Autor">
        <w:r w:rsidR="00747389" w:rsidRPr="002B2ACA" w:rsidDel="002B2ACA">
          <w:rPr>
            <w:lang w:eastAsia="en-US"/>
          </w:rPr>
          <w:delText>cacnellation</w:delText>
        </w:r>
      </w:del>
      <w:ins w:id="303" w:author="Autor">
        <w:r w:rsidR="002B2ACA" w:rsidRPr="002B2ACA">
          <w:rPr>
            <w:lang w:eastAsia="en-US"/>
          </w:rPr>
          <w:t>cancellation</w:t>
        </w:r>
      </w:ins>
      <w:r w:rsidR="00747389" w:rsidRPr="002B2ACA">
        <w:rPr>
          <w:lang w:eastAsia="en-US"/>
        </w:rPr>
        <w:t xml:space="preserve"> to ensure the integrity of the trilateral match.</w:t>
      </w:r>
    </w:p>
    <w:p w14:paraId="5422F0E3" w14:textId="77777777" w:rsidR="00747389" w:rsidRPr="002B2ACA" w:rsidRDefault="00747389" w:rsidP="00CD68D4">
      <w:pPr>
        <w:pStyle w:val="Figure"/>
      </w:pPr>
      <w:r w:rsidRPr="002B2ACA">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4C2E3441" w:rsidR="00747389" w:rsidRPr="002B2ACA" w:rsidRDefault="00747389" w:rsidP="00747389">
      <w:pPr>
        <w:pStyle w:val="Figurecaption"/>
      </w:pPr>
      <w:bookmarkStart w:id="304" w:name="_Ref65587330"/>
      <w:bookmarkStart w:id="305" w:name="_Toc17263049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20</w:t>
      </w:r>
      <w:r w:rsidR="00507F8B" w:rsidRPr="002B2ACA">
        <w:rPr>
          <w:noProof/>
        </w:rPr>
        <w:fldChar w:fldCharType="end"/>
      </w:r>
      <w:r w:rsidRPr="002B2ACA">
        <w:t xml:space="preserve"> Document flows for the cancellation of a Trade Confirmation </w:t>
      </w:r>
      <w:del w:id="306" w:author="Autor">
        <w:r w:rsidRPr="002B2ACA" w:rsidDel="002B2ACA">
          <w:delText>dcoument</w:delText>
        </w:r>
      </w:del>
      <w:ins w:id="307" w:author="Autor">
        <w:r w:rsidR="002B2ACA" w:rsidRPr="002B2ACA">
          <w:t>document</w:t>
        </w:r>
      </w:ins>
      <w:r w:rsidRPr="002B2ACA">
        <w:t xml:space="preserve"> in the Trilateral Matching dialogue</w:t>
      </w:r>
      <w:bookmarkEnd w:id="304"/>
      <w:bookmarkEnd w:id="305"/>
    </w:p>
    <w:p w14:paraId="5C83430E" w14:textId="77777777" w:rsidR="00747389" w:rsidRPr="002B2ACA" w:rsidRDefault="00747389" w:rsidP="00162ACD">
      <w:pPr>
        <w:pStyle w:val="berschrift4"/>
        <w:rPr>
          <w:lang w:val="en-GB"/>
        </w:rPr>
      </w:pPr>
      <w:r w:rsidRPr="002B2ACA">
        <w:rPr>
          <w:lang w:val="en-GB"/>
        </w:rPr>
        <w:lastRenderedPageBreak/>
        <w:t>Broker Confirmation Cancellation - Trilateral Dialogue</w:t>
      </w:r>
    </w:p>
    <w:p w14:paraId="32B06068" w14:textId="0D47B45A" w:rsidR="00747389" w:rsidRPr="002B2ACA" w:rsidRDefault="00180309" w:rsidP="009D030F">
      <w:pPr>
        <w:keepNext/>
        <w:keepLines/>
      </w:pPr>
      <w:r w:rsidRPr="002B2ACA">
        <w:fldChar w:fldCharType="begin"/>
      </w:r>
      <w:r w:rsidRPr="002B2ACA">
        <w:instrText xml:space="preserve"> REF _Ref65587339 \h </w:instrText>
      </w:r>
      <w:r w:rsidR="009D030F" w:rsidRPr="002B2ACA">
        <w:instrText xml:space="preserve"> \* MERGEFORMAT </w:instrText>
      </w:r>
      <w:r w:rsidRPr="002B2ACA">
        <w:fldChar w:fldCharType="separate"/>
      </w:r>
      <w:r w:rsidR="0092659A" w:rsidRPr="002B2ACA">
        <w:t xml:space="preserve">Figure </w:t>
      </w:r>
      <w:r w:rsidR="0092659A">
        <w:t>21</w:t>
      </w:r>
      <w:r w:rsidR="0092659A" w:rsidRPr="002B2ACA">
        <w:t xml:space="preserve"> Document flows for the cancellation of a Broker Confirmation in the Trilateral Matching dialogue</w:t>
      </w:r>
      <w:r w:rsidRPr="002B2ACA">
        <w:fldChar w:fldCharType="end"/>
      </w:r>
      <w:r w:rsidRPr="002B2ACA">
        <w:t xml:space="preserve"> </w:t>
      </w:r>
      <w:r w:rsidR="00747389" w:rsidRPr="002B2ACA">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2B2ACA" w:rsidRDefault="00747389" w:rsidP="00CD68D4">
      <w:pPr>
        <w:pStyle w:val="Figure"/>
      </w:pPr>
      <w:r w:rsidRPr="002B2ACA">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176A4D13" w:rsidR="00747389" w:rsidRPr="002B2ACA" w:rsidRDefault="00747389" w:rsidP="00747389">
      <w:pPr>
        <w:pStyle w:val="Figurecaption"/>
      </w:pPr>
      <w:bookmarkStart w:id="308" w:name="_Ref65587339"/>
      <w:bookmarkStart w:id="309" w:name="_Toc17263049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21</w:t>
      </w:r>
      <w:r w:rsidR="00507F8B" w:rsidRPr="002B2ACA">
        <w:rPr>
          <w:noProof/>
        </w:rPr>
        <w:fldChar w:fldCharType="end"/>
      </w:r>
      <w:r w:rsidRPr="002B2ACA">
        <w:t xml:space="preserve"> Document flows for the cancellation of a Broker Confirmation in the Trilateral Matching dialogue</w:t>
      </w:r>
      <w:bookmarkEnd w:id="308"/>
      <w:bookmarkEnd w:id="309"/>
    </w:p>
    <w:p w14:paraId="7524D20E" w14:textId="77777777" w:rsidR="00747389" w:rsidRPr="002B2ACA" w:rsidRDefault="00747389" w:rsidP="00747389">
      <w:pPr>
        <w:pStyle w:val="berschrift3"/>
      </w:pPr>
      <w:r w:rsidRPr="002B2ACA">
        <w:t>Detailed Matched Document ‘Tear-Up’ Processing</w:t>
      </w:r>
    </w:p>
    <w:p w14:paraId="209B66E3" w14:textId="77777777" w:rsidR="00747389" w:rsidRPr="002B2ACA" w:rsidRDefault="00747389" w:rsidP="00747389">
      <w:r w:rsidRPr="002B2ACA">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2B2ACA" w:rsidRDefault="00747389" w:rsidP="00162ACD">
      <w:pPr>
        <w:pStyle w:val="berschrift4"/>
        <w:rPr>
          <w:lang w:val="en-GB"/>
        </w:rPr>
      </w:pPr>
      <w:r w:rsidRPr="002B2ACA">
        <w:rPr>
          <w:lang w:val="en-GB"/>
        </w:rPr>
        <w:lastRenderedPageBreak/>
        <w:t>Tear-Up of a Counterparty Match</w:t>
      </w:r>
    </w:p>
    <w:p w14:paraId="5B8FDE99" w14:textId="54E8EC59" w:rsidR="00747389" w:rsidRPr="002B2ACA" w:rsidRDefault="00180309" w:rsidP="009D030F">
      <w:pPr>
        <w:keepNext/>
        <w:keepLines/>
      </w:pPr>
      <w:r w:rsidRPr="002B2ACA">
        <w:fldChar w:fldCharType="begin"/>
      </w:r>
      <w:r w:rsidRPr="002B2ACA">
        <w:instrText xml:space="preserve"> REF _Ref65587350 \h </w:instrText>
      </w:r>
      <w:r w:rsidR="009D030F" w:rsidRPr="002B2ACA">
        <w:instrText xml:space="preserve"> \* MERGEFORMAT </w:instrText>
      </w:r>
      <w:r w:rsidRPr="002B2ACA">
        <w:fldChar w:fldCharType="separate"/>
      </w:r>
      <w:r w:rsidR="0092659A" w:rsidRPr="002B2ACA">
        <w:t xml:space="preserve">Figure </w:t>
      </w:r>
      <w:r w:rsidR="0092659A">
        <w:t>22</w:t>
      </w:r>
      <w:r w:rsidR="0092659A" w:rsidRPr="002B2ACA">
        <w:t xml:space="preserve"> Document flows for the tear-up of a pair of matched TradeConfirmation documents</w:t>
      </w:r>
      <w:r w:rsidRPr="002B2ACA">
        <w:fldChar w:fldCharType="end"/>
      </w:r>
      <w:r w:rsidRPr="002B2ACA">
        <w:t xml:space="preserve"> </w:t>
      </w:r>
      <w:r w:rsidR="00747389" w:rsidRPr="002B2ACA">
        <w:t xml:space="preserve">shows the flows for two counterparties agreeing to tear-up a match between two </w:t>
      </w:r>
      <w:r w:rsidR="00E61728" w:rsidRPr="002B2ACA">
        <w:t>TradeConfirmation document</w:t>
      </w:r>
      <w:r w:rsidR="00747389" w:rsidRPr="002B2ACA">
        <w:t>s with one Trader using a service provider and the other using the peer-to-peer deployment.</w:t>
      </w:r>
    </w:p>
    <w:p w14:paraId="395B6FAB" w14:textId="77777777" w:rsidR="00747389" w:rsidRPr="002B2ACA" w:rsidRDefault="00747389" w:rsidP="00CD68D4">
      <w:pPr>
        <w:pStyle w:val="Figure"/>
      </w:pPr>
      <w:r w:rsidRPr="002B2ACA">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6DE929D8" w:rsidR="00747389" w:rsidRPr="002B2ACA" w:rsidRDefault="00747389" w:rsidP="00747389">
      <w:pPr>
        <w:pStyle w:val="Figurecaption"/>
      </w:pPr>
      <w:bookmarkStart w:id="310" w:name="_Ref65587350"/>
      <w:bookmarkStart w:id="311" w:name="_Toc17263049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22</w:t>
      </w:r>
      <w:r w:rsidR="00507F8B" w:rsidRPr="002B2ACA">
        <w:rPr>
          <w:noProof/>
        </w:rPr>
        <w:fldChar w:fldCharType="end"/>
      </w:r>
      <w:r w:rsidRPr="002B2ACA">
        <w:t xml:space="preserve"> Document flows for the tear-up of a pair of matched </w:t>
      </w:r>
      <w:r w:rsidR="00E61728" w:rsidRPr="002B2ACA">
        <w:t>TradeConfirmation document</w:t>
      </w:r>
      <w:r w:rsidRPr="002B2ACA">
        <w:t>s</w:t>
      </w:r>
      <w:bookmarkEnd w:id="310"/>
      <w:bookmarkEnd w:id="311"/>
    </w:p>
    <w:p w14:paraId="0A3A9B65" w14:textId="77777777" w:rsidR="00747389" w:rsidRPr="002B2ACA" w:rsidRDefault="00747389" w:rsidP="00162ACD">
      <w:pPr>
        <w:pStyle w:val="berschrift4"/>
        <w:rPr>
          <w:lang w:val="en-GB"/>
        </w:rPr>
      </w:pPr>
      <w:r w:rsidRPr="002B2ACA">
        <w:rPr>
          <w:lang w:val="en-GB"/>
        </w:rPr>
        <w:lastRenderedPageBreak/>
        <w:t>Tear-Up of a Broker Match</w:t>
      </w:r>
    </w:p>
    <w:p w14:paraId="056824CC" w14:textId="53D05D2B" w:rsidR="00747389" w:rsidRPr="002B2ACA" w:rsidRDefault="00747389" w:rsidP="009D030F">
      <w:pPr>
        <w:keepNext/>
        <w:keepLines/>
      </w:pPr>
      <w:r w:rsidRPr="002B2ACA">
        <w:t xml:space="preserve">The tear-up of a match between a Trade Confirmation and a Broker Confirmation document can only be initiated by the Trader. </w:t>
      </w:r>
      <w:r w:rsidR="00180309" w:rsidRPr="002B2ACA">
        <w:fldChar w:fldCharType="begin"/>
      </w:r>
      <w:r w:rsidR="00180309" w:rsidRPr="002B2ACA">
        <w:instrText xml:space="preserve"> REF _Ref65587366 \h </w:instrText>
      </w:r>
      <w:r w:rsidR="009D030F" w:rsidRPr="002B2ACA">
        <w:instrText xml:space="preserve"> \* MERGEFORMAT </w:instrText>
      </w:r>
      <w:r w:rsidR="00180309" w:rsidRPr="002B2ACA">
        <w:fldChar w:fldCharType="separate"/>
      </w:r>
      <w:r w:rsidR="0092659A" w:rsidRPr="002B2ACA">
        <w:t xml:space="preserve">Figure </w:t>
      </w:r>
      <w:r w:rsidR="0092659A">
        <w:t>23</w:t>
      </w:r>
      <w:r w:rsidR="0092659A" w:rsidRPr="002B2ACA">
        <w:t xml:space="preserve"> Document flows for the tear-up of a match between a Trade Confirmation and a Broker Confirmation initiated by the Trader</w:t>
      </w:r>
      <w:r w:rsidR="00180309" w:rsidRPr="002B2ACA">
        <w:fldChar w:fldCharType="end"/>
      </w:r>
      <w:r w:rsidR="008F7104" w:rsidRPr="002B2ACA">
        <w:t xml:space="preserve"> </w:t>
      </w:r>
      <w:r w:rsidRPr="002B2ACA">
        <w:t xml:space="preserve">shows the flows for the dialogue when it is initiated by the Trader, note that the agreement of </w:t>
      </w:r>
      <w:del w:id="312" w:author="Autor">
        <w:r w:rsidRPr="002B2ACA" w:rsidDel="002B2ACA">
          <w:delText>thee</w:delText>
        </w:r>
      </w:del>
      <w:ins w:id="313" w:author="Autor">
        <w:r w:rsidR="002B2ACA" w:rsidRPr="002B2ACA">
          <w:t>the</w:t>
        </w:r>
      </w:ins>
      <w:r w:rsidRPr="002B2ACA">
        <w:t xml:space="preserve"> Broker is not required and the BCN is set directly to the Cancelled state. The dialogue alternative is included to show the document flow in the two deployment options for the Broker.</w:t>
      </w:r>
    </w:p>
    <w:p w14:paraId="075854F1" w14:textId="77777777" w:rsidR="00747389" w:rsidRPr="002B2ACA" w:rsidRDefault="00747389" w:rsidP="00CD68D4">
      <w:pPr>
        <w:pStyle w:val="Figure"/>
      </w:pPr>
      <w:r w:rsidRPr="002B2ACA">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16CE47DB" w:rsidR="00747389" w:rsidRPr="002B2ACA" w:rsidRDefault="00747389" w:rsidP="00747389">
      <w:pPr>
        <w:pStyle w:val="Figurecaption"/>
      </w:pPr>
      <w:bookmarkStart w:id="314" w:name="_Ref65587366"/>
      <w:bookmarkStart w:id="315" w:name="_Toc17263049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23</w:t>
      </w:r>
      <w:r w:rsidR="00507F8B" w:rsidRPr="002B2ACA">
        <w:rPr>
          <w:noProof/>
        </w:rPr>
        <w:fldChar w:fldCharType="end"/>
      </w:r>
      <w:r w:rsidRPr="002B2ACA">
        <w:t xml:space="preserve"> Docum</w:t>
      </w:r>
      <w:r w:rsidR="008F7104" w:rsidRPr="002B2ACA">
        <w:t>e</w:t>
      </w:r>
      <w:r w:rsidRPr="002B2ACA">
        <w:t>nt flows for the tear-up of a match between a Trade Confirmation and a Broker Confirmation initiated by the Trader</w:t>
      </w:r>
      <w:bookmarkEnd w:id="314"/>
      <w:bookmarkEnd w:id="315"/>
    </w:p>
    <w:p w14:paraId="6432FC6D" w14:textId="77777777" w:rsidR="00747389" w:rsidRPr="002B2ACA" w:rsidRDefault="00747389" w:rsidP="00162ACD">
      <w:pPr>
        <w:pStyle w:val="berschrift4"/>
        <w:rPr>
          <w:lang w:val="en-GB"/>
        </w:rPr>
      </w:pPr>
      <w:r w:rsidRPr="002B2ACA">
        <w:rPr>
          <w:lang w:val="en-GB"/>
        </w:rPr>
        <w:lastRenderedPageBreak/>
        <w:t>Tear-Up of a Trilateral Match</w:t>
      </w:r>
    </w:p>
    <w:p w14:paraId="1E4CA349" w14:textId="38DB0ECB" w:rsidR="00747389" w:rsidRPr="002B2ACA" w:rsidRDefault="00180309" w:rsidP="009D030F">
      <w:pPr>
        <w:keepNext/>
        <w:keepLines/>
      </w:pPr>
      <w:r w:rsidRPr="002B2ACA">
        <w:fldChar w:fldCharType="begin"/>
      </w:r>
      <w:r w:rsidRPr="002B2ACA">
        <w:instrText xml:space="preserve"> REF _Ref65587376 \h </w:instrText>
      </w:r>
      <w:r w:rsidR="009D030F" w:rsidRPr="002B2ACA">
        <w:instrText xml:space="preserve"> \* MERGEFORMAT </w:instrText>
      </w:r>
      <w:r w:rsidRPr="002B2ACA">
        <w:fldChar w:fldCharType="separate"/>
      </w:r>
      <w:r w:rsidR="0092659A" w:rsidRPr="002B2ACA">
        <w:t xml:space="preserve">Figure </w:t>
      </w:r>
      <w:r w:rsidR="0092659A">
        <w:t>24</w:t>
      </w:r>
      <w:r w:rsidR="0092659A" w:rsidRPr="002B2ACA">
        <w:t xml:space="preserve"> Document flows for reconciling the tearing-up of a previously matched deal</w:t>
      </w:r>
      <w:r w:rsidRPr="002B2ACA">
        <w:fldChar w:fldCharType="end"/>
      </w:r>
      <w:r w:rsidRPr="002B2ACA">
        <w:t xml:space="preserve"> </w:t>
      </w:r>
      <w:r w:rsidR="00747389" w:rsidRPr="002B2ACA">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2B2ACA" w:rsidRDefault="00747389" w:rsidP="00CD68D4">
      <w:pPr>
        <w:pStyle w:val="Figure"/>
      </w:pPr>
      <w:r w:rsidRPr="002B2ACA">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4E00A625" w:rsidR="00747389" w:rsidRPr="002B2ACA" w:rsidRDefault="00747389" w:rsidP="00747389">
      <w:pPr>
        <w:pStyle w:val="Figurecaption"/>
      </w:pPr>
      <w:bookmarkStart w:id="316" w:name="_Ref65587376"/>
      <w:bookmarkStart w:id="317" w:name="_Toc17263049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24</w:t>
      </w:r>
      <w:r w:rsidR="00507F8B" w:rsidRPr="002B2ACA">
        <w:rPr>
          <w:noProof/>
        </w:rPr>
        <w:fldChar w:fldCharType="end"/>
      </w:r>
      <w:r w:rsidRPr="002B2ACA">
        <w:t xml:space="preserve"> Document flows for reconciling the tearing-up of a previously matched deal</w:t>
      </w:r>
      <w:bookmarkEnd w:id="316"/>
      <w:bookmarkEnd w:id="317"/>
    </w:p>
    <w:p w14:paraId="5B08EF8D" w14:textId="77777777" w:rsidR="00747389" w:rsidRPr="002B2ACA" w:rsidRDefault="00747389" w:rsidP="00747389">
      <w:pPr>
        <w:pStyle w:val="berschrift3"/>
      </w:pPr>
      <w:bookmarkStart w:id="318" w:name="_Ref65587017"/>
      <w:r w:rsidRPr="002B2ACA">
        <w:lastRenderedPageBreak/>
        <w:t>Detailed Submission and Results Processing</w:t>
      </w:r>
      <w:bookmarkEnd w:id="318"/>
    </w:p>
    <w:p w14:paraId="00DAE43F" w14:textId="77777777" w:rsidR="00747389" w:rsidRPr="002B2ACA" w:rsidRDefault="00747389" w:rsidP="00CD68D4">
      <w:pPr>
        <w:pStyle w:val="Figure"/>
      </w:pPr>
      <w:r w:rsidRPr="002B2ACA">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47E7E3BE" w:rsidR="00747389" w:rsidRPr="002B2ACA" w:rsidRDefault="00747389" w:rsidP="00747389">
      <w:pPr>
        <w:pStyle w:val="Figurecaption"/>
      </w:pPr>
      <w:bookmarkStart w:id="319" w:name="_Ref65587406"/>
      <w:bookmarkStart w:id="320" w:name="_Toc17263049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25</w:t>
      </w:r>
      <w:r w:rsidR="00507F8B" w:rsidRPr="002B2ACA">
        <w:rPr>
          <w:noProof/>
        </w:rPr>
        <w:fldChar w:fldCharType="end"/>
      </w:r>
      <w:r w:rsidRPr="002B2ACA">
        <w:t xml:space="preserve"> Document flows for the submission and receipt of results between the actors and the process</w:t>
      </w:r>
      <w:bookmarkEnd w:id="319"/>
      <w:bookmarkEnd w:id="320"/>
    </w:p>
    <w:p w14:paraId="32DC8966" w14:textId="6EFF2266"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_Ref65587406 \h </w:instrText>
      </w:r>
      <w:r w:rsidRPr="002B2ACA">
        <w:rPr>
          <w:lang w:eastAsia="en-US"/>
        </w:rPr>
      </w:r>
      <w:r w:rsidRPr="002B2ACA">
        <w:rPr>
          <w:lang w:eastAsia="en-US"/>
        </w:rPr>
        <w:fldChar w:fldCharType="separate"/>
      </w:r>
      <w:r w:rsidR="0092659A" w:rsidRPr="002B2ACA">
        <w:t xml:space="preserve">Figure </w:t>
      </w:r>
      <w:r w:rsidR="0092659A">
        <w:rPr>
          <w:noProof/>
        </w:rPr>
        <w:t>25</w:t>
      </w:r>
      <w:r w:rsidR="0092659A" w:rsidRPr="002B2ACA">
        <w:t xml:space="preserve"> Document flows for the submission and receipt of results between the actors and the process</w:t>
      </w:r>
      <w:r w:rsidRPr="002B2ACA">
        <w:rPr>
          <w:lang w:eastAsia="en-US"/>
        </w:rPr>
        <w:fldChar w:fldCharType="end"/>
      </w:r>
      <w:r w:rsidRPr="002B2ACA">
        <w:rPr>
          <w:lang w:eastAsia="en-US"/>
        </w:rPr>
        <w:t xml:space="preserve"> </w:t>
      </w:r>
      <w:r w:rsidR="00747389" w:rsidRPr="002B2ACA">
        <w:rPr>
          <w:lang w:eastAsia="en-US"/>
        </w:rPr>
        <w:t>shows the interface between the backend systems for the actors in the eCM process: Trader and Broker, and the process itself encapsulated as a ‘Service’ that can be deployed outside the organisation.</w:t>
      </w:r>
    </w:p>
    <w:p w14:paraId="518FCB32" w14:textId="73E53853" w:rsidR="00747389" w:rsidRPr="002B2ACA" w:rsidRDefault="00747389" w:rsidP="00747389">
      <w:pPr>
        <w:rPr>
          <w:lang w:eastAsia="en-US"/>
        </w:rPr>
      </w:pPr>
      <w:r w:rsidRPr="002B2ACA">
        <w:rPr>
          <w:lang w:eastAsia="en-US"/>
        </w:rPr>
        <w:t xml:space="preserve">Note that the communication between the ‘Service User’ and the ‘Service’ must comply with the </w:t>
      </w:r>
      <w:del w:id="321" w:author="Autor">
        <w:r w:rsidRPr="002B2ACA" w:rsidDel="000562C6">
          <w:rPr>
            <w:lang w:eastAsia="en-US"/>
          </w:rPr>
          <w:delText>EFET e</w:delText>
        </w:r>
      </w:del>
      <w:ins w:id="322" w:author="Autor">
        <w:r w:rsidR="000562C6" w:rsidRPr="002B2ACA">
          <w:rPr>
            <w:lang w:eastAsia="en-US"/>
          </w:rPr>
          <w:t>E</w:t>
        </w:r>
      </w:ins>
      <w:r w:rsidRPr="002B2ACA">
        <w:rPr>
          <w:lang w:eastAsia="en-US"/>
        </w:rPr>
        <w:t>lectronic Communication</w:t>
      </w:r>
      <w:ins w:id="323" w:author="Autor">
        <w:r w:rsidR="00EB2504" w:rsidRPr="002B2ACA">
          <w:rPr>
            <w:lang w:eastAsia="en-US"/>
          </w:rPr>
          <w:t>s</w:t>
        </w:r>
      </w:ins>
      <w:r w:rsidRPr="002B2ACA">
        <w:rPr>
          <w:lang w:eastAsia="en-US"/>
        </w:rPr>
        <w:t xml:space="preserve"> Standard [1] and Profile [2].</w:t>
      </w:r>
    </w:p>
    <w:p w14:paraId="14731F66" w14:textId="77777777" w:rsidR="00747389" w:rsidRPr="002B2ACA" w:rsidRDefault="00747389" w:rsidP="00747389">
      <w:pPr>
        <w:pStyle w:val="berschrift3"/>
      </w:pPr>
      <w:r w:rsidRPr="002B2ACA">
        <w:t>Legal and Confidentiality Issues</w:t>
      </w:r>
    </w:p>
    <w:p w14:paraId="1F88448E" w14:textId="44E92D03" w:rsidR="00747389" w:rsidRPr="002B2ACA" w:rsidRDefault="00747389" w:rsidP="00747389">
      <w:r w:rsidRPr="002B2ACA">
        <w:t xml:space="preserve">For the legal validity of the electronic documents, </w:t>
      </w:r>
      <w:ins w:id="324" w:author="Autor">
        <w:r w:rsidR="000562C6" w:rsidRPr="002B2ACA">
          <w:t>Ener</w:t>
        </w:r>
        <w:r w:rsidR="00446A12" w:rsidRPr="002B2ACA">
          <w:t>g</w:t>
        </w:r>
        <w:r w:rsidR="000562C6" w:rsidRPr="002B2ACA">
          <w:t xml:space="preserve">y Traders Europe </w:t>
        </w:r>
      </w:ins>
      <w:del w:id="325" w:author="Autor">
        <w:r w:rsidRPr="002B2ACA" w:rsidDel="000562C6">
          <w:delText xml:space="preserve">EFET </w:delText>
        </w:r>
      </w:del>
      <w:r w:rsidRPr="002B2ACA">
        <w:t>refers to the Master Agreement in place between participants for the legal issues. The Master Agreement will typically describe the legal specifications of electronic transactions.</w:t>
      </w:r>
    </w:p>
    <w:p w14:paraId="49BAAD6A" w14:textId="77777777" w:rsidR="00747389" w:rsidRPr="002B2ACA" w:rsidRDefault="00747389" w:rsidP="00747389">
      <w:r w:rsidRPr="002B2ACA">
        <w:t>Similarly the Master Agreement should contain a confidentiality clause applying to the trade confirmation data sent over to counter parties.</w:t>
      </w:r>
    </w:p>
    <w:p w14:paraId="199B8D55" w14:textId="77777777" w:rsidR="00747389" w:rsidRPr="002B2ACA" w:rsidRDefault="00747389" w:rsidP="00524DE5">
      <w:pPr>
        <w:pStyle w:val="berschrift2"/>
      </w:pPr>
      <w:bookmarkStart w:id="326" w:name="_Ref65586541"/>
      <w:bookmarkStart w:id="327" w:name="_Ref65586550"/>
      <w:bookmarkStart w:id="328" w:name="_Toc172630441"/>
      <w:r w:rsidRPr="002B2ACA">
        <w:t>Business Document Processing</w:t>
      </w:r>
      <w:bookmarkEnd w:id="326"/>
      <w:bookmarkEnd w:id="327"/>
      <w:bookmarkEnd w:id="328"/>
    </w:p>
    <w:p w14:paraId="7F89B6D7" w14:textId="77777777" w:rsidR="00747389" w:rsidRPr="002B2ACA" w:rsidRDefault="00747389" w:rsidP="00747389">
      <w:pPr>
        <w:pStyle w:val="berschrift3"/>
      </w:pPr>
      <w:bookmarkStart w:id="329" w:name="_Ref65586785"/>
      <w:r w:rsidRPr="002B2ACA">
        <w:t>‘Suggested Match’ Processing</w:t>
      </w:r>
      <w:bookmarkEnd w:id="329"/>
    </w:p>
    <w:p w14:paraId="61384273" w14:textId="507819F8" w:rsidR="00747389" w:rsidRPr="002B2ACA" w:rsidRDefault="00747389" w:rsidP="00747389">
      <w:r w:rsidRPr="002B2ACA">
        <w:t xml:space="preserve">The Buyer is responsible for identifying Suggested Matches by correlating documents from within the set of Buyer and Seller side </w:t>
      </w:r>
      <w:r w:rsidR="00E61728" w:rsidRPr="002B2ACA">
        <w:t>TradeConfirmation document</w:t>
      </w:r>
      <w:r w:rsidRPr="002B2ACA">
        <w:t xml:space="preserve">s. The process is continuous whilst </w:t>
      </w:r>
      <w:r w:rsidR="00E61728" w:rsidRPr="002B2ACA">
        <w:t>TradeConfirmation document</w:t>
      </w:r>
      <w:r w:rsidRPr="002B2ACA">
        <w:t>s with the status of ‘Pending’ exist within the document set.</w:t>
      </w:r>
    </w:p>
    <w:p w14:paraId="465A28CB" w14:textId="77777777" w:rsidR="00747389" w:rsidRPr="002B2ACA" w:rsidRDefault="00747389" w:rsidP="00747389">
      <w:r w:rsidRPr="002B2ACA">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2B2ACA" w:rsidRDefault="00747389" w:rsidP="00747389">
      <w:r w:rsidRPr="002B2ACA">
        <w:t>Note that the mandatory, key fields used in the matching algorithm are defined by this standard as sufficient to adequately distinguish an underlying trade for the purposes of confirmation matching.</w:t>
      </w:r>
    </w:p>
    <w:p w14:paraId="095F7132" w14:textId="77777777" w:rsidR="00747389" w:rsidRPr="002B2ACA" w:rsidRDefault="00747389" w:rsidP="00747389">
      <w:r w:rsidRPr="002B2ACA">
        <w:lastRenderedPageBreak/>
        <w:t>The following specific rules define when two documents may be considered identical for business purposes:</w:t>
      </w:r>
    </w:p>
    <w:p w14:paraId="2D863DD1" w14:textId="6B0F5DA7" w:rsidR="00747389" w:rsidRPr="002B2ACA" w:rsidRDefault="00747389" w:rsidP="00CC153F">
      <w:pPr>
        <w:pStyle w:val="Listlevel1"/>
        <w:numPr>
          <w:ilvl w:val="0"/>
          <w:numId w:val="31"/>
        </w:numPr>
        <w:rPr>
          <w:lang w:val="en-GB"/>
        </w:rPr>
      </w:pPr>
      <w:r w:rsidRPr="002B2ACA">
        <w:rPr>
          <w:lang w:val="en-GB"/>
        </w:rPr>
        <w:t xml:space="preserve">Two </w:t>
      </w:r>
      <w:r w:rsidR="00E61728" w:rsidRPr="002B2ACA">
        <w:rPr>
          <w:lang w:val="en-GB"/>
        </w:rPr>
        <w:t>TradeConfirmation document</w:t>
      </w:r>
      <w:r w:rsidRPr="002B2ACA">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57" w:history="1">
        <w:r w:rsidRPr="002B2ACA">
          <w:rPr>
            <w:lang w:val="en-GB"/>
          </w:rPr>
          <w:t>http://www.w3.org/TR/xmlschema-2/</w:t>
        </w:r>
      </w:hyperlink>
      <w:r w:rsidRPr="002B2ACA">
        <w:rPr>
          <w:lang w:val="en-GB"/>
        </w:rPr>
        <w:t xml:space="preserve">). </w:t>
      </w:r>
    </w:p>
    <w:p w14:paraId="11FE4CAD" w14:textId="6D9D32FA" w:rsidR="00747389" w:rsidRPr="002B2ACA" w:rsidRDefault="00747389" w:rsidP="00CC153F">
      <w:pPr>
        <w:pStyle w:val="Listlevel1"/>
        <w:numPr>
          <w:ilvl w:val="0"/>
          <w:numId w:val="31"/>
        </w:numPr>
        <w:rPr>
          <w:rFonts w:cs="Arial Unicode MS"/>
          <w:lang w:val="en-GB"/>
        </w:rPr>
      </w:pPr>
      <w:r w:rsidRPr="002B2ACA">
        <w:rPr>
          <w:lang w:val="en-GB"/>
        </w:rPr>
        <w:t xml:space="preserve">Two </w:t>
      </w:r>
      <w:r w:rsidR="00E61728" w:rsidRPr="002B2ACA">
        <w:rPr>
          <w:lang w:val="en-GB"/>
        </w:rPr>
        <w:t>TradeConfirmation document</w:t>
      </w:r>
      <w:r w:rsidRPr="002B2ACA">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2B2ACA">
        <w:rPr>
          <w:lang w:val="en-GB"/>
        </w:rPr>
        <w:t xml:space="preserve"> </w:t>
      </w:r>
      <w:r w:rsidRPr="002B2ACA">
        <w:rPr>
          <w:lang w:val="en-GB"/>
        </w:rPr>
        <w:t>document fields</w:t>
      </w:r>
      <w:r w:rsidR="001B3075" w:rsidRPr="002B2ACA">
        <w:rPr>
          <w:lang w:val="en-GB"/>
        </w:rPr>
        <w:t xml:space="preserve"> </w:t>
      </w:r>
      <w:r w:rsidRPr="002B2ACA">
        <w:rPr>
          <w:lang w:val="en-GB"/>
        </w:rPr>
        <w:t>(</w:t>
      </w:r>
      <w:del w:id="330" w:author="Autor">
        <w:r w:rsidRPr="002B2ACA" w:rsidDel="00EB14FE">
          <w:rPr>
            <w:lang w:val="en-GB"/>
          </w:rPr>
          <w:delText>e.g."</w:delText>
        </w:r>
        <w:r w:rsidRPr="002B2ACA" w:rsidDel="00EB14FE">
          <w:rPr>
            <w:rFonts w:cs="Arial"/>
            <w:lang w:val="en-GB"/>
          </w:rPr>
          <w:delText>TradeTime</w:delText>
        </w:r>
      </w:del>
      <w:ins w:id="331" w:author="Autor">
        <w:r w:rsidR="00EB14FE" w:rsidRPr="002B2ACA">
          <w:rPr>
            <w:lang w:val="en-GB"/>
          </w:rPr>
          <w:t xml:space="preserve">e.g. </w:t>
        </w:r>
        <w:r w:rsidR="00EB14FE" w:rsidRPr="002B2ACA">
          <w:rPr>
            <w:rFonts w:cs="Arial"/>
            <w:lang w:val="en-GB"/>
          </w:rPr>
          <w:t>„TradeTime</w:t>
        </w:r>
      </w:ins>
      <w:r w:rsidRPr="002B2ACA">
        <w:rPr>
          <w:lang w:val="en-GB"/>
        </w:rPr>
        <w:t>") and substructures (e.g.</w:t>
      </w:r>
      <w:r w:rsidR="001B3075" w:rsidRPr="002B2ACA">
        <w:rPr>
          <w:lang w:val="en-GB"/>
        </w:rPr>
        <w:t xml:space="preserve"> </w:t>
      </w:r>
      <w:r w:rsidRPr="002B2ACA">
        <w:rPr>
          <w:lang w:val="en-GB"/>
        </w:rPr>
        <w:t>"OptionDetails") count as part of the section.</w:t>
      </w:r>
      <w:r w:rsidR="002C5573" w:rsidRPr="002B2ACA">
        <w:rPr>
          <w:lang w:val="en-GB"/>
        </w:rPr>
        <w:t xml:space="preserve"> </w:t>
      </w:r>
    </w:p>
    <w:p w14:paraId="63D042D7" w14:textId="3C7C854B" w:rsidR="00747389" w:rsidRPr="002B2ACA" w:rsidRDefault="00747389" w:rsidP="00CC153F">
      <w:pPr>
        <w:pStyle w:val="Listlevel1"/>
        <w:numPr>
          <w:ilvl w:val="0"/>
          <w:numId w:val="31"/>
        </w:numPr>
        <w:rPr>
          <w:lang w:val="en-GB"/>
        </w:rPr>
      </w:pPr>
      <w:r w:rsidRPr="002B2ACA">
        <w:rPr>
          <w:lang w:val="en-GB"/>
        </w:rPr>
        <w:t>Independent of the cardinality of an XML section, a repeatable section may be ordered or unordered. If</w:t>
      </w:r>
      <w:r w:rsidR="001B3075" w:rsidRPr="002B2ACA">
        <w:rPr>
          <w:lang w:val="en-GB"/>
        </w:rPr>
        <w:t xml:space="preserve"> </w:t>
      </w:r>
      <w:r w:rsidRPr="002B2ACA">
        <w:rPr>
          <w:lang w:val="en-GB"/>
        </w:rPr>
        <w:t>a repeatable section</w:t>
      </w:r>
      <w:r w:rsidR="001B3075" w:rsidRPr="002B2ACA">
        <w:rPr>
          <w:lang w:val="en-GB"/>
        </w:rPr>
        <w:t xml:space="preserve"> </w:t>
      </w:r>
      <w:r w:rsidRPr="002B2ACA">
        <w:rPr>
          <w:lang w:val="en-GB"/>
        </w:rPr>
        <w:t>is</w:t>
      </w:r>
      <w:r w:rsidR="001B3075" w:rsidRPr="002B2ACA">
        <w:rPr>
          <w:lang w:val="en-GB"/>
        </w:rPr>
        <w:t xml:space="preserve"> </w:t>
      </w:r>
      <w:r w:rsidRPr="002B2ACA">
        <w:rPr>
          <w:lang w:val="en-GB"/>
        </w:rPr>
        <w:t>ordered, the order of the sections is defined by their sequential appearance.</w:t>
      </w:r>
      <w:r w:rsidR="002C5573" w:rsidRPr="002B2ACA">
        <w:rPr>
          <w:lang w:val="en-GB"/>
        </w:rPr>
        <w:t xml:space="preserve"> </w:t>
      </w:r>
    </w:p>
    <w:p w14:paraId="47A12293" w14:textId="1F1DD668" w:rsidR="00747389" w:rsidRPr="002B2ACA" w:rsidRDefault="00747389" w:rsidP="00CC153F">
      <w:pPr>
        <w:pStyle w:val="Listlevel1"/>
        <w:numPr>
          <w:ilvl w:val="0"/>
          <w:numId w:val="31"/>
        </w:numPr>
        <w:rPr>
          <w:lang w:val="en-GB"/>
        </w:rPr>
      </w:pPr>
      <w:r w:rsidRPr="002B2ACA">
        <w:rPr>
          <w:lang w:val="en-GB"/>
        </w:rPr>
        <w:t>Two lists of</w:t>
      </w:r>
      <w:r w:rsidR="001B3075" w:rsidRPr="002B2ACA">
        <w:rPr>
          <w:lang w:val="en-GB"/>
        </w:rPr>
        <w:t xml:space="preserve"> </w:t>
      </w:r>
      <w:r w:rsidRPr="002B2ACA">
        <w:rPr>
          <w:rFonts w:cs="Arial"/>
          <w:lang w:val="en-GB"/>
        </w:rPr>
        <w:t>an ordered</w:t>
      </w:r>
      <w:r w:rsidRPr="002B2ACA">
        <w:rPr>
          <w:lang w:val="en-GB"/>
        </w:rPr>
        <w:t xml:space="preserve"> repeatable </w:t>
      </w:r>
      <w:r w:rsidR="00E61728" w:rsidRPr="002B2ACA">
        <w:rPr>
          <w:lang w:val="en-GB"/>
        </w:rPr>
        <w:t>TradeConfirmation document</w:t>
      </w:r>
      <w:r w:rsidRPr="002B2ACA">
        <w:rPr>
          <w:lang w:val="en-GB"/>
        </w:rPr>
        <w:t xml:space="preserve"> section are called identical if both</w:t>
      </w:r>
      <w:r w:rsidR="001B3075" w:rsidRPr="002B2ACA">
        <w:rPr>
          <w:lang w:val="en-GB"/>
        </w:rPr>
        <w:t xml:space="preserve"> </w:t>
      </w:r>
      <w:r w:rsidRPr="002B2ACA">
        <w:rPr>
          <w:rFonts w:cs="Arial"/>
          <w:lang w:val="en-GB"/>
        </w:rPr>
        <w:t>lists</w:t>
      </w:r>
      <w:r w:rsidR="001B3075" w:rsidRPr="002B2ACA">
        <w:rPr>
          <w:rFonts w:cs="Arial"/>
          <w:lang w:val="en-GB"/>
        </w:rPr>
        <w:t xml:space="preserve"> </w:t>
      </w:r>
      <w:r w:rsidRPr="002B2ACA">
        <w:rPr>
          <w:lang w:val="en-GB"/>
        </w:rPr>
        <w:t>contain the same number of sections and if the n-th section of the one list is identical to the n-th section of the other list where n is between 1 and the length of the sequences.</w:t>
      </w:r>
    </w:p>
    <w:p w14:paraId="0BB82D88" w14:textId="47089BDD" w:rsidR="00747389" w:rsidRPr="002B2ACA" w:rsidRDefault="00747389" w:rsidP="00CC153F">
      <w:pPr>
        <w:pStyle w:val="Listlevel1"/>
        <w:numPr>
          <w:ilvl w:val="0"/>
          <w:numId w:val="31"/>
        </w:numPr>
        <w:rPr>
          <w:lang w:val="en-GB"/>
        </w:rPr>
      </w:pPr>
      <w:r w:rsidRPr="002B2ACA">
        <w:rPr>
          <w:lang w:val="en-GB"/>
        </w:rPr>
        <w:t xml:space="preserve">Two lists of an unordered repeatable </w:t>
      </w:r>
      <w:r w:rsidR="00E61728" w:rsidRPr="002B2ACA">
        <w:rPr>
          <w:lang w:val="en-GB"/>
        </w:rPr>
        <w:t>TradeConfirmation document</w:t>
      </w:r>
      <w:r w:rsidRPr="002B2ACA">
        <w:rPr>
          <w:lang w:val="en-GB"/>
        </w:rPr>
        <w:t xml:space="preserve"> section are called identical if there exists a one-to-one mapping between </w:t>
      </w:r>
      <w:r w:rsidRPr="002B2ACA">
        <w:rPr>
          <w:rFonts w:cs="Arial"/>
          <w:lang w:val="en-GB"/>
        </w:rPr>
        <w:t>the </w:t>
      </w:r>
      <w:r w:rsidRPr="002B2ACA">
        <w:rPr>
          <w:lang w:val="en-GB"/>
        </w:rPr>
        <w:t>section</w:t>
      </w:r>
      <w:r w:rsidRPr="002B2ACA">
        <w:rPr>
          <w:rFonts w:cs="Arial"/>
          <w:lang w:val="en-GB"/>
        </w:rPr>
        <w:t>s </w:t>
      </w:r>
      <w:r w:rsidRPr="002B2ACA">
        <w:rPr>
          <w:lang w:val="en-GB"/>
        </w:rPr>
        <w:t>of the one list and </w:t>
      </w:r>
      <w:r w:rsidRPr="002B2ACA">
        <w:rPr>
          <w:rFonts w:cs="Arial"/>
          <w:lang w:val="en-GB"/>
        </w:rPr>
        <w:t>the </w:t>
      </w:r>
      <w:r w:rsidRPr="002B2ACA">
        <w:rPr>
          <w:lang w:val="en-GB"/>
        </w:rPr>
        <w:t>section</w:t>
      </w:r>
      <w:r w:rsidRPr="002B2ACA">
        <w:rPr>
          <w:rFonts w:cs="Arial"/>
          <w:lang w:val="en-GB"/>
        </w:rPr>
        <w:t xml:space="preserve">s </w:t>
      </w:r>
      <w:r w:rsidRPr="002B2ACA">
        <w:rPr>
          <w:lang w:val="en-GB"/>
        </w:rPr>
        <w:t>of the other list such that each pair of sections is identical and all sections can be mapped.</w:t>
      </w:r>
      <w:r w:rsidRPr="002B2ACA">
        <w:rPr>
          <w:rFonts w:cs="Arial"/>
          <w:lang w:val="en-GB"/>
        </w:rPr>
        <w:t> </w:t>
      </w:r>
    </w:p>
    <w:p w14:paraId="33B782DD" w14:textId="12D98765" w:rsidR="00747389" w:rsidRPr="002B2ACA" w:rsidRDefault="00747389" w:rsidP="00CC153F">
      <w:pPr>
        <w:pStyle w:val="Listlevel1"/>
        <w:numPr>
          <w:ilvl w:val="0"/>
          <w:numId w:val="31"/>
        </w:numPr>
        <w:rPr>
          <w:lang w:val="en-GB"/>
        </w:rPr>
      </w:pPr>
      <w:r w:rsidRPr="002B2ACA">
        <w:rPr>
          <w:lang w:val="en-GB"/>
        </w:rPr>
        <w:t xml:space="preserve">Two different </w:t>
      </w:r>
      <w:r w:rsidR="00E61728" w:rsidRPr="002B2ACA">
        <w:rPr>
          <w:lang w:val="en-GB"/>
        </w:rPr>
        <w:t>TradeConfirmation document</w:t>
      </w:r>
      <w:r w:rsidRPr="002B2ACA">
        <w:rPr>
          <w:lang w:val="en-GB"/>
        </w:rPr>
        <w:t>s are considered identical if there exists</w:t>
      </w:r>
    </w:p>
    <w:p w14:paraId="22242490" w14:textId="77777777" w:rsidR="00747389" w:rsidRPr="002B2ACA" w:rsidRDefault="00747389" w:rsidP="00CC153F">
      <w:pPr>
        <w:pStyle w:val="Listenabsatz"/>
        <w:numPr>
          <w:ilvl w:val="2"/>
          <w:numId w:val="31"/>
        </w:numPr>
      </w:pPr>
      <w:r w:rsidRPr="002B2ACA">
        <w:t>a one-to-one mapping between all corresponding lists of ordered repeatable sections of the two documents such that each pair of sequences is identical,</w:t>
      </w:r>
    </w:p>
    <w:p w14:paraId="5F9B7EB4" w14:textId="77777777" w:rsidR="00747389" w:rsidRPr="002B2ACA" w:rsidRDefault="00747389" w:rsidP="00CC153F">
      <w:pPr>
        <w:pStyle w:val="Listenabsatz"/>
        <w:numPr>
          <w:ilvl w:val="2"/>
          <w:numId w:val="31"/>
        </w:numPr>
      </w:pPr>
      <w:r w:rsidRPr="002B2ACA">
        <w:t>a one-to-one mapping between all corresponding lists of unordered repeatable sections of the two documents such that each pair of sequences is identical,</w:t>
      </w:r>
    </w:p>
    <w:p w14:paraId="6B58A9C9" w14:textId="77777777" w:rsidR="00747389" w:rsidRPr="002B2ACA" w:rsidRDefault="00747389" w:rsidP="00CC153F">
      <w:pPr>
        <w:pStyle w:val="Listenabsatz"/>
        <w:numPr>
          <w:ilvl w:val="2"/>
          <w:numId w:val="31"/>
        </w:numPr>
      </w:pPr>
      <w:r w:rsidRPr="002B2ACA">
        <w:t>a one-to-one mapping between the two sets of remaining sections of the two documents such that each pair of sections is identical.</w:t>
      </w:r>
    </w:p>
    <w:p w14:paraId="43768186" w14:textId="77777777" w:rsidR="00747389" w:rsidRPr="002B2ACA" w:rsidRDefault="00747389" w:rsidP="00747389">
      <w:pPr>
        <w:pStyle w:val="berschrift3"/>
      </w:pPr>
      <w:bookmarkStart w:id="332" w:name="_Ref65587752"/>
      <w:r w:rsidRPr="002B2ACA">
        <w:t>‘Suggested Match Acceptance/Refusal’ Processing</w:t>
      </w:r>
      <w:bookmarkEnd w:id="332"/>
    </w:p>
    <w:p w14:paraId="3453D51C" w14:textId="35C5D0A5" w:rsidR="00747389" w:rsidRPr="002B2ACA" w:rsidRDefault="00747389" w:rsidP="00747389">
      <w:r w:rsidRPr="002B2ACA">
        <w:t xml:space="preserve">The Seller is responsible for validating Suggested Matches received from the Buyer with the aim of confirming a ‘Match’, as defined by the eCM Standards, between two documents with the set of Buyer and Seller side </w:t>
      </w:r>
      <w:r w:rsidR="00E61728" w:rsidRPr="002B2ACA">
        <w:t>TradeConfirmation document</w:t>
      </w:r>
      <w:r w:rsidRPr="002B2ACA">
        <w:t>s.</w:t>
      </w:r>
    </w:p>
    <w:p w14:paraId="0F236E70" w14:textId="77777777" w:rsidR="00747389" w:rsidRPr="002B2ACA" w:rsidRDefault="00747389" w:rsidP="00747389">
      <w:r w:rsidRPr="002B2ACA">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2B2ACA" w:rsidRDefault="00747389" w:rsidP="00747389">
      <w:r w:rsidRPr="002B2ACA">
        <w:t>If the Seller issued a MatchSuggestionRefusal document, a related ReasonCode must be provided to the Buyer. Any further agreement will have to be done directly between the respective back office staff members.</w:t>
      </w:r>
    </w:p>
    <w:p w14:paraId="73973726" w14:textId="0BCDA6D1" w:rsidR="00747389" w:rsidRPr="002B2ACA" w:rsidRDefault="00747389" w:rsidP="00747389">
      <w:r w:rsidRPr="002B2ACA">
        <w:lastRenderedPageBreak/>
        <w:t>Note that the matching dialogue between ‘tenants’ of the same shared process instance can be optimised to dispense with</w:t>
      </w:r>
      <w:r w:rsidR="001B078A" w:rsidRPr="002B2ACA">
        <w:t xml:space="preserve"> ‘Suggested Match Acceptance/Refusal’ Processing </w:t>
      </w:r>
      <w:r w:rsidRPr="002B2ACA">
        <w:t>since the Seller and Buyer use the same and not independent instances of the process and document set, thereby limiting the</w:t>
      </w:r>
      <w:del w:id="333" w:author="Autor">
        <w:r w:rsidRPr="002B2ACA" w:rsidDel="002B2ACA">
          <w:delText xml:space="preserve"> the</w:delText>
        </w:r>
      </w:del>
      <w:r w:rsidRPr="002B2ACA">
        <w:t xml:space="preserv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2B2ACA" w:rsidRDefault="00747389" w:rsidP="00747389">
      <w:pPr>
        <w:pStyle w:val="berschrift3"/>
      </w:pPr>
      <w:bookmarkStart w:id="334" w:name="_Ref65586737"/>
      <w:r w:rsidRPr="002B2ACA">
        <w:t>‘Trade Data’ and Broker ‘Match’ Processing</w:t>
      </w:r>
      <w:bookmarkEnd w:id="334"/>
    </w:p>
    <w:p w14:paraId="24EC7F3C" w14:textId="77777777" w:rsidR="00747389" w:rsidRPr="002B2ACA" w:rsidRDefault="00747389" w:rsidP="00747389">
      <w:r w:rsidRPr="002B2ACA">
        <w:t>Within the context of the Broker Confirmation dialogue two phases of match processing occur:</w:t>
      </w:r>
    </w:p>
    <w:p w14:paraId="1FD9EBE1" w14:textId="77777777" w:rsidR="00747389" w:rsidRPr="002B2ACA" w:rsidRDefault="00747389" w:rsidP="00CC153F">
      <w:pPr>
        <w:pStyle w:val="Listlevel1"/>
        <w:numPr>
          <w:ilvl w:val="0"/>
          <w:numId w:val="32"/>
        </w:numPr>
        <w:rPr>
          <w:lang w:val="en-GB"/>
        </w:rPr>
      </w:pPr>
      <w:r w:rsidRPr="002B2ACA">
        <w:rPr>
          <w:lang w:val="en-GB"/>
        </w:rPr>
        <w:t>Trade Data Match processing, which compares trades data information held within the Trade and Broker Confirmation documents takes place first;</w:t>
      </w:r>
    </w:p>
    <w:p w14:paraId="063ACA5E" w14:textId="77777777" w:rsidR="00747389" w:rsidRPr="002B2ACA" w:rsidRDefault="00747389" w:rsidP="00747389">
      <w:r w:rsidRPr="002B2ACA">
        <w:t>And optionally depending on the Trader’s preference setting,</w:t>
      </w:r>
    </w:p>
    <w:p w14:paraId="18723165" w14:textId="7E7521F9" w:rsidR="00747389" w:rsidRPr="002B2ACA" w:rsidRDefault="00747389" w:rsidP="00CC153F">
      <w:pPr>
        <w:pStyle w:val="Listlevel1"/>
        <w:numPr>
          <w:ilvl w:val="0"/>
          <w:numId w:val="32"/>
        </w:numPr>
        <w:rPr>
          <w:lang w:val="en-GB"/>
        </w:rPr>
      </w:pPr>
      <w:r w:rsidRPr="002B2ACA">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2B2ACA">
        <w:rPr>
          <w:lang w:val="en-GB"/>
        </w:rPr>
        <w:t>TradeConfirmation document</w:t>
      </w:r>
      <w:r w:rsidRPr="002B2ACA">
        <w:rPr>
          <w:lang w:val="en-GB"/>
        </w:rPr>
        <w:t xml:space="preserve"> with a Broker Confirmation document through the Trade Data Match processing</w:t>
      </w:r>
    </w:p>
    <w:p w14:paraId="6FDDC0D6" w14:textId="77777777" w:rsidR="00747389" w:rsidRPr="002B2ACA" w:rsidRDefault="00747389" w:rsidP="00747389">
      <w:r w:rsidRPr="002B2ACA">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2B2ACA" w:rsidRDefault="00747389" w:rsidP="00747389">
      <w:r w:rsidRPr="002B2ACA">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2B2ACA" w:rsidRDefault="00747389" w:rsidP="00747389">
      <w:r w:rsidRPr="002B2ACA">
        <w:t>If an earlier version of a ‘Pending’ document is in the ‘Matched’ state then the Trader/Broker document set is further constrained to comprise only new versions of the current matching pair of documents.</w:t>
      </w:r>
    </w:p>
    <w:p w14:paraId="477DD37A" w14:textId="77777777" w:rsidR="00747389" w:rsidRPr="002B2ACA" w:rsidRDefault="00747389" w:rsidP="00747389">
      <w:r w:rsidRPr="002B2ACA">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2B2ACA" w:rsidRDefault="00747389" w:rsidP="00747389">
      <w:pPr>
        <w:pStyle w:val="berschrift3"/>
      </w:pPr>
      <w:r w:rsidRPr="002B2ACA">
        <w:t>Recommendations for ‘Potential Match’ Processing</w:t>
      </w:r>
    </w:p>
    <w:p w14:paraId="086776EA" w14:textId="52090C70" w:rsidR="00747389" w:rsidRPr="002B2ACA" w:rsidRDefault="00747389" w:rsidP="00747389">
      <w:r w:rsidRPr="002B2ACA">
        <w:t xml:space="preserve">Implementers are strongly advised to provide support to the user in the task of finding matching documents when a discrepancy has occurred. This standard therefore </w:t>
      </w:r>
      <w:del w:id="335" w:author="Autor">
        <w:r w:rsidRPr="002B2ACA" w:rsidDel="002B2ACA">
          <w:delText>forsees</w:delText>
        </w:r>
      </w:del>
      <w:ins w:id="336" w:author="Autor">
        <w:r w:rsidR="002B2ACA" w:rsidRPr="002B2ACA">
          <w:t>foresees</w:t>
        </w:r>
      </w:ins>
      <w:r w:rsidRPr="002B2ACA">
        <w:t xml:space="preserve"> the that ‘potential match(es)’ should be proposed when a ‘Match’ according to the algorithms defined </w:t>
      </w:r>
      <w:r w:rsidR="001B078A" w:rsidRPr="002B2ACA">
        <w:t xml:space="preserve">in ‘Suggested Match Acceptance/Refusal’ Processing and ‘Trade Data’ and Broker ‘Match’ Processing </w:t>
      </w:r>
      <w:r w:rsidRPr="002B2ACA">
        <w:t>cannot be established by the process.</w:t>
      </w:r>
    </w:p>
    <w:p w14:paraId="0449A722" w14:textId="77777777" w:rsidR="00747389" w:rsidRPr="002B2ACA" w:rsidRDefault="00747389" w:rsidP="00747389">
      <w:r w:rsidRPr="002B2ACA">
        <w:t>The for a ‘potential match’ to exist between two documents the following key fields must match exactly (as described above) but other key fields need not match precisely.</w:t>
      </w:r>
    </w:p>
    <w:p w14:paraId="189D78B4" w14:textId="77777777" w:rsidR="00747389" w:rsidRPr="002B2ACA" w:rsidRDefault="00747389" w:rsidP="00CC153F">
      <w:pPr>
        <w:pStyle w:val="Listlevel1"/>
        <w:numPr>
          <w:ilvl w:val="0"/>
          <w:numId w:val="34"/>
        </w:numPr>
        <w:rPr>
          <w:lang w:val="en-GB"/>
        </w:rPr>
      </w:pPr>
      <w:r w:rsidRPr="002B2ACA">
        <w:rPr>
          <w:lang w:val="en-GB"/>
        </w:rPr>
        <w:t>Buyer,</w:t>
      </w:r>
    </w:p>
    <w:p w14:paraId="6C2C5174" w14:textId="77777777" w:rsidR="00747389" w:rsidRPr="002B2ACA" w:rsidRDefault="00747389" w:rsidP="00CC153F">
      <w:pPr>
        <w:pStyle w:val="Listlevel1"/>
        <w:numPr>
          <w:ilvl w:val="0"/>
          <w:numId w:val="34"/>
        </w:numPr>
        <w:rPr>
          <w:lang w:val="en-GB"/>
        </w:rPr>
      </w:pPr>
      <w:r w:rsidRPr="002B2ACA">
        <w:rPr>
          <w:lang w:val="en-GB"/>
        </w:rPr>
        <w:lastRenderedPageBreak/>
        <w:t xml:space="preserve">Seller, </w:t>
      </w:r>
    </w:p>
    <w:p w14:paraId="7B3DB497" w14:textId="77777777" w:rsidR="00747389" w:rsidRPr="002B2ACA" w:rsidRDefault="00747389" w:rsidP="00CC153F">
      <w:pPr>
        <w:pStyle w:val="Listlevel1"/>
        <w:numPr>
          <w:ilvl w:val="0"/>
          <w:numId w:val="34"/>
        </w:numPr>
        <w:rPr>
          <w:lang w:val="en-GB"/>
        </w:rPr>
      </w:pPr>
      <w:r w:rsidRPr="002B2ACA">
        <w:rPr>
          <w:lang w:val="en-GB"/>
        </w:rPr>
        <w:t xml:space="preserve">Market, </w:t>
      </w:r>
    </w:p>
    <w:p w14:paraId="094602F7" w14:textId="77777777" w:rsidR="00747389" w:rsidRPr="002B2ACA" w:rsidRDefault="00747389" w:rsidP="00CC153F">
      <w:pPr>
        <w:pStyle w:val="Listlevel1"/>
        <w:numPr>
          <w:ilvl w:val="0"/>
          <w:numId w:val="34"/>
        </w:numPr>
        <w:rPr>
          <w:lang w:val="en-GB"/>
        </w:rPr>
      </w:pPr>
      <w:r w:rsidRPr="002B2ACA">
        <w:rPr>
          <w:lang w:val="en-GB"/>
        </w:rPr>
        <w:t xml:space="preserve">Commodity, </w:t>
      </w:r>
    </w:p>
    <w:p w14:paraId="5DEC65D1" w14:textId="77777777" w:rsidR="00747389" w:rsidRPr="002B2ACA" w:rsidRDefault="00747389" w:rsidP="00CC153F">
      <w:pPr>
        <w:pStyle w:val="Listlevel1"/>
        <w:numPr>
          <w:ilvl w:val="0"/>
          <w:numId w:val="34"/>
        </w:numPr>
        <w:rPr>
          <w:lang w:val="en-GB"/>
        </w:rPr>
      </w:pPr>
      <w:r w:rsidRPr="002B2ACA">
        <w:rPr>
          <w:lang w:val="en-GB"/>
        </w:rPr>
        <w:t xml:space="preserve">TransactionType, </w:t>
      </w:r>
    </w:p>
    <w:p w14:paraId="510AE395" w14:textId="77777777" w:rsidR="00747389" w:rsidRPr="002B2ACA" w:rsidRDefault="00747389" w:rsidP="00CC153F">
      <w:pPr>
        <w:pStyle w:val="Listlevel1"/>
        <w:numPr>
          <w:ilvl w:val="0"/>
          <w:numId w:val="34"/>
        </w:numPr>
        <w:rPr>
          <w:lang w:val="en-GB"/>
        </w:rPr>
      </w:pPr>
      <w:r w:rsidRPr="002B2ACA">
        <w:rPr>
          <w:lang w:val="en-GB"/>
        </w:rPr>
        <w:t xml:space="preserve">DeliveryPoint, </w:t>
      </w:r>
    </w:p>
    <w:p w14:paraId="29C9B11C" w14:textId="77777777" w:rsidR="00747389" w:rsidRPr="002B2ACA" w:rsidRDefault="00747389" w:rsidP="00CC153F">
      <w:pPr>
        <w:pStyle w:val="Listlevel1"/>
        <w:numPr>
          <w:ilvl w:val="0"/>
          <w:numId w:val="34"/>
        </w:numPr>
        <w:rPr>
          <w:lang w:val="en-GB"/>
        </w:rPr>
      </w:pPr>
      <w:r w:rsidRPr="002B2ACA">
        <w:rPr>
          <w:lang w:val="en-GB"/>
        </w:rPr>
        <w:t xml:space="preserve">TradeDate, </w:t>
      </w:r>
    </w:p>
    <w:p w14:paraId="399C3AD1" w14:textId="77777777" w:rsidR="00747389" w:rsidRPr="002B2ACA" w:rsidRDefault="00747389" w:rsidP="00CC153F">
      <w:pPr>
        <w:pStyle w:val="Listlevel1"/>
        <w:numPr>
          <w:ilvl w:val="0"/>
          <w:numId w:val="34"/>
        </w:numPr>
        <w:rPr>
          <w:lang w:val="en-GB"/>
        </w:rPr>
      </w:pPr>
      <w:r w:rsidRPr="002B2ACA">
        <w:rPr>
          <w:lang w:val="en-GB"/>
        </w:rPr>
        <w:t xml:space="preserve">BrokerID, </w:t>
      </w:r>
    </w:p>
    <w:p w14:paraId="39892DE1" w14:textId="77777777" w:rsidR="00747389" w:rsidRPr="002B2ACA" w:rsidRDefault="00747389" w:rsidP="00CC153F">
      <w:pPr>
        <w:pStyle w:val="Listlevel1"/>
        <w:numPr>
          <w:ilvl w:val="0"/>
          <w:numId w:val="34"/>
        </w:numPr>
        <w:rPr>
          <w:lang w:val="en-GB"/>
        </w:rPr>
      </w:pPr>
      <w:r w:rsidRPr="002B2ACA">
        <w:rPr>
          <w:lang w:val="en-GB"/>
        </w:rPr>
        <w:t xml:space="preserve">TotalVolumeUnit, </w:t>
      </w:r>
    </w:p>
    <w:p w14:paraId="5EB1F54A" w14:textId="77777777" w:rsidR="00747389" w:rsidRPr="002B2ACA" w:rsidRDefault="00747389" w:rsidP="00CC153F">
      <w:pPr>
        <w:pStyle w:val="Listlevel1"/>
        <w:numPr>
          <w:ilvl w:val="0"/>
          <w:numId w:val="34"/>
        </w:numPr>
        <w:rPr>
          <w:lang w:val="en-GB"/>
        </w:rPr>
      </w:pPr>
      <w:r w:rsidRPr="002B2ACA">
        <w:rPr>
          <w:lang w:val="en-GB"/>
        </w:rPr>
        <w:t>Currency</w:t>
      </w:r>
    </w:p>
    <w:p w14:paraId="6C1C0EF1" w14:textId="7711A15B" w:rsidR="00747389" w:rsidRPr="002B2ACA" w:rsidRDefault="00747389" w:rsidP="00747389">
      <w:pPr>
        <w:pStyle w:val="berschrift3"/>
      </w:pPr>
      <w:bookmarkStart w:id="337" w:name="_Ref65586147"/>
      <w:r w:rsidRPr="002B2ACA">
        <w:t xml:space="preserve">Avoiding Race Conditions between two </w:t>
      </w:r>
      <w:del w:id="338" w:author="Autor">
        <w:r w:rsidRPr="002B2ACA" w:rsidDel="000562C6">
          <w:delText xml:space="preserve">EFET </w:delText>
        </w:r>
      </w:del>
      <w:r w:rsidRPr="002B2ACA">
        <w:t>Boxes</w:t>
      </w:r>
      <w:bookmarkEnd w:id="337"/>
    </w:p>
    <w:p w14:paraId="0B762572" w14:textId="56CD4B87" w:rsidR="00747389" w:rsidRPr="002B2ACA" w:rsidRDefault="00747389" w:rsidP="00747389">
      <w:r w:rsidRPr="002B2ACA">
        <w:t xml:space="preserve">The states “Pending”, “Potential Match”, “MatchSuggested”, and “Matched” reflect the processing sequence alongside the execution of the eCM protocol as defined in </w:t>
      </w:r>
      <w:r w:rsidR="00406ADF" w:rsidRPr="002B2ACA">
        <w:t>s</w:t>
      </w:r>
      <w:r w:rsidRPr="002B2ACA">
        <w:t>ection</w:t>
      </w:r>
      <w:r w:rsidR="00406ADF" w:rsidRPr="002B2ACA">
        <w:t xml:space="preserve"> </w:t>
      </w:r>
      <w:r w:rsidR="00406ADF" w:rsidRPr="002B2ACA">
        <w:fldChar w:fldCharType="begin"/>
      </w:r>
      <w:r w:rsidR="00406ADF" w:rsidRPr="002B2ACA">
        <w:instrText xml:space="preserve"> REF _Ref65602776 \r \h </w:instrText>
      </w:r>
      <w:r w:rsidR="00406ADF" w:rsidRPr="002B2ACA">
        <w:fldChar w:fldCharType="separate"/>
      </w:r>
      <w:r w:rsidR="0092659A">
        <w:t>5.5</w:t>
      </w:r>
      <w:r w:rsidR="00406ADF" w:rsidRPr="002B2ACA">
        <w:fldChar w:fldCharType="end"/>
      </w:r>
      <w:r w:rsidR="00406ADF" w:rsidRPr="002B2ACA">
        <w:t>, “</w:t>
      </w:r>
      <w:r w:rsidR="00406ADF" w:rsidRPr="002B2ACA">
        <w:fldChar w:fldCharType="begin"/>
      </w:r>
      <w:r w:rsidR="00406ADF" w:rsidRPr="002B2ACA">
        <w:instrText xml:space="preserve"> REF _Ref65602780 \h </w:instrText>
      </w:r>
      <w:r w:rsidR="00406ADF" w:rsidRPr="002B2ACA">
        <w:fldChar w:fldCharType="separate"/>
      </w:r>
      <w:r w:rsidR="0092659A" w:rsidRPr="002B2ACA">
        <w:t>Detailed Business Document Flows</w:t>
      </w:r>
      <w:r w:rsidR="00406ADF" w:rsidRPr="002B2ACA">
        <w:fldChar w:fldCharType="end"/>
      </w:r>
      <w:r w:rsidR="00406ADF" w:rsidRPr="002B2ACA">
        <w:t>”.</w:t>
      </w:r>
      <w:r w:rsidRPr="002B2ACA">
        <w:t xml:space="preserve"> This approach also avoids race conditions introduced by intermediate amendments that would lead to intermediate version changes and could spoil a match.</w:t>
      </w:r>
    </w:p>
    <w:p w14:paraId="4E873D7C" w14:textId="77777777" w:rsidR="00747389" w:rsidRPr="002B2ACA" w:rsidRDefault="00747389" w:rsidP="00747389">
      <w:r w:rsidRPr="002B2ACA">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2B2ACA" w:rsidRDefault="00CC153F" w:rsidP="00EF157E">
      <w:pPr>
        <w:pStyle w:val="berschrift1"/>
      </w:pPr>
      <w:bookmarkStart w:id="339" w:name="_Ref65586151"/>
      <w:bookmarkStart w:id="340" w:name="_Ref65586161"/>
      <w:bookmarkStart w:id="341" w:name="_Toc172630442"/>
      <w:r w:rsidRPr="002B2ACA">
        <w:lastRenderedPageBreak/>
        <w:t>Electronic Business Processes – by Document Types</w:t>
      </w:r>
      <w:bookmarkEnd w:id="339"/>
      <w:bookmarkEnd w:id="340"/>
      <w:bookmarkEnd w:id="341"/>
    </w:p>
    <w:bookmarkEnd w:id="176"/>
    <w:bookmarkEnd w:id="177"/>
    <w:bookmarkEnd w:id="178"/>
    <w:bookmarkEnd w:id="179"/>
    <w:p w14:paraId="67EF2C92" w14:textId="5D48E89F" w:rsidR="009F340B" w:rsidRPr="002B2ACA" w:rsidRDefault="009F340B" w:rsidP="00FA764E">
      <w:r w:rsidRPr="002B2ACA">
        <w:t xml:space="preserve">This section has to be read in conjunction with </w:t>
      </w:r>
      <w:r w:rsidR="008F7104" w:rsidRPr="002B2ACA">
        <w:fldChar w:fldCharType="begin"/>
      </w:r>
      <w:r w:rsidR="008F7104" w:rsidRPr="002B2ACA">
        <w:instrText xml:space="preserve"> REF _Ref65593436 \r \h </w:instrText>
      </w:r>
      <w:r w:rsidR="008F7104" w:rsidRPr="002B2ACA">
        <w:fldChar w:fldCharType="separate"/>
      </w:r>
      <w:r w:rsidR="0092659A">
        <w:t>Appendix A</w:t>
      </w:r>
      <w:r w:rsidR="008F7104" w:rsidRPr="002B2ACA">
        <w:fldChar w:fldCharType="end"/>
      </w:r>
      <w:r w:rsidR="008F7104" w:rsidRPr="002B2ACA">
        <w:t>, “</w:t>
      </w:r>
      <w:r w:rsidR="008F7104" w:rsidRPr="002B2ACA">
        <w:fldChar w:fldCharType="begin"/>
      </w:r>
      <w:r w:rsidR="008F7104" w:rsidRPr="002B2ACA">
        <w:instrText xml:space="preserve"> REF _Ref65593425 \h </w:instrText>
      </w:r>
      <w:r w:rsidR="008F7104" w:rsidRPr="002B2ACA">
        <w:fldChar w:fldCharType="separate"/>
      </w:r>
      <w:r w:rsidR="0092659A" w:rsidRPr="002B2ACA">
        <w:t>Definition of eCM Types and Codes</w:t>
      </w:r>
      <w:r w:rsidR="008F7104" w:rsidRPr="002B2ACA">
        <w:fldChar w:fldCharType="end"/>
      </w:r>
      <w:r w:rsidR="008F7104" w:rsidRPr="002B2ACA">
        <w:t>”</w:t>
      </w:r>
      <w:r w:rsidRPr="002B2ACA">
        <w:t>.</w:t>
      </w:r>
    </w:p>
    <w:p w14:paraId="5D8DD1DA" w14:textId="66210923" w:rsidR="009F340B" w:rsidRPr="002B2ACA" w:rsidRDefault="008F7104" w:rsidP="00FA764E">
      <w:pPr>
        <w:rPr>
          <w:bCs/>
        </w:rPr>
      </w:pPr>
      <w:r w:rsidRPr="002B2ACA">
        <w:rPr>
          <w:bCs/>
        </w:rPr>
        <w:t>The</w:t>
      </w:r>
      <w:r w:rsidR="009F340B" w:rsidRPr="002B2ACA">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2B2ACA" w:rsidRDefault="009F340B" w:rsidP="00524DE5">
      <w:pPr>
        <w:pStyle w:val="berschrift2"/>
      </w:pPr>
      <w:bookmarkStart w:id="342" w:name="_Toc73180528"/>
      <w:bookmarkStart w:id="343" w:name="_Ref77922892"/>
      <w:bookmarkStart w:id="344" w:name="_Ref77922900"/>
      <w:bookmarkStart w:id="345" w:name="_Ref77922962"/>
      <w:bookmarkStart w:id="346" w:name="_Toc179107760"/>
      <w:bookmarkStart w:id="347" w:name="_Toc70378618"/>
      <w:bookmarkStart w:id="348" w:name="_Toc172630443"/>
      <w:r w:rsidRPr="002B2ACA">
        <w:t>Naming and Typing Conventions</w:t>
      </w:r>
      <w:bookmarkEnd w:id="342"/>
      <w:bookmarkEnd w:id="343"/>
      <w:bookmarkEnd w:id="344"/>
      <w:bookmarkEnd w:id="345"/>
      <w:bookmarkEnd w:id="346"/>
      <w:bookmarkEnd w:id="348"/>
    </w:p>
    <w:p w14:paraId="5401292C" w14:textId="77777777" w:rsidR="009F340B" w:rsidRPr="002B2ACA" w:rsidRDefault="009F340B" w:rsidP="00FA764E">
      <w:r w:rsidRPr="002B2ACA">
        <w:t>Document rules check the validity of data within a given document against the document type definition.</w:t>
      </w:r>
    </w:p>
    <w:p w14:paraId="4B955EFD" w14:textId="77777777" w:rsidR="009F340B" w:rsidRPr="002B2ACA" w:rsidRDefault="009F340B" w:rsidP="00FA764E">
      <w:r w:rsidRPr="002B2ACA">
        <w:t>Agreed abbreviations for document types:</w:t>
      </w:r>
    </w:p>
    <w:p w14:paraId="3C6A003A" w14:textId="5F463AC3" w:rsidR="009F340B" w:rsidRPr="002B2ACA" w:rsidRDefault="009F340B" w:rsidP="00747389">
      <w:pPr>
        <w:pStyle w:val="Listlevel1"/>
        <w:rPr>
          <w:lang w:val="en-GB"/>
        </w:rPr>
      </w:pPr>
      <w:r w:rsidRPr="002B2ACA">
        <w:rPr>
          <w:lang w:val="en-GB"/>
        </w:rPr>
        <w:t>CNF</w:t>
      </w:r>
      <w:r w:rsidR="00D87D95" w:rsidRPr="002B2ACA">
        <w:rPr>
          <w:lang w:val="en-GB"/>
        </w:rPr>
        <w:t xml:space="preserve"> = </w:t>
      </w:r>
      <w:r w:rsidRPr="002B2ACA">
        <w:rPr>
          <w:lang w:val="en-GB"/>
        </w:rPr>
        <w:t>Confirmation</w:t>
      </w:r>
    </w:p>
    <w:p w14:paraId="499795A0" w14:textId="4880A666" w:rsidR="009F340B" w:rsidRPr="002B2ACA" w:rsidRDefault="009F340B" w:rsidP="00747389">
      <w:pPr>
        <w:pStyle w:val="Listlevel1"/>
        <w:rPr>
          <w:lang w:val="en-GB"/>
        </w:rPr>
      </w:pPr>
      <w:r w:rsidRPr="002B2ACA">
        <w:rPr>
          <w:lang w:val="en-GB"/>
        </w:rPr>
        <w:t>REJ</w:t>
      </w:r>
      <w:r w:rsidR="00D87D95" w:rsidRPr="002B2ACA">
        <w:rPr>
          <w:lang w:val="en-GB"/>
        </w:rPr>
        <w:t xml:space="preserve"> = </w:t>
      </w:r>
      <w:r w:rsidRPr="002B2ACA">
        <w:rPr>
          <w:lang w:val="en-GB"/>
        </w:rPr>
        <w:t>Rejection</w:t>
      </w:r>
    </w:p>
    <w:p w14:paraId="5753EBD2" w14:textId="24FBB623" w:rsidR="009F340B" w:rsidRPr="002B2ACA" w:rsidRDefault="009F340B" w:rsidP="00747389">
      <w:pPr>
        <w:pStyle w:val="Listlevel1"/>
        <w:rPr>
          <w:lang w:val="en-GB"/>
        </w:rPr>
      </w:pPr>
      <w:r w:rsidRPr="002B2ACA">
        <w:rPr>
          <w:lang w:val="en-GB"/>
        </w:rPr>
        <w:t>MSU</w:t>
      </w:r>
      <w:r w:rsidR="00D87D95" w:rsidRPr="002B2ACA">
        <w:rPr>
          <w:lang w:val="en-GB"/>
        </w:rPr>
        <w:t xml:space="preserve"> = </w:t>
      </w:r>
      <w:r w:rsidRPr="002B2ACA">
        <w:rPr>
          <w:lang w:val="en-GB"/>
        </w:rPr>
        <w:t>Match Suggestion</w:t>
      </w:r>
    </w:p>
    <w:p w14:paraId="498AC92E" w14:textId="2E3A0FD0" w:rsidR="009F340B" w:rsidRPr="002B2ACA" w:rsidRDefault="009F340B" w:rsidP="00747389">
      <w:pPr>
        <w:pStyle w:val="Listlevel1"/>
        <w:rPr>
          <w:lang w:val="en-GB"/>
        </w:rPr>
      </w:pPr>
      <w:r w:rsidRPr="002B2ACA">
        <w:rPr>
          <w:lang w:val="en-GB"/>
        </w:rPr>
        <w:t>MSA</w:t>
      </w:r>
      <w:r w:rsidR="00D87D95" w:rsidRPr="002B2ACA">
        <w:rPr>
          <w:lang w:val="en-GB"/>
        </w:rPr>
        <w:t xml:space="preserve"> = </w:t>
      </w:r>
      <w:r w:rsidRPr="002B2ACA">
        <w:rPr>
          <w:lang w:val="en-GB"/>
        </w:rPr>
        <w:t>Match Suggestion Acceptance</w:t>
      </w:r>
    </w:p>
    <w:p w14:paraId="6C54C725" w14:textId="78A77AD1" w:rsidR="009F340B" w:rsidRPr="002B2ACA" w:rsidRDefault="009F340B" w:rsidP="00747389">
      <w:pPr>
        <w:pStyle w:val="Listlevel1"/>
        <w:rPr>
          <w:lang w:val="en-GB"/>
        </w:rPr>
      </w:pPr>
      <w:r w:rsidRPr="002B2ACA">
        <w:rPr>
          <w:lang w:val="en-GB"/>
        </w:rPr>
        <w:t>MSR</w:t>
      </w:r>
      <w:r w:rsidR="00D87D95" w:rsidRPr="002B2ACA">
        <w:rPr>
          <w:lang w:val="en-GB"/>
        </w:rPr>
        <w:t xml:space="preserve"> = </w:t>
      </w:r>
      <w:r w:rsidRPr="002B2ACA">
        <w:rPr>
          <w:lang w:val="en-GB"/>
        </w:rPr>
        <w:t>Match Suggestion Refusal</w:t>
      </w:r>
    </w:p>
    <w:p w14:paraId="0B68C3B1" w14:textId="0077E201" w:rsidR="009F340B" w:rsidRPr="002B2ACA" w:rsidRDefault="009F340B" w:rsidP="00747389">
      <w:pPr>
        <w:pStyle w:val="Listlevel1"/>
        <w:rPr>
          <w:lang w:val="en-GB"/>
        </w:rPr>
      </w:pPr>
      <w:r w:rsidRPr="002B2ACA">
        <w:rPr>
          <w:lang w:val="en-GB"/>
        </w:rPr>
        <w:t>CAN</w:t>
      </w:r>
      <w:r w:rsidR="00D87D95" w:rsidRPr="002B2ACA">
        <w:rPr>
          <w:lang w:val="en-GB"/>
        </w:rPr>
        <w:t xml:space="preserve"> = </w:t>
      </w:r>
      <w:r w:rsidRPr="002B2ACA">
        <w:rPr>
          <w:lang w:val="en-GB"/>
        </w:rPr>
        <w:t>Cancellation</w:t>
      </w:r>
    </w:p>
    <w:p w14:paraId="4D280A7B" w14:textId="46E38CFC" w:rsidR="009F340B" w:rsidRPr="002B2ACA" w:rsidRDefault="009F340B" w:rsidP="00747389">
      <w:pPr>
        <w:pStyle w:val="Listlevel1"/>
        <w:rPr>
          <w:lang w:val="en-GB"/>
        </w:rPr>
      </w:pPr>
      <w:r w:rsidRPr="002B2ACA">
        <w:rPr>
          <w:lang w:val="en-GB"/>
        </w:rPr>
        <w:t>ACK</w:t>
      </w:r>
      <w:r w:rsidR="00D87D95" w:rsidRPr="002B2ACA">
        <w:rPr>
          <w:lang w:val="en-GB"/>
        </w:rPr>
        <w:t xml:space="preserve"> = </w:t>
      </w:r>
      <w:r w:rsidRPr="002B2ACA">
        <w:rPr>
          <w:lang w:val="en-GB"/>
        </w:rPr>
        <w:t>Acknowledgement</w:t>
      </w:r>
    </w:p>
    <w:p w14:paraId="1426FED5" w14:textId="1A53B6EA" w:rsidR="009F340B" w:rsidRPr="002B2ACA" w:rsidRDefault="009F340B" w:rsidP="00747389">
      <w:pPr>
        <w:pStyle w:val="Listlevel1"/>
        <w:rPr>
          <w:lang w:val="en-GB"/>
        </w:rPr>
      </w:pPr>
      <w:r w:rsidRPr="002B2ACA">
        <w:rPr>
          <w:lang w:val="en-GB"/>
        </w:rPr>
        <w:t>BFI</w:t>
      </w:r>
      <w:r w:rsidR="00D87D95" w:rsidRPr="002B2ACA">
        <w:rPr>
          <w:lang w:val="en-GB"/>
        </w:rPr>
        <w:t xml:space="preserve"> = </w:t>
      </w:r>
      <w:r w:rsidRPr="002B2ACA">
        <w:rPr>
          <w:lang w:val="en-GB"/>
        </w:rPr>
        <w:t>Broker Fee Information</w:t>
      </w:r>
    </w:p>
    <w:p w14:paraId="370AE54E" w14:textId="1C2E8B3B" w:rsidR="009F340B" w:rsidRPr="002B2ACA" w:rsidRDefault="009F340B" w:rsidP="00747389">
      <w:pPr>
        <w:pStyle w:val="Listlevel1"/>
        <w:rPr>
          <w:lang w:val="en-GB"/>
        </w:rPr>
      </w:pPr>
      <w:r w:rsidRPr="002B2ACA">
        <w:rPr>
          <w:lang w:val="en-GB"/>
        </w:rPr>
        <w:t>BMN</w:t>
      </w:r>
      <w:r w:rsidR="00D87D95" w:rsidRPr="002B2ACA">
        <w:rPr>
          <w:lang w:val="en-GB"/>
        </w:rPr>
        <w:t xml:space="preserve"> = </w:t>
      </w:r>
      <w:r w:rsidRPr="002B2ACA">
        <w:rPr>
          <w:lang w:val="en-GB"/>
        </w:rPr>
        <w:t>Broker Match Notification</w:t>
      </w:r>
    </w:p>
    <w:p w14:paraId="380BB675" w14:textId="24F7A4D2" w:rsidR="009F340B" w:rsidRPr="002B2ACA" w:rsidRDefault="009F340B" w:rsidP="00747389">
      <w:pPr>
        <w:pStyle w:val="Listlevel1"/>
        <w:rPr>
          <w:lang w:val="en-GB"/>
        </w:rPr>
      </w:pPr>
      <w:r w:rsidRPr="002B2ACA">
        <w:rPr>
          <w:lang w:val="en-GB"/>
        </w:rPr>
        <w:t>BCN</w:t>
      </w:r>
      <w:r w:rsidR="00D87D95" w:rsidRPr="002B2ACA">
        <w:rPr>
          <w:lang w:val="en-GB"/>
        </w:rPr>
        <w:t xml:space="preserve"> = </w:t>
      </w:r>
      <w:r w:rsidRPr="002B2ACA">
        <w:rPr>
          <w:lang w:val="en-GB"/>
        </w:rPr>
        <w:t>Broker Confirmation</w:t>
      </w:r>
    </w:p>
    <w:p w14:paraId="3463672B" w14:textId="121C0C33" w:rsidR="009F340B" w:rsidRPr="002B2ACA" w:rsidRDefault="009F340B" w:rsidP="00747389">
      <w:pPr>
        <w:pStyle w:val="Listlevel1"/>
        <w:rPr>
          <w:lang w:val="en-GB"/>
        </w:rPr>
      </w:pPr>
      <w:r w:rsidRPr="002B2ACA">
        <w:rPr>
          <w:lang w:val="en-GB"/>
        </w:rPr>
        <w:t>TUR</w:t>
      </w:r>
      <w:r w:rsidR="00D87D95" w:rsidRPr="002B2ACA">
        <w:rPr>
          <w:lang w:val="en-GB"/>
        </w:rPr>
        <w:t xml:space="preserve"> = </w:t>
      </w:r>
      <w:r w:rsidRPr="002B2ACA">
        <w:rPr>
          <w:lang w:val="en-GB"/>
        </w:rPr>
        <w:t>Tear-Up Request</w:t>
      </w:r>
    </w:p>
    <w:p w14:paraId="6479AD18" w14:textId="5420FEF0" w:rsidR="009F340B" w:rsidRPr="002B2ACA" w:rsidRDefault="009F340B" w:rsidP="00747389">
      <w:pPr>
        <w:pStyle w:val="Listlevel1"/>
        <w:rPr>
          <w:lang w:val="en-GB"/>
        </w:rPr>
      </w:pPr>
      <w:r w:rsidRPr="002B2ACA">
        <w:rPr>
          <w:lang w:val="en-GB"/>
        </w:rPr>
        <w:t>BRS</w:t>
      </w:r>
      <w:r w:rsidR="00D87D95" w:rsidRPr="002B2ACA">
        <w:rPr>
          <w:lang w:val="en-GB"/>
        </w:rPr>
        <w:t xml:space="preserve"> = </w:t>
      </w:r>
      <w:r w:rsidRPr="002B2ACA">
        <w:rPr>
          <w:lang w:val="en-GB"/>
        </w:rPr>
        <w:t>Box Result</w:t>
      </w:r>
    </w:p>
    <w:p w14:paraId="2CC23931" w14:textId="26E28C0E" w:rsidR="009F340B" w:rsidRPr="002B2ACA" w:rsidRDefault="00FA764E" w:rsidP="00747389">
      <w:pPr>
        <w:pStyle w:val="berschrift3"/>
      </w:pPr>
      <w:r w:rsidRPr="002B2ACA">
        <w:t>Partner Identification</w:t>
      </w:r>
    </w:p>
    <w:p w14:paraId="3218D28F" w14:textId="77777777" w:rsidR="009F340B" w:rsidRPr="002B2ACA" w:rsidRDefault="009F340B" w:rsidP="00FA764E">
      <w:r w:rsidRPr="002B2ACA">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2B2ACA" w:rsidRDefault="009F340B" w:rsidP="00FB0CCB">
      <w:pPr>
        <w:pStyle w:val="berschrift3"/>
      </w:pPr>
      <w:r w:rsidRPr="002B2ACA">
        <w:t>Document IDs</w:t>
      </w:r>
    </w:p>
    <w:p w14:paraId="1A21E68A" w14:textId="77777777" w:rsidR="009F340B" w:rsidRPr="002B2ACA" w:rsidRDefault="009F340B" w:rsidP="00FA764E">
      <w:r w:rsidRPr="002B2ACA">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2B2ACA" w:rsidRDefault="009F340B" w:rsidP="00FA764E">
      <w:r w:rsidRPr="002B2ACA">
        <w:t>A composition of the following components NOT exceeding a total character length of more then 50 characters in all:</w:t>
      </w:r>
    </w:p>
    <w:p w14:paraId="127A49CD" w14:textId="77777777" w:rsidR="009F340B" w:rsidRPr="002B2ACA" w:rsidRDefault="009F340B" w:rsidP="00FB0CCB">
      <w:pPr>
        <w:pStyle w:val="Listenabsatz"/>
        <w:numPr>
          <w:ilvl w:val="0"/>
          <w:numId w:val="35"/>
        </w:numPr>
      </w:pPr>
      <w:r w:rsidRPr="002B2ACA">
        <w:t>Document type abbreviation (e.g. “CNF” for Trade Confirmation)</w:t>
      </w:r>
    </w:p>
    <w:p w14:paraId="786DF511" w14:textId="0C129634" w:rsidR="009F340B" w:rsidRPr="002B2ACA" w:rsidRDefault="009F340B" w:rsidP="00FB0CCB">
      <w:pPr>
        <w:pStyle w:val="Listenabsatz"/>
        <w:numPr>
          <w:ilvl w:val="0"/>
          <w:numId w:val="35"/>
        </w:numPr>
      </w:pPr>
      <w:r w:rsidRPr="002B2ACA">
        <w:lastRenderedPageBreak/>
        <w:t>DateCode (8 c</w:t>
      </w:r>
      <w:r w:rsidR="00FA764E" w:rsidRPr="002B2ACA">
        <w:t>haracters, in yyyymmdd format),</w:t>
      </w:r>
    </w:p>
    <w:p w14:paraId="2D5F84D6" w14:textId="77777777" w:rsidR="009F340B" w:rsidRPr="002B2ACA" w:rsidRDefault="009F340B" w:rsidP="00FB0CCB">
      <w:pPr>
        <w:pStyle w:val="Listenabsatz"/>
        <w:numPr>
          <w:ilvl w:val="0"/>
          <w:numId w:val="35"/>
        </w:numPr>
      </w:pPr>
      <w:r w:rsidRPr="002B2ACA">
        <w:t xml:space="preserve">Locally &amp; daily unique TradeID (or Strategy ID) (min. 10 characters) of the sender side </w:t>
      </w:r>
    </w:p>
    <w:p w14:paraId="4477E2BA" w14:textId="77777777" w:rsidR="009F340B" w:rsidRPr="002B2ACA" w:rsidRDefault="009F340B" w:rsidP="00FB0CCB">
      <w:pPr>
        <w:pStyle w:val="Listenabsatz"/>
        <w:numPr>
          <w:ilvl w:val="0"/>
          <w:numId w:val="35"/>
        </w:numPr>
      </w:pPr>
      <w:r w:rsidRPr="002B2ACA">
        <w:t>“@”</w:t>
      </w:r>
    </w:p>
    <w:p w14:paraId="4641E35E" w14:textId="77777777" w:rsidR="009F340B" w:rsidRPr="002B2ACA" w:rsidRDefault="009F340B" w:rsidP="00FB0CCB">
      <w:pPr>
        <w:pStyle w:val="Listenabsatz"/>
        <w:numPr>
          <w:ilvl w:val="0"/>
          <w:numId w:val="35"/>
        </w:numPr>
      </w:pPr>
      <w:r w:rsidRPr="002B2ACA">
        <w:t>Sender identification, i.e. domain name or EIC Code of the sender.</w:t>
      </w:r>
    </w:p>
    <w:p w14:paraId="68BC7945" w14:textId="250ECD30" w:rsidR="009F340B" w:rsidRPr="002B2ACA" w:rsidRDefault="00FA764E" w:rsidP="00FA764E">
      <w:r w:rsidRPr="002B2ACA">
        <w:t>Examples:</w:t>
      </w:r>
    </w:p>
    <w:p w14:paraId="21852A07" w14:textId="77777777" w:rsidR="009F340B" w:rsidRPr="002B2ACA" w:rsidRDefault="009F340B" w:rsidP="00FB0CCB">
      <w:pPr>
        <w:pStyle w:val="Listenabsatz"/>
        <w:numPr>
          <w:ilvl w:val="0"/>
          <w:numId w:val="36"/>
        </w:numPr>
      </w:pPr>
      <w:r w:rsidRPr="002B2ACA">
        <w:t>CNF_20040610_1234567890@electrabel.com</w:t>
      </w:r>
    </w:p>
    <w:p w14:paraId="0CAA1FD8" w14:textId="6A4C23F9" w:rsidR="009F340B" w:rsidRPr="002B2ACA" w:rsidRDefault="009F340B" w:rsidP="00FB0CCB">
      <w:pPr>
        <w:pStyle w:val="Listenabsatz"/>
        <w:numPr>
          <w:ilvl w:val="0"/>
          <w:numId w:val="36"/>
        </w:numPr>
      </w:pPr>
      <w:r w:rsidRPr="002B2ACA">
        <w:t xml:space="preserve">MSA_20040610_1234567890@11XELECTRABEL--Z </w:t>
      </w:r>
    </w:p>
    <w:p w14:paraId="060CF53B" w14:textId="148E1CEA" w:rsidR="00CD68D4" w:rsidRPr="002B2ACA" w:rsidRDefault="00CD68D4" w:rsidP="00CD68D4">
      <w:r w:rsidRPr="002B2ACA">
        <w:t>This document ID shall correspond with the MessageID of the ebXML Message Service and should be comprehensible for human users.</w:t>
      </w:r>
    </w:p>
    <w:p w14:paraId="57017448" w14:textId="1ACEACEA" w:rsidR="009F340B" w:rsidRPr="002B2ACA" w:rsidRDefault="00E33EF4" w:rsidP="00FB0CCB">
      <w:pPr>
        <w:pStyle w:val="Note"/>
      </w:pPr>
      <w:r w:rsidRPr="002B2ACA">
        <w:rPr>
          <w:b/>
        </w:rPr>
        <w:t>Note:</w:t>
      </w:r>
      <w:r w:rsidR="009F340B" w:rsidRPr="002B2ACA">
        <w:t xml:space="preserve"> This is a convention but it is mandated for compliancy with the eCM Standard and must be used for document types as it is believed that it makes document tracking easier.</w:t>
      </w:r>
    </w:p>
    <w:p w14:paraId="6DD6DE79" w14:textId="77777777" w:rsidR="009F340B" w:rsidRPr="002B2ACA" w:rsidRDefault="009F340B" w:rsidP="00FB0CCB">
      <w:pPr>
        <w:pStyle w:val="berschrift3"/>
      </w:pPr>
      <w:r w:rsidRPr="002B2ACA">
        <w:t>Document Types</w:t>
      </w:r>
    </w:p>
    <w:p w14:paraId="6721AC82" w14:textId="77777777" w:rsidR="009F340B" w:rsidRPr="002B2ACA" w:rsidRDefault="009F340B" w:rsidP="00B02287">
      <w:r w:rsidRPr="002B2ACA">
        <w:t>There is no DocumentType field any more since document types can be derived from the XML Schema reference in a document instance. Moreover, the root element can be used to derive the document type.</w:t>
      </w:r>
    </w:p>
    <w:p w14:paraId="11E3EE71" w14:textId="77777777" w:rsidR="009F340B" w:rsidRPr="002B2ACA" w:rsidRDefault="009F340B" w:rsidP="00FB0CCB">
      <w:pPr>
        <w:pStyle w:val="berschrift3"/>
      </w:pPr>
      <w:r w:rsidRPr="002B2ACA">
        <w:t>Rules for triggering Trader/Bilateral vs. Broker-only matches</w:t>
      </w:r>
    </w:p>
    <w:p w14:paraId="703F1826" w14:textId="7DB7E20B" w:rsidR="009F340B" w:rsidRPr="002B2ACA" w:rsidRDefault="009F340B" w:rsidP="00B02287">
      <w:r w:rsidRPr="002B2ACA">
        <w:t xml:space="preserve">The following field rules must be observed within the CNF document to ensure consistent </w:t>
      </w:r>
      <w:del w:id="349" w:author="Autor">
        <w:r w:rsidRPr="002B2ACA" w:rsidDel="002B2ACA">
          <w:delText>handeling</w:delText>
        </w:r>
      </w:del>
      <w:ins w:id="350" w:author="Autor">
        <w:r w:rsidR="002B2ACA" w:rsidRPr="002B2ACA">
          <w:t>handling</w:t>
        </w:r>
      </w:ins>
      <w:r w:rsidRPr="002B2ACA">
        <w:t xml:space="preserve"> of bilateral and broker only matching:</w:t>
      </w:r>
    </w:p>
    <w:p w14:paraId="3F8E655D" w14:textId="77777777" w:rsidR="009F340B" w:rsidRPr="002B2ACA" w:rsidRDefault="009F340B" w:rsidP="00B02287">
      <w:r w:rsidRPr="002B2ACA">
        <w:t>(a) If ‘ReceiverRole’ identifies an entity in the ‘Trader’ role within the eCM process, then ‘ReceiverID’ MUST be one of ‘BuyerID’ or ‘SellerID’</w:t>
      </w:r>
    </w:p>
    <w:p w14:paraId="54D3687E" w14:textId="77777777" w:rsidR="009F340B" w:rsidRPr="002B2ACA" w:rsidRDefault="009F340B" w:rsidP="00B02287">
      <w:r w:rsidRPr="002B2ACA">
        <w:t>(b) If ‘ReceiverRole’ identifies an entity in the ‘Broker’ role within the eCM process, then an ‘Agent’ Section must exist and ‘ReceiverID’ must contain the same value as the ‘BrokerID’ field.</w:t>
      </w:r>
    </w:p>
    <w:p w14:paraId="4D5C7D18" w14:textId="77777777" w:rsidR="009F340B" w:rsidRPr="002B2ACA" w:rsidRDefault="009F340B" w:rsidP="00524DE5">
      <w:pPr>
        <w:pStyle w:val="berschrift2"/>
      </w:pPr>
      <w:bookmarkStart w:id="351" w:name="_Ref105218252"/>
      <w:bookmarkStart w:id="352" w:name="_Ref105218271"/>
      <w:bookmarkStart w:id="353" w:name="_Toc179107761"/>
      <w:bookmarkStart w:id="354" w:name="_Toc172630444"/>
      <w:r w:rsidRPr="002B2ACA">
        <w:t>Trade Confirmation</w:t>
      </w:r>
      <w:bookmarkEnd w:id="347"/>
      <w:bookmarkEnd w:id="351"/>
      <w:bookmarkEnd w:id="352"/>
      <w:bookmarkEnd w:id="353"/>
      <w:bookmarkEnd w:id="354"/>
    </w:p>
    <w:p w14:paraId="7037DAF5" w14:textId="77777777" w:rsidR="009F340B" w:rsidRPr="002B2ACA" w:rsidRDefault="009F340B" w:rsidP="0092199F">
      <w:pPr>
        <w:pStyle w:val="berschrift3"/>
      </w:pPr>
      <w:bookmarkStart w:id="355" w:name="_Toc70378619"/>
      <w:bookmarkStart w:id="356" w:name="_Toc179107762"/>
      <w:r w:rsidRPr="002B2ACA">
        <w:t>Overview</w:t>
      </w:r>
      <w:bookmarkEnd w:id="355"/>
      <w:bookmarkEnd w:id="356"/>
    </w:p>
    <w:p w14:paraId="29D7CFA8" w14:textId="53E6A908" w:rsidR="009F340B" w:rsidRPr="002B2ACA" w:rsidRDefault="009F340B" w:rsidP="00407FD2">
      <w:r w:rsidRPr="002B2ACA">
        <w:t xml:space="preserve">Each field in a </w:t>
      </w:r>
      <w:r w:rsidR="00E61728" w:rsidRPr="002B2ACA">
        <w:t>TradeConfirmation document</w:t>
      </w:r>
      <w:r w:rsidRPr="002B2ACA">
        <w:t xml:space="preserve"> is either a key or an informational field. </w:t>
      </w:r>
    </w:p>
    <w:p w14:paraId="5746342D" w14:textId="77777777" w:rsidR="009F340B" w:rsidRPr="002B2ACA" w:rsidRDefault="009F340B" w:rsidP="00FB0CCB">
      <w:pPr>
        <w:pStyle w:val="Listenabsatz"/>
        <w:numPr>
          <w:ilvl w:val="0"/>
          <w:numId w:val="38"/>
        </w:numPr>
      </w:pPr>
      <w:r w:rsidRPr="002B2ACA">
        <w:t>Key fields are those fields that play a role in the definition of a match between two trade confirmation documents.</w:t>
      </w:r>
    </w:p>
    <w:p w14:paraId="3B4C7B83" w14:textId="77777777" w:rsidR="009F340B" w:rsidRPr="002B2ACA" w:rsidRDefault="009F340B" w:rsidP="00FB0CCB">
      <w:pPr>
        <w:pStyle w:val="Listenabsatz"/>
        <w:numPr>
          <w:ilvl w:val="0"/>
          <w:numId w:val="38"/>
        </w:numPr>
      </w:pPr>
      <w:r w:rsidRPr="002B2ACA">
        <w:t xml:space="preserve">Information fields are for information only and not used in matching. </w:t>
      </w:r>
    </w:p>
    <w:p w14:paraId="002B3047" w14:textId="77777777" w:rsidR="009F340B" w:rsidRPr="002B2ACA" w:rsidRDefault="009F340B" w:rsidP="00FB0CCB">
      <w:r w:rsidRPr="002B2ACA">
        <w:t>All key fields used in matching are either mandatory or conditional, informational fields are optional</w:t>
      </w:r>
    </w:p>
    <w:p w14:paraId="13E7C58C" w14:textId="77777777" w:rsidR="009F340B" w:rsidRPr="002B2ACA" w:rsidRDefault="009F340B" w:rsidP="00FB0CCB">
      <w:pPr>
        <w:pStyle w:val="Listenabsatz"/>
        <w:numPr>
          <w:ilvl w:val="0"/>
          <w:numId w:val="39"/>
        </w:numPr>
      </w:pPr>
      <w:r w:rsidRPr="002B2ACA">
        <w:t>Mandatory fields must always be included in a compliant document</w:t>
      </w:r>
    </w:p>
    <w:p w14:paraId="3D9256B7" w14:textId="77777777" w:rsidR="009F340B" w:rsidRPr="002B2ACA" w:rsidRDefault="009F340B" w:rsidP="00FB0CCB">
      <w:pPr>
        <w:pStyle w:val="Listenabsatz"/>
        <w:numPr>
          <w:ilvl w:val="0"/>
          <w:numId w:val="39"/>
        </w:numPr>
      </w:pPr>
      <w:r w:rsidRPr="002B2ACA">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2B2ACA" w:rsidRDefault="009F340B" w:rsidP="00A440A3">
      <w:pPr>
        <w:pStyle w:val="berschrift3"/>
      </w:pPr>
      <w:bookmarkStart w:id="357" w:name="_Toc179107763"/>
      <w:r w:rsidRPr="002B2ACA">
        <w:lastRenderedPageBreak/>
        <w:t>TradeConfirmation – Document Root</w:t>
      </w:r>
      <w:bookmarkEnd w:id="357"/>
    </w:p>
    <w:p w14:paraId="25A5F00C" w14:textId="738BE973" w:rsidR="009F340B" w:rsidRPr="002B2ACA" w:rsidRDefault="009F340B" w:rsidP="00FB0CCB">
      <w:pPr>
        <w:pStyle w:val="TableNumber"/>
        <w:rPr>
          <w:lang w:val="en-GB"/>
        </w:rPr>
      </w:pPr>
      <w:bookmarkStart w:id="358" w:name="_Toc179107898"/>
      <w:bookmarkStart w:id="359" w:name="_Toc408845848"/>
      <w:bookmarkStart w:id="360" w:name="_Toc172630516"/>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2</w:t>
      </w:r>
      <w:r w:rsidRPr="002B2ACA">
        <w:rPr>
          <w:lang w:val="en-GB"/>
        </w:rPr>
        <w:fldChar w:fldCharType="end"/>
      </w:r>
      <w:r w:rsidRPr="002B2ACA">
        <w:rPr>
          <w:lang w:val="en-GB"/>
        </w:rPr>
        <w:t>: Specification of Trade Confirmation Elements</w:t>
      </w:r>
      <w:bookmarkEnd w:id="358"/>
      <w:bookmarkEnd w:id="359"/>
      <w:bookmarkEnd w:id="360"/>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F340B" w:rsidRPr="002B2ACA" w14:paraId="61F4D3F1" w14:textId="77777777" w:rsidTr="006F2F7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9F6C676" w14:textId="77777777" w:rsidR="009F340B" w:rsidRPr="002B2ACA" w:rsidRDefault="009F340B" w:rsidP="00FF47DC">
            <w:pPr>
              <w:pStyle w:val="CellBody"/>
              <w:rPr>
                <w:rStyle w:val="Fett"/>
              </w:rPr>
            </w:pPr>
            <w:r w:rsidRPr="002B2ACA">
              <w:rPr>
                <w:rStyle w:val="Fett"/>
              </w:rPr>
              <w:t>Name</w:t>
            </w:r>
          </w:p>
        </w:tc>
        <w:tc>
          <w:tcPr>
            <w:tcW w:w="1330" w:type="dxa"/>
          </w:tcPr>
          <w:p w14:paraId="3B288F5C"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E1084E1" w14:textId="77777777" w:rsidR="009F340B" w:rsidRPr="002B2ACA" w:rsidRDefault="009F340B" w:rsidP="00FF47DC">
            <w:pPr>
              <w:pStyle w:val="CellBody"/>
              <w:rPr>
                <w:rStyle w:val="Fett"/>
              </w:rPr>
            </w:pPr>
            <w:r w:rsidRPr="002B2ACA">
              <w:rPr>
                <w:rStyle w:val="Fett"/>
              </w:rPr>
              <w:t>Type</w:t>
            </w:r>
          </w:p>
        </w:tc>
        <w:tc>
          <w:tcPr>
            <w:tcW w:w="1437" w:type="dxa"/>
          </w:tcPr>
          <w:p w14:paraId="7AC67803"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AF707D9" w14:textId="77777777" w:rsidR="009F340B" w:rsidRPr="002B2ACA" w:rsidRDefault="009F340B" w:rsidP="00FF47DC">
            <w:pPr>
              <w:pStyle w:val="CellBody"/>
              <w:rPr>
                <w:rStyle w:val="Fett"/>
              </w:rPr>
            </w:pPr>
            <w:r w:rsidRPr="002B2ACA">
              <w:rPr>
                <w:rStyle w:val="Fett"/>
              </w:rPr>
              <w:t>Business Rule</w:t>
            </w:r>
          </w:p>
        </w:tc>
      </w:tr>
      <w:tr w:rsidR="009F340B" w:rsidRPr="002B2ACA" w14:paraId="57340CA1"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73A2AA" w14:textId="77777777" w:rsidR="009F340B" w:rsidRPr="002B2ACA" w:rsidRDefault="009F340B" w:rsidP="00FF47DC">
            <w:pPr>
              <w:pStyle w:val="CellBody"/>
              <w:rPr>
                <w:bCs/>
              </w:rPr>
            </w:pPr>
            <w:r w:rsidRPr="002B2ACA">
              <w:rPr>
                <w:rStyle w:val="XSDSectionTitle"/>
              </w:rPr>
              <w:t>Section</w:t>
            </w:r>
            <w:r w:rsidRPr="002B2ACA">
              <w:rPr>
                <w:bCs/>
              </w:rPr>
              <w:t>: Document Header</w:t>
            </w:r>
          </w:p>
        </w:tc>
      </w:tr>
      <w:tr w:rsidR="009F340B" w:rsidRPr="002B2ACA" w14:paraId="5A5D1A0A"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02D55129" w14:textId="77777777" w:rsidR="009F340B" w:rsidRPr="002B2ACA" w:rsidRDefault="009F340B" w:rsidP="00FF47DC">
            <w:pPr>
              <w:pStyle w:val="CellBody"/>
              <w:rPr>
                <w:bCs/>
              </w:rPr>
            </w:pPr>
            <w:r w:rsidRPr="002B2ACA">
              <w:rPr>
                <w:bCs/>
              </w:rPr>
              <w:t>DocumentID</w:t>
            </w:r>
          </w:p>
        </w:tc>
        <w:tc>
          <w:tcPr>
            <w:tcW w:w="1330" w:type="dxa"/>
          </w:tcPr>
          <w:p w14:paraId="4C974F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3C2CE5F" w14:textId="77777777" w:rsidR="009F340B" w:rsidRPr="002B2ACA" w:rsidRDefault="009F340B" w:rsidP="00FF47DC">
            <w:pPr>
              <w:pStyle w:val="CellBody"/>
            </w:pPr>
            <w:r w:rsidRPr="002B2ACA">
              <w:t>Identification</w:t>
            </w:r>
            <w:r w:rsidRPr="002B2ACA">
              <w:softHyphen/>
              <w:t>Type</w:t>
            </w:r>
          </w:p>
        </w:tc>
        <w:tc>
          <w:tcPr>
            <w:tcW w:w="1437" w:type="dxa"/>
          </w:tcPr>
          <w:p w14:paraId="437404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4D4011C" w14:textId="20D634DF" w:rsidR="009F340B" w:rsidRPr="002B2ACA" w:rsidRDefault="009F340B" w:rsidP="00FF47DC">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001B3075" w:rsidRPr="002B2ACA">
              <w:t>,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001B3075" w:rsidRPr="002B2ACA">
              <w:t>”</w:t>
            </w:r>
            <w:r w:rsidRPr="002B2ACA">
              <w:t>.</w:t>
            </w:r>
          </w:p>
          <w:p w14:paraId="643B84A8" w14:textId="474D39A9" w:rsidR="009F340B" w:rsidRPr="002B2ACA" w:rsidRDefault="009F340B" w:rsidP="00FF47DC">
            <w:pPr>
              <w:pStyle w:val="CellBody"/>
            </w:pPr>
            <w:r w:rsidRPr="002B2ACA">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2B2ACA">
              <w:t>TradeConfirmation document</w:t>
            </w:r>
            <w:r w:rsidRPr="002B2ACA">
              <w:t xml:space="preserve"> (see field “Document Version”).</w:t>
            </w:r>
          </w:p>
        </w:tc>
      </w:tr>
      <w:tr w:rsidR="009F340B" w:rsidRPr="002B2ACA" w14:paraId="164FF848"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0BCD8E2" w14:textId="368562B7" w:rsidR="009F340B" w:rsidRPr="002B2ACA" w:rsidRDefault="009F340B" w:rsidP="00FF47DC">
            <w:pPr>
              <w:pStyle w:val="CellBody"/>
              <w:rPr>
                <w:bCs/>
              </w:rPr>
            </w:pPr>
            <w:r w:rsidRPr="002B2ACA">
              <w:rPr>
                <w:bCs/>
              </w:rPr>
              <w:t>Document</w:t>
            </w:r>
            <w:del w:id="361" w:author="Autor">
              <w:r w:rsidR="009458B3" w:rsidRPr="002B2ACA" w:rsidDel="00D4361D">
                <w:rPr>
                  <w:bCs/>
                </w:rPr>
                <w:delText>s</w:delText>
              </w:r>
            </w:del>
            <w:r w:rsidR="009458B3" w:rsidRPr="002B2ACA">
              <w:rPr>
                <w:bCs/>
              </w:rPr>
              <w:softHyphen/>
            </w:r>
            <w:r w:rsidRPr="002B2ACA">
              <w:rPr>
                <w:bCs/>
              </w:rPr>
              <w:t>Usage</w:t>
            </w:r>
          </w:p>
        </w:tc>
        <w:tc>
          <w:tcPr>
            <w:tcW w:w="1330" w:type="dxa"/>
          </w:tcPr>
          <w:p w14:paraId="27D93B7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3CBAE4E" w14:textId="77777777" w:rsidR="009F340B" w:rsidRPr="002B2ACA" w:rsidRDefault="009F340B" w:rsidP="00FF47DC">
            <w:pPr>
              <w:pStyle w:val="CellBody"/>
            </w:pPr>
            <w:r w:rsidRPr="002B2ACA">
              <w:t>UsageType</w:t>
            </w:r>
          </w:p>
        </w:tc>
        <w:tc>
          <w:tcPr>
            <w:tcW w:w="1437" w:type="dxa"/>
          </w:tcPr>
          <w:p w14:paraId="47EAD1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66AB289" w14:textId="77777777" w:rsidR="009F340B" w:rsidRPr="002B2ACA" w:rsidRDefault="009F340B" w:rsidP="00FF47DC">
            <w:pPr>
              <w:pStyle w:val="CellBody"/>
            </w:pPr>
            <w:r w:rsidRPr="002B2ACA">
              <w:t>“Test” or “Live”</w:t>
            </w:r>
          </w:p>
        </w:tc>
      </w:tr>
      <w:tr w:rsidR="009F340B" w:rsidRPr="002B2ACA" w14:paraId="303542A2"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4F492B6" w14:textId="31AE7EF2" w:rsidR="009F340B" w:rsidRPr="002B2ACA" w:rsidRDefault="009F340B" w:rsidP="00FF47DC">
            <w:pPr>
              <w:pStyle w:val="CellBody"/>
              <w:rPr>
                <w:bCs/>
              </w:rPr>
            </w:pPr>
            <w:r w:rsidRPr="002B2ACA">
              <w:rPr>
                <w:bCs/>
              </w:rPr>
              <w:t>Sender</w:t>
            </w:r>
            <w:r w:rsidR="009123F8" w:rsidRPr="002B2ACA">
              <w:rPr>
                <w:bCs/>
              </w:rPr>
              <w:softHyphen/>
            </w:r>
            <w:r w:rsidRPr="002B2ACA">
              <w:rPr>
                <w:bCs/>
              </w:rPr>
              <w:t xml:space="preserve">ID </w:t>
            </w:r>
          </w:p>
        </w:tc>
        <w:tc>
          <w:tcPr>
            <w:tcW w:w="1330" w:type="dxa"/>
          </w:tcPr>
          <w:p w14:paraId="05AD1E9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7A8155" w14:textId="77777777" w:rsidR="009F340B" w:rsidRPr="002B2ACA" w:rsidRDefault="009F340B" w:rsidP="00FF47DC">
            <w:pPr>
              <w:pStyle w:val="CellBody"/>
            </w:pPr>
            <w:r w:rsidRPr="002B2ACA">
              <w:t>PartyType</w:t>
            </w:r>
          </w:p>
        </w:tc>
        <w:tc>
          <w:tcPr>
            <w:tcW w:w="1437" w:type="dxa"/>
          </w:tcPr>
          <w:p w14:paraId="3FC07F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F5D690" w14:textId="77777777" w:rsidR="009F340B" w:rsidRPr="002B2ACA" w:rsidRDefault="009F340B" w:rsidP="00FF47DC">
            <w:pPr>
              <w:pStyle w:val="CellBody"/>
            </w:pPr>
            <w:r w:rsidRPr="002B2ACA">
              <w:t>EIC Code of Sender</w:t>
            </w:r>
          </w:p>
        </w:tc>
      </w:tr>
      <w:tr w:rsidR="009F340B" w:rsidRPr="002B2ACA" w14:paraId="55783664"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649FF0C" w14:textId="7DC91DEE" w:rsidR="009F340B" w:rsidRPr="002B2ACA" w:rsidRDefault="009F340B" w:rsidP="00FF47DC">
            <w:pPr>
              <w:pStyle w:val="CellBody"/>
              <w:rPr>
                <w:bCs/>
              </w:rPr>
            </w:pPr>
            <w:r w:rsidRPr="002B2ACA">
              <w:rPr>
                <w:bCs/>
              </w:rPr>
              <w:t>Receiver</w:t>
            </w:r>
            <w:r w:rsidR="009123F8" w:rsidRPr="002B2ACA">
              <w:rPr>
                <w:bCs/>
              </w:rPr>
              <w:softHyphen/>
            </w:r>
            <w:r w:rsidRPr="002B2ACA">
              <w:rPr>
                <w:bCs/>
              </w:rPr>
              <w:t>ID</w:t>
            </w:r>
          </w:p>
        </w:tc>
        <w:tc>
          <w:tcPr>
            <w:tcW w:w="1330" w:type="dxa"/>
          </w:tcPr>
          <w:p w14:paraId="5FCA19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488D31" w14:textId="77777777" w:rsidR="009F340B" w:rsidRPr="002B2ACA" w:rsidRDefault="009F340B" w:rsidP="00FF47DC">
            <w:pPr>
              <w:pStyle w:val="CellBody"/>
            </w:pPr>
            <w:r w:rsidRPr="002B2ACA">
              <w:t>PartyType</w:t>
            </w:r>
          </w:p>
        </w:tc>
        <w:tc>
          <w:tcPr>
            <w:tcW w:w="1437" w:type="dxa"/>
          </w:tcPr>
          <w:p w14:paraId="655D6E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4C5AE10B" w14:textId="1AB0ACF6" w:rsidR="009F340B" w:rsidRPr="002B2ACA" w:rsidRDefault="009F340B" w:rsidP="00FF47DC">
            <w:pPr>
              <w:pStyle w:val="CellBody"/>
            </w:pPr>
            <w:r w:rsidRPr="002B2ACA">
              <w:t>EIC Code of Receiver, broker</w:t>
            </w:r>
            <w:ins w:id="362" w:author="Autor">
              <w:r w:rsidR="00717F02">
                <w:t xml:space="preserve"> </w:t>
              </w:r>
            </w:ins>
            <w:r w:rsidRPr="002B2ACA">
              <w:t>ID in case only Broker is involved.</w:t>
            </w:r>
          </w:p>
        </w:tc>
      </w:tr>
      <w:tr w:rsidR="009F340B" w:rsidRPr="002B2ACA" w14:paraId="7B626D3C"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FCB7A88" w14:textId="14D03E83" w:rsidR="009F340B" w:rsidRPr="002B2ACA" w:rsidRDefault="009123F8" w:rsidP="00FF47DC">
            <w:pPr>
              <w:pStyle w:val="CellBody"/>
              <w:rPr>
                <w:bCs/>
                <w:caps/>
                <w:lang w:eastAsia="de-DE"/>
              </w:rPr>
            </w:pPr>
            <w:r w:rsidRPr="002B2ACA">
              <w:t>Receiver</w:t>
            </w:r>
            <w:r w:rsidRPr="002B2ACA">
              <w:softHyphen/>
            </w:r>
            <w:r w:rsidR="009F340B" w:rsidRPr="002B2ACA">
              <w:t>Role</w:t>
            </w:r>
          </w:p>
        </w:tc>
        <w:tc>
          <w:tcPr>
            <w:tcW w:w="1330" w:type="dxa"/>
          </w:tcPr>
          <w:p w14:paraId="3C28BC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1CCAA6C" w14:textId="77777777" w:rsidR="009F340B" w:rsidRPr="002B2ACA" w:rsidRDefault="009F340B" w:rsidP="00FF47DC">
            <w:pPr>
              <w:pStyle w:val="CellBody"/>
            </w:pPr>
            <w:r w:rsidRPr="002B2ACA">
              <w:t>RoleType</w:t>
            </w:r>
          </w:p>
        </w:tc>
        <w:tc>
          <w:tcPr>
            <w:tcW w:w="1437" w:type="dxa"/>
          </w:tcPr>
          <w:p w14:paraId="23B2998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5B95F10" w14:textId="77777777" w:rsidR="009F340B" w:rsidRPr="002B2ACA" w:rsidRDefault="009F340B" w:rsidP="00FF47DC">
            <w:pPr>
              <w:pStyle w:val="CellBody"/>
            </w:pPr>
            <w:r w:rsidRPr="002B2ACA">
              <w:t>Trader role applies if the document is being sent to the other party involved in the trade</w:t>
            </w:r>
          </w:p>
          <w:p w14:paraId="0380B312" w14:textId="77777777" w:rsidR="009F340B" w:rsidRPr="002B2ACA" w:rsidRDefault="009F340B" w:rsidP="00FF47DC">
            <w:pPr>
              <w:pStyle w:val="CellBody"/>
            </w:pPr>
            <w:r w:rsidRPr="002B2ACA">
              <w:t>Agent role applies if the document is in effect a carbon copy of the main confirmation document.</w:t>
            </w:r>
          </w:p>
        </w:tc>
      </w:tr>
      <w:tr w:rsidR="009F340B" w:rsidRPr="002B2ACA" w14:paraId="2842642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5A3BE" w14:textId="02C02B2E" w:rsidR="009F340B" w:rsidRPr="002B2ACA" w:rsidRDefault="009F340B" w:rsidP="00FF47DC">
            <w:pPr>
              <w:pStyle w:val="CellBody"/>
              <w:rPr>
                <w:bCs/>
              </w:rPr>
            </w:pPr>
            <w:r w:rsidRPr="002B2ACA">
              <w:rPr>
                <w:bCs/>
              </w:rPr>
              <w:t>Document</w:t>
            </w:r>
            <w:r w:rsidR="009123F8" w:rsidRPr="002B2ACA">
              <w:rPr>
                <w:bCs/>
              </w:rPr>
              <w:softHyphen/>
            </w:r>
            <w:r w:rsidRPr="002B2ACA">
              <w:rPr>
                <w:bCs/>
              </w:rPr>
              <w:t>Version</w:t>
            </w:r>
          </w:p>
        </w:tc>
        <w:tc>
          <w:tcPr>
            <w:tcW w:w="1330" w:type="dxa"/>
          </w:tcPr>
          <w:p w14:paraId="156756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784D28" w14:textId="77777777" w:rsidR="009F340B" w:rsidRPr="002B2ACA" w:rsidRDefault="009F340B" w:rsidP="00FF47DC">
            <w:pPr>
              <w:pStyle w:val="CellBody"/>
            </w:pPr>
            <w:r w:rsidRPr="002B2ACA">
              <w:t>Version</w:t>
            </w:r>
            <w:r w:rsidRPr="002B2ACA">
              <w:softHyphen/>
              <w:t>Type</w:t>
            </w:r>
          </w:p>
        </w:tc>
        <w:tc>
          <w:tcPr>
            <w:tcW w:w="1437" w:type="dxa"/>
          </w:tcPr>
          <w:p w14:paraId="7A34DAF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C0EAA1" w14:textId="5E3EC7E8" w:rsidR="009F340B" w:rsidRPr="002B2ACA" w:rsidRDefault="009F340B" w:rsidP="00FF47DC">
            <w:pPr>
              <w:pStyle w:val="CellBody"/>
            </w:pPr>
            <w:r w:rsidRPr="002B2ACA">
              <w:t xml:space="preserve">The version number is always associated the Document ID. It is used to distinguish and order the initial </w:t>
            </w:r>
            <w:r w:rsidR="00E61728" w:rsidRPr="002B2ACA">
              <w:t>TradeConfirmation document</w:t>
            </w:r>
            <w:r w:rsidRPr="002B2ACA">
              <w:t xml:space="preserve"> and all its amendments over time. A fixed first version number for the initial </w:t>
            </w:r>
            <w:r w:rsidR="00E61728" w:rsidRPr="002B2ACA">
              <w:t>TradeConfirmation document</w:t>
            </w:r>
            <w:r w:rsidRPr="002B2ACA">
              <w:t xml:space="preserve"> is not defined (see field “Document ID”). When a party receives a </w:t>
            </w:r>
            <w:r w:rsidR="00E61728" w:rsidRPr="002B2ACA">
              <w:t>TradeConfirmation document</w:t>
            </w:r>
            <w:r w:rsidRPr="002B2ACA">
              <w:t xml:space="preserve"> with an ID already used by the same sender (either a counterparty or its own ETRM) in a previous </w:t>
            </w:r>
            <w:r w:rsidR="00E61728" w:rsidRPr="002B2ACA">
              <w:t>TradeConfirmation document</w:t>
            </w:r>
            <w:r w:rsidRPr="002B2ACA">
              <w:t xml:space="preserve"> then the receiver must first check if there exists a </w:t>
            </w:r>
            <w:r w:rsidR="00E61728" w:rsidRPr="002B2ACA">
              <w:t>TradeConfirmation document</w:t>
            </w:r>
            <w:r w:rsidRPr="002B2ACA">
              <w:t xml:space="preserve"> from this sender with this ID and a lower version number and in an ‘amendable’ state. If this is not the case then the receiver must send a rejection document. Otherwise the </w:t>
            </w:r>
            <w:r w:rsidR="00E61728" w:rsidRPr="002B2ACA">
              <w:t>TradeConfirmation document</w:t>
            </w:r>
            <w:r w:rsidRPr="002B2ACA">
              <w:t xml:space="preserve"> gets the new status “Amended” and the just received </w:t>
            </w:r>
            <w:r w:rsidR="00E61728" w:rsidRPr="002B2ACA">
              <w:t>TradeConfirmation document</w:t>
            </w:r>
            <w:r w:rsidRPr="002B2ACA">
              <w:t xml:space="preserve"> gets status “Pending”.</w:t>
            </w:r>
          </w:p>
          <w:p w14:paraId="7BF6059D" w14:textId="50CC423A" w:rsidR="009F340B" w:rsidRPr="002B2ACA" w:rsidRDefault="009F340B" w:rsidP="00FF47DC">
            <w:pPr>
              <w:pStyle w:val="CellBody"/>
            </w:pPr>
            <w:r w:rsidRPr="002B2ACA">
              <w:t xml:space="preserve">All state processing is described in detail in Chapter </w:t>
            </w:r>
            <w:r w:rsidRPr="002B2ACA">
              <w:fldChar w:fldCharType="begin"/>
            </w:r>
            <w:r w:rsidRPr="002B2ACA">
              <w:instrText xml:space="preserve"> REF _Ref177451589 \w \h </w:instrText>
            </w:r>
            <w:r w:rsidR="00FF47DC" w:rsidRPr="002B2ACA">
              <w:instrText xml:space="preserve"> \* MERGEFORMAT </w:instrText>
            </w:r>
            <w:r w:rsidRPr="002B2ACA">
              <w:fldChar w:fldCharType="separate"/>
            </w:r>
            <w:r w:rsidR="0092659A">
              <w:t>7</w:t>
            </w:r>
            <w:r w:rsidRPr="002B2ACA">
              <w:fldChar w:fldCharType="end"/>
            </w:r>
            <w:r w:rsidR="001B3075" w:rsidRPr="002B2ACA">
              <w:t>, “</w:t>
            </w:r>
            <w:r w:rsidRPr="002B2ACA">
              <w:fldChar w:fldCharType="begin"/>
            </w:r>
            <w:r w:rsidRPr="002B2ACA">
              <w:instrText xml:space="preserve"> REF _Ref177451595 \h </w:instrText>
            </w:r>
            <w:r w:rsidR="00FF47DC" w:rsidRPr="002B2ACA">
              <w:instrText xml:space="preserve"> \* MERGEFORMAT </w:instrText>
            </w:r>
            <w:r w:rsidRPr="002B2ACA">
              <w:fldChar w:fldCharType="separate"/>
            </w:r>
            <w:r w:rsidR="0092659A" w:rsidRPr="002B2ACA">
              <w:t>State Processing</w:t>
            </w:r>
            <w:r w:rsidRPr="002B2ACA">
              <w:fldChar w:fldCharType="end"/>
            </w:r>
            <w:r w:rsidR="001B3075" w:rsidRPr="002B2ACA">
              <w:t>”.</w:t>
            </w:r>
          </w:p>
        </w:tc>
      </w:tr>
      <w:tr w:rsidR="00D76292" w:rsidRPr="002B2ACA" w14:paraId="4158FFA5" w14:textId="77777777" w:rsidTr="006F2F76">
        <w:trPr>
          <w:ins w:id="363" w:author="Autor"/>
        </w:trPr>
        <w:tc>
          <w:tcPr>
            <w:cnfStyle w:val="000010000000" w:firstRow="0" w:lastRow="0" w:firstColumn="0" w:lastColumn="0" w:oddVBand="1" w:evenVBand="0" w:oddHBand="0" w:evenHBand="0" w:firstRowFirstColumn="0" w:firstRowLastColumn="0" w:lastRowFirstColumn="0" w:lastRowLastColumn="0"/>
            <w:tcW w:w="1365" w:type="dxa"/>
          </w:tcPr>
          <w:p w14:paraId="02D2EFCB" w14:textId="02BDDED5" w:rsidR="00D76292" w:rsidRPr="002B2ACA" w:rsidRDefault="00D76292" w:rsidP="00FF47DC">
            <w:pPr>
              <w:pStyle w:val="CellBody"/>
              <w:rPr>
                <w:ins w:id="364" w:author="Autor"/>
                <w:bCs/>
              </w:rPr>
            </w:pPr>
            <w:ins w:id="365" w:author="Autor">
              <w:r w:rsidRPr="002B2ACA">
                <w:rPr>
                  <w:bCs/>
                </w:rPr>
                <w:lastRenderedPageBreak/>
                <w:t>UTI</w:t>
              </w:r>
            </w:ins>
          </w:p>
        </w:tc>
        <w:tc>
          <w:tcPr>
            <w:tcW w:w="1330" w:type="dxa"/>
          </w:tcPr>
          <w:p w14:paraId="714603AD" w14:textId="748CBDE2"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rPr>
                <w:ins w:id="366" w:author="Autor"/>
              </w:rPr>
            </w:pPr>
            <w:ins w:id="367"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26080840" w14:textId="74327847" w:rsidR="00D76292" w:rsidRPr="002B2ACA" w:rsidRDefault="00D76292" w:rsidP="00FF47DC">
            <w:pPr>
              <w:pStyle w:val="CellBody"/>
              <w:rPr>
                <w:ins w:id="368" w:author="Autor"/>
              </w:rPr>
            </w:pPr>
            <w:ins w:id="369" w:author="Autor">
              <w:r w:rsidRPr="002B2ACA">
                <w:t>UTIType</w:t>
              </w:r>
            </w:ins>
          </w:p>
        </w:tc>
        <w:tc>
          <w:tcPr>
            <w:tcW w:w="1437" w:type="dxa"/>
          </w:tcPr>
          <w:p w14:paraId="1D314828" w14:textId="60FC768F"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rPr>
                <w:ins w:id="370" w:author="Autor"/>
              </w:rPr>
            </w:pPr>
            <w:ins w:id="371"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06A9F642" w14:textId="7B520A55" w:rsidR="00D76292" w:rsidRPr="002B2ACA" w:rsidRDefault="00D76292" w:rsidP="00FF47DC">
            <w:pPr>
              <w:pStyle w:val="CellBody"/>
              <w:rPr>
                <w:ins w:id="372" w:author="Autor"/>
              </w:rPr>
            </w:pPr>
          </w:p>
        </w:tc>
      </w:tr>
      <w:tr w:rsidR="00D76292" w:rsidRPr="002B2ACA" w14:paraId="436F74CB" w14:textId="77777777" w:rsidTr="006F2F76">
        <w:trPr>
          <w:cnfStyle w:val="000000100000" w:firstRow="0" w:lastRow="0" w:firstColumn="0" w:lastColumn="0" w:oddVBand="0" w:evenVBand="0" w:oddHBand="1" w:evenHBand="0" w:firstRowFirstColumn="0" w:firstRowLastColumn="0" w:lastRowFirstColumn="0" w:lastRowLastColumn="0"/>
          <w:ins w:id="373" w:author="Autor"/>
        </w:trPr>
        <w:tc>
          <w:tcPr>
            <w:cnfStyle w:val="000010000000" w:firstRow="0" w:lastRow="0" w:firstColumn="0" w:lastColumn="0" w:oddVBand="1" w:evenVBand="0" w:oddHBand="0" w:evenHBand="0" w:firstRowFirstColumn="0" w:firstRowLastColumn="0" w:lastRowFirstColumn="0" w:lastRowLastColumn="0"/>
            <w:tcW w:w="1365" w:type="dxa"/>
          </w:tcPr>
          <w:p w14:paraId="7B7D6AA2" w14:textId="1F557DC7" w:rsidR="00D76292" w:rsidRPr="002B2ACA" w:rsidRDefault="00D76292" w:rsidP="00FF47DC">
            <w:pPr>
              <w:pStyle w:val="CellBody"/>
              <w:rPr>
                <w:ins w:id="374" w:author="Autor"/>
                <w:bCs/>
              </w:rPr>
            </w:pPr>
            <w:ins w:id="375" w:author="Autor">
              <w:r w:rsidRPr="002B2ACA">
                <w:rPr>
                  <w:bCs/>
                </w:rPr>
                <w:t>VenueOf</w:t>
              </w:r>
              <w:r w:rsidRPr="002B2ACA">
                <w:rPr>
                  <w:bCs/>
                </w:rPr>
                <w:softHyphen/>
                <w:t>Execution</w:t>
              </w:r>
            </w:ins>
          </w:p>
        </w:tc>
        <w:tc>
          <w:tcPr>
            <w:tcW w:w="1330" w:type="dxa"/>
          </w:tcPr>
          <w:p w14:paraId="1570B9EC" w14:textId="4F3DD8EE"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rPr>
                <w:ins w:id="376" w:author="Autor"/>
              </w:rPr>
            </w:pPr>
            <w:ins w:id="377"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209949F5" w14:textId="3AADCE25" w:rsidR="00D76292" w:rsidRPr="002B2ACA" w:rsidRDefault="00D76292" w:rsidP="00FF47DC">
            <w:pPr>
              <w:pStyle w:val="CellBody"/>
              <w:rPr>
                <w:ins w:id="378" w:author="Autor"/>
              </w:rPr>
            </w:pPr>
            <w:proofErr w:type="spellStart"/>
            <w:ins w:id="379" w:author="Autor">
              <w:r w:rsidRPr="002B2ACA">
                <w:t>VenueOf</w:t>
              </w:r>
              <w:r w:rsidRPr="002B2ACA">
                <w:softHyphen/>
                <w:t>Execution</w:t>
              </w:r>
              <w:r w:rsidRPr="002B2ACA">
                <w:softHyphen/>
                <w:t>Type</w:t>
              </w:r>
              <w:proofErr w:type="spellEnd"/>
            </w:ins>
          </w:p>
        </w:tc>
        <w:tc>
          <w:tcPr>
            <w:tcW w:w="1437" w:type="dxa"/>
          </w:tcPr>
          <w:p w14:paraId="33B710D3" w14:textId="19E60DF4"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rPr>
                <w:ins w:id="380" w:author="Autor"/>
              </w:rPr>
            </w:pPr>
            <w:ins w:id="381"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110D39CF" w14:textId="327CC230" w:rsidR="00D76292" w:rsidRPr="002B2ACA" w:rsidRDefault="00D76292" w:rsidP="00FF47DC">
            <w:pPr>
              <w:pStyle w:val="CellBody"/>
              <w:rPr>
                <w:ins w:id="382" w:author="Autor"/>
              </w:rPr>
            </w:pPr>
          </w:p>
        </w:tc>
      </w:tr>
      <w:tr w:rsidR="009F340B" w:rsidRPr="002B2ACA" w14:paraId="3CEA46D8"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608F96C" w14:textId="77777777" w:rsidR="009F340B" w:rsidRPr="002B2ACA" w:rsidRDefault="009F340B" w:rsidP="00FF47DC">
            <w:pPr>
              <w:pStyle w:val="CellBody"/>
              <w:rPr>
                <w:bCs/>
              </w:rPr>
            </w:pPr>
            <w:r w:rsidRPr="002B2ACA">
              <w:rPr>
                <w:bCs/>
              </w:rPr>
              <w:t>Market</w:t>
            </w:r>
          </w:p>
        </w:tc>
        <w:tc>
          <w:tcPr>
            <w:tcW w:w="1330" w:type="dxa"/>
          </w:tcPr>
          <w:p w14:paraId="7155621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3A240CF" w14:textId="633D67F6" w:rsidR="009F340B" w:rsidRPr="002B2ACA" w:rsidRDefault="009F340B" w:rsidP="00FF47DC">
            <w:pPr>
              <w:pStyle w:val="CellBody"/>
            </w:pPr>
            <w:r w:rsidRPr="002B2ACA">
              <w:t>CountryCode</w:t>
            </w:r>
            <w:ins w:id="383" w:author="Autor">
              <w:r w:rsidR="00D76292" w:rsidRPr="002B2ACA">
                <w:softHyphen/>
              </w:r>
            </w:ins>
            <w:r w:rsidRPr="002B2ACA">
              <w:t>Type</w:t>
            </w:r>
          </w:p>
        </w:tc>
        <w:tc>
          <w:tcPr>
            <w:tcW w:w="1437" w:type="dxa"/>
          </w:tcPr>
          <w:p w14:paraId="329D47A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6D28E49" w14:textId="77777777" w:rsidR="009F340B" w:rsidRPr="002B2ACA" w:rsidRDefault="009F340B" w:rsidP="00FF47DC">
            <w:pPr>
              <w:pStyle w:val="CellBody"/>
            </w:pPr>
            <w:r w:rsidRPr="002B2ACA">
              <w:t>If ‘TransactionType’ is a ‘Financial Transaction</w:t>
            </w:r>
            <w:r w:rsidRPr="002B2ACA">
              <w:footnoteReference w:id="2"/>
            </w:r>
            <w:r w:rsidRPr="002B2ACA">
              <w:t xml:space="preserve">’ </w:t>
            </w:r>
          </w:p>
          <w:p w14:paraId="66A95E55" w14:textId="77777777" w:rsidR="009F340B" w:rsidRPr="002B2ACA" w:rsidRDefault="009F340B" w:rsidP="00FF47DC">
            <w:pPr>
              <w:pStyle w:val="CellBody"/>
            </w:pPr>
            <w:r w:rsidRPr="002B2ACA">
              <w:t>Or if ‘Commodity’ is an ‘Emissions Commodity’ or “Coal” then this field:</w:t>
            </w:r>
          </w:p>
          <w:p w14:paraId="0A94DE97" w14:textId="77777777" w:rsidR="009F340B" w:rsidRPr="002B2ACA" w:rsidRDefault="009F340B" w:rsidP="00FF47DC">
            <w:pPr>
              <w:pStyle w:val="CellBody"/>
            </w:pPr>
            <w:r w:rsidRPr="002B2ACA">
              <w:t>a) must be omitted;</w:t>
            </w:r>
          </w:p>
          <w:p w14:paraId="0C2BF610" w14:textId="77777777" w:rsidR="009F340B" w:rsidRPr="002B2ACA" w:rsidRDefault="009F340B" w:rsidP="00FF47DC">
            <w:pPr>
              <w:pStyle w:val="CellBody"/>
            </w:pPr>
            <w:r w:rsidRPr="002B2ACA">
              <w:t>else this field is</w:t>
            </w:r>
          </w:p>
          <w:p w14:paraId="0D8B87ED" w14:textId="77777777" w:rsidR="009F340B" w:rsidRPr="002B2ACA" w:rsidRDefault="009F340B" w:rsidP="00FF47DC">
            <w:pPr>
              <w:pStyle w:val="CellBody"/>
            </w:pPr>
            <w:r w:rsidRPr="002B2ACA">
              <w:t xml:space="preserve">b) Mandatory and Key </w:t>
            </w:r>
          </w:p>
        </w:tc>
      </w:tr>
      <w:tr w:rsidR="009F340B" w:rsidRPr="002B2ACA" w14:paraId="60EC696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ACABB5" w14:textId="77777777" w:rsidR="009F340B" w:rsidRPr="002B2ACA" w:rsidRDefault="009F340B" w:rsidP="00FF47DC">
            <w:pPr>
              <w:pStyle w:val="CellBody"/>
              <w:rPr>
                <w:bCs/>
              </w:rPr>
            </w:pPr>
            <w:r w:rsidRPr="002B2ACA">
              <w:rPr>
                <w:bCs/>
              </w:rPr>
              <w:t>Commodity</w:t>
            </w:r>
          </w:p>
        </w:tc>
        <w:tc>
          <w:tcPr>
            <w:tcW w:w="1330" w:type="dxa"/>
          </w:tcPr>
          <w:p w14:paraId="3543ED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EA3C09" w14:textId="77777777" w:rsidR="009F340B" w:rsidRPr="002B2ACA" w:rsidRDefault="009F340B" w:rsidP="00FF47DC">
            <w:pPr>
              <w:pStyle w:val="CellBody"/>
            </w:pPr>
            <w:r w:rsidRPr="002B2ACA">
              <w:t>Energy</w:t>
            </w:r>
            <w:r w:rsidRPr="002B2ACA">
              <w:softHyphen/>
              <w:t>Product</w:t>
            </w:r>
            <w:r w:rsidRPr="002B2ACA">
              <w:softHyphen/>
              <w:t>Type</w:t>
            </w:r>
          </w:p>
        </w:tc>
        <w:tc>
          <w:tcPr>
            <w:tcW w:w="1437" w:type="dxa"/>
          </w:tcPr>
          <w:p w14:paraId="7A0DD8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040E910" w14:textId="116D1DDA"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5539BDFD" w14:textId="77777777" w:rsidR="009F340B" w:rsidRPr="002B2ACA" w:rsidRDefault="009F340B" w:rsidP="00FF47DC">
            <w:pPr>
              <w:pStyle w:val="CellBody"/>
            </w:pPr>
            <w:r w:rsidRPr="002B2ACA">
              <w:t>a) must be omitted;</w:t>
            </w:r>
          </w:p>
          <w:p w14:paraId="233A6F13" w14:textId="77777777" w:rsidR="009F340B" w:rsidRPr="002B2ACA" w:rsidRDefault="009F340B" w:rsidP="00FF47DC">
            <w:pPr>
              <w:pStyle w:val="CellBody"/>
            </w:pPr>
            <w:r w:rsidRPr="002B2ACA">
              <w:t>else this field is</w:t>
            </w:r>
          </w:p>
          <w:p w14:paraId="13C3FDCD" w14:textId="77777777" w:rsidR="009F340B" w:rsidRPr="002B2ACA" w:rsidRDefault="009F340B" w:rsidP="00FF47DC">
            <w:pPr>
              <w:pStyle w:val="CellBody"/>
            </w:pPr>
            <w:r w:rsidRPr="002B2ACA">
              <w:t>b) Mandatory and Key</w:t>
            </w:r>
          </w:p>
        </w:tc>
      </w:tr>
      <w:tr w:rsidR="009F340B" w:rsidRPr="002B2ACA" w14:paraId="2F4CAE25"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68947CA4" w14:textId="7BE5D167" w:rsidR="009F340B" w:rsidRPr="002B2ACA" w:rsidRDefault="009F340B" w:rsidP="00FF47DC">
            <w:pPr>
              <w:pStyle w:val="CellBody"/>
              <w:rPr>
                <w:bCs/>
              </w:rPr>
            </w:pPr>
            <w:r w:rsidRPr="002B2ACA">
              <w:rPr>
                <w:bCs/>
              </w:rPr>
              <w:t>Transaction</w:t>
            </w:r>
            <w:r w:rsidR="009458B3" w:rsidRPr="002B2ACA">
              <w:rPr>
                <w:bCs/>
              </w:rPr>
              <w:softHyphen/>
            </w:r>
            <w:r w:rsidRPr="002B2ACA">
              <w:rPr>
                <w:bCs/>
              </w:rPr>
              <w:t>Type</w:t>
            </w:r>
          </w:p>
        </w:tc>
        <w:tc>
          <w:tcPr>
            <w:tcW w:w="1330" w:type="dxa"/>
          </w:tcPr>
          <w:p w14:paraId="237E92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D343B4" w14:textId="77777777" w:rsidR="009F340B" w:rsidRPr="002B2ACA" w:rsidRDefault="009F340B" w:rsidP="00FF47DC">
            <w:pPr>
              <w:pStyle w:val="CellBody"/>
            </w:pPr>
            <w:r w:rsidRPr="002B2ACA">
              <w:t>Transaction</w:t>
            </w:r>
            <w:r w:rsidRPr="002B2ACA">
              <w:softHyphen/>
              <w:t>Type</w:t>
            </w:r>
          </w:p>
        </w:tc>
        <w:tc>
          <w:tcPr>
            <w:tcW w:w="1437" w:type="dxa"/>
          </w:tcPr>
          <w:p w14:paraId="48D919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BC0676D" w14:textId="77777777" w:rsidR="009F340B" w:rsidRPr="002B2ACA" w:rsidRDefault="009F340B" w:rsidP="00FF47DC">
            <w:pPr>
              <w:pStyle w:val="CellBody"/>
            </w:pPr>
          </w:p>
        </w:tc>
      </w:tr>
      <w:tr w:rsidR="009F340B" w:rsidRPr="002B2ACA" w14:paraId="702DCD4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C18A59" w14:textId="3965CFFE" w:rsidR="009F340B" w:rsidRPr="002B2ACA" w:rsidRDefault="009458B3" w:rsidP="00FF47DC">
            <w:pPr>
              <w:pStyle w:val="CellBody"/>
              <w:rPr>
                <w:bCs/>
              </w:rPr>
            </w:pPr>
            <w:proofErr w:type="spellStart"/>
            <w:r w:rsidRPr="002B2ACA">
              <w:rPr>
                <w:bCs/>
              </w:rPr>
              <w:t>Delivery</w:t>
            </w:r>
            <w:r w:rsidRPr="002B2ACA">
              <w:rPr>
                <w:bCs/>
              </w:rPr>
              <w:softHyphen/>
            </w:r>
            <w:r w:rsidR="009F340B" w:rsidRPr="002B2ACA">
              <w:rPr>
                <w:bCs/>
              </w:rPr>
              <w:t>Point</w:t>
            </w:r>
            <w:r w:rsidRPr="002B2ACA">
              <w:rPr>
                <w:bCs/>
              </w:rPr>
              <w:softHyphen/>
            </w:r>
            <w:r w:rsidR="009F340B" w:rsidRPr="002B2ACA">
              <w:rPr>
                <w:bCs/>
              </w:rPr>
              <w:t>Area</w:t>
            </w:r>
            <w:proofErr w:type="spellEnd"/>
          </w:p>
        </w:tc>
        <w:tc>
          <w:tcPr>
            <w:tcW w:w="1330" w:type="dxa"/>
          </w:tcPr>
          <w:p w14:paraId="3AE54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0A251E" w14:textId="77777777" w:rsidR="009F340B" w:rsidRPr="002B2ACA" w:rsidRDefault="009F340B" w:rsidP="00FF47DC">
            <w:pPr>
              <w:pStyle w:val="CellBody"/>
            </w:pPr>
            <w:r w:rsidRPr="002B2ACA">
              <w:t>AreaType</w:t>
            </w:r>
          </w:p>
        </w:tc>
        <w:tc>
          <w:tcPr>
            <w:tcW w:w="1437" w:type="dxa"/>
          </w:tcPr>
          <w:p w14:paraId="653EB62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1DFEB16" w14:textId="77777777" w:rsidR="009F340B" w:rsidRPr="002B2ACA" w:rsidRDefault="009F340B" w:rsidP="00FF47DC">
            <w:pPr>
              <w:pStyle w:val="CellBody"/>
            </w:pPr>
            <w:r w:rsidRPr="002B2ACA">
              <w:t xml:space="preserve">If ‘TransactionType’ is a ‘Financial Transaction’ </w:t>
            </w:r>
          </w:p>
          <w:p w14:paraId="764A85CD" w14:textId="77777777" w:rsidR="009F340B" w:rsidRPr="002B2ACA" w:rsidRDefault="009F340B" w:rsidP="00FF47DC">
            <w:pPr>
              <w:pStyle w:val="CellBody"/>
            </w:pPr>
            <w:r w:rsidRPr="002B2ACA">
              <w:t>Or if ‘Commodity’ is an ‘Emissions Commodity’ then this field is:</w:t>
            </w:r>
          </w:p>
          <w:p w14:paraId="23FC0F5F" w14:textId="77777777" w:rsidR="009F340B" w:rsidRPr="002B2ACA" w:rsidRDefault="009F340B" w:rsidP="00FF47DC">
            <w:pPr>
              <w:pStyle w:val="CellBody"/>
            </w:pPr>
            <w:r w:rsidRPr="002B2ACA">
              <w:t>a) must be omitted;</w:t>
            </w:r>
          </w:p>
          <w:p w14:paraId="17E679C5" w14:textId="77777777" w:rsidR="009F340B" w:rsidRPr="002B2ACA" w:rsidRDefault="009F340B" w:rsidP="00FF47DC">
            <w:pPr>
              <w:pStyle w:val="CellBody"/>
            </w:pPr>
            <w:r w:rsidRPr="002B2ACA">
              <w:t>else this field is</w:t>
            </w:r>
          </w:p>
          <w:p w14:paraId="7FDA2E43" w14:textId="77777777" w:rsidR="009F340B" w:rsidRPr="002B2ACA" w:rsidRDefault="009F340B" w:rsidP="00FF47DC">
            <w:pPr>
              <w:pStyle w:val="CellBody"/>
            </w:pPr>
            <w:r w:rsidRPr="002B2ACA">
              <w:t>b) Mandatory and Key</w:t>
            </w:r>
          </w:p>
        </w:tc>
      </w:tr>
      <w:tr w:rsidR="009F340B" w:rsidRPr="002B2ACA" w14:paraId="7830EDEE"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28291042" w14:textId="692EF12A" w:rsidR="009F340B" w:rsidRPr="002B2ACA" w:rsidRDefault="009458B3" w:rsidP="00FF47DC">
            <w:pPr>
              <w:pStyle w:val="CellBody"/>
              <w:rPr>
                <w:bCs/>
              </w:rPr>
            </w:pPr>
            <w:r w:rsidRPr="002B2ACA">
              <w:rPr>
                <w:bCs/>
              </w:rPr>
              <w:lastRenderedPageBreak/>
              <w:t>Buyer</w:t>
            </w:r>
            <w:r w:rsidRPr="002B2ACA">
              <w:rPr>
                <w:bCs/>
              </w:rPr>
              <w:softHyphen/>
            </w:r>
            <w:r w:rsidR="009F340B" w:rsidRPr="002B2ACA">
              <w:rPr>
                <w:bCs/>
              </w:rPr>
              <w:t>Party</w:t>
            </w:r>
          </w:p>
        </w:tc>
        <w:tc>
          <w:tcPr>
            <w:tcW w:w="1330" w:type="dxa"/>
          </w:tcPr>
          <w:p w14:paraId="4A618A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B06228D" w14:textId="77777777" w:rsidR="009F340B" w:rsidRPr="002B2ACA" w:rsidRDefault="009F340B" w:rsidP="00FF47DC">
            <w:pPr>
              <w:pStyle w:val="CellBody"/>
            </w:pPr>
            <w:r w:rsidRPr="002B2ACA">
              <w:t>PartyType</w:t>
            </w:r>
          </w:p>
        </w:tc>
        <w:tc>
          <w:tcPr>
            <w:tcW w:w="1437" w:type="dxa"/>
          </w:tcPr>
          <w:p w14:paraId="55682C0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86CDF5C" w14:textId="77777777" w:rsidR="009F340B" w:rsidRPr="002B2ACA" w:rsidRDefault="009F340B" w:rsidP="00FF47DC">
            <w:pPr>
              <w:pStyle w:val="CellBody"/>
            </w:pPr>
            <w:r w:rsidRPr="002B2ACA">
              <w:t>The EIC code of the party that initiates the eCM process and issues a Match Suggestion document.</w:t>
            </w:r>
          </w:p>
          <w:p w14:paraId="23C17A5B" w14:textId="77777777" w:rsidR="009F340B" w:rsidRPr="002B2ACA" w:rsidRDefault="009F340B" w:rsidP="00FF47DC">
            <w:pPr>
              <w:pStyle w:val="CellBody"/>
            </w:pPr>
            <w:r w:rsidRPr="002B2ACA">
              <w:t xml:space="preserve">If ‘TransactionType’ = “FOR” or “PHYS_INX” then this field must be the EIC code of the buyer of the deal; </w:t>
            </w:r>
          </w:p>
          <w:p w14:paraId="507FB5CC" w14:textId="64C3711F" w:rsidR="009F340B" w:rsidRPr="002B2ACA" w:rsidRDefault="009F340B" w:rsidP="00FF47DC">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4E6E2A8D" w14:textId="77777777" w:rsidR="009F340B" w:rsidRPr="002B2ACA" w:rsidRDefault="009F340B" w:rsidP="00FF47DC">
            <w:pPr>
              <w:pStyle w:val="CellBody"/>
            </w:pPr>
            <w:r w:rsidRPr="002B2ACA">
              <w:t>If ‘TransactionType’ = “FLT_SWP” then then this field must be the greater (using ascending alphanumeric sorting) EIC code of the two parties to the deal e.g. “23X------------2” is greater than “23X------------1”;</w:t>
            </w:r>
          </w:p>
          <w:p w14:paraId="73633C16" w14:textId="77777777" w:rsidR="009F340B" w:rsidRPr="002B2ACA" w:rsidRDefault="009F340B" w:rsidP="00FF47DC">
            <w:pPr>
              <w:pStyle w:val="CellBody"/>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Holder’.</w:t>
            </w:r>
          </w:p>
          <w:p w14:paraId="4105022A" w14:textId="77777777" w:rsidR="009F340B" w:rsidRPr="002B2ACA" w:rsidRDefault="009F340B" w:rsidP="00FF47DC">
            <w:pPr>
              <w:pStyle w:val="CellBody"/>
            </w:pPr>
          </w:p>
        </w:tc>
      </w:tr>
      <w:tr w:rsidR="006F2F76" w:rsidRPr="002B2ACA" w14:paraId="1BD3F8BF" w14:textId="77777777" w:rsidTr="006F2F76">
        <w:trPr>
          <w:cnfStyle w:val="000000100000" w:firstRow="0" w:lastRow="0" w:firstColumn="0" w:lastColumn="0" w:oddVBand="0" w:evenVBand="0" w:oddHBand="1" w:evenHBand="0" w:firstRowFirstColumn="0" w:firstRowLastColumn="0" w:lastRowFirstColumn="0" w:lastRowLastColumn="0"/>
          <w:ins w:id="384" w:author="Autor"/>
        </w:trPr>
        <w:tc>
          <w:tcPr>
            <w:cnfStyle w:val="000010000000" w:firstRow="0" w:lastRow="0" w:firstColumn="0" w:lastColumn="0" w:oddVBand="1" w:evenVBand="0" w:oddHBand="0" w:evenHBand="0" w:firstRowFirstColumn="0" w:firstRowLastColumn="0" w:lastRowFirstColumn="0" w:lastRowLastColumn="0"/>
            <w:tcW w:w="1365" w:type="dxa"/>
          </w:tcPr>
          <w:p w14:paraId="3250B0BF" w14:textId="7BE983A0" w:rsidR="006F2F76" w:rsidRPr="002B2ACA" w:rsidRDefault="006F2F76" w:rsidP="00FF47DC">
            <w:pPr>
              <w:pStyle w:val="CellBody"/>
              <w:rPr>
                <w:ins w:id="385" w:author="Autor"/>
                <w:bCs/>
              </w:rPr>
            </w:pPr>
            <w:ins w:id="386" w:author="Autor">
              <w:r w:rsidRPr="002B2ACA">
                <w:rPr>
                  <w:bCs/>
                </w:rPr>
                <w:t>BuyerParty</w:t>
              </w:r>
              <w:r w:rsidRPr="002B2ACA">
                <w:rPr>
                  <w:bCs/>
                </w:rPr>
                <w:softHyphen/>
                <w:t>LEI</w:t>
              </w:r>
            </w:ins>
          </w:p>
        </w:tc>
        <w:tc>
          <w:tcPr>
            <w:tcW w:w="1330" w:type="dxa"/>
          </w:tcPr>
          <w:p w14:paraId="5C99507F" w14:textId="51344238"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rPr>
                <w:ins w:id="387" w:author="Autor"/>
              </w:rPr>
            </w:pPr>
            <w:ins w:id="388"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00B2126D" w14:textId="2B2504B9" w:rsidR="006F2F76" w:rsidRPr="002B2ACA" w:rsidRDefault="006F2F76" w:rsidP="00FF47DC">
            <w:pPr>
              <w:pStyle w:val="CellBody"/>
              <w:rPr>
                <w:ins w:id="389" w:author="Autor"/>
              </w:rPr>
            </w:pPr>
            <w:ins w:id="390" w:author="Autor">
              <w:r w:rsidRPr="002B2ACA">
                <w:t>LEIType</w:t>
              </w:r>
            </w:ins>
          </w:p>
        </w:tc>
        <w:tc>
          <w:tcPr>
            <w:tcW w:w="1437" w:type="dxa"/>
          </w:tcPr>
          <w:p w14:paraId="4A797D7E" w14:textId="099E2766"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rPr>
                <w:ins w:id="391" w:author="Autor"/>
              </w:rPr>
            </w:pPr>
            <w:ins w:id="392"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31D036D3" w14:textId="77777777" w:rsidR="006F2F76" w:rsidRPr="002B2ACA" w:rsidRDefault="006F2F76" w:rsidP="00FF47DC">
            <w:pPr>
              <w:pStyle w:val="CellBody"/>
              <w:rPr>
                <w:ins w:id="393" w:author="Autor"/>
              </w:rPr>
            </w:pPr>
          </w:p>
        </w:tc>
      </w:tr>
      <w:tr w:rsidR="006F2F76" w:rsidRPr="002B2ACA" w14:paraId="24CB65C3" w14:textId="77777777" w:rsidTr="006F2F76">
        <w:trPr>
          <w:ins w:id="394" w:author="Autor"/>
        </w:trPr>
        <w:tc>
          <w:tcPr>
            <w:cnfStyle w:val="000010000000" w:firstRow="0" w:lastRow="0" w:firstColumn="0" w:lastColumn="0" w:oddVBand="1" w:evenVBand="0" w:oddHBand="0" w:evenHBand="0" w:firstRowFirstColumn="0" w:firstRowLastColumn="0" w:lastRowFirstColumn="0" w:lastRowLastColumn="0"/>
            <w:tcW w:w="1365" w:type="dxa"/>
          </w:tcPr>
          <w:p w14:paraId="794E9188" w14:textId="6CAF731C" w:rsidR="006F2F76" w:rsidRPr="002B2ACA" w:rsidRDefault="006F2F76" w:rsidP="00FF47DC">
            <w:pPr>
              <w:pStyle w:val="CellBody"/>
              <w:rPr>
                <w:ins w:id="395" w:author="Autor"/>
                <w:bCs/>
              </w:rPr>
            </w:pPr>
            <w:ins w:id="396" w:author="Autor">
              <w:r w:rsidRPr="002B2ACA">
                <w:rPr>
                  <w:bCs/>
                </w:rPr>
                <w:t>BuyerParty</w:t>
              </w:r>
              <w:r w:rsidRPr="002B2ACA">
                <w:rPr>
                  <w:bCs/>
                </w:rPr>
                <w:softHyphen/>
                <w:t>Branch</w:t>
              </w:r>
              <w:r w:rsidR="00FD6EFF" w:rsidRPr="002B2ACA">
                <w:rPr>
                  <w:bCs/>
                </w:rPr>
                <w:softHyphen/>
                <w:t>Information</w:t>
              </w:r>
            </w:ins>
          </w:p>
        </w:tc>
        <w:tc>
          <w:tcPr>
            <w:tcW w:w="1330" w:type="dxa"/>
          </w:tcPr>
          <w:p w14:paraId="563210C8" w14:textId="49A56286" w:rsidR="006F2F76" w:rsidRPr="002B2ACA" w:rsidRDefault="006F2F76" w:rsidP="00FF47DC">
            <w:pPr>
              <w:pStyle w:val="CellBody"/>
              <w:cnfStyle w:val="000000000000" w:firstRow="0" w:lastRow="0" w:firstColumn="0" w:lastColumn="0" w:oddVBand="0" w:evenVBand="0" w:oddHBand="0" w:evenHBand="0" w:firstRowFirstColumn="0" w:firstRowLastColumn="0" w:lastRowFirstColumn="0" w:lastRowLastColumn="0"/>
              <w:rPr>
                <w:ins w:id="397" w:author="Autor"/>
              </w:rPr>
            </w:pPr>
            <w:ins w:id="398"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59BAA498" w14:textId="062E76C2" w:rsidR="006F2F76" w:rsidRPr="002B2ACA" w:rsidRDefault="00FD6EFF" w:rsidP="00FF47DC">
            <w:pPr>
              <w:pStyle w:val="CellBody"/>
              <w:rPr>
                <w:ins w:id="399" w:author="Autor"/>
              </w:rPr>
            </w:pPr>
            <w:ins w:id="400" w:author="Autor">
              <w:r w:rsidRPr="002B2ACA">
                <w:t>Alphanumeric</w:t>
              </w:r>
              <w:r w:rsidRPr="002B2ACA">
                <w:softHyphen/>
                <w:t>Type</w:t>
              </w:r>
            </w:ins>
          </w:p>
        </w:tc>
        <w:tc>
          <w:tcPr>
            <w:tcW w:w="1437" w:type="dxa"/>
          </w:tcPr>
          <w:p w14:paraId="6849302F" w14:textId="5CE0E495" w:rsidR="006F2F76" w:rsidRPr="002B2ACA" w:rsidRDefault="00FD6EFF" w:rsidP="00FF47DC">
            <w:pPr>
              <w:pStyle w:val="CellBody"/>
              <w:cnfStyle w:val="000000000000" w:firstRow="0" w:lastRow="0" w:firstColumn="0" w:lastColumn="0" w:oddVBand="0" w:evenVBand="0" w:oddHBand="0" w:evenHBand="0" w:firstRowFirstColumn="0" w:firstRowLastColumn="0" w:lastRowFirstColumn="0" w:lastRowLastColumn="0"/>
              <w:rPr>
                <w:ins w:id="401" w:author="Autor"/>
              </w:rPr>
            </w:pPr>
            <w:ins w:id="402"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5ACA7A87" w14:textId="0A186D76" w:rsidR="006F2F76" w:rsidRPr="002B2ACA" w:rsidRDefault="006F2F76" w:rsidP="00FF47DC">
            <w:pPr>
              <w:pStyle w:val="CellBody"/>
              <w:rPr>
                <w:ins w:id="403" w:author="Autor"/>
              </w:rPr>
            </w:pPr>
          </w:p>
        </w:tc>
      </w:tr>
      <w:tr w:rsidR="009F340B" w:rsidRPr="002B2ACA" w14:paraId="1B9FAF7F"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824BA27" w14:textId="5BDCF802" w:rsidR="009F340B" w:rsidRPr="002B2ACA" w:rsidRDefault="009458B3" w:rsidP="00FF47DC">
            <w:pPr>
              <w:pStyle w:val="CellBody"/>
              <w:rPr>
                <w:bCs/>
              </w:rPr>
            </w:pPr>
            <w:r w:rsidRPr="002B2ACA">
              <w:rPr>
                <w:bCs/>
              </w:rPr>
              <w:t>Seller</w:t>
            </w:r>
            <w:r w:rsidRPr="002B2ACA">
              <w:rPr>
                <w:bCs/>
              </w:rPr>
              <w:softHyphen/>
            </w:r>
            <w:r w:rsidR="009F340B" w:rsidRPr="002B2ACA">
              <w:rPr>
                <w:bCs/>
              </w:rPr>
              <w:t>Party</w:t>
            </w:r>
          </w:p>
        </w:tc>
        <w:tc>
          <w:tcPr>
            <w:tcW w:w="1330" w:type="dxa"/>
          </w:tcPr>
          <w:p w14:paraId="040612D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0E273C" w14:textId="77777777" w:rsidR="009F340B" w:rsidRPr="002B2ACA" w:rsidRDefault="009F340B" w:rsidP="00FF47DC">
            <w:pPr>
              <w:pStyle w:val="CellBody"/>
            </w:pPr>
            <w:r w:rsidRPr="002B2ACA">
              <w:t>PartyType</w:t>
            </w:r>
          </w:p>
        </w:tc>
        <w:tc>
          <w:tcPr>
            <w:tcW w:w="1437" w:type="dxa"/>
          </w:tcPr>
          <w:p w14:paraId="520414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1869AB4" w14:textId="77777777" w:rsidR="009F340B" w:rsidRPr="002B2ACA" w:rsidRDefault="009F340B" w:rsidP="00FF47DC">
            <w:pPr>
              <w:pStyle w:val="CellBody"/>
            </w:pPr>
            <w:r w:rsidRPr="002B2ACA">
              <w:t>The EIC code of the party that receives a Match Suggestion document.</w:t>
            </w:r>
          </w:p>
          <w:p w14:paraId="23E9A024" w14:textId="77777777" w:rsidR="009F340B" w:rsidRPr="002B2ACA" w:rsidRDefault="009F340B" w:rsidP="00FF47DC">
            <w:pPr>
              <w:pStyle w:val="CellBody"/>
            </w:pPr>
            <w:r w:rsidRPr="002B2ACA">
              <w:t xml:space="preserve">If ‘TransactionType’ = “FOR” or “PHYS_INX” then this field must be the EIC code of the seller of the deal; </w:t>
            </w:r>
          </w:p>
          <w:p w14:paraId="54B15A1F" w14:textId="3FACB022" w:rsidR="009F340B" w:rsidRPr="002B2ACA" w:rsidRDefault="009F340B" w:rsidP="00FF47DC">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32DB42D3" w14:textId="77777777" w:rsidR="009F340B" w:rsidRPr="002B2ACA" w:rsidRDefault="009F340B" w:rsidP="00FF47DC">
            <w:pPr>
              <w:pStyle w:val="CellBody"/>
            </w:pPr>
            <w:r w:rsidRPr="002B2ACA">
              <w:t>If ‘TransactionType’ = “FLT_SWP” then this field must be the lesser (using ascending alphanumeric sorting) EIC code of the two parties to the deal e.g. “23X------------1” is less than “23X------------2”;</w:t>
            </w:r>
          </w:p>
          <w:p w14:paraId="209F557F" w14:textId="77777777" w:rsidR="009F340B" w:rsidRPr="002B2ACA" w:rsidRDefault="009F340B" w:rsidP="00FF47DC">
            <w:pPr>
              <w:pStyle w:val="CellBody"/>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Writer’.</w:t>
            </w:r>
          </w:p>
        </w:tc>
      </w:tr>
      <w:tr w:rsidR="006F2F76" w:rsidRPr="002B2ACA" w14:paraId="13F07090" w14:textId="77777777" w:rsidTr="006F2F76">
        <w:trPr>
          <w:ins w:id="404" w:author="Autor"/>
        </w:trPr>
        <w:tc>
          <w:tcPr>
            <w:cnfStyle w:val="000010000000" w:firstRow="0" w:lastRow="0" w:firstColumn="0" w:lastColumn="0" w:oddVBand="1" w:evenVBand="0" w:oddHBand="0" w:evenHBand="0" w:firstRowFirstColumn="0" w:firstRowLastColumn="0" w:lastRowFirstColumn="0" w:lastRowLastColumn="0"/>
            <w:tcW w:w="1365" w:type="dxa"/>
          </w:tcPr>
          <w:p w14:paraId="097F42BB" w14:textId="0634143B" w:rsidR="006F2F76" w:rsidRPr="002B2ACA" w:rsidRDefault="006F2F76" w:rsidP="001254B5">
            <w:pPr>
              <w:pStyle w:val="CellBody"/>
              <w:rPr>
                <w:ins w:id="405" w:author="Autor"/>
                <w:bCs/>
              </w:rPr>
            </w:pPr>
            <w:ins w:id="406" w:author="Autor">
              <w:r w:rsidRPr="002B2ACA">
                <w:rPr>
                  <w:bCs/>
                </w:rPr>
                <w:t>SellerParty</w:t>
              </w:r>
              <w:r w:rsidRPr="002B2ACA">
                <w:rPr>
                  <w:bCs/>
                </w:rPr>
                <w:softHyphen/>
                <w:t>LEI</w:t>
              </w:r>
            </w:ins>
          </w:p>
        </w:tc>
        <w:tc>
          <w:tcPr>
            <w:tcW w:w="1330" w:type="dxa"/>
          </w:tcPr>
          <w:p w14:paraId="722FB821" w14:textId="33289D3E"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rPr>
                <w:ins w:id="407" w:author="Autor"/>
              </w:rPr>
            </w:pPr>
            <w:ins w:id="408"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2BB7ACAC" w14:textId="4D1C9020" w:rsidR="006F2F76" w:rsidRPr="002B2ACA" w:rsidRDefault="006F2F76" w:rsidP="001254B5">
            <w:pPr>
              <w:pStyle w:val="CellBody"/>
              <w:rPr>
                <w:ins w:id="409" w:author="Autor"/>
              </w:rPr>
            </w:pPr>
            <w:ins w:id="410" w:author="Autor">
              <w:r w:rsidRPr="002B2ACA">
                <w:t>LEIType</w:t>
              </w:r>
            </w:ins>
          </w:p>
        </w:tc>
        <w:tc>
          <w:tcPr>
            <w:tcW w:w="1437" w:type="dxa"/>
          </w:tcPr>
          <w:p w14:paraId="4067FE81" w14:textId="19300556"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rPr>
                <w:ins w:id="411" w:author="Autor"/>
              </w:rPr>
            </w:pPr>
            <w:ins w:id="412"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709B614B" w14:textId="3018CE6E" w:rsidR="006F2F76" w:rsidRPr="002B2ACA" w:rsidRDefault="006F2F76" w:rsidP="001254B5">
            <w:pPr>
              <w:pStyle w:val="CellBody"/>
              <w:rPr>
                <w:ins w:id="413" w:author="Autor"/>
              </w:rPr>
            </w:pPr>
          </w:p>
        </w:tc>
      </w:tr>
      <w:tr w:rsidR="006F2F76" w:rsidRPr="002B2ACA" w14:paraId="153E9BFF" w14:textId="77777777" w:rsidTr="006F2F76">
        <w:trPr>
          <w:cnfStyle w:val="000000100000" w:firstRow="0" w:lastRow="0" w:firstColumn="0" w:lastColumn="0" w:oddVBand="0" w:evenVBand="0" w:oddHBand="1" w:evenHBand="0" w:firstRowFirstColumn="0" w:firstRowLastColumn="0" w:lastRowFirstColumn="0" w:lastRowLastColumn="0"/>
          <w:ins w:id="414" w:author="Autor"/>
        </w:trPr>
        <w:tc>
          <w:tcPr>
            <w:cnfStyle w:val="000010000000" w:firstRow="0" w:lastRow="0" w:firstColumn="0" w:lastColumn="0" w:oddVBand="1" w:evenVBand="0" w:oddHBand="0" w:evenHBand="0" w:firstRowFirstColumn="0" w:firstRowLastColumn="0" w:lastRowFirstColumn="0" w:lastRowLastColumn="0"/>
            <w:tcW w:w="1365" w:type="dxa"/>
          </w:tcPr>
          <w:p w14:paraId="0A1AF099" w14:textId="79E89662" w:rsidR="006F2F76" w:rsidRPr="002B2ACA" w:rsidRDefault="006F2F76" w:rsidP="001254B5">
            <w:pPr>
              <w:pStyle w:val="CellBody"/>
              <w:rPr>
                <w:ins w:id="415" w:author="Autor"/>
                <w:bCs/>
              </w:rPr>
            </w:pPr>
            <w:ins w:id="416" w:author="Autor">
              <w:r w:rsidRPr="002B2ACA">
                <w:rPr>
                  <w:bCs/>
                </w:rPr>
                <w:t>SellerParty</w:t>
              </w:r>
              <w:r w:rsidRPr="002B2ACA">
                <w:rPr>
                  <w:bCs/>
                </w:rPr>
                <w:softHyphen/>
                <w:t>Branch</w:t>
              </w:r>
              <w:r w:rsidR="00FD6EFF" w:rsidRPr="002B2ACA">
                <w:rPr>
                  <w:bCs/>
                </w:rPr>
                <w:softHyphen/>
                <w:t>Information</w:t>
              </w:r>
            </w:ins>
          </w:p>
        </w:tc>
        <w:tc>
          <w:tcPr>
            <w:tcW w:w="1330" w:type="dxa"/>
          </w:tcPr>
          <w:p w14:paraId="468CDE78" w14:textId="7D5728A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rPr>
                <w:ins w:id="417" w:author="Autor"/>
              </w:rPr>
            </w:pPr>
            <w:ins w:id="418"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253F86F9" w14:textId="4DCFC0BE" w:rsidR="006F2F76" w:rsidRPr="002B2ACA" w:rsidRDefault="00FD6EFF" w:rsidP="001254B5">
            <w:pPr>
              <w:pStyle w:val="CellBody"/>
              <w:rPr>
                <w:ins w:id="419" w:author="Autor"/>
              </w:rPr>
            </w:pPr>
            <w:ins w:id="420" w:author="Autor">
              <w:r w:rsidRPr="002B2ACA">
                <w:t>Alphanumeric</w:t>
              </w:r>
              <w:r w:rsidRPr="002B2ACA">
                <w:softHyphen/>
                <w:t>Type</w:t>
              </w:r>
            </w:ins>
          </w:p>
        </w:tc>
        <w:tc>
          <w:tcPr>
            <w:tcW w:w="1437" w:type="dxa"/>
          </w:tcPr>
          <w:p w14:paraId="1129CF15" w14:textId="61EFC4FA" w:rsidR="006F2F76"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rPr>
                <w:ins w:id="421" w:author="Autor"/>
              </w:rPr>
            </w:pPr>
            <w:ins w:id="422"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0BFA1D31" w14:textId="4FD4F532" w:rsidR="006F2F76" w:rsidRPr="002B2ACA" w:rsidRDefault="00FD6EFF" w:rsidP="001254B5">
            <w:pPr>
              <w:pStyle w:val="CellBody"/>
              <w:rPr>
                <w:ins w:id="423" w:author="Autor"/>
              </w:rPr>
            </w:pPr>
            <w:ins w:id="424" w:author="Autor">
              <w:r w:rsidRPr="002B2ACA">
                <w:t>Information about the seller party’s branch.</w:t>
              </w:r>
            </w:ins>
          </w:p>
        </w:tc>
      </w:tr>
      <w:tr w:rsidR="009F340B" w:rsidRPr="002B2ACA" w14:paraId="39A758FF"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81C641E" w14:textId="15276BF8" w:rsidR="009F340B" w:rsidRPr="002B2ACA" w:rsidRDefault="009458B3" w:rsidP="00FF47DC">
            <w:pPr>
              <w:pStyle w:val="CellBody"/>
              <w:rPr>
                <w:bCs/>
              </w:rPr>
            </w:pPr>
            <w:r w:rsidRPr="002B2ACA">
              <w:rPr>
                <w:bCs/>
              </w:rPr>
              <w:lastRenderedPageBreak/>
              <w:t>Load</w:t>
            </w:r>
            <w:r w:rsidRPr="002B2ACA">
              <w:rPr>
                <w:bCs/>
              </w:rPr>
              <w:softHyphen/>
            </w:r>
            <w:r w:rsidR="009F340B" w:rsidRPr="002B2ACA">
              <w:rPr>
                <w:bCs/>
              </w:rPr>
              <w:t>Type</w:t>
            </w:r>
          </w:p>
        </w:tc>
        <w:tc>
          <w:tcPr>
            <w:tcW w:w="1330" w:type="dxa"/>
          </w:tcPr>
          <w:p w14:paraId="5439A99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32BE5C4" w14:textId="77777777" w:rsidR="009F340B" w:rsidRPr="002B2ACA" w:rsidRDefault="009F340B" w:rsidP="00FF47DC">
            <w:pPr>
              <w:pStyle w:val="CellBody"/>
            </w:pPr>
            <w:r w:rsidRPr="002B2ACA">
              <w:t>Contract</w:t>
            </w:r>
            <w:r w:rsidRPr="002B2ACA">
              <w:softHyphen/>
              <w:t>Type</w:t>
            </w:r>
          </w:p>
        </w:tc>
        <w:tc>
          <w:tcPr>
            <w:tcW w:w="1437" w:type="dxa"/>
          </w:tcPr>
          <w:p w14:paraId="061A56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B831AC7" w14:textId="2CFA26B2" w:rsidR="009F340B" w:rsidRPr="002B2ACA" w:rsidRDefault="009F340B" w:rsidP="00FF47DC">
            <w:pPr>
              <w:pStyle w:val="CellBody"/>
            </w:pPr>
            <w:r w:rsidRPr="002B2ACA">
              <w:t xml:space="preserve">See </w:t>
            </w:r>
            <w:r w:rsidR="00514440" w:rsidRPr="002B2ACA">
              <w:fldChar w:fldCharType="begin"/>
            </w:r>
            <w:r w:rsidR="00514440" w:rsidRPr="002B2ACA">
              <w:instrText xml:space="preserve"> REF TRC010 \h </w:instrText>
            </w:r>
            <w:r w:rsidR="00514440" w:rsidRPr="002B2ACA">
              <w:fldChar w:fldCharType="separate"/>
            </w:r>
            <w:r w:rsidR="0092659A" w:rsidRPr="002B2ACA">
              <w:t>TRC010</w:t>
            </w:r>
            <w:r w:rsidR="00514440" w:rsidRPr="002B2ACA">
              <w:fldChar w:fldCharType="end"/>
            </w:r>
            <w:r w:rsidR="00514440" w:rsidRPr="002B2ACA">
              <w:t xml:space="preserve"> </w:t>
            </w:r>
            <w:r w:rsidRPr="002B2ACA">
              <w:t xml:space="preserve">below for business rule details. </w:t>
            </w:r>
          </w:p>
          <w:p w14:paraId="2FA70A81" w14:textId="77777777" w:rsidR="009F340B" w:rsidRPr="002B2ACA" w:rsidRDefault="009F340B" w:rsidP="00FF47DC">
            <w:pPr>
              <w:pStyle w:val="CellBody"/>
            </w:pPr>
            <w:r w:rsidRPr="002B2ACA">
              <w:t xml:space="preserve">If ‘TransactionType’ is a ‘Financial Transaction’ </w:t>
            </w:r>
          </w:p>
          <w:p w14:paraId="364AB1E8" w14:textId="197922D4" w:rsidR="009F340B" w:rsidRPr="002B2ACA" w:rsidRDefault="009F340B" w:rsidP="00FF47DC">
            <w:pPr>
              <w:pStyle w:val="CellBody"/>
            </w:pPr>
            <w:r w:rsidRPr="002B2ACA">
              <w:t>Or if ‘Commodity’ ‘is an ‘Emissions Commodity’</w:t>
            </w:r>
            <w:r w:rsidR="002C5573" w:rsidRPr="002B2ACA">
              <w:t xml:space="preserve"> </w:t>
            </w:r>
            <w:r w:rsidRPr="002B2ACA">
              <w:t>or “Coal” then this field:</w:t>
            </w:r>
          </w:p>
          <w:p w14:paraId="6A97F037" w14:textId="77777777" w:rsidR="009F340B" w:rsidRPr="002B2ACA" w:rsidRDefault="009F340B" w:rsidP="00FF47DC">
            <w:pPr>
              <w:pStyle w:val="CellBody"/>
            </w:pPr>
            <w:r w:rsidRPr="002B2ACA">
              <w:t>a) must be omitted;</w:t>
            </w:r>
          </w:p>
          <w:p w14:paraId="61E74D23" w14:textId="77777777" w:rsidR="009F340B" w:rsidRPr="002B2ACA" w:rsidRDefault="009F340B" w:rsidP="00FF47DC">
            <w:pPr>
              <w:pStyle w:val="CellBody"/>
            </w:pPr>
            <w:r w:rsidRPr="002B2ACA">
              <w:t>else this field is</w:t>
            </w:r>
          </w:p>
          <w:p w14:paraId="01872BC8" w14:textId="77777777" w:rsidR="009F340B" w:rsidRPr="002B2ACA" w:rsidRDefault="009F340B" w:rsidP="00FF47DC">
            <w:pPr>
              <w:pStyle w:val="CellBody"/>
            </w:pPr>
            <w:r w:rsidRPr="002B2ACA">
              <w:t>b) Mandatory and Key</w:t>
            </w:r>
          </w:p>
        </w:tc>
      </w:tr>
      <w:tr w:rsidR="009F340B" w:rsidRPr="002B2ACA" w14:paraId="3F009D0A"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40DF119" w14:textId="77777777" w:rsidR="009F340B" w:rsidRPr="002B2ACA" w:rsidRDefault="009F340B" w:rsidP="00FF47DC">
            <w:pPr>
              <w:pStyle w:val="CellBody"/>
              <w:rPr>
                <w:bCs/>
                <w:szCs w:val="24"/>
              </w:rPr>
            </w:pPr>
            <w:r w:rsidRPr="002B2ACA">
              <w:rPr>
                <w:bCs/>
                <w:szCs w:val="24"/>
              </w:rPr>
              <w:t>Agreement</w:t>
            </w:r>
          </w:p>
        </w:tc>
        <w:tc>
          <w:tcPr>
            <w:tcW w:w="1330" w:type="dxa"/>
          </w:tcPr>
          <w:p w14:paraId="05E735C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20804FE" w14:textId="20AA4C57" w:rsidR="009F340B" w:rsidRPr="002B2ACA" w:rsidRDefault="009F340B" w:rsidP="00FF47DC">
            <w:pPr>
              <w:pStyle w:val="CellBody"/>
            </w:pPr>
            <w:r w:rsidRPr="002B2ACA">
              <w:t>Agreement</w:t>
            </w:r>
            <w:r w:rsidR="00E61728" w:rsidRPr="002B2ACA">
              <w:softHyphen/>
            </w:r>
            <w:r w:rsidRPr="002B2ACA">
              <w:t>Type</w:t>
            </w:r>
          </w:p>
        </w:tc>
        <w:tc>
          <w:tcPr>
            <w:tcW w:w="1437" w:type="dxa"/>
          </w:tcPr>
          <w:p w14:paraId="58B43F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607C433" w14:textId="77777777" w:rsidR="009F340B" w:rsidRPr="002B2ACA" w:rsidRDefault="009F340B" w:rsidP="00FF47DC">
            <w:pPr>
              <w:pStyle w:val="CellBody"/>
            </w:pPr>
            <w:r w:rsidRPr="002B2ACA">
              <w:t>Reference to Master Agreement Model Contract</w:t>
            </w:r>
          </w:p>
          <w:p w14:paraId="3B4AC8A8" w14:textId="38F31B2B" w:rsidR="009F340B" w:rsidRPr="002B2ACA" w:rsidRDefault="009F340B" w:rsidP="002C5573">
            <w:pPr>
              <w:pStyle w:val="CellBody"/>
            </w:pPr>
            <w:r w:rsidRPr="002B2ACA">
              <w:t xml:space="preserve">Any valid value as defined in </w:t>
            </w:r>
            <w:r w:rsidR="00B279A8" w:rsidRPr="002B2ACA">
              <w:t xml:space="preserve">appendix </w:t>
            </w:r>
            <w:r w:rsidR="00B279A8" w:rsidRPr="002B2ACA">
              <w:fldChar w:fldCharType="begin"/>
            </w:r>
            <w:r w:rsidR="00B279A8" w:rsidRPr="002B2ACA">
              <w:instrText xml:space="preserve"> REF _Ref65588362 \r \h </w:instrText>
            </w:r>
            <w:r w:rsidR="00B279A8" w:rsidRPr="002B2ACA">
              <w:fldChar w:fldCharType="separate"/>
            </w:r>
            <w:r w:rsidR="0092659A">
              <w:t>A.3</w:t>
            </w:r>
            <w:r w:rsidR="00B279A8" w:rsidRPr="002B2ACA">
              <w:fldChar w:fldCharType="end"/>
            </w:r>
            <w:r w:rsidR="00B279A8" w:rsidRPr="002B2ACA">
              <w:t>, “</w:t>
            </w:r>
            <w:r w:rsidR="00B279A8" w:rsidRPr="002B2ACA">
              <w:fldChar w:fldCharType="begin"/>
            </w:r>
            <w:r w:rsidR="00B279A8" w:rsidRPr="002B2ACA">
              <w:instrText xml:space="preserve"> REF _Ref65588366 \h </w:instrText>
            </w:r>
            <w:r w:rsidR="00B279A8" w:rsidRPr="002B2ACA">
              <w:fldChar w:fldCharType="separate"/>
            </w:r>
            <w:r w:rsidR="0092659A" w:rsidRPr="002B2ACA">
              <w:t>eCM Field Types</w:t>
            </w:r>
            <w:r w:rsidR="00B279A8" w:rsidRPr="002B2ACA">
              <w:fldChar w:fldCharType="end"/>
            </w:r>
            <w:r w:rsidR="00B279A8" w:rsidRPr="002B2ACA">
              <w:t xml:space="preserve">”, </w:t>
            </w:r>
            <w:r w:rsidRPr="002B2ACA">
              <w:t>may be used.</w:t>
            </w:r>
          </w:p>
        </w:tc>
      </w:tr>
      <w:tr w:rsidR="009F340B" w:rsidRPr="002B2ACA" w14:paraId="18E29301"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5955177" w14:textId="77777777" w:rsidR="009F340B" w:rsidRPr="002B2ACA" w:rsidRDefault="009F340B" w:rsidP="00FF47DC">
            <w:pPr>
              <w:pStyle w:val="CellBody"/>
              <w:rPr>
                <w:bCs/>
              </w:rPr>
            </w:pPr>
            <w:r w:rsidRPr="002B2ACA">
              <w:rPr>
                <w:bCs/>
              </w:rPr>
              <w:t>Currency</w:t>
            </w:r>
          </w:p>
        </w:tc>
        <w:tc>
          <w:tcPr>
            <w:tcW w:w="1330" w:type="dxa"/>
          </w:tcPr>
          <w:p w14:paraId="1C630A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A94DB3" w14:textId="403F5DBA" w:rsidR="009F340B" w:rsidRPr="002B2ACA" w:rsidRDefault="009F340B" w:rsidP="00FF47DC">
            <w:pPr>
              <w:pStyle w:val="CellBody"/>
            </w:pPr>
            <w:r w:rsidRPr="002B2ACA">
              <w:t>Currency</w:t>
            </w:r>
            <w:r w:rsidR="00E61728" w:rsidRPr="002B2ACA">
              <w:softHyphen/>
            </w:r>
            <w:r w:rsidRPr="002B2ACA">
              <w:t>CodeType</w:t>
            </w:r>
          </w:p>
        </w:tc>
        <w:tc>
          <w:tcPr>
            <w:tcW w:w="1437" w:type="dxa"/>
          </w:tcPr>
          <w:p w14:paraId="601691E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CE969B8" w14:textId="77777777" w:rsidR="009F340B" w:rsidRPr="002B2ACA" w:rsidRDefault="009F340B" w:rsidP="00FF47DC">
            <w:pPr>
              <w:pStyle w:val="CellBody"/>
            </w:pPr>
            <w:r w:rsidRPr="002B2ACA">
              <w:t>With boolean Attribute “UseFractionUnit” to indicate that “Pence” is used instead of “GBP”. This attribute becomes mandatory when issuing CNF documents for the networks that utilize pence. (i.e. UK NBP and Belgium)</w:t>
            </w:r>
          </w:p>
          <w:p w14:paraId="0189A744" w14:textId="5E752443" w:rsidR="009F340B" w:rsidRPr="002B2ACA" w:rsidRDefault="00E33EF4" w:rsidP="00FF47DC">
            <w:pPr>
              <w:pStyle w:val="CellBody"/>
            </w:pPr>
            <w:r w:rsidRPr="002B2ACA">
              <w:t>Note:</w:t>
            </w:r>
            <w:r w:rsidR="009F340B" w:rsidRPr="002B2ACA">
              <w:t xml:space="preserve"> For Financial Transactions this is the “</w:t>
            </w:r>
            <w:r w:rsidR="000B60B6" w:rsidRPr="002B2ACA">
              <w:t>SettlementCurrency</w:t>
            </w:r>
            <w:r w:rsidR="009F340B" w:rsidRPr="002B2ACA">
              <w:t xml:space="preserve">” </w:t>
            </w:r>
          </w:p>
        </w:tc>
      </w:tr>
      <w:tr w:rsidR="009F340B" w:rsidRPr="002B2ACA" w14:paraId="19937E74"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72E42CA" w14:textId="0170FBA7" w:rsidR="009F340B" w:rsidRPr="002B2ACA" w:rsidRDefault="009458B3" w:rsidP="00FF47DC">
            <w:pPr>
              <w:pStyle w:val="CellBody"/>
              <w:rPr>
                <w:bCs/>
              </w:rPr>
            </w:pPr>
            <w:r w:rsidRPr="002B2ACA">
              <w:rPr>
                <w:bCs/>
              </w:rPr>
              <w:t>Total</w:t>
            </w:r>
            <w:r w:rsidRPr="002B2ACA">
              <w:rPr>
                <w:bCs/>
              </w:rPr>
              <w:softHyphen/>
            </w:r>
            <w:r w:rsidR="009F340B" w:rsidRPr="002B2ACA">
              <w:rPr>
                <w:bCs/>
              </w:rPr>
              <w:t>Volume</w:t>
            </w:r>
          </w:p>
        </w:tc>
        <w:tc>
          <w:tcPr>
            <w:tcW w:w="1330" w:type="dxa"/>
          </w:tcPr>
          <w:p w14:paraId="54C511E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4D2DF4" w14:textId="77777777" w:rsidR="009F340B" w:rsidRPr="002B2ACA" w:rsidRDefault="009F340B" w:rsidP="00FF47DC">
            <w:pPr>
              <w:pStyle w:val="CellBody"/>
            </w:pPr>
            <w:r w:rsidRPr="002B2ACA">
              <w:t>Quantity</w:t>
            </w:r>
            <w:r w:rsidRPr="002B2ACA">
              <w:softHyphen/>
              <w:t>Type</w:t>
            </w:r>
          </w:p>
        </w:tc>
        <w:tc>
          <w:tcPr>
            <w:tcW w:w="1437" w:type="dxa"/>
          </w:tcPr>
          <w:p w14:paraId="56E8AB5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7028100" w14:textId="77777777" w:rsidR="009F340B" w:rsidRPr="002B2ACA" w:rsidRDefault="009F340B" w:rsidP="00FF47DC">
            <w:pPr>
              <w:pStyle w:val="CellBody"/>
            </w:pPr>
            <w:r w:rsidRPr="002B2ACA">
              <w:t>If ‘Commodity’ ‘is an ‘Emissions Commodity’ then the value of this field must be Integer; between 1 and 8 significant figures.</w:t>
            </w:r>
          </w:p>
          <w:p w14:paraId="761BA6A7" w14:textId="21E777FA" w:rsidR="009F340B" w:rsidRPr="002B2ACA" w:rsidRDefault="00E33EF4" w:rsidP="00FF47DC">
            <w:pPr>
              <w:pStyle w:val="CellBody"/>
            </w:pPr>
            <w:r w:rsidRPr="002B2ACA">
              <w:t>Note:</w:t>
            </w:r>
            <w:r w:rsidR="009F340B" w:rsidRPr="002B2ACA">
              <w:t xml:space="preserve"> For Financial Transactions this is the “Total Notional Quantity”</w:t>
            </w:r>
          </w:p>
          <w:p w14:paraId="1DD543B7" w14:textId="49A34111" w:rsidR="009F340B" w:rsidRPr="002B2ACA" w:rsidRDefault="00E33EF4" w:rsidP="00FF47DC">
            <w:pPr>
              <w:pStyle w:val="CellBody"/>
            </w:pPr>
            <w:r w:rsidRPr="002B2ACA">
              <w:t>Note:</w:t>
            </w:r>
            <w:r w:rsidR="009F340B" w:rsidRPr="002B2ACA">
              <w:t xml:space="preserve"> For Financial Transactions this field shall be rounded to 2 decimal places.</w:t>
            </w:r>
          </w:p>
        </w:tc>
      </w:tr>
      <w:tr w:rsidR="009F340B" w:rsidRPr="002B2ACA" w14:paraId="7E5E16CF"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A66D9BE" w14:textId="3A9FCA26" w:rsidR="009F340B" w:rsidRPr="002B2ACA" w:rsidRDefault="009458B3" w:rsidP="00FF47DC">
            <w:pPr>
              <w:pStyle w:val="CellBody"/>
              <w:rPr>
                <w:bCs/>
              </w:rPr>
            </w:pPr>
            <w:bookmarkStart w:id="425" w:name="_Hlk72222660"/>
            <w:r w:rsidRPr="002B2ACA">
              <w:rPr>
                <w:bCs/>
              </w:rPr>
              <w:t>Total</w:t>
            </w:r>
            <w:r w:rsidRPr="002B2ACA">
              <w:rPr>
                <w:bCs/>
              </w:rPr>
              <w:softHyphen/>
            </w:r>
            <w:r w:rsidR="009F340B" w:rsidRPr="002B2ACA">
              <w:rPr>
                <w:bCs/>
              </w:rPr>
              <w:t>Volume</w:t>
            </w:r>
            <w:r w:rsidRPr="002B2ACA">
              <w:rPr>
                <w:bCs/>
              </w:rPr>
              <w:softHyphen/>
            </w:r>
            <w:r w:rsidR="009F340B" w:rsidRPr="002B2ACA">
              <w:rPr>
                <w:bCs/>
              </w:rPr>
              <w:t>Unit</w:t>
            </w:r>
          </w:p>
        </w:tc>
        <w:tc>
          <w:tcPr>
            <w:tcW w:w="1330" w:type="dxa"/>
          </w:tcPr>
          <w:p w14:paraId="66BC31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CBC4AA9"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3E8920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DB52477" w14:textId="77777777" w:rsidR="009F340B" w:rsidRPr="002B2ACA" w:rsidRDefault="009F340B" w:rsidP="00FF47DC">
            <w:pPr>
              <w:pStyle w:val="CellBody"/>
            </w:pPr>
            <w:r w:rsidRPr="002B2ACA">
              <w:t>If ‘Commodity’ ‘is an ‘Emissions Commodity’ then the value of this field must be “EUA” thus with “Total Volume” expressing the total number of EUA certificates in the underlying transaction.</w:t>
            </w:r>
          </w:p>
          <w:p w14:paraId="1944C59F" w14:textId="7D6E31BB" w:rsidR="009F340B" w:rsidRPr="002B2ACA" w:rsidRDefault="00E33EF4" w:rsidP="00FF47DC">
            <w:pPr>
              <w:pStyle w:val="CellBody"/>
            </w:pPr>
            <w:r w:rsidRPr="002B2ACA">
              <w:t>Note:</w:t>
            </w:r>
            <w:r w:rsidR="009F340B" w:rsidRPr="002B2ACA">
              <w:t xml:space="preserve"> For Financial Transactions this is the “Notional Capacity Unit”</w:t>
            </w:r>
          </w:p>
        </w:tc>
      </w:tr>
      <w:bookmarkEnd w:id="425"/>
      <w:tr w:rsidR="009F340B" w:rsidRPr="002B2ACA" w14:paraId="6183221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A9E1049" w14:textId="606EA6EA" w:rsidR="009F340B" w:rsidRPr="002B2ACA" w:rsidRDefault="009458B3" w:rsidP="00FF47DC">
            <w:pPr>
              <w:pStyle w:val="CellBody"/>
              <w:rPr>
                <w:bCs/>
              </w:rPr>
            </w:pPr>
            <w:r w:rsidRPr="002B2ACA">
              <w:rPr>
                <w:bCs/>
              </w:rPr>
              <w:t>Trad</w:t>
            </w:r>
            <w:r w:rsidR="00E35284" w:rsidRPr="002B2ACA">
              <w:rPr>
                <w:bCs/>
              </w:rPr>
              <w:t>e</w:t>
            </w:r>
            <w:r w:rsidRPr="002B2ACA">
              <w:rPr>
                <w:bCs/>
              </w:rPr>
              <w:softHyphen/>
            </w:r>
            <w:r w:rsidR="009F340B" w:rsidRPr="002B2ACA">
              <w:rPr>
                <w:bCs/>
              </w:rPr>
              <w:t>Date</w:t>
            </w:r>
          </w:p>
        </w:tc>
        <w:tc>
          <w:tcPr>
            <w:tcW w:w="1330" w:type="dxa"/>
          </w:tcPr>
          <w:p w14:paraId="1CE3C1E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89348E2" w14:textId="77777777" w:rsidR="009F340B" w:rsidRPr="002B2ACA" w:rsidRDefault="009F340B" w:rsidP="00FF47DC">
            <w:pPr>
              <w:pStyle w:val="CellBody"/>
            </w:pPr>
            <w:r w:rsidRPr="002B2ACA">
              <w:t>Date</w:t>
            </w:r>
            <w:r w:rsidRPr="002B2ACA">
              <w:softHyphen/>
              <w:t>Type</w:t>
            </w:r>
          </w:p>
        </w:tc>
        <w:tc>
          <w:tcPr>
            <w:tcW w:w="1437" w:type="dxa"/>
          </w:tcPr>
          <w:p w14:paraId="755FF1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B6F458" w14:textId="77777777" w:rsidR="009F340B" w:rsidRPr="002B2ACA" w:rsidRDefault="009F340B" w:rsidP="00FF47DC">
            <w:pPr>
              <w:pStyle w:val="CellBody"/>
            </w:pPr>
            <w:r w:rsidRPr="002B2ACA">
              <w:t>This date is based on clock time, not a specific time zone.</w:t>
            </w:r>
          </w:p>
          <w:p w14:paraId="11C8DAEB" w14:textId="286CAD70"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TRC021 \h </w:instrText>
            </w:r>
            <w:r w:rsidR="000B60B6" w:rsidRPr="002B2ACA">
              <w:fldChar w:fldCharType="separate"/>
            </w:r>
            <w:r w:rsidR="0092659A" w:rsidRPr="002B2ACA">
              <w:t>TRC021</w:t>
            </w:r>
            <w:r w:rsidR="000B60B6" w:rsidRPr="002B2ACA">
              <w:fldChar w:fldCharType="end"/>
            </w:r>
            <w:r w:rsidR="000B60B6" w:rsidRPr="002B2ACA">
              <w:t xml:space="preserve"> </w:t>
            </w:r>
            <w:r w:rsidRPr="002B2ACA">
              <w:t>for UK Gas Day rule.</w:t>
            </w:r>
          </w:p>
        </w:tc>
      </w:tr>
      <w:tr w:rsidR="009F340B" w:rsidRPr="002B2ACA" w14:paraId="4CC70474"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EBFB973" w14:textId="5D9DC8AD" w:rsidR="009F340B" w:rsidRPr="002B2ACA" w:rsidRDefault="009458B3" w:rsidP="00FF47DC">
            <w:pPr>
              <w:pStyle w:val="CellBody"/>
              <w:rPr>
                <w:bCs/>
              </w:rPr>
            </w:pPr>
            <w:r w:rsidRPr="002B2ACA">
              <w:rPr>
                <w:bCs/>
              </w:rPr>
              <w:t>Trade</w:t>
            </w:r>
            <w:r w:rsidRPr="002B2ACA">
              <w:rPr>
                <w:bCs/>
              </w:rPr>
              <w:softHyphen/>
            </w:r>
            <w:r w:rsidR="009F340B" w:rsidRPr="002B2ACA">
              <w:rPr>
                <w:bCs/>
              </w:rPr>
              <w:t>Time</w:t>
            </w:r>
          </w:p>
        </w:tc>
        <w:tc>
          <w:tcPr>
            <w:tcW w:w="1330" w:type="dxa"/>
          </w:tcPr>
          <w:p w14:paraId="1C3A5C9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05FF421C" w14:textId="77777777" w:rsidR="009F340B" w:rsidRPr="002B2ACA" w:rsidRDefault="009F340B" w:rsidP="00FF47DC">
            <w:pPr>
              <w:pStyle w:val="CellBody"/>
            </w:pPr>
            <w:r w:rsidRPr="002B2ACA">
              <w:t>Time</w:t>
            </w:r>
            <w:r w:rsidRPr="002B2ACA">
              <w:softHyphen/>
              <w:t>Type</w:t>
            </w:r>
          </w:p>
        </w:tc>
        <w:tc>
          <w:tcPr>
            <w:tcW w:w="1437" w:type="dxa"/>
          </w:tcPr>
          <w:p w14:paraId="2C97EE8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BA7BB3D" w14:textId="77777777" w:rsidR="009F340B" w:rsidRPr="002B2ACA" w:rsidRDefault="009F340B" w:rsidP="00FF47DC">
            <w:pPr>
              <w:pStyle w:val="CellBody"/>
            </w:pPr>
            <w:r w:rsidRPr="002B2ACA">
              <w:t>This time is expressed as clock time.</w:t>
            </w:r>
          </w:p>
        </w:tc>
      </w:tr>
      <w:tr w:rsidR="009F340B" w:rsidRPr="002B2ACA" w14:paraId="692F1D9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2A232" w14:textId="1BC49754" w:rsidR="009F340B" w:rsidRPr="002B2ACA" w:rsidRDefault="009458B3" w:rsidP="00FF47DC">
            <w:pPr>
              <w:pStyle w:val="CellBody"/>
              <w:rPr>
                <w:bCs/>
              </w:rPr>
            </w:pPr>
            <w:r w:rsidRPr="002B2ACA">
              <w:rPr>
                <w:bCs/>
              </w:rPr>
              <w:t>Trader</w:t>
            </w:r>
            <w:r w:rsidRPr="002B2ACA">
              <w:rPr>
                <w:bCs/>
              </w:rPr>
              <w:softHyphen/>
            </w:r>
            <w:r w:rsidR="009F340B" w:rsidRPr="002B2ACA">
              <w:rPr>
                <w:bCs/>
              </w:rPr>
              <w:t>Name</w:t>
            </w:r>
          </w:p>
        </w:tc>
        <w:tc>
          <w:tcPr>
            <w:tcW w:w="1330" w:type="dxa"/>
          </w:tcPr>
          <w:p w14:paraId="221519A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1E85EC12" w14:textId="77777777" w:rsidR="009F340B" w:rsidRPr="002B2ACA" w:rsidRDefault="009F340B" w:rsidP="00FF47DC">
            <w:pPr>
              <w:pStyle w:val="CellBody"/>
            </w:pPr>
            <w:r w:rsidRPr="002B2ACA">
              <w:t>Name</w:t>
            </w:r>
            <w:r w:rsidRPr="002B2ACA">
              <w:softHyphen/>
              <w:t>Type</w:t>
            </w:r>
          </w:p>
        </w:tc>
        <w:tc>
          <w:tcPr>
            <w:tcW w:w="1437" w:type="dxa"/>
          </w:tcPr>
          <w:p w14:paraId="12BE1E3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992BB9" w14:textId="68DD7FD3" w:rsidR="009F340B" w:rsidRPr="002B2ACA" w:rsidRDefault="00A706A4" w:rsidP="00FF47DC">
            <w:pPr>
              <w:pStyle w:val="CellBody"/>
            </w:pPr>
            <w:ins w:id="426" w:author="Autor">
              <w:r w:rsidRPr="002B2ACA">
                <w:t>Name of t</w:t>
              </w:r>
              <w:r w:rsidR="00032ED3" w:rsidRPr="002B2ACA">
                <w:t>rader</w:t>
              </w:r>
              <w:r w:rsidRPr="002B2ACA">
                <w:t xml:space="preserve">, </w:t>
              </w:r>
              <w:r w:rsidR="00032ED3" w:rsidRPr="002B2ACA">
                <w:t>with up to 60 characters.</w:t>
              </w:r>
            </w:ins>
          </w:p>
        </w:tc>
      </w:tr>
      <w:tr w:rsidR="009F340B" w:rsidRPr="002B2ACA" w14:paraId="4AE40AD3"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F8F0B56" w14:textId="1B078A5F" w:rsidR="009F340B" w:rsidRPr="002B2ACA" w:rsidRDefault="009458B3" w:rsidP="00FF47DC">
            <w:pPr>
              <w:pStyle w:val="CellBody"/>
              <w:rPr>
                <w:bCs/>
              </w:rPr>
            </w:pPr>
            <w:bookmarkStart w:id="427" w:name="_Hlk72222795"/>
            <w:r w:rsidRPr="002B2ACA">
              <w:rPr>
                <w:bCs/>
              </w:rPr>
              <w:lastRenderedPageBreak/>
              <w:t>Capacity</w:t>
            </w:r>
            <w:r w:rsidRPr="002B2ACA">
              <w:rPr>
                <w:bCs/>
              </w:rPr>
              <w:softHyphen/>
            </w:r>
            <w:r w:rsidR="009F340B" w:rsidRPr="002B2ACA">
              <w:rPr>
                <w:bCs/>
              </w:rPr>
              <w:t>Unit</w:t>
            </w:r>
          </w:p>
        </w:tc>
        <w:tc>
          <w:tcPr>
            <w:tcW w:w="1330" w:type="dxa"/>
          </w:tcPr>
          <w:p w14:paraId="3DB2C82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B50E7C"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52F952C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1E8C0A8" w14:textId="77777777" w:rsidR="009F340B" w:rsidRPr="002B2ACA" w:rsidRDefault="009F340B" w:rsidP="00FF47DC">
            <w:pPr>
              <w:pStyle w:val="CellBody"/>
            </w:pPr>
            <w:r w:rsidRPr="002B2ACA">
              <w:t xml:space="preserve">If ‘TransactionType’ is a ‘Financial Transaction’ </w:t>
            </w:r>
          </w:p>
          <w:p w14:paraId="1933C141" w14:textId="77777777" w:rsidR="009F340B" w:rsidRPr="002B2ACA" w:rsidRDefault="009F340B" w:rsidP="00FF47DC">
            <w:pPr>
              <w:pStyle w:val="CellBody"/>
            </w:pPr>
            <w:r w:rsidRPr="002B2ACA">
              <w:t>Or if ‘Commodity’ ‘is an ‘Emissions Commodity’ then this field is:</w:t>
            </w:r>
          </w:p>
          <w:p w14:paraId="71899461" w14:textId="77777777" w:rsidR="009F340B" w:rsidRPr="002B2ACA" w:rsidRDefault="009F340B" w:rsidP="00FF47DC">
            <w:pPr>
              <w:pStyle w:val="CellBody"/>
            </w:pPr>
            <w:r w:rsidRPr="002B2ACA">
              <w:t>a) must be omitted;</w:t>
            </w:r>
          </w:p>
          <w:p w14:paraId="460E4F2A" w14:textId="77777777" w:rsidR="009F340B" w:rsidRPr="002B2ACA" w:rsidRDefault="009F340B" w:rsidP="00FF47DC">
            <w:pPr>
              <w:pStyle w:val="CellBody"/>
            </w:pPr>
            <w:r w:rsidRPr="002B2ACA">
              <w:t>else this field is</w:t>
            </w:r>
          </w:p>
          <w:p w14:paraId="2DFFD6E6" w14:textId="77777777" w:rsidR="009F340B" w:rsidRPr="002B2ACA" w:rsidRDefault="009F340B" w:rsidP="00FF47DC">
            <w:pPr>
              <w:pStyle w:val="CellBody"/>
            </w:pPr>
            <w:r w:rsidRPr="002B2ACA">
              <w:t>b) Mandatory and Key</w:t>
            </w:r>
          </w:p>
        </w:tc>
      </w:tr>
      <w:bookmarkEnd w:id="427"/>
      <w:tr w:rsidR="009F340B" w:rsidRPr="002B2ACA" w14:paraId="5359EBCC"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800F41" w14:textId="77777777" w:rsidR="009F340B" w:rsidRPr="002B2ACA" w:rsidRDefault="009F340B" w:rsidP="00FF47DC">
            <w:pPr>
              <w:pStyle w:val="CellBody"/>
              <w:rPr>
                <w:bCs/>
              </w:rPr>
            </w:pPr>
            <w:r w:rsidRPr="002B2ACA">
              <w:rPr>
                <w:bCs/>
              </w:rPr>
              <w:t>PriceUnit/</w:t>
            </w:r>
            <w:r w:rsidRPr="002B2ACA">
              <w:rPr>
                <w:bCs/>
              </w:rPr>
              <w:softHyphen/>
              <w:t>Currency</w:t>
            </w:r>
          </w:p>
        </w:tc>
        <w:tc>
          <w:tcPr>
            <w:tcW w:w="1330" w:type="dxa"/>
          </w:tcPr>
          <w:p w14:paraId="30D5F8D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Conditional </w:t>
            </w:r>
          </w:p>
        </w:tc>
        <w:tc>
          <w:tcPr>
            <w:cnfStyle w:val="000010000000" w:firstRow="0" w:lastRow="0" w:firstColumn="0" w:lastColumn="0" w:oddVBand="1" w:evenVBand="0" w:oddHBand="0" w:evenHBand="0" w:firstRowFirstColumn="0" w:firstRowLastColumn="0" w:lastRowFirstColumn="0" w:lastRowLastColumn="0"/>
            <w:tcW w:w="1437" w:type="dxa"/>
          </w:tcPr>
          <w:p w14:paraId="1BB85435" w14:textId="77777777" w:rsidR="009F340B" w:rsidRPr="002B2ACA" w:rsidRDefault="009F340B" w:rsidP="00FF47DC">
            <w:pPr>
              <w:pStyle w:val="CellBody"/>
            </w:pPr>
            <w:r w:rsidRPr="002B2ACA">
              <w:t>CurrencyCodeType</w:t>
            </w:r>
          </w:p>
        </w:tc>
        <w:tc>
          <w:tcPr>
            <w:tcW w:w="1437" w:type="dxa"/>
          </w:tcPr>
          <w:p w14:paraId="098331A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9147038" w14:textId="77777777" w:rsidR="009F340B" w:rsidRPr="002B2ACA" w:rsidRDefault="009F340B" w:rsidP="00FF47DC">
            <w:pPr>
              <w:pStyle w:val="CellBody"/>
            </w:pPr>
            <w:r w:rsidRPr="002B2ACA">
              <w:t>The currency unit used to express this price unit must fit to the currency given in field “Currency”.</w:t>
            </w:r>
            <w:r w:rsidRPr="002B2ACA">
              <w:br/>
            </w:r>
            <w:r w:rsidRPr="002B2ACA">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77777777" w:rsidR="009F340B" w:rsidRPr="002B2ACA" w:rsidRDefault="009F340B" w:rsidP="00FF47DC">
            <w:pPr>
              <w:pStyle w:val="CellBody"/>
            </w:pPr>
            <w:r w:rsidRPr="002B2ACA">
              <w:t xml:space="preserve">If ‘TransactionType’ is a ‘Financial Transaction’ </w:t>
            </w:r>
          </w:p>
          <w:p w14:paraId="5C296761" w14:textId="77777777" w:rsidR="009F340B" w:rsidRPr="002B2ACA" w:rsidRDefault="009F340B" w:rsidP="00FF47DC">
            <w:pPr>
              <w:pStyle w:val="CellBody"/>
            </w:pPr>
            <w:r w:rsidRPr="002B2ACA">
              <w:t>Or if ‘Commodity’ ‘is an ‘Emissions Commodity’ then this field is:</w:t>
            </w:r>
          </w:p>
          <w:p w14:paraId="3B6FE95A" w14:textId="77777777" w:rsidR="009F340B" w:rsidRPr="002B2ACA" w:rsidRDefault="009F340B" w:rsidP="00FF47DC">
            <w:pPr>
              <w:pStyle w:val="CellBody"/>
            </w:pPr>
            <w:r w:rsidRPr="002B2ACA">
              <w:t>a) must be omitted;</w:t>
            </w:r>
          </w:p>
          <w:p w14:paraId="4F57F7DD" w14:textId="77777777" w:rsidR="009F340B" w:rsidRPr="002B2ACA" w:rsidRDefault="009F340B" w:rsidP="00FF47DC">
            <w:pPr>
              <w:pStyle w:val="CellBody"/>
            </w:pPr>
            <w:r w:rsidRPr="002B2ACA">
              <w:t>else this field is</w:t>
            </w:r>
          </w:p>
          <w:p w14:paraId="7CCCAEC6" w14:textId="77777777" w:rsidR="009F340B" w:rsidRPr="002B2ACA" w:rsidRDefault="009F340B" w:rsidP="00FF47DC">
            <w:pPr>
              <w:pStyle w:val="CellBody"/>
            </w:pPr>
            <w:r w:rsidRPr="002B2ACA">
              <w:t>b) Mandatory and Key</w:t>
            </w:r>
          </w:p>
        </w:tc>
      </w:tr>
      <w:tr w:rsidR="009F340B" w:rsidRPr="002B2ACA" w14:paraId="2FB57265"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3BB7D357" w14:textId="77777777" w:rsidR="009F340B" w:rsidRPr="002B2ACA" w:rsidRDefault="009F340B" w:rsidP="00FF47DC">
            <w:pPr>
              <w:pStyle w:val="CellBody"/>
              <w:rPr>
                <w:bCs/>
              </w:rPr>
            </w:pPr>
            <w:r w:rsidRPr="002B2ACA">
              <w:rPr>
                <w:bCs/>
              </w:rPr>
              <w:t>PriceUnit/</w:t>
            </w:r>
            <w:r w:rsidRPr="002B2ACA">
              <w:rPr>
                <w:bCs/>
              </w:rPr>
              <w:softHyphen/>
              <w:t>CapacityUnit</w:t>
            </w:r>
          </w:p>
        </w:tc>
        <w:tc>
          <w:tcPr>
            <w:tcW w:w="1330" w:type="dxa"/>
          </w:tcPr>
          <w:p w14:paraId="16338F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313A06C"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32FE21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A46FD69" w14:textId="77777777" w:rsidR="009F340B" w:rsidRPr="002B2ACA" w:rsidRDefault="009F340B" w:rsidP="00FF47DC">
            <w:pPr>
              <w:pStyle w:val="CellBody"/>
            </w:pPr>
            <w:r w:rsidRPr="002B2ACA">
              <w:t>Shall be expressed in units of rate of flow (power) rather than energy, for example, a gas deal on the UK network will be expressed as: p/ThermPerDay; or for a power deal EUR/MW</w:t>
            </w:r>
            <w:r w:rsidRPr="002B2ACA">
              <w:footnoteReference w:id="3"/>
            </w:r>
            <w:r w:rsidRPr="002B2ACA">
              <w:t>.</w:t>
            </w:r>
          </w:p>
          <w:p w14:paraId="7074917D" w14:textId="77777777" w:rsidR="009F340B" w:rsidRPr="002B2ACA" w:rsidRDefault="009F340B" w:rsidP="00FF47DC">
            <w:pPr>
              <w:pStyle w:val="CellBody"/>
            </w:pPr>
            <w:r w:rsidRPr="002B2ACA">
              <w:t xml:space="preserve">If ‘TransactionType’ is a ‘Financial Transaction’ </w:t>
            </w:r>
          </w:p>
          <w:p w14:paraId="42FE5B46" w14:textId="77777777" w:rsidR="009F340B" w:rsidRPr="002B2ACA" w:rsidRDefault="009F340B" w:rsidP="00FF47DC">
            <w:pPr>
              <w:pStyle w:val="CellBody"/>
            </w:pPr>
            <w:r w:rsidRPr="002B2ACA">
              <w:t>Or if ‘Commodity’ ‘is an ‘Emissions Commodity’ then this field is:</w:t>
            </w:r>
          </w:p>
          <w:p w14:paraId="330077CE" w14:textId="77777777" w:rsidR="009F340B" w:rsidRPr="002B2ACA" w:rsidRDefault="009F340B" w:rsidP="00FF47DC">
            <w:pPr>
              <w:pStyle w:val="CellBody"/>
            </w:pPr>
            <w:r w:rsidRPr="002B2ACA">
              <w:t>a) must be omitted;</w:t>
            </w:r>
          </w:p>
          <w:p w14:paraId="3400D87A" w14:textId="77777777" w:rsidR="009F340B" w:rsidRPr="002B2ACA" w:rsidRDefault="009F340B" w:rsidP="00FF47DC">
            <w:pPr>
              <w:pStyle w:val="CellBody"/>
            </w:pPr>
            <w:r w:rsidRPr="002B2ACA">
              <w:t>else this field is</w:t>
            </w:r>
          </w:p>
          <w:p w14:paraId="1F7D9478" w14:textId="77777777" w:rsidR="009F340B" w:rsidRPr="002B2ACA" w:rsidRDefault="009F340B" w:rsidP="00FF47DC">
            <w:pPr>
              <w:pStyle w:val="CellBody"/>
              <w:rPr>
                <w:color w:val="800000"/>
              </w:rPr>
            </w:pPr>
            <w:r w:rsidRPr="002B2ACA">
              <w:t>b) Mandatory and Key.</w:t>
            </w:r>
          </w:p>
        </w:tc>
      </w:tr>
      <w:tr w:rsidR="009F340B" w:rsidRPr="002B2ACA" w14:paraId="382DD201"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F26C60" w14:textId="77777777" w:rsidR="009F340B" w:rsidRPr="002B2ACA" w:rsidRDefault="009F340B" w:rsidP="00FF47DC">
            <w:pPr>
              <w:pStyle w:val="CellBody"/>
              <w:rPr>
                <w:bCs/>
              </w:rPr>
            </w:pPr>
            <w:r w:rsidRPr="002B2ACA">
              <w:rPr>
                <w:bCs/>
              </w:rPr>
              <w:lastRenderedPageBreak/>
              <w:t>Total</w:t>
            </w:r>
            <w:r w:rsidRPr="002B2ACA">
              <w:rPr>
                <w:bCs/>
              </w:rPr>
              <w:softHyphen/>
              <w:t>Contract</w:t>
            </w:r>
            <w:r w:rsidRPr="002B2ACA">
              <w:rPr>
                <w:bCs/>
              </w:rPr>
              <w:softHyphen/>
              <w:t>Value</w:t>
            </w:r>
          </w:p>
        </w:tc>
        <w:tc>
          <w:tcPr>
            <w:tcW w:w="1330" w:type="dxa"/>
          </w:tcPr>
          <w:p w14:paraId="153476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C5B921" w14:textId="77777777" w:rsidR="009F340B" w:rsidRPr="002B2ACA" w:rsidRDefault="009F340B" w:rsidP="00FF47DC">
            <w:pPr>
              <w:pStyle w:val="CellBody"/>
            </w:pPr>
            <w:r w:rsidRPr="002B2ACA">
              <w:t>PriceType</w:t>
            </w:r>
          </w:p>
        </w:tc>
        <w:tc>
          <w:tcPr>
            <w:tcW w:w="1437" w:type="dxa"/>
          </w:tcPr>
          <w:p w14:paraId="745BEC1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57C5A84" w14:textId="77777777" w:rsidR="009F340B" w:rsidRPr="002B2ACA" w:rsidRDefault="009F340B" w:rsidP="00FF47DC">
            <w:pPr>
              <w:pStyle w:val="CellBody"/>
            </w:pPr>
            <w:r w:rsidRPr="002B2ACA">
              <w:t>An XML choice below TradeConfirmation.</w:t>
            </w:r>
          </w:p>
          <w:p w14:paraId="0EA923B1" w14:textId="126FD749" w:rsidR="009F340B" w:rsidRPr="002B2ACA" w:rsidRDefault="009F340B" w:rsidP="00FF47DC">
            <w:pPr>
              <w:pStyle w:val="CellBody"/>
            </w:pPr>
            <w:r w:rsidRPr="002B2ACA">
              <w:t xml:space="preserve">If ‘TransactionType’ = </w:t>
            </w:r>
            <w:del w:id="428" w:author="Autor">
              <w:r w:rsidRPr="002B2ACA" w:rsidDel="00D4361D">
                <w:delText xml:space="preserve">” </w:delText>
              </w:r>
            </w:del>
            <w:ins w:id="429" w:author="Autor">
              <w:r w:rsidR="00D4361D">
                <w:t>“</w:t>
              </w:r>
            </w:ins>
            <w:r w:rsidRPr="002B2ACA">
              <w:t>FOR” or “OPT” then this field:</w:t>
            </w:r>
          </w:p>
          <w:p w14:paraId="09CAF773" w14:textId="77777777" w:rsidR="009F340B" w:rsidRPr="002B2ACA" w:rsidRDefault="009F340B" w:rsidP="00FF47DC">
            <w:pPr>
              <w:pStyle w:val="CellBody"/>
            </w:pPr>
            <w:r w:rsidRPr="002B2ACA">
              <w:t>a) is Mandatory and Key</w:t>
            </w:r>
          </w:p>
          <w:p w14:paraId="4A83A874" w14:textId="77777777" w:rsidR="009F340B" w:rsidRPr="002B2ACA" w:rsidRDefault="009F340B" w:rsidP="00FF47DC">
            <w:pPr>
              <w:pStyle w:val="CellBody"/>
            </w:pPr>
            <w:r w:rsidRPr="002B2ACA">
              <w:t>otherwise</w:t>
            </w:r>
          </w:p>
          <w:p w14:paraId="37E25464" w14:textId="77777777" w:rsidR="009F340B" w:rsidRPr="002B2ACA" w:rsidRDefault="009F340B" w:rsidP="00FF47DC">
            <w:pPr>
              <w:pStyle w:val="CellBody"/>
            </w:pPr>
            <w:r w:rsidRPr="002B2ACA">
              <w:t>b) must be omitted</w:t>
            </w:r>
          </w:p>
          <w:p w14:paraId="00CC498A" w14:textId="2C0A6337" w:rsidR="009F340B" w:rsidRPr="002B2ACA" w:rsidRDefault="00E33EF4" w:rsidP="00FF47DC">
            <w:pPr>
              <w:pStyle w:val="CellBody"/>
            </w:pPr>
            <w:r w:rsidRPr="002B2ACA">
              <w:t>Note:</w:t>
            </w:r>
            <w:r w:rsidR="009F340B" w:rsidRPr="002B2ACA">
              <w:t xml:space="preserve"> this is an absolute value and must be represented as an unsigned value regardless of </w:t>
            </w:r>
            <w:del w:id="430" w:author="Autor">
              <w:r w:rsidR="009F340B" w:rsidRPr="002B2ACA" w:rsidDel="00D4361D">
                <w:delText>wether</w:delText>
              </w:r>
            </w:del>
            <w:ins w:id="431" w:author="Autor">
              <w:r w:rsidR="00D4361D" w:rsidRPr="002B2ACA">
                <w:t>whether</w:t>
              </w:r>
            </w:ins>
            <w:r w:rsidR="009F340B" w:rsidRPr="002B2ACA">
              <w:t xml:space="preserve"> </w:t>
            </w:r>
            <w:del w:id="432" w:author="Autor">
              <w:r w:rsidR="009F340B" w:rsidRPr="002B2ACA" w:rsidDel="00D4361D">
                <w:delText>thia</w:delText>
              </w:r>
            </w:del>
            <w:ins w:id="433" w:author="Autor">
              <w:r w:rsidR="00D4361D" w:rsidRPr="002B2ACA">
                <w:t>this</w:t>
              </w:r>
            </w:ins>
            <w:r w:rsidR="009F340B" w:rsidRPr="002B2ACA">
              <w:t xml:space="preserve"> is the ‘Buyer’s’ or the ‘Seller’s’ document or if the ‘Price’ is a positive or negative amount.</w:t>
            </w:r>
          </w:p>
        </w:tc>
      </w:tr>
      <w:tr w:rsidR="009F340B" w:rsidRPr="002B2ACA" w14:paraId="4CBF5671"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0DE43E9" w14:textId="77777777" w:rsidR="009F340B" w:rsidRPr="002B2ACA" w:rsidRDefault="009F340B" w:rsidP="00FF47DC">
            <w:pPr>
              <w:pStyle w:val="CellBody"/>
              <w:rPr>
                <w:bCs/>
              </w:rPr>
            </w:pPr>
            <w:r w:rsidRPr="002B2ACA">
              <w:rPr>
                <w:bCs/>
              </w:rPr>
              <w:t>Rounding</w:t>
            </w:r>
          </w:p>
        </w:tc>
        <w:tc>
          <w:tcPr>
            <w:tcW w:w="1330" w:type="dxa"/>
          </w:tcPr>
          <w:p w14:paraId="79E014E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8E411A" w14:textId="77777777" w:rsidR="009F340B" w:rsidRPr="002B2ACA" w:rsidRDefault="009F340B" w:rsidP="00FF47DC">
            <w:pPr>
              <w:pStyle w:val="CellBody"/>
            </w:pPr>
            <w:r w:rsidRPr="002B2ACA">
              <w:t>RoundingType</w:t>
            </w:r>
          </w:p>
        </w:tc>
        <w:tc>
          <w:tcPr>
            <w:tcW w:w="1437" w:type="dxa"/>
          </w:tcPr>
          <w:p w14:paraId="0064470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204D2EC" w14:textId="5D12B5BF" w:rsidR="009F340B" w:rsidRPr="002B2ACA" w:rsidRDefault="009F340B" w:rsidP="00FF47DC">
            <w:pPr>
              <w:pStyle w:val="CellBody"/>
            </w:pPr>
            <w:r w:rsidRPr="002B2ACA">
              <w:t>If ‘TransactionType’ is a ‘Financial Transaction’ or “PHYS_INX” or “OPT_PHYS_INX” then this field:</w:t>
            </w:r>
          </w:p>
          <w:p w14:paraId="2E1C6E3F" w14:textId="77777777" w:rsidR="009F340B" w:rsidRPr="002B2ACA" w:rsidRDefault="009F340B" w:rsidP="00FF47DC">
            <w:pPr>
              <w:pStyle w:val="CellBody"/>
            </w:pPr>
            <w:r w:rsidRPr="002B2ACA">
              <w:t>a) is Mandatory and Key</w:t>
            </w:r>
          </w:p>
          <w:p w14:paraId="13BE25D4" w14:textId="77777777" w:rsidR="009F340B" w:rsidRPr="002B2ACA" w:rsidRDefault="009F340B" w:rsidP="00FF47DC">
            <w:pPr>
              <w:pStyle w:val="CellBody"/>
            </w:pPr>
            <w:r w:rsidRPr="002B2ACA">
              <w:t>otherwise</w:t>
            </w:r>
          </w:p>
          <w:p w14:paraId="00BDFFAD" w14:textId="77777777" w:rsidR="009F340B" w:rsidRPr="002B2ACA" w:rsidRDefault="009F340B" w:rsidP="00FF47DC">
            <w:pPr>
              <w:pStyle w:val="CellBody"/>
            </w:pPr>
            <w:r w:rsidRPr="002B2ACA">
              <w:t>b) must be omitted</w:t>
            </w:r>
          </w:p>
          <w:p w14:paraId="1406322B" w14:textId="6085CA76" w:rsidR="009F340B" w:rsidRPr="002B2ACA" w:rsidRDefault="007D18E5" w:rsidP="00FF47DC">
            <w:pPr>
              <w:pStyle w:val="CellBody"/>
            </w:pPr>
            <w:r w:rsidRPr="002B2ACA">
              <w:t xml:space="preserve">For the transaction types “PHYS_INX” and “OPT_PHYS_INX”. types, see </w:t>
            </w:r>
            <w:r w:rsidR="000B60B6" w:rsidRPr="002B2ACA">
              <w:fldChar w:fldCharType="begin"/>
            </w:r>
            <w:r w:rsidR="000B60B6" w:rsidRPr="002B2ACA">
              <w:instrText xml:space="preserve"> REF TRC023 \h </w:instrText>
            </w:r>
            <w:r w:rsidR="000B60B6" w:rsidRPr="002B2ACA">
              <w:fldChar w:fldCharType="separate"/>
            </w:r>
            <w:r w:rsidR="0092659A" w:rsidRPr="002B2ACA">
              <w:t>TRC023</w:t>
            </w:r>
            <w:r w:rsidR="000B60B6" w:rsidRPr="002B2ACA">
              <w:fldChar w:fldCharType="end"/>
            </w:r>
            <w:r w:rsidRPr="002B2ACA">
              <w:t>.</w:t>
            </w:r>
          </w:p>
        </w:tc>
      </w:tr>
      <w:tr w:rsidR="009F340B" w:rsidRPr="002B2ACA" w14:paraId="13E2B4DF" w14:textId="77777777" w:rsidTr="006F2F7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63640294" w14:textId="0F7F3F38" w:rsidR="009F340B" w:rsidRPr="002B2ACA" w:rsidRDefault="009F340B" w:rsidP="00FF47DC">
            <w:pPr>
              <w:pStyle w:val="CellBody"/>
              <w:rPr>
                <w:bCs/>
              </w:rPr>
            </w:pPr>
            <w:proofErr w:type="spellStart"/>
            <w:r w:rsidRPr="002B2ACA">
              <w:rPr>
                <w:bCs/>
              </w:rPr>
              <w:t>Common</w:t>
            </w:r>
            <w:r w:rsidR="00E35284" w:rsidRPr="002B2ACA">
              <w:rPr>
                <w:bCs/>
              </w:rPr>
              <w:softHyphen/>
            </w:r>
            <w:r w:rsidRPr="002B2ACA">
              <w:rPr>
                <w:bCs/>
              </w:rPr>
              <w:t>Pricing</w:t>
            </w:r>
            <w:proofErr w:type="spellEnd"/>
          </w:p>
        </w:tc>
        <w:tc>
          <w:tcPr>
            <w:tcW w:w="1330" w:type="dxa"/>
          </w:tcPr>
          <w:p w14:paraId="0EC3E1E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BE113F" w14:textId="6A0C2D31" w:rsidR="009F340B" w:rsidRPr="002B2ACA" w:rsidRDefault="009F340B" w:rsidP="00FF47DC">
            <w:pPr>
              <w:pStyle w:val="CellBody"/>
            </w:pPr>
            <w:r w:rsidRPr="002B2ACA">
              <w:t>Common</w:t>
            </w:r>
            <w:ins w:id="434" w:author="Autor">
              <w:r w:rsidR="00D4361D">
                <w:softHyphen/>
              </w:r>
            </w:ins>
            <w:r w:rsidRPr="002B2ACA">
              <w:t>PricingType</w:t>
            </w:r>
          </w:p>
        </w:tc>
        <w:tc>
          <w:tcPr>
            <w:tcW w:w="1437" w:type="dxa"/>
          </w:tcPr>
          <w:p w14:paraId="15A8457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37D2304" w14:textId="77777777" w:rsidR="009F340B" w:rsidRPr="002B2ACA" w:rsidRDefault="009F340B" w:rsidP="00FF47DC">
            <w:pPr>
              <w:pStyle w:val="CellBody"/>
            </w:pPr>
            <w:r w:rsidRPr="002B2ACA">
              <w:t>If ‘TransactionType’ is a ‘Financial Transaction’, or “PHYS_INX” or “OPT_PHYS_INX” then this field:</w:t>
            </w:r>
          </w:p>
          <w:p w14:paraId="22B55348" w14:textId="77777777" w:rsidR="009F340B" w:rsidRPr="002B2ACA" w:rsidRDefault="009F340B" w:rsidP="00FF47DC">
            <w:pPr>
              <w:pStyle w:val="CellBody"/>
            </w:pPr>
            <w:r w:rsidRPr="002B2ACA">
              <w:t>a) is Mandatory and Key</w:t>
            </w:r>
          </w:p>
          <w:p w14:paraId="2148AA54" w14:textId="77777777" w:rsidR="009F340B" w:rsidRPr="002B2ACA" w:rsidRDefault="009F340B" w:rsidP="00FF47DC">
            <w:pPr>
              <w:pStyle w:val="CellBody"/>
            </w:pPr>
            <w:r w:rsidRPr="002B2ACA">
              <w:t>otherwise</w:t>
            </w:r>
          </w:p>
          <w:p w14:paraId="7BBB22B1" w14:textId="77777777" w:rsidR="009F340B" w:rsidRPr="002B2ACA" w:rsidRDefault="009F340B" w:rsidP="00FF47DC">
            <w:pPr>
              <w:pStyle w:val="CellBody"/>
            </w:pPr>
            <w:r w:rsidRPr="002B2ACA">
              <w:t>b) must be omitted</w:t>
            </w:r>
          </w:p>
          <w:p w14:paraId="552ED9C2" w14:textId="77777777" w:rsidR="009F340B" w:rsidRPr="002B2ACA" w:rsidRDefault="009F340B" w:rsidP="00FF47DC">
            <w:pPr>
              <w:pStyle w:val="CellBody"/>
            </w:pPr>
            <w:r w:rsidRPr="002B2ACA">
              <w:t>If present and if all holiday calendars happen to be the same then Common Pricing must, by default, be set to ‘True’</w:t>
            </w:r>
          </w:p>
          <w:p w14:paraId="0164D241" w14:textId="77777777" w:rsidR="009F340B" w:rsidRPr="002B2ACA" w:rsidRDefault="009F340B" w:rsidP="00FF47DC">
            <w:pPr>
              <w:pStyle w:val="CellBody"/>
              <w:rPr>
                <w:color w:val="FF0000"/>
              </w:rPr>
            </w:pPr>
            <w:r w:rsidRPr="002B2ACA">
              <w:t>If present and if there is only one Commodity Reference section in the document then this value must be set to ‘False’ since Common Pricing is not relevant if there is only one price source.</w:t>
            </w:r>
          </w:p>
        </w:tc>
      </w:tr>
      <w:tr w:rsidR="009F340B" w:rsidRPr="002B2ACA" w14:paraId="0E76A131"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B419DC2" w14:textId="30629620" w:rsidR="009F340B" w:rsidRPr="002B2ACA" w:rsidRDefault="009123F8" w:rsidP="00FF47DC">
            <w:pPr>
              <w:pStyle w:val="CellBody"/>
              <w:rPr>
                <w:bCs/>
              </w:rPr>
            </w:pPr>
            <w:r w:rsidRPr="002B2ACA">
              <w:rPr>
                <w:bCs/>
              </w:rPr>
              <w:t>Order</w:t>
            </w:r>
            <w:r w:rsidRPr="002B2ACA">
              <w:rPr>
                <w:bCs/>
              </w:rPr>
              <w:softHyphen/>
            </w:r>
            <w:r w:rsidR="009F340B" w:rsidRPr="002B2ACA">
              <w:rPr>
                <w:bCs/>
              </w:rPr>
              <w:t>Number</w:t>
            </w:r>
          </w:p>
        </w:tc>
        <w:tc>
          <w:tcPr>
            <w:tcW w:w="1330" w:type="dxa"/>
          </w:tcPr>
          <w:p w14:paraId="1F4E238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3B51669" w14:textId="77777777" w:rsidR="009F340B" w:rsidRPr="002B2ACA" w:rsidRDefault="009F340B" w:rsidP="00FF47DC">
            <w:pPr>
              <w:pStyle w:val="CellBody"/>
            </w:pPr>
            <w:r w:rsidRPr="002B2ACA">
              <w:t>IdentificationType</w:t>
            </w:r>
          </w:p>
        </w:tc>
        <w:tc>
          <w:tcPr>
            <w:tcW w:w="1437" w:type="dxa"/>
          </w:tcPr>
          <w:p w14:paraId="2529680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087A822" w14:textId="77777777" w:rsidR="009F340B" w:rsidRPr="002B2ACA" w:rsidRDefault="009F340B" w:rsidP="00FF47DC">
            <w:pPr>
              <w:pStyle w:val="CellBody"/>
            </w:pPr>
            <w:r w:rsidRPr="002B2ACA">
              <w:t>If ‘TransactionType’ is a ‘Financial Transaction’, or “PHYS_INX” or “OPT_PHYS_INX” then this field:</w:t>
            </w:r>
          </w:p>
          <w:p w14:paraId="2F49FBEA" w14:textId="77777777" w:rsidR="009F340B" w:rsidRPr="002B2ACA" w:rsidRDefault="009F340B" w:rsidP="00FF47DC">
            <w:pPr>
              <w:pStyle w:val="CellBody"/>
            </w:pPr>
            <w:r w:rsidRPr="002B2ACA">
              <w:t>a) is Mandatory and Key if the deal has an Order Number</w:t>
            </w:r>
          </w:p>
          <w:p w14:paraId="44521880" w14:textId="77777777" w:rsidR="009F340B" w:rsidRPr="002B2ACA" w:rsidRDefault="009F340B" w:rsidP="00FF47DC">
            <w:pPr>
              <w:pStyle w:val="CellBody"/>
            </w:pPr>
            <w:r w:rsidRPr="002B2ACA">
              <w:t>otherwise</w:t>
            </w:r>
          </w:p>
          <w:p w14:paraId="1C82ADD6" w14:textId="77777777" w:rsidR="009F340B" w:rsidRPr="002B2ACA" w:rsidRDefault="009F340B" w:rsidP="00FF47DC">
            <w:pPr>
              <w:pStyle w:val="CellBody"/>
            </w:pPr>
            <w:r w:rsidRPr="002B2ACA">
              <w:t>b) must be omitted</w:t>
            </w:r>
          </w:p>
          <w:p w14:paraId="5C539B38" w14:textId="77777777" w:rsidR="009F340B" w:rsidRPr="002B2ACA" w:rsidRDefault="009F340B" w:rsidP="00FF47DC">
            <w:pPr>
              <w:pStyle w:val="CellBody"/>
            </w:pPr>
          </w:p>
        </w:tc>
      </w:tr>
      <w:tr w:rsidR="009F340B" w:rsidRPr="002B2ACA" w14:paraId="21438132"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8129337" w14:textId="790EE70A" w:rsidR="009F340B" w:rsidRPr="002B2ACA" w:rsidRDefault="009F340B" w:rsidP="00FF47DC">
            <w:pPr>
              <w:pStyle w:val="CellBody"/>
              <w:rPr>
                <w:bCs/>
              </w:rPr>
            </w:pPr>
            <w:r w:rsidRPr="002B2ACA">
              <w:rPr>
                <w:bCs/>
              </w:rPr>
              <w:lastRenderedPageBreak/>
              <w:t>Ef</w:t>
            </w:r>
            <w:r w:rsidR="00E35284" w:rsidRPr="002B2ACA">
              <w:rPr>
                <w:bCs/>
              </w:rPr>
              <w:t>fective</w:t>
            </w:r>
            <w:r w:rsidR="00E35284" w:rsidRPr="002B2ACA">
              <w:rPr>
                <w:bCs/>
              </w:rPr>
              <w:softHyphen/>
            </w:r>
            <w:r w:rsidRPr="002B2ACA">
              <w:rPr>
                <w:bCs/>
              </w:rPr>
              <w:t>Date</w:t>
            </w:r>
          </w:p>
        </w:tc>
        <w:tc>
          <w:tcPr>
            <w:tcW w:w="1330" w:type="dxa"/>
          </w:tcPr>
          <w:p w14:paraId="7BA68A9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F1F5BA8" w14:textId="77777777" w:rsidR="009F340B" w:rsidRPr="002B2ACA" w:rsidRDefault="009F340B" w:rsidP="00FF47DC">
            <w:pPr>
              <w:pStyle w:val="CellBody"/>
            </w:pPr>
            <w:r w:rsidRPr="002B2ACA">
              <w:t>DateType</w:t>
            </w:r>
          </w:p>
        </w:tc>
        <w:tc>
          <w:tcPr>
            <w:tcW w:w="1437" w:type="dxa"/>
          </w:tcPr>
          <w:p w14:paraId="310C1AA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867D568" w14:textId="77777777" w:rsidR="009F340B" w:rsidRPr="002B2ACA" w:rsidRDefault="009F340B" w:rsidP="00FF47DC">
            <w:pPr>
              <w:pStyle w:val="CellBody"/>
            </w:pPr>
            <w:r w:rsidRPr="002B2ACA">
              <w:t>If ‘TransactionType’ is a ‘Financial Transaction’ then this field:</w:t>
            </w:r>
          </w:p>
          <w:p w14:paraId="0272D4F8" w14:textId="77777777" w:rsidR="009F340B" w:rsidRPr="002B2ACA" w:rsidRDefault="009F340B" w:rsidP="00FF47DC">
            <w:pPr>
              <w:pStyle w:val="CellBody"/>
            </w:pPr>
            <w:r w:rsidRPr="002B2ACA">
              <w:t>a) is Mandatory and Key</w:t>
            </w:r>
          </w:p>
          <w:p w14:paraId="0A60EDF0" w14:textId="77777777" w:rsidR="009F340B" w:rsidRPr="002B2ACA" w:rsidRDefault="009F340B" w:rsidP="00FF47DC">
            <w:pPr>
              <w:pStyle w:val="CellBody"/>
            </w:pPr>
            <w:r w:rsidRPr="002B2ACA">
              <w:t>otherwise</w:t>
            </w:r>
          </w:p>
          <w:p w14:paraId="4394BA60" w14:textId="77777777" w:rsidR="009F340B" w:rsidRPr="002B2ACA" w:rsidRDefault="009F340B" w:rsidP="00FF47DC">
            <w:pPr>
              <w:pStyle w:val="CellBody"/>
            </w:pPr>
            <w:r w:rsidRPr="002B2ACA">
              <w:t>b) must be omitted</w:t>
            </w:r>
          </w:p>
          <w:p w14:paraId="3BBEC976" w14:textId="77777777" w:rsidR="009F340B" w:rsidRPr="002B2ACA" w:rsidRDefault="009F340B" w:rsidP="00FF47DC">
            <w:pPr>
              <w:pStyle w:val="CellBody"/>
            </w:pPr>
            <w:r w:rsidRPr="002B2ACA">
              <w:t xml:space="preserve"> “Effective Date” is ISDA terminology, means Start Date</w:t>
            </w:r>
          </w:p>
        </w:tc>
      </w:tr>
      <w:tr w:rsidR="009F340B" w:rsidRPr="002B2ACA" w14:paraId="14D4290D"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35C02006" w14:textId="6A71A2FB" w:rsidR="009F340B" w:rsidRPr="002B2ACA" w:rsidRDefault="009F340B" w:rsidP="00FF47DC">
            <w:pPr>
              <w:pStyle w:val="CellBody"/>
              <w:rPr>
                <w:bCs/>
              </w:rPr>
            </w:pPr>
            <w:proofErr w:type="spellStart"/>
            <w:r w:rsidRPr="002B2ACA">
              <w:rPr>
                <w:bCs/>
              </w:rPr>
              <w:t>Termination</w:t>
            </w:r>
            <w:r w:rsidR="00E35284" w:rsidRPr="002B2ACA">
              <w:rPr>
                <w:bCs/>
              </w:rPr>
              <w:softHyphen/>
            </w:r>
            <w:r w:rsidRPr="002B2ACA">
              <w:rPr>
                <w:bCs/>
              </w:rPr>
              <w:t>Date</w:t>
            </w:r>
            <w:proofErr w:type="spellEnd"/>
          </w:p>
        </w:tc>
        <w:tc>
          <w:tcPr>
            <w:tcW w:w="1330" w:type="dxa"/>
          </w:tcPr>
          <w:p w14:paraId="26995D4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9B1645" w14:textId="77777777" w:rsidR="009F340B" w:rsidRPr="002B2ACA" w:rsidRDefault="009F340B" w:rsidP="00FF47DC">
            <w:pPr>
              <w:pStyle w:val="CellBody"/>
            </w:pPr>
            <w:r w:rsidRPr="002B2ACA">
              <w:t>DateType</w:t>
            </w:r>
          </w:p>
        </w:tc>
        <w:tc>
          <w:tcPr>
            <w:tcW w:w="1437" w:type="dxa"/>
          </w:tcPr>
          <w:p w14:paraId="2CB253D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476C32" w14:textId="77777777" w:rsidR="009F340B" w:rsidRPr="002B2ACA" w:rsidRDefault="009F340B" w:rsidP="00FF47DC">
            <w:pPr>
              <w:pStyle w:val="CellBody"/>
            </w:pPr>
            <w:r w:rsidRPr="002B2ACA">
              <w:t>If ‘TransactionType’ is a ‘Financial Transaction’ then this field:</w:t>
            </w:r>
          </w:p>
          <w:p w14:paraId="5F0E9520" w14:textId="77777777" w:rsidR="009F340B" w:rsidRPr="002B2ACA" w:rsidRDefault="009F340B" w:rsidP="00FF47DC">
            <w:pPr>
              <w:pStyle w:val="CellBody"/>
            </w:pPr>
            <w:r w:rsidRPr="002B2ACA">
              <w:t>a) is Mandatory and Key</w:t>
            </w:r>
          </w:p>
          <w:p w14:paraId="4D7BDA18" w14:textId="77777777" w:rsidR="009F340B" w:rsidRPr="002B2ACA" w:rsidRDefault="009F340B" w:rsidP="00FF47DC">
            <w:pPr>
              <w:pStyle w:val="CellBody"/>
            </w:pPr>
            <w:r w:rsidRPr="002B2ACA">
              <w:t>otherwise</w:t>
            </w:r>
          </w:p>
          <w:p w14:paraId="236AB305" w14:textId="77777777" w:rsidR="009F340B" w:rsidRPr="002B2ACA" w:rsidRDefault="009F340B" w:rsidP="00FF47DC">
            <w:pPr>
              <w:pStyle w:val="CellBody"/>
            </w:pPr>
            <w:r w:rsidRPr="002B2ACA">
              <w:t xml:space="preserve">b) must be omitted </w:t>
            </w:r>
          </w:p>
          <w:p w14:paraId="4F629AA9" w14:textId="77777777" w:rsidR="009F340B" w:rsidRPr="002B2ACA" w:rsidRDefault="009F340B" w:rsidP="00FF47DC">
            <w:pPr>
              <w:pStyle w:val="CellBody"/>
            </w:pPr>
            <w:r w:rsidRPr="002B2ACA">
              <w:t>“Termination Date” is ISDA terminology, means End Date</w:t>
            </w:r>
          </w:p>
        </w:tc>
      </w:tr>
      <w:tr w:rsidR="009F340B" w:rsidRPr="002B2ACA" w14:paraId="13B52958"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37A187" w14:textId="00EE06C8" w:rsidR="009F340B" w:rsidRPr="002B2ACA" w:rsidRDefault="009F340B" w:rsidP="00FF47DC">
            <w:pPr>
              <w:pStyle w:val="CellBody"/>
              <w:rPr>
                <w:bCs/>
              </w:rPr>
            </w:pPr>
            <w:r w:rsidRPr="002B2ACA">
              <w:rPr>
                <w:rStyle w:val="XSDSectionTitle"/>
              </w:rPr>
              <w:t>Conditional Ordered Repeatable Section below TradeConfirmation</w:t>
            </w:r>
            <w:r w:rsidRPr="002B2ACA">
              <w:rPr>
                <w:bCs/>
              </w:rPr>
              <w:t>: T</w:t>
            </w:r>
            <w:r w:rsidR="0089533A" w:rsidRPr="002B2ACA">
              <w:rPr>
                <w:bCs/>
              </w:rPr>
              <w:t xml:space="preserve">imeIntervalQuantities </w:t>
            </w:r>
            <w:r w:rsidRPr="002B2ACA">
              <w:rPr>
                <w:bCs/>
              </w:rPr>
              <w:t>(1-N)</w:t>
            </w:r>
          </w:p>
          <w:p w14:paraId="333C8EA9" w14:textId="77777777" w:rsidR="009F340B" w:rsidRPr="002B2ACA" w:rsidRDefault="009F340B" w:rsidP="00FF47DC">
            <w:pPr>
              <w:pStyle w:val="CellBody"/>
            </w:pPr>
            <w:r w:rsidRPr="002B2ACA">
              <w:t xml:space="preserve">Ordered by adjacent intervals. </w:t>
            </w:r>
          </w:p>
          <w:p w14:paraId="3539C256" w14:textId="77777777" w:rsidR="009F340B" w:rsidRPr="002B2ACA" w:rsidRDefault="009F340B" w:rsidP="00FF47DC">
            <w:pPr>
              <w:pStyle w:val="CellBody"/>
            </w:pPr>
            <w:r w:rsidRPr="002B2ACA">
              <w:t>This section must be used when TransactionType is: “FOR”, “OPT”, “PHYS_INX”, “OPT_PHYS_INX”.</w:t>
            </w:r>
          </w:p>
          <w:p w14:paraId="03E12806" w14:textId="77777777" w:rsidR="009F340B" w:rsidRPr="002B2ACA" w:rsidRDefault="009F340B" w:rsidP="00FF47DC">
            <w:pPr>
              <w:pStyle w:val="CellBody"/>
            </w:pPr>
            <w:r w:rsidRPr="002B2ACA">
              <w:t>This section must not be used when TransactionType is a ‘Financial Transaction’</w:t>
            </w:r>
          </w:p>
          <w:p w14:paraId="6FC92C4B" w14:textId="77777777" w:rsidR="009F340B" w:rsidRPr="002B2ACA" w:rsidRDefault="009F340B" w:rsidP="00FF47DC">
            <w:pPr>
              <w:pStyle w:val="CellBody"/>
            </w:pPr>
            <w:r w:rsidRPr="002B2ACA">
              <w:t xml:space="preserve">This section must not be used when </w:t>
            </w:r>
            <w:r w:rsidRPr="002B2ACA">
              <w:rPr>
                <w:szCs w:val="18"/>
              </w:rPr>
              <w:t>‘Commodity’ ‘is an ‘Emissions Commodity’.</w:t>
            </w:r>
          </w:p>
        </w:tc>
      </w:tr>
      <w:tr w:rsidR="009F340B" w:rsidRPr="002B2ACA" w14:paraId="2B72EF4B"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27FFBE42" w14:textId="77777777" w:rsidR="009F340B" w:rsidRPr="002B2ACA" w:rsidRDefault="009F340B" w:rsidP="00FF47DC">
            <w:pPr>
              <w:pStyle w:val="CellBody"/>
              <w:rPr>
                <w:bCs/>
                <w:caps/>
                <w:lang w:eastAsia="de-DE"/>
              </w:rPr>
            </w:pPr>
            <w:proofErr w:type="spellStart"/>
            <w:r w:rsidRPr="002B2ACA">
              <w:t>Delivery</w:t>
            </w:r>
            <w:r w:rsidRPr="002B2ACA">
              <w:softHyphen/>
              <w:t>Start</w:t>
            </w:r>
            <w:r w:rsidRPr="002B2ACA">
              <w:softHyphen/>
              <w:t>Date</w:t>
            </w:r>
            <w:r w:rsidRPr="002B2ACA">
              <w:softHyphen/>
              <w:t>And</w:t>
            </w:r>
            <w:r w:rsidRPr="002B2ACA">
              <w:softHyphen/>
              <w:t>Time</w:t>
            </w:r>
            <w:proofErr w:type="spellEnd"/>
          </w:p>
        </w:tc>
        <w:tc>
          <w:tcPr>
            <w:tcW w:w="1330" w:type="dxa"/>
          </w:tcPr>
          <w:p w14:paraId="1932A0A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4AD740" w14:textId="77777777" w:rsidR="009F340B" w:rsidRPr="002B2ACA" w:rsidRDefault="009F340B" w:rsidP="00FF47DC">
            <w:pPr>
              <w:pStyle w:val="CellBody"/>
              <w:rPr>
                <w:szCs w:val="24"/>
              </w:rPr>
            </w:pPr>
            <w:r w:rsidRPr="002B2ACA">
              <w:rPr>
                <w:szCs w:val="24"/>
              </w:rPr>
              <w:t>Clock</w:t>
            </w:r>
            <w:r w:rsidRPr="002B2ACA">
              <w:rPr>
                <w:szCs w:val="24"/>
              </w:rPr>
              <w:softHyphen/>
              <w:t>Date</w:t>
            </w:r>
            <w:r w:rsidRPr="002B2ACA">
              <w:rPr>
                <w:szCs w:val="24"/>
              </w:rPr>
              <w:softHyphen/>
              <w:t>Time</w:t>
            </w:r>
            <w:r w:rsidRPr="002B2ACA">
              <w:rPr>
                <w:szCs w:val="24"/>
              </w:rPr>
              <w:softHyphen/>
              <w:t>Type</w:t>
            </w:r>
          </w:p>
        </w:tc>
        <w:tc>
          <w:tcPr>
            <w:tcW w:w="1437" w:type="dxa"/>
          </w:tcPr>
          <w:p w14:paraId="40309A4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39A6796" w14:textId="77777777" w:rsidR="009F340B" w:rsidRPr="002B2ACA" w:rsidRDefault="009F340B" w:rsidP="00FF47DC">
            <w:pPr>
              <w:pStyle w:val="CellBody"/>
            </w:pPr>
            <w:r w:rsidRPr="002B2ACA">
              <w:t>Format: As defined in the XML Schema Standard. This date and time are expressed in clock time.</w:t>
            </w:r>
          </w:p>
          <w:p w14:paraId="7584B344" w14:textId="77777777" w:rsidR="009F340B" w:rsidRPr="002B2ACA" w:rsidRDefault="009F340B" w:rsidP="00FF47DC">
            <w:pPr>
              <w:pStyle w:val="CellBody"/>
            </w:pPr>
            <w:r w:rsidRPr="002B2ACA">
              <w:t>Within this ordered repeatable section this date and time must either be the same as or be after the date and time given in the previous Delivery End Date and Time field (if it exists).</w:t>
            </w:r>
          </w:p>
          <w:p w14:paraId="7EDE265E" w14:textId="77777777" w:rsidR="009F340B" w:rsidRPr="002B2ACA" w:rsidRDefault="009F340B" w:rsidP="00FF47DC">
            <w:pPr>
              <w:pStyle w:val="CellBody"/>
            </w:pPr>
            <w:r w:rsidRPr="002B2ACA">
              <w:t>If ‘Commodity’ is a ‘Coal’ then the Time part of this field must be set to “00:00:00”</w:t>
            </w:r>
          </w:p>
        </w:tc>
      </w:tr>
      <w:tr w:rsidR="009F340B" w:rsidRPr="002B2ACA" w14:paraId="2B4D0C6F"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352CF8F" w14:textId="78EEB9AF" w:rsidR="009F340B" w:rsidRPr="002B2ACA" w:rsidRDefault="009F340B" w:rsidP="00FF47DC">
            <w:pPr>
              <w:pStyle w:val="CellBody"/>
              <w:rPr>
                <w:bCs/>
              </w:rPr>
            </w:pPr>
            <w:proofErr w:type="spellStart"/>
            <w:r w:rsidRPr="002B2ACA">
              <w:rPr>
                <w:bCs/>
              </w:rPr>
              <w:t>Delivery</w:t>
            </w:r>
            <w:r w:rsidRPr="002B2ACA">
              <w:rPr>
                <w:bCs/>
              </w:rPr>
              <w:softHyphen/>
              <w:t>End</w:t>
            </w:r>
            <w:r w:rsidR="00E35284" w:rsidRPr="002B2ACA">
              <w:rPr>
                <w:bCs/>
              </w:rPr>
              <w:softHyphen/>
            </w:r>
            <w:r w:rsidRPr="002B2ACA">
              <w:rPr>
                <w:bCs/>
              </w:rPr>
              <w:t>Date</w:t>
            </w:r>
            <w:r w:rsidRPr="002B2ACA">
              <w:rPr>
                <w:bCs/>
              </w:rPr>
              <w:softHyphen/>
              <w:t>And</w:t>
            </w:r>
            <w:r w:rsidRPr="002B2ACA">
              <w:rPr>
                <w:bCs/>
              </w:rPr>
              <w:softHyphen/>
              <w:t>Time</w:t>
            </w:r>
            <w:proofErr w:type="spellEnd"/>
          </w:p>
        </w:tc>
        <w:tc>
          <w:tcPr>
            <w:tcW w:w="1330" w:type="dxa"/>
          </w:tcPr>
          <w:p w14:paraId="4AF18D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CC28DB" w14:textId="77777777" w:rsidR="009F340B" w:rsidRPr="002B2ACA" w:rsidRDefault="009F340B" w:rsidP="00FF47DC">
            <w:pPr>
              <w:pStyle w:val="CellBody"/>
            </w:pPr>
            <w:r w:rsidRPr="002B2ACA">
              <w:t>Clock</w:t>
            </w:r>
            <w:r w:rsidRPr="002B2ACA">
              <w:softHyphen/>
              <w:t>Date</w:t>
            </w:r>
            <w:r w:rsidRPr="002B2ACA">
              <w:softHyphen/>
              <w:t>Time</w:t>
            </w:r>
            <w:r w:rsidRPr="002B2ACA">
              <w:softHyphen/>
              <w:t>Type</w:t>
            </w:r>
          </w:p>
        </w:tc>
        <w:tc>
          <w:tcPr>
            <w:tcW w:w="1437" w:type="dxa"/>
          </w:tcPr>
          <w:p w14:paraId="464816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68A7409" w14:textId="77777777" w:rsidR="009F340B" w:rsidRPr="002B2ACA" w:rsidRDefault="009F340B" w:rsidP="00FF47DC">
            <w:pPr>
              <w:pStyle w:val="CellBody"/>
            </w:pPr>
            <w:r w:rsidRPr="002B2ACA">
              <w:t>Format: As defined in the XML Schema Standard. This date and time are expressed in clock time.</w:t>
            </w:r>
          </w:p>
          <w:p w14:paraId="18924E7F" w14:textId="77777777" w:rsidR="009F340B" w:rsidRPr="002B2ACA" w:rsidRDefault="009F340B" w:rsidP="00FF47DC">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3FDA0DB7" w14:textId="77777777" w:rsidR="009F340B" w:rsidRPr="002B2ACA" w:rsidRDefault="009F340B" w:rsidP="00FF47DC">
            <w:pPr>
              <w:pStyle w:val="CellBody"/>
            </w:pPr>
            <w:r w:rsidRPr="002B2ACA">
              <w:t>If ‘Commodity’ is a ‘Coal’ then the Time part of this field must be set to “00:00:00”</w:t>
            </w:r>
          </w:p>
        </w:tc>
      </w:tr>
      <w:tr w:rsidR="009F340B" w:rsidRPr="002B2ACA" w14:paraId="1693F249"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5E2C7D4" w14:textId="32B01AEF" w:rsidR="009F340B" w:rsidRPr="002B2ACA" w:rsidRDefault="009F340B" w:rsidP="00FF47DC">
            <w:pPr>
              <w:pStyle w:val="CellBody"/>
              <w:rPr>
                <w:bCs/>
              </w:rPr>
            </w:pPr>
            <w:r w:rsidRPr="002B2ACA">
              <w:rPr>
                <w:bCs/>
              </w:rPr>
              <w:t>Contract</w:t>
            </w:r>
            <w:r w:rsidR="00761EEC" w:rsidRPr="002B2ACA">
              <w:rPr>
                <w:bCs/>
              </w:rPr>
              <w:softHyphen/>
            </w:r>
            <w:ins w:id="435" w:author="Autor">
              <w:r w:rsidR="00D4361D">
                <w:rPr>
                  <w:bCs/>
                </w:rPr>
                <w:t>C</w:t>
              </w:r>
            </w:ins>
            <w:del w:id="436" w:author="Autor">
              <w:r w:rsidRPr="002B2ACA" w:rsidDel="00D4361D">
                <w:rPr>
                  <w:bCs/>
                </w:rPr>
                <w:delText>c</w:delText>
              </w:r>
            </w:del>
            <w:r w:rsidRPr="002B2ACA">
              <w:rPr>
                <w:bCs/>
              </w:rPr>
              <w:t>apacity</w:t>
            </w:r>
          </w:p>
        </w:tc>
        <w:tc>
          <w:tcPr>
            <w:tcW w:w="1330" w:type="dxa"/>
          </w:tcPr>
          <w:p w14:paraId="2818F1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E71BAF" w14:textId="77777777" w:rsidR="009F340B" w:rsidRPr="002B2ACA" w:rsidRDefault="009F340B" w:rsidP="00FF47DC">
            <w:pPr>
              <w:pStyle w:val="CellBody"/>
            </w:pPr>
            <w:r w:rsidRPr="002B2ACA">
              <w:t>Quantity</w:t>
            </w:r>
            <w:r w:rsidRPr="002B2ACA">
              <w:softHyphen/>
              <w:t>Type</w:t>
            </w:r>
          </w:p>
        </w:tc>
        <w:tc>
          <w:tcPr>
            <w:tcW w:w="1437" w:type="dxa"/>
          </w:tcPr>
          <w:p w14:paraId="401DF83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8C8488B" w14:textId="4A8B8D0A" w:rsidR="009F340B" w:rsidRPr="002B2ACA" w:rsidRDefault="009F340B" w:rsidP="00FF47DC">
            <w:pPr>
              <w:pStyle w:val="CellBody"/>
            </w:pPr>
            <w:r w:rsidRPr="002B2ACA">
              <w:t>See</w:t>
            </w:r>
            <w:r w:rsidR="00DC1D55" w:rsidRPr="002B2ACA">
              <w:t xml:space="preserve"> appendix </w:t>
            </w:r>
            <w:r w:rsidR="00DC1D55" w:rsidRPr="002B2ACA">
              <w:fldChar w:fldCharType="begin"/>
            </w:r>
            <w:r w:rsidR="00DC1D55" w:rsidRPr="002B2ACA">
              <w:instrText xml:space="preserve"> REF _Ref3888398 \r \h </w:instrText>
            </w:r>
            <w:r w:rsidR="00DC1D55" w:rsidRPr="002B2ACA">
              <w:fldChar w:fldCharType="separate"/>
            </w:r>
            <w:r w:rsidR="0092659A">
              <w:t>A.1</w:t>
            </w:r>
            <w:r w:rsidR="00DC1D55" w:rsidRPr="002B2ACA">
              <w:fldChar w:fldCharType="end"/>
            </w:r>
            <w:r w:rsidR="00DC1D55" w:rsidRPr="002B2ACA">
              <w:t>, “</w:t>
            </w:r>
            <w:r w:rsidR="00DC1D55" w:rsidRPr="002B2ACA">
              <w:fldChar w:fldCharType="begin"/>
            </w:r>
            <w:r w:rsidR="00DC1D55" w:rsidRPr="002B2ACA">
              <w:instrText xml:space="preserve"> REF _Ref3888398 \h </w:instrText>
            </w:r>
            <w:r w:rsidR="00DC1D55" w:rsidRPr="002B2ACA">
              <w:fldChar w:fldCharType="separate"/>
            </w:r>
            <w:r w:rsidR="0092659A" w:rsidRPr="002B2ACA">
              <w:t>Core Components</w:t>
            </w:r>
            <w:r w:rsidR="00DC1D55" w:rsidRPr="002B2ACA">
              <w:fldChar w:fldCharType="end"/>
            </w:r>
            <w:r w:rsidR="00DC1D55" w:rsidRPr="002B2ACA">
              <w:t>”.</w:t>
            </w:r>
          </w:p>
        </w:tc>
      </w:tr>
      <w:tr w:rsidR="009F340B" w:rsidRPr="002B2ACA" w14:paraId="24993A26"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4C2A2AD" w14:textId="77777777" w:rsidR="009F340B" w:rsidRPr="002B2ACA" w:rsidRDefault="009F340B" w:rsidP="00FF47DC">
            <w:pPr>
              <w:pStyle w:val="CellBody"/>
              <w:rPr>
                <w:bCs/>
              </w:rPr>
            </w:pPr>
            <w:r w:rsidRPr="002B2ACA">
              <w:rPr>
                <w:bCs/>
              </w:rPr>
              <w:t>Price</w:t>
            </w:r>
          </w:p>
        </w:tc>
        <w:tc>
          <w:tcPr>
            <w:tcW w:w="1330" w:type="dxa"/>
          </w:tcPr>
          <w:p w14:paraId="79E79D9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9676E9" w14:textId="77777777" w:rsidR="009F340B" w:rsidRPr="002B2ACA" w:rsidRDefault="009F340B" w:rsidP="00FF47DC">
            <w:pPr>
              <w:pStyle w:val="CellBody"/>
            </w:pPr>
            <w:r w:rsidRPr="002B2ACA">
              <w:t>PriceType</w:t>
            </w:r>
          </w:p>
        </w:tc>
        <w:tc>
          <w:tcPr>
            <w:tcW w:w="1437" w:type="dxa"/>
          </w:tcPr>
          <w:p w14:paraId="385CB19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16E698" w14:textId="77777777" w:rsidR="009F340B" w:rsidRPr="002B2ACA" w:rsidRDefault="009F340B" w:rsidP="00FF47DC">
            <w:pPr>
              <w:pStyle w:val="CellBody"/>
            </w:pPr>
            <w:r w:rsidRPr="002B2ACA">
              <w:t>If the element “TotalContractValue” is used then this field must be present. Otherwise it must not be present.</w:t>
            </w:r>
          </w:p>
        </w:tc>
      </w:tr>
      <w:tr w:rsidR="009F340B" w:rsidRPr="002B2ACA" w14:paraId="63D26D6F"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255890FC" w14:textId="0DAF8DFE" w:rsidR="009F340B" w:rsidRPr="002B2ACA" w:rsidRDefault="009F340B" w:rsidP="00FF47DC">
            <w:pPr>
              <w:pStyle w:val="CellBody"/>
              <w:rPr>
                <w:bCs/>
              </w:rPr>
            </w:pPr>
            <w:r w:rsidRPr="002B2ACA">
              <w:rPr>
                <w:bCs/>
              </w:rPr>
              <w:lastRenderedPageBreak/>
              <w:t>Payment</w:t>
            </w:r>
            <w:r w:rsidR="00761EEC" w:rsidRPr="002B2ACA">
              <w:rPr>
                <w:bCs/>
              </w:rPr>
              <w:softHyphen/>
            </w:r>
            <w:r w:rsidRPr="002B2ACA">
              <w:rPr>
                <w:bCs/>
              </w:rPr>
              <w:t>Event</w:t>
            </w:r>
          </w:p>
        </w:tc>
        <w:tc>
          <w:tcPr>
            <w:tcW w:w="1330" w:type="dxa"/>
          </w:tcPr>
          <w:p w14:paraId="51BECA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6A3CE8" w14:textId="1947B07A" w:rsidR="009F340B" w:rsidRPr="002B2ACA" w:rsidRDefault="009F340B" w:rsidP="00FF47DC">
            <w:pPr>
              <w:pStyle w:val="CellBody"/>
            </w:pPr>
            <w:r w:rsidRPr="002B2ACA">
              <w:t>Payment</w:t>
            </w:r>
            <w:ins w:id="437" w:author="Autor">
              <w:r w:rsidR="00D4361D">
                <w:softHyphen/>
              </w:r>
            </w:ins>
            <w:r w:rsidRPr="002B2ACA">
              <w:t>EventType</w:t>
            </w:r>
          </w:p>
        </w:tc>
        <w:tc>
          <w:tcPr>
            <w:tcW w:w="1437" w:type="dxa"/>
          </w:tcPr>
          <w:p w14:paraId="49AF45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40C380B" w14:textId="69F1C402" w:rsidR="009F340B" w:rsidRPr="002B2ACA" w:rsidRDefault="009F340B" w:rsidP="00FF47DC">
            <w:pPr>
              <w:pStyle w:val="CellBody"/>
            </w:pPr>
            <w:r w:rsidRPr="002B2ACA">
              <w:t>If ‘Commodity’ is NOT “Gas” OR “Power” then this field:</w:t>
            </w:r>
          </w:p>
          <w:p w14:paraId="43CEE792" w14:textId="77777777" w:rsidR="009F340B" w:rsidRPr="002B2ACA" w:rsidRDefault="009F340B" w:rsidP="00FF47DC">
            <w:pPr>
              <w:pStyle w:val="CellBody"/>
            </w:pPr>
            <w:r w:rsidRPr="002B2ACA">
              <w:t>a) is Optional and Key matching if present</w:t>
            </w:r>
          </w:p>
          <w:p w14:paraId="7396A341" w14:textId="77777777" w:rsidR="009F340B" w:rsidRPr="002B2ACA" w:rsidRDefault="009F340B" w:rsidP="00FF47DC">
            <w:pPr>
              <w:pStyle w:val="CellBody"/>
            </w:pPr>
            <w:r w:rsidRPr="002B2ACA">
              <w:t>otherwise</w:t>
            </w:r>
          </w:p>
          <w:p w14:paraId="7501DEEF" w14:textId="77777777" w:rsidR="009F340B" w:rsidRPr="002B2ACA" w:rsidRDefault="009F340B" w:rsidP="00FF47DC">
            <w:pPr>
              <w:pStyle w:val="CellBody"/>
            </w:pPr>
            <w:r w:rsidRPr="002B2ACA">
              <w:t xml:space="preserve">b) must be omitted </w:t>
            </w:r>
          </w:p>
        </w:tc>
      </w:tr>
      <w:tr w:rsidR="009F340B" w:rsidRPr="002B2ACA" w14:paraId="2993CCE9"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BD29D9" w14:textId="3E0C6CC7" w:rsidR="009F340B" w:rsidRPr="002B2ACA" w:rsidRDefault="009F340B" w:rsidP="00FF47DC">
            <w:pPr>
              <w:pStyle w:val="CellBody"/>
              <w:rPr>
                <w:bCs/>
              </w:rPr>
            </w:pPr>
            <w:r w:rsidRPr="002B2ACA">
              <w:rPr>
                <w:bCs/>
              </w:rPr>
              <w:t>Payment</w:t>
            </w:r>
            <w:r w:rsidR="00E35284" w:rsidRPr="002B2ACA">
              <w:rPr>
                <w:bCs/>
              </w:rPr>
              <w:softHyphen/>
            </w:r>
            <w:r w:rsidRPr="002B2ACA">
              <w:rPr>
                <w:bCs/>
              </w:rPr>
              <w:t>Event</w:t>
            </w:r>
            <w:r w:rsidR="00E35284" w:rsidRPr="002B2ACA">
              <w:rPr>
                <w:bCs/>
              </w:rPr>
              <w:softHyphen/>
            </w:r>
            <w:r w:rsidRPr="002B2ACA">
              <w:rPr>
                <w:bCs/>
              </w:rPr>
              <w:t>Offset</w:t>
            </w:r>
          </w:p>
        </w:tc>
        <w:tc>
          <w:tcPr>
            <w:tcW w:w="1330" w:type="dxa"/>
          </w:tcPr>
          <w:p w14:paraId="65FB1A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D2A56AC" w14:textId="77777777" w:rsidR="009F340B" w:rsidRPr="002B2ACA" w:rsidRDefault="009F340B" w:rsidP="00FF47DC">
            <w:pPr>
              <w:pStyle w:val="CellBody"/>
            </w:pPr>
            <w:r w:rsidRPr="002B2ACA">
              <w:t>QuantityType</w:t>
            </w:r>
          </w:p>
        </w:tc>
        <w:tc>
          <w:tcPr>
            <w:tcW w:w="1437" w:type="dxa"/>
          </w:tcPr>
          <w:p w14:paraId="0C4BED6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DEADD4" w14:textId="4D25268D" w:rsidR="009F340B" w:rsidRPr="002B2ACA" w:rsidRDefault="009F340B" w:rsidP="00FF47DC">
            <w:pPr>
              <w:pStyle w:val="CellBody"/>
            </w:pPr>
            <w:r w:rsidRPr="002B2ACA">
              <w:t>If ‘Commodity’ is NOT “Gas” OR “Power” then this field:</w:t>
            </w:r>
          </w:p>
          <w:p w14:paraId="14BF8711" w14:textId="77777777" w:rsidR="009F340B" w:rsidRPr="002B2ACA" w:rsidRDefault="009F340B" w:rsidP="00FF47DC">
            <w:pPr>
              <w:pStyle w:val="CellBody"/>
            </w:pPr>
            <w:r w:rsidRPr="002B2ACA">
              <w:t>a) is Optional and Key matching if present</w:t>
            </w:r>
          </w:p>
          <w:p w14:paraId="12AD63FB" w14:textId="77777777" w:rsidR="009F340B" w:rsidRPr="002B2ACA" w:rsidRDefault="009F340B" w:rsidP="00FF47DC">
            <w:pPr>
              <w:pStyle w:val="CellBody"/>
            </w:pPr>
            <w:r w:rsidRPr="002B2ACA">
              <w:t>otherwise</w:t>
            </w:r>
          </w:p>
          <w:p w14:paraId="20E14EA1" w14:textId="77777777" w:rsidR="009F340B" w:rsidRPr="002B2ACA" w:rsidRDefault="009F340B" w:rsidP="00FF47DC">
            <w:pPr>
              <w:pStyle w:val="CellBody"/>
            </w:pPr>
            <w:r w:rsidRPr="002B2ACA">
              <w:t xml:space="preserve">b) must be omitted </w:t>
            </w:r>
          </w:p>
          <w:p w14:paraId="7E924409" w14:textId="77777777" w:rsidR="009F340B" w:rsidRPr="002B2ACA" w:rsidRDefault="009F340B" w:rsidP="00FF47DC">
            <w:pPr>
              <w:pStyle w:val="CellBody"/>
            </w:pPr>
            <w:r w:rsidRPr="002B2ACA">
              <w:t>Positive offsets indicate a date after the Payment Event and negative offsets indicate a date prior to the Payment Event, a zero indicates the date of the Payment Event.</w:t>
            </w:r>
          </w:p>
          <w:p w14:paraId="4C490D66" w14:textId="48356A34" w:rsidR="009F340B" w:rsidRPr="002B2ACA" w:rsidRDefault="009F340B" w:rsidP="00FF47DC">
            <w:pPr>
              <w:pStyle w:val="CellBody"/>
            </w:pPr>
            <w:r w:rsidRPr="002B2ACA">
              <w:t xml:space="preserve">Offsets are in Calendar days (holiday </w:t>
            </w:r>
            <w:del w:id="438" w:author="Autor">
              <w:r w:rsidRPr="002B2ACA" w:rsidDel="00D4361D">
                <w:delText>calendards</w:delText>
              </w:r>
            </w:del>
            <w:ins w:id="439" w:author="Autor">
              <w:r w:rsidR="00D4361D" w:rsidRPr="002B2ACA">
                <w:t>calendars</w:t>
              </w:r>
            </w:ins>
            <w:r w:rsidRPr="002B2ACA">
              <w:t xml:space="preserve"> are ignored).</w:t>
            </w:r>
          </w:p>
        </w:tc>
      </w:tr>
      <w:tr w:rsidR="009F340B" w:rsidRPr="002B2ACA" w14:paraId="0FFBC686" w14:textId="77777777" w:rsidTr="006F2F76">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77777777" w:rsidR="009F340B" w:rsidRPr="002B2ACA" w:rsidRDefault="009F340B" w:rsidP="00FF47DC">
            <w:pPr>
              <w:pStyle w:val="CellBody"/>
            </w:pPr>
            <w:r w:rsidRPr="002B2ACA">
              <w:rPr>
                <w:rStyle w:val="XSDSectionTitle"/>
              </w:rPr>
              <w:t>Conditional Unordered Repeatable Section below TradeConfirmation</w:t>
            </w:r>
            <w:r w:rsidRPr="002B2ACA">
              <w:t>: Agents (0-N)</w:t>
            </w:r>
          </w:p>
          <w:p w14:paraId="061C8A8C" w14:textId="6131B776" w:rsidR="009F340B" w:rsidRPr="002B2ACA" w:rsidRDefault="009F340B" w:rsidP="00FF47DC">
            <w:pPr>
              <w:pStyle w:val="CellBody"/>
            </w:pPr>
            <w:r w:rsidRPr="002B2ACA">
              <w:t xml:space="preserve">For each agent specified in a </w:t>
            </w:r>
            <w:r w:rsidR="00E61728" w:rsidRPr="002B2ACA">
              <w:t>TradeConfirmation document</w:t>
            </w:r>
            <w:r w:rsidRPr="002B2ACA">
              <w:t xml:space="preserve"> the following fields must be present. </w:t>
            </w:r>
          </w:p>
        </w:tc>
      </w:tr>
      <w:tr w:rsidR="009F340B" w:rsidRPr="002B2ACA" w14:paraId="0C09362D"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FBB5DB" w14:textId="1E7EA6C7" w:rsidR="009F340B" w:rsidRPr="002B2ACA" w:rsidRDefault="009F340B" w:rsidP="00FF47DC">
            <w:pPr>
              <w:pStyle w:val="CellBody"/>
              <w:rPr>
                <w:bCs/>
              </w:rPr>
            </w:pPr>
            <w:r w:rsidRPr="002B2ACA">
              <w:rPr>
                <w:bCs/>
              </w:rPr>
              <w:t>Agent</w:t>
            </w:r>
            <w:r w:rsidR="00E35284" w:rsidRPr="002B2ACA">
              <w:rPr>
                <w:bCs/>
              </w:rPr>
              <w:softHyphen/>
            </w:r>
            <w:r w:rsidRPr="002B2ACA">
              <w:rPr>
                <w:bCs/>
              </w:rPr>
              <w:t>Type</w:t>
            </w:r>
          </w:p>
        </w:tc>
        <w:tc>
          <w:tcPr>
            <w:tcW w:w="1330" w:type="dxa"/>
          </w:tcPr>
          <w:p w14:paraId="7B7C6EB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FB072B7" w14:textId="77777777" w:rsidR="009F340B" w:rsidRPr="002B2ACA" w:rsidRDefault="009F340B" w:rsidP="00FF47DC">
            <w:pPr>
              <w:pStyle w:val="CellBody"/>
            </w:pPr>
            <w:r w:rsidRPr="002B2ACA">
              <w:t>AgentType</w:t>
            </w:r>
          </w:p>
        </w:tc>
        <w:tc>
          <w:tcPr>
            <w:tcW w:w="1437" w:type="dxa"/>
          </w:tcPr>
          <w:p w14:paraId="5F2DC9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A9D9FD2" w14:textId="77777777" w:rsidR="009F340B" w:rsidRPr="002B2ACA" w:rsidRDefault="009F340B" w:rsidP="00FF47DC">
            <w:pPr>
              <w:pStyle w:val="CellBody"/>
            </w:pPr>
          </w:p>
        </w:tc>
      </w:tr>
      <w:tr w:rsidR="009F340B" w:rsidRPr="002B2ACA" w14:paraId="06C4EC96"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8700BA0" w14:textId="52EFB84E" w:rsidR="009F340B" w:rsidRPr="002B2ACA" w:rsidRDefault="009F340B" w:rsidP="00FF47DC">
            <w:pPr>
              <w:pStyle w:val="CellBody"/>
              <w:rPr>
                <w:bCs/>
              </w:rPr>
            </w:pPr>
            <w:proofErr w:type="spellStart"/>
            <w:r w:rsidRPr="002B2ACA">
              <w:rPr>
                <w:bCs/>
              </w:rPr>
              <w:t>Agent</w:t>
            </w:r>
            <w:r w:rsidR="00E35284" w:rsidRPr="002B2ACA">
              <w:rPr>
                <w:bCs/>
              </w:rPr>
              <w:softHyphen/>
            </w:r>
            <w:r w:rsidRPr="002B2ACA">
              <w:rPr>
                <w:bCs/>
              </w:rPr>
              <w:t>Name</w:t>
            </w:r>
            <w:proofErr w:type="spellEnd"/>
          </w:p>
        </w:tc>
        <w:tc>
          <w:tcPr>
            <w:tcW w:w="1330" w:type="dxa"/>
          </w:tcPr>
          <w:p w14:paraId="5D7AEA9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4F8596AA" w14:textId="77777777" w:rsidR="009F340B" w:rsidRPr="002B2ACA" w:rsidRDefault="009F340B" w:rsidP="00FF47DC">
            <w:pPr>
              <w:pStyle w:val="CellBody"/>
            </w:pPr>
            <w:r w:rsidRPr="002B2ACA">
              <w:t>NameType</w:t>
            </w:r>
          </w:p>
        </w:tc>
        <w:tc>
          <w:tcPr>
            <w:tcW w:w="1437" w:type="dxa"/>
          </w:tcPr>
          <w:p w14:paraId="52F1D7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E0024C" w14:textId="77777777" w:rsidR="009F340B" w:rsidRPr="002B2ACA" w:rsidRDefault="009F340B" w:rsidP="00FF47DC">
            <w:pPr>
              <w:pStyle w:val="CellBody"/>
            </w:pPr>
          </w:p>
        </w:tc>
      </w:tr>
      <w:tr w:rsidR="009F340B" w:rsidRPr="002B2ACA" w14:paraId="52E77B72"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77777777" w:rsidR="009F340B" w:rsidRPr="002B2ACA" w:rsidRDefault="009F340B" w:rsidP="00FF47DC">
            <w:pPr>
              <w:pStyle w:val="CellBody"/>
            </w:pPr>
            <w:r w:rsidRPr="002B2ACA">
              <w:rPr>
                <w:rStyle w:val="XSDSectionTitle"/>
              </w:rPr>
              <w:t>Details for ‘AgentType’</w:t>
            </w:r>
            <w:r w:rsidRPr="002B2ACA">
              <w:t xml:space="preserve"> = “ECVNA” as XML choice below Agent</w:t>
            </w:r>
          </w:p>
          <w:p w14:paraId="7915C304" w14:textId="77777777" w:rsidR="009F340B" w:rsidRPr="002B2ACA" w:rsidRDefault="009F340B" w:rsidP="00FF47DC">
            <w:pPr>
              <w:pStyle w:val="CellBody"/>
            </w:pPr>
            <w:r w:rsidRPr="002B2ACA">
              <w:t>This agent must appear if and only if the market has been defined as GB and the commodity has been defined as a power commodity</w:t>
            </w:r>
          </w:p>
        </w:tc>
      </w:tr>
      <w:tr w:rsidR="009F340B" w:rsidRPr="002B2ACA" w14:paraId="3B4FE1CD"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5779C28" w14:textId="3F5F665A" w:rsidR="009F340B" w:rsidRPr="002B2ACA" w:rsidRDefault="009F340B" w:rsidP="00FF47DC">
            <w:pPr>
              <w:pStyle w:val="CellBody"/>
              <w:rPr>
                <w:bCs/>
              </w:rPr>
            </w:pPr>
            <w:proofErr w:type="spellStart"/>
            <w:r w:rsidRPr="002B2ACA">
              <w:rPr>
                <w:bCs/>
              </w:rPr>
              <w:t>BSC</w:t>
            </w:r>
            <w:r w:rsidR="00761EEC" w:rsidRPr="002B2ACA">
              <w:rPr>
                <w:bCs/>
              </w:rPr>
              <w:softHyphen/>
            </w:r>
            <w:r w:rsidRPr="002B2ACA">
              <w:rPr>
                <w:bCs/>
              </w:rPr>
              <w:t>Party</w:t>
            </w:r>
            <w:r w:rsidR="00761EEC" w:rsidRPr="002B2ACA">
              <w:rPr>
                <w:bCs/>
              </w:rPr>
              <w:softHyphen/>
            </w:r>
            <w:r w:rsidRPr="002B2ACA">
              <w:rPr>
                <w:bCs/>
              </w:rPr>
              <w:t>ID</w:t>
            </w:r>
            <w:proofErr w:type="spellEnd"/>
          </w:p>
        </w:tc>
        <w:tc>
          <w:tcPr>
            <w:tcW w:w="1330" w:type="dxa"/>
          </w:tcPr>
          <w:p w14:paraId="28AE78E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6135F8" w14:textId="59FB8448" w:rsidR="009F340B" w:rsidRPr="002B2ACA" w:rsidRDefault="009F340B" w:rsidP="00FF47DC">
            <w:pPr>
              <w:pStyle w:val="CellBody"/>
            </w:pPr>
            <w:r w:rsidRPr="002B2ACA">
              <w:t>BSCPartyID</w:t>
            </w:r>
            <w:r w:rsidR="00E61728" w:rsidRPr="002B2ACA">
              <w:softHyphen/>
            </w:r>
            <w:r w:rsidRPr="002B2ACA">
              <w:t>Type</w:t>
            </w:r>
          </w:p>
        </w:tc>
        <w:tc>
          <w:tcPr>
            <w:tcW w:w="1437" w:type="dxa"/>
          </w:tcPr>
          <w:p w14:paraId="5460553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EB11A70" w14:textId="77777777" w:rsidR="009F340B" w:rsidRPr="002B2ACA" w:rsidRDefault="009F340B" w:rsidP="00FF47DC">
            <w:pPr>
              <w:pStyle w:val="CellBody"/>
            </w:pPr>
          </w:p>
        </w:tc>
      </w:tr>
      <w:tr w:rsidR="009F340B" w:rsidRPr="002B2ACA" w14:paraId="06068D4D"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964846" w14:textId="3239B03D" w:rsidR="009F340B" w:rsidRPr="002B2ACA" w:rsidRDefault="009F340B" w:rsidP="00FF47DC">
            <w:pPr>
              <w:pStyle w:val="CellBody"/>
              <w:rPr>
                <w:bCs/>
              </w:rPr>
            </w:pPr>
            <w:proofErr w:type="spellStart"/>
            <w:r w:rsidRPr="002B2ACA">
              <w:rPr>
                <w:bCs/>
              </w:rPr>
              <w:t>Buyer</w:t>
            </w:r>
            <w:r w:rsidR="00761EEC" w:rsidRPr="002B2ACA">
              <w:rPr>
                <w:bCs/>
              </w:rPr>
              <w:softHyphen/>
            </w:r>
            <w:r w:rsidRPr="002B2ACA">
              <w:rPr>
                <w:bCs/>
              </w:rPr>
              <w:t>Energy</w:t>
            </w:r>
            <w:r w:rsidR="00761EEC" w:rsidRPr="002B2ACA">
              <w:rPr>
                <w:bCs/>
              </w:rPr>
              <w:softHyphen/>
            </w:r>
            <w:r w:rsidRPr="002B2ACA">
              <w:rPr>
                <w:bCs/>
              </w:rPr>
              <w:t>Account</w:t>
            </w:r>
            <w:proofErr w:type="spellEnd"/>
          </w:p>
        </w:tc>
        <w:tc>
          <w:tcPr>
            <w:tcW w:w="1330" w:type="dxa"/>
          </w:tcPr>
          <w:p w14:paraId="5A5F4DE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3C00F8" w14:textId="77777777" w:rsidR="009F340B" w:rsidRPr="002B2ACA" w:rsidRDefault="009F340B" w:rsidP="00FF47DC">
            <w:pPr>
              <w:pStyle w:val="CellBody"/>
            </w:pPr>
            <w:r w:rsidRPr="002B2ACA">
              <w:t>Energy</w:t>
            </w:r>
            <w:r w:rsidRPr="002B2ACA">
              <w:softHyphen/>
              <w:t>Account</w:t>
            </w:r>
            <w:r w:rsidRPr="002B2ACA">
              <w:softHyphen/>
              <w:t>Type</w:t>
            </w:r>
          </w:p>
        </w:tc>
        <w:tc>
          <w:tcPr>
            <w:tcW w:w="1437" w:type="dxa"/>
          </w:tcPr>
          <w:p w14:paraId="39FDEC1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D57A29F" w14:textId="77777777" w:rsidR="009F340B" w:rsidRPr="002B2ACA" w:rsidRDefault="009F340B" w:rsidP="00FF47DC">
            <w:pPr>
              <w:pStyle w:val="CellBody"/>
            </w:pPr>
          </w:p>
        </w:tc>
      </w:tr>
      <w:tr w:rsidR="009F340B" w:rsidRPr="002B2ACA" w14:paraId="45CE7206"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46766CA" w14:textId="5C11537B" w:rsidR="009F340B" w:rsidRPr="002B2ACA" w:rsidRDefault="009F340B" w:rsidP="00FF47DC">
            <w:pPr>
              <w:pStyle w:val="CellBody"/>
              <w:rPr>
                <w:bCs/>
              </w:rPr>
            </w:pPr>
            <w:proofErr w:type="spellStart"/>
            <w:r w:rsidRPr="002B2ACA">
              <w:rPr>
                <w:bCs/>
              </w:rPr>
              <w:t>Seller</w:t>
            </w:r>
            <w:r w:rsidR="00761EEC" w:rsidRPr="002B2ACA">
              <w:rPr>
                <w:bCs/>
              </w:rPr>
              <w:softHyphen/>
            </w:r>
            <w:r w:rsidRPr="002B2ACA">
              <w:rPr>
                <w:bCs/>
              </w:rPr>
              <w:t>Energy</w:t>
            </w:r>
            <w:r w:rsidR="00761EEC" w:rsidRPr="002B2ACA">
              <w:rPr>
                <w:bCs/>
              </w:rPr>
              <w:softHyphen/>
            </w:r>
            <w:r w:rsidRPr="002B2ACA">
              <w:rPr>
                <w:bCs/>
              </w:rPr>
              <w:t>Account</w:t>
            </w:r>
            <w:proofErr w:type="spellEnd"/>
          </w:p>
        </w:tc>
        <w:tc>
          <w:tcPr>
            <w:tcW w:w="1330" w:type="dxa"/>
          </w:tcPr>
          <w:p w14:paraId="4DDF267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D40106" w14:textId="77777777" w:rsidR="009F340B" w:rsidRPr="002B2ACA" w:rsidRDefault="009F340B" w:rsidP="00FF47DC">
            <w:pPr>
              <w:pStyle w:val="CellBody"/>
            </w:pPr>
            <w:r w:rsidRPr="002B2ACA">
              <w:t>Energy</w:t>
            </w:r>
            <w:r w:rsidRPr="002B2ACA">
              <w:softHyphen/>
              <w:t>Account</w:t>
            </w:r>
            <w:r w:rsidRPr="002B2ACA">
              <w:softHyphen/>
              <w:t>Type</w:t>
            </w:r>
          </w:p>
        </w:tc>
        <w:tc>
          <w:tcPr>
            <w:tcW w:w="1437" w:type="dxa"/>
          </w:tcPr>
          <w:p w14:paraId="5437E9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0047378" w14:textId="77777777" w:rsidR="009F340B" w:rsidRPr="002B2ACA" w:rsidRDefault="009F340B" w:rsidP="00FF47DC">
            <w:pPr>
              <w:pStyle w:val="CellBody"/>
            </w:pPr>
          </w:p>
        </w:tc>
      </w:tr>
      <w:tr w:rsidR="009F340B" w:rsidRPr="002B2ACA" w14:paraId="40260ABE"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F92933" w14:textId="79C49211" w:rsidR="009F340B" w:rsidRPr="002B2ACA" w:rsidRDefault="009F340B" w:rsidP="00FF47DC">
            <w:pPr>
              <w:pStyle w:val="CellBody"/>
              <w:rPr>
                <w:bCs/>
              </w:rPr>
            </w:pPr>
            <w:r w:rsidRPr="002B2ACA">
              <w:rPr>
                <w:bCs/>
              </w:rPr>
              <w:t>Buyer</w:t>
            </w:r>
            <w:r w:rsidR="00761EEC" w:rsidRPr="002B2ACA">
              <w:rPr>
                <w:bCs/>
              </w:rPr>
              <w:softHyphen/>
            </w:r>
            <w:r w:rsidRPr="002B2ACA">
              <w:rPr>
                <w:bCs/>
              </w:rPr>
              <w:t>ID</w:t>
            </w:r>
          </w:p>
        </w:tc>
        <w:tc>
          <w:tcPr>
            <w:tcW w:w="1330" w:type="dxa"/>
          </w:tcPr>
          <w:p w14:paraId="40AE42C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447713" w14:textId="210EA496" w:rsidR="009F340B" w:rsidRPr="002B2ACA" w:rsidRDefault="009F340B" w:rsidP="00FF47DC">
            <w:pPr>
              <w:pStyle w:val="CellBody"/>
            </w:pPr>
            <w:r w:rsidRPr="002B2ACA">
              <w:t>BSCPartyID</w:t>
            </w:r>
            <w:r w:rsidR="00E61728" w:rsidRPr="002B2ACA">
              <w:softHyphen/>
            </w:r>
            <w:r w:rsidRPr="002B2ACA">
              <w:t>Type</w:t>
            </w:r>
          </w:p>
        </w:tc>
        <w:tc>
          <w:tcPr>
            <w:tcW w:w="1437" w:type="dxa"/>
          </w:tcPr>
          <w:p w14:paraId="7599093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B045463" w14:textId="77777777" w:rsidR="009F340B" w:rsidRPr="002B2ACA" w:rsidRDefault="009F340B" w:rsidP="00FF47DC">
            <w:pPr>
              <w:pStyle w:val="CellBody"/>
            </w:pPr>
          </w:p>
        </w:tc>
      </w:tr>
      <w:tr w:rsidR="009F340B" w:rsidRPr="002B2ACA" w14:paraId="134022B9"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0E76FE62" w14:textId="767731A0" w:rsidR="009F340B" w:rsidRPr="002B2ACA" w:rsidRDefault="009F340B" w:rsidP="00FF47DC">
            <w:pPr>
              <w:pStyle w:val="CellBody"/>
              <w:rPr>
                <w:bCs/>
              </w:rPr>
            </w:pPr>
            <w:r w:rsidRPr="002B2ACA">
              <w:rPr>
                <w:bCs/>
              </w:rPr>
              <w:t>Seller</w:t>
            </w:r>
            <w:r w:rsidR="00761EEC" w:rsidRPr="002B2ACA">
              <w:rPr>
                <w:bCs/>
              </w:rPr>
              <w:softHyphen/>
            </w:r>
            <w:r w:rsidRPr="002B2ACA">
              <w:rPr>
                <w:bCs/>
              </w:rPr>
              <w:t>ID</w:t>
            </w:r>
          </w:p>
        </w:tc>
        <w:tc>
          <w:tcPr>
            <w:tcW w:w="1330" w:type="dxa"/>
          </w:tcPr>
          <w:p w14:paraId="0609A38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AD37F82" w14:textId="49CCCD95" w:rsidR="009F340B" w:rsidRPr="002B2ACA" w:rsidRDefault="009F340B" w:rsidP="00FF47DC">
            <w:pPr>
              <w:pStyle w:val="CellBody"/>
            </w:pPr>
            <w:r w:rsidRPr="002B2ACA">
              <w:t>BSCPartyID</w:t>
            </w:r>
            <w:r w:rsidR="00E61728" w:rsidRPr="002B2ACA">
              <w:softHyphen/>
            </w:r>
            <w:r w:rsidRPr="002B2ACA">
              <w:t>Type</w:t>
            </w:r>
          </w:p>
        </w:tc>
        <w:tc>
          <w:tcPr>
            <w:tcW w:w="1437" w:type="dxa"/>
          </w:tcPr>
          <w:p w14:paraId="5ECF75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E1F9FC" w14:textId="77777777" w:rsidR="009F340B" w:rsidRPr="002B2ACA" w:rsidRDefault="009F340B" w:rsidP="00FF47DC">
            <w:pPr>
              <w:pStyle w:val="CellBody"/>
            </w:pPr>
          </w:p>
        </w:tc>
      </w:tr>
      <w:tr w:rsidR="009F340B" w:rsidRPr="002B2ACA" w14:paraId="4F893FC5"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77777777" w:rsidR="009F340B" w:rsidRPr="002B2ACA" w:rsidRDefault="009F340B" w:rsidP="00FF47DC">
            <w:pPr>
              <w:pStyle w:val="CellBody"/>
            </w:pPr>
            <w:r w:rsidRPr="002B2ACA">
              <w:rPr>
                <w:rStyle w:val="XSDSectionTitle"/>
              </w:rPr>
              <w:t>Details for AgentType</w:t>
            </w:r>
            <w:r w:rsidRPr="002B2ACA">
              <w:t xml:space="preserve"> = ”Broker”, as XML choice below Agent</w:t>
            </w:r>
          </w:p>
        </w:tc>
      </w:tr>
      <w:tr w:rsidR="009F340B" w:rsidRPr="002B2ACA" w14:paraId="39608C9D"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F603BBC" w14:textId="77D62F5F" w:rsidR="009F340B" w:rsidRPr="002B2ACA" w:rsidRDefault="009F340B" w:rsidP="00FF47DC">
            <w:pPr>
              <w:pStyle w:val="CellBody"/>
              <w:rPr>
                <w:bCs/>
              </w:rPr>
            </w:pPr>
            <w:r w:rsidRPr="002B2ACA">
              <w:rPr>
                <w:bCs/>
              </w:rPr>
              <w:t>Broker</w:t>
            </w:r>
            <w:r w:rsidR="00761EEC" w:rsidRPr="002B2ACA">
              <w:rPr>
                <w:bCs/>
              </w:rPr>
              <w:softHyphen/>
            </w:r>
            <w:r w:rsidRPr="002B2ACA">
              <w:rPr>
                <w:bCs/>
              </w:rPr>
              <w:t>ID</w:t>
            </w:r>
          </w:p>
        </w:tc>
        <w:tc>
          <w:tcPr>
            <w:tcW w:w="1330" w:type="dxa"/>
          </w:tcPr>
          <w:p w14:paraId="09E08CF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68CA844" w14:textId="77777777" w:rsidR="009F340B" w:rsidRPr="002B2ACA" w:rsidRDefault="009F340B" w:rsidP="00FF47DC">
            <w:pPr>
              <w:pStyle w:val="CellBody"/>
            </w:pPr>
            <w:r w:rsidRPr="002B2ACA">
              <w:t>BrokerIDType</w:t>
            </w:r>
          </w:p>
        </w:tc>
        <w:tc>
          <w:tcPr>
            <w:tcW w:w="1437" w:type="dxa"/>
          </w:tcPr>
          <w:p w14:paraId="5D1FE5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B77DC4" w14:textId="77777777" w:rsidR="009F340B" w:rsidRPr="002B2ACA" w:rsidRDefault="009F340B" w:rsidP="00FF47DC">
            <w:pPr>
              <w:pStyle w:val="CellBody"/>
            </w:pPr>
          </w:p>
        </w:tc>
      </w:tr>
      <w:tr w:rsidR="009F340B" w:rsidRPr="002B2ACA" w14:paraId="577863D3"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3051568B" w:rsidR="009F340B" w:rsidRPr="002B2ACA" w:rsidRDefault="009F340B" w:rsidP="00FF47DC">
            <w:pPr>
              <w:pStyle w:val="CellBody"/>
            </w:pPr>
            <w:r w:rsidRPr="002B2ACA">
              <w:rPr>
                <w:rStyle w:val="XSDSectionTitle"/>
              </w:rPr>
              <w:t>Conditional Section</w:t>
            </w:r>
            <w:r w:rsidRPr="002B2ACA">
              <w:t>: H</w:t>
            </w:r>
            <w:r w:rsidR="0089533A" w:rsidRPr="002B2ACA">
              <w:t>ubCodificationInformation</w:t>
            </w:r>
            <w:r w:rsidRPr="002B2ACA">
              <w:t xml:space="preserve"> </w:t>
            </w:r>
          </w:p>
          <w:p w14:paraId="24E099C8" w14:textId="77777777" w:rsidR="009F340B" w:rsidRPr="002B2ACA" w:rsidRDefault="009F340B" w:rsidP="00FF47DC">
            <w:pPr>
              <w:pStyle w:val="CellBody"/>
            </w:pPr>
            <w:r w:rsidRPr="002B2ACA">
              <w:rPr>
                <w:snapToGrid w:val="0"/>
                <w:lang w:eastAsia="fr-FR"/>
              </w:rPr>
              <w:t>This section must be present if and only if the value of field “Commodity” is equal to “Gas” otherwise it must not be present.</w:t>
            </w:r>
          </w:p>
        </w:tc>
      </w:tr>
      <w:tr w:rsidR="009F340B" w:rsidRPr="002B2ACA" w14:paraId="6A8D12DE"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09A6B25" w14:textId="37448505" w:rsidR="009F340B" w:rsidRPr="002B2ACA" w:rsidRDefault="009F340B" w:rsidP="00FF47DC">
            <w:pPr>
              <w:pStyle w:val="CellBody"/>
              <w:rPr>
                <w:bCs/>
              </w:rPr>
            </w:pPr>
            <w:proofErr w:type="spellStart"/>
            <w:r w:rsidRPr="002B2ACA">
              <w:rPr>
                <w:bCs/>
              </w:rPr>
              <w:lastRenderedPageBreak/>
              <w:t>Buyer</w:t>
            </w:r>
            <w:r w:rsidR="00761EEC" w:rsidRPr="002B2ACA">
              <w:rPr>
                <w:bCs/>
              </w:rPr>
              <w:softHyphen/>
            </w:r>
            <w:r w:rsidRPr="002B2ACA">
              <w:rPr>
                <w:bCs/>
              </w:rPr>
              <w:t>Hub</w:t>
            </w:r>
            <w:r w:rsidR="00761EEC" w:rsidRPr="002B2ACA">
              <w:rPr>
                <w:bCs/>
              </w:rPr>
              <w:softHyphen/>
            </w:r>
            <w:r w:rsidRPr="002B2ACA">
              <w:rPr>
                <w:bCs/>
              </w:rPr>
              <w:t>Code</w:t>
            </w:r>
            <w:proofErr w:type="spellEnd"/>
          </w:p>
        </w:tc>
        <w:tc>
          <w:tcPr>
            <w:tcW w:w="1330" w:type="dxa"/>
          </w:tcPr>
          <w:p w14:paraId="7F0D4DF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C741F25" w14:textId="77777777" w:rsidR="009F340B" w:rsidRPr="002B2ACA" w:rsidRDefault="009F340B" w:rsidP="00FF47DC">
            <w:pPr>
              <w:pStyle w:val="CellBody"/>
              <w:rPr>
                <w:highlight w:val="yellow"/>
              </w:rPr>
            </w:pPr>
            <w:r w:rsidRPr="002B2ACA">
              <w:t>IdentificationType</w:t>
            </w:r>
          </w:p>
        </w:tc>
        <w:tc>
          <w:tcPr>
            <w:tcW w:w="1437" w:type="dxa"/>
          </w:tcPr>
          <w:p w14:paraId="4DDBAD6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F971B08" w14:textId="77777777" w:rsidR="009F340B" w:rsidRPr="002B2ACA" w:rsidRDefault="009F340B" w:rsidP="00FF47DC">
            <w:pPr>
              <w:pStyle w:val="CellBody"/>
            </w:pPr>
            <w:r w:rsidRPr="002B2ACA">
              <w:t xml:space="preserve">Identifying the Buyer with the hub network. </w:t>
            </w:r>
          </w:p>
          <w:p w14:paraId="62F4F5F8" w14:textId="77777777" w:rsidR="009F340B" w:rsidRPr="002B2ACA" w:rsidRDefault="009F340B" w:rsidP="00FF47DC">
            <w:pPr>
              <w:pStyle w:val="CellBody"/>
            </w:pPr>
            <w:r w:rsidRPr="002B2ACA">
              <w:t>For the UK market, this is the “Buyer AT Link Reference”.</w:t>
            </w:r>
          </w:p>
        </w:tc>
      </w:tr>
      <w:tr w:rsidR="009F340B" w:rsidRPr="002B2ACA" w14:paraId="63EAF9B5"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119BE71" w14:textId="033E9A23" w:rsidR="009F340B" w:rsidRPr="002B2ACA" w:rsidRDefault="009F340B" w:rsidP="00FF47DC">
            <w:pPr>
              <w:pStyle w:val="CellBody"/>
              <w:rPr>
                <w:bCs/>
              </w:rPr>
            </w:pPr>
            <w:proofErr w:type="spellStart"/>
            <w:r w:rsidRPr="002B2ACA">
              <w:rPr>
                <w:bCs/>
              </w:rPr>
              <w:t>Seller</w:t>
            </w:r>
            <w:r w:rsidR="00761EEC" w:rsidRPr="002B2ACA">
              <w:rPr>
                <w:bCs/>
              </w:rPr>
              <w:softHyphen/>
            </w:r>
            <w:r w:rsidRPr="002B2ACA">
              <w:rPr>
                <w:bCs/>
              </w:rPr>
              <w:t>Hub</w:t>
            </w:r>
            <w:r w:rsidR="00761EEC" w:rsidRPr="002B2ACA">
              <w:rPr>
                <w:bCs/>
              </w:rPr>
              <w:softHyphen/>
            </w:r>
            <w:r w:rsidRPr="002B2ACA">
              <w:rPr>
                <w:bCs/>
              </w:rPr>
              <w:t>Code</w:t>
            </w:r>
            <w:proofErr w:type="spellEnd"/>
          </w:p>
        </w:tc>
        <w:tc>
          <w:tcPr>
            <w:tcW w:w="1330" w:type="dxa"/>
          </w:tcPr>
          <w:p w14:paraId="13ABCF3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13851FC" w14:textId="77777777" w:rsidR="009F340B" w:rsidRPr="002B2ACA" w:rsidRDefault="009F340B" w:rsidP="00FF47DC">
            <w:pPr>
              <w:pStyle w:val="CellBody"/>
              <w:rPr>
                <w:highlight w:val="yellow"/>
              </w:rPr>
            </w:pPr>
            <w:r w:rsidRPr="002B2ACA">
              <w:t>IdentificationType</w:t>
            </w:r>
          </w:p>
        </w:tc>
        <w:tc>
          <w:tcPr>
            <w:tcW w:w="1437" w:type="dxa"/>
          </w:tcPr>
          <w:p w14:paraId="28ADF97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47A6DE" w14:textId="77777777" w:rsidR="009F340B" w:rsidRPr="002B2ACA" w:rsidRDefault="009F340B" w:rsidP="00FF47DC">
            <w:pPr>
              <w:pStyle w:val="CellBody"/>
            </w:pPr>
            <w:r w:rsidRPr="002B2ACA">
              <w:t xml:space="preserve">Identifying the Seller with the hub network. </w:t>
            </w:r>
          </w:p>
          <w:p w14:paraId="18D95051" w14:textId="77777777" w:rsidR="009F340B" w:rsidRPr="002B2ACA" w:rsidRDefault="009F340B" w:rsidP="00FF47DC">
            <w:pPr>
              <w:pStyle w:val="CellBody"/>
            </w:pPr>
            <w:r w:rsidRPr="002B2ACA">
              <w:t>For the UK market, this is the “Seller AT Link Reference”.</w:t>
            </w:r>
          </w:p>
        </w:tc>
      </w:tr>
      <w:tr w:rsidR="009F340B" w:rsidRPr="002B2ACA" w14:paraId="2E5FD902" w14:textId="77777777" w:rsidTr="006F2F76">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30B276CB" w:rsidR="009F340B" w:rsidRPr="002B2ACA" w:rsidRDefault="009F340B" w:rsidP="00FF47DC">
            <w:pPr>
              <w:pStyle w:val="CellBody"/>
            </w:pPr>
            <w:r w:rsidRPr="002B2ACA">
              <w:rPr>
                <w:rStyle w:val="XSDSectionTitle"/>
              </w:rPr>
              <w:t>Conditional Section below TradeConfirmation</w:t>
            </w:r>
            <w:r w:rsidRPr="002B2ACA">
              <w:t>: A</w:t>
            </w:r>
            <w:r w:rsidR="0089533A" w:rsidRPr="002B2ACA">
              <w:t>ccountAndChargeInformation</w:t>
            </w:r>
          </w:p>
          <w:p w14:paraId="1E1F35CE" w14:textId="77777777" w:rsidR="009F340B" w:rsidRPr="002B2ACA" w:rsidRDefault="009F340B" w:rsidP="00FF47DC">
            <w:pPr>
              <w:pStyle w:val="CellBody"/>
            </w:pPr>
            <w:r w:rsidRPr="002B2ACA">
              <w:rPr>
                <w:snapToGrid w:val="0"/>
                <w:lang w:eastAsia="fr-FR"/>
              </w:rPr>
              <w:t xml:space="preserve">This section must be present if and only if the value of field “Commodity” is equal to “Power” and </w:t>
            </w:r>
            <w:r w:rsidRPr="002B2ACA">
              <w:t>the market has been defined as GB.</w:t>
            </w:r>
          </w:p>
        </w:tc>
      </w:tr>
      <w:tr w:rsidR="009F340B" w:rsidRPr="002B2ACA" w14:paraId="2198C24D"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E14EBE8" w14:textId="3E365D92" w:rsidR="009F340B" w:rsidRPr="002B2ACA" w:rsidRDefault="009F340B" w:rsidP="00FF47DC">
            <w:pPr>
              <w:pStyle w:val="CellBody"/>
              <w:rPr>
                <w:bCs/>
              </w:rPr>
            </w:pPr>
            <w:proofErr w:type="spellStart"/>
            <w:r w:rsidRPr="002B2ACA">
              <w:rPr>
                <w:bCs/>
              </w:rPr>
              <w:t>Seller</w:t>
            </w:r>
            <w:r w:rsidR="00761EEC" w:rsidRPr="002B2ACA">
              <w:rPr>
                <w:bCs/>
              </w:rPr>
              <w:softHyphen/>
            </w:r>
            <w:r w:rsidRPr="002B2ACA">
              <w:rPr>
                <w:bCs/>
              </w:rPr>
              <w:t>Energy</w:t>
            </w:r>
            <w:r w:rsidR="00761EEC" w:rsidRPr="002B2ACA">
              <w:rPr>
                <w:bCs/>
              </w:rPr>
              <w:softHyphen/>
            </w:r>
            <w:r w:rsidRPr="002B2ACA">
              <w:rPr>
                <w:bCs/>
              </w:rPr>
              <w:t>Account</w:t>
            </w:r>
            <w:r w:rsidR="00761EEC" w:rsidRPr="002B2ACA">
              <w:rPr>
                <w:bCs/>
              </w:rPr>
              <w:softHyphen/>
            </w:r>
            <w:r w:rsidRPr="002B2ACA">
              <w:rPr>
                <w:bCs/>
              </w:rPr>
              <w:t>Identification</w:t>
            </w:r>
            <w:proofErr w:type="spellEnd"/>
          </w:p>
        </w:tc>
        <w:tc>
          <w:tcPr>
            <w:tcW w:w="1330" w:type="dxa"/>
          </w:tcPr>
          <w:p w14:paraId="73AAF6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0BAAB94" w14:textId="77777777" w:rsidR="009F340B" w:rsidRPr="002B2ACA" w:rsidRDefault="009F340B" w:rsidP="00FF47DC">
            <w:pPr>
              <w:pStyle w:val="CellBody"/>
            </w:pPr>
            <w:r w:rsidRPr="002B2ACA">
              <w:t>IdentificationType</w:t>
            </w:r>
          </w:p>
        </w:tc>
        <w:tc>
          <w:tcPr>
            <w:tcW w:w="1437" w:type="dxa"/>
          </w:tcPr>
          <w:p w14:paraId="1454F30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9FD32F6" w14:textId="77777777" w:rsidR="009F340B" w:rsidRPr="002B2ACA" w:rsidRDefault="009F340B" w:rsidP="00FF47DC">
            <w:pPr>
              <w:pStyle w:val="CellBody"/>
            </w:pPr>
            <w:r w:rsidRPr="002B2ACA">
              <w:t>Consumption or production account.</w:t>
            </w:r>
          </w:p>
        </w:tc>
      </w:tr>
      <w:tr w:rsidR="009F340B" w:rsidRPr="002B2ACA" w14:paraId="479138C6"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C62C545" w14:textId="38486952" w:rsidR="009F340B" w:rsidRPr="002B2ACA" w:rsidRDefault="009F340B" w:rsidP="00FF47DC">
            <w:pPr>
              <w:pStyle w:val="CellBody"/>
              <w:rPr>
                <w:bCs/>
              </w:rPr>
            </w:pPr>
            <w:proofErr w:type="spellStart"/>
            <w:r w:rsidRPr="002B2ACA">
              <w:rPr>
                <w:bCs/>
              </w:rPr>
              <w:t>Buyer</w:t>
            </w:r>
            <w:r w:rsidR="00761EEC" w:rsidRPr="002B2ACA">
              <w:rPr>
                <w:bCs/>
              </w:rPr>
              <w:softHyphen/>
            </w:r>
            <w:r w:rsidRPr="002B2ACA">
              <w:rPr>
                <w:bCs/>
              </w:rPr>
              <w:t>Energy</w:t>
            </w:r>
            <w:r w:rsidR="00761EEC" w:rsidRPr="002B2ACA">
              <w:rPr>
                <w:bCs/>
              </w:rPr>
              <w:softHyphen/>
            </w:r>
            <w:r w:rsidRPr="002B2ACA">
              <w:rPr>
                <w:bCs/>
              </w:rPr>
              <w:t>Account</w:t>
            </w:r>
            <w:r w:rsidR="00761EEC" w:rsidRPr="002B2ACA">
              <w:rPr>
                <w:bCs/>
              </w:rPr>
              <w:softHyphen/>
            </w:r>
            <w:r w:rsidRPr="002B2ACA">
              <w:rPr>
                <w:bCs/>
              </w:rPr>
              <w:t>Identification</w:t>
            </w:r>
            <w:proofErr w:type="spellEnd"/>
          </w:p>
        </w:tc>
        <w:tc>
          <w:tcPr>
            <w:tcW w:w="1330" w:type="dxa"/>
          </w:tcPr>
          <w:p w14:paraId="7436E09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52CE1A" w14:textId="77777777" w:rsidR="009F340B" w:rsidRPr="002B2ACA" w:rsidRDefault="009F340B" w:rsidP="00FF47DC">
            <w:pPr>
              <w:pStyle w:val="CellBody"/>
            </w:pPr>
            <w:r w:rsidRPr="002B2ACA">
              <w:t>IdentificationType</w:t>
            </w:r>
          </w:p>
        </w:tc>
        <w:tc>
          <w:tcPr>
            <w:tcW w:w="1437" w:type="dxa"/>
          </w:tcPr>
          <w:p w14:paraId="1BB9C62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0F30EF2" w14:textId="77777777" w:rsidR="009F340B" w:rsidRPr="002B2ACA" w:rsidRDefault="009F340B" w:rsidP="00FF47DC">
            <w:pPr>
              <w:pStyle w:val="CellBody"/>
            </w:pPr>
            <w:r w:rsidRPr="002B2ACA">
              <w:t>Consumption or production account.</w:t>
            </w:r>
          </w:p>
        </w:tc>
      </w:tr>
      <w:tr w:rsidR="009F340B" w:rsidRPr="002B2ACA" w14:paraId="77079A54"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3BDC1F" w14:textId="44D62190" w:rsidR="009F340B" w:rsidRPr="002B2ACA" w:rsidRDefault="009F340B" w:rsidP="00FF47DC">
            <w:pPr>
              <w:pStyle w:val="CellBody"/>
              <w:rPr>
                <w:bCs/>
              </w:rPr>
            </w:pPr>
            <w:proofErr w:type="spellStart"/>
            <w:r w:rsidRPr="002B2ACA">
              <w:rPr>
                <w:bCs/>
              </w:rPr>
              <w:t>Notification</w:t>
            </w:r>
            <w:r w:rsidR="00761EEC" w:rsidRPr="002B2ACA">
              <w:rPr>
                <w:bCs/>
              </w:rPr>
              <w:softHyphen/>
            </w:r>
            <w:r w:rsidRPr="002B2ACA">
              <w:rPr>
                <w:bCs/>
              </w:rPr>
              <w:t>Agent</w:t>
            </w:r>
            <w:proofErr w:type="spellEnd"/>
          </w:p>
        </w:tc>
        <w:tc>
          <w:tcPr>
            <w:tcW w:w="1330" w:type="dxa"/>
          </w:tcPr>
          <w:p w14:paraId="7878631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3D7E03F5" w14:textId="77777777" w:rsidR="009F340B" w:rsidRPr="002B2ACA" w:rsidRDefault="009F340B" w:rsidP="00FF47DC">
            <w:pPr>
              <w:pStyle w:val="CellBody"/>
            </w:pPr>
            <w:r w:rsidRPr="002B2ACA">
              <w:t>PartyType</w:t>
            </w:r>
          </w:p>
        </w:tc>
        <w:tc>
          <w:tcPr>
            <w:tcW w:w="1437" w:type="dxa"/>
          </w:tcPr>
          <w:p w14:paraId="266A94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1BEFD48" w14:textId="77777777" w:rsidR="009F340B" w:rsidRPr="002B2ACA" w:rsidRDefault="009F340B" w:rsidP="00FF47DC">
            <w:pPr>
              <w:pStyle w:val="CellBody"/>
            </w:pPr>
            <w:r w:rsidRPr="002B2ACA">
              <w:t>Party responsible for notifying the transaction to the Energy Contract Volume Aggregation Agent (ECVAA).</w:t>
            </w:r>
          </w:p>
        </w:tc>
      </w:tr>
      <w:tr w:rsidR="009F340B" w:rsidRPr="002B2ACA" w14:paraId="7A53E8EA"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9B88D49" w14:textId="080AE93E" w:rsidR="009F340B" w:rsidRPr="002B2ACA" w:rsidRDefault="009F340B" w:rsidP="00FF47DC">
            <w:pPr>
              <w:pStyle w:val="CellBody"/>
              <w:rPr>
                <w:bCs/>
              </w:rPr>
            </w:pPr>
            <w:proofErr w:type="spellStart"/>
            <w:r w:rsidRPr="002B2ACA">
              <w:rPr>
                <w:bCs/>
              </w:rPr>
              <w:t>Transmission</w:t>
            </w:r>
            <w:r w:rsidR="00761EEC" w:rsidRPr="002B2ACA">
              <w:rPr>
                <w:bCs/>
              </w:rPr>
              <w:softHyphen/>
            </w:r>
            <w:r w:rsidRPr="002B2ACA">
              <w:rPr>
                <w:bCs/>
              </w:rPr>
              <w:t>charge</w:t>
            </w:r>
            <w:r w:rsidR="00761EEC" w:rsidRPr="002B2ACA">
              <w:rPr>
                <w:bCs/>
              </w:rPr>
              <w:softHyphen/>
            </w:r>
            <w:r w:rsidRPr="002B2ACA">
              <w:rPr>
                <w:bCs/>
              </w:rPr>
              <w:t>Identification</w:t>
            </w:r>
            <w:proofErr w:type="spellEnd"/>
          </w:p>
        </w:tc>
        <w:tc>
          <w:tcPr>
            <w:tcW w:w="1330" w:type="dxa"/>
          </w:tcPr>
          <w:p w14:paraId="381124A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B6F8C0" w14:textId="77777777" w:rsidR="009F340B" w:rsidRPr="002B2ACA" w:rsidRDefault="009F340B" w:rsidP="00FF47DC">
            <w:pPr>
              <w:pStyle w:val="CellBody"/>
            </w:pPr>
            <w:r w:rsidRPr="002B2ACA">
              <w:t>IdentificationType</w:t>
            </w:r>
          </w:p>
        </w:tc>
        <w:tc>
          <w:tcPr>
            <w:tcW w:w="1437" w:type="dxa"/>
          </w:tcPr>
          <w:p w14:paraId="7A71A36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497B050" w14:textId="77777777" w:rsidR="009F340B" w:rsidRPr="002B2ACA" w:rsidRDefault="009F340B" w:rsidP="00FF47DC">
            <w:pPr>
              <w:pStyle w:val="CellBody"/>
            </w:pPr>
            <w:r w:rsidRPr="002B2ACA">
              <w:t>Indicates how transmission charges are allocated. The requirements are either Schedule 5 on or Schedule 5 off.</w:t>
            </w:r>
          </w:p>
        </w:tc>
      </w:tr>
    </w:tbl>
    <w:p w14:paraId="35AFED8D" w14:textId="4FEF9DFA" w:rsidR="009F340B" w:rsidRPr="002B2ACA" w:rsidRDefault="009F340B" w:rsidP="00407FD2">
      <w:pPr>
        <w:pStyle w:val="berschrift3"/>
      </w:pPr>
      <w:bookmarkStart w:id="440" w:name="_Toc179107764"/>
      <w:r w:rsidRPr="002B2ACA">
        <w:lastRenderedPageBreak/>
        <w:t>TradeConfirmation Section XML Schema</w:t>
      </w:r>
      <w:bookmarkEnd w:id="440"/>
    </w:p>
    <w:p w14:paraId="39391BEE" w14:textId="77777777" w:rsidR="009F340B" w:rsidRPr="002B2ACA" w:rsidRDefault="009F340B" w:rsidP="009F340B">
      <w:bookmarkStart w:id="441" w:name="_Toc179107765"/>
      <w:r w:rsidRPr="002B2ACA">
        <w:rPr>
          <w:noProof/>
        </w:rPr>
        <w:drawing>
          <wp:inline distT="0" distB="0" distL="0" distR="0" wp14:anchorId="1980C7AC" wp14:editId="717F990D">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p>
    <w:p w14:paraId="5EF15C4A" w14:textId="368C67AC" w:rsidR="009F340B" w:rsidRPr="002B2ACA" w:rsidRDefault="009F340B" w:rsidP="00407FD2">
      <w:pPr>
        <w:pStyle w:val="berschrift3"/>
      </w:pPr>
      <w:r w:rsidRPr="002B2ACA">
        <w:lastRenderedPageBreak/>
        <w:t xml:space="preserve">TradeConfirmation – </w:t>
      </w:r>
      <w:r w:rsidR="00E61728" w:rsidRPr="002B2ACA">
        <w:t>EUATradeDetails</w:t>
      </w:r>
      <w:bookmarkEnd w:id="441"/>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2CA4732D"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643B45" w14:textId="14A4AA63" w:rsidR="009D030F" w:rsidRPr="002B2ACA" w:rsidRDefault="009D030F" w:rsidP="009D030F">
            <w:pPr>
              <w:pStyle w:val="CellBody"/>
              <w:rPr>
                <w:bCs w:val="0"/>
              </w:rPr>
            </w:pPr>
            <w:r w:rsidRPr="002B2ACA">
              <w:rPr>
                <w:rStyle w:val="Fett"/>
              </w:rPr>
              <w:t>Name</w:t>
            </w:r>
          </w:p>
        </w:tc>
        <w:tc>
          <w:tcPr>
            <w:tcW w:w="1330" w:type="dxa"/>
          </w:tcPr>
          <w:p w14:paraId="54428DD9" w14:textId="0C294E84"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489820" w14:textId="27B5DA6C" w:rsidR="009D030F" w:rsidRPr="002B2ACA" w:rsidRDefault="009D030F" w:rsidP="009D030F">
            <w:pPr>
              <w:pStyle w:val="CellBody"/>
            </w:pPr>
            <w:r w:rsidRPr="002B2ACA">
              <w:rPr>
                <w:rStyle w:val="Fett"/>
              </w:rPr>
              <w:t>Type</w:t>
            </w:r>
          </w:p>
        </w:tc>
        <w:tc>
          <w:tcPr>
            <w:tcW w:w="1437" w:type="dxa"/>
          </w:tcPr>
          <w:p w14:paraId="3400B262" w14:textId="06892B1E"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19C81A44" w14:textId="5747D51F" w:rsidR="009D030F" w:rsidRPr="002B2ACA" w:rsidRDefault="009D030F" w:rsidP="009D030F">
            <w:pPr>
              <w:pStyle w:val="CellBody"/>
            </w:pPr>
            <w:r w:rsidRPr="002B2ACA">
              <w:rPr>
                <w:rStyle w:val="Fett"/>
              </w:rPr>
              <w:t>Business Rule</w:t>
            </w:r>
          </w:p>
        </w:tc>
      </w:tr>
      <w:tr w:rsidR="009D030F" w:rsidRPr="002B2ACA" w14:paraId="63A0CAD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A0CE65" w14:textId="08011876" w:rsidR="009D030F" w:rsidRPr="002B2ACA" w:rsidRDefault="009D030F" w:rsidP="007D18E5">
            <w:pPr>
              <w:pStyle w:val="CellBody"/>
            </w:pPr>
            <w:r w:rsidRPr="002B2ACA">
              <w:rPr>
                <w:rStyle w:val="XSDSectionTitle"/>
              </w:rPr>
              <w:t>Conditional Section below TradeConfirmation</w:t>
            </w:r>
            <w:r w:rsidRPr="002B2ACA">
              <w:t xml:space="preserve">: </w:t>
            </w:r>
            <w:r w:rsidR="00E61728" w:rsidRPr="002B2ACA">
              <w:t>EUATradeDetails</w:t>
            </w:r>
            <w:r w:rsidRPr="002B2ACA">
              <w:t xml:space="preserve"> </w:t>
            </w:r>
          </w:p>
          <w:p w14:paraId="2A1ADD19" w14:textId="0197D452" w:rsidR="009D030F" w:rsidRPr="002B2ACA" w:rsidRDefault="009D030F" w:rsidP="007D18E5">
            <w:pPr>
              <w:pStyle w:val="CellBody"/>
              <w:rPr>
                <w:szCs w:val="18"/>
              </w:rPr>
            </w:pPr>
            <w:r w:rsidRPr="002B2ACA">
              <w:rPr>
                <w:snapToGrid w:val="0"/>
                <w:lang w:eastAsia="fr-FR"/>
              </w:rPr>
              <w:t>This section must be present if and only if</w:t>
            </w:r>
            <w:r w:rsidRPr="002B2ACA">
              <w:rPr>
                <w:szCs w:val="18"/>
              </w:rPr>
              <w:t xml:space="preserve"> ‘Commodity’ ‘is an ‘Emissions Commodity’.</w:t>
            </w:r>
          </w:p>
        </w:tc>
      </w:tr>
      <w:tr w:rsidR="009D030F" w:rsidRPr="002B2ACA" w14:paraId="0B89F21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57E65F5" w14:textId="77777777" w:rsidR="009D030F" w:rsidRPr="002B2ACA" w:rsidRDefault="009D030F" w:rsidP="009D030F">
            <w:pPr>
              <w:pStyle w:val="CellBody"/>
              <w:rPr>
                <w:bCs/>
              </w:rPr>
            </w:pPr>
            <w:r w:rsidRPr="002B2ACA">
              <w:rPr>
                <w:bCs/>
              </w:rPr>
              <w:t>Price</w:t>
            </w:r>
          </w:p>
        </w:tc>
        <w:tc>
          <w:tcPr>
            <w:tcW w:w="1330" w:type="dxa"/>
          </w:tcPr>
          <w:p w14:paraId="5D1A1D80"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DEAABDD" w14:textId="77777777" w:rsidR="009D030F" w:rsidRPr="002B2ACA" w:rsidRDefault="009D030F" w:rsidP="009D030F">
            <w:pPr>
              <w:pStyle w:val="CellBody"/>
            </w:pPr>
            <w:r w:rsidRPr="002B2ACA">
              <w:t>PriceType</w:t>
            </w:r>
          </w:p>
        </w:tc>
        <w:tc>
          <w:tcPr>
            <w:tcW w:w="1437" w:type="dxa"/>
          </w:tcPr>
          <w:p w14:paraId="3ED01A7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95527A" w14:textId="77777777" w:rsidR="009D030F" w:rsidRPr="002B2ACA" w:rsidRDefault="009D030F" w:rsidP="009D030F">
            <w:pPr>
              <w:pStyle w:val="CellBody"/>
            </w:pPr>
            <w:r w:rsidRPr="002B2ACA">
              <w:t>If the element “TotalContractValue” is used then this field must be present. Otherwise it must not be present.</w:t>
            </w:r>
          </w:p>
        </w:tc>
      </w:tr>
      <w:tr w:rsidR="009D030F" w:rsidRPr="002B2ACA" w14:paraId="24F6CC3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618C859" w14:textId="287E7333" w:rsidR="009D030F" w:rsidRPr="002B2ACA" w:rsidRDefault="009D030F" w:rsidP="009D030F">
            <w:pPr>
              <w:pStyle w:val="CellBody"/>
              <w:rPr>
                <w:caps/>
              </w:rPr>
            </w:pPr>
            <w:proofErr w:type="spellStart"/>
            <w:r w:rsidRPr="002B2ACA">
              <w:t>Emissions</w:t>
            </w:r>
            <w:r w:rsidRPr="002B2ACA">
              <w:softHyphen/>
              <w:t>Delivery</w:t>
            </w:r>
            <w:r w:rsidRPr="002B2ACA">
              <w:softHyphen/>
              <w:t>Date</w:t>
            </w:r>
            <w:proofErr w:type="spellEnd"/>
          </w:p>
        </w:tc>
        <w:tc>
          <w:tcPr>
            <w:tcW w:w="1330" w:type="dxa"/>
          </w:tcPr>
          <w:p w14:paraId="3FCAEB6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6B6A06B" w14:textId="77777777" w:rsidR="009D030F" w:rsidRPr="002B2ACA" w:rsidRDefault="009D030F" w:rsidP="009D030F">
            <w:pPr>
              <w:pStyle w:val="CellBody"/>
            </w:pPr>
            <w:r w:rsidRPr="002B2ACA">
              <w:t>DateType</w:t>
            </w:r>
          </w:p>
        </w:tc>
        <w:tc>
          <w:tcPr>
            <w:tcW w:w="1437" w:type="dxa"/>
          </w:tcPr>
          <w:p w14:paraId="0735115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9E65893" w14:textId="77777777" w:rsidR="009D030F" w:rsidRPr="002B2ACA" w:rsidRDefault="009D030F" w:rsidP="009D030F">
            <w:pPr>
              <w:pStyle w:val="CellBody"/>
            </w:pPr>
            <w:r w:rsidRPr="002B2ACA">
              <w:t xml:space="preserve">e.g. 1st December 2005 </w:t>
            </w:r>
          </w:p>
          <w:p w14:paraId="34E0B474" w14:textId="77777777" w:rsidR="009D030F" w:rsidRPr="002B2ACA" w:rsidRDefault="009D030F" w:rsidP="009D030F">
            <w:pPr>
              <w:pStyle w:val="CellBody"/>
            </w:pPr>
            <w:r w:rsidRPr="002B2ACA">
              <w:t xml:space="preserve">This will be the contractual delivery date. </w:t>
            </w:r>
          </w:p>
          <w:p w14:paraId="2B7790B2" w14:textId="77777777" w:rsidR="009D030F" w:rsidRPr="002B2ACA" w:rsidRDefault="009D030F" w:rsidP="009D030F">
            <w:pPr>
              <w:pStyle w:val="CellBody"/>
            </w:pPr>
            <w:r w:rsidRPr="002B2ACA">
              <w:t>Note that in some cases the contractual delivery date may differ from the actual delivery date due to the contractual delivery date falling on a non business day in one or both registry countries.</w:t>
            </w:r>
          </w:p>
        </w:tc>
      </w:tr>
      <w:tr w:rsidR="009D030F" w:rsidRPr="002B2ACA" w14:paraId="3526B56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B061641" w14:textId="7CED570F" w:rsidR="009D030F" w:rsidRPr="002B2ACA" w:rsidRDefault="009D030F" w:rsidP="009D030F">
            <w:pPr>
              <w:pStyle w:val="CellBody"/>
              <w:rPr>
                <w:bCs/>
              </w:rPr>
            </w:pPr>
            <w:proofErr w:type="spellStart"/>
            <w:r w:rsidRPr="002B2ACA">
              <w:rPr>
                <w:bCs/>
              </w:rPr>
              <w:t>Buyer</w:t>
            </w:r>
            <w:r w:rsidRPr="002B2ACA">
              <w:rPr>
                <w:bCs/>
              </w:rPr>
              <w:softHyphen/>
              <w:t>Delivery</w:t>
            </w:r>
            <w:r w:rsidRPr="002B2ACA">
              <w:rPr>
                <w:bCs/>
              </w:rPr>
              <w:softHyphen/>
              <w:t>Account</w:t>
            </w:r>
            <w:proofErr w:type="spellEnd"/>
          </w:p>
        </w:tc>
        <w:tc>
          <w:tcPr>
            <w:tcW w:w="1330" w:type="dxa"/>
          </w:tcPr>
          <w:p w14:paraId="23908A2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7B104856" w14:textId="56721908" w:rsidR="009D030F" w:rsidRPr="002B2ACA" w:rsidRDefault="009D030F" w:rsidP="009D030F">
            <w:pPr>
              <w:pStyle w:val="CellBody"/>
            </w:pPr>
            <w:r w:rsidRPr="002B2ACA">
              <w:t>EUAAccount</w:t>
            </w:r>
            <w:ins w:id="442" w:author="Autor">
              <w:r w:rsidR="00D4361D">
                <w:softHyphen/>
              </w:r>
            </w:ins>
            <w:r w:rsidRPr="002B2ACA">
              <w:t>CodeType</w:t>
            </w:r>
          </w:p>
        </w:tc>
        <w:tc>
          <w:tcPr>
            <w:tcW w:w="1437" w:type="dxa"/>
          </w:tcPr>
          <w:p w14:paraId="3AB41376" w14:textId="35F7B8EB"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Info</w:t>
            </w:r>
            <w:ins w:id="443" w:author="Autor">
              <w:r w:rsidR="00D4361D">
                <w:t>r</w:t>
              </w:r>
            </w:ins>
            <w:r w:rsidRPr="002B2ACA">
              <w:t>mation</w:t>
            </w:r>
          </w:p>
        </w:tc>
        <w:tc>
          <w:tcPr>
            <w:cnfStyle w:val="000010000000" w:firstRow="0" w:lastRow="0" w:firstColumn="0" w:lastColumn="0" w:oddVBand="1" w:evenVBand="0" w:oddHBand="0" w:evenHBand="0" w:firstRowFirstColumn="0" w:firstRowLastColumn="0" w:lastRowFirstColumn="0" w:lastRowLastColumn="0"/>
            <w:tcW w:w="3775" w:type="dxa"/>
          </w:tcPr>
          <w:p w14:paraId="295B7866" w14:textId="77777777" w:rsidR="009D030F" w:rsidRPr="002B2ACA" w:rsidRDefault="009D030F" w:rsidP="009D030F">
            <w:pPr>
              <w:pStyle w:val="CellBody"/>
            </w:pPr>
          </w:p>
        </w:tc>
      </w:tr>
    </w:tbl>
    <w:p w14:paraId="20FF29A9" w14:textId="61959242" w:rsidR="009F340B" w:rsidRPr="002B2ACA" w:rsidRDefault="00E61728" w:rsidP="00407FD2">
      <w:pPr>
        <w:pStyle w:val="berschrift3"/>
      </w:pPr>
      <w:bookmarkStart w:id="444" w:name="_Toc179107766"/>
      <w:r w:rsidRPr="002B2ACA">
        <w:t>EUATradeDetails</w:t>
      </w:r>
      <w:r w:rsidR="009F340B" w:rsidRPr="002B2ACA">
        <w:t xml:space="preserve"> Section XML Schema</w:t>
      </w:r>
      <w:bookmarkEnd w:id="444"/>
    </w:p>
    <w:p w14:paraId="77EDEB45" w14:textId="77777777" w:rsidR="009F340B" w:rsidRPr="002B2ACA" w:rsidRDefault="009F340B" w:rsidP="009F340B">
      <w:r w:rsidRPr="002B2ACA">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p>
    <w:p w14:paraId="0AF412FE" w14:textId="222A8230" w:rsidR="009F340B" w:rsidRPr="002B2ACA" w:rsidRDefault="00E61728" w:rsidP="00407FD2">
      <w:pPr>
        <w:pStyle w:val="berschrift3"/>
      </w:pPr>
      <w:r w:rsidRPr="002B2ACA">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2B2ACA" w:rsidRDefault="009D030F" w:rsidP="007D18E5">
            <w:pPr>
              <w:pStyle w:val="CellBody"/>
              <w:rPr>
                <w:bCs w:val="0"/>
              </w:rPr>
            </w:pPr>
            <w:r w:rsidRPr="002B2ACA">
              <w:rPr>
                <w:rStyle w:val="Fett"/>
              </w:rPr>
              <w:t>Name</w:t>
            </w:r>
          </w:p>
        </w:tc>
        <w:tc>
          <w:tcPr>
            <w:tcW w:w="1330" w:type="dxa"/>
          </w:tcPr>
          <w:p w14:paraId="177BC8C4"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2B2ACA" w:rsidRDefault="009D030F" w:rsidP="007D18E5">
            <w:pPr>
              <w:pStyle w:val="CellBody"/>
            </w:pPr>
            <w:r w:rsidRPr="002B2ACA">
              <w:rPr>
                <w:rStyle w:val="Fett"/>
              </w:rPr>
              <w:t>Type</w:t>
            </w:r>
          </w:p>
        </w:tc>
        <w:tc>
          <w:tcPr>
            <w:tcW w:w="1437" w:type="dxa"/>
          </w:tcPr>
          <w:p w14:paraId="46DEA9BF"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2B2ACA" w:rsidRDefault="009D030F" w:rsidP="007D18E5">
            <w:pPr>
              <w:pStyle w:val="CellBody"/>
            </w:pPr>
            <w:r w:rsidRPr="002B2ACA">
              <w:rPr>
                <w:rStyle w:val="Fett"/>
              </w:rPr>
              <w:t>Business Rule</w:t>
            </w:r>
          </w:p>
        </w:tc>
      </w:tr>
      <w:tr w:rsidR="009F340B" w:rsidRPr="002B2ACA"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2B2ACA" w:rsidRDefault="009F340B" w:rsidP="00FF47DC">
            <w:pPr>
              <w:pStyle w:val="CellBody"/>
            </w:pPr>
            <w:r w:rsidRPr="002B2ACA">
              <w:rPr>
                <w:rStyle w:val="XSDSectionTitle"/>
              </w:rPr>
              <w:t>Conditional Section below TradeConfirmation</w:t>
            </w:r>
            <w:r w:rsidRPr="002B2ACA">
              <w:t xml:space="preserve">: </w:t>
            </w:r>
            <w:r w:rsidR="00E61728" w:rsidRPr="002B2ACA">
              <w:t>PhysicalCoalTradeDetails</w:t>
            </w:r>
            <w:r w:rsidRPr="002B2ACA">
              <w:t xml:space="preserve"> </w:t>
            </w:r>
          </w:p>
          <w:p w14:paraId="40160980" w14:textId="77777777" w:rsidR="009F340B" w:rsidRPr="002B2ACA" w:rsidRDefault="009F340B" w:rsidP="00FF47DC">
            <w:pPr>
              <w:pStyle w:val="CellBody"/>
              <w:rPr>
                <w:szCs w:val="18"/>
              </w:rPr>
            </w:pPr>
            <w:r w:rsidRPr="002B2ACA">
              <w:rPr>
                <w:snapToGrid w:val="0"/>
                <w:lang w:eastAsia="fr-FR"/>
              </w:rPr>
              <w:t xml:space="preserve">This section must be present if and only if </w:t>
            </w:r>
            <w:r w:rsidRPr="002B2ACA">
              <w:rPr>
                <w:szCs w:val="18"/>
              </w:rPr>
              <w:t>‘Commodity’ ‘is “Coal” and ‘TransactionType’ is “FOR”, “PHYS_INX”, “OPT_PHYS_INX” or “OPT”.</w:t>
            </w:r>
          </w:p>
        </w:tc>
      </w:tr>
      <w:tr w:rsidR="009F340B" w:rsidRPr="002B2ACA"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2B2ACA" w:rsidRDefault="009F340B" w:rsidP="002309AE">
            <w:pPr>
              <w:pStyle w:val="CellBody"/>
              <w:rPr>
                <w:bCs/>
                <w:highlight w:val="yellow"/>
              </w:rPr>
            </w:pPr>
            <w:r w:rsidRPr="002B2ACA">
              <w:t>RSS</w:t>
            </w:r>
          </w:p>
        </w:tc>
        <w:tc>
          <w:tcPr>
            <w:tcW w:w="1330" w:type="dxa"/>
          </w:tcPr>
          <w:p w14:paraId="16DFD88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2B2ACA" w:rsidRDefault="009F340B" w:rsidP="00FF47DC">
            <w:pPr>
              <w:pStyle w:val="CellBody"/>
            </w:pPr>
            <w:r w:rsidRPr="002B2ACA">
              <w:t>RSSType</w:t>
            </w:r>
          </w:p>
        </w:tc>
        <w:tc>
          <w:tcPr>
            <w:tcW w:w="1437" w:type="dxa"/>
          </w:tcPr>
          <w:p w14:paraId="1BB47D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2B2ACA" w:rsidRDefault="009F340B" w:rsidP="00FF47DC">
            <w:pPr>
              <w:pStyle w:val="CellBody"/>
            </w:pPr>
          </w:p>
        </w:tc>
      </w:tr>
      <w:tr w:rsidR="009F340B" w:rsidRPr="002B2ACA"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2B2ACA" w:rsidRDefault="009F340B" w:rsidP="00FF47DC">
            <w:pPr>
              <w:pStyle w:val="CellBody"/>
              <w:rPr>
                <w:bCs/>
                <w:caps/>
                <w:highlight w:val="yellow"/>
                <w:lang w:eastAsia="de-DE"/>
              </w:rPr>
            </w:pPr>
            <w:r w:rsidRPr="002B2ACA">
              <w:t>Origin</w:t>
            </w:r>
          </w:p>
        </w:tc>
        <w:tc>
          <w:tcPr>
            <w:tcW w:w="1330" w:type="dxa"/>
          </w:tcPr>
          <w:p w14:paraId="5AB4EBB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2B2ACA" w:rsidRDefault="009F340B" w:rsidP="00FF47DC">
            <w:pPr>
              <w:pStyle w:val="CellBody"/>
              <w:rPr>
                <w:szCs w:val="24"/>
              </w:rPr>
            </w:pPr>
            <w:r w:rsidRPr="002B2ACA">
              <w:rPr>
                <w:szCs w:val="24"/>
              </w:rPr>
              <w:t>ScotaOrigin</w:t>
            </w:r>
            <w:ins w:id="445" w:author="Autor">
              <w:r w:rsidR="00D4361D">
                <w:rPr>
                  <w:szCs w:val="24"/>
                </w:rPr>
                <w:softHyphen/>
              </w:r>
            </w:ins>
            <w:r w:rsidRPr="002B2ACA">
              <w:rPr>
                <w:szCs w:val="24"/>
              </w:rPr>
              <w:t>Type</w:t>
            </w:r>
          </w:p>
        </w:tc>
        <w:tc>
          <w:tcPr>
            <w:tcW w:w="1437" w:type="dxa"/>
          </w:tcPr>
          <w:p w14:paraId="11B58B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2B2ACA" w:rsidRDefault="009F340B" w:rsidP="00FF47DC">
            <w:pPr>
              <w:pStyle w:val="CellBody"/>
            </w:pPr>
          </w:p>
        </w:tc>
      </w:tr>
      <w:tr w:rsidR="009F340B" w:rsidRPr="002B2ACA"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2B2ACA" w:rsidRDefault="009F340B" w:rsidP="00FF47DC">
            <w:pPr>
              <w:pStyle w:val="CellBody"/>
              <w:rPr>
                <w:bCs/>
                <w:caps/>
                <w:highlight w:val="yellow"/>
                <w:lang w:eastAsia="de-DE"/>
              </w:rPr>
            </w:pPr>
            <w:r w:rsidRPr="002B2ACA">
              <w:t>Incoterms</w:t>
            </w:r>
          </w:p>
        </w:tc>
        <w:tc>
          <w:tcPr>
            <w:tcW w:w="1330" w:type="dxa"/>
          </w:tcPr>
          <w:p w14:paraId="4639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2B2ACA" w:rsidRDefault="009F340B" w:rsidP="00FF47DC">
            <w:pPr>
              <w:pStyle w:val="CellBody"/>
              <w:rPr>
                <w:szCs w:val="24"/>
              </w:rPr>
            </w:pPr>
            <w:r w:rsidRPr="002B2ACA">
              <w:rPr>
                <w:szCs w:val="24"/>
              </w:rPr>
              <w:t>IncotermsType</w:t>
            </w:r>
          </w:p>
        </w:tc>
        <w:tc>
          <w:tcPr>
            <w:tcW w:w="1437" w:type="dxa"/>
          </w:tcPr>
          <w:p w14:paraId="5E3FBED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2B2ACA" w:rsidRDefault="009F340B" w:rsidP="00FF47DC">
            <w:pPr>
              <w:pStyle w:val="CellBody"/>
            </w:pPr>
          </w:p>
        </w:tc>
      </w:tr>
      <w:tr w:rsidR="009F340B" w:rsidRPr="002B2ACA"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2B2ACA" w:rsidRDefault="009F340B" w:rsidP="00FF47DC">
            <w:pPr>
              <w:pStyle w:val="CellBody"/>
              <w:rPr>
                <w:bCs/>
                <w:caps/>
                <w:highlight w:val="yellow"/>
                <w:lang w:eastAsia="de-DE"/>
              </w:rPr>
            </w:pPr>
            <w:r w:rsidRPr="002B2ACA">
              <w:t>Tolerance</w:t>
            </w:r>
          </w:p>
        </w:tc>
        <w:tc>
          <w:tcPr>
            <w:tcW w:w="1330" w:type="dxa"/>
          </w:tcPr>
          <w:p w14:paraId="262BF37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2B2ACA" w:rsidRDefault="009F340B" w:rsidP="00FF47DC">
            <w:pPr>
              <w:pStyle w:val="CellBody"/>
              <w:rPr>
                <w:szCs w:val="24"/>
              </w:rPr>
            </w:pPr>
            <w:r w:rsidRPr="002B2ACA">
              <w:rPr>
                <w:szCs w:val="24"/>
              </w:rPr>
              <w:t>QuantityType</w:t>
            </w:r>
          </w:p>
        </w:tc>
        <w:tc>
          <w:tcPr>
            <w:tcW w:w="1437" w:type="dxa"/>
          </w:tcPr>
          <w:p w14:paraId="449D74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2B2ACA" w:rsidRDefault="009F340B" w:rsidP="00FF47DC">
            <w:pPr>
              <w:pStyle w:val="CellBody"/>
            </w:pPr>
            <w:r w:rsidRPr="002B2ACA">
              <w:t>The percentage tolerance.</w:t>
            </w:r>
          </w:p>
        </w:tc>
      </w:tr>
      <w:tr w:rsidR="009F340B" w:rsidRPr="002B2ACA" w14:paraId="7F36E63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08BAE15" w14:textId="77777777" w:rsidR="009F340B" w:rsidRPr="002B2ACA" w:rsidRDefault="009F340B" w:rsidP="00FF47DC">
            <w:pPr>
              <w:pStyle w:val="CellBody"/>
              <w:rPr>
                <w:bCs/>
                <w:caps/>
                <w:lang w:eastAsia="de-DE"/>
              </w:rPr>
            </w:pPr>
          </w:p>
        </w:tc>
        <w:tc>
          <w:tcPr>
            <w:tcW w:w="1330" w:type="dxa"/>
          </w:tcPr>
          <w:p w14:paraId="19A23CB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37" w:type="dxa"/>
          </w:tcPr>
          <w:p w14:paraId="0000E1BA" w14:textId="77777777" w:rsidR="009F340B" w:rsidRPr="002B2ACA" w:rsidRDefault="009F340B" w:rsidP="00FF47DC">
            <w:pPr>
              <w:pStyle w:val="CellBody"/>
              <w:rPr>
                <w:szCs w:val="24"/>
              </w:rPr>
            </w:pPr>
          </w:p>
        </w:tc>
        <w:tc>
          <w:tcPr>
            <w:tcW w:w="1437" w:type="dxa"/>
          </w:tcPr>
          <w:p w14:paraId="3CE03F7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1F06A9E" w14:textId="77777777" w:rsidR="009F340B" w:rsidRPr="002B2ACA" w:rsidRDefault="009F340B" w:rsidP="00FF47DC">
            <w:pPr>
              <w:pStyle w:val="CellBody"/>
            </w:pPr>
          </w:p>
        </w:tc>
      </w:tr>
    </w:tbl>
    <w:p w14:paraId="782BD73A" w14:textId="7B44D9FD" w:rsidR="009F340B" w:rsidRPr="002B2ACA" w:rsidRDefault="00E61728" w:rsidP="00407FD2">
      <w:pPr>
        <w:pStyle w:val="berschrift3"/>
      </w:pPr>
      <w:r w:rsidRPr="002B2ACA">
        <w:lastRenderedPageBreak/>
        <w:t>PhysicalCoalTradeDetails</w:t>
      </w:r>
      <w:r w:rsidR="009F340B" w:rsidRPr="002B2ACA">
        <w:t xml:space="preserve"> Section XML Schema</w:t>
      </w:r>
    </w:p>
    <w:p w14:paraId="44ECC2D5" w14:textId="77777777" w:rsidR="009F340B" w:rsidRPr="002B2ACA" w:rsidRDefault="009F340B" w:rsidP="009F340B">
      <w:r w:rsidRPr="002B2ACA">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p>
    <w:p w14:paraId="46255F7B" w14:textId="55F7C8D5" w:rsidR="009F340B" w:rsidRPr="002B2ACA" w:rsidRDefault="00E61728" w:rsidP="00407FD2">
      <w:pPr>
        <w:pStyle w:val="berschrift3"/>
      </w:pPr>
      <w:bookmarkStart w:id="446" w:name="_Toc179107767"/>
      <w:r w:rsidRPr="002B2ACA">
        <w:t>TradeConfirmation – OptionDetails</w:t>
      </w:r>
      <w:bookmarkEnd w:id="446"/>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2B2ACA" w14:paraId="5997C92F"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5921CCD4" w14:textId="77777777" w:rsidR="009D030F" w:rsidRPr="002B2ACA" w:rsidRDefault="009D030F" w:rsidP="007D18E5">
            <w:pPr>
              <w:pStyle w:val="CellBody"/>
              <w:rPr>
                <w:bCs w:val="0"/>
              </w:rPr>
            </w:pPr>
            <w:r w:rsidRPr="002B2ACA">
              <w:rPr>
                <w:rStyle w:val="Fett"/>
              </w:rPr>
              <w:t>Name</w:t>
            </w:r>
          </w:p>
        </w:tc>
        <w:tc>
          <w:tcPr>
            <w:tcW w:w="1330" w:type="dxa"/>
          </w:tcPr>
          <w:p w14:paraId="00BBC2E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3E2FC765" w14:textId="77777777" w:rsidR="009D030F" w:rsidRPr="002B2ACA" w:rsidRDefault="009D030F" w:rsidP="007D18E5">
            <w:pPr>
              <w:pStyle w:val="CellBody"/>
            </w:pPr>
            <w:r w:rsidRPr="002B2ACA">
              <w:rPr>
                <w:rStyle w:val="Fett"/>
              </w:rPr>
              <w:t>Type</w:t>
            </w:r>
          </w:p>
        </w:tc>
        <w:tc>
          <w:tcPr>
            <w:tcW w:w="1437" w:type="dxa"/>
          </w:tcPr>
          <w:p w14:paraId="4A01342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B398B0A" w14:textId="77777777" w:rsidR="009D030F" w:rsidRPr="002B2ACA" w:rsidRDefault="009D030F" w:rsidP="007D18E5">
            <w:pPr>
              <w:pStyle w:val="CellBody"/>
            </w:pPr>
            <w:r w:rsidRPr="002B2ACA">
              <w:rPr>
                <w:rStyle w:val="Fett"/>
              </w:rPr>
              <w:t>Business Rule</w:t>
            </w:r>
          </w:p>
        </w:tc>
      </w:tr>
      <w:tr w:rsidR="009F340B" w:rsidRPr="002B2ACA"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509D5041" w:rsidR="009F340B" w:rsidRPr="002B2ACA" w:rsidRDefault="009F340B" w:rsidP="00FF47DC">
            <w:pPr>
              <w:pStyle w:val="CellBody"/>
            </w:pPr>
            <w:r w:rsidRPr="002B2ACA">
              <w:rPr>
                <w:rStyle w:val="XSDSectionTitle"/>
              </w:rPr>
              <w:t>Conditional section below TradeConfirmation</w:t>
            </w:r>
            <w:r w:rsidR="00597DD4" w:rsidRPr="002B2ACA">
              <w:t>: OPTION DETAILS</w:t>
            </w:r>
          </w:p>
          <w:p w14:paraId="147862F8" w14:textId="5878F9C8" w:rsidR="009F340B" w:rsidRPr="002B2ACA" w:rsidRDefault="009F340B" w:rsidP="00FF47DC">
            <w:pPr>
              <w:pStyle w:val="CellBody"/>
            </w:pPr>
            <w:r w:rsidRPr="002B2ACA">
              <w:rPr>
                <w:snapToGrid w:val="0"/>
                <w:lang w:eastAsia="fr-FR"/>
              </w:rPr>
              <w:t>This section must be present if and only if the value of field “</w:t>
            </w:r>
            <w:r w:rsidR="00F4182F" w:rsidRPr="002B2ACA">
              <w:rPr>
                <w:snapToGrid w:val="0"/>
                <w:lang w:eastAsia="fr-FR"/>
              </w:rPr>
              <w:t>TransactionType</w:t>
            </w:r>
            <w:r w:rsidRPr="002B2ACA">
              <w:rPr>
                <w:snapToGrid w:val="0"/>
                <w:lang w:eastAsia="fr-FR"/>
              </w:rPr>
              <w:t xml:space="preserve">” = “OPT” or </w:t>
            </w:r>
            <w:r w:rsidRPr="002B2ACA">
              <w:t>“OPT_PHYS_INX” or “OPT_FXD_SWP” or “OPT_FLT_SWP” or “OPT_FIN_INX”</w:t>
            </w:r>
            <w:r w:rsidRPr="002B2ACA">
              <w:rPr>
                <w:snapToGrid w:val="0"/>
                <w:lang w:eastAsia="fr-FR"/>
              </w:rPr>
              <w:t>.</w:t>
            </w:r>
          </w:p>
        </w:tc>
      </w:tr>
      <w:tr w:rsidR="009F340B" w:rsidRPr="002B2ACA"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2B2ACA" w:rsidRDefault="009F340B" w:rsidP="00FF47DC">
            <w:pPr>
              <w:pStyle w:val="CellBody"/>
              <w:rPr>
                <w:bCs/>
                <w:caps/>
                <w:lang w:eastAsia="de-DE"/>
              </w:rPr>
            </w:pPr>
            <w:r w:rsidRPr="002B2ACA">
              <w:t>Options</w:t>
            </w:r>
            <w:r w:rsidR="00E20A3A" w:rsidRPr="002B2ACA">
              <w:softHyphen/>
            </w:r>
            <w:r w:rsidRPr="002B2ACA">
              <w:t>Type</w:t>
            </w:r>
          </w:p>
        </w:tc>
        <w:tc>
          <w:tcPr>
            <w:tcW w:w="1330" w:type="dxa"/>
          </w:tcPr>
          <w:p w14:paraId="5EFEDED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2B2ACA" w:rsidRDefault="009F340B" w:rsidP="00FF47DC">
            <w:pPr>
              <w:pStyle w:val="CellBody"/>
              <w:rPr>
                <w:szCs w:val="24"/>
              </w:rPr>
            </w:pPr>
            <w:r w:rsidRPr="002B2ACA">
              <w:rPr>
                <w:szCs w:val="24"/>
              </w:rPr>
              <w:t>Option</w:t>
            </w:r>
            <w:r w:rsidRPr="002B2ACA">
              <w:rPr>
                <w:szCs w:val="24"/>
              </w:rPr>
              <w:softHyphen/>
              <w:t>Type</w:t>
            </w:r>
          </w:p>
        </w:tc>
        <w:tc>
          <w:tcPr>
            <w:tcW w:w="1438" w:type="dxa"/>
          </w:tcPr>
          <w:p w14:paraId="13D542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2B2ACA" w:rsidRDefault="009F340B" w:rsidP="00FF47DC">
            <w:pPr>
              <w:pStyle w:val="CellBody"/>
            </w:pPr>
          </w:p>
        </w:tc>
      </w:tr>
      <w:tr w:rsidR="009F340B" w:rsidRPr="002B2ACA"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2B2ACA" w:rsidRDefault="009F340B" w:rsidP="00FF47DC">
            <w:pPr>
              <w:pStyle w:val="CellBody"/>
              <w:rPr>
                <w:bCs/>
              </w:rPr>
            </w:pPr>
            <w:r w:rsidRPr="002B2ACA">
              <w:rPr>
                <w:bCs/>
              </w:rPr>
              <w:t>Option</w:t>
            </w:r>
            <w:r w:rsidR="00E20A3A" w:rsidRPr="002B2ACA">
              <w:rPr>
                <w:bCs/>
              </w:rPr>
              <w:softHyphen/>
            </w:r>
            <w:r w:rsidRPr="002B2ACA">
              <w:rPr>
                <w:bCs/>
              </w:rPr>
              <w:t>Writer</w:t>
            </w:r>
          </w:p>
        </w:tc>
        <w:tc>
          <w:tcPr>
            <w:tcW w:w="1330" w:type="dxa"/>
          </w:tcPr>
          <w:p w14:paraId="2B4E2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2B2ACA" w:rsidRDefault="009F340B" w:rsidP="00FF47DC">
            <w:pPr>
              <w:pStyle w:val="CellBody"/>
            </w:pPr>
            <w:r w:rsidRPr="002B2ACA">
              <w:t>PartyType</w:t>
            </w:r>
          </w:p>
        </w:tc>
        <w:tc>
          <w:tcPr>
            <w:tcW w:w="1438" w:type="dxa"/>
          </w:tcPr>
          <w:p w14:paraId="33E862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2B2ACA" w:rsidRDefault="009F340B" w:rsidP="00FF47DC">
            <w:pPr>
              <w:pStyle w:val="CellBody"/>
            </w:pPr>
            <w:r w:rsidRPr="002B2ACA">
              <w:t>The EIC code of the “</w:t>
            </w:r>
            <w:r w:rsidR="00F4182F" w:rsidRPr="002B2ACA">
              <w:t>SellerParty</w:t>
            </w:r>
            <w:r w:rsidRPr="002B2ACA">
              <w:t>”</w:t>
            </w:r>
          </w:p>
        </w:tc>
      </w:tr>
      <w:tr w:rsidR="009F340B" w:rsidRPr="002B2ACA"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2B2ACA" w:rsidRDefault="009F340B" w:rsidP="00FF47DC">
            <w:pPr>
              <w:pStyle w:val="CellBody"/>
              <w:rPr>
                <w:bCs/>
              </w:rPr>
            </w:pPr>
            <w:r w:rsidRPr="002B2ACA">
              <w:rPr>
                <w:bCs/>
              </w:rPr>
              <w:t>Option</w:t>
            </w:r>
            <w:r w:rsidR="00E20A3A" w:rsidRPr="002B2ACA">
              <w:rPr>
                <w:bCs/>
              </w:rPr>
              <w:softHyphen/>
            </w:r>
            <w:r w:rsidRPr="002B2ACA">
              <w:rPr>
                <w:bCs/>
              </w:rPr>
              <w:t>Holder</w:t>
            </w:r>
          </w:p>
        </w:tc>
        <w:tc>
          <w:tcPr>
            <w:tcW w:w="1330" w:type="dxa"/>
          </w:tcPr>
          <w:p w14:paraId="129D88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2B2ACA" w:rsidRDefault="009F340B" w:rsidP="00FF47DC">
            <w:pPr>
              <w:pStyle w:val="CellBody"/>
            </w:pPr>
            <w:r w:rsidRPr="002B2ACA">
              <w:t>PartyType</w:t>
            </w:r>
          </w:p>
        </w:tc>
        <w:tc>
          <w:tcPr>
            <w:tcW w:w="1438" w:type="dxa"/>
          </w:tcPr>
          <w:p w14:paraId="07B3650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2B2ACA" w:rsidRDefault="009F340B" w:rsidP="00FF47DC">
            <w:pPr>
              <w:pStyle w:val="CellBody"/>
            </w:pPr>
            <w:r w:rsidRPr="002B2ACA">
              <w:t>The EIC code of the “</w:t>
            </w:r>
            <w:r w:rsidR="00F4182F" w:rsidRPr="002B2ACA">
              <w:t>BuyerParty</w:t>
            </w:r>
            <w:r w:rsidRPr="002B2ACA">
              <w:t>”</w:t>
            </w:r>
          </w:p>
        </w:tc>
      </w:tr>
      <w:tr w:rsidR="009F340B" w:rsidRPr="002B2ACA"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2B2ACA" w:rsidRDefault="009F340B" w:rsidP="00FF47DC">
            <w:pPr>
              <w:pStyle w:val="CellBody"/>
              <w:rPr>
                <w:bCs/>
              </w:rPr>
            </w:pPr>
            <w:r w:rsidRPr="002B2ACA">
              <w:rPr>
                <w:bCs/>
              </w:rPr>
              <w:t>Option</w:t>
            </w:r>
            <w:r w:rsidR="00E20A3A" w:rsidRPr="002B2ACA">
              <w:rPr>
                <w:bCs/>
              </w:rPr>
              <w:softHyphen/>
            </w:r>
            <w:r w:rsidRPr="002B2ACA">
              <w:rPr>
                <w:bCs/>
              </w:rPr>
              <w:t>Style</w:t>
            </w:r>
          </w:p>
        </w:tc>
        <w:tc>
          <w:tcPr>
            <w:tcW w:w="1330" w:type="dxa"/>
          </w:tcPr>
          <w:p w14:paraId="218F8F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2B2ACA" w:rsidRDefault="009F340B" w:rsidP="00FF47DC">
            <w:pPr>
              <w:pStyle w:val="CellBody"/>
            </w:pPr>
            <w:r w:rsidRPr="002B2ACA">
              <w:t>Option</w:t>
            </w:r>
            <w:r w:rsidRPr="002B2ACA">
              <w:softHyphen/>
              <w:t>Style</w:t>
            </w:r>
            <w:r w:rsidRPr="002B2ACA">
              <w:softHyphen/>
              <w:t>Type</w:t>
            </w:r>
          </w:p>
        </w:tc>
        <w:tc>
          <w:tcPr>
            <w:tcW w:w="1438" w:type="dxa"/>
          </w:tcPr>
          <w:p w14:paraId="5481C2C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2B2ACA" w:rsidRDefault="009F340B" w:rsidP="00FF47D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2B2ACA" w:rsidRDefault="009F340B" w:rsidP="00FF47DC">
            <w:pPr>
              <w:pStyle w:val="CellBody"/>
              <w:rPr>
                <w:bCs/>
              </w:rPr>
            </w:pPr>
            <w:r w:rsidRPr="002B2ACA">
              <w:rPr>
                <w:bCs/>
              </w:rPr>
              <w:t>Strike</w:t>
            </w:r>
            <w:r w:rsidR="00E20A3A" w:rsidRPr="002B2ACA">
              <w:rPr>
                <w:bCs/>
              </w:rPr>
              <w:softHyphen/>
            </w:r>
            <w:r w:rsidRPr="002B2ACA">
              <w:rPr>
                <w:bCs/>
              </w:rPr>
              <w:t>Price</w:t>
            </w:r>
          </w:p>
        </w:tc>
        <w:tc>
          <w:tcPr>
            <w:tcW w:w="1330" w:type="dxa"/>
          </w:tcPr>
          <w:p w14:paraId="2E7B57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2B2ACA" w:rsidRDefault="009F340B" w:rsidP="00FF47DC">
            <w:pPr>
              <w:pStyle w:val="CellBody"/>
            </w:pPr>
            <w:r w:rsidRPr="002B2ACA">
              <w:t>PriceType</w:t>
            </w:r>
          </w:p>
        </w:tc>
        <w:tc>
          <w:tcPr>
            <w:tcW w:w="1438" w:type="dxa"/>
          </w:tcPr>
          <w:p w14:paraId="73363E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280580F4" w:rsidR="009F340B" w:rsidRPr="002B2ACA" w:rsidRDefault="009F340B" w:rsidP="00FF47DC">
            <w:pPr>
              <w:pStyle w:val="CellBody"/>
            </w:pPr>
            <w:r w:rsidRPr="002B2ACA">
              <w:t xml:space="preserve">See business rules </w:t>
            </w:r>
            <w:r w:rsidR="000B60B6" w:rsidRPr="002B2ACA">
              <w:fldChar w:fldCharType="begin"/>
            </w:r>
            <w:r w:rsidR="000B60B6" w:rsidRPr="002B2ACA">
              <w:instrText xml:space="preserve"> REF TRC013 \h </w:instrText>
            </w:r>
            <w:r w:rsidR="000B60B6" w:rsidRPr="002B2ACA">
              <w:fldChar w:fldCharType="separate"/>
            </w:r>
            <w:r w:rsidR="0092659A" w:rsidRPr="002B2ACA">
              <w:t>TRC013</w:t>
            </w:r>
            <w:r w:rsidR="000B60B6" w:rsidRPr="002B2ACA">
              <w:fldChar w:fldCharType="end"/>
            </w:r>
            <w:r w:rsidRPr="002B2ACA">
              <w:t xml:space="preserve"> and </w:t>
            </w:r>
            <w:r w:rsidR="000B60B6" w:rsidRPr="002B2ACA">
              <w:fldChar w:fldCharType="begin"/>
            </w:r>
            <w:r w:rsidR="000B60B6" w:rsidRPr="002B2ACA">
              <w:instrText xml:space="preserve"> REF TRC016 \h </w:instrText>
            </w:r>
            <w:r w:rsidR="000B60B6" w:rsidRPr="002B2ACA">
              <w:fldChar w:fldCharType="separate"/>
            </w:r>
            <w:r w:rsidR="0092659A" w:rsidRPr="002B2ACA">
              <w:t>TRC016</w:t>
            </w:r>
            <w:r w:rsidR="000B60B6" w:rsidRPr="002B2ACA">
              <w:fldChar w:fldCharType="end"/>
            </w:r>
            <w:r w:rsidR="000B60B6" w:rsidRPr="002B2ACA">
              <w:t>.</w:t>
            </w:r>
          </w:p>
        </w:tc>
      </w:tr>
      <w:tr w:rsidR="009F340B" w:rsidRPr="002B2ACA"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2B2ACA" w:rsidRDefault="009F340B" w:rsidP="00FF47DC">
            <w:pPr>
              <w:pStyle w:val="CellBody"/>
              <w:rPr>
                <w:bCs/>
              </w:rPr>
            </w:pPr>
            <w:r w:rsidRPr="002B2ACA">
              <w:rPr>
                <w:bCs/>
              </w:rPr>
              <w:t>Index</w:t>
            </w:r>
            <w:r w:rsidR="00E20A3A" w:rsidRPr="002B2ACA">
              <w:rPr>
                <w:bCs/>
              </w:rPr>
              <w:softHyphen/>
            </w:r>
            <w:r w:rsidRPr="002B2ACA">
              <w:rPr>
                <w:bCs/>
              </w:rPr>
              <w:t>Strike</w:t>
            </w:r>
            <w:r w:rsidR="00E20A3A" w:rsidRPr="002B2ACA">
              <w:rPr>
                <w:bCs/>
              </w:rPr>
              <w:softHyphen/>
            </w:r>
            <w:r w:rsidRPr="002B2ACA">
              <w:rPr>
                <w:bCs/>
              </w:rPr>
              <w:t>Price</w:t>
            </w:r>
            <w:r w:rsidR="00E20A3A" w:rsidRPr="002B2ACA">
              <w:rPr>
                <w:bCs/>
              </w:rPr>
              <w:softHyphen/>
            </w:r>
            <w:r w:rsidRPr="002B2ACA">
              <w:rPr>
                <w:bCs/>
              </w:rPr>
              <w:t>Style</w:t>
            </w:r>
          </w:p>
        </w:tc>
        <w:tc>
          <w:tcPr>
            <w:tcW w:w="1330" w:type="dxa"/>
          </w:tcPr>
          <w:p w14:paraId="4C095CD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2B2ACA" w:rsidRDefault="009F340B" w:rsidP="00FF47DC">
            <w:pPr>
              <w:pStyle w:val="CellBody"/>
            </w:pPr>
            <w:r w:rsidRPr="002B2ACA">
              <w:t>IndexStrike</w:t>
            </w:r>
            <w:ins w:id="447" w:author="Autor">
              <w:r w:rsidR="00D4361D">
                <w:softHyphen/>
              </w:r>
            </w:ins>
            <w:r w:rsidRPr="002B2ACA">
              <w:t>PriceStyleType</w:t>
            </w:r>
          </w:p>
        </w:tc>
        <w:tc>
          <w:tcPr>
            <w:tcW w:w="1438" w:type="dxa"/>
          </w:tcPr>
          <w:p w14:paraId="050C56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0F5059BC" w:rsidR="009F340B" w:rsidRPr="002B2ACA" w:rsidRDefault="009F340B" w:rsidP="00FF47DC">
            <w:pPr>
              <w:pStyle w:val="CellBody"/>
            </w:pPr>
            <w:r w:rsidRPr="002B2ACA">
              <w:t>If ‘TransactionType’ = “OPT_PHYS_INX” or “OPT_FIN_INX” and ‘</w:t>
            </w:r>
            <w:r w:rsidR="00E61728" w:rsidRPr="002B2ACA">
              <w:t>StrikePrice</w:t>
            </w:r>
            <w:r w:rsidRPr="002B2ACA">
              <w:t>’ = “0” then this field is:</w:t>
            </w:r>
          </w:p>
          <w:p w14:paraId="083E9143" w14:textId="77777777" w:rsidR="009F340B" w:rsidRPr="002B2ACA" w:rsidRDefault="009F340B" w:rsidP="00FF47DC">
            <w:pPr>
              <w:pStyle w:val="CellBody"/>
            </w:pPr>
            <w:r w:rsidRPr="002B2ACA">
              <w:t>1) is Mandatory and Key</w:t>
            </w:r>
          </w:p>
          <w:p w14:paraId="63575B87" w14:textId="77777777" w:rsidR="009F340B" w:rsidRPr="002B2ACA" w:rsidRDefault="009F340B" w:rsidP="00FF47DC">
            <w:pPr>
              <w:pStyle w:val="CellBody"/>
            </w:pPr>
            <w:r w:rsidRPr="002B2ACA">
              <w:t>Otherwise</w:t>
            </w:r>
          </w:p>
          <w:p w14:paraId="295F3FFB" w14:textId="77777777" w:rsidR="009F340B" w:rsidRPr="002B2ACA" w:rsidRDefault="009F340B" w:rsidP="00FF47DC">
            <w:pPr>
              <w:pStyle w:val="CellBody"/>
            </w:pPr>
            <w:r w:rsidRPr="002B2ACA">
              <w:t>2) it must be omitted</w:t>
            </w:r>
          </w:p>
          <w:p w14:paraId="46265647" w14:textId="20AD2C8A"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TRC013 \h </w:instrText>
            </w:r>
            <w:r w:rsidR="000B60B6" w:rsidRPr="002B2ACA">
              <w:fldChar w:fldCharType="separate"/>
            </w:r>
            <w:r w:rsidR="0092659A" w:rsidRPr="002B2ACA">
              <w:t>TRC013</w:t>
            </w:r>
            <w:r w:rsidR="000B60B6" w:rsidRPr="002B2ACA">
              <w:fldChar w:fldCharType="end"/>
            </w:r>
          </w:p>
        </w:tc>
      </w:tr>
      <w:tr w:rsidR="009F340B" w:rsidRPr="002B2ACA"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2B2ACA" w:rsidRDefault="009F340B" w:rsidP="00FF47DC">
            <w:pPr>
              <w:pStyle w:val="CellBody"/>
              <w:rPr>
                <w:bCs/>
              </w:rPr>
            </w:pPr>
            <w:r w:rsidRPr="002B2ACA">
              <w:rPr>
                <w:bCs/>
              </w:rPr>
              <w:t>Second</w:t>
            </w:r>
            <w:r w:rsidR="00E20A3A" w:rsidRPr="002B2ACA">
              <w:rPr>
                <w:bCs/>
              </w:rPr>
              <w:softHyphen/>
            </w:r>
            <w:r w:rsidRPr="002B2ACA">
              <w:rPr>
                <w:bCs/>
              </w:rPr>
              <w:t>Strike</w:t>
            </w:r>
            <w:r w:rsidR="00E20A3A" w:rsidRPr="002B2ACA">
              <w:rPr>
                <w:bCs/>
              </w:rPr>
              <w:softHyphen/>
            </w:r>
            <w:r w:rsidRPr="002B2ACA">
              <w:rPr>
                <w:bCs/>
              </w:rPr>
              <w:t>Price</w:t>
            </w:r>
          </w:p>
        </w:tc>
        <w:tc>
          <w:tcPr>
            <w:tcW w:w="1330" w:type="dxa"/>
          </w:tcPr>
          <w:p w14:paraId="014C03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2B2ACA" w:rsidRDefault="009F340B" w:rsidP="00FF47DC">
            <w:pPr>
              <w:pStyle w:val="CellBody"/>
            </w:pPr>
            <w:r w:rsidRPr="002B2ACA">
              <w:t>PriceType</w:t>
            </w:r>
          </w:p>
        </w:tc>
        <w:tc>
          <w:tcPr>
            <w:tcW w:w="1438" w:type="dxa"/>
          </w:tcPr>
          <w:p w14:paraId="0B1A62F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77777777" w:rsidR="009F340B" w:rsidRPr="002B2ACA" w:rsidRDefault="009F340B" w:rsidP="00FF47DC">
            <w:pPr>
              <w:pStyle w:val="CellBody"/>
            </w:pPr>
            <w:r w:rsidRPr="002B2ACA">
              <w:t>If ‘OptionStyle’ = “Collar” and the transaction type is not “OPT” then this field is:</w:t>
            </w:r>
          </w:p>
          <w:p w14:paraId="491E105C" w14:textId="77777777" w:rsidR="009F340B" w:rsidRPr="002B2ACA" w:rsidRDefault="009F340B" w:rsidP="00FF47DC">
            <w:pPr>
              <w:pStyle w:val="CellBody"/>
            </w:pPr>
            <w:r w:rsidRPr="002B2ACA">
              <w:t>1) is Mandatory and Key</w:t>
            </w:r>
          </w:p>
          <w:p w14:paraId="21668851" w14:textId="77777777" w:rsidR="009F340B" w:rsidRPr="002B2ACA" w:rsidRDefault="009F340B" w:rsidP="00FF47DC">
            <w:pPr>
              <w:pStyle w:val="CellBody"/>
            </w:pPr>
            <w:r w:rsidRPr="002B2ACA">
              <w:t>Otherwise</w:t>
            </w:r>
          </w:p>
          <w:p w14:paraId="75885EAB" w14:textId="77777777" w:rsidR="009F340B" w:rsidRPr="002B2ACA" w:rsidRDefault="009F340B" w:rsidP="00FF47DC">
            <w:pPr>
              <w:pStyle w:val="CellBody"/>
            </w:pPr>
            <w:r w:rsidRPr="002B2ACA">
              <w:t>2) it must be omitted</w:t>
            </w:r>
          </w:p>
          <w:p w14:paraId="0BA4BEC2" w14:textId="07BAA6C4"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TRC016 \h </w:instrText>
            </w:r>
            <w:r w:rsidR="000B60B6" w:rsidRPr="002B2ACA">
              <w:fldChar w:fldCharType="separate"/>
            </w:r>
            <w:r w:rsidR="0092659A" w:rsidRPr="002B2ACA">
              <w:t>TRC016</w:t>
            </w:r>
            <w:r w:rsidR="000B60B6" w:rsidRPr="002B2ACA">
              <w:fldChar w:fldCharType="end"/>
            </w:r>
          </w:p>
        </w:tc>
      </w:tr>
      <w:tr w:rsidR="009F340B" w:rsidRPr="002B2ACA"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2B2ACA" w:rsidRDefault="009F340B" w:rsidP="00FF47DC">
            <w:pPr>
              <w:pStyle w:val="CellBody"/>
              <w:rPr>
                <w:bCs/>
              </w:rPr>
            </w:pPr>
            <w:r w:rsidRPr="002B2ACA">
              <w:rPr>
                <w:bCs/>
              </w:rPr>
              <w:lastRenderedPageBreak/>
              <w:t>Capped</w:t>
            </w:r>
            <w:r w:rsidR="00E20A3A" w:rsidRPr="002B2ACA">
              <w:rPr>
                <w:bCs/>
              </w:rPr>
              <w:softHyphen/>
            </w:r>
            <w:r w:rsidRPr="002B2ACA">
              <w:rPr>
                <w:bCs/>
              </w:rPr>
              <w:t>Price</w:t>
            </w:r>
          </w:p>
        </w:tc>
        <w:tc>
          <w:tcPr>
            <w:tcW w:w="1330" w:type="dxa"/>
          </w:tcPr>
          <w:p w14:paraId="3530228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2B2ACA" w:rsidRDefault="009F340B" w:rsidP="00FF47DC">
            <w:pPr>
              <w:pStyle w:val="CellBody"/>
            </w:pPr>
            <w:r w:rsidRPr="002B2ACA">
              <w:t>PriceType</w:t>
            </w:r>
          </w:p>
        </w:tc>
        <w:tc>
          <w:tcPr>
            <w:tcW w:w="1438" w:type="dxa"/>
          </w:tcPr>
          <w:p w14:paraId="02DFCD0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77777777" w:rsidR="009F340B" w:rsidRPr="002B2ACA" w:rsidRDefault="009F340B" w:rsidP="00FF47DC">
            <w:pPr>
              <w:pStyle w:val="CellBody"/>
            </w:pPr>
            <w:r w:rsidRPr="002B2ACA">
              <w:t>If ‘OptionType’ = “Capped_Call” and the transaction type is not “OPT” then this field is:</w:t>
            </w:r>
          </w:p>
          <w:p w14:paraId="7522564A" w14:textId="77777777" w:rsidR="009F340B" w:rsidRPr="002B2ACA" w:rsidRDefault="009F340B" w:rsidP="00FF47DC">
            <w:pPr>
              <w:pStyle w:val="CellBody"/>
            </w:pPr>
            <w:r w:rsidRPr="002B2ACA">
              <w:t>1) is Mandatory and Key</w:t>
            </w:r>
          </w:p>
          <w:p w14:paraId="41554DE4" w14:textId="77777777" w:rsidR="009F340B" w:rsidRPr="002B2ACA" w:rsidRDefault="009F340B" w:rsidP="00FF47DC">
            <w:pPr>
              <w:pStyle w:val="CellBody"/>
            </w:pPr>
            <w:r w:rsidRPr="002B2ACA">
              <w:t>Otherwise</w:t>
            </w:r>
          </w:p>
          <w:p w14:paraId="009A0B29" w14:textId="77777777" w:rsidR="009F340B" w:rsidRPr="002B2ACA" w:rsidRDefault="009F340B" w:rsidP="00FF47DC">
            <w:pPr>
              <w:pStyle w:val="CellBody"/>
            </w:pPr>
            <w:r w:rsidRPr="002B2ACA">
              <w:t>2) it must be omitted</w:t>
            </w:r>
          </w:p>
          <w:p w14:paraId="30AAC384" w14:textId="1468A0EC"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92659A" w:rsidRPr="002B2ACA">
              <w:t>TRC015</w:t>
            </w:r>
            <w:r w:rsidR="000B60B6" w:rsidRPr="002B2ACA">
              <w:fldChar w:fldCharType="end"/>
            </w:r>
          </w:p>
        </w:tc>
      </w:tr>
      <w:tr w:rsidR="009F340B" w:rsidRPr="002B2ACA"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2B2ACA" w:rsidRDefault="009F340B" w:rsidP="00FF47DC">
            <w:pPr>
              <w:pStyle w:val="CellBody"/>
              <w:rPr>
                <w:bCs/>
              </w:rPr>
            </w:pPr>
            <w:r w:rsidRPr="002B2ACA">
              <w:rPr>
                <w:bCs/>
              </w:rPr>
              <w:t>Floored</w:t>
            </w:r>
            <w:r w:rsidR="00E20A3A" w:rsidRPr="002B2ACA">
              <w:rPr>
                <w:bCs/>
              </w:rPr>
              <w:softHyphen/>
            </w:r>
            <w:r w:rsidRPr="002B2ACA">
              <w:rPr>
                <w:bCs/>
              </w:rPr>
              <w:t>Price</w:t>
            </w:r>
          </w:p>
        </w:tc>
        <w:tc>
          <w:tcPr>
            <w:tcW w:w="1330" w:type="dxa"/>
          </w:tcPr>
          <w:p w14:paraId="50CCDED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2B2ACA" w:rsidRDefault="009F340B" w:rsidP="00FF47DC">
            <w:pPr>
              <w:pStyle w:val="CellBody"/>
            </w:pPr>
            <w:r w:rsidRPr="002B2ACA">
              <w:t>PriceType</w:t>
            </w:r>
          </w:p>
        </w:tc>
        <w:tc>
          <w:tcPr>
            <w:tcW w:w="1438" w:type="dxa"/>
          </w:tcPr>
          <w:p w14:paraId="2BA7F0D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77777777" w:rsidR="009F340B" w:rsidRPr="002B2ACA" w:rsidRDefault="009F340B" w:rsidP="00FF47DC">
            <w:pPr>
              <w:pStyle w:val="CellBody"/>
            </w:pPr>
            <w:r w:rsidRPr="002B2ACA">
              <w:t>If ‘OptionType’ = “Floored_Put” and the transaction type is not “OPT” then this field is:</w:t>
            </w:r>
          </w:p>
          <w:p w14:paraId="75DE11C4" w14:textId="77777777" w:rsidR="009F340B" w:rsidRPr="002B2ACA" w:rsidRDefault="009F340B" w:rsidP="00FF47DC">
            <w:pPr>
              <w:pStyle w:val="CellBody"/>
            </w:pPr>
            <w:r w:rsidRPr="002B2ACA">
              <w:t>1) is Mandatory and Key</w:t>
            </w:r>
          </w:p>
          <w:p w14:paraId="635C8E5A" w14:textId="77777777" w:rsidR="009F340B" w:rsidRPr="002B2ACA" w:rsidRDefault="009F340B" w:rsidP="00FF47DC">
            <w:pPr>
              <w:pStyle w:val="CellBody"/>
            </w:pPr>
            <w:r w:rsidRPr="002B2ACA">
              <w:t>Otherwise</w:t>
            </w:r>
          </w:p>
          <w:p w14:paraId="70CE002A" w14:textId="77777777" w:rsidR="009F340B" w:rsidRPr="002B2ACA" w:rsidRDefault="009F340B" w:rsidP="00FF47DC">
            <w:pPr>
              <w:pStyle w:val="CellBody"/>
            </w:pPr>
            <w:r w:rsidRPr="002B2ACA">
              <w:t>2) it must be omitted</w:t>
            </w:r>
          </w:p>
          <w:p w14:paraId="29E9338F" w14:textId="279E1648"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92659A" w:rsidRPr="002B2ACA">
              <w:t>TRC015</w:t>
            </w:r>
            <w:r w:rsidR="000B60B6" w:rsidRPr="002B2ACA">
              <w:fldChar w:fldCharType="end"/>
            </w:r>
          </w:p>
        </w:tc>
      </w:tr>
      <w:tr w:rsidR="009F340B" w:rsidRPr="002B2ACA"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2B2ACA" w:rsidRDefault="009F340B" w:rsidP="00FF47DC">
            <w:pPr>
              <w:pStyle w:val="CellBody"/>
              <w:rPr>
                <w:bCs/>
              </w:rPr>
            </w:pPr>
            <w:proofErr w:type="spellStart"/>
            <w:r w:rsidRPr="002B2ACA">
              <w:rPr>
                <w:bCs/>
              </w:rPr>
              <w:t>Option</w:t>
            </w:r>
            <w:r w:rsidR="00E20A3A" w:rsidRPr="002B2ACA">
              <w:rPr>
                <w:bCs/>
              </w:rPr>
              <w:softHyphen/>
            </w:r>
            <w:r w:rsidRPr="002B2ACA">
              <w:rPr>
                <w:bCs/>
              </w:rPr>
              <w:t>Currency</w:t>
            </w:r>
            <w:proofErr w:type="spellEnd"/>
          </w:p>
        </w:tc>
        <w:tc>
          <w:tcPr>
            <w:tcW w:w="1330" w:type="dxa"/>
          </w:tcPr>
          <w:p w14:paraId="08D9F4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77777777" w:rsidR="009F340B" w:rsidRPr="002B2ACA" w:rsidRDefault="009F340B" w:rsidP="00FF47DC">
            <w:pPr>
              <w:pStyle w:val="CellBody"/>
            </w:pPr>
            <w:r w:rsidRPr="002B2ACA">
              <w:t>CurrencyCodeType</w:t>
            </w:r>
          </w:p>
        </w:tc>
        <w:tc>
          <w:tcPr>
            <w:tcW w:w="1438" w:type="dxa"/>
          </w:tcPr>
          <w:p w14:paraId="6314EDD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6F210D1B" w:rsidR="009F340B" w:rsidRPr="002B2ACA" w:rsidRDefault="009F340B" w:rsidP="00FF47DC">
            <w:pPr>
              <w:pStyle w:val="CellBody"/>
            </w:pPr>
            <w:r w:rsidRPr="002B2ACA">
              <w:t>The currency of the StrikePrice, Second</w:t>
            </w:r>
            <w:r w:rsidR="00E61728" w:rsidRPr="002B2ACA">
              <w:softHyphen/>
            </w:r>
            <w:r w:rsidRPr="002B2ACA">
              <w:t>StrikePrice, CappedPrice, and the Floored</w:t>
            </w:r>
            <w:r w:rsidR="00E61728" w:rsidRPr="002B2ACA">
              <w:softHyphen/>
            </w:r>
            <w:r w:rsidRPr="002B2ACA">
              <w:t>Price.</w:t>
            </w:r>
          </w:p>
          <w:p w14:paraId="6E15FC5A" w14:textId="77777777" w:rsidR="009F340B" w:rsidRPr="002B2ACA" w:rsidRDefault="009F340B" w:rsidP="00FF47DC">
            <w:pPr>
              <w:pStyle w:val="CellBody"/>
            </w:pPr>
            <w:r w:rsidRPr="002B2ACA">
              <w:t>If any of these fields are present and the transaction type is not “OPT” then this field is:</w:t>
            </w:r>
          </w:p>
          <w:p w14:paraId="5C7EF5F0" w14:textId="77777777" w:rsidR="009F340B" w:rsidRPr="002B2ACA" w:rsidRDefault="009F340B" w:rsidP="00FF47DC">
            <w:pPr>
              <w:pStyle w:val="CellBody"/>
            </w:pPr>
            <w:r w:rsidRPr="002B2ACA">
              <w:t>1) is Mandatory and Key</w:t>
            </w:r>
          </w:p>
          <w:p w14:paraId="0DADF219" w14:textId="77777777" w:rsidR="009F340B" w:rsidRPr="002B2ACA" w:rsidRDefault="009F340B" w:rsidP="00FF47DC">
            <w:pPr>
              <w:pStyle w:val="CellBody"/>
            </w:pPr>
            <w:r w:rsidRPr="002B2ACA">
              <w:t>Otherwise</w:t>
            </w:r>
          </w:p>
          <w:p w14:paraId="652D70DD" w14:textId="77777777" w:rsidR="009F340B" w:rsidRPr="002B2ACA" w:rsidRDefault="009F340B" w:rsidP="00FF47DC">
            <w:pPr>
              <w:pStyle w:val="CellBody"/>
            </w:pPr>
            <w:r w:rsidRPr="002B2ACA">
              <w:t>2) it must be omitted</w:t>
            </w:r>
          </w:p>
          <w:p w14:paraId="1B4FA894" w14:textId="5608ABEC" w:rsidR="009F340B" w:rsidRPr="002B2ACA" w:rsidRDefault="00E33EF4" w:rsidP="00FF47DC">
            <w:pPr>
              <w:pStyle w:val="CellBody"/>
            </w:pPr>
            <w:r w:rsidRPr="002B2ACA">
              <w:t>Note:</w:t>
            </w:r>
            <w:r w:rsidR="009F340B" w:rsidRPr="002B2ACA">
              <w:t xml:space="preserve"> If the currency is not known use the currency of the underlying product. </w:t>
            </w:r>
          </w:p>
        </w:tc>
      </w:tr>
      <w:tr w:rsidR="009F340B" w:rsidRPr="002B2ACA"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2B2ACA" w:rsidRDefault="009F340B" w:rsidP="00FF47DC">
            <w:pPr>
              <w:pStyle w:val="CellBody"/>
              <w:rPr>
                <w:bCs/>
              </w:rPr>
            </w:pPr>
            <w:r w:rsidRPr="002B2ACA">
              <w:rPr>
                <w:bCs/>
              </w:rPr>
              <w:t>Premium</w:t>
            </w:r>
            <w:r w:rsidR="00E20A3A" w:rsidRPr="002B2ACA">
              <w:rPr>
                <w:bCs/>
              </w:rPr>
              <w:softHyphen/>
            </w:r>
            <w:r w:rsidRPr="002B2ACA">
              <w:rPr>
                <w:bCs/>
              </w:rPr>
              <w:t>Rate</w:t>
            </w:r>
          </w:p>
        </w:tc>
        <w:tc>
          <w:tcPr>
            <w:tcW w:w="1330" w:type="dxa"/>
          </w:tcPr>
          <w:p w14:paraId="403E65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2B2ACA" w:rsidRDefault="009F340B" w:rsidP="00FF47DC">
            <w:pPr>
              <w:pStyle w:val="CellBody"/>
            </w:pPr>
            <w:r w:rsidRPr="002B2ACA">
              <w:t>PriceType</w:t>
            </w:r>
          </w:p>
        </w:tc>
        <w:tc>
          <w:tcPr>
            <w:tcW w:w="1438" w:type="dxa"/>
          </w:tcPr>
          <w:p w14:paraId="3DB7AC1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2B2ACA" w:rsidRDefault="009F340B" w:rsidP="00FF47DC">
            <w:pPr>
              <w:pStyle w:val="CellBody"/>
            </w:pPr>
            <w:r w:rsidRPr="002B2ACA">
              <w:t>If ‘</w:t>
            </w:r>
            <w:r w:rsidR="00F4182F" w:rsidRPr="002B2ACA">
              <w:t>TransactionType</w:t>
            </w:r>
            <w:r w:rsidRPr="002B2ACA">
              <w:t>’ = OPT_FIX_SWP, OPT_FLT_SWP or OPT_FIN_INX then this field:</w:t>
            </w:r>
          </w:p>
          <w:p w14:paraId="1EB8E592" w14:textId="77777777" w:rsidR="009F340B" w:rsidRPr="002B2ACA" w:rsidRDefault="009F340B" w:rsidP="00FF47DC">
            <w:pPr>
              <w:pStyle w:val="CellBody"/>
            </w:pPr>
            <w:r w:rsidRPr="002B2ACA">
              <w:t>a) must be omitted;</w:t>
            </w:r>
          </w:p>
          <w:p w14:paraId="364BE356" w14:textId="77777777" w:rsidR="009F340B" w:rsidRPr="002B2ACA" w:rsidRDefault="009F340B" w:rsidP="00FF47DC">
            <w:pPr>
              <w:pStyle w:val="CellBody"/>
            </w:pPr>
            <w:r w:rsidRPr="002B2ACA">
              <w:t>else this field is</w:t>
            </w:r>
          </w:p>
          <w:p w14:paraId="185D3728" w14:textId="77777777" w:rsidR="009F340B" w:rsidRPr="002B2ACA" w:rsidRDefault="009F340B" w:rsidP="00FF47DC">
            <w:pPr>
              <w:pStyle w:val="CellBody"/>
            </w:pPr>
            <w:r w:rsidRPr="002B2ACA">
              <w:t>b) Mandatory and Key</w:t>
            </w:r>
          </w:p>
        </w:tc>
      </w:tr>
      <w:tr w:rsidR="009F340B" w:rsidRPr="002B2ACA"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2B2ACA" w:rsidRDefault="009F340B" w:rsidP="00FF47DC">
            <w:pPr>
              <w:pStyle w:val="CellBody"/>
              <w:rPr>
                <w:bCs/>
              </w:rPr>
            </w:pPr>
            <w:proofErr w:type="spellStart"/>
            <w:r w:rsidRPr="002B2ACA">
              <w:rPr>
                <w:bCs/>
              </w:rPr>
              <w:t>Premium</w:t>
            </w:r>
            <w:r w:rsidR="00E20A3A" w:rsidRPr="002B2ACA">
              <w:rPr>
                <w:bCs/>
              </w:rPr>
              <w:softHyphen/>
            </w:r>
            <w:r w:rsidRPr="002B2ACA">
              <w:rPr>
                <w:bCs/>
              </w:rPr>
              <w:t>Currency</w:t>
            </w:r>
            <w:proofErr w:type="spellEnd"/>
          </w:p>
        </w:tc>
        <w:tc>
          <w:tcPr>
            <w:tcW w:w="1330" w:type="dxa"/>
          </w:tcPr>
          <w:p w14:paraId="1137805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77777777" w:rsidR="009F340B" w:rsidRPr="002B2ACA" w:rsidRDefault="009F340B" w:rsidP="00FF47DC">
            <w:pPr>
              <w:pStyle w:val="CellBody"/>
            </w:pPr>
            <w:r w:rsidRPr="002B2ACA">
              <w:t>CurrencyCodeType</w:t>
            </w:r>
          </w:p>
        </w:tc>
        <w:tc>
          <w:tcPr>
            <w:tcW w:w="1438" w:type="dxa"/>
          </w:tcPr>
          <w:p w14:paraId="318B4F9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2B2ACA" w:rsidRDefault="009F340B" w:rsidP="00FF47DC">
            <w:pPr>
              <w:pStyle w:val="CellBody"/>
            </w:pPr>
          </w:p>
        </w:tc>
      </w:tr>
      <w:tr w:rsidR="009F340B" w:rsidRPr="002B2ACA" w14:paraId="0503D64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1C80B57" w14:textId="3CC5A6E4" w:rsidR="009F340B" w:rsidRPr="002B2ACA" w:rsidRDefault="009F340B" w:rsidP="00FF47DC">
            <w:pPr>
              <w:pStyle w:val="CellBody"/>
              <w:rPr>
                <w:bCs/>
              </w:rPr>
            </w:pPr>
            <w:r w:rsidRPr="002B2ACA">
              <w:rPr>
                <w:bCs/>
              </w:rPr>
              <w:t>Premium</w:t>
            </w:r>
            <w:r w:rsidR="00E20A3A" w:rsidRPr="002B2ACA">
              <w:rPr>
                <w:bCs/>
              </w:rPr>
              <w:softHyphen/>
            </w:r>
            <w:r w:rsidRPr="002B2ACA">
              <w:rPr>
                <w:bCs/>
              </w:rPr>
              <w:t>Unit/Currency</w:t>
            </w:r>
          </w:p>
        </w:tc>
        <w:tc>
          <w:tcPr>
            <w:tcW w:w="1330" w:type="dxa"/>
          </w:tcPr>
          <w:p w14:paraId="2267FA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7777777" w:rsidR="009F340B" w:rsidRPr="002B2ACA" w:rsidRDefault="009F340B" w:rsidP="00FF47DC">
            <w:pPr>
              <w:pStyle w:val="CellBody"/>
            </w:pPr>
            <w:r w:rsidRPr="002B2ACA">
              <w:t>CurrencyCodeType</w:t>
            </w:r>
          </w:p>
        </w:tc>
        <w:tc>
          <w:tcPr>
            <w:tcW w:w="1438" w:type="dxa"/>
          </w:tcPr>
          <w:p w14:paraId="10A8BF4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46BDA87E" w:rsidR="009F340B" w:rsidRPr="002B2ACA" w:rsidRDefault="009F340B" w:rsidP="00FF47DC">
            <w:pPr>
              <w:pStyle w:val="CellBody"/>
            </w:pPr>
            <w:r w:rsidRPr="002B2ACA">
              <w:t>If ‘Commodity’ ‘is an ‘Emissions Commodity’</w:t>
            </w:r>
            <w:r w:rsidR="002C5573" w:rsidRPr="002B2ACA">
              <w:t xml:space="preserve"> </w:t>
            </w:r>
            <w:r w:rsidRPr="002B2ACA">
              <w:t>or ‘</w:t>
            </w:r>
            <w:r w:rsidR="00F4182F" w:rsidRPr="002B2ACA">
              <w:t>TransactionType</w:t>
            </w:r>
            <w:r w:rsidRPr="002B2ACA">
              <w:t>’ = OPT_FIX_SWP, OPT_FLT_SWP or OPT_FIN_INX then this field:</w:t>
            </w:r>
          </w:p>
          <w:p w14:paraId="06D9920E" w14:textId="77777777" w:rsidR="009F340B" w:rsidRPr="002B2ACA" w:rsidRDefault="009F340B" w:rsidP="00FF47DC">
            <w:pPr>
              <w:pStyle w:val="CellBody"/>
            </w:pPr>
            <w:r w:rsidRPr="002B2ACA">
              <w:t>a) must be omitted;</w:t>
            </w:r>
          </w:p>
          <w:p w14:paraId="63C4C9F9" w14:textId="77777777" w:rsidR="009F340B" w:rsidRPr="002B2ACA" w:rsidRDefault="009F340B" w:rsidP="00FF47DC">
            <w:pPr>
              <w:pStyle w:val="CellBody"/>
            </w:pPr>
            <w:r w:rsidRPr="002B2ACA">
              <w:t>else this field is</w:t>
            </w:r>
          </w:p>
          <w:p w14:paraId="0F8539B7" w14:textId="77777777" w:rsidR="009F340B" w:rsidRPr="002B2ACA" w:rsidRDefault="009F340B" w:rsidP="00FF47DC">
            <w:pPr>
              <w:pStyle w:val="CellBody"/>
            </w:pPr>
            <w:r w:rsidRPr="002B2ACA">
              <w:t>b) Mandatory and Key</w:t>
            </w:r>
          </w:p>
        </w:tc>
      </w:tr>
      <w:tr w:rsidR="009F340B" w:rsidRPr="002B2ACA" w14:paraId="533EE92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F414A58" w14:textId="51D9B2D3" w:rsidR="009F340B" w:rsidRPr="002B2ACA" w:rsidRDefault="009F340B" w:rsidP="00FF47DC">
            <w:pPr>
              <w:pStyle w:val="CellBody"/>
              <w:rPr>
                <w:bCs/>
              </w:rPr>
            </w:pPr>
            <w:r w:rsidRPr="002B2ACA">
              <w:rPr>
                <w:bCs/>
              </w:rPr>
              <w:lastRenderedPageBreak/>
              <w:t>Premium</w:t>
            </w:r>
            <w:r w:rsidR="00E20A3A" w:rsidRPr="002B2ACA">
              <w:rPr>
                <w:bCs/>
              </w:rPr>
              <w:softHyphen/>
            </w:r>
            <w:r w:rsidRPr="002B2ACA">
              <w:rPr>
                <w:bCs/>
              </w:rPr>
              <w:t>Unit/Capacity</w:t>
            </w:r>
          </w:p>
        </w:tc>
        <w:tc>
          <w:tcPr>
            <w:tcW w:w="1330" w:type="dxa"/>
          </w:tcPr>
          <w:p w14:paraId="06CE144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77777777" w:rsidR="009F340B" w:rsidRPr="002B2ACA" w:rsidRDefault="009F340B" w:rsidP="00FF47DC">
            <w:pPr>
              <w:pStyle w:val="CellBody"/>
            </w:pPr>
            <w:r w:rsidRPr="002B2ACA">
              <w:t>UnitOfMeasureType</w:t>
            </w:r>
          </w:p>
        </w:tc>
        <w:tc>
          <w:tcPr>
            <w:tcW w:w="1438" w:type="dxa"/>
          </w:tcPr>
          <w:p w14:paraId="4B95C23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11644679" w:rsidR="009F340B" w:rsidRPr="002B2ACA" w:rsidRDefault="009F340B" w:rsidP="00FF47DC">
            <w:pPr>
              <w:pStyle w:val="CellBody"/>
            </w:pPr>
            <w:r w:rsidRPr="002B2ACA">
              <w:t>If ‘Commodity’ ‘is an ‘Emissions Commodity’</w:t>
            </w:r>
            <w:r w:rsidR="002C5573" w:rsidRPr="002B2ACA">
              <w:t xml:space="preserve"> </w:t>
            </w:r>
            <w:r w:rsidRPr="002B2ACA">
              <w:t>or ‘</w:t>
            </w:r>
            <w:r w:rsidR="00F4182F" w:rsidRPr="002B2ACA">
              <w:t>TransactionType</w:t>
            </w:r>
            <w:r w:rsidRPr="002B2ACA">
              <w:t>’ = OPT_FIX_SWP, OPT_FLT_SWP or OPT_FIN_INX then this field:</w:t>
            </w:r>
          </w:p>
          <w:p w14:paraId="5044B727" w14:textId="77777777" w:rsidR="009F340B" w:rsidRPr="002B2ACA" w:rsidRDefault="009F340B" w:rsidP="00FF47DC">
            <w:pPr>
              <w:pStyle w:val="CellBody"/>
            </w:pPr>
            <w:r w:rsidRPr="002B2ACA">
              <w:t>a) must be omitted;</w:t>
            </w:r>
          </w:p>
          <w:p w14:paraId="7733407C" w14:textId="77777777" w:rsidR="009F340B" w:rsidRPr="002B2ACA" w:rsidRDefault="009F340B" w:rsidP="00FF47DC">
            <w:pPr>
              <w:pStyle w:val="CellBody"/>
            </w:pPr>
            <w:r w:rsidRPr="002B2ACA">
              <w:t>else this field is</w:t>
            </w:r>
          </w:p>
          <w:p w14:paraId="043DD5C7" w14:textId="77777777" w:rsidR="009F340B" w:rsidRPr="002B2ACA" w:rsidRDefault="009F340B" w:rsidP="00FF47DC">
            <w:pPr>
              <w:pStyle w:val="CellBody"/>
            </w:pPr>
            <w:r w:rsidRPr="002B2ACA">
              <w:t>b) Mandatory and Key</w:t>
            </w:r>
          </w:p>
        </w:tc>
      </w:tr>
      <w:tr w:rsidR="009F340B" w:rsidRPr="002B2ACA"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2B2ACA" w:rsidRDefault="009F340B" w:rsidP="00FF47DC">
            <w:pPr>
              <w:pStyle w:val="CellBody"/>
              <w:rPr>
                <w:bCs/>
              </w:rPr>
            </w:pPr>
            <w:proofErr w:type="spellStart"/>
            <w:r w:rsidRPr="002B2ACA">
              <w:rPr>
                <w:bCs/>
              </w:rPr>
              <w:t>Total</w:t>
            </w:r>
            <w:r w:rsidR="00236B84" w:rsidRPr="002B2ACA">
              <w:rPr>
                <w:bCs/>
              </w:rPr>
              <w:softHyphen/>
            </w:r>
            <w:r w:rsidRPr="002B2ACA">
              <w:rPr>
                <w:bCs/>
              </w:rPr>
              <w:t>Premium</w:t>
            </w:r>
            <w:r w:rsidR="00236B84" w:rsidRPr="002B2ACA">
              <w:rPr>
                <w:bCs/>
              </w:rPr>
              <w:softHyphen/>
            </w:r>
            <w:r w:rsidRPr="002B2ACA">
              <w:rPr>
                <w:bCs/>
              </w:rPr>
              <w:t>Value</w:t>
            </w:r>
            <w:proofErr w:type="spellEnd"/>
          </w:p>
        </w:tc>
        <w:tc>
          <w:tcPr>
            <w:tcW w:w="1330" w:type="dxa"/>
          </w:tcPr>
          <w:p w14:paraId="715F6B0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2B2ACA" w:rsidRDefault="009F340B" w:rsidP="00FF47DC">
            <w:pPr>
              <w:pStyle w:val="CellBody"/>
            </w:pPr>
            <w:r w:rsidRPr="002B2ACA">
              <w:t>PriceType</w:t>
            </w:r>
          </w:p>
        </w:tc>
        <w:tc>
          <w:tcPr>
            <w:tcW w:w="1438" w:type="dxa"/>
          </w:tcPr>
          <w:p w14:paraId="6CC2E4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2B2ACA" w:rsidRDefault="009F340B" w:rsidP="00FF47DC">
            <w:pPr>
              <w:pStyle w:val="CellBody"/>
            </w:pPr>
            <w:r w:rsidRPr="002B2ACA">
              <w:t>Must equal the sum of each of the Premium Values in all the Premium Payments.</w:t>
            </w:r>
          </w:p>
          <w:p w14:paraId="2B6B8660" w14:textId="2E259CD3" w:rsidR="009F340B" w:rsidRPr="002B2ACA" w:rsidRDefault="00E33EF4" w:rsidP="00FF47DC">
            <w:pPr>
              <w:pStyle w:val="CellBody"/>
            </w:pPr>
            <w:r w:rsidRPr="002B2ACA">
              <w:t>Note:</w:t>
            </w:r>
            <w:r w:rsidR="009F340B" w:rsidRPr="002B2ACA">
              <w:t xml:space="preserve"> For Financial Transactions this field shall be rounded to 2 decimal places.</w:t>
            </w:r>
          </w:p>
        </w:tc>
      </w:tr>
      <w:tr w:rsidR="009F340B" w:rsidRPr="002B2ACA"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2B2ACA" w:rsidRDefault="009F340B" w:rsidP="00FF47DC">
            <w:pPr>
              <w:pStyle w:val="CellBody"/>
              <w:rPr>
                <w:bCs/>
              </w:rPr>
            </w:pPr>
            <w:proofErr w:type="spellStart"/>
            <w:r w:rsidRPr="002B2ACA">
              <w:rPr>
                <w:bCs/>
              </w:rPr>
              <w:t>Premium</w:t>
            </w:r>
            <w:r w:rsidR="00236B84" w:rsidRPr="002B2ACA">
              <w:rPr>
                <w:bCs/>
              </w:rPr>
              <w:softHyphen/>
            </w:r>
            <w:r w:rsidRPr="002B2ACA">
              <w:rPr>
                <w:bCs/>
              </w:rPr>
              <w:t>Payment</w:t>
            </w:r>
            <w:r w:rsidR="00236B84" w:rsidRPr="002B2ACA">
              <w:rPr>
                <w:bCs/>
              </w:rPr>
              <w:softHyphen/>
            </w:r>
            <w:r w:rsidRPr="002B2ACA">
              <w:rPr>
                <w:bCs/>
              </w:rPr>
              <w:t>Date</w:t>
            </w:r>
            <w:proofErr w:type="spellEnd"/>
          </w:p>
        </w:tc>
        <w:tc>
          <w:tcPr>
            <w:tcW w:w="1330" w:type="dxa"/>
          </w:tcPr>
          <w:p w14:paraId="0D77B1A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2B2ACA" w:rsidRDefault="009F340B" w:rsidP="00FF47DC">
            <w:pPr>
              <w:pStyle w:val="CellBody"/>
            </w:pPr>
            <w:r w:rsidRPr="002B2ACA">
              <w:t>DateType</w:t>
            </w:r>
          </w:p>
        </w:tc>
        <w:tc>
          <w:tcPr>
            <w:tcW w:w="1438" w:type="dxa"/>
          </w:tcPr>
          <w:p w14:paraId="166DAA0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2B2ACA" w:rsidRDefault="009F340B" w:rsidP="00FF47DC">
            <w:pPr>
              <w:pStyle w:val="CellBody"/>
            </w:pPr>
            <w:r w:rsidRPr="002B2ACA">
              <w:t>If ‘TransactionType is a NOT a ‘Financial Transaction’ or “OPT_PHYS_INX” then this field:</w:t>
            </w:r>
          </w:p>
          <w:p w14:paraId="75DAA8A6" w14:textId="77777777" w:rsidR="009F340B" w:rsidRPr="002B2ACA" w:rsidRDefault="009F340B" w:rsidP="00FF47DC">
            <w:pPr>
              <w:pStyle w:val="CellBody"/>
            </w:pPr>
            <w:r w:rsidRPr="002B2ACA">
              <w:t xml:space="preserve">a) is Mandatory and Key </w:t>
            </w:r>
          </w:p>
          <w:p w14:paraId="6084D805" w14:textId="77777777" w:rsidR="009F340B" w:rsidRPr="002B2ACA" w:rsidRDefault="009F340B" w:rsidP="00FF47DC">
            <w:pPr>
              <w:pStyle w:val="CellBody"/>
            </w:pPr>
            <w:r w:rsidRPr="002B2ACA">
              <w:t>otherwise</w:t>
            </w:r>
          </w:p>
          <w:p w14:paraId="6360316C" w14:textId="77777777" w:rsidR="009F340B" w:rsidRPr="002B2ACA" w:rsidRDefault="009F340B" w:rsidP="00FF47DC">
            <w:pPr>
              <w:pStyle w:val="CellBody"/>
            </w:pPr>
            <w:r w:rsidRPr="002B2ACA">
              <w:t>b) must be omitted</w:t>
            </w:r>
          </w:p>
          <w:p w14:paraId="7C54F4DE" w14:textId="73165DA1" w:rsidR="009F340B" w:rsidRPr="002B2ACA" w:rsidRDefault="00E33EF4" w:rsidP="00FF47DC">
            <w:pPr>
              <w:pStyle w:val="CellBody"/>
            </w:pPr>
            <w:r w:rsidRPr="002B2ACA">
              <w:t>Note:</w:t>
            </w:r>
            <w:r w:rsidR="009F340B" w:rsidRPr="002B2ACA">
              <w:t xml:space="preserve"> Not used for new TransactionTypes introduced in v3.3 where it has been replaced by the repeated section Premium Payments.</w:t>
            </w:r>
          </w:p>
        </w:tc>
      </w:tr>
      <w:tr w:rsidR="009F340B" w:rsidRPr="002B2ACA"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2B2ACA" w:rsidRDefault="009F340B" w:rsidP="00FF47DC">
            <w:pPr>
              <w:pStyle w:val="CellBody"/>
              <w:rPr>
                <w:bCs/>
              </w:rPr>
            </w:pPr>
            <w:proofErr w:type="spellStart"/>
            <w:r w:rsidRPr="002B2ACA">
              <w:rPr>
                <w:bCs/>
              </w:rPr>
              <w:t>Exercise</w:t>
            </w:r>
            <w:r w:rsidR="00236B84" w:rsidRPr="002B2ACA">
              <w:rPr>
                <w:bCs/>
              </w:rPr>
              <w:softHyphen/>
            </w:r>
            <w:r w:rsidRPr="002B2ACA">
              <w:rPr>
                <w:bCs/>
              </w:rPr>
              <w:t>Date</w:t>
            </w:r>
            <w:r w:rsidR="00236B84" w:rsidRPr="002B2ACA">
              <w:rPr>
                <w:bCs/>
              </w:rPr>
              <w:softHyphen/>
            </w:r>
            <w:r w:rsidRPr="002B2ACA">
              <w:rPr>
                <w:bCs/>
              </w:rPr>
              <w:t>Time</w:t>
            </w:r>
            <w:proofErr w:type="spellEnd"/>
          </w:p>
        </w:tc>
        <w:tc>
          <w:tcPr>
            <w:tcW w:w="1330" w:type="dxa"/>
          </w:tcPr>
          <w:p w14:paraId="2C44E5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2B2ACA" w:rsidRDefault="009F340B" w:rsidP="00FF47DC">
            <w:pPr>
              <w:pStyle w:val="CellBody"/>
            </w:pPr>
            <w:r w:rsidRPr="002B2ACA">
              <w:t>ClockDate</w:t>
            </w:r>
            <w:r w:rsidRPr="002B2ACA">
              <w:softHyphen/>
              <w:t>TimeType</w:t>
            </w:r>
          </w:p>
        </w:tc>
        <w:tc>
          <w:tcPr>
            <w:tcW w:w="1438" w:type="dxa"/>
          </w:tcPr>
          <w:p w14:paraId="587FD35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5F46215D" w:rsidR="009F340B" w:rsidRPr="002B2ACA" w:rsidRDefault="009F340B" w:rsidP="00FF47DC">
            <w:pPr>
              <w:pStyle w:val="CellBody"/>
            </w:pPr>
            <w:r w:rsidRPr="002B2ACA">
              <w:t>If ‘Commodity’ ‘is an ‘Emissions Commodity’</w:t>
            </w:r>
            <w:r w:rsidR="002C5573" w:rsidRPr="002B2ACA">
              <w:t xml:space="preserve"> </w:t>
            </w:r>
            <w:r w:rsidRPr="002B2ACA">
              <w:t>then this field is:</w:t>
            </w:r>
          </w:p>
          <w:p w14:paraId="1A067C45" w14:textId="77777777" w:rsidR="009F340B" w:rsidRPr="002B2ACA" w:rsidRDefault="009F340B" w:rsidP="00FF47DC">
            <w:pPr>
              <w:pStyle w:val="CellBody"/>
            </w:pPr>
            <w:r w:rsidRPr="002B2ACA">
              <w:t>a)Mandatory and Key;</w:t>
            </w:r>
          </w:p>
          <w:p w14:paraId="05DA1D70" w14:textId="77777777" w:rsidR="009F340B" w:rsidRPr="002B2ACA" w:rsidRDefault="009F340B" w:rsidP="00FF47DC">
            <w:pPr>
              <w:pStyle w:val="CellBody"/>
            </w:pPr>
            <w:r w:rsidRPr="002B2ACA">
              <w:t xml:space="preserve">else this field </w:t>
            </w:r>
          </w:p>
          <w:p w14:paraId="1BA81846" w14:textId="77777777" w:rsidR="009F340B" w:rsidRPr="002B2ACA" w:rsidRDefault="009F340B" w:rsidP="00FF47DC">
            <w:pPr>
              <w:pStyle w:val="CellBody"/>
            </w:pPr>
            <w:r w:rsidRPr="002B2ACA">
              <w:t>b) must be omitted</w:t>
            </w:r>
          </w:p>
          <w:p w14:paraId="1AB7ECF4" w14:textId="3C9BFD0C" w:rsidR="009F340B" w:rsidRPr="002B2ACA" w:rsidRDefault="00E33EF4" w:rsidP="00FF47DC">
            <w:pPr>
              <w:pStyle w:val="CellBody"/>
            </w:pPr>
            <w:r w:rsidRPr="002B2ACA">
              <w:t>Note:</w:t>
            </w:r>
            <w:r w:rsidR="009F340B" w:rsidRPr="002B2ACA">
              <w:t xml:space="preserve"> this is the opposite of the rule used elsewhere.</w:t>
            </w:r>
          </w:p>
          <w:p w14:paraId="1D0A16F9" w14:textId="20477DF3" w:rsidR="009F340B" w:rsidRPr="002B2ACA" w:rsidRDefault="00E33EF4" w:rsidP="00FF47DC">
            <w:pPr>
              <w:pStyle w:val="CellBody"/>
              <w:rPr>
                <w:lang w:eastAsia="de-DE"/>
              </w:rPr>
            </w:pPr>
            <w:r w:rsidRPr="002B2ACA">
              <w:t>Note:</w:t>
            </w:r>
            <w:r w:rsidR="009F340B" w:rsidRPr="002B2ACA">
              <w:t xml:space="preserve"> All times must be in CET</w:t>
            </w:r>
          </w:p>
        </w:tc>
      </w:tr>
      <w:tr w:rsidR="009F340B" w:rsidRPr="002B2ACA"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2B2ACA" w:rsidRDefault="009F340B" w:rsidP="00FF47DC">
            <w:pPr>
              <w:pStyle w:val="CellBody"/>
              <w:rPr>
                <w:bCs/>
                <w:color w:val="000000"/>
              </w:rPr>
            </w:pPr>
            <w:r w:rsidRPr="002B2ACA">
              <w:t>Automatic</w:t>
            </w:r>
            <w:r w:rsidR="00236B84" w:rsidRPr="002B2ACA">
              <w:softHyphen/>
            </w:r>
            <w:r w:rsidRPr="002B2ACA">
              <w:t>Exercise</w:t>
            </w:r>
          </w:p>
        </w:tc>
        <w:tc>
          <w:tcPr>
            <w:tcW w:w="1330" w:type="dxa"/>
          </w:tcPr>
          <w:p w14:paraId="261C3A0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2B2ACA" w:rsidRDefault="009F340B" w:rsidP="00FF47DC">
            <w:pPr>
              <w:pStyle w:val="CellBody"/>
            </w:pPr>
            <w:r w:rsidRPr="002B2ACA">
              <w:t>TrueFalseType</w:t>
            </w:r>
          </w:p>
        </w:tc>
        <w:tc>
          <w:tcPr>
            <w:tcW w:w="1438" w:type="dxa"/>
          </w:tcPr>
          <w:p w14:paraId="0BEDCF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1C78776A" w14:textId="77777777" w:rsidR="009F340B" w:rsidRPr="002B2ACA" w:rsidRDefault="009F340B" w:rsidP="00FF47DC">
            <w:pPr>
              <w:pStyle w:val="CellBody"/>
            </w:pPr>
            <w:r w:rsidRPr="002B2ACA">
              <w:t>a) is Mandatory and Key</w:t>
            </w:r>
          </w:p>
          <w:p w14:paraId="5489EFA1" w14:textId="77777777" w:rsidR="009F340B" w:rsidRPr="002B2ACA" w:rsidRDefault="009F340B" w:rsidP="00FF47DC">
            <w:pPr>
              <w:pStyle w:val="CellBody"/>
            </w:pPr>
            <w:r w:rsidRPr="002B2ACA">
              <w:t>else this field is</w:t>
            </w:r>
          </w:p>
          <w:p w14:paraId="4ABAD053" w14:textId="77777777" w:rsidR="009F340B" w:rsidRPr="002B2ACA" w:rsidRDefault="009F340B" w:rsidP="00FF47DC">
            <w:pPr>
              <w:pStyle w:val="CellBody"/>
              <w:rPr>
                <w:color w:val="FF0000"/>
                <w:lang w:eastAsia="de-DE"/>
              </w:rPr>
            </w:pPr>
            <w:r w:rsidRPr="002B2ACA">
              <w:t xml:space="preserve">b) must be omitted </w:t>
            </w:r>
          </w:p>
        </w:tc>
      </w:tr>
      <w:tr w:rsidR="009F340B" w:rsidRPr="002B2ACA"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2B2ACA" w:rsidRDefault="009F340B" w:rsidP="00FF47DC">
            <w:pPr>
              <w:pStyle w:val="CellBody"/>
              <w:rPr>
                <w:bCs/>
                <w:color w:val="000000"/>
              </w:rPr>
            </w:pPr>
            <w:r w:rsidRPr="002B2ACA">
              <w:t>Early</w:t>
            </w:r>
            <w:r w:rsidR="00236B84" w:rsidRPr="002B2ACA">
              <w:softHyphen/>
            </w:r>
            <w:r w:rsidRPr="002B2ACA">
              <w:t>Exercise</w:t>
            </w:r>
          </w:p>
        </w:tc>
        <w:tc>
          <w:tcPr>
            <w:tcW w:w="1330" w:type="dxa"/>
          </w:tcPr>
          <w:p w14:paraId="6C65666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2B2ACA" w:rsidRDefault="009F340B" w:rsidP="00FF47DC">
            <w:pPr>
              <w:pStyle w:val="CellBody"/>
            </w:pPr>
            <w:r w:rsidRPr="002B2ACA">
              <w:t>TrueFalseType</w:t>
            </w:r>
          </w:p>
        </w:tc>
        <w:tc>
          <w:tcPr>
            <w:tcW w:w="1438" w:type="dxa"/>
          </w:tcPr>
          <w:p w14:paraId="5C7179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14687AE" w14:textId="77777777" w:rsidR="009F340B" w:rsidRPr="002B2ACA" w:rsidRDefault="009F340B" w:rsidP="00FF47DC">
            <w:pPr>
              <w:pStyle w:val="CellBody"/>
            </w:pPr>
            <w:r w:rsidRPr="002B2ACA">
              <w:t>a) is Mandatory and Key</w:t>
            </w:r>
          </w:p>
          <w:p w14:paraId="39D018A5" w14:textId="77777777" w:rsidR="009F340B" w:rsidRPr="002B2ACA" w:rsidRDefault="009F340B" w:rsidP="00FF47DC">
            <w:pPr>
              <w:pStyle w:val="CellBody"/>
            </w:pPr>
            <w:r w:rsidRPr="002B2ACA">
              <w:t>else this field is</w:t>
            </w:r>
          </w:p>
          <w:p w14:paraId="7F4E4449" w14:textId="77777777" w:rsidR="009F340B" w:rsidRPr="002B2ACA" w:rsidRDefault="009F340B" w:rsidP="00FF47DC">
            <w:pPr>
              <w:pStyle w:val="CellBody"/>
              <w:rPr>
                <w:color w:val="993366"/>
                <w:lang w:eastAsia="de-DE"/>
              </w:rPr>
            </w:pPr>
            <w:r w:rsidRPr="002B2ACA">
              <w:t>b) must be omitted</w:t>
            </w:r>
          </w:p>
        </w:tc>
      </w:tr>
      <w:tr w:rsidR="009F340B" w:rsidRPr="002B2ACA"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2B2ACA" w:rsidRDefault="009F340B" w:rsidP="00FF47DC">
            <w:pPr>
              <w:pStyle w:val="CellBody"/>
              <w:rPr>
                <w:bCs/>
                <w:color w:val="000000"/>
              </w:rPr>
            </w:pPr>
            <w:proofErr w:type="spellStart"/>
            <w:r w:rsidRPr="002B2ACA">
              <w:t>Written</w:t>
            </w:r>
            <w:r w:rsidR="00236B84" w:rsidRPr="002B2ACA">
              <w:softHyphen/>
            </w:r>
            <w:r w:rsidRPr="002B2ACA">
              <w:t>Confirmation</w:t>
            </w:r>
            <w:r w:rsidR="00236B84" w:rsidRPr="002B2ACA">
              <w:softHyphen/>
            </w:r>
            <w:r w:rsidRPr="002B2ACA">
              <w:t>Of</w:t>
            </w:r>
            <w:r w:rsidR="00236B84" w:rsidRPr="002B2ACA">
              <w:softHyphen/>
            </w:r>
            <w:r w:rsidRPr="002B2ACA">
              <w:t>Exercise</w:t>
            </w:r>
            <w:proofErr w:type="spellEnd"/>
          </w:p>
        </w:tc>
        <w:tc>
          <w:tcPr>
            <w:tcW w:w="1330" w:type="dxa"/>
          </w:tcPr>
          <w:p w14:paraId="09F7620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2B2ACA" w:rsidRDefault="009F340B" w:rsidP="00FF47DC">
            <w:pPr>
              <w:pStyle w:val="CellBody"/>
            </w:pPr>
            <w:r w:rsidRPr="002B2ACA">
              <w:t>TrueFalseType</w:t>
            </w:r>
          </w:p>
        </w:tc>
        <w:tc>
          <w:tcPr>
            <w:tcW w:w="1438" w:type="dxa"/>
          </w:tcPr>
          <w:p w14:paraId="2F5EC4A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295EFDA1" w14:textId="77777777" w:rsidR="009F340B" w:rsidRPr="002B2ACA" w:rsidRDefault="009F340B" w:rsidP="00FF47DC">
            <w:pPr>
              <w:pStyle w:val="CellBody"/>
            </w:pPr>
            <w:r w:rsidRPr="002B2ACA">
              <w:t>a) is Mandatory and Key</w:t>
            </w:r>
          </w:p>
          <w:p w14:paraId="3C34D7CA" w14:textId="77777777" w:rsidR="009F340B" w:rsidRPr="002B2ACA" w:rsidRDefault="009F340B" w:rsidP="00FF47DC">
            <w:pPr>
              <w:pStyle w:val="CellBody"/>
            </w:pPr>
            <w:r w:rsidRPr="002B2ACA">
              <w:t>else this field is</w:t>
            </w:r>
          </w:p>
          <w:p w14:paraId="5247331A" w14:textId="77777777" w:rsidR="009F340B" w:rsidRPr="002B2ACA" w:rsidRDefault="009F340B" w:rsidP="00FF47DC">
            <w:pPr>
              <w:pStyle w:val="CellBody"/>
              <w:rPr>
                <w:color w:val="FF0000"/>
                <w:lang w:eastAsia="de-DE"/>
              </w:rPr>
            </w:pPr>
            <w:r w:rsidRPr="002B2ACA">
              <w:t>b) must be omitted</w:t>
            </w:r>
          </w:p>
        </w:tc>
      </w:tr>
      <w:tr w:rsidR="009F340B" w:rsidRPr="002B2ACA"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2B2ACA" w:rsidRDefault="009F340B" w:rsidP="00FF47DC">
            <w:pPr>
              <w:pStyle w:val="CellBody"/>
              <w:rPr>
                <w:bCs/>
                <w:color w:val="000000"/>
              </w:rPr>
            </w:pPr>
            <w:proofErr w:type="spellStart"/>
            <w:r w:rsidRPr="002B2ACA">
              <w:lastRenderedPageBreak/>
              <w:t>Cash</w:t>
            </w:r>
            <w:r w:rsidR="00236B84" w:rsidRPr="002B2ACA">
              <w:softHyphen/>
            </w:r>
            <w:r w:rsidRPr="002B2ACA">
              <w:t>Settlement</w:t>
            </w:r>
            <w:proofErr w:type="spellEnd"/>
          </w:p>
        </w:tc>
        <w:tc>
          <w:tcPr>
            <w:tcW w:w="1330" w:type="dxa"/>
          </w:tcPr>
          <w:p w14:paraId="06B7237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2B2ACA" w:rsidRDefault="009F340B" w:rsidP="00FF47DC">
            <w:pPr>
              <w:pStyle w:val="CellBody"/>
            </w:pPr>
            <w:r w:rsidRPr="002B2ACA">
              <w:t>TrueFalseType</w:t>
            </w:r>
          </w:p>
        </w:tc>
        <w:tc>
          <w:tcPr>
            <w:tcW w:w="1438" w:type="dxa"/>
          </w:tcPr>
          <w:p w14:paraId="05D9E3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76E5F62" w14:textId="77777777" w:rsidR="009F340B" w:rsidRPr="002B2ACA" w:rsidRDefault="009F340B" w:rsidP="00FF47DC">
            <w:pPr>
              <w:pStyle w:val="CellBody"/>
            </w:pPr>
            <w:r w:rsidRPr="002B2ACA">
              <w:t>a) is Mandatory and Key</w:t>
            </w:r>
          </w:p>
          <w:p w14:paraId="604E337A" w14:textId="77777777" w:rsidR="009F340B" w:rsidRPr="002B2ACA" w:rsidRDefault="009F340B" w:rsidP="00FF47DC">
            <w:pPr>
              <w:pStyle w:val="CellBody"/>
            </w:pPr>
            <w:r w:rsidRPr="002B2ACA">
              <w:t>else this field is</w:t>
            </w:r>
          </w:p>
          <w:p w14:paraId="3319B958" w14:textId="77777777" w:rsidR="009F340B" w:rsidRPr="002B2ACA" w:rsidRDefault="009F340B" w:rsidP="00FF47DC">
            <w:pPr>
              <w:pStyle w:val="CellBody"/>
              <w:rPr>
                <w:color w:val="FF0000"/>
                <w:lang w:eastAsia="de-DE"/>
              </w:rPr>
            </w:pPr>
            <w:r w:rsidRPr="002B2ACA">
              <w:t>b) must be omitted</w:t>
            </w:r>
          </w:p>
        </w:tc>
      </w:tr>
      <w:tr w:rsidR="009F340B" w:rsidRPr="002B2ACA"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77777777" w:rsidR="009F340B" w:rsidRPr="002B2ACA" w:rsidRDefault="009F340B" w:rsidP="00FF47DC">
            <w:pPr>
              <w:pStyle w:val="CellBody"/>
              <w:rPr>
                <w:szCs w:val="24"/>
              </w:rPr>
            </w:pPr>
            <w:r w:rsidRPr="002B2ACA">
              <w:rPr>
                <w:rStyle w:val="XSDSectionTitle"/>
              </w:rPr>
              <w:t>Conditional Ordered Repeatable Section below OptionDetails</w:t>
            </w:r>
            <w:r w:rsidRPr="002B2ACA">
              <w:rPr>
                <w:szCs w:val="24"/>
              </w:rPr>
              <w:t>: Premium Payments (1-N)</w:t>
            </w:r>
          </w:p>
          <w:p w14:paraId="03043D47" w14:textId="77777777" w:rsidR="009F340B" w:rsidRPr="002B2ACA" w:rsidRDefault="009F340B" w:rsidP="00FF47DC">
            <w:pPr>
              <w:pStyle w:val="CellBody"/>
            </w:pPr>
            <w:r w:rsidRPr="002B2ACA">
              <w:t>Ordered by “Premium payment date”</w:t>
            </w:r>
          </w:p>
          <w:p w14:paraId="54AF7FD1" w14:textId="77777777" w:rsidR="009F340B" w:rsidRPr="002B2ACA" w:rsidRDefault="009F340B" w:rsidP="00FF47DC">
            <w:pPr>
              <w:pStyle w:val="CellBody"/>
            </w:pPr>
            <w:r w:rsidRPr="002B2ACA">
              <w:t>Must only be used if ‘TransactionType is a ‘Financial Transaction’ or “OPT_PHYS_INX”.</w:t>
            </w:r>
          </w:p>
          <w:p w14:paraId="6BC76984" w14:textId="2C6B213D" w:rsidR="009F340B" w:rsidRPr="002B2ACA" w:rsidRDefault="00E33EF4" w:rsidP="00FF47DC">
            <w:pPr>
              <w:pStyle w:val="CellBody"/>
              <w:rPr>
                <w:szCs w:val="24"/>
              </w:rPr>
            </w:pPr>
            <w:r w:rsidRPr="002B2ACA">
              <w:t>Note:</w:t>
            </w:r>
            <w:r w:rsidR="009F340B" w:rsidRPr="002B2ACA">
              <w:t xml:space="preserve"> Only used for new TransactionTypes introduced in v3.3 where it has replaced the field ‘Premium Payment’.</w:t>
            </w:r>
          </w:p>
        </w:tc>
      </w:tr>
      <w:tr w:rsidR="009F340B" w:rsidRPr="002B2ACA" w14:paraId="56C19A6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2B2ACA" w:rsidRDefault="009F340B" w:rsidP="00FF47DC">
            <w:pPr>
              <w:pStyle w:val="CellBody"/>
              <w:rPr>
                <w:bCs/>
              </w:rPr>
            </w:pPr>
            <w:proofErr w:type="spellStart"/>
            <w:r w:rsidRPr="002B2ACA">
              <w:rPr>
                <w:bCs/>
              </w:rPr>
              <w:t>Premium</w:t>
            </w:r>
            <w:r w:rsidR="00F840D8" w:rsidRPr="002B2ACA">
              <w:rPr>
                <w:bCs/>
              </w:rPr>
              <w:softHyphen/>
            </w:r>
            <w:r w:rsidRPr="002B2ACA">
              <w:rPr>
                <w:bCs/>
              </w:rPr>
              <w:t>Payment</w:t>
            </w:r>
            <w:r w:rsidR="00F840D8" w:rsidRPr="002B2ACA">
              <w:rPr>
                <w:bCs/>
              </w:rPr>
              <w:softHyphen/>
            </w:r>
            <w:r w:rsidRPr="002B2ACA">
              <w:rPr>
                <w:bCs/>
              </w:rPr>
              <w:t>Date</w:t>
            </w:r>
            <w:proofErr w:type="spellEnd"/>
          </w:p>
        </w:tc>
        <w:tc>
          <w:tcPr>
            <w:tcW w:w="1330" w:type="dxa"/>
          </w:tcPr>
          <w:p w14:paraId="1A0979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2B2ACA" w:rsidRDefault="009F340B" w:rsidP="00FF47DC">
            <w:pPr>
              <w:pStyle w:val="CellBody"/>
            </w:pPr>
            <w:r w:rsidRPr="002B2ACA">
              <w:t>DateType</w:t>
            </w:r>
          </w:p>
        </w:tc>
        <w:tc>
          <w:tcPr>
            <w:tcW w:w="1438" w:type="dxa"/>
          </w:tcPr>
          <w:p w14:paraId="400BC47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2B2ACA" w:rsidRDefault="009F340B" w:rsidP="00FF47DC">
            <w:pPr>
              <w:pStyle w:val="CellBody"/>
            </w:pPr>
          </w:p>
        </w:tc>
      </w:tr>
      <w:tr w:rsidR="009F340B" w:rsidRPr="002B2ACA" w14:paraId="2E4C1D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2B2ACA" w:rsidRDefault="009F340B" w:rsidP="00FF47DC">
            <w:pPr>
              <w:pStyle w:val="CellBody"/>
              <w:rPr>
                <w:bCs/>
              </w:rPr>
            </w:pPr>
            <w:proofErr w:type="spellStart"/>
            <w:r w:rsidRPr="002B2ACA">
              <w:rPr>
                <w:bCs/>
              </w:rPr>
              <w:t>Premium</w:t>
            </w:r>
            <w:r w:rsidR="00F840D8" w:rsidRPr="002B2ACA">
              <w:rPr>
                <w:bCs/>
              </w:rPr>
              <w:softHyphen/>
            </w:r>
            <w:r w:rsidRPr="002B2ACA">
              <w:rPr>
                <w:bCs/>
              </w:rPr>
              <w:t>Payment</w:t>
            </w:r>
            <w:r w:rsidR="00F840D8" w:rsidRPr="002B2ACA">
              <w:rPr>
                <w:bCs/>
              </w:rPr>
              <w:softHyphen/>
            </w:r>
            <w:r w:rsidRPr="002B2ACA">
              <w:rPr>
                <w:bCs/>
              </w:rPr>
              <w:t>Value</w:t>
            </w:r>
            <w:proofErr w:type="spellEnd"/>
          </w:p>
        </w:tc>
        <w:tc>
          <w:tcPr>
            <w:tcW w:w="1330" w:type="dxa"/>
          </w:tcPr>
          <w:p w14:paraId="2510641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2B2ACA" w:rsidRDefault="009F340B" w:rsidP="00FF47DC">
            <w:pPr>
              <w:pStyle w:val="CellBody"/>
            </w:pPr>
            <w:r w:rsidRPr="002B2ACA">
              <w:t>PriceType</w:t>
            </w:r>
          </w:p>
        </w:tc>
        <w:tc>
          <w:tcPr>
            <w:tcW w:w="1438" w:type="dxa"/>
          </w:tcPr>
          <w:p w14:paraId="37B05D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2B2ACA" w:rsidRDefault="009F340B" w:rsidP="00FF47DC">
            <w:pPr>
              <w:pStyle w:val="CellBody"/>
            </w:pPr>
            <w:r w:rsidRPr="002B2ACA">
              <w:t>The sum of the Premium Payment Values must equal the Total Premium Value</w:t>
            </w:r>
          </w:p>
        </w:tc>
      </w:tr>
      <w:tr w:rsidR="009F340B" w:rsidRPr="002B2ACA" w14:paraId="7BEA1BEA"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77777777" w:rsidR="009F340B" w:rsidRPr="002B2ACA" w:rsidRDefault="009F340B" w:rsidP="00FF47DC">
            <w:pPr>
              <w:pStyle w:val="CellBody"/>
              <w:rPr>
                <w:szCs w:val="24"/>
              </w:rPr>
            </w:pPr>
            <w:r w:rsidRPr="002B2ACA">
              <w:rPr>
                <w:rStyle w:val="XSDSectionTitle"/>
              </w:rPr>
              <w:t>Conditional Ordered Repeatable Section below OptionDetails</w:t>
            </w:r>
            <w:r w:rsidRPr="002B2ACA">
              <w:rPr>
                <w:szCs w:val="24"/>
              </w:rPr>
              <w:t>: EXERCISE SCHEDULE (0-N)</w:t>
            </w:r>
          </w:p>
          <w:p w14:paraId="4F821EA8" w14:textId="77777777" w:rsidR="009F340B" w:rsidRPr="002B2ACA" w:rsidRDefault="009F340B" w:rsidP="00FF47DC">
            <w:pPr>
              <w:pStyle w:val="CellBody"/>
            </w:pPr>
            <w:r w:rsidRPr="002B2ACA">
              <w:t>This section must not be used if ‘Commodity’ is an ‘Emissions Commodity’ or if ‘Option Style’ = “Cap” or “Floor” or “Collar” otherwise this section must be present.</w:t>
            </w:r>
          </w:p>
          <w:p w14:paraId="4DDEEAFF" w14:textId="5606006B" w:rsidR="009F340B" w:rsidRPr="002B2ACA" w:rsidRDefault="009F340B" w:rsidP="00FF47DC">
            <w:pPr>
              <w:pStyle w:val="CellBody"/>
              <w:rPr>
                <w:szCs w:val="24"/>
              </w:rPr>
            </w:pPr>
            <w:r w:rsidRPr="002B2ACA">
              <w:t xml:space="preserve">This section is ordered by </w:t>
            </w:r>
            <w:r w:rsidR="0025170C" w:rsidRPr="002B2ACA">
              <w:t>‘</w:t>
            </w:r>
            <w:r w:rsidRPr="002B2ACA">
              <w:t>DeliveryStartDateTime</w:t>
            </w:r>
            <w:r w:rsidR="0025170C" w:rsidRPr="002B2ACA">
              <w:t>’</w:t>
            </w:r>
            <w:r w:rsidRPr="002B2ACA">
              <w:t>, if present (</w:t>
            </w:r>
            <w:r w:rsidR="0025170C" w:rsidRPr="002B2ACA">
              <w:t>s</w:t>
            </w:r>
            <w:r w:rsidRPr="002B2ACA">
              <w:t xml:space="preserve">ee </w:t>
            </w:r>
            <w:r w:rsidR="000B60B6" w:rsidRPr="002B2ACA">
              <w:fldChar w:fldCharType="begin"/>
            </w:r>
            <w:r w:rsidR="000B60B6" w:rsidRPr="002B2ACA">
              <w:instrText xml:space="preserve"> REF TRC012 \h </w:instrText>
            </w:r>
            <w:r w:rsidR="000B60B6" w:rsidRPr="002B2ACA">
              <w:fldChar w:fldCharType="separate"/>
            </w:r>
            <w:r w:rsidR="0092659A" w:rsidRPr="002B2ACA">
              <w:t>TRC012</w:t>
            </w:r>
            <w:r w:rsidR="000B60B6" w:rsidRPr="002B2ACA">
              <w:fldChar w:fldCharType="end"/>
            </w:r>
            <w:r w:rsidRPr="002B2ACA">
              <w:t>)</w:t>
            </w:r>
            <w:r w:rsidR="007D18E5" w:rsidRPr="002B2ACA">
              <w:t>.</w:t>
            </w:r>
          </w:p>
        </w:tc>
      </w:tr>
      <w:tr w:rsidR="009F340B" w:rsidRPr="002B2ACA" w14:paraId="3EAEDCD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2B2ACA" w:rsidRDefault="009F340B" w:rsidP="00FF47DC">
            <w:pPr>
              <w:pStyle w:val="CellBody"/>
              <w:rPr>
                <w:bCs/>
              </w:rPr>
            </w:pPr>
            <w:r w:rsidRPr="002B2ACA">
              <w:rPr>
                <w:bCs/>
              </w:rPr>
              <w:t>De</w:t>
            </w:r>
            <w:r w:rsidR="00E20A3A" w:rsidRPr="002B2ACA">
              <w:rPr>
                <w:bCs/>
              </w:rPr>
              <w:t>livery</w:t>
            </w:r>
            <w:r w:rsidR="00F840D8" w:rsidRPr="002B2ACA">
              <w:rPr>
                <w:bCs/>
              </w:rPr>
              <w:softHyphen/>
            </w:r>
            <w:r w:rsidR="00E20A3A" w:rsidRPr="002B2ACA">
              <w:rPr>
                <w:bCs/>
              </w:rPr>
              <w:t>Start</w:t>
            </w:r>
            <w:r w:rsidR="00F840D8" w:rsidRPr="002B2ACA">
              <w:rPr>
                <w:bCs/>
              </w:rPr>
              <w:softHyphen/>
            </w:r>
            <w:r w:rsidR="00E20A3A" w:rsidRPr="002B2ACA">
              <w:rPr>
                <w:bCs/>
              </w:rPr>
              <w:t>Date</w:t>
            </w:r>
            <w:r w:rsidR="00F840D8" w:rsidRPr="002B2ACA">
              <w:rPr>
                <w:bCs/>
              </w:rPr>
              <w:softHyphen/>
            </w:r>
            <w:r w:rsidRPr="002B2ACA">
              <w:rPr>
                <w:bCs/>
              </w:rPr>
              <w:t>Time</w:t>
            </w:r>
          </w:p>
        </w:tc>
        <w:tc>
          <w:tcPr>
            <w:tcW w:w="1330" w:type="dxa"/>
          </w:tcPr>
          <w:p w14:paraId="61EF3EE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2B2ACA" w:rsidRDefault="009F340B" w:rsidP="00FF47DC">
            <w:pPr>
              <w:pStyle w:val="CellBody"/>
            </w:pPr>
            <w:r w:rsidRPr="002B2ACA">
              <w:t>ClockDate</w:t>
            </w:r>
            <w:r w:rsidRPr="002B2ACA">
              <w:softHyphen/>
              <w:t>TimeType</w:t>
            </w:r>
          </w:p>
        </w:tc>
        <w:tc>
          <w:tcPr>
            <w:tcW w:w="1438" w:type="dxa"/>
          </w:tcPr>
          <w:p w14:paraId="37467AC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586FF8EE"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5A4A899F" w14:textId="77777777" w:rsidR="009F340B" w:rsidRPr="002B2ACA" w:rsidRDefault="009F340B" w:rsidP="00FF47DC">
            <w:pPr>
              <w:pStyle w:val="CellBody"/>
            </w:pPr>
            <w:r w:rsidRPr="002B2ACA">
              <w:t xml:space="preserve">a) is mandatory and key, </w:t>
            </w:r>
          </w:p>
          <w:p w14:paraId="788E73B9" w14:textId="77777777" w:rsidR="009F340B" w:rsidRPr="002B2ACA" w:rsidRDefault="009F340B" w:rsidP="00FF47DC">
            <w:pPr>
              <w:pStyle w:val="CellBody"/>
            </w:pPr>
            <w:r w:rsidRPr="002B2ACA">
              <w:t xml:space="preserve">else this field </w:t>
            </w:r>
          </w:p>
          <w:p w14:paraId="0BFA6DAE" w14:textId="77777777" w:rsidR="009F340B" w:rsidRPr="002B2ACA" w:rsidRDefault="009F340B" w:rsidP="00FF47DC">
            <w:pPr>
              <w:pStyle w:val="CellBody"/>
            </w:pPr>
            <w:r w:rsidRPr="002B2ACA">
              <w:t>b) must be omitted</w:t>
            </w:r>
          </w:p>
          <w:p w14:paraId="214E6E3A" w14:textId="638D40A4" w:rsidR="009F340B" w:rsidRPr="002B2ACA" w:rsidRDefault="009F340B" w:rsidP="00FF47DC">
            <w:pPr>
              <w:pStyle w:val="CellBody"/>
            </w:pPr>
            <w:r w:rsidRPr="002B2ACA">
              <w:t xml:space="preserve">This date and time must be after the date and time specified in the previous </w:t>
            </w:r>
            <w:r w:rsidR="007D18E5" w:rsidRPr="002B2ACA">
              <w:t>‘</w:t>
            </w:r>
            <w:r w:rsidRPr="002B2ACA">
              <w:t>Delivery</w:t>
            </w:r>
            <w:r w:rsidR="007D18E5" w:rsidRPr="002B2ACA">
              <w:softHyphen/>
            </w:r>
            <w:r w:rsidRPr="002B2ACA">
              <w:t>Start</w:t>
            </w:r>
            <w:r w:rsidR="007D18E5" w:rsidRPr="002B2ACA">
              <w:softHyphen/>
            </w:r>
            <w:r w:rsidRPr="002B2ACA">
              <w:t>DateTime</w:t>
            </w:r>
            <w:r w:rsidR="007D18E5" w:rsidRPr="002B2ACA">
              <w:t>’</w:t>
            </w:r>
            <w:r w:rsidRPr="002B2ACA">
              <w:t xml:space="preserve"> field.</w:t>
            </w:r>
          </w:p>
          <w:p w14:paraId="58E75B85" w14:textId="77777777" w:rsidR="009F340B" w:rsidRPr="002B2ACA" w:rsidRDefault="009F340B" w:rsidP="00FF47DC">
            <w:pPr>
              <w:pStyle w:val="CellBody"/>
            </w:pPr>
            <w:r w:rsidRPr="002B2ACA">
              <w:t>Time zone of delivery point</w:t>
            </w:r>
          </w:p>
        </w:tc>
      </w:tr>
      <w:tr w:rsidR="009F340B" w:rsidRPr="002B2ACA" w14:paraId="0392EEB7"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End</w:t>
            </w:r>
            <w:r w:rsidR="00F840D8" w:rsidRPr="002B2ACA">
              <w:rPr>
                <w:bCs/>
              </w:rPr>
              <w:softHyphen/>
            </w:r>
            <w:r w:rsidRPr="002B2ACA">
              <w:rPr>
                <w:bCs/>
              </w:rPr>
              <w:t>Date</w:t>
            </w:r>
            <w:r w:rsidR="00F840D8" w:rsidRPr="002B2ACA">
              <w:rPr>
                <w:bCs/>
              </w:rPr>
              <w:softHyphen/>
            </w:r>
            <w:r w:rsidRPr="002B2ACA">
              <w:rPr>
                <w:bCs/>
              </w:rPr>
              <w:t>Time</w:t>
            </w:r>
            <w:proofErr w:type="spellEnd"/>
          </w:p>
        </w:tc>
        <w:tc>
          <w:tcPr>
            <w:tcW w:w="1330" w:type="dxa"/>
          </w:tcPr>
          <w:p w14:paraId="2DB372F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2B2ACA" w:rsidRDefault="009F340B" w:rsidP="00FF47DC">
            <w:pPr>
              <w:pStyle w:val="CellBody"/>
            </w:pPr>
            <w:r w:rsidRPr="002B2ACA">
              <w:t>ClockDate</w:t>
            </w:r>
            <w:r w:rsidRPr="002B2ACA">
              <w:softHyphen/>
              <w:t>TimeType</w:t>
            </w:r>
          </w:p>
        </w:tc>
        <w:tc>
          <w:tcPr>
            <w:tcW w:w="1438" w:type="dxa"/>
          </w:tcPr>
          <w:p w14:paraId="5662FE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5396AD85"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0BA796E5" w14:textId="77777777" w:rsidR="009F340B" w:rsidRPr="002B2ACA" w:rsidRDefault="009F340B" w:rsidP="00FF47DC">
            <w:pPr>
              <w:pStyle w:val="CellBody"/>
            </w:pPr>
            <w:r w:rsidRPr="002B2ACA">
              <w:t xml:space="preserve">a) is mandatory and key, </w:t>
            </w:r>
          </w:p>
          <w:p w14:paraId="375481D8" w14:textId="77777777" w:rsidR="009F340B" w:rsidRPr="002B2ACA" w:rsidRDefault="009F340B" w:rsidP="00FF47DC">
            <w:pPr>
              <w:pStyle w:val="CellBody"/>
            </w:pPr>
            <w:r w:rsidRPr="002B2ACA">
              <w:t xml:space="preserve">else this field </w:t>
            </w:r>
          </w:p>
          <w:p w14:paraId="40060D37" w14:textId="77777777" w:rsidR="009F340B" w:rsidRPr="002B2ACA" w:rsidRDefault="009F340B" w:rsidP="00FF47DC">
            <w:pPr>
              <w:pStyle w:val="CellBody"/>
            </w:pPr>
            <w:r w:rsidRPr="002B2ACA">
              <w:t>b) must be omitted</w:t>
            </w:r>
          </w:p>
          <w:p w14:paraId="4335D757" w14:textId="77777777" w:rsidR="009F340B" w:rsidRPr="002B2ACA" w:rsidRDefault="009F340B" w:rsidP="00FF47DC">
            <w:pPr>
              <w:pStyle w:val="CellBody"/>
            </w:pPr>
            <w:r w:rsidRPr="002B2ACA">
              <w:t>Time zone of delivery point</w:t>
            </w:r>
          </w:p>
        </w:tc>
      </w:tr>
      <w:tr w:rsidR="009F340B" w:rsidRPr="002B2ACA"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2B2ACA" w:rsidRDefault="009F340B" w:rsidP="00FF47DC">
            <w:pPr>
              <w:pStyle w:val="CellBody"/>
              <w:rPr>
                <w:bCs/>
              </w:rPr>
            </w:pPr>
            <w:proofErr w:type="spellStart"/>
            <w:r w:rsidRPr="002B2ACA">
              <w:rPr>
                <w:bCs/>
              </w:rPr>
              <w:t>Exercise</w:t>
            </w:r>
            <w:r w:rsidR="00F840D8" w:rsidRPr="002B2ACA">
              <w:rPr>
                <w:bCs/>
              </w:rPr>
              <w:softHyphen/>
            </w:r>
            <w:r w:rsidRPr="002B2ACA">
              <w:rPr>
                <w:bCs/>
              </w:rPr>
              <w:t>Date</w:t>
            </w:r>
            <w:r w:rsidR="00F840D8" w:rsidRPr="002B2ACA">
              <w:rPr>
                <w:bCs/>
              </w:rPr>
              <w:softHyphen/>
            </w:r>
            <w:r w:rsidRPr="002B2ACA">
              <w:rPr>
                <w:bCs/>
              </w:rPr>
              <w:t>Time</w:t>
            </w:r>
            <w:proofErr w:type="spellEnd"/>
          </w:p>
        </w:tc>
        <w:tc>
          <w:tcPr>
            <w:tcW w:w="1330" w:type="dxa"/>
          </w:tcPr>
          <w:p w14:paraId="4563A15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2B2ACA" w:rsidRDefault="009F340B" w:rsidP="00FF47DC">
            <w:pPr>
              <w:pStyle w:val="CellBody"/>
            </w:pPr>
            <w:r w:rsidRPr="002B2ACA">
              <w:t>ClockDate</w:t>
            </w:r>
            <w:r w:rsidRPr="002B2ACA">
              <w:softHyphen/>
              <w:t>TimeType</w:t>
            </w:r>
          </w:p>
        </w:tc>
        <w:tc>
          <w:tcPr>
            <w:tcW w:w="1438" w:type="dxa"/>
          </w:tcPr>
          <w:p w14:paraId="77053C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69A860E7" w14:textId="38E4FF64" w:rsidR="009F340B" w:rsidRPr="002B2ACA" w:rsidRDefault="009F340B" w:rsidP="00FF47DC">
            <w:pPr>
              <w:pStyle w:val="CellBody"/>
            </w:pPr>
            <w:r w:rsidRPr="002B2ACA">
              <w:rPr>
                <w:lang w:eastAsia="de-DE"/>
              </w:rPr>
              <w:t>a) must</w:t>
            </w:r>
            <w:r w:rsidR="002C5573" w:rsidRPr="002B2ACA">
              <w:rPr>
                <w:lang w:eastAsia="de-DE"/>
              </w:rPr>
              <w:t xml:space="preserve"> </w:t>
            </w:r>
            <w:r w:rsidRPr="002B2ACA">
              <w:rPr>
                <w:lang w:eastAsia="de-DE"/>
              </w:rPr>
              <w:t>be in the time zone of delivery point</w:t>
            </w:r>
            <w:r w:rsidRPr="002B2ACA">
              <w:t xml:space="preserve">, </w:t>
            </w:r>
          </w:p>
          <w:p w14:paraId="7B9A7893" w14:textId="77777777" w:rsidR="009F340B" w:rsidRPr="002B2ACA" w:rsidRDefault="009F340B" w:rsidP="00FF47DC">
            <w:pPr>
              <w:pStyle w:val="CellBody"/>
            </w:pPr>
            <w:r w:rsidRPr="002B2ACA">
              <w:t xml:space="preserve">else this field </w:t>
            </w:r>
          </w:p>
          <w:p w14:paraId="4504DA4E" w14:textId="3C2F63D2" w:rsidR="009F340B" w:rsidRPr="002B2ACA" w:rsidRDefault="009F340B" w:rsidP="00FF47DC">
            <w:pPr>
              <w:pStyle w:val="CellBody"/>
              <w:rPr>
                <w:lang w:eastAsia="de-DE"/>
              </w:rPr>
            </w:pPr>
            <w:r w:rsidRPr="002B2ACA">
              <w:rPr>
                <w:lang w:eastAsia="de-DE"/>
              </w:rPr>
              <w:t>b) must be expressed in UTC</w:t>
            </w:r>
          </w:p>
        </w:tc>
      </w:tr>
      <w:tr w:rsidR="009F340B" w:rsidRPr="002B2ACA"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2B2ACA" w:rsidRDefault="009F340B" w:rsidP="00FF47DC">
            <w:pPr>
              <w:pStyle w:val="CellBody"/>
              <w:rPr>
                <w:bCs/>
              </w:rPr>
            </w:pPr>
            <w:proofErr w:type="spellStart"/>
            <w:r w:rsidRPr="002B2ACA">
              <w:rPr>
                <w:bCs/>
              </w:rPr>
              <w:lastRenderedPageBreak/>
              <w:t>Exercise</w:t>
            </w:r>
            <w:r w:rsidR="00F840D8" w:rsidRPr="002B2ACA">
              <w:rPr>
                <w:bCs/>
              </w:rPr>
              <w:softHyphen/>
            </w:r>
            <w:r w:rsidRPr="002B2ACA">
              <w:rPr>
                <w:bCs/>
              </w:rPr>
              <w:t>Time</w:t>
            </w:r>
            <w:r w:rsidR="00F840D8" w:rsidRPr="002B2ACA">
              <w:rPr>
                <w:bCs/>
              </w:rPr>
              <w:softHyphen/>
            </w:r>
            <w:r w:rsidRPr="002B2ACA">
              <w:rPr>
                <w:bCs/>
              </w:rPr>
              <w:t>Zone</w:t>
            </w:r>
            <w:proofErr w:type="spellEnd"/>
          </w:p>
        </w:tc>
        <w:tc>
          <w:tcPr>
            <w:tcW w:w="1330" w:type="dxa"/>
          </w:tcPr>
          <w:p w14:paraId="58CA8E8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2B2ACA" w:rsidRDefault="009F340B" w:rsidP="00FF47DC">
            <w:pPr>
              <w:pStyle w:val="CellBody"/>
            </w:pPr>
            <w:r w:rsidRPr="002B2ACA">
              <w:t>TimeZone</w:t>
            </w:r>
            <w:ins w:id="448" w:author="Autor">
              <w:r w:rsidR="00D4361D">
                <w:softHyphen/>
              </w:r>
            </w:ins>
            <w:r w:rsidRPr="002B2ACA">
              <w:t>OffsetType</w:t>
            </w:r>
          </w:p>
        </w:tc>
        <w:tc>
          <w:tcPr>
            <w:tcW w:w="1438" w:type="dxa"/>
          </w:tcPr>
          <w:p w14:paraId="052109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2B2ACA" w:rsidRDefault="009F340B" w:rsidP="00FF47DC">
            <w:pPr>
              <w:pStyle w:val="CellBody"/>
            </w:pPr>
            <w:r w:rsidRPr="002B2ACA">
              <w:t>If ‘TransactionType’ = “OPT” then this field:</w:t>
            </w:r>
          </w:p>
          <w:p w14:paraId="0907B2F7" w14:textId="77777777" w:rsidR="009F340B" w:rsidRPr="002B2ACA" w:rsidRDefault="009F340B" w:rsidP="00FF47DC">
            <w:pPr>
              <w:pStyle w:val="CellBody"/>
            </w:pPr>
            <w:r w:rsidRPr="002B2ACA">
              <w:t xml:space="preserve">a) must be omitted, </w:t>
            </w:r>
          </w:p>
          <w:p w14:paraId="0769670E" w14:textId="77777777" w:rsidR="009F340B" w:rsidRPr="002B2ACA" w:rsidRDefault="009F340B" w:rsidP="00FF47DC">
            <w:pPr>
              <w:pStyle w:val="CellBody"/>
            </w:pPr>
            <w:r w:rsidRPr="002B2ACA">
              <w:t xml:space="preserve">else this field </w:t>
            </w:r>
          </w:p>
          <w:p w14:paraId="71A335D6" w14:textId="77777777" w:rsidR="009F340B" w:rsidRPr="002B2ACA" w:rsidRDefault="009F340B" w:rsidP="00FF47DC">
            <w:pPr>
              <w:pStyle w:val="CellBody"/>
              <w:rPr>
                <w:lang w:eastAsia="de-DE"/>
              </w:rPr>
            </w:pPr>
            <w:r w:rsidRPr="002B2ACA">
              <w:rPr>
                <w:lang w:eastAsia="de-DE"/>
              </w:rPr>
              <w:t>b) Optional and Information</w:t>
            </w:r>
          </w:p>
          <w:p w14:paraId="1D5543F6" w14:textId="77777777" w:rsidR="009F340B" w:rsidRPr="002B2ACA" w:rsidRDefault="009F340B" w:rsidP="00FF47DC">
            <w:pPr>
              <w:pStyle w:val="CellBody"/>
              <w:rPr>
                <w:lang w:eastAsia="de-DE"/>
              </w:rPr>
            </w:pPr>
            <w:r w:rsidRPr="002B2ACA">
              <w:rPr>
                <w:lang w:eastAsia="de-DE"/>
              </w:rPr>
              <w:t>Must be an offset to UTC</w:t>
            </w:r>
          </w:p>
        </w:tc>
      </w:tr>
    </w:tbl>
    <w:p w14:paraId="21C2ABD1" w14:textId="1B335F34" w:rsidR="009F340B" w:rsidRPr="002B2ACA" w:rsidRDefault="009F340B" w:rsidP="00407FD2">
      <w:pPr>
        <w:pStyle w:val="berschrift3"/>
      </w:pPr>
      <w:bookmarkStart w:id="449" w:name="_Toc179107768"/>
      <w:r w:rsidRPr="002B2ACA">
        <w:t>OptionDetails Section XML Schema</w:t>
      </w:r>
      <w:bookmarkEnd w:id="449"/>
    </w:p>
    <w:p w14:paraId="5408DCE8" w14:textId="77777777" w:rsidR="009F340B" w:rsidRPr="002B2ACA" w:rsidRDefault="009F340B" w:rsidP="009F340B">
      <w:r w:rsidRPr="002B2ACA">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p>
    <w:p w14:paraId="730F864C" w14:textId="6C7D7FB1" w:rsidR="009F340B" w:rsidRPr="002B2ACA" w:rsidRDefault="00E61728" w:rsidP="00407FD2">
      <w:pPr>
        <w:pStyle w:val="berschrift3"/>
      </w:pPr>
      <w:bookmarkStart w:id="450" w:name="_Toc179107769"/>
      <w:r w:rsidRPr="002B2ACA">
        <w:lastRenderedPageBreak/>
        <w:t xml:space="preserve">TradeConfirmation – </w:t>
      </w:r>
      <w:r w:rsidR="00147C3A" w:rsidRPr="002B2ACA">
        <w:t>DeliveryPeriods</w:t>
      </w:r>
      <w:r w:rsidR="009F340B" w:rsidRPr="002B2ACA">
        <w:t xml:space="preserve"> Details</w:t>
      </w:r>
      <w:bookmarkEnd w:id="450"/>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2B2ACA" w14:paraId="1E9EB508" w14:textId="77777777" w:rsidTr="009D030F">
        <w:trPr>
          <w:gridAfter w:val="1"/>
          <w:cnfStyle w:val="100000000000" w:firstRow="1" w:lastRow="0" w:firstColumn="0" w:lastColumn="0" w:oddVBand="0" w:evenVBand="0" w:oddHBand="0" w:evenHBand="0" w:firstRowFirstColumn="0" w:firstRowLastColumn="0" w:lastRowFirstColumn="0" w:lastRowLastColumn="0"/>
          <w:wAfter w:w="17" w:type="dxa"/>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2B2ACA" w:rsidRDefault="009D030F" w:rsidP="007D18E5">
            <w:pPr>
              <w:pStyle w:val="CellBody"/>
              <w:rPr>
                <w:bCs w:val="0"/>
              </w:rPr>
            </w:pPr>
            <w:r w:rsidRPr="002B2ACA">
              <w:rPr>
                <w:rStyle w:val="Fett"/>
              </w:rPr>
              <w:t>Name</w:t>
            </w:r>
          </w:p>
        </w:tc>
        <w:tc>
          <w:tcPr>
            <w:tcW w:w="1330" w:type="dxa"/>
          </w:tcPr>
          <w:p w14:paraId="1517E907"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1536E02" w14:textId="77777777" w:rsidR="009D030F" w:rsidRPr="002B2ACA" w:rsidRDefault="009D030F" w:rsidP="007D18E5">
            <w:pPr>
              <w:pStyle w:val="CellBody"/>
            </w:pPr>
            <w:r w:rsidRPr="002B2ACA">
              <w:rPr>
                <w:rStyle w:val="Fett"/>
              </w:rPr>
              <w:t>Type</w:t>
            </w:r>
          </w:p>
        </w:tc>
        <w:tc>
          <w:tcPr>
            <w:tcW w:w="1437" w:type="dxa"/>
          </w:tcPr>
          <w:p w14:paraId="08B032F9"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AA031AD" w14:textId="77777777" w:rsidR="009D030F" w:rsidRPr="002B2ACA" w:rsidRDefault="009D030F" w:rsidP="007D18E5">
            <w:pPr>
              <w:pStyle w:val="CellBody"/>
            </w:pPr>
            <w:r w:rsidRPr="002B2ACA">
              <w:rPr>
                <w:rStyle w:val="Fett"/>
              </w:rPr>
              <w:t>Business Rule</w:t>
            </w:r>
          </w:p>
        </w:tc>
      </w:tr>
      <w:tr w:rsidR="009F340B" w:rsidRPr="002B2ACA"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C75AF16" w:rsidR="009F340B" w:rsidRPr="002B2ACA" w:rsidRDefault="009F340B" w:rsidP="00FF47DC">
            <w:pPr>
              <w:pStyle w:val="CellBody"/>
            </w:pPr>
            <w:r w:rsidRPr="002B2ACA">
              <w:rPr>
                <w:rStyle w:val="XSDSectionTitle"/>
              </w:rPr>
              <w:t>Conditional Ordered Repeatable Sub-Section below TradeConfirmation</w:t>
            </w:r>
            <w:r w:rsidRPr="002B2ACA">
              <w:t xml:space="preserve">: </w:t>
            </w:r>
            <w:r w:rsidR="00147C3A" w:rsidRPr="002B2ACA">
              <w:t>DeliveryPeriods</w:t>
            </w:r>
            <w:r w:rsidRPr="002B2ACA">
              <w:t xml:space="preserve"> (0-N)</w:t>
            </w:r>
          </w:p>
          <w:p w14:paraId="5CBF0BBC" w14:textId="77777777" w:rsidR="009F340B" w:rsidRPr="002B2ACA" w:rsidRDefault="009F340B" w:rsidP="00FF47DC">
            <w:pPr>
              <w:pStyle w:val="CellBody"/>
              <w:rPr>
                <w:szCs w:val="18"/>
              </w:rPr>
            </w:pPr>
            <w:r w:rsidRPr="002B2ACA">
              <w:rPr>
                <w:szCs w:val="18"/>
              </w:rPr>
              <w:t>Must be present if ‘’TransactionType’ is a ‘Financial Transaction’</w:t>
            </w:r>
            <w:r w:rsidRPr="002B2ACA">
              <w:t xml:space="preserve">, </w:t>
            </w:r>
            <w:r w:rsidRPr="002B2ACA">
              <w:rPr>
                <w:szCs w:val="18"/>
              </w:rPr>
              <w:t>otherwise must not be present.</w:t>
            </w:r>
          </w:p>
          <w:p w14:paraId="28320D14" w14:textId="77777777" w:rsidR="009F340B" w:rsidRPr="002B2ACA" w:rsidRDefault="009F340B" w:rsidP="00FF47DC">
            <w:pPr>
              <w:pStyle w:val="CellBody"/>
            </w:pPr>
            <w:r w:rsidRPr="002B2ACA">
              <w:t>Ordered by adjacent intervals</w:t>
            </w:r>
          </w:p>
        </w:tc>
      </w:tr>
      <w:tr w:rsidR="009F340B" w:rsidRPr="002B2ACA" w14:paraId="03002525"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002A44C5" w14:textId="582504F6"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Period</w:t>
            </w:r>
            <w:r w:rsidR="00F840D8" w:rsidRPr="002B2ACA">
              <w:rPr>
                <w:bCs/>
              </w:rPr>
              <w:softHyphen/>
            </w:r>
            <w:r w:rsidRPr="002B2ACA">
              <w:rPr>
                <w:bCs/>
              </w:rPr>
              <w:t>Start</w:t>
            </w:r>
            <w:r w:rsidR="00F840D8" w:rsidRPr="002B2ACA">
              <w:rPr>
                <w:bCs/>
              </w:rPr>
              <w:softHyphen/>
            </w:r>
            <w:r w:rsidRPr="002B2ACA">
              <w:rPr>
                <w:bCs/>
              </w:rPr>
              <w:t>Date</w:t>
            </w:r>
            <w:proofErr w:type="spellEnd"/>
          </w:p>
        </w:tc>
        <w:tc>
          <w:tcPr>
            <w:tcW w:w="1332" w:type="dxa"/>
          </w:tcPr>
          <w:p w14:paraId="709CE2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DB4C263" w14:textId="77777777" w:rsidR="009F340B" w:rsidRPr="002B2ACA" w:rsidRDefault="009F340B" w:rsidP="00FF47DC">
            <w:pPr>
              <w:pStyle w:val="CellBody"/>
            </w:pPr>
            <w:r w:rsidRPr="002B2ACA">
              <w:t>DateType</w:t>
            </w:r>
          </w:p>
        </w:tc>
        <w:tc>
          <w:tcPr>
            <w:tcW w:w="1440" w:type="dxa"/>
          </w:tcPr>
          <w:p w14:paraId="2A922C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4D35013" w14:textId="77777777" w:rsidR="009F340B" w:rsidRPr="002B2ACA" w:rsidRDefault="009F340B" w:rsidP="00FF47DC">
            <w:pPr>
              <w:pStyle w:val="CellBody"/>
            </w:pPr>
            <w:r w:rsidRPr="002B2ACA">
              <w:t>The first start date must be equal to the Effective Date.</w:t>
            </w:r>
          </w:p>
          <w:p w14:paraId="79B3D505" w14:textId="00E2D33A"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7C0D5B2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379DA787" w14:textId="4CD4F458"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Period</w:t>
            </w:r>
            <w:r w:rsidR="00F840D8" w:rsidRPr="002B2ACA">
              <w:rPr>
                <w:bCs/>
              </w:rPr>
              <w:softHyphen/>
            </w:r>
            <w:r w:rsidRPr="002B2ACA">
              <w:rPr>
                <w:bCs/>
              </w:rPr>
              <w:t>End</w:t>
            </w:r>
            <w:r w:rsidR="00F840D8" w:rsidRPr="002B2ACA">
              <w:rPr>
                <w:bCs/>
              </w:rPr>
              <w:softHyphen/>
            </w:r>
            <w:r w:rsidRPr="002B2ACA">
              <w:rPr>
                <w:bCs/>
              </w:rPr>
              <w:t>Date</w:t>
            </w:r>
            <w:proofErr w:type="spellEnd"/>
          </w:p>
        </w:tc>
        <w:tc>
          <w:tcPr>
            <w:tcW w:w="1332" w:type="dxa"/>
          </w:tcPr>
          <w:p w14:paraId="3630AA8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40AEEA3" w14:textId="77777777" w:rsidR="009F340B" w:rsidRPr="002B2ACA" w:rsidRDefault="009F340B" w:rsidP="00FF47DC">
            <w:pPr>
              <w:pStyle w:val="CellBody"/>
            </w:pPr>
            <w:r w:rsidRPr="002B2ACA">
              <w:t>DateType</w:t>
            </w:r>
          </w:p>
        </w:tc>
        <w:tc>
          <w:tcPr>
            <w:tcW w:w="1440" w:type="dxa"/>
          </w:tcPr>
          <w:p w14:paraId="3271A4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CCB3DA9" w14:textId="77777777" w:rsidR="009F340B" w:rsidRPr="002B2ACA" w:rsidRDefault="009F340B" w:rsidP="00FF47DC">
            <w:pPr>
              <w:pStyle w:val="CellBody"/>
            </w:pPr>
            <w:r w:rsidRPr="002B2ACA">
              <w:t>The last end date must be equal to the Termination Date.</w:t>
            </w:r>
          </w:p>
          <w:p w14:paraId="2C094E4B"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2B2ACA" w14:paraId="047401DA"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276FB593" w14:textId="6B9EF5AE"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Period</w:t>
            </w:r>
            <w:r w:rsidR="00F840D8" w:rsidRPr="002B2ACA">
              <w:rPr>
                <w:bCs/>
              </w:rPr>
              <w:softHyphen/>
            </w:r>
            <w:r w:rsidRPr="002B2ACA">
              <w:rPr>
                <w:bCs/>
              </w:rPr>
              <w:t>Notional</w:t>
            </w:r>
            <w:r w:rsidR="00F840D8" w:rsidRPr="002B2ACA">
              <w:rPr>
                <w:bCs/>
              </w:rPr>
              <w:softHyphen/>
            </w:r>
            <w:r w:rsidRPr="002B2ACA">
              <w:rPr>
                <w:bCs/>
              </w:rPr>
              <w:t>Quantity</w:t>
            </w:r>
            <w:proofErr w:type="spellEnd"/>
          </w:p>
        </w:tc>
        <w:tc>
          <w:tcPr>
            <w:tcW w:w="1332" w:type="dxa"/>
          </w:tcPr>
          <w:p w14:paraId="0395955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C8F8C71" w14:textId="77777777" w:rsidR="009F340B" w:rsidRPr="002B2ACA" w:rsidRDefault="009F340B" w:rsidP="00FF47DC">
            <w:pPr>
              <w:pStyle w:val="CellBody"/>
            </w:pPr>
            <w:r w:rsidRPr="002B2ACA">
              <w:t>Quantity</w:t>
            </w:r>
            <w:r w:rsidRPr="002B2ACA">
              <w:softHyphen/>
              <w:t>Type</w:t>
            </w:r>
          </w:p>
        </w:tc>
        <w:tc>
          <w:tcPr>
            <w:tcW w:w="1440" w:type="dxa"/>
          </w:tcPr>
          <w:p w14:paraId="4A0B905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38ADF3F0" w14:textId="17DCC311"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31A0337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7177BC7E" w14:textId="3280E869" w:rsidR="009F340B" w:rsidRPr="002B2ACA" w:rsidRDefault="00F840D8" w:rsidP="00FF47DC">
            <w:pPr>
              <w:pStyle w:val="CellBody"/>
              <w:rPr>
                <w:bCs/>
              </w:rPr>
            </w:pPr>
            <w:r w:rsidRPr="002B2ACA">
              <w:rPr>
                <w:bCs/>
              </w:rPr>
              <w:t>Payment</w:t>
            </w:r>
            <w:r w:rsidRPr="002B2ACA">
              <w:rPr>
                <w:bCs/>
              </w:rPr>
              <w:softHyphen/>
            </w:r>
            <w:r w:rsidR="009F340B" w:rsidRPr="002B2ACA">
              <w:rPr>
                <w:bCs/>
              </w:rPr>
              <w:t>Date</w:t>
            </w:r>
          </w:p>
        </w:tc>
        <w:tc>
          <w:tcPr>
            <w:tcW w:w="1332" w:type="dxa"/>
          </w:tcPr>
          <w:p w14:paraId="198725B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0BF6FCA" w14:textId="77777777" w:rsidR="009F340B" w:rsidRPr="002B2ACA" w:rsidRDefault="009F340B" w:rsidP="00FF47DC">
            <w:pPr>
              <w:pStyle w:val="CellBody"/>
            </w:pPr>
            <w:r w:rsidRPr="002B2ACA">
              <w:t>DateType</w:t>
            </w:r>
          </w:p>
        </w:tc>
        <w:tc>
          <w:tcPr>
            <w:tcW w:w="1440" w:type="dxa"/>
          </w:tcPr>
          <w:p w14:paraId="7B30980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12466513" w14:textId="77777777" w:rsidR="009F340B" w:rsidRPr="002B2ACA" w:rsidRDefault="009F340B" w:rsidP="00FF47DC">
            <w:pPr>
              <w:pStyle w:val="CellBody"/>
            </w:pPr>
            <w:r w:rsidRPr="002B2ACA">
              <w:t>Explicit date.</w:t>
            </w:r>
          </w:p>
        </w:tc>
      </w:tr>
      <w:tr w:rsidR="009F340B" w:rsidRPr="002B2ACA" w14:paraId="2102F304"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69E414FB" w14:textId="0C21A79C" w:rsidR="009F340B" w:rsidRPr="002B2ACA" w:rsidRDefault="009F340B" w:rsidP="00FF47DC">
            <w:pPr>
              <w:pStyle w:val="CellBody"/>
              <w:rPr>
                <w:bCs/>
              </w:rPr>
            </w:pPr>
            <w:r w:rsidRPr="002B2ACA">
              <w:rPr>
                <w:bCs/>
              </w:rPr>
              <w:t>Fixed</w:t>
            </w:r>
            <w:r w:rsidR="00F840D8" w:rsidRPr="002B2ACA">
              <w:rPr>
                <w:bCs/>
              </w:rPr>
              <w:softHyphen/>
              <w:t>Price</w:t>
            </w:r>
          </w:p>
        </w:tc>
        <w:tc>
          <w:tcPr>
            <w:tcW w:w="1332" w:type="dxa"/>
          </w:tcPr>
          <w:p w14:paraId="6E05C17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DDBDBBA" w14:textId="77777777" w:rsidR="009F340B" w:rsidRPr="002B2ACA" w:rsidRDefault="009F340B" w:rsidP="00FF47DC">
            <w:pPr>
              <w:pStyle w:val="CellBody"/>
            </w:pPr>
            <w:r w:rsidRPr="002B2ACA">
              <w:t>PriceType</w:t>
            </w:r>
          </w:p>
        </w:tc>
        <w:tc>
          <w:tcPr>
            <w:tcW w:w="1440" w:type="dxa"/>
          </w:tcPr>
          <w:p w14:paraId="2689652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7FFB843A" w14:textId="77777777" w:rsidR="009F340B" w:rsidRPr="002B2ACA" w:rsidRDefault="009F340B" w:rsidP="00FF47DC">
            <w:pPr>
              <w:pStyle w:val="CellBody"/>
            </w:pPr>
            <w:r w:rsidRPr="002B2ACA">
              <w:t>If ‘TransactionType’ = “FXD_SWP” or “OPT_FXD_SWP” this field:</w:t>
            </w:r>
          </w:p>
          <w:p w14:paraId="6F0CA233" w14:textId="77777777" w:rsidR="009F340B" w:rsidRPr="002B2ACA" w:rsidRDefault="009F340B" w:rsidP="00FF47DC">
            <w:pPr>
              <w:pStyle w:val="CellBody"/>
            </w:pPr>
            <w:r w:rsidRPr="002B2ACA">
              <w:t>1) must be Mandatory and Key</w:t>
            </w:r>
          </w:p>
          <w:p w14:paraId="52B7658E" w14:textId="77777777" w:rsidR="009F340B" w:rsidRPr="002B2ACA" w:rsidRDefault="009F340B" w:rsidP="00FF47DC">
            <w:pPr>
              <w:pStyle w:val="CellBody"/>
            </w:pPr>
            <w:r w:rsidRPr="002B2ACA">
              <w:t>else it</w:t>
            </w:r>
          </w:p>
          <w:p w14:paraId="60BFC922" w14:textId="77777777" w:rsidR="009F340B" w:rsidRPr="002B2ACA" w:rsidRDefault="009F340B" w:rsidP="00FF47DC">
            <w:pPr>
              <w:pStyle w:val="CellBody"/>
            </w:pPr>
            <w:r w:rsidRPr="002B2ACA">
              <w:t xml:space="preserve">2) must be omitted </w:t>
            </w:r>
          </w:p>
          <w:p w14:paraId="3894014F" w14:textId="77777777" w:rsidR="009F340B" w:rsidRPr="002B2ACA" w:rsidRDefault="009F340B" w:rsidP="00FF47DC">
            <w:pPr>
              <w:pStyle w:val="CellBody"/>
            </w:pPr>
            <w:r w:rsidRPr="002B2ACA">
              <w:t>This is the percentage scaling factor of the ‘World Scale Rate’ for a wet freight swap.</w:t>
            </w:r>
          </w:p>
        </w:tc>
      </w:tr>
    </w:tbl>
    <w:p w14:paraId="0931A697" w14:textId="6200AFEE" w:rsidR="009F340B" w:rsidRPr="002B2ACA" w:rsidRDefault="00147C3A" w:rsidP="00435D74">
      <w:pPr>
        <w:pStyle w:val="berschrift3"/>
      </w:pPr>
      <w:bookmarkStart w:id="451" w:name="_Toc179107770"/>
      <w:r w:rsidRPr="002B2ACA">
        <w:t>DeliveryPeriods</w:t>
      </w:r>
      <w:r w:rsidR="009F340B" w:rsidRPr="002B2ACA">
        <w:t xml:space="preserve"> Section XML Schema</w:t>
      </w:r>
      <w:bookmarkEnd w:id="451"/>
    </w:p>
    <w:p w14:paraId="50D0A2EE" w14:textId="77777777" w:rsidR="009F340B" w:rsidRPr="002B2ACA" w:rsidRDefault="009F340B" w:rsidP="009F340B">
      <w:r w:rsidRPr="002B2ACA">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p>
    <w:p w14:paraId="6F076783" w14:textId="6C3890C8" w:rsidR="009F340B" w:rsidRPr="002B2ACA" w:rsidRDefault="00E61728" w:rsidP="00435D74">
      <w:pPr>
        <w:pStyle w:val="berschrift3"/>
      </w:pPr>
      <w:bookmarkStart w:id="452" w:name="_Toc179107771"/>
      <w:r w:rsidRPr="002B2ACA">
        <w:lastRenderedPageBreak/>
        <w:t xml:space="preserve">TradeConfirmation – </w:t>
      </w:r>
      <w:r w:rsidR="00147C3A" w:rsidRPr="002B2ACA">
        <w:t>FixedPriceInformation</w:t>
      </w:r>
      <w:bookmarkEnd w:id="452"/>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554D81FA"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7D633FC8" w:rsidR="009D030F" w:rsidRPr="002B2ACA" w:rsidRDefault="009D030F" w:rsidP="009D030F">
            <w:pPr>
              <w:pStyle w:val="CellBody"/>
              <w:rPr>
                <w:bCs w:val="0"/>
              </w:rPr>
            </w:pPr>
            <w:r w:rsidRPr="002B2ACA">
              <w:rPr>
                <w:rStyle w:val="Fett"/>
              </w:rPr>
              <w:t>Name</w:t>
            </w:r>
          </w:p>
        </w:tc>
        <w:tc>
          <w:tcPr>
            <w:tcW w:w="1330" w:type="dxa"/>
          </w:tcPr>
          <w:p w14:paraId="61E5BF01" w14:textId="6392C933"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113D98F3" w:rsidR="009D030F" w:rsidRPr="002B2ACA" w:rsidRDefault="009D030F" w:rsidP="009D030F">
            <w:pPr>
              <w:pStyle w:val="CellBody"/>
            </w:pPr>
            <w:r w:rsidRPr="002B2ACA">
              <w:rPr>
                <w:rStyle w:val="Fett"/>
              </w:rPr>
              <w:t>Type</w:t>
            </w:r>
          </w:p>
        </w:tc>
        <w:tc>
          <w:tcPr>
            <w:tcW w:w="1437" w:type="dxa"/>
          </w:tcPr>
          <w:p w14:paraId="5D1906AF" w14:textId="03215994"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763831" w:rsidR="009D030F" w:rsidRPr="002B2ACA" w:rsidRDefault="009D030F" w:rsidP="009D030F">
            <w:pPr>
              <w:pStyle w:val="CellBody"/>
            </w:pPr>
            <w:r w:rsidRPr="002B2ACA">
              <w:rPr>
                <w:rStyle w:val="Fett"/>
              </w:rPr>
              <w:t>Business Rule</w:t>
            </w:r>
          </w:p>
        </w:tc>
      </w:tr>
      <w:tr w:rsidR="009D030F" w:rsidRPr="002B2ACA" w14:paraId="3806F79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07D99FA2" w:rsidR="009D030F" w:rsidRPr="002B2ACA" w:rsidRDefault="009D030F" w:rsidP="007D18E5">
            <w:pPr>
              <w:pStyle w:val="CellBody"/>
            </w:pPr>
            <w:r w:rsidRPr="002B2ACA">
              <w:rPr>
                <w:rStyle w:val="XSDSectionTitle"/>
              </w:rPr>
              <w:t>Conditional Section below TradeConfirmation</w:t>
            </w:r>
            <w:r w:rsidRPr="002B2ACA">
              <w:t xml:space="preserve">: </w:t>
            </w:r>
            <w:r w:rsidR="00147C3A" w:rsidRPr="002B2ACA">
              <w:t>FixedPriceInformation</w:t>
            </w:r>
            <w:r w:rsidRPr="002B2ACA">
              <w:t xml:space="preserve"> (0-1)</w:t>
            </w:r>
          </w:p>
          <w:p w14:paraId="62998EC5" w14:textId="71C251B8" w:rsidR="009D030F" w:rsidRPr="002B2ACA" w:rsidRDefault="009D030F" w:rsidP="007D18E5">
            <w:pPr>
              <w:pStyle w:val="CellBody"/>
            </w:pPr>
            <w:r w:rsidRPr="002B2ACA">
              <w:t xml:space="preserve">Must be present if </w:t>
            </w:r>
            <w:r w:rsidR="00F4182F" w:rsidRPr="002B2ACA">
              <w:t>TransactionType</w:t>
            </w:r>
            <w:r w:rsidRPr="002B2ACA">
              <w:t xml:space="preserve"> = “FXD_SWP” or “OPT_FXD_SWP” otherwise must not be present</w:t>
            </w:r>
          </w:p>
        </w:tc>
      </w:tr>
      <w:tr w:rsidR="009D030F" w:rsidRPr="002B2ACA" w14:paraId="437C6F6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2914D0D4" w:rsidR="009D030F" w:rsidRPr="002B2ACA" w:rsidRDefault="009D030F" w:rsidP="009D030F">
            <w:pPr>
              <w:pStyle w:val="CellBody"/>
              <w:rPr>
                <w:bCs/>
              </w:rPr>
            </w:pPr>
            <w:r w:rsidRPr="002B2ACA">
              <w:rPr>
                <w:bCs/>
              </w:rPr>
              <w:t>Fixed</w:t>
            </w:r>
            <w:r w:rsidRPr="002B2ACA">
              <w:rPr>
                <w:bCs/>
              </w:rPr>
              <w:softHyphen/>
              <w:t>Price</w:t>
            </w:r>
            <w:r w:rsidRPr="002B2ACA">
              <w:rPr>
                <w:bCs/>
              </w:rPr>
              <w:softHyphen/>
              <w:t>Payer</w:t>
            </w:r>
          </w:p>
        </w:tc>
        <w:tc>
          <w:tcPr>
            <w:tcW w:w="1330" w:type="dxa"/>
          </w:tcPr>
          <w:p w14:paraId="03C3F82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77777777" w:rsidR="009D030F" w:rsidRPr="002B2ACA" w:rsidRDefault="009D030F" w:rsidP="009D030F">
            <w:pPr>
              <w:pStyle w:val="CellBody"/>
            </w:pPr>
            <w:r w:rsidRPr="002B2ACA">
              <w:t>PartyType</w:t>
            </w:r>
          </w:p>
        </w:tc>
        <w:tc>
          <w:tcPr>
            <w:tcW w:w="1437" w:type="dxa"/>
          </w:tcPr>
          <w:p w14:paraId="482C7E7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65B79B96" w:rsidR="009D030F" w:rsidRPr="002B2ACA" w:rsidRDefault="009D030F" w:rsidP="009D030F">
            <w:pPr>
              <w:pStyle w:val="CellBody"/>
            </w:pPr>
            <w:r w:rsidRPr="002B2ACA">
              <w:t>If ‘TransactionType’ = “FXD_SWP” then this field = “</w:t>
            </w:r>
            <w:r w:rsidR="00F4182F" w:rsidRPr="002B2ACA">
              <w:t>BuyerParty</w:t>
            </w:r>
            <w:r w:rsidRPr="002B2ACA">
              <w:t>”</w:t>
            </w:r>
          </w:p>
          <w:p w14:paraId="683C503C" w14:textId="77777777" w:rsidR="009D030F" w:rsidRPr="002B2ACA" w:rsidRDefault="009D030F" w:rsidP="009D030F">
            <w:pPr>
              <w:pStyle w:val="CellBody"/>
            </w:pPr>
            <w:r w:rsidRPr="002B2ACA">
              <w:t>Else if ‘TransactionType’ = “OPT_FXD_SWP” and ‘Option Type’ = “Call” or “Capped_Call” then this field = “Option Holder”</w:t>
            </w:r>
          </w:p>
          <w:p w14:paraId="6CDF0980" w14:textId="77777777" w:rsidR="009D030F" w:rsidRPr="002B2ACA" w:rsidRDefault="009D030F" w:rsidP="009D030F">
            <w:pPr>
              <w:pStyle w:val="CellBody"/>
              <w:rPr>
                <w:color w:val="FF0000"/>
              </w:rPr>
            </w:pPr>
            <w:r w:rsidRPr="002B2ACA">
              <w:t>Else if ‘TransactionType’ = “OPT_FXD_SWP” and ‘Option Type’ = “Put” or “Floored_Put” then this field = “Option Writer”</w:t>
            </w:r>
          </w:p>
        </w:tc>
      </w:tr>
      <w:tr w:rsidR="009D030F" w:rsidRPr="002B2ACA" w14:paraId="57813AF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2A043D0B" w:rsidR="009D030F" w:rsidRPr="002B2ACA" w:rsidRDefault="009D030F" w:rsidP="009D030F">
            <w:pPr>
              <w:pStyle w:val="CellBody"/>
              <w:rPr>
                <w:bCs/>
              </w:rPr>
            </w:pPr>
            <w:r w:rsidRPr="002B2ACA">
              <w:rPr>
                <w:bCs/>
              </w:rPr>
              <w:t>FP</w:t>
            </w:r>
            <w:r w:rsidRPr="002B2ACA">
              <w:rPr>
                <w:bCs/>
              </w:rPr>
              <w:softHyphen/>
              <w:t>Currency</w:t>
            </w:r>
            <w:r w:rsidRPr="002B2ACA">
              <w:rPr>
                <w:bCs/>
              </w:rPr>
              <w:softHyphen/>
              <w:t>Unit</w:t>
            </w:r>
          </w:p>
        </w:tc>
        <w:tc>
          <w:tcPr>
            <w:tcW w:w="1330" w:type="dxa"/>
          </w:tcPr>
          <w:p w14:paraId="7D9B752C"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77777777" w:rsidR="009D030F" w:rsidRPr="002B2ACA" w:rsidRDefault="009D030F" w:rsidP="009D030F">
            <w:pPr>
              <w:pStyle w:val="CellBody"/>
            </w:pPr>
            <w:r w:rsidRPr="002B2ACA">
              <w:t>CurrencyCodeType</w:t>
            </w:r>
          </w:p>
        </w:tc>
        <w:tc>
          <w:tcPr>
            <w:tcW w:w="1437" w:type="dxa"/>
          </w:tcPr>
          <w:p w14:paraId="08C4DD1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6B247602" w:rsidR="009D030F" w:rsidRPr="002B2ACA" w:rsidRDefault="009D030F" w:rsidP="009D030F">
            <w:pPr>
              <w:pStyle w:val="CellBody"/>
            </w:pPr>
            <w:r w:rsidRPr="002B2ACA">
              <w:t>If ‘</w:t>
            </w:r>
            <w:r w:rsidR="000B60B6" w:rsidRPr="002B2ACA">
              <w:t>FPCurrencyUnit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04F4BBBA" w14:textId="77777777" w:rsidR="009D030F" w:rsidRPr="002B2ACA" w:rsidRDefault="009D030F" w:rsidP="009D030F">
            <w:pPr>
              <w:pStyle w:val="CellBody"/>
            </w:pPr>
            <w:r w:rsidRPr="002B2ACA">
              <w:t>1) must be Mandatory and Key</w:t>
            </w:r>
          </w:p>
          <w:p w14:paraId="3BD28711" w14:textId="77777777" w:rsidR="009D030F" w:rsidRPr="002B2ACA" w:rsidRDefault="009D030F" w:rsidP="009D030F">
            <w:pPr>
              <w:pStyle w:val="CellBody"/>
            </w:pPr>
            <w:r w:rsidRPr="002B2ACA">
              <w:t>Otherwise</w:t>
            </w:r>
          </w:p>
          <w:p w14:paraId="16946F5F" w14:textId="77777777" w:rsidR="009D030F" w:rsidRPr="002B2ACA" w:rsidRDefault="009D030F" w:rsidP="009D030F">
            <w:pPr>
              <w:pStyle w:val="CellBody"/>
              <w:rPr>
                <w:color w:val="FF0000"/>
              </w:rPr>
            </w:pPr>
            <w:r w:rsidRPr="002B2ACA">
              <w:t xml:space="preserve">2) it must be omitted. </w:t>
            </w:r>
          </w:p>
        </w:tc>
      </w:tr>
      <w:tr w:rsidR="009D030F" w:rsidRPr="002B2ACA" w14:paraId="31FFB7F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1677EB4D" w:rsidR="009D030F" w:rsidRPr="002B2ACA" w:rsidRDefault="009D030F" w:rsidP="009D030F">
            <w:pPr>
              <w:pStyle w:val="CellBody"/>
              <w:rPr>
                <w:bCs/>
              </w:rPr>
            </w:pPr>
            <w:r w:rsidRPr="002B2ACA">
              <w:rPr>
                <w:bCs/>
              </w:rPr>
              <w:t>FP</w:t>
            </w:r>
            <w:r w:rsidRPr="002B2ACA">
              <w:rPr>
                <w:bCs/>
              </w:rPr>
              <w:softHyphen/>
              <w:t>Capacity</w:t>
            </w:r>
            <w:r w:rsidRPr="002B2ACA">
              <w:rPr>
                <w:bCs/>
              </w:rPr>
              <w:softHyphen/>
              <w:t>Unit</w:t>
            </w:r>
          </w:p>
        </w:tc>
        <w:tc>
          <w:tcPr>
            <w:tcW w:w="1330" w:type="dxa"/>
          </w:tcPr>
          <w:p w14:paraId="4D1BAC3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77777777" w:rsidR="009D030F" w:rsidRPr="002B2ACA" w:rsidRDefault="009D030F" w:rsidP="009D030F">
            <w:pPr>
              <w:pStyle w:val="CellBody"/>
            </w:pPr>
            <w:r w:rsidRPr="002B2ACA">
              <w:t>UnitOfMeasureType</w:t>
            </w:r>
          </w:p>
        </w:tc>
        <w:tc>
          <w:tcPr>
            <w:tcW w:w="1437" w:type="dxa"/>
          </w:tcPr>
          <w:p w14:paraId="63B5C5C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61117601" w:rsidR="009D030F" w:rsidRPr="002B2ACA" w:rsidRDefault="009D030F" w:rsidP="009D030F">
            <w:pPr>
              <w:pStyle w:val="CellBody"/>
            </w:pPr>
            <w:r w:rsidRPr="002B2ACA">
              <w:t>If ‘</w:t>
            </w:r>
            <w:r w:rsidR="000B60B6" w:rsidRPr="002B2ACA">
              <w:t>FPCapacityUnit</w:t>
            </w:r>
            <w:r w:rsidRPr="002B2ACA">
              <w: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5A4D26D" w14:textId="77777777" w:rsidR="009D030F" w:rsidRPr="002B2ACA" w:rsidRDefault="009D030F" w:rsidP="009D030F">
            <w:pPr>
              <w:pStyle w:val="CellBody"/>
            </w:pPr>
            <w:r w:rsidRPr="002B2ACA">
              <w:t>1) must be Mandatory and Key</w:t>
            </w:r>
          </w:p>
          <w:p w14:paraId="0F297864" w14:textId="77777777" w:rsidR="009D030F" w:rsidRPr="002B2ACA" w:rsidRDefault="009D030F" w:rsidP="009D030F">
            <w:pPr>
              <w:pStyle w:val="CellBody"/>
            </w:pPr>
            <w:r w:rsidRPr="002B2ACA">
              <w:t>Otherwise</w:t>
            </w:r>
          </w:p>
          <w:p w14:paraId="44FC512C" w14:textId="77777777" w:rsidR="009D030F" w:rsidRPr="002B2ACA" w:rsidRDefault="009D030F" w:rsidP="009D030F">
            <w:pPr>
              <w:pStyle w:val="CellBody"/>
            </w:pPr>
            <w:r w:rsidRPr="002B2ACA">
              <w:t>2) it must be omitted.</w:t>
            </w:r>
          </w:p>
          <w:p w14:paraId="1EC2CB58" w14:textId="77777777" w:rsidR="009D030F" w:rsidRPr="002B2ACA" w:rsidRDefault="009D030F" w:rsidP="009D030F">
            <w:pPr>
              <w:pStyle w:val="CellBody"/>
              <w:rPr>
                <w:color w:val="FF0000"/>
              </w:rPr>
            </w:pPr>
            <w:r w:rsidRPr="002B2ACA">
              <w:t xml:space="preserve">Shall be expressed in energy units of the underlying commodity. (Metric tons, gallons). </w:t>
            </w:r>
          </w:p>
        </w:tc>
      </w:tr>
      <w:tr w:rsidR="009D030F" w:rsidRPr="002B2ACA" w14:paraId="5DEA1B5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0D5DEBD0" w:rsidR="009D030F" w:rsidRPr="002B2ACA" w:rsidRDefault="009D030F" w:rsidP="009D030F">
            <w:pPr>
              <w:pStyle w:val="CellBody"/>
              <w:rPr>
                <w:bCs/>
              </w:rPr>
            </w:pPr>
            <w:proofErr w:type="spellStart"/>
            <w:r w:rsidRPr="002B2ACA">
              <w:rPr>
                <w:bCs/>
              </w:rPr>
              <w:t>FP</w:t>
            </w:r>
            <w:r w:rsidRPr="002B2ACA">
              <w:rPr>
                <w:bCs/>
              </w:rPr>
              <w:softHyphen/>
              <w:t>Capacity</w:t>
            </w:r>
            <w:r w:rsidRPr="002B2ACA">
              <w:rPr>
                <w:bCs/>
              </w:rPr>
              <w:softHyphen/>
              <w:t>Conversion</w:t>
            </w:r>
            <w:r w:rsidRPr="002B2ACA">
              <w:rPr>
                <w:bCs/>
              </w:rPr>
              <w:softHyphen/>
              <w:t>Rate</w:t>
            </w:r>
            <w:proofErr w:type="spellEnd"/>
          </w:p>
        </w:tc>
        <w:tc>
          <w:tcPr>
            <w:tcW w:w="1330" w:type="dxa"/>
          </w:tcPr>
          <w:p w14:paraId="6077F90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77777777" w:rsidR="009D030F" w:rsidRPr="002B2ACA" w:rsidRDefault="009D030F" w:rsidP="009D030F">
            <w:pPr>
              <w:pStyle w:val="CellBody"/>
            </w:pPr>
            <w:r w:rsidRPr="002B2ACA">
              <w:t>QuantityType</w:t>
            </w:r>
          </w:p>
        </w:tc>
        <w:tc>
          <w:tcPr>
            <w:tcW w:w="1437" w:type="dxa"/>
          </w:tcPr>
          <w:p w14:paraId="71F53EA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4D5C6489" w:rsidR="009D030F" w:rsidRPr="002B2ACA" w:rsidRDefault="009D030F" w:rsidP="009D030F">
            <w:pPr>
              <w:pStyle w:val="CellBody"/>
            </w:pPr>
            <w:r w:rsidRPr="002B2ACA">
              <w:t>If ‘</w:t>
            </w:r>
            <w:r w:rsidR="000B60B6" w:rsidRPr="002B2ACA">
              <w:t>FPCapacityUnit</w:t>
            </w:r>
            <w:r w:rsidRPr="002B2ACA">
              <w:t xml:space="preserve">’ is present then this field: </w:t>
            </w:r>
          </w:p>
          <w:p w14:paraId="7B49B185" w14:textId="77777777" w:rsidR="009D030F" w:rsidRPr="002B2ACA" w:rsidRDefault="009D030F" w:rsidP="009D030F">
            <w:pPr>
              <w:pStyle w:val="CellBody"/>
            </w:pPr>
            <w:r w:rsidRPr="002B2ACA">
              <w:t>1) must be Mandatory and Key</w:t>
            </w:r>
          </w:p>
          <w:p w14:paraId="552C3F57" w14:textId="77777777" w:rsidR="009D030F" w:rsidRPr="002B2ACA" w:rsidRDefault="009D030F" w:rsidP="009D030F">
            <w:pPr>
              <w:pStyle w:val="CellBody"/>
            </w:pPr>
            <w:r w:rsidRPr="002B2ACA">
              <w:t>Otherwise</w:t>
            </w:r>
          </w:p>
          <w:p w14:paraId="1D86C88B" w14:textId="77777777" w:rsidR="009D030F" w:rsidRPr="002B2ACA" w:rsidRDefault="009D030F" w:rsidP="009D030F">
            <w:pPr>
              <w:pStyle w:val="CellBody"/>
            </w:pPr>
            <w:r w:rsidRPr="002B2ACA">
              <w:t>2) it must be omitted</w:t>
            </w:r>
          </w:p>
          <w:p w14:paraId="56C85177" w14:textId="6CDFA9C5" w:rsidR="009D030F" w:rsidRPr="002B2ACA" w:rsidRDefault="009D030F" w:rsidP="00147C3A">
            <w:pPr>
              <w:pStyle w:val="CellBody"/>
            </w:pPr>
            <w:r w:rsidRPr="002B2ACA">
              <w:t xml:space="preserve">Conversion rate from the </w:t>
            </w:r>
            <w:r w:rsidR="000B60B6" w:rsidRPr="002B2ACA">
              <w:t>FPCapacityUnit</w:t>
            </w:r>
            <w:r w:rsidRPr="002B2ACA">
              <w:t xml:space="preserve"> to the Notional Capacity Unit for the deal.</w:t>
            </w:r>
          </w:p>
        </w:tc>
      </w:tr>
      <w:tr w:rsidR="009D030F" w:rsidRPr="002B2ACA" w14:paraId="6B88B5FF"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53F76F70" w:rsidR="009D030F" w:rsidRPr="002B2ACA" w:rsidRDefault="009D030F" w:rsidP="009D030F">
            <w:pPr>
              <w:pStyle w:val="CellBody"/>
              <w:keepNext/>
            </w:pPr>
            <w:r w:rsidRPr="002B2ACA">
              <w:rPr>
                <w:rStyle w:val="XSDSectionTitle"/>
              </w:rPr>
              <w:t>Conditional Section below FixedPriceInformation</w:t>
            </w:r>
            <w:r w:rsidRPr="002B2ACA">
              <w:t>: FXInformation (0-1)</w:t>
            </w:r>
          </w:p>
          <w:p w14:paraId="660BBE19" w14:textId="5D98982A" w:rsidR="009D030F" w:rsidRPr="002B2ACA" w:rsidRDefault="009D030F" w:rsidP="009D030F">
            <w:pPr>
              <w:pStyle w:val="CellBody"/>
            </w:pPr>
            <w:r w:rsidRPr="002B2ACA">
              <w:t>Must be present if ‘</w:t>
            </w:r>
            <w:r w:rsidR="000B60B6" w:rsidRPr="002B2ACA">
              <w:t>FPCurrencyUnit</w:t>
            </w:r>
            <w:r w:rsidRPr="002B2ACA">
              <w:t>’ is present otherwise it must not be present</w:t>
            </w:r>
          </w:p>
        </w:tc>
      </w:tr>
      <w:tr w:rsidR="009D030F" w:rsidRPr="002B2ACA" w14:paraId="00C5C47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5EC5296"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7C38F6A4"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0B78FDB5" w:rsidR="009D030F" w:rsidRPr="002B2ACA" w:rsidRDefault="009D030F" w:rsidP="009D030F">
            <w:pPr>
              <w:pStyle w:val="CellBody"/>
            </w:pPr>
            <w:r w:rsidRPr="002B2ACA">
              <w:t>FXReference</w:t>
            </w:r>
            <w:r w:rsidR="000B60B6" w:rsidRPr="002B2ACA">
              <w:softHyphen/>
            </w:r>
            <w:r w:rsidRPr="002B2ACA">
              <w:t>Type</w:t>
            </w:r>
          </w:p>
        </w:tc>
        <w:tc>
          <w:tcPr>
            <w:tcW w:w="1437" w:type="dxa"/>
          </w:tcPr>
          <w:p w14:paraId="2C61D2C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05307992" w:rsidR="009D030F" w:rsidRPr="002B2ACA" w:rsidRDefault="009D030F" w:rsidP="009D030F">
            <w:pPr>
              <w:pStyle w:val="CellBody"/>
            </w:pPr>
            <w:r w:rsidRPr="002B2ACA">
              <w:t>Conversion rate from the ‘</w:t>
            </w:r>
            <w:r w:rsidR="000B60B6" w:rsidRPr="002B2ACA">
              <w:t>FPCurrencyUnit</w:t>
            </w:r>
            <w:r w:rsidRPr="002B2ACA">
              <w:t xml:space="preserve">’ to the ‘SettlementCurrency’ unit for the deal which is contained in the ‘Currency’ field in the </w:t>
            </w:r>
            <w:r w:rsidR="00147C3A" w:rsidRPr="002B2ACA">
              <w:t>TradeConfirmation section</w:t>
            </w:r>
            <w:r w:rsidRPr="002B2ACA">
              <w:t>.</w:t>
            </w:r>
          </w:p>
          <w:p w14:paraId="61B1E5B2" w14:textId="77777777" w:rsidR="009D030F" w:rsidRPr="002B2ACA" w:rsidRDefault="009D030F" w:rsidP="009D030F">
            <w:pPr>
              <w:pStyle w:val="CellBody"/>
              <w:rPr>
                <w:color w:val="FF0000"/>
              </w:rPr>
            </w:pPr>
            <w:r w:rsidRPr="002B2ACA">
              <w:t>Must NOT be present if FX Rate is present</w:t>
            </w:r>
          </w:p>
        </w:tc>
      </w:tr>
      <w:tr w:rsidR="009D030F" w:rsidRPr="002B2ACA" w14:paraId="2BE18D9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2C80D1FF" w:rsidR="009D030F" w:rsidRPr="002B2ACA" w:rsidRDefault="009D030F" w:rsidP="009D030F">
            <w:pPr>
              <w:pStyle w:val="CellBody"/>
              <w:rPr>
                <w:bCs/>
              </w:rPr>
            </w:pPr>
            <w:r w:rsidRPr="002B2ACA">
              <w:rPr>
                <w:bCs/>
              </w:rPr>
              <w:t>FX</w:t>
            </w:r>
            <w:r w:rsidRPr="002B2ACA">
              <w:rPr>
                <w:bCs/>
              </w:rPr>
              <w:softHyphen/>
              <w:t>Method</w:t>
            </w:r>
          </w:p>
        </w:tc>
        <w:tc>
          <w:tcPr>
            <w:tcW w:w="1330" w:type="dxa"/>
          </w:tcPr>
          <w:p w14:paraId="5D606D3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77777777" w:rsidR="009D030F" w:rsidRPr="002B2ACA" w:rsidRDefault="009D030F" w:rsidP="009D030F">
            <w:pPr>
              <w:pStyle w:val="CellBody"/>
            </w:pPr>
            <w:r w:rsidRPr="002B2ACA">
              <w:t>FXConversionMethodType</w:t>
            </w:r>
          </w:p>
        </w:tc>
        <w:tc>
          <w:tcPr>
            <w:tcW w:w="1437" w:type="dxa"/>
          </w:tcPr>
          <w:p w14:paraId="139D5D1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77777777" w:rsidR="009D030F" w:rsidRPr="002B2ACA" w:rsidRDefault="009D030F" w:rsidP="009D030F">
            <w:pPr>
              <w:pStyle w:val="CellBody"/>
            </w:pPr>
            <w:r w:rsidRPr="002B2ACA">
              <w:t>Must be present if FX Reference is present.</w:t>
            </w:r>
          </w:p>
        </w:tc>
      </w:tr>
      <w:tr w:rsidR="009D030F" w:rsidRPr="002B2ACA" w14:paraId="2758B00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2EBD3587" w:rsidR="009D030F" w:rsidRPr="002B2ACA" w:rsidRDefault="009D030F" w:rsidP="009D030F">
            <w:pPr>
              <w:pStyle w:val="CellBody"/>
              <w:rPr>
                <w:bCs/>
              </w:rPr>
            </w:pPr>
            <w:r w:rsidRPr="002B2ACA">
              <w:rPr>
                <w:bCs/>
              </w:rPr>
              <w:lastRenderedPageBreak/>
              <w:t>FX</w:t>
            </w:r>
            <w:r w:rsidRPr="002B2ACA">
              <w:rPr>
                <w:bCs/>
              </w:rPr>
              <w:softHyphen/>
              <w:t>Rate</w:t>
            </w:r>
          </w:p>
        </w:tc>
        <w:tc>
          <w:tcPr>
            <w:tcW w:w="1330" w:type="dxa"/>
          </w:tcPr>
          <w:p w14:paraId="63F64C4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77777777" w:rsidR="009D030F" w:rsidRPr="002B2ACA" w:rsidRDefault="009D030F" w:rsidP="009D030F">
            <w:pPr>
              <w:pStyle w:val="CellBody"/>
            </w:pPr>
            <w:r w:rsidRPr="002B2ACA">
              <w:t>QuantityType</w:t>
            </w:r>
          </w:p>
        </w:tc>
        <w:tc>
          <w:tcPr>
            <w:tcW w:w="1437" w:type="dxa"/>
          </w:tcPr>
          <w:p w14:paraId="6094810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3BB062C4" w:rsidR="009D030F" w:rsidRPr="002B2ACA" w:rsidRDefault="009D030F" w:rsidP="009D030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 xml:space="preserve">. </w:t>
            </w:r>
          </w:p>
          <w:p w14:paraId="4EA83DD3" w14:textId="77777777" w:rsidR="009D030F" w:rsidRPr="002B2ACA" w:rsidRDefault="009D030F" w:rsidP="009D030F">
            <w:pPr>
              <w:pStyle w:val="CellBody"/>
              <w:rPr>
                <w:color w:val="FF0000"/>
              </w:rPr>
            </w:pPr>
            <w:r w:rsidRPr="002B2ACA">
              <w:t>Must NOT be present if FX Reference is present</w:t>
            </w:r>
          </w:p>
        </w:tc>
      </w:tr>
    </w:tbl>
    <w:p w14:paraId="1065D75C" w14:textId="2CCA33D3" w:rsidR="009F340B" w:rsidRPr="002B2ACA" w:rsidRDefault="00147C3A" w:rsidP="00435D74">
      <w:pPr>
        <w:pStyle w:val="berschrift3"/>
      </w:pPr>
      <w:bookmarkStart w:id="453" w:name="_Toc179107772"/>
      <w:r w:rsidRPr="002B2ACA">
        <w:t>FixedPriceInformation</w:t>
      </w:r>
      <w:r w:rsidR="009F340B" w:rsidRPr="002B2ACA">
        <w:t xml:space="preserve"> Section XML Schema</w:t>
      </w:r>
      <w:bookmarkEnd w:id="453"/>
    </w:p>
    <w:p w14:paraId="5BC19A65" w14:textId="77777777" w:rsidR="009F340B" w:rsidRPr="002B2ACA" w:rsidRDefault="009F340B" w:rsidP="009F340B">
      <w:r w:rsidRPr="002B2ACA">
        <w:t xml:space="preserve"> </w:t>
      </w:r>
      <w:r w:rsidRPr="002B2ACA">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0024B282" w14:textId="64E35C4D" w:rsidR="009F340B" w:rsidRPr="002B2ACA" w:rsidRDefault="00E61728" w:rsidP="00435D74">
      <w:pPr>
        <w:pStyle w:val="berschrift3"/>
      </w:pPr>
      <w:bookmarkStart w:id="454" w:name="_Toc179107773"/>
      <w:r w:rsidRPr="002B2ACA">
        <w:t>TradeConfirmation – FloatPriceInformation</w:t>
      </w:r>
      <w:bookmarkEnd w:id="454"/>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1F96E78" w14:textId="77777777" w:rsidTr="009D030F">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65" w:type="dxa"/>
          </w:tcPr>
          <w:p w14:paraId="283AD762" w14:textId="343036AA" w:rsidR="009D030F" w:rsidRPr="002B2ACA" w:rsidRDefault="009D030F" w:rsidP="009D030F">
            <w:pPr>
              <w:pStyle w:val="CellBody"/>
              <w:rPr>
                <w:bCs w:val="0"/>
              </w:rPr>
            </w:pPr>
            <w:r w:rsidRPr="002B2ACA">
              <w:rPr>
                <w:rStyle w:val="Fett"/>
              </w:rPr>
              <w:t>Name</w:t>
            </w:r>
          </w:p>
        </w:tc>
        <w:tc>
          <w:tcPr>
            <w:tcW w:w="1330" w:type="dxa"/>
          </w:tcPr>
          <w:p w14:paraId="74658172" w14:textId="38ADE037"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23F11D" w14:textId="017F6A43" w:rsidR="009D030F" w:rsidRPr="002B2ACA" w:rsidRDefault="009D030F" w:rsidP="009D030F">
            <w:pPr>
              <w:pStyle w:val="CellBody"/>
            </w:pPr>
            <w:r w:rsidRPr="002B2ACA">
              <w:rPr>
                <w:rStyle w:val="Fett"/>
              </w:rPr>
              <w:t>Type</w:t>
            </w:r>
          </w:p>
        </w:tc>
        <w:tc>
          <w:tcPr>
            <w:tcW w:w="1437" w:type="dxa"/>
          </w:tcPr>
          <w:p w14:paraId="7EE5EBBA" w14:textId="101C3C5F"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5914B0F" w14:textId="2644CC8D" w:rsidR="009D030F" w:rsidRPr="002B2ACA" w:rsidRDefault="009D030F" w:rsidP="009D030F">
            <w:pPr>
              <w:pStyle w:val="CellBody"/>
            </w:pPr>
            <w:r w:rsidRPr="002B2ACA">
              <w:rPr>
                <w:rStyle w:val="Fett"/>
              </w:rPr>
              <w:t>Business Rule</w:t>
            </w:r>
          </w:p>
        </w:tc>
      </w:tr>
      <w:tr w:rsidR="009D030F" w:rsidRPr="002B2ACA" w14:paraId="5DEF4A6E" w14:textId="7777777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2A8C4BD7" w:rsidR="009D030F" w:rsidRPr="002B2ACA" w:rsidRDefault="009D030F" w:rsidP="009D030F">
            <w:pPr>
              <w:pStyle w:val="CellBody"/>
            </w:pPr>
            <w:r w:rsidRPr="002B2ACA">
              <w:rPr>
                <w:rStyle w:val="XSDSectionTitle"/>
              </w:rPr>
              <w:t>Ordered Repeatable Section below TradeConfirmation and as Choice next to TotalContractValue</w:t>
            </w:r>
            <w:r w:rsidRPr="002B2ACA">
              <w:t xml:space="preserve">: </w:t>
            </w:r>
            <w:r w:rsidR="00E61728" w:rsidRPr="002B2ACA">
              <w:t>FloatPriceInformation</w:t>
            </w:r>
            <w:r w:rsidRPr="002B2ACA">
              <w:t xml:space="preserve"> (1-2)</w:t>
            </w:r>
          </w:p>
          <w:p w14:paraId="0FE81636" w14:textId="57D79F3E" w:rsidR="009D030F" w:rsidRPr="002B2ACA" w:rsidRDefault="009D030F" w:rsidP="009D030F">
            <w:pPr>
              <w:pStyle w:val="CellBody"/>
            </w:pPr>
            <w:r w:rsidRPr="002B2ACA">
              <w:t xml:space="preserve">Must be </w:t>
            </w:r>
            <w:r w:rsidR="00F4182F" w:rsidRPr="002B2ACA">
              <w:t>present</w:t>
            </w:r>
            <w:r w:rsidRPr="002B2ACA">
              <w:t xml:space="preserve"> if ‘TransactionType’ is a ‘Financial Transaction’ or “PHYS_INX” or “OPT_PHYS_INX” otherwise it must not be present.</w:t>
            </w:r>
          </w:p>
          <w:p w14:paraId="55A8CBB7" w14:textId="77777777" w:rsidR="009D030F" w:rsidRPr="002B2ACA" w:rsidRDefault="009D030F" w:rsidP="009D030F">
            <w:pPr>
              <w:pStyle w:val="CellBody"/>
            </w:pPr>
            <w:r w:rsidRPr="002B2ACA">
              <w:t>If ‘TransactionType’ = “FXD_SWP” or “OPT_FXD_SWP” or “OPT_FIN_INX” or “PHYS_INX” or “OPT_PHYS_INX” only one section must be filled.</w:t>
            </w:r>
          </w:p>
          <w:p w14:paraId="479C0ADD" w14:textId="77777777" w:rsidR="009D030F" w:rsidRPr="002B2ACA" w:rsidRDefault="009D030F" w:rsidP="009D030F">
            <w:pPr>
              <w:pStyle w:val="CellBody"/>
            </w:pPr>
            <w:r w:rsidRPr="002B2ACA">
              <w:t>If TransactionType = “FLT_SWP” or “OPT_FLT_SWP” two sections must be filled.</w:t>
            </w:r>
          </w:p>
          <w:p w14:paraId="3E9464E4" w14:textId="3E9901E6" w:rsidR="009D030F" w:rsidRPr="002B2ACA" w:rsidRDefault="009D030F" w:rsidP="009D030F">
            <w:pPr>
              <w:pStyle w:val="CellBody"/>
            </w:pPr>
            <w:r w:rsidRPr="002B2ACA">
              <w:t xml:space="preserve">Ordered </w:t>
            </w:r>
            <w:hyperlink r:id="rId64" w:history="1">
              <w:r w:rsidRPr="002B2ACA">
                <w:t>by</w:t>
              </w:r>
            </w:hyperlink>
            <w:r w:rsidRPr="002B2ACA">
              <w:t xml:space="preserve"> ascending value of the EIC Code for </w:t>
            </w:r>
            <w:r w:rsidR="00147C3A" w:rsidRPr="002B2ACA">
              <w:t>FloatPricePayer</w:t>
            </w:r>
          </w:p>
        </w:tc>
      </w:tr>
      <w:tr w:rsidR="009D030F" w:rsidRPr="002B2ACA" w14:paraId="4CF702CD" w14:textId="77777777" w:rsidTr="009D030F">
        <w:trPr>
          <w:trHeight w:val="5764"/>
        </w:trPr>
        <w:tc>
          <w:tcPr>
            <w:cnfStyle w:val="000010000000" w:firstRow="0" w:lastRow="0" w:firstColumn="0" w:lastColumn="0" w:oddVBand="1" w:evenVBand="0" w:oddHBand="0" w:evenHBand="0" w:firstRowFirstColumn="0" w:firstRowLastColumn="0" w:lastRowFirstColumn="0" w:lastRowLastColumn="0"/>
            <w:tcW w:w="1365" w:type="dxa"/>
          </w:tcPr>
          <w:p w14:paraId="51328B7C" w14:textId="3E2B368F" w:rsidR="009D030F" w:rsidRPr="002B2ACA" w:rsidRDefault="009D030F" w:rsidP="009D030F">
            <w:pPr>
              <w:pStyle w:val="CellBody"/>
              <w:rPr>
                <w:bCs/>
              </w:rPr>
            </w:pPr>
            <w:r w:rsidRPr="002B2ACA">
              <w:rPr>
                <w:bCs/>
              </w:rPr>
              <w:lastRenderedPageBreak/>
              <w:t>Float</w:t>
            </w:r>
            <w:r w:rsidRPr="002B2ACA">
              <w:rPr>
                <w:bCs/>
              </w:rPr>
              <w:softHyphen/>
              <w:t>Price</w:t>
            </w:r>
            <w:r w:rsidRPr="002B2ACA">
              <w:rPr>
                <w:bCs/>
              </w:rPr>
              <w:softHyphen/>
              <w:t>Payer</w:t>
            </w:r>
          </w:p>
        </w:tc>
        <w:tc>
          <w:tcPr>
            <w:tcW w:w="1330" w:type="dxa"/>
          </w:tcPr>
          <w:p w14:paraId="1B1DE2A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48CC289" w14:textId="77777777" w:rsidR="009D030F" w:rsidRPr="002B2ACA" w:rsidRDefault="009D030F" w:rsidP="009D030F">
            <w:pPr>
              <w:pStyle w:val="CellBody"/>
            </w:pPr>
            <w:r w:rsidRPr="002B2ACA">
              <w:t>PartyType</w:t>
            </w:r>
          </w:p>
        </w:tc>
        <w:tc>
          <w:tcPr>
            <w:tcW w:w="1437" w:type="dxa"/>
          </w:tcPr>
          <w:p w14:paraId="070FDF8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6FE3A9F" w14:textId="1CE3C0FE" w:rsidR="009D030F" w:rsidRPr="002B2ACA" w:rsidRDefault="009D030F" w:rsidP="009D030F">
            <w:pPr>
              <w:pStyle w:val="CellBody"/>
            </w:pPr>
            <w:r w:rsidRPr="002B2ACA">
              <w:t>If ‘TransactionType’ = “FXD_SWP” then this field = ‘</w:t>
            </w:r>
            <w:r w:rsidR="00F4182F" w:rsidRPr="002B2ACA">
              <w:t>SellerParty</w:t>
            </w:r>
            <w:r w:rsidRPr="002B2ACA">
              <w:t>’</w:t>
            </w:r>
          </w:p>
          <w:p w14:paraId="621BA8AC" w14:textId="77777777" w:rsidR="009D030F" w:rsidRPr="002B2ACA" w:rsidRDefault="009D030F" w:rsidP="009D030F">
            <w:pPr>
              <w:pStyle w:val="CellBody"/>
            </w:pPr>
            <w:r w:rsidRPr="002B2ACA">
              <w:t>Else if ‘TransactionType’ = “OPT_FXD_SWP” and ‘Option Style’ = “Call” then this field = ‘Option Writer’</w:t>
            </w:r>
          </w:p>
          <w:p w14:paraId="5A22B031" w14:textId="77777777" w:rsidR="009D030F" w:rsidRPr="002B2ACA" w:rsidRDefault="009D030F" w:rsidP="009D030F">
            <w:pPr>
              <w:pStyle w:val="CellBody"/>
            </w:pPr>
            <w:r w:rsidRPr="002B2ACA">
              <w:t>Else if ‘TransactionType’ = “OPT_FXD_SWP” and ‘Option Style’ = “Put” then this field = ‘Option Holder’</w:t>
            </w:r>
          </w:p>
          <w:p w14:paraId="7FCE1C3E" w14:textId="4AA4A480" w:rsidR="009D030F" w:rsidRPr="002B2ACA" w:rsidRDefault="009D030F" w:rsidP="009D030F">
            <w:pPr>
              <w:pStyle w:val="CellBody"/>
            </w:pPr>
            <w:r w:rsidRPr="002B2ACA">
              <w:t>Else if ‘TransactionType’ = “PHYS_INX” then this field = ‘</w:t>
            </w:r>
            <w:r w:rsidR="00F4182F" w:rsidRPr="002B2ACA">
              <w:t>BuyerParty</w:t>
            </w:r>
            <w:r w:rsidRPr="002B2ACA">
              <w:t>’</w:t>
            </w:r>
          </w:p>
          <w:p w14:paraId="211E6B90" w14:textId="77777777" w:rsidR="009D030F" w:rsidRPr="002B2ACA" w:rsidRDefault="009D030F" w:rsidP="009D030F">
            <w:pPr>
              <w:pStyle w:val="CellBody"/>
            </w:pPr>
            <w:r w:rsidRPr="002B2ACA">
              <w:t>Else if ‘TransactionType’ = “OPT_ PHYS_INX” and ‘Option Style’ = “Call” then this field = ‘Option Holder’</w:t>
            </w:r>
          </w:p>
          <w:p w14:paraId="271142AA" w14:textId="77777777" w:rsidR="009D030F" w:rsidRPr="002B2ACA" w:rsidRDefault="009D030F" w:rsidP="009D030F">
            <w:pPr>
              <w:pStyle w:val="CellBody"/>
            </w:pPr>
            <w:r w:rsidRPr="002B2ACA">
              <w:t>Else if ‘TransactionType’ = “OPT_ PHYS_INX” and ‘Option Style’ = “Put” then this field = ‘Option Writer’</w:t>
            </w:r>
          </w:p>
          <w:p w14:paraId="5C3734F2" w14:textId="2C4E227C" w:rsidR="009D030F" w:rsidRPr="002B2ACA" w:rsidRDefault="009D030F" w:rsidP="009D030F">
            <w:pPr>
              <w:pStyle w:val="CellBody"/>
            </w:pPr>
            <w:r w:rsidRPr="002B2ACA">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w:t>
            </w:r>
            <w:del w:id="455" w:author="Autor">
              <w:r w:rsidRPr="002B2ACA" w:rsidDel="00D4361D">
                <w:delText xml:space="preserve"> </w:delText>
              </w:r>
            </w:del>
            <w:r w:rsidRPr="002B2ACA">
              <w:t>Refe</w:t>
            </w:r>
            <w:del w:id="456" w:author="Autor">
              <w:r w:rsidRPr="002B2ACA" w:rsidDel="00D4361D">
                <w:delText>f</w:delText>
              </w:r>
            </w:del>
            <w:r w:rsidRPr="002B2ACA">
              <w:t>rence’ section in ‘float Price Information’</w:t>
            </w:r>
          </w:p>
        </w:tc>
      </w:tr>
      <w:tr w:rsidR="009D030F" w:rsidRPr="002B2ACA" w14:paraId="30BE66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B3358FA" w14:textId="35C4954F" w:rsidR="009D030F" w:rsidRPr="002B2ACA" w:rsidRDefault="009D030F" w:rsidP="009D030F">
            <w:pPr>
              <w:pStyle w:val="CellBody"/>
              <w:rPr>
                <w:bCs/>
              </w:rPr>
            </w:pPr>
            <w:r w:rsidRPr="002B2ACA">
              <w:rPr>
                <w:bCs/>
              </w:rPr>
              <w:t>Formula</w:t>
            </w:r>
            <w:r w:rsidRPr="002B2ACA">
              <w:rPr>
                <w:bCs/>
              </w:rPr>
              <w:softHyphen/>
              <w:t>ID</w:t>
            </w:r>
          </w:p>
        </w:tc>
        <w:tc>
          <w:tcPr>
            <w:tcW w:w="1330" w:type="dxa"/>
          </w:tcPr>
          <w:p w14:paraId="3BE934E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C9E6F34" w14:textId="26D1A6C4" w:rsidR="009D030F" w:rsidRPr="002B2ACA" w:rsidRDefault="009D030F" w:rsidP="009D030F">
            <w:pPr>
              <w:pStyle w:val="CellBody"/>
            </w:pPr>
            <w:r w:rsidRPr="002B2ACA">
              <w:t>Identification</w:t>
            </w:r>
            <w:r w:rsidR="000B60B6" w:rsidRPr="002B2ACA">
              <w:softHyphen/>
            </w:r>
            <w:r w:rsidRPr="002B2ACA">
              <w:t>Type</w:t>
            </w:r>
          </w:p>
        </w:tc>
        <w:tc>
          <w:tcPr>
            <w:tcW w:w="1437" w:type="dxa"/>
          </w:tcPr>
          <w:p w14:paraId="651D2B6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17F972" w14:textId="77777777" w:rsidR="009D030F" w:rsidRPr="002B2ACA" w:rsidRDefault="009D030F" w:rsidP="009D030F">
            <w:pPr>
              <w:pStyle w:val="CellBody"/>
            </w:pPr>
            <w:r w:rsidRPr="002B2ACA">
              <w:t>If this transaction uses a Formula ID then this field:</w:t>
            </w:r>
          </w:p>
          <w:p w14:paraId="51C96620" w14:textId="77777777" w:rsidR="009D030F" w:rsidRPr="002B2ACA" w:rsidRDefault="009D030F" w:rsidP="009D030F">
            <w:pPr>
              <w:pStyle w:val="CellBody"/>
            </w:pPr>
            <w:r w:rsidRPr="002B2ACA">
              <w:t>1) is Mandatory and Key</w:t>
            </w:r>
          </w:p>
          <w:p w14:paraId="365FC00E" w14:textId="77777777" w:rsidR="009D030F" w:rsidRPr="002B2ACA" w:rsidRDefault="009D030F" w:rsidP="009D030F">
            <w:pPr>
              <w:pStyle w:val="CellBody"/>
            </w:pPr>
            <w:r w:rsidRPr="002B2ACA">
              <w:t>Otherwise</w:t>
            </w:r>
          </w:p>
          <w:p w14:paraId="1257982E" w14:textId="77777777" w:rsidR="009D030F" w:rsidRPr="002B2ACA" w:rsidRDefault="009D030F" w:rsidP="009D030F">
            <w:pPr>
              <w:pStyle w:val="CellBody"/>
            </w:pPr>
            <w:r w:rsidRPr="002B2ACA">
              <w:t>2) it must be omitted.</w:t>
            </w:r>
          </w:p>
          <w:p w14:paraId="4575CDF0" w14:textId="38E7DAC5" w:rsidR="009D030F" w:rsidRPr="002B2ACA" w:rsidRDefault="009D030F" w:rsidP="009D030F">
            <w:pPr>
              <w:pStyle w:val="CellBody"/>
            </w:pPr>
            <w:r w:rsidRPr="002B2ACA">
              <w:t>Values are defined on a bilateral basis or are taken from Static Data</w:t>
            </w:r>
            <w:ins w:id="457" w:author="Autor">
              <w:r w:rsidR="00D4177A" w:rsidRPr="002B2ACA">
                <w:t xml:space="preserve">, see ref ID </w:t>
              </w:r>
              <w:r w:rsidR="00D4177A" w:rsidRPr="002B2ACA">
                <w:fldChar w:fldCharType="begin"/>
              </w:r>
              <w:r w:rsidR="00D4177A" w:rsidRPr="002B2ACA">
                <w:instrText xml:space="preserve"> REF _Ref454200837 \r \h </w:instrText>
              </w:r>
            </w:ins>
            <w:r w:rsidR="00D4177A" w:rsidRPr="002B2ACA">
              <w:fldChar w:fldCharType="separate"/>
            </w:r>
            <w:r w:rsidR="0092659A">
              <w:t>[3]</w:t>
            </w:r>
            <w:ins w:id="458" w:author="Autor">
              <w:r w:rsidR="00D4177A" w:rsidRPr="002B2ACA">
                <w:fldChar w:fldCharType="end"/>
              </w:r>
            </w:ins>
            <w:del w:id="459" w:author="Autor">
              <w:r w:rsidRPr="002B2ACA" w:rsidDel="00D4177A">
                <w:delText xml:space="preserve"> at </w:delText>
              </w:r>
              <w:r w:rsidR="00F11339" w:rsidRPr="002B2ACA" w:rsidDel="000562C6">
                <w:fldChar w:fldCharType="begin"/>
              </w:r>
              <w:r w:rsidR="00F11339" w:rsidRPr="002B2ACA" w:rsidDel="000562C6">
                <w:delInstrText>HYPERLINK "http://www.efet.org"</w:delInstrText>
              </w:r>
              <w:r w:rsidR="00F11339" w:rsidRPr="002B2ACA" w:rsidDel="000562C6">
                <w:fldChar w:fldCharType="separate"/>
              </w:r>
              <w:r w:rsidRPr="002B2ACA" w:rsidDel="000562C6">
                <w:delText>www.efet.org</w:delText>
              </w:r>
              <w:r w:rsidR="00F11339" w:rsidRPr="002B2ACA" w:rsidDel="000562C6">
                <w:fldChar w:fldCharType="end"/>
              </w:r>
            </w:del>
          </w:p>
          <w:p w14:paraId="536A56FD" w14:textId="7CD33C7B" w:rsidR="009D030F" w:rsidRPr="002B2ACA" w:rsidRDefault="009D030F" w:rsidP="009D030F">
            <w:pPr>
              <w:pStyle w:val="CellBody"/>
            </w:pPr>
            <w:r w:rsidRPr="002B2ACA">
              <w:t xml:space="preserve">All ‘Financial Transactions’ or “PHYS_INX” or “OPT_PHYS_INX” are permitted to use “Formula ID” as an alternative to the ‘CommodityReference’ Section within the ‘FloatingPriceInformation’ </w:t>
            </w:r>
            <w:r w:rsidR="007D18E5" w:rsidRPr="002B2ACA">
              <w:t>s</w:t>
            </w:r>
            <w:r w:rsidRPr="002B2ACA">
              <w:t>ection.</w:t>
            </w:r>
            <w:r w:rsidR="007D18E5" w:rsidRPr="002B2ACA">
              <w:t xml:space="preserve"> </w:t>
            </w:r>
            <w:r w:rsidRPr="002B2ACA">
              <w:t xml:space="preserve">If ‘TransactionType’ = “FLT_SWP” or “OPT_FLT_SWP”, then if </w:t>
            </w:r>
            <w:r w:rsidR="007D18E5" w:rsidRPr="002B2ACA">
              <w:t>the ‘</w:t>
            </w:r>
            <w:r w:rsidRPr="002B2ACA">
              <w:t>FloatPrice</w:t>
            </w:r>
            <w:r w:rsidR="007D18E5" w:rsidRPr="002B2ACA">
              <w:softHyphen/>
            </w:r>
            <w:r w:rsidRPr="002B2ACA">
              <w:t>Information</w:t>
            </w:r>
            <w:r w:rsidR="007D18E5" w:rsidRPr="002B2ACA">
              <w:t>’</w:t>
            </w:r>
            <w:r w:rsidRPr="002B2ACA">
              <w:t xml:space="preserve"> section [1] (leg 1) uses “FormulaID”</w:t>
            </w:r>
            <w:r w:rsidR="007D18E5" w:rsidRPr="002B2ACA">
              <w:t>,</w:t>
            </w:r>
            <w:r w:rsidRPr="002B2ACA">
              <w:t xml:space="preserve"> then </w:t>
            </w:r>
            <w:r w:rsidR="007D18E5" w:rsidRPr="002B2ACA">
              <w:t>‘</w:t>
            </w:r>
            <w:r w:rsidRPr="002B2ACA">
              <w:t>FloatPriceInformation</w:t>
            </w:r>
            <w:r w:rsidR="007D18E5" w:rsidRPr="002B2ACA">
              <w:t>’</w:t>
            </w:r>
            <w:r w:rsidRPr="002B2ACA">
              <w:t xml:space="preserve"> section [2] (leg 2) MAY also use “FormulaID” (Note: </w:t>
            </w:r>
            <w:r w:rsidR="007D18E5" w:rsidRPr="002B2ACA">
              <w:t>T</w:t>
            </w:r>
            <w:r w:rsidRPr="002B2ACA">
              <w:t xml:space="preserve">he values for </w:t>
            </w:r>
            <w:r w:rsidR="00195C92" w:rsidRPr="002B2ACA">
              <w:t>‘</w:t>
            </w:r>
            <w:proofErr w:type="spellStart"/>
            <w:r w:rsidRPr="002B2ACA">
              <w:t>Fomula</w:t>
            </w:r>
            <w:r w:rsidR="00195C92" w:rsidRPr="002B2ACA">
              <w:softHyphen/>
            </w:r>
            <w:r w:rsidRPr="002B2ACA">
              <w:t>ID</w:t>
            </w:r>
            <w:proofErr w:type="spellEnd"/>
            <w:r w:rsidR="00195C92" w:rsidRPr="002B2ACA">
              <w:t>’</w:t>
            </w:r>
            <w:r w:rsidRPr="002B2ACA">
              <w:t xml:space="preserve"> can be the same in each leg). A leg using </w:t>
            </w:r>
            <w:r w:rsidR="00195C92" w:rsidRPr="002B2ACA">
              <w:t>the ‘</w:t>
            </w:r>
            <w:r w:rsidRPr="002B2ACA">
              <w:t>FormulaID</w:t>
            </w:r>
            <w:r w:rsidR="00195C92" w:rsidRPr="002B2ACA">
              <w:t>’</w:t>
            </w:r>
            <w:r w:rsidRPr="002B2ACA">
              <w:t xml:space="preserve"> </w:t>
            </w:r>
            <w:r w:rsidR="00195C92" w:rsidRPr="002B2ACA">
              <w:t xml:space="preserve">section </w:t>
            </w:r>
            <w:r w:rsidRPr="002B2ACA">
              <w:t xml:space="preserve">may be mixed with a leg using </w:t>
            </w:r>
            <w:r w:rsidR="00195C92" w:rsidRPr="002B2ACA">
              <w:t xml:space="preserve">the </w:t>
            </w:r>
            <w:r w:rsidRPr="002B2ACA">
              <w:t>‘CommodityReference’ section.</w:t>
            </w:r>
          </w:p>
          <w:p w14:paraId="319809D8" w14:textId="18FC04D9" w:rsidR="009D030F" w:rsidRPr="002B2ACA" w:rsidRDefault="009D030F" w:rsidP="009D030F">
            <w:pPr>
              <w:pStyle w:val="CellBody"/>
            </w:pPr>
            <w:r w:rsidRPr="002B2ACA">
              <w:t xml:space="preserve">Also see Business Rule </w:t>
            </w:r>
            <w:r w:rsidR="000B60B6" w:rsidRPr="002B2ACA">
              <w:fldChar w:fldCharType="begin"/>
            </w:r>
            <w:r w:rsidR="000B60B6" w:rsidRPr="002B2ACA">
              <w:instrText xml:space="preserve"> REF TRC014 \h </w:instrText>
            </w:r>
            <w:r w:rsidR="000B60B6" w:rsidRPr="002B2ACA">
              <w:fldChar w:fldCharType="separate"/>
            </w:r>
            <w:r w:rsidR="0092659A" w:rsidRPr="002B2ACA">
              <w:t>TRC014</w:t>
            </w:r>
            <w:r w:rsidR="000B60B6" w:rsidRPr="002B2ACA">
              <w:fldChar w:fldCharType="end"/>
            </w:r>
            <w:r w:rsidRPr="002B2ACA">
              <w:t>.</w:t>
            </w:r>
          </w:p>
        </w:tc>
      </w:tr>
      <w:tr w:rsidR="009D030F" w:rsidRPr="002B2ACA" w14:paraId="6402CDA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66CC64A3" w:rsidR="009D030F" w:rsidRPr="002B2ACA" w:rsidRDefault="009D030F" w:rsidP="009D030F">
            <w:pPr>
              <w:pStyle w:val="CellBody"/>
            </w:pPr>
            <w:r w:rsidRPr="002B2ACA">
              <w:rPr>
                <w:rStyle w:val="XSDSectionTitle"/>
              </w:rPr>
              <w:lastRenderedPageBreak/>
              <w:t>Conditional Section below FloatPriceInformation</w:t>
            </w:r>
            <w:r w:rsidRPr="002B2ACA">
              <w:t>: FormulaSpreadInformation (0-1)</w:t>
            </w:r>
          </w:p>
          <w:p w14:paraId="64F51A3F" w14:textId="4A3DA851" w:rsidR="009D030F" w:rsidRPr="002B2ACA" w:rsidRDefault="009D030F" w:rsidP="009D030F">
            <w:pPr>
              <w:pStyle w:val="CellBody"/>
            </w:pPr>
            <w:r w:rsidRPr="002B2ACA">
              <w:t xml:space="preserve">Must NOT be present if ‘FormulaID’ is Not present. </w:t>
            </w:r>
          </w:p>
          <w:p w14:paraId="29FCD84D" w14:textId="4FCDD783" w:rsidR="009D030F" w:rsidRPr="002B2ACA" w:rsidRDefault="009D030F" w:rsidP="009D030F">
            <w:pPr>
              <w:pStyle w:val="CellBody"/>
            </w:pPr>
            <w:r w:rsidRPr="002B2ACA">
              <w:t>If ‘FormulaID’ is present then must be present if ‘SpreadAmount’ is a +ve amount, a –ve amount otherwise it must be omitted.</w:t>
            </w:r>
          </w:p>
        </w:tc>
      </w:tr>
      <w:tr w:rsidR="009D030F" w:rsidRPr="002B2ACA" w14:paraId="5771B9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9844AD" w14:textId="4CC9057C" w:rsidR="009D030F" w:rsidRPr="002B2ACA" w:rsidRDefault="009D030F" w:rsidP="009D030F">
            <w:pPr>
              <w:pStyle w:val="CellBody"/>
              <w:rPr>
                <w:bCs/>
              </w:rPr>
            </w:pPr>
            <w:proofErr w:type="spellStart"/>
            <w:r w:rsidRPr="002B2ACA">
              <w:rPr>
                <w:bCs/>
              </w:rPr>
              <w:t>Spread</w:t>
            </w:r>
            <w:r w:rsidRPr="002B2ACA">
              <w:rPr>
                <w:bCs/>
              </w:rPr>
              <w:softHyphen/>
              <w:t>Payer</w:t>
            </w:r>
            <w:proofErr w:type="spellEnd"/>
          </w:p>
        </w:tc>
        <w:tc>
          <w:tcPr>
            <w:tcW w:w="1330" w:type="dxa"/>
          </w:tcPr>
          <w:p w14:paraId="1E8F85D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0ED058" w14:textId="77777777" w:rsidR="009D030F" w:rsidRPr="002B2ACA" w:rsidRDefault="009D030F" w:rsidP="009D030F">
            <w:pPr>
              <w:pStyle w:val="CellBody"/>
            </w:pPr>
            <w:r w:rsidRPr="002B2ACA">
              <w:t>PartyType</w:t>
            </w:r>
          </w:p>
        </w:tc>
        <w:tc>
          <w:tcPr>
            <w:tcW w:w="1437" w:type="dxa"/>
          </w:tcPr>
          <w:p w14:paraId="6A5B72C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14ECF40" w14:textId="0B32D697" w:rsidR="009D030F" w:rsidRPr="002B2ACA" w:rsidRDefault="009D030F" w:rsidP="009D030F">
            <w:pPr>
              <w:pStyle w:val="CellBody"/>
            </w:pPr>
            <w:r w:rsidRPr="002B2ACA">
              <w:t>Must be the “</w:t>
            </w:r>
            <w:r w:rsidR="00147C3A" w:rsidRPr="002B2ACA">
              <w:t>FloatPricePayer</w:t>
            </w:r>
            <w:r w:rsidRPr="002B2ACA">
              <w:t>”</w:t>
            </w:r>
          </w:p>
        </w:tc>
      </w:tr>
      <w:tr w:rsidR="009D030F" w:rsidRPr="002B2ACA" w14:paraId="77EC7B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0E1334D" w14:textId="687B5AA8" w:rsidR="009D030F" w:rsidRPr="002B2ACA" w:rsidRDefault="009D030F" w:rsidP="009D030F">
            <w:pPr>
              <w:pStyle w:val="CellBody"/>
              <w:rPr>
                <w:bCs/>
              </w:rPr>
            </w:pPr>
            <w:r w:rsidRPr="002B2ACA">
              <w:rPr>
                <w:bCs/>
              </w:rPr>
              <w:t>Spread</w:t>
            </w:r>
            <w:r w:rsidRPr="002B2ACA">
              <w:rPr>
                <w:bCs/>
              </w:rPr>
              <w:softHyphen/>
              <w:t>Amount</w:t>
            </w:r>
          </w:p>
        </w:tc>
        <w:tc>
          <w:tcPr>
            <w:tcW w:w="1330" w:type="dxa"/>
          </w:tcPr>
          <w:p w14:paraId="1A79D6E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F3561A2" w14:textId="77777777" w:rsidR="009D030F" w:rsidRPr="002B2ACA" w:rsidRDefault="009D030F" w:rsidP="009D030F">
            <w:pPr>
              <w:pStyle w:val="CellBody"/>
            </w:pPr>
            <w:r w:rsidRPr="002B2ACA">
              <w:t>PriceType</w:t>
            </w:r>
          </w:p>
        </w:tc>
        <w:tc>
          <w:tcPr>
            <w:tcW w:w="1437" w:type="dxa"/>
          </w:tcPr>
          <w:p w14:paraId="4DEF734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25FBB9" w14:textId="33CBE733" w:rsidR="009D030F" w:rsidRPr="002B2ACA" w:rsidDel="00F00EC2" w:rsidRDefault="009D030F" w:rsidP="009D030F">
            <w:pPr>
              <w:pStyle w:val="CellBody"/>
              <w:rPr>
                <w:del w:id="460" w:author="Autor"/>
              </w:rPr>
            </w:pPr>
            <w:del w:id="461" w:author="Autor">
              <w:r w:rsidRPr="002B2ACA" w:rsidDel="00F00EC2">
                <w:delText>If ‘Spread Rate’ is present then this field</w:delText>
              </w:r>
            </w:del>
          </w:p>
          <w:p w14:paraId="2A36EA5C" w14:textId="097C917B" w:rsidR="009D030F" w:rsidRPr="002B2ACA" w:rsidDel="00F00EC2" w:rsidRDefault="009D030F" w:rsidP="009D030F">
            <w:pPr>
              <w:pStyle w:val="CellBody"/>
              <w:rPr>
                <w:del w:id="462" w:author="Autor"/>
              </w:rPr>
            </w:pPr>
            <w:del w:id="463" w:author="Autor">
              <w:r w:rsidRPr="002B2ACA" w:rsidDel="00F00EC2">
                <w:delText>Must be omitted</w:delText>
              </w:r>
            </w:del>
          </w:p>
          <w:p w14:paraId="17C99288" w14:textId="2C747323" w:rsidR="009D030F" w:rsidRPr="002B2ACA" w:rsidDel="00F00EC2" w:rsidRDefault="009D030F" w:rsidP="009D030F">
            <w:pPr>
              <w:pStyle w:val="CellBody"/>
              <w:rPr>
                <w:del w:id="464" w:author="Autor"/>
              </w:rPr>
            </w:pPr>
            <w:del w:id="465" w:author="Autor">
              <w:r w:rsidRPr="002B2ACA" w:rsidDel="00F00EC2">
                <w:delText>Else</w:delText>
              </w:r>
            </w:del>
          </w:p>
          <w:p w14:paraId="2B072D58" w14:textId="0A71DD29" w:rsidR="009D030F" w:rsidRPr="002B2ACA" w:rsidRDefault="009D030F" w:rsidP="009D030F">
            <w:pPr>
              <w:pStyle w:val="CellBody"/>
            </w:pPr>
            <w:del w:id="466" w:author="Autor">
              <w:r w:rsidRPr="002B2ACA" w:rsidDel="00F00EC2">
                <w:delText>Must be present.</w:delText>
              </w:r>
            </w:del>
          </w:p>
          <w:p w14:paraId="4D635CD0" w14:textId="499B291A" w:rsidR="009D030F" w:rsidRPr="002B2ACA" w:rsidRDefault="009D030F" w:rsidP="009D030F">
            <w:pPr>
              <w:pStyle w:val="CellBody"/>
            </w:pPr>
            <w:r w:rsidRPr="002B2ACA">
              <w:t>Can be a positive or negative value</w:t>
            </w:r>
            <w:ins w:id="467" w:author="Autor">
              <w:r w:rsidR="001756BA" w:rsidRPr="002B2ACA">
                <w:t>.</w:t>
              </w:r>
            </w:ins>
            <w:del w:id="468" w:author="Autor">
              <w:r w:rsidRPr="002B2ACA" w:rsidDel="00F00EC2">
                <w:delText xml:space="preserve"> signifying the amount in the ‘Currency’ or ‘Spread Currency Unit’</w:delText>
              </w:r>
            </w:del>
          </w:p>
        </w:tc>
      </w:tr>
      <w:tr w:rsidR="009D030F" w:rsidRPr="002B2ACA" w:rsidDel="001756BA" w14:paraId="1A0E04B0" w14:textId="17C0080E" w:rsidTr="009D030F">
        <w:trPr>
          <w:cnfStyle w:val="000000100000" w:firstRow="0" w:lastRow="0" w:firstColumn="0" w:lastColumn="0" w:oddVBand="0" w:evenVBand="0" w:oddHBand="1" w:evenHBand="0" w:firstRowFirstColumn="0" w:firstRowLastColumn="0" w:lastRowFirstColumn="0" w:lastRowLastColumn="0"/>
          <w:del w:id="469" w:author="Autor"/>
        </w:trPr>
        <w:tc>
          <w:tcPr>
            <w:cnfStyle w:val="000010000000" w:firstRow="0" w:lastRow="0" w:firstColumn="0" w:lastColumn="0" w:oddVBand="1" w:evenVBand="0" w:oddHBand="0" w:evenHBand="0" w:firstRowFirstColumn="0" w:firstRowLastColumn="0" w:lastRowFirstColumn="0" w:lastRowLastColumn="0"/>
            <w:tcW w:w="1365" w:type="dxa"/>
          </w:tcPr>
          <w:p w14:paraId="463FDD26" w14:textId="1A2FE949" w:rsidR="009D030F" w:rsidRPr="002B2ACA" w:rsidDel="001756BA" w:rsidRDefault="009D030F" w:rsidP="009D030F">
            <w:pPr>
              <w:pStyle w:val="CellBody"/>
              <w:rPr>
                <w:del w:id="470" w:author="Autor"/>
                <w:bCs/>
              </w:rPr>
            </w:pPr>
            <w:del w:id="471" w:author="Autor">
              <w:r w:rsidRPr="002B2ACA" w:rsidDel="001756BA">
                <w:rPr>
                  <w:bCs/>
                </w:rPr>
                <w:delText>Spread</w:delText>
              </w:r>
              <w:r w:rsidRPr="002B2ACA" w:rsidDel="001756BA">
                <w:rPr>
                  <w:bCs/>
                </w:rPr>
                <w:softHyphen/>
                <w:delText>Rate</w:delText>
              </w:r>
            </w:del>
          </w:p>
        </w:tc>
        <w:tc>
          <w:tcPr>
            <w:tcW w:w="1330" w:type="dxa"/>
          </w:tcPr>
          <w:p w14:paraId="1B13D180" w14:textId="3CC057BD" w:rsidR="009D030F" w:rsidRPr="002B2ACA" w:rsidDel="001756BA" w:rsidRDefault="009D030F" w:rsidP="009D030F">
            <w:pPr>
              <w:pStyle w:val="CellBody"/>
              <w:cnfStyle w:val="000000100000" w:firstRow="0" w:lastRow="0" w:firstColumn="0" w:lastColumn="0" w:oddVBand="0" w:evenVBand="0" w:oddHBand="1" w:evenHBand="0" w:firstRowFirstColumn="0" w:firstRowLastColumn="0" w:lastRowFirstColumn="0" w:lastRowLastColumn="0"/>
              <w:rPr>
                <w:del w:id="472" w:author="Autor"/>
              </w:rPr>
            </w:pPr>
            <w:del w:id="473" w:author="Autor">
              <w:r w:rsidRPr="002B2ACA" w:rsidDel="001756BA">
                <w:delText>Conditional</w:delText>
              </w:r>
            </w:del>
          </w:p>
        </w:tc>
        <w:tc>
          <w:tcPr>
            <w:cnfStyle w:val="000010000000" w:firstRow="0" w:lastRow="0" w:firstColumn="0" w:lastColumn="0" w:oddVBand="1" w:evenVBand="0" w:oddHBand="0" w:evenHBand="0" w:firstRowFirstColumn="0" w:firstRowLastColumn="0" w:lastRowFirstColumn="0" w:lastRowLastColumn="0"/>
            <w:tcW w:w="1437" w:type="dxa"/>
          </w:tcPr>
          <w:p w14:paraId="6258D50B" w14:textId="2F6F671C" w:rsidR="009D030F" w:rsidRPr="002B2ACA" w:rsidDel="001756BA" w:rsidRDefault="009D030F" w:rsidP="009D030F">
            <w:pPr>
              <w:pStyle w:val="CellBody"/>
              <w:rPr>
                <w:del w:id="474" w:author="Autor"/>
              </w:rPr>
            </w:pPr>
            <w:del w:id="475" w:author="Autor">
              <w:r w:rsidRPr="002B2ACA" w:rsidDel="001756BA">
                <w:delText>QuantityType</w:delText>
              </w:r>
            </w:del>
          </w:p>
        </w:tc>
        <w:tc>
          <w:tcPr>
            <w:tcW w:w="1437" w:type="dxa"/>
          </w:tcPr>
          <w:p w14:paraId="04F1F405" w14:textId="49E3754D" w:rsidR="009D030F" w:rsidRPr="002B2ACA" w:rsidDel="001756BA" w:rsidRDefault="009D030F" w:rsidP="009D030F">
            <w:pPr>
              <w:pStyle w:val="CellBody"/>
              <w:cnfStyle w:val="000000100000" w:firstRow="0" w:lastRow="0" w:firstColumn="0" w:lastColumn="0" w:oddVBand="0" w:evenVBand="0" w:oddHBand="1" w:evenHBand="0" w:firstRowFirstColumn="0" w:firstRowLastColumn="0" w:lastRowFirstColumn="0" w:lastRowLastColumn="0"/>
              <w:rPr>
                <w:del w:id="476" w:author="Autor"/>
              </w:rPr>
            </w:pPr>
            <w:del w:id="477" w:author="Autor">
              <w:r w:rsidRPr="002B2ACA" w:rsidDel="001756BA">
                <w:delText>Key</w:delText>
              </w:r>
            </w:del>
          </w:p>
        </w:tc>
        <w:tc>
          <w:tcPr>
            <w:cnfStyle w:val="000010000000" w:firstRow="0" w:lastRow="0" w:firstColumn="0" w:lastColumn="0" w:oddVBand="1" w:evenVBand="0" w:oddHBand="0" w:evenHBand="0" w:firstRowFirstColumn="0" w:firstRowLastColumn="0" w:lastRowFirstColumn="0" w:lastRowLastColumn="0"/>
            <w:tcW w:w="3775" w:type="dxa"/>
          </w:tcPr>
          <w:p w14:paraId="512B224E" w14:textId="505832B6" w:rsidR="009D030F" w:rsidRPr="002B2ACA" w:rsidDel="001756BA" w:rsidRDefault="009D030F" w:rsidP="009D030F">
            <w:pPr>
              <w:pStyle w:val="CellBody"/>
              <w:rPr>
                <w:del w:id="478" w:author="Autor"/>
              </w:rPr>
            </w:pPr>
            <w:del w:id="479" w:author="Autor">
              <w:r w:rsidRPr="002B2ACA" w:rsidDel="001756BA">
                <w:delText>If ‘Spread Amount’ is present then this field</w:delText>
              </w:r>
            </w:del>
          </w:p>
          <w:p w14:paraId="7ECFF6E7" w14:textId="71312383" w:rsidR="009D030F" w:rsidRPr="002B2ACA" w:rsidDel="001756BA" w:rsidRDefault="009D030F" w:rsidP="009D030F">
            <w:pPr>
              <w:pStyle w:val="CellBody"/>
              <w:rPr>
                <w:del w:id="480" w:author="Autor"/>
              </w:rPr>
            </w:pPr>
            <w:del w:id="481" w:author="Autor">
              <w:r w:rsidRPr="002B2ACA" w:rsidDel="001756BA">
                <w:delText>Must be omitted</w:delText>
              </w:r>
            </w:del>
          </w:p>
          <w:p w14:paraId="0B4003B1" w14:textId="11293791" w:rsidR="009D030F" w:rsidRPr="002B2ACA" w:rsidDel="001756BA" w:rsidRDefault="009D030F" w:rsidP="009D030F">
            <w:pPr>
              <w:pStyle w:val="CellBody"/>
              <w:rPr>
                <w:del w:id="482" w:author="Autor"/>
              </w:rPr>
            </w:pPr>
            <w:del w:id="483" w:author="Autor">
              <w:r w:rsidRPr="002B2ACA" w:rsidDel="001756BA">
                <w:delText>Else</w:delText>
              </w:r>
            </w:del>
          </w:p>
          <w:p w14:paraId="31DA55DF" w14:textId="023BF637" w:rsidR="009D030F" w:rsidRPr="002B2ACA" w:rsidDel="001756BA" w:rsidRDefault="009D030F" w:rsidP="009D030F">
            <w:pPr>
              <w:pStyle w:val="CellBody"/>
              <w:rPr>
                <w:del w:id="484" w:author="Autor"/>
              </w:rPr>
            </w:pPr>
            <w:del w:id="485" w:author="Autor">
              <w:r w:rsidRPr="002B2ACA" w:rsidDel="001756BA">
                <w:delText>Must be present.</w:delText>
              </w:r>
            </w:del>
          </w:p>
          <w:p w14:paraId="201D2B2C" w14:textId="2F52D4F2" w:rsidR="009D030F" w:rsidRPr="002B2ACA" w:rsidDel="001756BA" w:rsidRDefault="009D030F" w:rsidP="009D030F">
            <w:pPr>
              <w:pStyle w:val="CellBody"/>
              <w:rPr>
                <w:del w:id="486" w:author="Autor"/>
              </w:rPr>
            </w:pPr>
            <w:del w:id="487" w:author="Autor">
              <w:r w:rsidRPr="002B2ACA" w:rsidDel="001756BA">
                <w:delText>Can be a positive or negative value.</w:delText>
              </w:r>
            </w:del>
          </w:p>
        </w:tc>
      </w:tr>
      <w:tr w:rsidR="009D030F" w:rsidRPr="002B2ACA" w14:paraId="1CE6CCE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6D69547" w14:textId="611D9DD9" w:rsidR="009D030F" w:rsidRPr="002B2ACA" w:rsidRDefault="009D030F" w:rsidP="009D030F">
            <w:pPr>
              <w:pStyle w:val="CellBody"/>
              <w:rPr>
                <w:bCs/>
              </w:rPr>
            </w:pPr>
            <w:r w:rsidRPr="002B2ACA">
              <w:rPr>
                <w:bCs/>
              </w:rPr>
              <w:t>Spread</w:t>
            </w:r>
            <w:r w:rsidRPr="002B2ACA">
              <w:rPr>
                <w:bCs/>
              </w:rPr>
              <w:softHyphen/>
              <w:t>Currency</w:t>
            </w:r>
            <w:r w:rsidRPr="002B2ACA">
              <w:rPr>
                <w:bCs/>
              </w:rPr>
              <w:softHyphen/>
              <w:t>Unit</w:t>
            </w:r>
          </w:p>
        </w:tc>
        <w:tc>
          <w:tcPr>
            <w:tcW w:w="1330" w:type="dxa"/>
          </w:tcPr>
          <w:p w14:paraId="1129874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36A6E1" w14:textId="77777777" w:rsidR="009D030F" w:rsidRPr="002B2ACA" w:rsidRDefault="009D030F" w:rsidP="009D030F">
            <w:pPr>
              <w:pStyle w:val="CellBody"/>
            </w:pPr>
            <w:r w:rsidRPr="002B2ACA">
              <w:t>CurrencyCodeType</w:t>
            </w:r>
          </w:p>
        </w:tc>
        <w:tc>
          <w:tcPr>
            <w:tcW w:w="1437" w:type="dxa"/>
          </w:tcPr>
          <w:p w14:paraId="28ACA62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2702582" w14:textId="752C2AD8" w:rsidR="009D030F" w:rsidRPr="002B2ACA" w:rsidDel="00F00EC2" w:rsidRDefault="009D030F" w:rsidP="009D030F">
            <w:pPr>
              <w:pStyle w:val="CellBody"/>
              <w:rPr>
                <w:del w:id="488" w:author="Autor"/>
              </w:rPr>
            </w:pPr>
            <w:del w:id="489" w:author="Autor">
              <w:r w:rsidRPr="002B2ACA" w:rsidDel="00F00EC2">
                <w:delText xml:space="preserve">If ‘SpreadRate’ is present then this field </w:delText>
              </w:r>
            </w:del>
          </w:p>
          <w:p w14:paraId="235B8F55" w14:textId="25AC8A99" w:rsidR="009D030F" w:rsidRPr="002B2ACA" w:rsidDel="00F00EC2" w:rsidRDefault="009D030F" w:rsidP="009D030F">
            <w:pPr>
              <w:pStyle w:val="CellBody"/>
              <w:rPr>
                <w:del w:id="490" w:author="Autor"/>
              </w:rPr>
            </w:pPr>
            <w:del w:id="491" w:author="Autor">
              <w:r w:rsidRPr="002B2ACA" w:rsidDel="00F00EC2">
                <w:delText>Must be omitted</w:delText>
              </w:r>
            </w:del>
          </w:p>
          <w:p w14:paraId="0A967A53" w14:textId="2FB0AC0F" w:rsidR="009D030F" w:rsidRPr="002B2ACA" w:rsidDel="00F00EC2" w:rsidRDefault="009D030F" w:rsidP="009D030F">
            <w:pPr>
              <w:pStyle w:val="CellBody"/>
              <w:rPr>
                <w:del w:id="492" w:author="Autor"/>
              </w:rPr>
            </w:pPr>
            <w:del w:id="493" w:author="Autor">
              <w:r w:rsidRPr="002B2ACA" w:rsidDel="00F00EC2">
                <w:delText>Else</w:delText>
              </w:r>
            </w:del>
          </w:p>
          <w:p w14:paraId="49DF8B18" w14:textId="6022BEE4" w:rsidR="009D030F" w:rsidRPr="002B2ACA" w:rsidDel="00F00EC2" w:rsidRDefault="009D030F" w:rsidP="009D030F">
            <w:pPr>
              <w:pStyle w:val="CellBody"/>
              <w:rPr>
                <w:del w:id="494" w:author="Autor"/>
              </w:rPr>
            </w:pPr>
            <w:del w:id="495" w:author="Autor">
              <w:r w:rsidRPr="002B2ACA" w:rsidDel="00F00EC2">
                <w:delText>Must be present.</w:delText>
              </w:r>
            </w:del>
          </w:p>
          <w:p w14:paraId="1FE7FE1C" w14:textId="6992C79E" w:rsidR="009D030F" w:rsidRPr="002B2ACA" w:rsidRDefault="009D030F" w:rsidP="009D030F">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220C4700" w14:textId="77777777" w:rsidR="009D030F" w:rsidRPr="002B2ACA" w:rsidRDefault="009D030F" w:rsidP="009D030F">
            <w:pPr>
              <w:pStyle w:val="CellBody"/>
            </w:pPr>
            <w:r w:rsidRPr="002B2ACA">
              <w:t>1) must be Mandatory and Key</w:t>
            </w:r>
          </w:p>
          <w:p w14:paraId="4C0C81C6" w14:textId="77777777" w:rsidR="009D030F" w:rsidRPr="002B2ACA" w:rsidRDefault="009D030F" w:rsidP="009D030F">
            <w:pPr>
              <w:pStyle w:val="CellBody"/>
            </w:pPr>
            <w:r w:rsidRPr="002B2ACA">
              <w:t>Otherwise</w:t>
            </w:r>
          </w:p>
          <w:p w14:paraId="16DB5A4E" w14:textId="77777777" w:rsidR="009D030F" w:rsidRPr="002B2ACA" w:rsidRDefault="009D030F" w:rsidP="009D030F">
            <w:pPr>
              <w:pStyle w:val="CellBody"/>
            </w:pPr>
            <w:r w:rsidRPr="002B2ACA">
              <w:t xml:space="preserve">2) it must be omitted. </w:t>
            </w:r>
          </w:p>
          <w:p w14:paraId="78241FD9" w14:textId="4A3297F3" w:rsidR="009D030F" w:rsidRPr="002B2ACA" w:rsidRDefault="009D030F" w:rsidP="009D030F">
            <w:pPr>
              <w:pStyle w:val="CellBody"/>
              <w:rPr>
                <w:color w:val="FF0000"/>
              </w:rPr>
            </w:pPr>
            <w:r w:rsidRPr="002B2ACA">
              <w:t>Note: The spread must always be in the Notional Capacity Unit</w:t>
            </w:r>
          </w:p>
        </w:tc>
      </w:tr>
      <w:tr w:rsidR="009D030F" w:rsidRPr="002B2ACA" w14:paraId="54C188F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784A8A68" w:rsidR="009D030F" w:rsidRPr="002B2ACA" w:rsidRDefault="009D030F" w:rsidP="009D030F">
            <w:pPr>
              <w:pStyle w:val="CellBody"/>
            </w:pPr>
            <w:r w:rsidRPr="002B2ACA">
              <w:rPr>
                <w:rStyle w:val="XSDSectionTitle"/>
              </w:rPr>
              <w:t>Conditional Section below FormulaSpreadInformation</w:t>
            </w:r>
            <w:r w:rsidRPr="002B2ACA">
              <w:t>: FXInformation (0-1)</w:t>
            </w:r>
          </w:p>
          <w:p w14:paraId="544E23D5" w14:textId="2D3ECD9D" w:rsidR="009D030F" w:rsidRPr="002B2ACA" w:rsidRDefault="009D030F" w:rsidP="009D030F">
            <w:pPr>
              <w:pStyle w:val="CellBody"/>
            </w:pPr>
            <w:r w:rsidRPr="002B2ACA">
              <w:t>Must be present if ‘</w:t>
            </w:r>
            <w:r w:rsidR="00147C3A" w:rsidRPr="002B2ACA">
              <w:t>SpreadCurrencyUnit</w:t>
            </w:r>
            <w:r w:rsidRPr="002B2ACA">
              <w:t>’ is present otherwise must not be present.</w:t>
            </w:r>
          </w:p>
        </w:tc>
      </w:tr>
      <w:tr w:rsidR="009D030F" w:rsidRPr="002B2ACA" w14:paraId="6F8D7AE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FAFEC08" w14:textId="03C3DF05"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3AFEBE4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5AB2A" w14:textId="22D5C4FC" w:rsidR="009D030F" w:rsidRPr="002B2ACA" w:rsidRDefault="009D030F" w:rsidP="009D030F">
            <w:pPr>
              <w:pStyle w:val="CellBody"/>
            </w:pPr>
            <w:r w:rsidRPr="002B2ACA">
              <w:t>FXReference</w:t>
            </w:r>
            <w:r w:rsidR="00147C3A" w:rsidRPr="002B2ACA">
              <w:softHyphen/>
            </w:r>
            <w:r w:rsidRPr="002B2ACA">
              <w:t>Type</w:t>
            </w:r>
          </w:p>
        </w:tc>
        <w:tc>
          <w:tcPr>
            <w:tcW w:w="1437" w:type="dxa"/>
          </w:tcPr>
          <w:p w14:paraId="7514452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5AD82F2" w14:textId="3F8433A3" w:rsidR="009D030F" w:rsidRPr="002B2ACA" w:rsidRDefault="009D030F" w:rsidP="009D030F">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w:t>
            </w:r>
          </w:p>
          <w:p w14:paraId="0C8543FA" w14:textId="04FB87BF" w:rsidR="009D030F" w:rsidRPr="002B2ACA" w:rsidRDefault="009D030F" w:rsidP="009D030F">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9D030F" w:rsidRPr="002B2ACA" w14:paraId="6EEB72E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1B1BD47" w14:textId="34C26935" w:rsidR="009D030F" w:rsidRPr="002B2ACA" w:rsidRDefault="009D030F" w:rsidP="009D030F">
            <w:pPr>
              <w:pStyle w:val="CellBody"/>
              <w:rPr>
                <w:bCs/>
              </w:rPr>
            </w:pPr>
            <w:r w:rsidRPr="002B2ACA">
              <w:rPr>
                <w:bCs/>
              </w:rPr>
              <w:t>FX</w:t>
            </w:r>
            <w:r w:rsidRPr="002B2ACA">
              <w:rPr>
                <w:bCs/>
              </w:rPr>
              <w:softHyphen/>
              <w:t>Method</w:t>
            </w:r>
          </w:p>
        </w:tc>
        <w:tc>
          <w:tcPr>
            <w:tcW w:w="1330" w:type="dxa"/>
          </w:tcPr>
          <w:p w14:paraId="3AB704E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A4460B9" w14:textId="77777777" w:rsidR="009D030F" w:rsidRPr="002B2ACA" w:rsidRDefault="009D030F" w:rsidP="009D030F">
            <w:pPr>
              <w:pStyle w:val="CellBody"/>
            </w:pPr>
            <w:r w:rsidRPr="002B2ACA">
              <w:t>FXConversionMethodType</w:t>
            </w:r>
          </w:p>
        </w:tc>
        <w:tc>
          <w:tcPr>
            <w:tcW w:w="1437" w:type="dxa"/>
          </w:tcPr>
          <w:p w14:paraId="4C3F594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509185" w14:textId="77777777" w:rsidR="009D030F" w:rsidRPr="002B2ACA" w:rsidRDefault="009D030F" w:rsidP="009D030F">
            <w:pPr>
              <w:pStyle w:val="CellBody"/>
            </w:pPr>
            <w:r w:rsidRPr="002B2ACA">
              <w:t>Must be present if Spread Information FX Reference is present.</w:t>
            </w:r>
          </w:p>
        </w:tc>
      </w:tr>
      <w:tr w:rsidR="009D030F" w:rsidRPr="002B2ACA" w14:paraId="215B8006"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9A41515" w14:textId="12BC1D94" w:rsidR="009D030F" w:rsidRPr="002B2ACA" w:rsidRDefault="009D030F" w:rsidP="009D030F">
            <w:pPr>
              <w:pStyle w:val="CellBody"/>
              <w:rPr>
                <w:bCs/>
              </w:rPr>
            </w:pPr>
            <w:r w:rsidRPr="002B2ACA">
              <w:rPr>
                <w:bCs/>
              </w:rPr>
              <w:t>FX</w:t>
            </w:r>
            <w:r w:rsidRPr="002B2ACA">
              <w:rPr>
                <w:bCs/>
              </w:rPr>
              <w:softHyphen/>
              <w:t>Rate</w:t>
            </w:r>
          </w:p>
        </w:tc>
        <w:tc>
          <w:tcPr>
            <w:tcW w:w="1330" w:type="dxa"/>
          </w:tcPr>
          <w:p w14:paraId="06C9A890"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545F4D" w14:textId="77777777" w:rsidR="009D030F" w:rsidRPr="002B2ACA" w:rsidRDefault="009D030F" w:rsidP="009D030F">
            <w:pPr>
              <w:pStyle w:val="CellBody"/>
            </w:pPr>
            <w:r w:rsidRPr="002B2ACA">
              <w:t>QuantityType</w:t>
            </w:r>
          </w:p>
        </w:tc>
        <w:tc>
          <w:tcPr>
            <w:tcW w:w="1437" w:type="dxa"/>
          </w:tcPr>
          <w:p w14:paraId="1CD8CF49"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494F3D8" w14:textId="6F4E46EC" w:rsidR="009D030F" w:rsidRPr="002B2ACA" w:rsidRDefault="009D030F" w:rsidP="009D030F">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Must NOT be present if Spread Information FX Reference is present</w:t>
            </w:r>
          </w:p>
        </w:tc>
      </w:tr>
      <w:tr w:rsidR="009D030F" w:rsidRPr="002B2ACA" w14:paraId="263E2D4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640A4583" w:rsidR="009D030F" w:rsidRPr="002B2ACA" w:rsidRDefault="009D030F" w:rsidP="009D030F">
            <w:pPr>
              <w:pStyle w:val="CellBody"/>
            </w:pPr>
            <w:r w:rsidRPr="002B2ACA">
              <w:rPr>
                <w:rStyle w:val="XSDSectionTitle"/>
              </w:rPr>
              <w:t>Ordered Repeatable Sub-Section below FloatPriceInformation</w:t>
            </w:r>
            <w:r w:rsidRPr="002B2ACA">
              <w:t>: CommodityReferences (0-N)</w:t>
            </w:r>
          </w:p>
          <w:p w14:paraId="323832CD" w14:textId="6477E645" w:rsidR="009D030F" w:rsidRPr="002B2ACA" w:rsidRDefault="009D030F" w:rsidP="009D030F">
            <w:pPr>
              <w:pStyle w:val="CellBody"/>
            </w:pPr>
            <w:r w:rsidRPr="002B2ACA">
              <w:t>Ordered by ascending value of CommodityReferencePrice</w:t>
            </w:r>
          </w:p>
          <w:p w14:paraId="31019F04" w14:textId="66C9C665" w:rsidR="009D030F" w:rsidRPr="002B2ACA" w:rsidRDefault="009D030F" w:rsidP="009D030F">
            <w:pPr>
              <w:pStyle w:val="CellBody"/>
            </w:pPr>
            <w:r w:rsidRPr="002B2ACA">
              <w:t>Must Not be present if ‘FormulaID’ is present.</w:t>
            </w:r>
          </w:p>
        </w:tc>
      </w:tr>
      <w:tr w:rsidR="009D030F" w:rsidRPr="002B2ACA" w14:paraId="16735812"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A5CBC70" w14:textId="586F002C" w:rsidR="009D030F" w:rsidRPr="002B2ACA" w:rsidRDefault="009D030F" w:rsidP="009D030F">
            <w:pPr>
              <w:pStyle w:val="CellBody"/>
              <w:rPr>
                <w:bCs/>
              </w:rPr>
            </w:pPr>
            <w:r w:rsidRPr="002B2ACA">
              <w:rPr>
                <w:bCs/>
              </w:rPr>
              <w:lastRenderedPageBreak/>
              <w:t>Commodity</w:t>
            </w:r>
            <w:r w:rsidRPr="002B2ACA">
              <w:rPr>
                <w:bCs/>
              </w:rPr>
              <w:softHyphen/>
              <w:t>Reference</w:t>
            </w:r>
            <w:r w:rsidRPr="002B2ACA">
              <w:rPr>
                <w:bCs/>
              </w:rPr>
              <w:softHyphen/>
              <w:t>Price</w:t>
            </w:r>
          </w:p>
        </w:tc>
        <w:tc>
          <w:tcPr>
            <w:tcW w:w="1330" w:type="dxa"/>
          </w:tcPr>
          <w:p w14:paraId="12B5E9E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DA4ABB" w14:textId="0D5DBB0C" w:rsidR="009D030F" w:rsidRPr="002B2ACA" w:rsidRDefault="009D030F" w:rsidP="009D030F">
            <w:pPr>
              <w:pStyle w:val="CellBody"/>
            </w:pPr>
            <w:r w:rsidRPr="002B2ACA">
              <w:t>ISDACom</w:t>
            </w:r>
            <w:r w:rsidRPr="002B2ACA">
              <w:softHyphen/>
              <w:t>mo</w:t>
            </w:r>
            <w:r w:rsidRPr="002B2ACA">
              <w:softHyphen/>
              <w:t>dity</w:t>
            </w:r>
            <w:r w:rsidRPr="002B2ACA">
              <w:softHyphen/>
              <w:t>Definit</w:t>
            </w:r>
            <w:r w:rsidRPr="002B2ACA">
              <w:softHyphen/>
              <w:t>ions</w:t>
            </w:r>
            <w:r w:rsidRPr="002B2ACA">
              <w:softHyphen/>
              <w:t>Type</w:t>
            </w:r>
          </w:p>
        </w:tc>
        <w:tc>
          <w:tcPr>
            <w:tcW w:w="1437" w:type="dxa"/>
          </w:tcPr>
          <w:p w14:paraId="3C71DAA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DDEFAA" w14:textId="77777777" w:rsidR="009D030F" w:rsidRPr="002B2ACA" w:rsidRDefault="009D030F" w:rsidP="009D030F">
            <w:pPr>
              <w:pStyle w:val="CellBody"/>
            </w:pPr>
            <w:r w:rsidRPr="002B2ACA">
              <w:t>Each value appearing in this section must be unique.</w:t>
            </w:r>
          </w:p>
          <w:p w14:paraId="3B403309" w14:textId="58F12CA6" w:rsidR="009D030F" w:rsidRPr="002B2ACA" w:rsidRDefault="009D030F" w:rsidP="009D030F">
            <w:pPr>
              <w:pStyle w:val="CellBody"/>
            </w:pPr>
            <w:r w:rsidRPr="002B2ACA">
              <w:t xml:space="preserve">Refer to </w:t>
            </w:r>
            <w:del w:id="496" w:author="Autor">
              <w:r w:rsidRPr="002B2ACA" w:rsidDel="000562C6">
                <w:delText>www.EFET.org Static Data section</w:delText>
              </w:r>
            </w:del>
            <w:ins w:id="497" w:author="Autor">
              <w:r w:rsidR="000429E6" w:rsidRPr="002B2ACA">
                <w:t xml:space="preserve">Static Data, see ref ID </w:t>
              </w:r>
              <w:r w:rsidR="000429E6" w:rsidRPr="002B2ACA">
                <w:fldChar w:fldCharType="begin"/>
              </w:r>
              <w:r w:rsidR="000429E6" w:rsidRPr="002B2ACA">
                <w:instrText xml:space="preserve"> REF _Ref454200837 \r \h </w:instrText>
              </w:r>
            </w:ins>
            <w:ins w:id="498" w:author="Autor">
              <w:r w:rsidR="000429E6" w:rsidRPr="002B2ACA">
                <w:fldChar w:fldCharType="separate"/>
              </w:r>
            </w:ins>
            <w:r w:rsidR="0092659A">
              <w:t>[3]</w:t>
            </w:r>
            <w:ins w:id="499" w:author="Autor">
              <w:r w:rsidR="000429E6" w:rsidRPr="002B2ACA">
                <w:fldChar w:fldCharType="end"/>
              </w:r>
              <w:r w:rsidR="000429E6" w:rsidRPr="002B2ACA">
                <w:t>,</w:t>
              </w:r>
            </w:ins>
            <w:r w:rsidRPr="002B2ACA">
              <w:t xml:space="preserve"> for a list of valid values.</w:t>
            </w:r>
          </w:p>
          <w:p w14:paraId="28F2B7DD" w14:textId="3289FA4D" w:rsidR="009D030F" w:rsidRPr="002B2ACA" w:rsidRDefault="009D030F" w:rsidP="009D030F">
            <w:pPr>
              <w:pStyle w:val="CellBody"/>
            </w:pPr>
            <w:r w:rsidRPr="002B2ACA">
              <w:t xml:space="preserve">If </w:t>
            </w:r>
            <w:r w:rsidR="00F4182F" w:rsidRPr="002B2ACA">
              <w:t>TransactionType</w:t>
            </w:r>
            <w:r w:rsidRPr="002B2ACA">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028459BA" w14:textId="599F48D8" w:rsidR="009D030F" w:rsidRPr="002B2ACA" w:rsidRDefault="009D030F" w:rsidP="009D030F">
            <w:pPr>
              <w:pStyle w:val="CellBody"/>
            </w:pPr>
            <w:r w:rsidRPr="002B2ACA">
              <w:t>Note: Only long names for ISDA defined Commodity References are permitted.</w:t>
            </w:r>
          </w:p>
          <w:p w14:paraId="2A72F024" w14:textId="26DDC3C1" w:rsidR="009D030F" w:rsidRPr="002B2ACA" w:rsidRDefault="009D030F" w:rsidP="009D030F">
            <w:pPr>
              <w:pStyle w:val="CellBody"/>
            </w:pPr>
            <w:r w:rsidRPr="002B2ACA">
              <w:t xml:space="preserve">Note: If a Commodity Reference has been defined for a basket of other Commodity References then use the basket reference rather than constructing the basket from the individual Commodity </w:t>
            </w:r>
            <w:del w:id="500" w:author="Autor">
              <w:r w:rsidRPr="002B2ACA" w:rsidDel="00D4361D">
                <w:delText>Refernces</w:delText>
              </w:r>
            </w:del>
            <w:ins w:id="501" w:author="Autor">
              <w:r w:rsidR="00D4361D" w:rsidRPr="002B2ACA">
                <w:t>References</w:t>
              </w:r>
            </w:ins>
            <w:r w:rsidRPr="002B2ACA">
              <w:t>.</w:t>
            </w:r>
          </w:p>
        </w:tc>
      </w:tr>
      <w:tr w:rsidR="009D030F" w:rsidRPr="002B2ACA" w14:paraId="3A381A5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2065D7D" w14:textId="49C64420" w:rsidR="009D030F" w:rsidRPr="002B2ACA" w:rsidRDefault="009D030F" w:rsidP="009D030F">
            <w:pPr>
              <w:pStyle w:val="CellBody"/>
              <w:rPr>
                <w:bCs/>
              </w:rPr>
            </w:pPr>
            <w:r w:rsidRPr="002B2ACA">
              <w:rPr>
                <w:bCs/>
              </w:rPr>
              <w:t>Index</w:t>
            </w:r>
            <w:r w:rsidRPr="002B2ACA">
              <w:rPr>
                <w:bCs/>
              </w:rPr>
              <w:softHyphen/>
              <w:t>Commodity</w:t>
            </w:r>
          </w:p>
        </w:tc>
        <w:tc>
          <w:tcPr>
            <w:tcW w:w="1330" w:type="dxa"/>
          </w:tcPr>
          <w:p w14:paraId="293D7208"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4C6CC8" w14:textId="3AA2CEA1" w:rsidR="009D030F" w:rsidRPr="002B2ACA" w:rsidRDefault="009D030F" w:rsidP="009D030F">
            <w:pPr>
              <w:pStyle w:val="CellBody"/>
            </w:pPr>
            <w:r w:rsidRPr="002B2ACA">
              <w:t>IndexCom</w:t>
            </w:r>
            <w:r w:rsidRPr="002B2ACA">
              <w:softHyphen/>
              <w:t>modityType</w:t>
            </w:r>
          </w:p>
        </w:tc>
        <w:tc>
          <w:tcPr>
            <w:tcW w:w="1437" w:type="dxa"/>
          </w:tcPr>
          <w:p w14:paraId="4FF6004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74C862" w14:textId="77777777" w:rsidR="009D030F" w:rsidRPr="002B2ACA" w:rsidRDefault="009D030F" w:rsidP="009D030F">
            <w:pPr>
              <w:pStyle w:val="CellBody"/>
            </w:pPr>
          </w:p>
        </w:tc>
      </w:tr>
      <w:tr w:rsidR="009D030F" w:rsidRPr="002B2ACA" w14:paraId="2A3C5C9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558358F" w14:textId="4C3CBB70" w:rsidR="009D030F" w:rsidRPr="002B2ACA" w:rsidRDefault="009D030F" w:rsidP="009D030F">
            <w:pPr>
              <w:pStyle w:val="CellBody"/>
              <w:rPr>
                <w:bCs/>
              </w:rPr>
            </w:pPr>
            <w:r w:rsidRPr="002B2ACA">
              <w:rPr>
                <w:bCs/>
              </w:rPr>
              <w:t>Index</w:t>
            </w:r>
            <w:r w:rsidRPr="002B2ACA">
              <w:rPr>
                <w:bCs/>
              </w:rPr>
              <w:softHyphen/>
              <w:t>Currency</w:t>
            </w:r>
            <w:r w:rsidRPr="002B2ACA">
              <w:rPr>
                <w:bCs/>
              </w:rPr>
              <w:softHyphen/>
              <w:t>Unit</w:t>
            </w:r>
          </w:p>
        </w:tc>
        <w:tc>
          <w:tcPr>
            <w:tcW w:w="1330" w:type="dxa"/>
          </w:tcPr>
          <w:p w14:paraId="740B654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438FC5A" w14:textId="18CB874E" w:rsidR="009D030F" w:rsidRPr="002B2ACA" w:rsidRDefault="009D030F" w:rsidP="009D030F">
            <w:pPr>
              <w:pStyle w:val="CellBody"/>
            </w:pPr>
            <w:r w:rsidRPr="002B2ACA">
              <w:t>Currency</w:t>
            </w:r>
            <w:r w:rsidRPr="002B2ACA">
              <w:softHyphen/>
              <w:t>CodeType</w:t>
            </w:r>
          </w:p>
        </w:tc>
        <w:tc>
          <w:tcPr>
            <w:tcW w:w="1437" w:type="dxa"/>
          </w:tcPr>
          <w:p w14:paraId="4936054D"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8763783" w14:textId="77777777" w:rsidR="009D030F" w:rsidRPr="002B2ACA" w:rsidRDefault="009D030F" w:rsidP="009D030F">
            <w:pPr>
              <w:pStyle w:val="CellBody"/>
            </w:pPr>
          </w:p>
        </w:tc>
      </w:tr>
      <w:tr w:rsidR="009D030F" w:rsidRPr="002B2ACA" w14:paraId="3C2303B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8B8783F" w14:textId="047BCFE6" w:rsidR="009D030F" w:rsidRPr="002B2ACA" w:rsidRDefault="009D030F" w:rsidP="009D030F">
            <w:pPr>
              <w:pStyle w:val="CellBody"/>
              <w:rPr>
                <w:bCs/>
              </w:rPr>
            </w:pPr>
            <w:r w:rsidRPr="002B2ACA">
              <w:rPr>
                <w:bCs/>
              </w:rPr>
              <w:t>Index</w:t>
            </w:r>
            <w:r w:rsidRPr="002B2ACA">
              <w:rPr>
                <w:bCs/>
              </w:rPr>
              <w:softHyphen/>
              <w:t>Capacity</w:t>
            </w:r>
            <w:r w:rsidRPr="002B2ACA">
              <w:rPr>
                <w:bCs/>
              </w:rPr>
              <w:softHyphen/>
              <w:t>Unit</w:t>
            </w:r>
          </w:p>
        </w:tc>
        <w:tc>
          <w:tcPr>
            <w:tcW w:w="1330" w:type="dxa"/>
          </w:tcPr>
          <w:p w14:paraId="07EA0AF7"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B365CC" w14:textId="77777777" w:rsidR="009D030F" w:rsidRPr="002B2ACA" w:rsidRDefault="009D030F" w:rsidP="009D030F">
            <w:pPr>
              <w:pStyle w:val="CellBody"/>
            </w:pPr>
            <w:r w:rsidRPr="002B2ACA">
              <w:t>UnitOf</w:t>
            </w:r>
            <w:r w:rsidRPr="002B2ACA">
              <w:softHyphen/>
              <w:t>Measure</w:t>
            </w:r>
            <w:r w:rsidRPr="002B2ACA">
              <w:softHyphen/>
              <w:t>Type</w:t>
            </w:r>
          </w:p>
        </w:tc>
        <w:tc>
          <w:tcPr>
            <w:tcW w:w="1437" w:type="dxa"/>
          </w:tcPr>
          <w:p w14:paraId="5555023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942361F" w14:textId="77777777" w:rsidR="009D030F" w:rsidRPr="002B2ACA" w:rsidRDefault="009D030F" w:rsidP="009D030F">
            <w:pPr>
              <w:pStyle w:val="CellBody"/>
            </w:pPr>
          </w:p>
        </w:tc>
      </w:tr>
      <w:tr w:rsidR="009D030F" w:rsidRPr="002B2ACA" w14:paraId="6CED8B6C"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651CBF6" w14:textId="43CAB610" w:rsidR="009D030F" w:rsidRPr="002B2ACA" w:rsidRDefault="009D030F" w:rsidP="009D030F">
            <w:pPr>
              <w:pStyle w:val="CellBody"/>
              <w:rPr>
                <w:bCs/>
              </w:rPr>
            </w:pPr>
            <w:r w:rsidRPr="002B2ACA">
              <w:rPr>
                <w:bCs/>
              </w:rPr>
              <w:t>Specified</w:t>
            </w:r>
            <w:r w:rsidRPr="002B2ACA">
              <w:rPr>
                <w:bCs/>
              </w:rPr>
              <w:softHyphen/>
              <w:t>Price</w:t>
            </w:r>
          </w:p>
        </w:tc>
        <w:tc>
          <w:tcPr>
            <w:tcW w:w="1330" w:type="dxa"/>
          </w:tcPr>
          <w:p w14:paraId="2B0A5F5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7F8E85F" w14:textId="794AEE24" w:rsidR="009D030F" w:rsidRPr="002B2ACA" w:rsidRDefault="009D030F" w:rsidP="009D030F">
            <w:pPr>
              <w:pStyle w:val="CellBody"/>
            </w:pPr>
            <w:r w:rsidRPr="002B2ACA">
              <w:t>Specified</w:t>
            </w:r>
            <w:r w:rsidRPr="002B2ACA">
              <w:softHyphen/>
              <w:t>Price</w:t>
            </w:r>
            <w:r w:rsidRPr="002B2ACA">
              <w:softHyphen/>
              <w:t>Type</w:t>
            </w:r>
          </w:p>
        </w:tc>
        <w:tc>
          <w:tcPr>
            <w:tcW w:w="1437" w:type="dxa"/>
          </w:tcPr>
          <w:p w14:paraId="32F754D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57E64CA" w14:textId="77777777" w:rsidR="009D030F" w:rsidRPr="002B2ACA" w:rsidRDefault="009D030F" w:rsidP="009D030F">
            <w:pPr>
              <w:pStyle w:val="CellBody"/>
              <w:rPr>
                <w:color w:val="FF0000"/>
              </w:rPr>
            </w:pPr>
          </w:p>
        </w:tc>
      </w:tr>
      <w:tr w:rsidR="009D030F" w:rsidRPr="002B2ACA" w14:paraId="5A5A32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0A999B" w14:textId="77777777" w:rsidR="009D030F" w:rsidRPr="002B2ACA" w:rsidRDefault="009D030F" w:rsidP="009D030F">
            <w:pPr>
              <w:pStyle w:val="CellBody"/>
              <w:rPr>
                <w:bCs/>
              </w:rPr>
            </w:pPr>
            <w:r w:rsidRPr="002B2ACA">
              <w:rPr>
                <w:bCs/>
              </w:rPr>
              <w:t>Factor</w:t>
            </w:r>
          </w:p>
        </w:tc>
        <w:tc>
          <w:tcPr>
            <w:tcW w:w="1330" w:type="dxa"/>
          </w:tcPr>
          <w:p w14:paraId="61B3B46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1C1527" w14:textId="77777777" w:rsidR="009D030F" w:rsidRPr="002B2ACA" w:rsidRDefault="009D030F" w:rsidP="009D030F">
            <w:pPr>
              <w:pStyle w:val="CellBody"/>
            </w:pPr>
            <w:r w:rsidRPr="002B2ACA">
              <w:t>QuantityType</w:t>
            </w:r>
          </w:p>
        </w:tc>
        <w:tc>
          <w:tcPr>
            <w:tcW w:w="1437" w:type="dxa"/>
          </w:tcPr>
          <w:p w14:paraId="3E64552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A24A1A6" w14:textId="77777777" w:rsidR="009D030F" w:rsidRPr="002B2ACA" w:rsidRDefault="009D030F" w:rsidP="009D030F">
            <w:pPr>
              <w:pStyle w:val="CellBody"/>
              <w:rPr>
                <w:color w:val="FF0000"/>
              </w:rPr>
            </w:pPr>
          </w:p>
        </w:tc>
      </w:tr>
      <w:tr w:rsidR="009D030F" w:rsidRPr="002B2ACA" w14:paraId="2D6A70A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1478085" w14:textId="2F891F3C" w:rsidR="009D030F" w:rsidRPr="002B2ACA" w:rsidRDefault="009D030F" w:rsidP="009D030F">
            <w:pPr>
              <w:pStyle w:val="CellBody"/>
              <w:rPr>
                <w:bCs/>
              </w:rPr>
            </w:pPr>
            <w:r w:rsidRPr="002B2ACA">
              <w:rPr>
                <w:bCs/>
              </w:rPr>
              <w:t>Delivery</w:t>
            </w:r>
            <w:r w:rsidRPr="002B2ACA">
              <w:rPr>
                <w:bCs/>
              </w:rPr>
              <w:softHyphen/>
              <w:t>Date</w:t>
            </w:r>
          </w:p>
        </w:tc>
        <w:tc>
          <w:tcPr>
            <w:tcW w:w="1330" w:type="dxa"/>
          </w:tcPr>
          <w:p w14:paraId="3F1A470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E23DA24" w14:textId="2D14A9AA" w:rsidR="009D030F" w:rsidRPr="002B2ACA" w:rsidRDefault="009D030F" w:rsidP="009D030F">
            <w:pPr>
              <w:pStyle w:val="CellBody"/>
            </w:pPr>
            <w:r w:rsidRPr="002B2ACA">
              <w:t>Delivery</w:t>
            </w:r>
            <w:r w:rsidRPr="002B2ACA">
              <w:softHyphen/>
              <w:t>DateType</w:t>
            </w:r>
          </w:p>
        </w:tc>
        <w:tc>
          <w:tcPr>
            <w:tcW w:w="1437" w:type="dxa"/>
          </w:tcPr>
          <w:p w14:paraId="707487E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18F317D" w14:textId="77777777" w:rsidR="009D030F" w:rsidRPr="002B2ACA" w:rsidRDefault="009D030F" w:rsidP="009D030F">
            <w:pPr>
              <w:pStyle w:val="CellBody"/>
            </w:pPr>
          </w:p>
        </w:tc>
      </w:tr>
      <w:tr w:rsidR="009D030F" w:rsidRPr="002B2ACA" w14:paraId="750B186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76FEA17" w14:textId="77777777" w:rsidR="009D030F" w:rsidRPr="002B2ACA" w:rsidRDefault="009D030F" w:rsidP="009D030F">
            <w:pPr>
              <w:pStyle w:val="CellBody"/>
              <w:rPr>
                <w:bCs/>
              </w:rPr>
            </w:pPr>
            <w:r w:rsidRPr="002B2ACA">
              <w:rPr>
                <w:bCs/>
              </w:rPr>
              <w:t>Multiplier</w:t>
            </w:r>
          </w:p>
        </w:tc>
        <w:tc>
          <w:tcPr>
            <w:tcW w:w="1330" w:type="dxa"/>
          </w:tcPr>
          <w:p w14:paraId="4B745C2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9FF4DC8" w14:textId="77777777" w:rsidR="009D030F" w:rsidRPr="002B2ACA" w:rsidRDefault="009D030F" w:rsidP="009D030F">
            <w:pPr>
              <w:pStyle w:val="CellBody"/>
            </w:pPr>
            <w:r w:rsidRPr="002B2ACA">
              <w:t>QuantityType</w:t>
            </w:r>
          </w:p>
        </w:tc>
        <w:tc>
          <w:tcPr>
            <w:tcW w:w="1437" w:type="dxa"/>
          </w:tcPr>
          <w:p w14:paraId="6257CBC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D32184A" w14:textId="77777777" w:rsidR="009D030F" w:rsidRPr="002B2ACA" w:rsidRDefault="009D030F" w:rsidP="009D030F">
            <w:pPr>
              <w:pStyle w:val="CellBody"/>
            </w:pPr>
            <w:r w:rsidRPr="002B2ACA">
              <w:t xml:space="preserve">If ‘IndexCommodity’ = “Time_Charter” then this field </w:t>
            </w:r>
          </w:p>
          <w:p w14:paraId="65DABE26" w14:textId="77777777" w:rsidR="009D030F" w:rsidRPr="002B2ACA" w:rsidRDefault="009D030F" w:rsidP="009D030F">
            <w:pPr>
              <w:pStyle w:val="CellBody"/>
            </w:pPr>
            <w:r w:rsidRPr="002B2ACA">
              <w:t>1) is Mandatory and Key</w:t>
            </w:r>
          </w:p>
          <w:p w14:paraId="13BDADE5" w14:textId="77777777" w:rsidR="009D030F" w:rsidRPr="002B2ACA" w:rsidRDefault="009D030F" w:rsidP="009D030F">
            <w:pPr>
              <w:pStyle w:val="CellBody"/>
            </w:pPr>
            <w:r w:rsidRPr="002B2ACA">
              <w:t>Otherwise</w:t>
            </w:r>
          </w:p>
          <w:p w14:paraId="6EC4E7DB" w14:textId="77777777" w:rsidR="009D030F" w:rsidRPr="002B2ACA" w:rsidRDefault="009D030F" w:rsidP="009D030F">
            <w:pPr>
              <w:pStyle w:val="CellBody"/>
            </w:pPr>
            <w:r w:rsidRPr="002B2ACA">
              <w:t>2) it must be omitted</w:t>
            </w:r>
          </w:p>
          <w:p w14:paraId="12FFA935" w14:textId="77777777" w:rsidR="009D030F" w:rsidRPr="002B2ACA" w:rsidRDefault="009D030F" w:rsidP="009D030F">
            <w:pPr>
              <w:pStyle w:val="CellBody"/>
              <w:rPr>
                <w:color w:val="FF0000"/>
              </w:rPr>
            </w:pPr>
            <w:r w:rsidRPr="002B2ACA">
              <w:t>Default value = “1”</w:t>
            </w:r>
          </w:p>
        </w:tc>
      </w:tr>
      <w:tr w:rsidR="009D030F" w:rsidRPr="002B2ACA" w14:paraId="7E7E1BDC"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5B48342" w14:textId="705D6E32" w:rsidR="009D030F" w:rsidRPr="002B2ACA" w:rsidRDefault="009D030F" w:rsidP="009D030F">
            <w:pPr>
              <w:pStyle w:val="CellBody"/>
              <w:rPr>
                <w:bCs/>
              </w:rPr>
            </w:pPr>
            <w:r w:rsidRPr="002B2ACA">
              <w:rPr>
                <w:bCs/>
              </w:rPr>
              <w:t>Pricing</w:t>
            </w:r>
            <w:r w:rsidRPr="002B2ACA">
              <w:rPr>
                <w:bCs/>
              </w:rPr>
              <w:softHyphen/>
              <w:t>Date</w:t>
            </w:r>
          </w:p>
        </w:tc>
        <w:tc>
          <w:tcPr>
            <w:tcW w:w="1330" w:type="dxa"/>
          </w:tcPr>
          <w:p w14:paraId="391C526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92ABBD" w14:textId="3BC71642" w:rsidR="009D030F" w:rsidRPr="002B2ACA" w:rsidRDefault="009D030F" w:rsidP="009D030F">
            <w:pPr>
              <w:pStyle w:val="CellBody"/>
            </w:pPr>
            <w:r w:rsidRPr="002B2ACA">
              <w:t>PricingDate</w:t>
            </w:r>
            <w:r w:rsidRPr="002B2ACA">
              <w:softHyphen/>
              <w:t>Type</w:t>
            </w:r>
          </w:p>
        </w:tc>
        <w:tc>
          <w:tcPr>
            <w:tcW w:w="1437" w:type="dxa"/>
          </w:tcPr>
          <w:p w14:paraId="2BD33579"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0B72531" w14:textId="77777777" w:rsidR="009D030F" w:rsidRPr="002B2ACA" w:rsidRDefault="009D030F" w:rsidP="009D030F">
            <w:pPr>
              <w:pStyle w:val="CellBody"/>
            </w:pPr>
            <w:r w:rsidRPr="002B2ACA">
              <w:t>If ‘TransactionType’ = “PHYS_INX” or “OPT_PHYS_INX” then this field must be omitted and replaced by use of the Physical Index Pricing Dates section.</w:t>
            </w:r>
          </w:p>
          <w:p w14:paraId="3525997D" w14:textId="2511D7DF" w:rsidR="009D030F" w:rsidRPr="002B2ACA" w:rsidRDefault="009D030F" w:rsidP="009D030F">
            <w:pPr>
              <w:pStyle w:val="CellBody"/>
            </w:pPr>
            <w:r w:rsidRPr="002B2ACA">
              <w:t xml:space="preserve">The date on which </w:t>
            </w:r>
            <w:del w:id="502" w:author="Autor">
              <w:r w:rsidRPr="002B2ACA" w:rsidDel="00D4361D">
                <w:delText xml:space="preserve">a </w:delText>
              </w:r>
            </w:del>
            <w:r w:rsidRPr="002B2ACA">
              <w:t>prices are taken for the underlying index.</w:t>
            </w:r>
          </w:p>
        </w:tc>
      </w:tr>
      <w:tr w:rsidR="009D030F" w:rsidRPr="002B2ACA" w14:paraId="4E5E393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6FFC3C1" w14:textId="48C32374" w:rsidR="009D030F" w:rsidRPr="002B2ACA" w:rsidRDefault="009D030F" w:rsidP="009D030F">
            <w:pPr>
              <w:pStyle w:val="CellBody"/>
              <w:rPr>
                <w:bCs/>
              </w:rPr>
            </w:pPr>
            <w:r w:rsidRPr="002B2ACA">
              <w:rPr>
                <w:bCs/>
              </w:rPr>
              <w:t>Index</w:t>
            </w:r>
            <w:r w:rsidRPr="002B2ACA">
              <w:rPr>
                <w:bCs/>
              </w:rPr>
              <w:softHyphen/>
              <w:t>Cap</w:t>
            </w:r>
          </w:p>
        </w:tc>
        <w:tc>
          <w:tcPr>
            <w:tcW w:w="1330" w:type="dxa"/>
          </w:tcPr>
          <w:p w14:paraId="5D058E44"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392FA7A9" w14:textId="77777777" w:rsidR="009D030F" w:rsidRPr="002B2ACA" w:rsidRDefault="009D030F" w:rsidP="009D030F">
            <w:pPr>
              <w:pStyle w:val="CellBody"/>
            </w:pPr>
            <w:r w:rsidRPr="002B2ACA">
              <w:t>PriceType</w:t>
            </w:r>
          </w:p>
        </w:tc>
        <w:tc>
          <w:tcPr>
            <w:tcW w:w="1437" w:type="dxa"/>
          </w:tcPr>
          <w:p w14:paraId="743FD9E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96849F" w14:textId="77777777" w:rsidR="009D030F" w:rsidRPr="002B2ACA" w:rsidRDefault="009D030F" w:rsidP="009D030F">
            <w:pPr>
              <w:pStyle w:val="CellBody"/>
            </w:pPr>
            <w:r w:rsidRPr="002B2ACA">
              <w:t>This field must be present if and only if the specified index has a cap or collar.</w:t>
            </w:r>
          </w:p>
          <w:p w14:paraId="396AB994" w14:textId="77777777" w:rsidR="009D030F" w:rsidRPr="002B2ACA" w:rsidRDefault="009D030F" w:rsidP="009D030F">
            <w:pPr>
              <w:pStyle w:val="CellBody"/>
            </w:pPr>
            <w:r w:rsidRPr="002B2ACA">
              <w:t>If present then it is matched.</w:t>
            </w:r>
          </w:p>
        </w:tc>
      </w:tr>
      <w:tr w:rsidR="009D030F" w:rsidRPr="002B2ACA" w14:paraId="4B1D959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FC67DCE" w14:textId="17A9BF46" w:rsidR="009D030F" w:rsidRPr="002B2ACA" w:rsidRDefault="009D030F" w:rsidP="009D030F">
            <w:pPr>
              <w:pStyle w:val="CellBody"/>
              <w:rPr>
                <w:bCs/>
              </w:rPr>
            </w:pPr>
            <w:r w:rsidRPr="002B2ACA">
              <w:rPr>
                <w:bCs/>
              </w:rPr>
              <w:lastRenderedPageBreak/>
              <w:t>Index</w:t>
            </w:r>
            <w:r w:rsidRPr="002B2ACA">
              <w:rPr>
                <w:bCs/>
              </w:rPr>
              <w:softHyphen/>
              <w:t>Floor</w:t>
            </w:r>
          </w:p>
        </w:tc>
        <w:tc>
          <w:tcPr>
            <w:tcW w:w="1330" w:type="dxa"/>
          </w:tcPr>
          <w:p w14:paraId="4CD4F47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B46981" w14:textId="77777777" w:rsidR="009D030F" w:rsidRPr="002B2ACA" w:rsidRDefault="009D030F" w:rsidP="009D030F">
            <w:pPr>
              <w:pStyle w:val="CellBody"/>
            </w:pPr>
            <w:r w:rsidRPr="002B2ACA">
              <w:t>PriceType</w:t>
            </w:r>
          </w:p>
        </w:tc>
        <w:tc>
          <w:tcPr>
            <w:tcW w:w="1437" w:type="dxa"/>
          </w:tcPr>
          <w:p w14:paraId="44404AA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17C21B5" w14:textId="77777777" w:rsidR="009D030F" w:rsidRPr="002B2ACA" w:rsidRDefault="009D030F" w:rsidP="009D030F">
            <w:pPr>
              <w:pStyle w:val="CellBody"/>
            </w:pPr>
            <w:r w:rsidRPr="002B2ACA">
              <w:t>This field must be present if and only if the specified index has a floor or collar.</w:t>
            </w:r>
          </w:p>
          <w:p w14:paraId="42261C6F" w14:textId="77777777" w:rsidR="009D030F" w:rsidRPr="002B2ACA" w:rsidRDefault="009D030F" w:rsidP="009D030F">
            <w:pPr>
              <w:pStyle w:val="CellBody"/>
            </w:pPr>
            <w:r w:rsidRPr="002B2ACA">
              <w:t>If present then it is matched.</w:t>
            </w:r>
          </w:p>
        </w:tc>
      </w:tr>
      <w:tr w:rsidR="009D030F" w:rsidRPr="002B2ACA" w14:paraId="341598B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9004501" w14:textId="54A95C1C" w:rsidR="009D030F" w:rsidRPr="002B2ACA" w:rsidRDefault="009D030F" w:rsidP="009D030F">
            <w:pPr>
              <w:pStyle w:val="CellBody"/>
              <w:rPr>
                <w:bCs/>
              </w:rPr>
            </w:pPr>
            <w:proofErr w:type="spellStart"/>
            <w:r w:rsidRPr="002B2ACA">
              <w:rPr>
                <w:bCs/>
              </w:rPr>
              <w:t>CR</w:t>
            </w:r>
            <w:r w:rsidRPr="002B2ACA">
              <w:rPr>
                <w:bCs/>
              </w:rPr>
              <w:softHyphen/>
              <w:t>Capacity</w:t>
            </w:r>
            <w:r w:rsidRPr="002B2ACA">
              <w:rPr>
                <w:bCs/>
              </w:rPr>
              <w:softHyphen/>
              <w:t>Conversion</w:t>
            </w:r>
            <w:r w:rsidRPr="002B2ACA">
              <w:rPr>
                <w:bCs/>
              </w:rPr>
              <w:softHyphen/>
              <w:t>Rate</w:t>
            </w:r>
            <w:proofErr w:type="spellEnd"/>
          </w:p>
        </w:tc>
        <w:tc>
          <w:tcPr>
            <w:tcW w:w="1330" w:type="dxa"/>
          </w:tcPr>
          <w:p w14:paraId="2A6402F8"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2A222" w14:textId="77777777" w:rsidR="009D030F" w:rsidRPr="002B2ACA" w:rsidRDefault="009D030F" w:rsidP="009D030F">
            <w:pPr>
              <w:pStyle w:val="CellBody"/>
            </w:pPr>
            <w:r w:rsidRPr="002B2ACA">
              <w:t>QuantityType</w:t>
            </w:r>
          </w:p>
        </w:tc>
        <w:tc>
          <w:tcPr>
            <w:tcW w:w="1437" w:type="dxa"/>
          </w:tcPr>
          <w:p w14:paraId="00A2DB7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2CAAB18" w14:textId="0B6BD748" w:rsidR="009D030F" w:rsidRPr="002B2ACA" w:rsidRDefault="009D030F" w:rsidP="009D030F">
            <w:pPr>
              <w:pStyle w:val="CellBody"/>
            </w:pPr>
            <w:r w:rsidRPr="002B2ACA">
              <w:t>If ‘Index Capacity Unit’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4126E0B" w14:textId="77777777" w:rsidR="009D030F" w:rsidRPr="002B2ACA" w:rsidRDefault="009D030F" w:rsidP="009D030F">
            <w:pPr>
              <w:pStyle w:val="CellBody"/>
            </w:pPr>
            <w:r w:rsidRPr="002B2ACA">
              <w:t>1) must be Mandatory and Key</w:t>
            </w:r>
          </w:p>
          <w:p w14:paraId="4214756C" w14:textId="77777777" w:rsidR="009D030F" w:rsidRPr="002B2ACA" w:rsidRDefault="009D030F" w:rsidP="009D030F">
            <w:pPr>
              <w:pStyle w:val="CellBody"/>
            </w:pPr>
            <w:r w:rsidRPr="002B2ACA">
              <w:t>Otherwise</w:t>
            </w:r>
          </w:p>
          <w:p w14:paraId="25E97E20" w14:textId="77777777" w:rsidR="009D030F" w:rsidRPr="002B2ACA" w:rsidRDefault="009D030F" w:rsidP="009D030F">
            <w:pPr>
              <w:pStyle w:val="CellBody"/>
            </w:pPr>
            <w:r w:rsidRPr="002B2ACA">
              <w:t>2) it must be omitted.</w:t>
            </w:r>
          </w:p>
          <w:p w14:paraId="0998512B" w14:textId="77777777" w:rsidR="009D030F" w:rsidRPr="002B2ACA" w:rsidRDefault="009D030F" w:rsidP="009D030F">
            <w:pPr>
              <w:pStyle w:val="CellBody"/>
            </w:pPr>
            <w:r w:rsidRPr="002B2ACA">
              <w:t>Conversion rate from the CR Capacity Unit to the Notional Capacity Unit for the deal.</w:t>
            </w:r>
          </w:p>
          <w:p w14:paraId="336E934C" w14:textId="77777777" w:rsidR="009D030F" w:rsidRPr="002B2ACA" w:rsidRDefault="009D030F" w:rsidP="009D030F">
            <w:pPr>
              <w:pStyle w:val="CellBody"/>
            </w:pPr>
            <w:r w:rsidRPr="002B2ACA">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9D030F" w:rsidRPr="002B2ACA" w14:paraId="2C0F1A03"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6E9BA4B2" w:rsidR="009D030F" w:rsidRPr="002B2ACA" w:rsidRDefault="009D030F" w:rsidP="009D030F">
            <w:pPr>
              <w:pStyle w:val="CellBody"/>
            </w:pPr>
            <w:r w:rsidRPr="002B2ACA">
              <w:rPr>
                <w:rStyle w:val="XSDSectionTitle"/>
              </w:rPr>
              <w:t>Optional Section below CommodityReference</w:t>
            </w:r>
            <w:r w:rsidRPr="002B2ACA">
              <w:t>: FXInformation (0-1)</w:t>
            </w:r>
          </w:p>
          <w:p w14:paraId="04D9A156" w14:textId="60DA4C9E" w:rsidR="009D030F" w:rsidRPr="002B2ACA" w:rsidRDefault="009D030F" w:rsidP="009D030F">
            <w:pPr>
              <w:pStyle w:val="CellBody"/>
            </w:pPr>
            <w:r w:rsidRPr="002B2ACA">
              <w:t xml:space="preserve">Must be present if ’Index Currency Unit’ in section </w:t>
            </w:r>
            <w:r w:rsidR="00147C3A" w:rsidRPr="002B2ACA">
              <w:t>CommodityReference</w:t>
            </w:r>
            <w:r w:rsidRPr="002B2ACA">
              <w:t xml:space="preserve"> &lt;&gt; ’</w:t>
            </w:r>
            <w:r w:rsidR="000B60B6" w:rsidRPr="002B2ACA">
              <w:t>SettlementCurrency</w:t>
            </w:r>
            <w:r w:rsidRPr="002B2ACA">
              <w:t xml:space="preserve">’ which is contained in the ‘Currency’ field in the </w:t>
            </w:r>
            <w:r w:rsidR="00147C3A" w:rsidRPr="002B2ACA">
              <w:t>TradeConfirmation section</w:t>
            </w:r>
            <w:r w:rsidRPr="002B2ACA">
              <w:t xml:space="preserve"> otherwise must not be present.</w:t>
            </w:r>
          </w:p>
        </w:tc>
      </w:tr>
      <w:tr w:rsidR="009D030F" w:rsidRPr="002B2ACA" w14:paraId="7ABB620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65C0A7" w14:textId="0C4EE532"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0C9C9F29"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F92AF39" w14:textId="7E8329DE" w:rsidR="009D030F" w:rsidRPr="002B2ACA" w:rsidRDefault="009D030F" w:rsidP="009D030F">
            <w:pPr>
              <w:pStyle w:val="CellBody"/>
            </w:pPr>
            <w:r w:rsidRPr="002B2ACA">
              <w:t>FXReference</w:t>
            </w:r>
            <w:r w:rsidRPr="002B2ACA">
              <w:softHyphen/>
              <w:t>Type</w:t>
            </w:r>
          </w:p>
        </w:tc>
        <w:tc>
          <w:tcPr>
            <w:tcW w:w="1437" w:type="dxa"/>
          </w:tcPr>
          <w:p w14:paraId="69591AE9"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A6A4A91" w14:textId="0F57E319" w:rsidR="009D030F" w:rsidRPr="002B2ACA" w:rsidRDefault="009D030F" w:rsidP="009D030F">
            <w:pPr>
              <w:pStyle w:val="CellBody"/>
              <w:rPr>
                <w:color w:val="FF0000"/>
              </w:rPr>
            </w:pPr>
            <w:r w:rsidRPr="002B2ACA">
              <w:t xml:space="preserve">Conversion rate from the CR Currency Unit to the </w:t>
            </w:r>
            <w:r w:rsidR="00147C3A" w:rsidRPr="002B2ACA">
              <w:t>SettlementCurrencyUnit</w:t>
            </w:r>
            <w:r w:rsidRPr="002B2ACA">
              <w:t xml:space="preserve"> for the deal. Must be present if FX Fixed Rate is NOT present.</w:t>
            </w:r>
          </w:p>
        </w:tc>
      </w:tr>
      <w:tr w:rsidR="009D030F" w:rsidRPr="002B2ACA" w14:paraId="3654500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DBAEF" w14:textId="4077E120" w:rsidR="009D030F" w:rsidRPr="002B2ACA" w:rsidRDefault="009D030F" w:rsidP="009D030F">
            <w:pPr>
              <w:pStyle w:val="CellBody"/>
              <w:rPr>
                <w:bCs/>
              </w:rPr>
            </w:pPr>
            <w:r w:rsidRPr="002B2ACA">
              <w:rPr>
                <w:bCs/>
              </w:rPr>
              <w:t>FX</w:t>
            </w:r>
            <w:r w:rsidRPr="002B2ACA">
              <w:rPr>
                <w:bCs/>
              </w:rPr>
              <w:softHyphen/>
              <w:t>Method</w:t>
            </w:r>
          </w:p>
        </w:tc>
        <w:tc>
          <w:tcPr>
            <w:tcW w:w="1330" w:type="dxa"/>
          </w:tcPr>
          <w:p w14:paraId="00E9227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ADB04B3" w14:textId="77777777" w:rsidR="009D030F" w:rsidRPr="002B2ACA" w:rsidRDefault="009D030F" w:rsidP="009D030F">
            <w:pPr>
              <w:pStyle w:val="CellBody"/>
            </w:pPr>
            <w:r w:rsidRPr="002B2ACA">
              <w:t>FXConversionMethodType</w:t>
            </w:r>
          </w:p>
        </w:tc>
        <w:tc>
          <w:tcPr>
            <w:tcW w:w="1437" w:type="dxa"/>
          </w:tcPr>
          <w:p w14:paraId="0F50019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B5AD2C4" w14:textId="77777777" w:rsidR="009D030F" w:rsidRPr="002B2ACA" w:rsidRDefault="009D030F" w:rsidP="009D030F">
            <w:pPr>
              <w:pStyle w:val="CellBody"/>
            </w:pPr>
            <w:r w:rsidRPr="002B2ACA">
              <w:t>Must be present if FX Reference is present.</w:t>
            </w:r>
          </w:p>
        </w:tc>
      </w:tr>
      <w:tr w:rsidR="009D030F" w:rsidRPr="002B2ACA" w14:paraId="5E71F72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B8DCEC5" w14:textId="1203E5D1" w:rsidR="009D030F" w:rsidRPr="002B2ACA" w:rsidRDefault="009D030F" w:rsidP="009D030F">
            <w:pPr>
              <w:pStyle w:val="CellBody"/>
              <w:rPr>
                <w:bCs/>
              </w:rPr>
            </w:pPr>
            <w:r w:rsidRPr="002B2ACA">
              <w:rPr>
                <w:bCs/>
              </w:rPr>
              <w:t>FX</w:t>
            </w:r>
            <w:r w:rsidRPr="002B2ACA">
              <w:rPr>
                <w:bCs/>
              </w:rPr>
              <w:softHyphen/>
              <w:t>Rate</w:t>
            </w:r>
          </w:p>
        </w:tc>
        <w:tc>
          <w:tcPr>
            <w:tcW w:w="1330" w:type="dxa"/>
          </w:tcPr>
          <w:p w14:paraId="6A42458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71ACA7" w14:textId="77777777" w:rsidR="009D030F" w:rsidRPr="002B2ACA" w:rsidRDefault="009D030F" w:rsidP="009D030F">
            <w:pPr>
              <w:pStyle w:val="CellBody"/>
            </w:pPr>
            <w:r w:rsidRPr="002B2ACA">
              <w:t>QuantityType</w:t>
            </w:r>
          </w:p>
        </w:tc>
        <w:tc>
          <w:tcPr>
            <w:tcW w:w="1437" w:type="dxa"/>
          </w:tcPr>
          <w:p w14:paraId="22F9320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D00E23A" w14:textId="2B105699" w:rsidR="009D030F" w:rsidRPr="002B2ACA" w:rsidRDefault="009D030F" w:rsidP="009D030F">
            <w:pPr>
              <w:pStyle w:val="CellBody"/>
            </w:pPr>
            <w:r w:rsidRPr="002B2ACA">
              <w:t xml:space="preserve">Conversion rate from the CR Currency Unit to the </w:t>
            </w:r>
            <w:r w:rsidR="00147C3A" w:rsidRPr="002B2ACA">
              <w:t>SettlementCurrencyUnit</w:t>
            </w:r>
            <w:r w:rsidRPr="002B2ACA">
              <w:t xml:space="preserve"> for the deal.</w:t>
            </w:r>
          </w:p>
          <w:p w14:paraId="35F3A0F0" w14:textId="77777777" w:rsidR="009D030F" w:rsidRPr="002B2ACA" w:rsidRDefault="009D030F" w:rsidP="009D030F">
            <w:pPr>
              <w:pStyle w:val="CellBody"/>
              <w:rPr>
                <w:color w:val="FF0000"/>
              </w:rPr>
            </w:pPr>
            <w:r w:rsidRPr="002B2ACA">
              <w:t>Must be present if FX Reference is NOT present.</w:t>
            </w:r>
          </w:p>
        </w:tc>
      </w:tr>
      <w:tr w:rsidR="009D030F" w:rsidRPr="002B2ACA" w14:paraId="3211CE99"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5928002D" w:rsidR="009D030F" w:rsidRPr="002B2ACA" w:rsidRDefault="009D030F" w:rsidP="009D030F">
            <w:pPr>
              <w:pStyle w:val="CellBody"/>
            </w:pPr>
            <w:r w:rsidRPr="002B2ACA">
              <w:rPr>
                <w:rStyle w:val="XSDSectionTitle"/>
              </w:rPr>
              <w:t>Conditional Repeating Section below CommodityReference</w:t>
            </w:r>
            <w:r w:rsidRPr="002B2ACA">
              <w:t>: PhysicalIndexPricingDates (1-n)</w:t>
            </w:r>
          </w:p>
          <w:p w14:paraId="6603E167" w14:textId="04343CF5" w:rsidR="009D030F" w:rsidRPr="002B2ACA" w:rsidRDefault="009D030F" w:rsidP="009D030F">
            <w:pPr>
              <w:pStyle w:val="CellBody"/>
            </w:pPr>
            <w:r w:rsidRPr="002B2ACA">
              <w:t>Must be present if TransactionType = “PHYS_INX” or “OPT_PHYS_INX”</w:t>
            </w:r>
            <w:r w:rsidR="00195C92" w:rsidRPr="002B2ACA">
              <w:t>,</w:t>
            </w:r>
            <w:r w:rsidRPr="002B2ACA">
              <w:t xml:space="preserve"> otherwise must not be present.</w:t>
            </w:r>
          </w:p>
          <w:p w14:paraId="3DEB195D" w14:textId="598DD59E" w:rsidR="009D030F" w:rsidRPr="002B2ACA" w:rsidRDefault="009D030F" w:rsidP="009D030F">
            <w:pPr>
              <w:pStyle w:val="CellBody"/>
            </w:pPr>
            <w:r w:rsidRPr="002B2ACA">
              <w:t>It is a mandatory requirement that a single section be present within each ‘CalculationPeriod’ upon which a price is collected.</w:t>
            </w:r>
          </w:p>
          <w:p w14:paraId="7F38E2AB" w14:textId="599B58E9" w:rsidR="009D030F" w:rsidRPr="002B2ACA" w:rsidRDefault="009D030F" w:rsidP="009D030F">
            <w:pPr>
              <w:pStyle w:val="CellBody"/>
            </w:pPr>
            <w:r w:rsidRPr="002B2ACA">
              <w:t>Note: If present</w:t>
            </w:r>
            <w:r w:rsidR="00195C92" w:rsidRPr="002B2ACA">
              <w:t>,</w:t>
            </w:r>
            <w:r w:rsidRPr="002B2ACA">
              <w:t xml:space="preserve"> this section replaces the ‘PricingDate’ field for the specified transaction types</w:t>
            </w:r>
          </w:p>
          <w:p w14:paraId="445CAAD0" w14:textId="6A7D40D2" w:rsidR="009D030F" w:rsidRPr="002B2ACA" w:rsidRDefault="009D030F" w:rsidP="009D030F">
            <w:pPr>
              <w:pStyle w:val="CellBody"/>
            </w:pPr>
            <w:r w:rsidRPr="002B2ACA">
              <w:t xml:space="preserve">Note: Refer to </w:t>
            </w:r>
            <w:r w:rsidR="000B60B6" w:rsidRPr="002B2ACA">
              <w:fldChar w:fldCharType="begin"/>
            </w:r>
            <w:r w:rsidR="000B60B6" w:rsidRPr="002B2ACA">
              <w:instrText xml:space="preserve"> REF TRC020 \h </w:instrText>
            </w:r>
            <w:r w:rsidR="000B60B6" w:rsidRPr="002B2ACA">
              <w:fldChar w:fldCharType="separate"/>
            </w:r>
            <w:r w:rsidR="0092659A" w:rsidRPr="002B2ACA">
              <w:t>TRC020</w:t>
            </w:r>
            <w:r w:rsidR="000B60B6" w:rsidRPr="002B2ACA">
              <w:fldChar w:fldCharType="end"/>
            </w:r>
            <w:r w:rsidRPr="002B2ACA">
              <w:t xml:space="preserve"> and </w:t>
            </w:r>
            <w:r w:rsidR="000B60B6" w:rsidRPr="002B2ACA">
              <w:fldChar w:fldCharType="begin"/>
            </w:r>
            <w:r w:rsidR="000B60B6" w:rsidRPr="002B2ACA">
              <w:instrText xml:space="preserve"> REF TRC024 \h </w:instrText>
            </w:r>
            <w:r w:rsidR="000B60B6" w:rsidRPr="002B2ACA">
              <w:fldChar w:fldCharType="separate"/>
            </w:r>
            <w:r w:rsidR="0092659A" w:rsidRPr="002B2ACA">
              <w:t>TRC024</w:t>
            </w:r>
            <w:r w:rsidR="000B60B6" w:rsidRPr="002B2ACA">
              <w:fldChar w:fldCharType="end"/>
            </w:r>
            <w:r w:rsidR="000B60B6" w:rsidRPr="002B2ACA">
              <w:t xml:space="preserve"> </w:t>
            </w:r>
            <w:r w:rsidRPr="002B2ACA">
              <w:t>for guidance on completing this section for daily volume weighted price deals and daily average price deals.</w:t>
            </w:r>
          </w:p>
        </w:tc>
      </w:tr>
      <w:tr w:rsidR="009D030F" w:rsidRPr="002B2ACA" w14:paraId="10C9ED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2F7FAC" w14:textId="29DF63E5" w:rsidR="009D030F" w:rsidRPr="002B2ACA" w:rsidRDefault="009D030F" w:rsidP="009D030F">
            <w:pPr>
              <w:pStyle w:val="CellBody"/>
              <w:rPr>
                <w:bCs/>
              </w:rPr>
            </w:pPr>
            <w:r w:rsidRPr="002B2ACA">
              <w:rPr>
                <w:bCs/>
              </w:rPr>
              <w:t>PI</w:t>
            </w:r>
            <w:r w:rsidRPr="002B2ACA">
              <w:rPr>
                <w:bCs/>
              </w:rPr>
              <w:softHyphen/>
              <w:t>Pricing</w:t>
            </w:r>
            <w:r w:rsidRPr="002B2ACA">
              <w:rPr>
                <w:bCs/>
              </w:rPr>
              <w:softHyphen/>
              <w:t>Date</w:t>
            </w:r>
          </w:p>
        </w:tc>
        <w:tc>
          <w:tcPr>
            <w:tcW w:w="1330" w:type="dxa"/>
          </w:tcPr>
          <w:p w14:paraId="6941DD3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p w14:paraId="1ED1AC28"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437" w:type="dxa"/>
          </w:tcPr>
          <w:p w14:paraId="6CC62E14" w14:textId="77777777" w:rsidR="009D030F" w:rsidRPr="002B2ACA" w:rsidRDefault="009D030F" w:rsidP="009D030F">
            <w:pPr>
              <w:pStyle w:val="CellBody"/>
            </w:pPr>
            <w:r w:rsidRPr="002B2ACA">
              <w:t>DateType</w:t>
            </w:r>
          </w:p>
        </w:tc>
        <w:tc>
          <w:tcPr>
            <w:tcW w:w="1437" w:type="dxa"/>
          </w:tcPr>
          <w:p w14:paraId="09E2B44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F2E1B6" w14:textId="4605ECC5" w:rsidR="009D030F" w:rsidRPr="002B2ACA" w:rsidRDefault="009D030F" w:rsidP="009D030F">
            <w:pPr>
              <w:pStyle w:val="CellBody"/>
            </w:pPr>
            <w:r w:rsidRPr="002B2ACA">
              <w:t>The date on which a specific contract is priced.</w:t>
            </w:r>
          </w:p>
        </w:tc>
      </w:tr>
      <w:tr w:rsidR="009D030F" w:rsidRPr="002B2ACA" w14:paraId="54DA816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229CF468" w:rsidR="009D030F" w:rsidRPr="002B2ACA" w:rsidRDefault="009D030F" w:rsidP="009D030F">
            <w:pPr>
              <w:pStyle w:val="CellBody"/>
            </w:pPr>
            <w:r w:rsidRPr="002B2ACA">
              <w:rPr>
                <w:rStyle w:val="XSDSectionTitle"/>
              </w:rPr>
              <w:lastRenderedPageBreak/>
              <w:t>Conditional Section below CommodityReference</w:t>
            </w:r>
            <w:r w:rsidRPr="002B2ACA">
              <w:t>: SpreadInformation (0-1)</w:t>
            </w:r>
          </w:p>
          <w:p w14:paraId="514EBDF7" w14:textId="0CCC92AC" w:rsidR="009D030F" w:rsidRPr="002B2ACA" w:rsidRDefault="009D030F" w:rsidP="009D030F">
            <w:pPr>
              <w:pStyle w:val="CellBody"/>
            </w:pPr>
            <w:r w:rsidRPr="002B2ACA">
              <w:t>Must be present if ‘SpreadAmount’ is a +ve amount, a –ve amount otherwise it must be omitted.</w:t>
            </w:r>
          </w:p>
        </w:tc>
      </w:tr>
      <w:tr w:rsidR="009D030F" w:rsidRPr="002B2ACA" w14:paraId="17C301D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DA309A2" w14:textId="395DB662" w:rsidR="009D030F" w:rsidRPr="002B2ACA" w:rsidRDefault="009D030F" w:rsidP="009D030F">
            <w:pPr>
              <w:pStyle w:val="CellBody"/>
              <w:rPr>
                <w:bCs/>
              </w:rPr>
            </w:pPr>
            <w:proofErr w:type="spellStart"/>
            <w:r w:rsidRPr="002B2ACA">
              <w:rPr>
                <w:bCs/>
              </w:rPr>
              <w:t>Spread</w:t>
            </w:r>
            <w:r w:rsidRPr="002B2ACA">
              <w:rPr>
                <w:bCs/>
              </w:rPr>
              <w:softHyphen/>
              <w:t>Payer</w:t>
            </w:r>
            <w:proofErr w:type="spellEnd"/>
          </w:p>
        </w:tc>
        <w:tc>
          <w:tcPr>
            <w:tcW w:w="1330" w:type="dxa"/>
          </w:tcPr>
          <w:p w14:paraId="52B5750D"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6584E77" w14:textId="77777777" w:rsidR="009D030F" w:rsidRPr="002B2ACA" w:rsidRDefault="009D030F" w:rsidP="009D030F">
            <w:pPr>
              <w:pStyle w:val="CellBody"/>
            </w:pPr>
            <w:r w:rsidRPr="002B2ACA">
              <w:t>PartyType</w:t>
            </w:r>
          </w:p>
        </w:tc>
        <w:tc>
          <w:tcPr>
            <w:tcW w:w="1437" w:type="dxa"/>
          </w:tcPr>
          <w:p w14:paraId="54C6DD6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C29B99F" w14:textId="77777777" w:rsidR="009D030F" w:rsidRPr="002B2ACA" w:rsidRDefault="009D030F" w:rsidP="009D030F">
            <w:pPr>
              <w:pStyle w:val="CellBody"/>
            </w:pPr>
            <w:r w:rsidRPr="002B2ACA">
              <w:t xml:space="preserve"> </w:t>
            </w:r>
          </w:p>
        </w:tc>
      </w:tr>
      <w:tr w:rsidR="009D030F" w:rsidRPr="002B2ACA" w14:paraId="14BE65A4"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F2AA9B1" w14:textId="3A8CE9C9" w:rsidR="009D030F" w:rsidRPr="002B2ACA" w:rsidRDefault="009D030F" w:rsidP="009D030F">
            <w:pPr>
              <w:pStyle w:val="CellBody"/>
              <w:rPr>
                <w:bCs/>
              </w:rPr>
            </w:pPr>
            <w:r w:rsidRPr="002B2ACA">
              <w:rPr>
                <w:bCs/>
              </w:rPr>
              <w:t>Spread</w:t>
            </w:r>
            <w:r w:rsidRPr="002B2ACA">
              <w:rPr>
                <w:bCs/>
              </w:rPr>
              <w:softHyphen/>
              <w:t>Amount</w:t>
            </w:r>
          </w:p>
        </w:tc>
        <w:tc>
          <w:tcPr>
            <w:tcW w:w="1330" w:type="dxa"/>
          </w:tcPr>
          <w:p w14:paraId="12BCA63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409D29" w14:textId="77777777" w:rsidR="009D030F" w:rsidRPr="002B2ACA" w:rsidRDefault="009D030F" w:rsidP="009D030F">
            <w:pPr>
              <w:pStyle w:val="CellBody"/>
            </w:pPr>
            <w:r w:rsidRPr="002B2ACA">
              <w:t>PriceType</w:t>
            </w:r>
          </w:p>
        </w:tc>
        <w:tc>
          <w:tcPr>
            <w:tcW w:w="1437" w:type="dxa"/>
          </w:tcPr>
          <w:p w14:paraId="4BDA154C"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86FD190" w14:textId="497224F5" w:rsidR="009D030F" w:rsidRPr="002B2ACA" w:rsidDel="001756BA" w:rsidRDefault="009D030F" w:rsidP="009D030F">
            <w:pPr>
              <w:pStyle w:val="CellBody"/>
              <w:rPr>
                <w:del w:id="503" w:author="Autor"/>
              </w:rPr>
            </w:pPr>
            <w:del w:id="504" w:author="Autor">
              <w:r w:rsidRPr="002B2ACA" w:rsidDel="001756BA">
                <w:delText>If ‘Spread Rate’ is present then this field</w:delText>
              </w:r>
            </w:del>
          </w:p>
          <w:p w14:paraId="44C749B1" w14:textId="224DC951" w:rsidR="009D030F" w:rsidRPr="002B2ACA" w:rsidDel="001756BA" w:rsidRDefault="009D030F" w:rsidP="009D030F">
            <w:pPr>
              <w:pStyle w:val="CellBody"/>
              <w:rPr>
                <w:del w:id="505" w:author="Autor"/>
              </w:rPr>
            </w:pPr>
            <w:del w:id="506" w:author="Autor">
              <w:r w:rsidRPr="002B2ACA" w:rsidDel="001756BA">
                <w:delText>Must be omitted</w:delText>
              </w:r>
            </w:del>
          </w:p>
          <w:p w14:paraId="2C62F6F9" w14:textId="7814ABB5" w:rsidR="009D030F" w:rsidRPr="002B2ACA" w:rsidDel="001756BA" w:rsidRDefault="009D030F" w:rsidP="009D030F">
            <w:pPr>
              <w:pStyle w:val="CellBody"/>
              <w:rPr>
                <w:del w:id="507" w:author="Autor"/>
              </w:rPr>
            </w:pPr>
            <w:del w:id="508" w:author="Autor">
              <w:r w:rsidRPr="002B2ACA" w:rsidDel="001756BA">
                <w:delText>Else</w:delText>
              </w:r>
            </w:del>
          </w:p>
          <w:p w14:paraId="6BA988F8" w14:textId="08D8BCCB" w:rsidR="009D030F" w:rsidRPr="002B2ACA" w:rsidDel="001756BA" w:rsidRDefault="009D030F" w:rsidP="009D030F">
            <w:pPr>
              <w:pStyle w:val="CellBody"/>
              <w:rPr>
                <w:del w:id="509" w:author="Autor"/>
              </w:rPr>
            </w:pPr>
            <w:del w:id="510" w:author="Autor">
              <w:r w:rsidRPr="002B2ACA" w:rsidDel="001756BA">
                <w:delText>Must be present.</w:delText>
              </w:r>
            </w:del>
          </w:p>
          <w:p w14:paraId="61F87C1E" w14:textId="49E5A2EF" w:rsidR="009D030F" w:rsidRPr="002B2ACA" w:rsidRDefault="009D030F" w:rsidP="009D030F">
            <w:pPr>
              <w:pStyle w:val="CellBody"/>
            </w:pPr>
            <w:r w:rsidRPr="002B2ACA">
              <w:t>Can be a positive or negative value</w:t>
            </w:r>
            <w:ins w:id="511" w:author="Autor">
              <w:r w:rsidR="001756BA" w:rsidRPr="002B2ACA">
                <w:t>.</w:t>
              </w:r>
            </w:ins>
            <w:del w:id="512" w:author="Autor">
              <w:r w:rsidRPr="002B2ACA" w:rsidDel="001756BA">
                <w:delText xml:space="preserve"> signifying the amount in the ‘Currency’ or ‘Spread Currency Unit’</w:delText>
              </w:r>
            </w:del>
          </w:p>
        </w:tc>
      </w:tr>
      <w:tr w:rsidR="009D030F" w:rsidRPr="002B2ACA" w:rsidDel="001756BA" w14:paraId="59FD0F4D" w14:textId="0E9CB32E" w:rsidTr="009D030F">
        <w:trPr>
          <w:cnfStyle w:val="000000100000" w:firstRow="0" w:lastRow="0" w:firstColumn="0" w:lastColumn="0" w:oddVBand="0" w:evenVBand="0" w:oddHBand="1" w:evenHBand="0" w:firstRowFirstColumn="0" w:firstRowLastColumn="0" w:lastRowFirstColumn="0" w:lastRowLastColumn="0"/>
          <w:del w:id="513" w:author="Autor"/>
        </w:trPr>
        <w:tc>
          <w:tcPr>
            <w:cnfStyle w:val="000010000000" w:firstRow="0" w:lastRow="0" w:firstColumn="0" w:lastColumn="0" w:oddVBand="1" w:evenVBand="0" w:oddHBand="0" w:evenHBand="0" w:firstRowFirstColumn="0" w:firstRowLastColumn="0" w:lastRowFirstColumn="0" w:lastRowLastColumn="0"/>
            <w:tcW w:w="1365" w:type="dxa"/>
          </w:tcPr>
          <w:p w14:paraId="674DF6C7" w14:textId="0D92AA4D" w:rsidR="009D030F" w:rsidRPr="002B2ACA" w:rsidDel="001756BA" w:rsidRDefault="009D030F" w:rsidP="009D030F">
            <w:pPr>
              <w:pStyle w:val="CellBody"/>
              <w:rPr>
                <w:del w:id="514" w:author="Autor"/>
                <w:bCs/>
              </w:rPr>
            </w:pPr>
            <w:del w:id="515" w:author="Autor">
              <w:r w:rsidRPr="002B2ACA" w:rsidDel="001756BA">
                <w:rPr>
                  <w:bCs/>
                </w:rPr>
                <w:delText>Spread</w:delText>
              </w:r>
              <w:r w:rsidRPr="002B2ACA" w:rsidDel="001756BA">
                <w:rPr>
                  <w:bCs/>
                </w:rPr>
                <w:softHyphen/>
                <w:delText>Rate</w:delText>
              </w:r>
            </w:del>
          </w:p>
        </w:tc>
        <w:tc>
          <w:tcPr>
            <w:tcW w:w="1330" w:type="dxa"/>
          </w:tcPr>
          <w:p w14:paraId="350124F5" w14:textId="52F12172" w:rsidR="009D030F" w:rsidRPr="002B2ACA" w:rsidDel="001756BA" w:rsidRDefault="009D030F" w:rsidP="009D030F">
            <w:pPr>
              <w:pStyle w:val="CellBody"/>
              <w:cnfStyle w:val="000000100000" w:firstRow="0" w:lastRow="0" w:firstColumn="0" w:lastColumn="0" w:oddVBand="0" w:evenVBand="0" w:oddHBand="1" w:evenHBand="0" w:firstRowFirstColumn="0" w:firstRowLastColumn="0" w:lastRowFirstColumn="0" w:lastRowLastColumn="0"/>
              <w:rPr>
                <w:del w:id="516" w:author="Autor"/>
              </w:rPr>
            </w:pPr>
            <w:del w:id="517" w:author="Autor">
              <w:r w:rsidRPr="002B2ACA" w:rsidDel="001756BA">
                <w:delText>Conditional</w:delText>
              </w:r>
            </w:del>
          </w:p>
        </w:tc>
        <w:tc>
          <w:tcPr>
            <w:cnfStyle w:val="000010000000" w:firstRow="0" w:lastRow="0" w:firstColumn="0" w:lastColumn="0" w:oddVBand="1" w:evenVBand="0" w:oddHBand="0" w:evenHBand="0" w:firstRowFirstColumn="0" w:firstRowLastColumn="0" w:lastRowFirstColumn="0" w:lastRowLastColumn="0"/>
            <w:tcW w:w="1437" w:type="dxa"/>
          </w:tcPr>
          <w:p w14:paraId="07F39DBA" w14:textId="2D28685E" w:rsidR="009D030F" w:rsidRPr="002B2ACA" w:rsidDel="001756BA" w:rsidRDefault="009D030F" w:rsidP="009D030F">
            <w:pPr>
              <w:pStyle w:val="CellBody"/>
              <w:rPr>
                <w:del w:id="518" w:author="Autor"/>
              </w:rPr>
            </w:pPr>
            <w:del w:id="519" w:author="Autor">
              <w:r w:rsidRPr="002B2ACA" w:rsidDel="001756BA">
                <w:delText>QuantityType</w:delText>
              </w:r>
            </w:del>
          </w:p>
        </w:tc>
        <w:tc>
          <w:tcPr>
            <w:tcW w:w="1437" w:type="dxa"/>
          </w:tcPr>
          <w:p w14:paraId="27F6B06E" w14:textId="54E0379E" w:rsidR="009D030F" w:rsidRPr="002B2ACA" w:rsidDel="001756BA" w:rsidRDefault="009D030F" w:rsidP="009D030F">
            <w:pPr>
              <w:pStyle w:val="CellBody"/>
              <w:cnfStyle w:val="000000100000" w:firstRow="0" w:lastRow="0" w:firstColumn="0" w:lastColumn="0" w:oddVBand="0" w:evenVBand="0" w:oddHBand="1" w:evenHBand="0" w:firstRowFirstColumn="0" w:firstRowLastColumn="0" w:lastRowFirstColumn="0" w:lastRowLastColumn="0"/>
              <w:rPr>
                <w:del w:id="520" w:author="Autor"/>
              </w:rPr>
            </w:pPr>
            <w:del w:id="521" w:author="Autor">
              <w:r w:rsidRPr="002B2ACA" w:rsidDel="001756BA">
                <w:delText>Key</w:delText>
              </w:r>
            </w:del>
          </w:p>
        </w:tc>
        <w:tc>
          <w:tcPr>
            <w:cnfStyle w:val="000010000000" w:firstRow="0" w:lastRow="0" w:firstColumn="0" w:lastColumn="0" w:oddVBand="1" w:evenVBand="0" w:oddHBand="0" w:evenHBand="0" w:firstRowFirstColumn="0" w:firstRowLastColumn="0" w:lastRowFirstColumn="0" w:lastRowLastColumn="0"/>
            <w:tcW w:w="3775" w:type="dxa"/>
          </w:tcPr>
          <w:p w14:paraId="3DDB26DB" w14:textId="182B10ED" w:rsidR="009D030F" w:rsidRPr="002B2ACA" w:rsidDel="001756BA" w:rsidRDefault="009D030F" w:rsidP="009D030F">
            <w:pPr>
              <w:pStyle w:val="CellBody"/>
              <w:rPr>
                <w:del w:id="522" w:author="Autor"/>
              </w:rPr>
            </w:pPr>
            <w:del w:id="523" w:author="Autor">
              <w:r w:rsidRPr="002B2ACA" w:rsidDel="001756BA">
                <w:delText>If ‘Spread Amount’ is present then this field</w:delText>
              </w:r>
            </w:del>
          </w:p>
          <w:p w14:paraId="1B6E708F" w14:textId="5930FB68" w:rsidR="009D030F" w:rsidRPr="002B2ACA" w:rsidDel="001756BA" w:rsidRDefault="009D030F" w:rsidP="009D030F">
            <w:pPr>
              <w:pStyle w:val="CellBody"/>
              <w:rPr>
                <w:del w:id="524" w:author="Autor"/>
              </w:rPr>
            </w:pPr>
            <w:del w:id="525" w:author="Autor">
              <w:r w:rsidRPr="002B2ACA" w:rsidDel="001756BA">
                <w:delText>Must be omitted</w:delText>
              </w:r>
            </w:del>
          </w:p>
          <w:p w14:paraId="76E0DEFC" w14:textId="2743370F" w:rsidR="009D030F" w:rsidRPr="002B2ACA" w:rsidDel="001756BA" w:rsidRDefault="009D030F" w:rsidP="009D030F">
            <w:pPr>
              <w:pStyle w:val="CellBody"/>
              <w:rPr>
                <w:del w:id="526" w:author="Autor"/>
              </w:rPr>
            </w:pPr>
            <w:del w:id="527" w:author="Autor">
              <w:r w:rsidRPr="002B2ACA" w:rsidDel="001756BA">
                <w:delText>Else</w:delText>
              </w:r>
            </w:del>
          </w:p>
          <w:p w14:paraId="2BD75CDD" w14:textId="26B16ED4" w:rsidR="009D030F" w:rsidRPr="002B2ACA" w:rsidDel="001756BA" w:rsidRDefault="009D030F" w:rsidP="009D030F">
            <w:pPr>
              <w:pStyle w:val="CellBody"/>
              <w:rPr>
                <w:del w:id="528" w:author="Autor"/>
              </w:rPr>
            </w:pPr>
            <w:del w:id="529" w:author="Autor">
              <w:r w:rsidRPr="002B2ACA" w:rsidDel="001756BA">
                <w:delText>Must be present.</w:delText>
              </w:r>
            </w:del>
          </w:p>
          <w:p w14:paraId="001252BF" w14:textId="4433B467" w:rsidR="009D030F" w:rsidRPr="002B2ACA" w:rsidDel="001756BA" w:rsidRDefault="009D030F" w:rsidP="009D030F">
            <w:pPr>
              <w:pStyle w:val="CellBody"/>
              <w:rPr>
                <w:del w:id="530" w:author="Autor"/>
              </w:rPr>
            </w:pPr>
            <w:del w:id="531" w:author="Autor">
              <w:r w:rsidRPr="002B2ACA" w:rsidDel="001756BA">
                <w:delText>Can be a positive or negative value.</w:delText>
              </w:r>
            </w:del>
          </w:p>
        </w:tc>
      </w:tr>
      <w:tr w:rsidR="009D030F" w:rsidRPr="002B2ACA" w14:paraId="3EC274C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C40D35D" w14:textId="4041D52C" w:rsidR="009D030F" w:rsidRPr="002B2ACA" w:rsidRDefault="009D030F" w:rsidP="009D030F">
            <w:pPr>
              <w:pStyle w:val="CellBody"/>
              <w:rPr>
                <w:bCs/>
              </w:rPr>
            </w:pPr>
            <w:r w:rsidRPr="002B2ACA">
              <w:rPr>
                <w:bCs/>
              </w:rPr>
              <w:t>Spread</w:t>
            </w:r>
            <w:r w:rsidRPr="002B2ACA">
              <w:rPr>
                <w:bCs/>
              </w:rPr>
              <w:softHyphen/>
              <w:t>Currency</w:t>
            </w:r>
            <w:r w:rsidRPr="002B2ACA">
              <w:rPr>
                <w:bCs/>
              </w:rPr>
              <w:softHyphen/>
              <w:t>Unit</w:t>
            </w:r>
          </w:p>
        </w:tc>
        <w:tc>
          <w:tcPr>
            <w:tcW w:w="1330" w:type="dxa"/>
          </w:tcPr>
          <w:p w14:paraId="3DF98ED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9E8E7AE" w14:textId="77777777" w:rsidR="009D030F" w:rsidRPr="002B2ACA" w:rsidRDefault="009D030F" w:rsidP="009D030F">
            <w:pPr>
              <w:pStyle w:val="CellBody"/>
            </w:pPr>
            <w:r w:rsidRPr="002B2ACA">
              <w:t>CurrencyCodeType</w:t>
            </w:r>
          </w:p>
        </w:tc>
        <w:tc>
          <w:tcPr>
            <w:tcW w:w="1437" w:type="dxa"/>
          </w:tcPr>
          <w:p w14:paraId="670CCC6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10BB070" w14:textId="30D2D32A" w:rsidR="009D030F" w:rsidRPr="002B2ACA" w:rsidDel="001756BA" w:rsidRDefault="009D030F" w:rsidP="009D030F">
            <w:pPr>
              <w:pStyle w:val="CellBody"/>
              <w:rPr>
                <w:del w:id="532" w:author="Autor"/>
              </w:rPr>
            </w:pPr>
            <w:del w:id="533" w:author="Autor">
              <w:r w:rsidRPr="002B2ACA" w:rsidDel="001756BA">
                <w:delText xml:space="preserve">If ‘SpreadRate’ is present then this field </w:delText>
              </w:r>
            </w:del>
          </w:p>
          <w:p w14:paraId="687CAB07" w14:textId="2D033899" w:rsidR="009D030F" w:rsidRPr="002B2ACA" w:rsidDel="001756BA" w:rsidRDefault="009D030F" w:rsidP="009D030F">
            <w:pPr>
              <w:pStyle w:val="CellBody"/>
              <w:rPr>
                <w:del w:id="534" w:author="Autor"/>
              </w:rPr>
            </w:pPr>
            <w:del w:id="535" w:author="Autor">
              <w:r w:rsidRPr="002B2ACA" w:rsidDel="001756BA">
                <w:delText>Must be omitted</w:delText>
              </w:r>
            </w:del>
          </w:p>
          <w:p w14:paraId="11BA0C94" w14:textId="43188B5A" w:rsidR="009D030F" w:rsidRPr="002B2ACA" w:rsidDel="001756BA" w:rsidRDefault="009D030F" w:rsidP="009D030F">
            <w:pPr>
              <w:pStyle w:val="CellBody"/>
              <w:rPr>
                <w:del w:id="536" w:author="Autor"/>
              </w:rPr>
            </w:pPr>
            <w:del w:id="537" w:author="Autor">
              <w:r w:rsidRPr="002B2ACA" w:rsidDel="001756BA">
                <w:delText>Else</w:delText>
              </w:r>
            </w:del>
          </w:p>
          <w:p w14:paraId="298145DC" w14:textId="5CF08ABC" w:rsidR="009D030F" w:rsidRPr="002B2ACA" w:rsidDel="001756BA" w:rsidRDefault="009D030F" w:rsidP="009D030F">
            <w:pPr>
              <w:pStyle w:val="CellBody"/>
              <w:rPr>
                <w:del w:id="538" w:author="Autor"/>
              </w:rPr>
            </w:pPr>
            <w:del w:id="539" w:author="Autor">
              <w:r w:rsidRPr="002B2ACA" w:rsidDel="001756BA">
                <w:delText>Must be present.</w:delText>
              </w:r>
            </w:del>
          </w:p>
          <w:p w14:paraId="5F61D652" w14:textId="47BF725E" w:rsidR="009D030F" w:rsidRPr="002B2ACA" w:rsidRDefault="009D030F" w:rsidP="009D030F">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4767F9FB" w14:textId="77777777" w:rsidR="009D030F" w:rsidRPr="002B2ACA" w:rsidRDefault="009D030F" w:rsidP="009D030F">
            <w:pPr>
              <w:pStyle w:val="CellBody"/>
            </w:pPr>
            <w:r w:rsidRPr="002B2ACA">
              <w:t>1) must be Mandatory and Key</w:t>
            </w:r>
          </w:p>
          <w:p w14:paraId="7AEDE520" w14:textId="77777777" w:rsidR="009D030F" w:rsidRPr="002B2ACA" w:rsidRDefault="009D030F" w:rsidP="009D030F">
            <w:pPr>
              <w:pStyle w:val="CellBody"/>
            </w:pPr>
            <w:r w:rsidRPr="002B2ACA">
              <w:t>Otherwise</w:t>
            </w:r>
          </w:p>
          <w:p w14:paraId="137BFFC1" w14:textId="77777777" w:rsidR="009D030F" w:rsidRPr="002B2ACA" w:rsidRDefault="009D030F" w:rsidP="009D030F">
            <w:pPr>
              <w:pStyle w:val="CellBody"/>
            </w:pPr>
            <w:r w:rsidRPr="002B2ACA">
              <w:t xml:space="preserve">2) it must be omitted. </w:t>
            </w:r>
          </w:p>
          <w:p w14:paraId="170F3DCC" w14:textId="5BD0E75A" w:rsidR="009D030F" w:rsidRPr="002B2ACA" w:rsidRDefault="009D030F" w:rsidP="009D030F">
            <w:pPr>
              <w:pStyle w:val="CellBody"/>
              <w:rPr>
                <w:color w:val="FF0000"/>
              </w:rPr>
            </w:pPr>
            <w:r w:rsidRPr="002B2ACA">
              <w:t>Note: The spread must always be in the Notional Capacity Unit</w:t>
            </w:r>
          </w:p>
        </w:tc>
      </w:tr>
      <w:tr w:rsidR="009D030F" w:rsidRPr="002B2ACA" w14:paraId="35BE955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F1374BF" w:rsidR="009D030F" w:rsidRPr="002B2ACA" w:rsidRDefault="009D030F" w:rsidP="009D030F">
            <w:pPr>
              <w:pStyle w:val="CellBody"/>
              <w:keepNext/>
            </w:pPr>
            <w:r w:rsidRPr="002B2ACA">
              <w:rPr>
                <w:rStyle w:val="XSDSectionTitle"/>
              </w:rPr>
              <w:t>Optional Section below SpreadInformation</w:t>
            </w:r>
            <w:r w:rsidRPr="002B2ACA">
              <w:t>: FXInformation (0-1)</w:t>
            </w:r>
          </w:p>
          <w:p w14:paraId="58E07392" w14:textId="2435AE9A" w:rsidR="009D030F" w:rsidRPr="002B2ACA" w:rsidRDefault="009D030F" w:rsidP="009D030F">
            <w:pPr>
              <w:pStyle w:val="CellBody"/>
            </w:pPr>
            <w:r w:rsidRPr="002B2ACA">
              <w:t>Must be present if ‘SpreadCurrencyUnit’ is present otherwise must not be present.</w:t>
            </w:r>
          </w:p>
        </w:tc>
      </w:tr>
      <w:tr w:rsidR="009D030F" w:rsidRPr="002B2ACA" w14:paraId="4BFE0B71"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B74C4C8" w14:textId="066FC513"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79AE2F1A"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A5201CA" w14:textId="33397B59" w:rsidR="009D030F" w:rsidRPr="002B2ACA" w:rsidRDefault="009D030F" w:rsidP="009D030F">
            <w:pPr>
              <w:pStyle w:val="CellBody"/>
            </w:pPr>
            <w:r w:rsidRPr="002B2ACA">
              <w:t>FXReference</w:t>
            </w:r>
            <w:r w:rsidRPr="002B2ACA">
              <w:softHyphen/>
              <w:t>Type</w:t>
            </w:r>
          </w:p>
        </w:tc>
        <w:tc>
          <w:tcPr>
            <w:tcW w:w="1437" w:type="dxa"/>
          </w:tcPr>
          <w:p w14:paraId="271B7A47"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42EABBD" w14:textId="4F81F735" w:rsidR="009D030F" w:rsidRPr="002B2ACA" w:rsidRDefault="009D030F" w:rsidP="009D030F">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p>
          <w:p w14:paraId="6D7F6978" w14:textId="3367DE66" w:rsidR="009D030F" w:rsidRPr="002B2ACA" w:rsidRDefault="009D030F" w:rsidP="009D030F">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9D030F" w:rsidRPr="002B2ACA" w14:paraId="3D9136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C09C8C9" w14:textId="33D30DED" w:rsidR="009D030F" w:rsidRPr="002B2ACA" w:rsidRDefault="009D030F" w:rsidP="009D030F">
            <w:pPr>
              <w:pStyle w:val="CellBody"/>
              <w:rPr>
                <w:bCs/>
              </w:rPr>
            </w:pPr>
            <w:r w:rsidRPr="002B2ACA">
              <w:rPr>
                <w:bCs/>
              </w:rPr>
              <w:t>FX</w:t>
            </w:r>
            <w:r w:rsidRPr="002B2ACA">
              <w:rPr>
                <w:bCs/>
              </w:rPr>
              <w:softHyphen/>
              <w:t>Method</w:t>
            </w:r>
          </w:p>
        </w:tc>
        <w:tc>
          <w:tcPr>
            <w:tcW w:w="1330" w:type="dxa"/>
          </w:tcPr>
          <w:p w14:paraId="4E68C5F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7EC9BB" w14:textId="77777777" w:rsidR="009D030F" w:rsidRPr="002B2ACA" w:rsidRDefault="009D030F" w:rsidP="009D030F">
            <w:pPr>
              <w:pStyle w:val="CellBody"/>
            </w:pPr>
            <w:r w:rsidRPr="002B2ACA">
              <w:t>FXConversionMethodType</w:t>
            </w:r>
          </w:p>
        </w:tc>
        <w:tc>
          <w:tcPr>
            <w:tcW w:w="1437" w:type="dxa"/>
          </w:tcPr>
          <w:p w14:paraId="2F0DC53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E54280C" w14:textId="77777777" w:rsidR="009D030F" w:rsidRPr="002B2ACA" w:rsidRDefault="009D030F" w:rsidP="009D030F">
            <w:pPr>
              <w:pStyle w:val="CellBody"/>
            </w:pPr>
            <w:r w:rsidRPr="002B2ACA">
              <w:t>Must be present if Spread Information FX Reference is present.</w:t>
            </w:r>
          </w:p>
        </w:tc>
      </w:tr>
      <w:tr w:rsidR="009D030F" w:rsidRPr="002B2ACA" w14:paraId="30DECC1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6DF7E1B" w14:textId="423FD8DD" w:rsidR="009D030F" w:rsidRPr="002B2ACA" w:rsidRDefault="009D030F" w:rsidP="009D030F">
            <w:pPr>
              <w:pStyle w:val="CellBody"/>
              <w:rPr>
                <w:bCs/>
              </w:rPr>
            </w:pPr>
            <w:r w:rsidRPr="002B2ACA">
              <w:rPr>
                <w:bCs/>
              </w:rPr>
              <w:t>FX</w:t>
            </w:r>
            <w:r w:rsidRPr="002B2ACA">
              <w:rPr>
                <w:bCs/>
              </w:rPr>
              <w:softHyphen/>
              <w:t>Rate</w:t>
            </w:r>
          </w:p>
        </w:tc>
        <w:tc>
          <w:tcPr>
            <w:tcW w:w="1330" w:type="dxa"/>
          </w:tcPr>
          <w:p w14:paraId="46F59000"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5A220B2" w14:textId="77777777" w:rsidR="009D030F" w:rsidRPr="002B2ACA" w:rsidRDefault="009D030F" w:rsidP="009D030F">
            <w:pPr>
              <w:pStyle w:val="CellBody"/>
            </w:pPr>
            <w:r w:rsidRPr="002B2ACA">
              <w:t>QuantityType</w:t>
            </w:r>
          </w:p>
        </w:tc>
        <w:tc>
          <w:tcPr>
            <w:tcW w:w="1437" w:type="dxa"/>
          </w:tcPr>
          <w:p w14:paraId="47CD3E8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7E5AB06" w14:textId="411F39ED" w:rsidR="009D030F" w:rsidRPr="002B2ACA" w:rsidRDefault="009D030F" w:rsidP="009D030F">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ins w:id="540" w:author="Autor">
              <w:r w:rsidR="00D4361D">
                <w:t xml:space="preserve"> </w:t>
              </w:r>
            </w:ins>
            <w:r w:rsidRPr="002B2ACA">
              <w:t>Must NOT be present if Spread Information FX Reference is present</w:t>
            </w:r>
          </w:p>
        </w:tc>
      </w:tr>
      <w:tr w:rsidR="009D030F" w:rsidRPr="002B2ACA" w14:paraId="14CDF9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09C01FC6" w:rsidR="009D030F" w:rsidRPr="002B2ACA" w:rsidRDefault="009D030F" w:rsidP="009D030F">
            <w:pPr>
              <w:pStyle w:val="CellBody"/>
            </w:pPr>
            <w:r w:rsidRPr="002B2ACA">
              <w:rPr>
                <w:rStyle w:val="XSDSectionTitle"/>
              </w:rPr>
              <w:t>Ordered Repeatable Sub-Section below CommodityReference</w:t>
            </w:r>
            <w:r w:rsidRPr="002B2ACA">
              <w:t>: CalculationPeriods (1-N)</w:t>
            </w:r>
          </w:p>
          <w:p w14:paraId="33773B66" w14:textId="73BE5095" w:rsidR="009D030F" w:rsidRPr="002B2ACA" w:rsidRDefault="009D030F" w:rsidP="00983E0E">
            <w:pPr>
              <w:pStyle w:val="CellBody"/>
            </w:pPr>
            <w:r w:rsidRPr="002B2ACA">
              <w:t xml:space="preserve">Must appear in same number and order as the related </w:t>
            </w:r>
            <w:r w:rsidR="00983E0E" w:rsidRPr="002B2ACA">
              <w:t>d</w:t>
            </w:r>
            <w:r w:rsidRPr="002B2ACA">
              <w:t xml:space="preserve">elivery </w:t>
            </w:r>
            <w:r w:rsidR="00983E0E" w:rsidRPr="002B2ACA">
              <w:t>p</w:t>
            </w:r>
            <w:r w:rsidRPr="002B2ACA">
              <w:t>eriods</w:t>
            </w:r>
            <w:ins w:id="541" w:author="Autor">
              <w:r w:rsidR="00514440" w:rsidRPr="002B2ACA">
                <w:t xml:space="preserve">. Each calculation period specifies the calculation start and end date for one delivery period, that is ‘CalculationPeriod’ [0] equals ‘DeliveryPeriod’ [0], and ‘CalculationPeriod’ [n] equals ‘DeliveryPeriod’ [n]. For additional information, see </w:t>
              </w:r>
              <w:r w:rsidR="000B60B6" w:rsidRPr="002B2ACA">
                <w:fldChar w:fldCharType="begin"/>
              </w:r>
              <w:r w:rsidR="000B60B6" w:rsidRPr="002B2ACA">
                <w:instrText xml:space="preserve"> REF TRC020 \h </w:instrText>
              </w:r>
            </w:ins>
            <w:r w:rsidR="000B60B6" w:rsidRPr="002B2ACA">
              <w:fldChar w:fldCharType="separate"/>
            </w:r>
            <w:r w:rsidR="0092659A" w:rsidRPr="002B2ACA">
              <w:t>TRC020</w:t>
            </w:r>
            <w:ins w:id="542" w:author="Autor">
              <w:r w:rsidR="000B60B6" w:rsidRPr="002B2ACA">
                <w:fldChar w:fldCharType="end"/>
              </w:r>
              <w:r w:rsidR="000B60B6" w:rsidRPr="002B2ACA">
                <w:t xml:space="preserve"> </w:t>
              </w:r>
              <w:r w:rsidR="00514440" w:rsidRPr="002B2ACA">
                <w:t xml:space="preserve">and </w:t>
              </w:r>
              <w:r w:rsidR="000B60B6" w:rsidRPr="002B2ACA">
                <w:fldChar w:fldCharType="begin"/>
              </w:r>
              <w:r w:rsidR="000B60B6" w:rsidRPr="002B2ACA">
                <w:instrText xml:space="preserve"> REF TRC024 \h </w:instrText>
              </w:r>
            </w:ins>
            <w:r w:rsidR="000B60B6" w:rsidRPr="002B2ACA">
              <w:fldChar w:fldCharType="separate"/>
            </w:r>
            <w:r w:rsidR="0092659A" w:rsidRPr="002B2ACA">
              <w:t>TRC024</w:t>
            </w:r>
            <w:ins w:id="543" w:author="Autor">
              <w:r w:rsidR="000B60B6" w:rsidRPr="002B2ACA">
                <w:fldChar w:fldCharType="end"/>
              </w:r>
              <w:r w:rsidR="00514440" w:rsidRPr="002B2ACA">
                <w:t>.</w:t>
              </w:r>
            </w:ins>
            <w:del w:id="544" w:author="Autor">
              <w:r w:rsidR="00983E0E" w:rsidRPr="002B2ACA" w:rsidDel="00514440">
                <w:delText>, that is,</w:delText>
              </w:r>
              <w:r w:rsidRPr="002B2ACA" w:rsidDel="00514440">
                <w:delText xml:space="preserve"> </w:delText>
              </w:r>
              <w:r w:rsidR="00195C92" w:rsidRPr="002B2ACA" w:rsidDel="00514440">
                <w:delText>‘</w:delText>
              </w:r>
              <w:r w:rsidRPr="002B2ACA" w:rsidDel="00514440">
                <w:delText>CalculationPeriod</w:delText>
              </w:r>
              <w:r w:rsidR="00195C92" w:rsidRPr="002B2ACA" w:rsidDel="00514440">
                <w:delText xml:space="preserve">’ </w:delText>
              </w:r>
              <w:r w:rsidRPr="002B2ACA" w:rsidDel="00514440">
                <w:delText xml:space="preserve">[n] specifies the calculation start and end date for </w:delText>
              </w:r>
              <w:r w:rsidR="00195C92" w:rsidRPr="002B2ACA" w:rsidDel="00514440">
                <w:delText>‘</w:delText>
              </w:r>
              <w:r w:rsidRPr="002B2ACA" w:rsidDel="00514440">
                <w:delText>DeliveryPeriod</w:delText>
              </w:r>
              <w:r w:rsidR="00195C92" w:rsidRPr="002B2ACA" w:rsidDel="00514440">
                <w:delText xml:space="preserve">’ </w:delText>
              </w:r>
              <w:r w:rsidRPr="002B2ACA" w:rsidDel="00514440">
                <w:delText>[n])</w:delText>
              </w:r>
              <w:r w:rsidR="00931708" w:rsidRPr="002B2ACA" w:rsidDel="00514440">
                <w:delText>.</w:delText>
              </w:r>
            </w:del>
          </w:p>
          <w:p w14:paraId="002E8C6E" w14:textId="173B710B" w:rsidR="009D030F" w:rsidRPr="002B2ACA" w:rsidRDefault="009D030F" w:rsidP="009D030F">
            <w:pPr>
              <w:pStyle w:val="CellBody"/>
            </w:pPr>
            <w:r w:rsidRPr="002B2ACA">
              <w:t xml:space="preserve">For </w:t>
            </w:r>
            <w:r w:rsidR="00195C92" w:rsidRPr="002B2ACA">
              <w:t>the transaction types “</w:t>
            </w:r>
            <w:r w:rsidRPr="002B2ACA">
              <w:t>PHYS_INX</w:t>
            </w:r>
            <w:r w:rsidR="00195C92" w:rsidRPr="002B2ACA">
              <w:t>”</w:t>
            </w:r>
            <w:r w:rsidRPr="002B2ACA">
              <w:t xml:space="preserve"> and </w:t>
            </w:r>
            <w:r w:rsidR="00195C92" w:rsidRPr="002B2ACA">
              <w:t>“</w:t>
            </w:r>
            <w:r w:rsidRPr="002B2ACA">
              <w:t>OPT_PHYS_INX</w:t>
            </w:r>
            <w:r w:rsidR="00195C92" w:rsidRPr="002B2ACA">
              <w:t>”</w:t>
            </w:r>
            <w:r w:rsidRPr="002B2ACA">
              <w:t xml:space="preserve">, see </w:t>
            </w:r>
            <w:r w:rsidR="00736CFE" w:rsidRPr="002B2ACA">
              <w:fldChar w:fldCharType="begin"/>
            </w:r>
            <w:r w:rsidR="00736CFE" w:rsidRPr="002B2ACA">
              <w:instrText xml:space="preserve"> REF TRC022 \h </w:instrText>
            </w:r>
            <w:r w:rsidR="00736CFE" w:rsidRPr="002B2ACA">
              <w:fldChar w:fldCharType="separate"/>
            </w:r>
            <w:r w:rsidR="0092659A" w:rsidRPr="002B2ACA">
              <w:t>TRC022</w:t>
            </w:r>
            <w:r w:rsidR="00736CFE" w:rsidRPr="002B2ACA">
              <w:fldChar w:fldCharType="end"/>
            </w:r>
            <w:r w:rsidR="00195C92" w:rsidRPr="002B2ACA">
              <w:t>.</w:t>
            </w:r>
          </w:p>
        </w:tc>
      </w:tr>
      <w:tr w:rsidR="009D030F" w:rsidRPr="002B2ACA" w14:paraId="13D0E93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CE1F8A8" w14:textId="77777777" w:rsidR="009D030F" w:rsidRPr="002B2ACA" w:rsidRDefault="009D030F" w:rsidP="009D030F">
            <w:pPr>
              <w:pStyle w:val="CellBody"/>
              <w:rPr>
                <w:bCs/>
              </w:rPr>
            </w:pPr>
            <w:r w:rsidRPr="002B2ACA">
              <w:rPr>
                <w:bCs/>
              </w:rPr>
              <w:t>StartDate</w:t>
            </w:r>
          </w:p>
        </w:tc>
        <w:tc>
          <w:tcPr>
            <w:tcW w:w="1330" w:type="dxa"/>
          </w:tcPr>
          <w:p w14:paraId="440D2CA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7652F0" w14:textId="77777777" w:rsidR="009D030F" w:rsidRPr="002B2ACA" w:rsidRDefault="009D030F" w:rsidP="009D030F">
            <w:pPr>
              <w:pStyle w:val="CellBody"/>
            </w:pPr>
            <w:r w:rsidRPr="002B2ACA">
              <w:t>DateType</w:t>
            </w:r>
          </w:p>
        </w:tc>
        <w:tc>
          <w:tcPr>
            <w:tcW w:w="1437" w:type="dxa"/>
          </w:tcPr>
          <w:p w14:paraId="7E58A65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C9BE5EF" w14:textId="77777777" w:rsidR="009D030F" w:rsidRPr="002B2ACA" w:rsidRDefault="009D030F" w:rsidP="009D030F">
            <w:pPr>
              <w:pStyle w:val="CellBody"/>
            </w:pPr>
          </w:p>
        </w:tc>
      </w:tr>
      <w:tr w:rsidR="009D030F" w:rsidRPr="002B2ACA" w14:paraId="0EF0EB7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902305" w14:textId="77777777" w:rsidR="009D030F" w:rsidRPr="002B2ACA" w:rsidRDefault="009D030F" w:rsidP="009D030F">
            <w:pPr>
              <w:pStyle w:val="CellBody"/>
              <w:rPr>
                <w:bCs/>
              </w:rPr>
            </w:pPr>
            <w:r w:rsidRPr="002B2ACA">
              <w:rPr>
                <w:bCs/>
              </w:rPr>
              <w:lastRenderedPageBreak/>
              <w:t>EndDate</w:t>
            </w:r>
          </w:p>
        </w:tc>
        <w:tc>
          <w:tcPr>
            <w:tcW w:w="1330" w:type="dxa"/>
          </w:tcPr>
          <w:p w14:paraId="449C658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F10A9F" w14:textId="77777777" w:rsidR="009D030F" w:rsidRPr="002B2ACA" w:rsidRDefault="009D030F" w:rsidP="009D030F">
            <w:pPr>
              <w:pStyle w:val="CellBody"/>
            </w:pPr>
            <w:r w:rsidRPr="002B2ACA">
              <w:t>DateType</w:t>
            </w:r>
          </w:p>
        </w:tc>
        <w:tc>
          <w:tcPr>
            <w:tcW w:w="1437" w:type="dxa"/>
          </w:tcPr>
          <w:p w14:paraId="40315047"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EE17774" w14:textId="77777777" w:rsidR="009D030F" w:rsidRPr="002B2ACA" w:rsidRDefault="009D030F" w:rsidP="009D030F">
            <w:pPr>
              <w:pStyle w:val="CellBody"/>
            </w:pPr>
            <w:r w:rsidRPr="002B2ACA">
              <w:t>This End Date must be on or after the associated Start Date.</w:t>
            </w:r>
          </w:p>
          <w:p w14:paraId="6AB077CD" w14:textId="77777777" w:rsidR="009D030F" w:rsidRPr="002B2ACA" w:rsidRDefault="009D030F" w:rsidP="009D030F">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9D030F" w:rsidRPr="002B2ACA" w14:paraId="680DAFAC"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77777777" w:rsidR="009D030F" w:rsidRPr="002B2ACA" w:rsidRDefault="009D030F" w:rsidP="009D030F">
            <w:pPr>
              <w:pStyle w:val="CellBody"/>
            </w:pPr>
            <w:r w:rsidRPr="002B2ACA">
              <w:rPr>
                <w:rStyle w:val="XSDSectionTitle"/>
              </w:rPr>
              <w:t>Ordered Repeatable Sub-Section</w:t>
            </w:r>
            <w:r w:rsidRPr="002B2ACA">
              <w:t xml:space="preserve">: PricingFXPeriods (0-N). </w:t>
            </w:r>
          </w:p>
          <w:p w14:paraId="41BC18BC" w14:textId="77777777" w:rsidR="009D030F" w:rsidRPr="002B2ACA" w:rsidRDefault="009D030F" w:rsidP="009D030F">
            <w:pPr>
              <w:pStyle w:val="CellBody"/>
            </w:pPr>
            <w:r w:rsidRPr="002B2ACA">
              <w:t>Ordered by Start Date</w:t>
            </w:r>
          </w:p>
        </w:tc>
      </w:tr>
      <w:tr w:rsidR="009D030F" w:rsidRPr="002B2ACA" w14:paraId="6136EB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194F58" w14:textId="77777777" w:rsidR="009D030F" w:rsidRPr="002B2ACA" w:rsidRDefault="009D030F" w:rsidP="009D030F">
            <w:pPr>
              <w:pStyle w:val="CellBody"/>
              <w:rPr>
                <w:bCs/>
              </w:rPr>
            </w:pPr>
            <w:r w:rsidRPr="002B2ACA">
              <w:rPr>
                <w:bCs/>
              </w:rPr>
              <w:t>StartDate</w:t>
            </w:r>
          </w:p>
        </w:tc>
        <w:tc>
          <w:tcPr>
            <w:tcW w:w="1330" w:type="dxa"/>
          </w:tcPr>
          <w:p w14:paraId="1605D87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4DD326" w14:textId="77777777" w:rsidR="009D030F" w:rsidRPr="002B2ACA" w:rsidRDefault="009D030F" w:rsidP="009D030F">
            <w:pPr>
              <w:pStyle w:val="CellBody"/>
            </w:pPr>
            <w:r w:rsidRPr="002B2ACA">
              <w:t>DateType</w:t>
            </w:r>
          </w:p>
        </w:tc>
        <w:tc>
          <w:tcPr>
            <w:tcW w:w="1437" w:type="dxa"/>
          </w:tcPr>
          <w:p w14:paraId="39AA400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3683E9D" w14:textId="77777777" w:rsidR="009D030F" w:rsidRPr="002B2ACA" w:rsidRDefault="009D030F" w:rsidP="009D030F">
            <w:pPr>
              <w:pStyle w:val="CellBody"/>
            </w:pPr>
            <w:r w:rsidRPr="002B2ACA">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9D030F" w:rsidRPr="002B2ACA" w14:paraId="10D8332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2F908E7" w14:textId="77777777" w:rsidR="009D030F" w:rsidRPr="002B2ACA" w:rsidRDefault="009D030F" w:rsidP="009D030F">
            <w:pPr>
              <w:pStyle w:val="CellBody"/>
              <w:rPr>
                <w:bCs/>
              </w:rPr>
            </w:pPr>
            <w:r w:rsidRPr="002B2ACA">
              <w:rPr>
                <w:bCs/>
              </w:rPr>
              <w:t>EndDate</w:t>
            </w:r>
          </w:p>
        </w:tc>
        <w:tc>
          <w:tcPr>
            <w:tcW w:w="1330" w:type="dxa"/>
          </w:tcPr>
          <w:p w14:paraId="76D741DC"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B067AC0" w14:textId="77777777" w:rsidR="009D030F" w:rsidRPr="002B2ACA" w:rsidRDefault="009D030F" w:rsidP="009D030F">
            <w:pPr>
              <w:pStyle w:val="CellBody"/>
            </w:pPr>
            <w:r w:rsidRPr="002B2ACA">
              <w:t>DateType</w:t>
            </w:r>
          </w:p>
        </w:tc>
        <w:tc>
          <w:tcPr>
            <w:tcW w:w="1437" w:type="dxa"/>
          </w:tcPr>
          <w:p w14:paraId="029FEBE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C29895B" w14:textId="77777777" w:rsidR="009D030F" w:rsidRPr="002B2ACA" w:rsidRDefault="009D030F" w:rsidP="009D030F">
            <w:pPr>
              <w:pStyle w:val="CellBody"/>
            </w:pPr>
            <w:r w:rsidRPr="002B2ACA">
              <w:t xml:space="preserve">This End Date must be on or after the associated Start Date. </w:t>
            </w:r>
          </w:p>
          <w:p w14:paraId="708747BE" w14:textId="77777777" w:rsidR="009D030F" w:rsidRPr="002B2ACA" w:rsidRDefault="009D030F" w:rsidP="009D030F">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bl>
    <w:p w14:paraId="0C938137" w14:textId="37E3BC1D" w:rsidR="009F340B" w:rsidRPr="002B2ACA" w:rsidRDefault="009F340B" w:rsidP="00435D74">
      <w:pPr>
        <w:pStyle w:val="berschrift3"/>
      </w:pPr>
      <w:bookmarkStart w:id="545" w:name="_Toc179107774"/>
      <w:r w:rsidRPr="002B2ACA">
        <w:lastRenderedPageBreak/>
        <w:t>FloatPrice</w:t>
      </w:r>
      <w:r w:rsidR="00E61728" w:rsidRPr="002B2ACA">
        <w:t>Information</w:t>
      </w:r>
      <w:r w:rsidRPr="002B2ACA">
        <w:t xml:space="preserve"> Section XML Schema</w:t>
      </w:r>
      <w:bookmarkEnd w:id="545"/>
    </w:p>
    <w:p w14:paraId="14A3D820" w14:textId="77777777" w:rsidR="009F340B" w:rsidRPr="002B2ACA" w:rsidRDefault="009F340B" w:rsidP="009F340B">
      <w:r w:rsidRPr="002B2ACA">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p>
    <w:p w14:paraId="6CA6F766" w14:textId="77777777" w:rsidR="009F340B" w:rsidRPr="002B2ACA" w:rsidRDefault="009F340B" w:rsidP="00435D74">
      <w:pPr>
        <w:pStyle w:val="berschrift3"/>
      </w:pPr>
      <w:bookmarkStart w:id="546" w:name="_Toc70378620"/>
      <w:bookmarkStart w:id="547" w:name="_Toc179107775"/>
      <w:r w:rsidRPr="002B2ACA">
        <w:t>Document specific Business Rules – Trade Confirmation</w:t>
      </w:r>
      <w:bookmarkEnd w:id="546"/>
      <w:bookmarkEnd w:id="547"/>
    </w:p>
    <w:p w14:paraId="5C6DF199" w14:textId="3166FC2A" w:rsidR="009F340B" w:rsidRPr="002B2ACA" w:rsidRDefault="009F340B" w:rsidP="009F340B">
      <w:r w:rsidRPr="002B2ACA">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2B2ACA">
        <w:t>ucts and instruments supported.</w:t>
      </w:r>
    </w:p>
    <w:p w14:paraId="00DA6A01" w14:textId="466C8F60" w:rsidR="009F340B" w:rsidRPr="002B2ACA" w:rsidRDefault="009F340B" w:rsidP="00FB0CCB">
      <w:pPr>
        <w:pStyle w:val="TableNumber"/>
        <w:rPr>
          <w:lang w:val="en-GB"/>
        </w:rPr>
      </w:pPr>
      <w:bookmarkStart w:id="548" w:name="_Toc179107899"/>
      <w:bookmarkStart w:id="549" w:name="_Toc408845849"/>
      <w:bookmarkStart w:id="550" w:name="_Toc172630517"/>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3</w:t>
      </w:r>
      <w:r w:rsidRPr="002B2ACA">
        <w:rPr>
          <w:lang w:val="en-GB"/>
        </w:rPr>
        <w:fldChar w:fldCharType="end"/>
      </w:r>
      <w:r w:rsidRPr="002B2ACA">
        <w:rPr>
          <w:lang w:val="en-GB"/>
        </w:rPr>
        <w:t>: Business Rules for Trade Confirmation Documents</w:t>
      </w:r>
      <w:bookmarkEnd w:id="548"/>
      <w:bookmarkEnd w:id="549"/>
      <w:bookmarkEnd w:id="550"/>
    </w:p>
    <w:tbl>
      <w:tblPr>
        <w:tblStyle w:val="EFETtable"/>
        <w:tblW w:w="5000" w:type="pct"/>
        <w:tblLayout w:type="fixed"/>
        <w:tblLook w:val="0020" w:firstRow="1" w:lastRow="0" w:firstColumn="0" w:lastColumn="0" w:noHBand="0" w:noVBand="0"/>
      </w:tblPr>
      <w:tblGrid>
        <w:gridCol w:w="1308"/>
        <w:gridCol w:w="8036"/>
      </w:tblGrid>
      <w:tr w:rsidR="009F340B" w:rsidRPr="002B2ACA" w14:paraId="47438792"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56215FA9" w14:textId="77777777" w:rsidR="009F340B" w:rsidRPr="002B2ACA" w:rsidRDefault="009F340B" w:rsidP="00FF47DC">
            <w:pPr>
              <w:pStyle w:val="CellBody"/>
              <w:rPr>
                <w:rStyle w:val="Fett"/>
              </w:rPr>
            </w:pPr>
            <w:r w:rsidRPr="002B2ACA">
              <w:rPr>
                <w:rStyle w:val="Fett"/>
              </w:rPr>
              <w:t>ID</w:t>
            </w:r>
          </w:p>
        </w:tc>
        <w:tc>
          <w:tcPr>
            <w:tcW w:w="7740" w:type="dxa"/>
          </w:tcPr>
          <w:p w14:paraId="595FB22E"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01CD224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4B4C55C" w14:textId="77777777" w:rsidR="009F340B" w:rsidRPr="002B2ACA" w:rsidRDefault="009F340B" w:rsidP="00FF47DC">
            <w:pPr>
              <w:pStyle w:val="CellBody"/>
            </w:pPr>
            <w:r w:rsidRPr="002B2ACA">
              <w:t>TRC001</w:t>
            </w:r>
          </w:p>
        </w:tc>
        <w:tc>
          <w:tcPr>
            <w:tcW w:w="7740" w:type="dxa"/>
          </w:tcPr>
          <w:p w14:paraId="2603FB51" w14:textId="36B46E6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TradeConfirmation document is composed of a single trade that the sender wishes to confirm.</w:t>
            </w:r>
          </w:p>
        </w:tc>
      </w:tr>
      <w:tr w:rsidR="009F340B" w:rsidRPr="002B2ACA" w14:paraId="305819D6"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35A9AF94" w14:textId="77777777" w:rsidR="009F340B" w:rsidRPr="002B2ACA" w:rsidRDefault="009F340B" w:rsidP="00FF47DC">
            <w:pPr>
              <w:pStyle w:val="CellBody"/>
            </w:pPr>
            <w:r w:rsidRPr="002B2ACA">
              <w:lastRenderedPageBreak/>
              <w:t>TRC002</w:t>
            </w:r>
          </w:p>
        </w:tc>
        <w:tc>
          <w:tcPr>
            <w:tcW w:w="7740" w:type="dxa"/>
          </w:tcPr>
          <w:p w14:paraId="49C17EC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trade confirmation. </w:t>
            </w:r>
          </w:p>
          <w:p w14:paraId="4207626F" w14:textId="42FCB618" w:rsidR="009F340B" w:rsidRPr="002B2ACA"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2B2ACA">
              <w:t xml:space="preserve"> </w:t>
            </w:r>
          </w:p>
        </w:tc>
      </w:tr>
      <w:tr w:rsidR="009F340B" w:rsidRPr="002B2ACA" w14:paraId="776FD45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EE3F498" w14:textId="77777777" w:rsidR="009F340B" w:rsidRPr="002B2ACA" w:rsidRDefault="009F340B" w:rsidP="00FF47DC">
            <w:pPr>
              <w:pStyle w:val="CellBody"/>
            </w:pPr>
            <w:r w:rsidRPr="002B2ACA">
              <w:t>TRC003</w:t>
            </w:r>
          </w:p>
        </w:tc>
        <w:tc>
          <w:tcPr>
            <w:tcW w:w="7740" w:type="dxa"/>
          </w:tcPr>
          <w:p w14:paraId="4A2B3A7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013A19EB"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18328612" w14:textId="77777777" w:rsidR="009F340B" w:rsidRPr="002B2ACA" w:rsidRDefault="009F340B" w:rsidP="00FF47DC">
            <w:pPr>
              <w:pStyle w:val="CellBody"/>
            </w:pPr>
            <w:r w:rsidRPr="002B2ACA">
              <w:t>TRC004</w:t>
            </w:r>
          </w:p>
        </w:tc>
        <w:tc>
          <w:tcPr>
            <w:tcW w:w="7740" w:type="dxa"/>
          </w:tcPr>
          <w:p w14:paraId="654E20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60AA45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D010E16" w14:textId="77777777" w:rsidR="009F340B" w:rsidRPr="002B2ACA" w:rsidRDefault="009F340B" w:rsidP="00FF47DC">
            <w:pPr>
              <w:pStyle w:val="CellBody"/>
            </w:pPr>
            <w:r w:rsidRPr="002B2ACA">
              <w:t>TRC005</w:t>
            </w:r>
          </w:p>
        </w:tc>
        <w:tc>
          <w:tcPr>
            <w:tcW w:w="7740" w:type="dxa"/>
          </w:tcPr>
          <w:p w14:paraId="1C8620F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a trade confirmation is to be cancelled a cancellation document shall be used.</w:t>
            </w:r>
          </w:p>
        </w:tc>
      </w:tr>
      <w:tr w:rsidR="009F340B" w:rsidRPr="002B2ACA" w14:paraId="37D07C77"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7F4B8582" w14:textId="77777777" w:rsidR="009F340B" w:rsidRPr="002B2ACA" w:rsidRDefault="009F340B" w:rsidP="00FF47DC">
            <w:pPr>
              <w:pStyle w:val="CellBody"/>
            </w:pPr>
            <w:r w:rsidRPr="002B2ACA">
              <w:t>TRC006</w:t>
            </w:r>
          </w:p>
        </w:tc>
        <w:tc>
          <w:tcPr>
            <w:tcW w:w="7740" w:type="dxa"/>
          </w:tcPr>
          <w:p w14:paraId="0F4DD42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trade confirmation for a physical forward trade (excluding EUA) has as many occurrences of time interval quantities that can cover the whole trade being confirmed. </w:t>
            </w:r>
          </w:p>
        </w:tc>
      </w:tr>
      <w:tr w:rsidR="009F340B" w:rsidRPr="002B2ACA" w14:paraId="3227BD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54439FB8" w14:textId="77777777" w:rsidR="009F340B" w:rsidRPr="002B2ACA" w:rsidRDefault="009F340B" w:rsidP="00FF47DC">
            <w:pPr>
              <w:pStyle w:val="CellBody"/>
            </w:pPr>
            <w:r w:rsidRPr="002B2ACA">
              <w:t>TRC007</w:t>
            </w:r>
          </w:p>
        </w:tc>
        <w:tc>
          <w:tcPr>
            <w:tcW w:w="7740" w:type="dxa"/>
          </w:tcPr>
          <w:p w14:paraId="4153426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49888101"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39AD98F1" w14:textId="77777777" w:rsidR="009F340B" w:rsidRPr="002B2ACA" w:rsidRDefault="009F340B" w:rsidP="00FF47DC">
            <w:pPr>
              <w:pStyle w:val="CellBody"/>
            </w:pPr>
            <w:r w:rsidRPr="002B2ACA">
              <w:t>TRC008</w:t>
            </w:r>
          </w:p>
        </w:tc>
        <w:tc>
          <w:tcPr>
            <w:tcW w:w="7740" w:type="dxa"/>
          </w:tcPr>
          <w:p w14:paraId="53D134B5" w14:textId="2142B98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E61728" w:rsidRPr="002B2ACA">
              <w:t>TradeConfirmation document</w:t>
            </w:r>
            <w:r w:rsidRPr="002B2ACA">
              <w:t xml:space="preserve">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1BDFF7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7A32F4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top level TradeConfirmation fields which provides some general information common to all trade confirmations including some information about the Master Agreement under which the trade was enacted.</w:t>
            </w:r>
          </w:p>
          <w:p w14:paraId="0D48F6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4329B2D0" w14:textId="550FF84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Top level TradeConfirmation fields which are relevant to physical forward and physical option deals and include information on commodity and physical delivery.</w:t>
            </w:r>
          </w:p>
          <w:p w14:paraId="31BD9DDF" w14:textId="720980FD"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EUA</w:t>
            </w:r>
            <w:r w:rsidR="00E61728" w:rsidRPr="002B2ACA">
              <w:t>Trade</w:t>
            </w:r>
            <w:r w:rsidRPr="002B2ACA">
              <w:t xml:space="preserve">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or other emission product account transfers must be complete.</w:t>
            </w:r>
          </w:p>
          <w:p w14:paraId="525E325A" w14:textId="4259216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OptionDetails relevant to options on physical and financial instruments</w:t>
            </w:r>
          </w:p>
          <w:p w14:paraId="02BE8555" w14:textId="35FE004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620DD12A" w14:textId="0E840F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471E1672" w14:textId="1BAD64D0" w:rsidR="009F340B" w:rsidRPr="002B2ACA"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684FEA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4C3D4648" w14:textId="2B9597C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block describing account and charge information which is here retained for reasons of backward compatibility, much of the information corresponds with information held in the section Details for AgentType = ECVNA, however the </w:t>
            </w:r>
            <w:r w:rsidR="00E61728" w:rsidRPr="002B2ACA">
              <w:t>TransmissionChargeIdentification</w:t>
            </w:r>
            <w:r w:rsidRPr="002B2ACA">
              <w:t xml:space="preserve"> field which only appears in this section shall have the default value of “Schedule 5 off”.</w:t>
            </w:r>
          </w:p>
          <w:p w14:paraId="65BE1DC2" w14:textId="4F3E1E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 xml:space="preserve">N.B EUA </w:t>
            </w:r>
            <w:r w:rsidR="00E61728" w:rsidRPr="002B2ACA">
              <w:t>TradeConfirmation document</w:t>
            </w:r>
            <w:r w:rsidRPr="002B2ACA">
              <w:t>s do not require sections for Hub based information or for Account and Charge Information</w:t>
            </w:r>
          </w:p>
        </w:tc>
      </w:tr>
      <w:tr w:rsidR="009F340B" w:rsidRPr="002B2ACA" w14:paraId="05934F6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14C9E1ED" w14:textId="77777777" w:rsidR="009F340B" w:rsidRPr="002B2ACA" w:rsidRDefault="009F340B" w:rsidP="00FF47DC">
            <w:pPr>
              <w:pStyle w:val="CellBody"/>
            </w:pPr>
            <w:r w:rsidRPr="002B2ACA">
              <w:lastRenderedPageBreak/>
              <w:t>TRC009</w:t>
            </w:r>
          </w:p>
        </w:tc>
        <w:tc>
          <w:tcPr>
            <w:tcW w:w="7740" w:type="dxa"/>
          </w:tcPr>
          <w:p w14:paraId="1FECFD6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 counterparty is involved, if the receiver of a CNF document is configured as partner. In case the receiver is not known, the CNF is rejected. </w:t>
            </w:r>
          </w:p>
          <w:p w14:paraId="61C2AD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following criteria should be offered:</w:t>
            </w:r>
          </w:p>
          <w:p w14:paraId="1336D267" w14:textId="3E698DC0"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Commodity, Index Commodity, Market, </w:t>
            </w:r>
            <w:r w:rsidR="00F4182F" w:rsidRPr="002B2ACA">
              <w:t>TransactionType</w:t>
            </w:r>
            <w:r w:rsidRPr="002B2ACA">
              <w:t xml:space="preserve"> and Agreement</w:t>
            </w:r>
          </w:p>
          <w:p w14:paraId="393265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e.g., </w:t>
            </w:r>
          </w:p>
          <w:p w14:paraId="5D632C0E" w14:textId="4739B18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BRSPT is applicable for CNFs with Commodity = Power, Market &lt;&gt; UK, </w:t>
            </w:r>
            <w:r w:rsidR="00F4182F" w:rsidRPr="002B2ACA">
              <w:t>TransactionType</w:t>
            </w:r>
            <w:r w:rsidRPr="002B2ACA">
              <w:t xml:space="preserve"> = FOR and all Agreements.</w:t>
            </w:r>
          </w:p>
          <w:p w14:paraId="409DECD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without a counterparty, if the receiver of a CNF document is configured as partner and is equal to the 'Broker ID'. If the receiver is not known, the CNF is rejected.</w:t>
            </w:r>
          </w:p>
        </w:tc>
      </w:tr>
      <w:tr w:rsidR="009F340B" w:rsidRPr="002B2ACA" w14:paraId="19690001"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7F598904" w14:textId="77777777" w:rsidR="009F340B" w:rsidRPr="002B2ACA" w:rsidRDefault="009F340B" w:rsidP="00FF47DC">
            <w:pPr>
              <w:pStyle w:val="CellBody"/>
            </w:pPr>
            <w:bookmarkStart w:id="551" w:name="TRC010"/>
            <w:r w:rsidRPr="002B2ACA">
              <w:t>TRC010</w:t>
            </w:r>
            <w:bookmarkEnd w:id="551"/>
          </w:p>
        </w:tc>
        <w:tc>
          <w:tcPr>
            <w:tcW w:w="7740" w:type="dxa"/>
          </w:tcPr>
          <w:p w14:paraId="28EA48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gas deals the value must be “Base”. </w:t>
            </w:r>
          </w:p>
          <w:p w14:paraId="51EEE10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contain the LoadType field</w:t>
            </w:r>
          </w:p>
        </w:tc>
      </w:tr>
      <w:tr w:rsidR="009F340B" w:rsidRPr="002B2ACA" w14:paraId="454F850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6C31DD22" w14:textId="77777777" w:rsidR="009F340B" w:rsidRPr="002B2ACA" w:rsidRDefault="009F340B" w:rsidP="00FF47DC">
            <w:pPr>
              <w:pStyle w:val="CellBody"/>
            </w:pPr>
            <w:bookmarkStart w:id="552" w:name="TRC011"/>
            <w:r w:rsidRPr="002B2ACA">
              <w:t>TRC011</w:t>
            </w:r>
            <w:bookmarkEnd w:id="552"/>
          </w:p>
        </w:tc>
        <w:tc>
          <w:tcPr>
            <w:tcW w:w="7740" w:type="dxa"/>
          </w:tcPr>
          <w:p w14:paraId="4FFD5916" w14:textId="690CD52B"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EUA </w:t>
            </w:r>
            <w:r w:rsidR="00E61728" w:rsidRPr="002B2ACA">
              <w:t>TradeConfirmation document</w:t>
            </w:r>
            <w:r w:rsidRPr="002B2ACA">
              <w:t xml:space="preserve"> does not support multiple AgentTypes as the only agent in the trade is the Broker.</w:t>
            </w:r>
          </w:p>
        </w:tc>
      </w:tr>
      <w:tr w:rsidR="009F340B" w:rsidRPr="002B2ACA" w14:paraId="7836993C"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16AEFD77" w14:textId="77777777" w:rsidR="009F340B" w:rsidRPr="002B2ACA" w:rsidRDefault="009F340B" w:rsidP="00FF47DC">
            <w:pPr>
              <w:pStyle w:val="CellBody"/>
            </w:pPr>
            <w:bookmarkStart w:id="553" w:name="TRC012"/>
            <w:r w:rsidRPr="002B2ACA">
              <w:t>TRC012</w:t>
            </w:r>
            <w:bookmarkEnd w:id="553"/>
          </w:p>
        </w:tc>
        <w:tc>
          <w:tcPr>
            <w:tcW w:w="7740" w:type="dxa"/>
          </w:tcPr>
          <w:p w14:paraId="523E803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option styles and their exercise/expiry date times:</w:t>
            </w:r>
          </w:p>
          <w:p w14:paraId="42CAA5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European include the Exercise Schedule</w:t>
            </w:r>
          </w:p>
          <w:p w14:paraId="7335B3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American include a single final Exercise Date Time in the Exercise Schedule</w:t>
            </w:r>
          </w:p>
          <w:p w14:paraId="6E3EA3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74122C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67E14B5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61A1849C" w14:textId="77777777" w:rsidR="009F340B" w:rsidRPr="002B2ACA" w:rsidRDefault="009F340B" w:rsidP="00FF47DC">
            <w:pPr>
              <w:pStyle w:val="CellBody"/>
            </w:pPr>
            <w:bookmarkStart w:id="554" w:name="TRC013"/>
            <w:r w:rsidRPr="002B2ACA">
              <w:t>TRC013</w:t>
            </w:r>
            <w:bookmarkEnd w:id="554"/>
          </w:p>
        </w:tc>
        <w:tc>
          <w:tcPr>
            <w:tcW w:w="7740" w:type="dxa"/>
          </w:tcPr>
          <w:p w14:paraId="0C695195" w14:textId="5070AE68"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3F6B6CB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17375D90" w14:textId="7EE78B9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‘StrikePrice’ may be an absolute value or a fixed differential in the case of an option on a basket index</w:t>
            </w:r>
          </w:p>
          <w:p w14:paraId="420D1B0E" w14:textId="7405D33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2B2ACA"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2B2ACA">
              <w:t xml:space="preserve"> ‘</w:t>
            </w:r>
            <w:r w:rsidR="00E61728" w:rsidRPr="002B2ACA">
              <w:t>StrikePrice</w:t>
            </w:r>
            <w:r w:rsidRPr="002B2ACA">
              <w:t>’ = “0” and ‘IndexStrikePriceStyle’ = “Index_Dated” which means that the strike price of the option is the state of the index on the Trade Date.</w:t>
            </w:r>
            <w:r w:rsidRPr="002B2ACA" w:rsidDel="00D47490">
              <w:t xml:space="preserve"> </w:t>
            </w:r>
          </w:p>
        </w:tc>
      </w:tr>
      <w:tr w:rsidR="009F340B" w:rsidRPr="002B2ACA" w14:paraId="4BCAA122"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49138B2A" w14:textId="77777777" w:rsidR="009F340B" w:rsidRPr="002B2ACA" w:rsidRDefault="009F340B" w:rsidP="00FF47DC">
            <w:pPr>
              <w:pStyle w:val="CellBody"/>
            </w:pPr>
            <w:bookmarkStart w:id="555" w:name="TRC014"/>
            <w:r w:rsidRPr="002B2ACA">
              <w:lastRenderedPageBreak/>
              <w:t>TRC014</w:t>
            </w:r>
            <w:bookmarkEnd w:id="555"/>
          </w:p>
        </w:tc>
        <w:tc>
          <w:tcPr>
            <w:tcW w:w="7740" w:type="dxa"/>
          </w:tcPr>
          <w:p w14:paraId="0DCEA6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2B45E47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7946E71" w14:textId="77777777" w:rsidR="009F340B" w:rsidRPr="002B2ACA" w:rsidRDefault="009F340B" w:rsidP="00FF47DC">
            <w:pPr>
              <w:pStyle w:val="CellBody"/>
            </w:pPr>
            <w:bookmarkStart w:id="556" w:name="TRC015"/>
            <w:r w:rsidRPr="002B2ACA">
              <w:t>TRC015</w:t>
            </w:r>
            <w:bookmarkEnd w:id="556"/>
          </w:p>
        </w:tc>
        <w:tc>
          <w:tcPr>
            <w:tcW w:w="7740" w:type="dxa"/>
          </w:tcPr>
          <w:p w14:paraId="545DB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439E1043"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33598D88" w14:textId="77777777" w:rsidR="009F340B" w:rsidRPr="002B2ACA" w:rsidRDefault="009F340B" w:rsidP="00FF47DC">
            <w:pPr>
              <w:pStyle w:val="CellBody"/>
            </w:pPr>
            <w:bookmarkStart w:id="557" w:name="TRC016"/>
            <w:r w:rsidRPr="002B2ACA">
              <w:t>TRC016</w:t>
            </w:r>
            <w:bookmarkEnd w:id="557"/>
          </w:p>
        </w:tc>
        <w:tc>
          <w:tcPr>
            <w:tcW w:w="7740" w:type="dxa"/>
          </w:tcPr>
          <w:p w14:paraId="0D9763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Option Style of :</w:t>
            </w:r>
          </w:p>
          <w:p w14:paraId="03BE444F" w14:textId="4282147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‘Cap’ will comprise a Strike Price only (the option will automatically exercise at the Strike Price), ‘Second Strike Price’ must be </w:t>
            </w:r>
            <w:del w:id="558" w:author="Autor">
              <w:r w:rsidRPr="002B2ACA" w:rsidDel="00D4361D">
                <w:delText>ommitted</w:delText>
              </w:r>
            </w:del>
            <w:ins w:id="559" w:author="Autor">
              <w:r w:rsidR="00D4361D" w:rsidRPr="002B2ACA">
                <w:t>omitted</w:t>
              </w:r>
            </w:ins>
            <w:r w:rsidRPr="002B2ACA">
              <w:t>.</w:t>
            </w:r>
          </w:p>
          <w:p w14:paraId="354F327D" w14:textId="74CFB6C2"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‘Floor’ will comprise a Strike Price only (the option will automatically exercise at the Strike Price), ‘SecondStrikePrice’ must be </w:t>
            </w:r>
            <w:del w:id="560" w:author="Autor">
              <w:r w:rsidRPr="002B2ACA" w:rsidDel="00D4361D">
                <w:delText>ommitted</w:delText>
              </w:r>
            </w:del>
            <w:ins w:id="561" w:author="Autor">
              <w:r w:rsidR="00D4361D" w:rsidRPr="002B2ACA">
                <w:t>omitted</w:t>
              </w:r>
            </w:ins>
            <w:r w:rsidRPr="002B2ACA">
              <w:t>.</w:t>
            </w:r>
          </w:p>
          <w:p w14:paraId="3A50AA32" w14:textId="1F36F86F"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628FF6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1E2BADA" w14:textId="77777777" w:rsidR="009F340B" w:rsidRPr="002B2ACA" w:rsidRDefault="009F340B" w:rsidP="00FF47DC">
            <w:pPr>
              <w:pStyle w:val="CellBody"/>
            </w:pPr>
            <w:bookmarkStart w:id="562" w:name="TRC017"/>
            <w:r w:rsidRPr="002B2ACA">
              <w:t>TRC017</w:t>
            </w:r>
            <w:bookmarkEnd w:id="562"/>
          </w:p>
        </w:tc>
        <w:tc>
          <w:tcPr>
            <w:tcW w:w="7740" w:type="dxa"/>
          </w:tcPr>
          <w:p w14:paraId="1226EEE0" w14:textId="5E11D6D9"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the purposes of rounding the fields for ‘Financial Transactions’: “TotalVolume” and “</w:t>
            </w:r>
            <w:proofErr w:type="spellStart"/>
            <w:r w:rsidRPr="002B2ACA">
              <w:t>Total</w:t>
            </w:r>
            <w:r w:rsidR="004B4DF6" w:rsidRPr="002B2ACA">
              <w:softHyphen/>
            </w:r>
            <w:r w:rsidRPr="002B2ACA">
              <w:t>PremiumValue</w:t>
            </w:r>
            <w:proofErr w:type="spellEnd"/>
            <w:r w:rsidRPr="002B2ACA">
              <w:t>”, the rounding mechanism to be used must be ‘Rounding to Even’ such that:</w:t>
            </w:r>
          </w:p>
          <w:p w14:paraId="7AA6CB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3.016 rounded to hundredths is 3.02 (because the next digit (6) is 6 or more) </w:t>
            </w:r>
          </w:p>
          <w:p w14:paraId="6BD092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3.013 rounded to hundredths is 3.01 (because the next digit (3) is 4 or less) </w:t>
            </w:r>
          </w:p>
          <w:p w14:paraId="3B92CA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3.015 rounded to hundredths is 3.02 (because the next digit is 5, and the hundredths digit (1) is odd) </w:t>
            </w:r>
          </w:p>
          <w:p w14:paraId="0962AE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3.045 rounded to hundredths is 3.04 (because the next digit is 5, and the hundredths digit (4) is even) </w:t>
            </w:r>
          </w:p>
          <w:p w14:paraId="29C218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6640B231"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3DDBF0EF" w14:textId="77777777" w:rsidR="009F340B" w:rsidRPr="002B2ACA" w:rsidRDefault="009F340B" w:rsidP="00FF47DC">
            <w:pPr>
              <w:pStyle w:val="CellBody"/>
            </w:pPr>
            <w:bookmarkStart w:id="563" w:name="TRC018"/>
            <w:r w:rsidRPr="002B2ACA">
              <w:t>TRC018</w:t>
            </w:r>
            <w:bookmarkEnd w:id="563"/>
          </w:p>
        </w:tc>
        <w:tc>
          <w:tcPr>
            <w:tcW w:w="7740" w:type="dxa"/>
          </w:tcPr>
          <w:p w14:paraId="39B6CFB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333ED16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Deals booked as Fixed/</w:t>
            </w:r>
            <w:del w:id="564" w:author="Autor">
              <w:r w:rsidRPr="002B2ACA" w:rsidDel="00D4361D">
                <w:delText>FLoat</w:delText>
              </w:r>
            </w:del>
            <w:ins w:id="565" w:author="Autor">
              <w:r w:rsidR="00D4361D" w:rsidRPr="002B2ACA">
                <w:t>Float</w:t>
              </w:r>
            </w:ins>
            <w:r w:rsidRPr="002B2ACA">
              <w:t xml:space="preserve"> must therefore be mapped to the Float/Float CNF structure and assigned a </w:t>
            </w:r>
            <w:r w:rsidR="00F4182F" w:rsidRPr="002B2ACA">
              <w:t>TransactionType</w:t>
            </w:r>
            <w:r w:rsidRPr="002B2ACA">
              <w:t xml:space="preserve"> = “FLT_SWP”. </w:t>
            </w:r>
          </w:p>
          <w:p w14:paraId="38835A5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mapping is as follows:</w:t>
            </w:r>
          </w:p>
          <w:p w14:paraId="222C935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CR1 (the prime index) is assigned to one floating leg in the CNF “FLT_SWP” structure</w:t>
            </w:r>
          </w:p>
          <w:p w14:paraId="231C65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CR2 (the subtracted index) is assigned to the other floating leg in the CNF “FLT-SWP” structure</w:t>
            </w:r>
          </w:p>
          <w:p w14:paraId="1373140D" w14:textId="2D7F228B"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Spread </w:t>
            </w:r>
            <w:proofErr w:type="spellStart"/>
            <w:r w:rsidRPr="002B2ACA">
              <w:t>Information.SpreadAmount</w:t>
            </w:r>
            <w:proofErr w:type="spellEnd"/>
            <w:r w:rsidRPr="002B2ACA">
              <w:t xml:space="preserve"> will be a positive amount</w:t>
            </w:r>
          </w:p>
          <w:p w14:paraId="40D4EC4C" w14:textId="23B8231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4379F49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example:</w:t>
            </w:r>
          </w:p>
          <w:p w14:paraId="38A8A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This deal would be mapped to the Float/Float CNF structure as follows:</w:t>
            </w:r>
          </w:p>
          <w:p w14:paraId="19D995AB" w14:textId="3ACFE34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FloatPriceInformation[1].FloatPricePayer</w:t>
            </w:r>
            <w:r w:rsidR="009F340B" w:rsidRPr="002B2ACA">
              <w:t xml:space="preserve"> = “Trader A”</w:t>
            </w:r>
          </w:p>
          <w:p w14:paraId="4B4F8B99" w14:textId="61A1909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w:t>
            </w:r>
            <w:r w:rsidRPr="002B2ACA">
              <w:t>CommodityReference</w:t>
            </w:r>
            <w:r w:rsidR="009F340B" w:rsidRPr="002B2ACA">
              <w:t xml:space="preserve"> Price = “OIL-BRENT-IPE”</w:t>
            </w:r>
          </w:p>
          <w:p w14:paraId="45AB5B8D" w14:textId="437AC63A"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[1].IndexCommodity = “Oil”</w:t>
            </w:r>
          </w:p>
          <w:p w14:paraId="59E40A6F" w14:textId="2739C7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[1].IndexCurrency</w:t>
            </w:r>
            <w:del w:id="566" w:author="Autor">
              <w:r w:rsidR="009F340B" w:rsidRPr="002B2ACA" w:rsidDel="00D4361D">
                <w:delText xml:space="preserve"> </w:delText>
              </w:r>
            </w:del>
            <w:r w:rsidR="009F340B" w:rsidRPr="002B2ACA">
              <w:t>Unit = “USD”</w:t>
            </w:r>
          </w:p>
          <w:p w14:paraId="1C7138D7" w14:textId="218970C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FloatPriceInformation[1].CommodityReference</w:t>
            </w:r>
            <w:r w:rsidR="009F340B" w:rsidRPr="002B2ACA">
              <w:t>[1].IndexCapacity</w:t>
            </w:r>
            <w:del w:id="567" w:author="Autor">
              <w:r w:rsidR="009F340B" w:rsidRPr="002B2ACA" w:rsidDel="00D4361D">
                <w:delText xml:space="preserve"> </w:delText>
              </w:r>
            </w:del>
            <w:r w:rsidR="009F340B" w:rsidRPr="002B2ACA">
              <w:t>Unit = “BBL”</w:t>
            </w:r>
          </w:p>
          <w:p w14:paraId="3E9E54E4" w14:textId="7E9275F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[1].SpecifiedPrice = “Settlement”</w:t>
            </w:r>
          </w:p>
          <w:p w14:paraId="5B2B7EED" w14:textId="5B9BFBF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[1].Factor = “1”</w:t>
            </w:r>
          </w:p>
          <w:p w14:paraId="2EB12A9B" w14:textId="3BCCC61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[1].DeliveryDate = “First_Nearby_Excluding”</w:t>
            </w:r>
          </w:p>
          <w:p w14:paraId="5DBC5459" w14:textId="61F6D5C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[1].PricingDate = “CBD”</w:t>
            </w:r>
          </w:p>
          <w:p w14:paraId="1CFCC495" w14:textId="3957821B"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[1].SpreadInformation.SpreadPayer = “Trader A”</w:t>
            </w:r>
          </w:p>
          <w:p w14:paraId="280E5156" w14:textId="0D33004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[1].SpreadInformation.SpreadAmount = “17.2”</w:t>
            </w:r>
          </w:p>
          <w:p w14:paraId="4853157A" w14:textId="3407E83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w:t>
            </w:r>
            <w:r w:rsidR="009F340B" w:rsidRPr="002B2ACA">
              <w:t>[1].</w:t>
            </w:r>
            <w:r w:rsidRPr="002B2ACA">
              <w:t>CommodityReference</w:t>
            </w:r>
            <w:r w:rsidR="009F340B" w:rsidRPr="002B2ACA">
              <w:t xml:space="preserve"> Price = “GAS OIL-IPE”</w:t>
            </w:r>
          </w:p>
          <w:p w14:paraId="366BBCDE" w14:textId="73F0826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.IndexCommodity = “Oil”</w:t>
            </w:r>
          </w:p>
          <w:p w14:paraId="5E39586E" w14:textId="31FED835"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.IndexCurrency</w:t>
            </w:r>
            <w:del w:id="568" w:author="Autor">
              <w:r w:rsidR="009F340B" w:rsidRPr="002B2ACA" w:rsidDel="00D4361D">
                <w:delText xml:space="preserve"> </w:delText>
              </w:r>
            </w:del>
            <w:r w:rsidR="009F340B" w:rsidRPr="002B2ACA">
              <w:t>Unit = “USD”</w:t>
            </w:r>
          </w:p>
          <w:p w14:paraId="59024E40" w14:textId="621CE35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.IndexCapacity</w:t>
            </w:r>
            <w:del w:id="569" w:author="Autor">
              <w:r w:rsidR="009F340B" w:rsidRPr="002B2ACA" w:rsidDel="00D4361D">
                <w:delText xml:space="preserve"> </w:delText>
              </w:r>
            </w:del>
            <w:r w:rsidR="009F340B" w:rsidRPr="002B2ACA">
              <w:t>Unit = “MT”</w:t>
            </w:r>
          </w:p>
          <w:p w14:paraId="4880C25E" w14:textId="172C6408"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.SpecifiedPrice = “Settlement”</w:t>
            </w:r>
          </w:p>
          <w:p w14:paraId="0EAD772E" w14:textId="166FEB7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.Factor = “1”</w:t>
            </w:r>
          </w:p>
          <w:p w14:paraId="2FC1C9D2" w14:textId="737F6DF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.DeliveryDate = “First_Nearby_Excluding”</w:t>
            </w:r>
          </w:p>
          <w:p w14:paraId="38685A47" w14:textId="7AA478FD"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.PricingDate = “CBD”</w:t>
            </w:r>
          </w:p>
          <w:p w14:paraId="165C193B" w14:textId="479C8B9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.CRCapacityConversionRate = “7.45”</w:t>
            </w:r>
          </w:p>
        </w:tc>
      </w:tr>
      <w:tr w:rsidR="009F340B" w:rsidRPr="002B2ACA" w14:paraId="3025D4A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5B00DFC2" w14:textId="77777777" w:rsidR="009F340B" w:rsidRPr="002B2ACA" w:rsidRDefault="009F340B" w:rsidP="00FF47DC">
            <w:pPr>
              <w:pStyle w:val="CellBody"/>
            </w:pPr>
            <w:bookmarkStart w:id="570" w:name="TRC019"/>
            <w:r w:rsidRPr="002B2ACA">
              <w:lastRenderedPageBreak/>
              <w:t>TRC019</w:t>
            </w:r>
            <w:bookmarkEnd w:id="570"/>
          </w:p>
        </w:tc>
        <w:tc>
          <w:tcPr>
            <w:tcW w:w="7740" w:type="dxa"/>
          </w:tcPr>
          <w:p w14:paraId="4B950D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2B2ACA" w14:paraId="06607052"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365AE0F5" w14:textId="77777777" w:rsidR="009F340B" w:rsidRPr="002B2ACA" w:rsidRDefault="009F340B" w:rsidP="00FF47DC">
            <w:pPr>
              <w:pStyle w:val="CellBody"/>
            </w:pPr>
            <w:bookmarkStart w:id="571" w:name="TRC020"/>
            <w:r w:rsidRPr="002B2ACA">
              <w:t>TRC020</w:t>
            </w:r>
            <w:bookmarkEnd w:id="571"/>
          </w:p>
        </w:tc>
        <w:tc>
          <w:tcPr>
            <w:tcW w:w="7740" w:type="dxa"/>
          </w:tcPr>
          <w:p w14:paraId="56F69951" w14:textId="77777777" w:rsidR="00905CC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volume weighted priced deals are deals for which the </w:t>
            </w:r>
            <w:r w:rsidR="00195C92" w:rsidRPr="002B2ACA">
              <w:t>c</w:t>
            </w:r>
            <w:r w:rsidRPr="002B2ACA">
              <w:t xml:space="preserve">alculation </w:t>
            </w:r>
            <w:r w:rsidR="00195C92" w:rsidRPr="002B2ACA">
              <w:t>p</w:t>
            </w:r>
            <w:r w:rsidRPr="002B2ACA">
              <w:t xml:space="preserve">eriod for a settlement event is contemporaneous with the period of delivery of the physical commodity. </w:t>
            </w:r>
          </w:p>
          <w:p w14:paraId="5774E0E2" w14:textId="7BF090F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w:t>
            </w:r>
            <w:r w:rsidR="00195C92" w:rsidRPr="002B2ACA">
              <w:t>‘</w:t>
            </w:r>
            <w:r w:rsidRPr="002B2ACA">
              <w:t>PIPricingDate</w:t>
            </w:r>
            <w:r w:rsidR="00195C92" w:rsidRPr="002B2ACA">
              <w:t>’ field</w:t>
            </w:r>
            <w:r w:rsidRPr="002B2ACA">
              <w:t xml:space="preserve">s within the </w:t>
            </w:r>
            <w:r w:rsidR="00195C92" w:rsidRPr="002B2ACA">
              <w:t>‘</w:t>
            </w:r>
            <w:r w:rsidRPr="002B2ACA">
              <w:t>CalculationPeriod</w:t>
            </w:r>
            <w:r w:rsidR="00195C92" w:rsidRPr="002B2ACA">
              <w:t>’ section</w:t>
            </w:r>
            <w:r w:rsidRPr="002B2ACA">
              <w:t xml:space="preserve"> </w:t>
            </w:r>
            <w:r w:rsidR="00195C92" w:rsidRPr="002B2ACA">
              <w:t>must</w:t>
            </w:r>
            <w:r w:rsidRPr="002B2ACA">
              <w:t xml:space="preserve"> specify a pricing date for </w:t>
            </w:r>
            <w:r w:rsidR="00195C92" w:rsidRPr="002B2ACA">
              <w:t xml:space="preserve">each </w:t>
            </w:r>
            <w:r w:rsidRPr="002B2ACA">
              <w:t xml:space="preserve">day upon which physical delivery takes place. At settlement the volume delivered on each day of the current settlement period is multiplied by the price collected on the corresponding </w:t>
            </w:r>
            <w:r w:rsidR="00195C92" w:rsidRPr="002B2ACA">
              <w:t>‘</w:t>
            </w:r>
            <w:r w:rsidRPr="002B2ACA">
              <w:t>PIPricingDate</w:t>
            </w:r>
            <w:r w:rsidR="00195C92" w:rsidRPr="002B2ACA">
              <w:t xml:space="preserve">’ </w:t>
            </w:r>
            <w:r w:rsidRPr="002B2ACA">
              <w:t xml:space="preserve">during the </w:t>
            </w:r>
            <w:r w:rsidR="00195C92" w:rsidRPr="002B2ACA">
              <w:t>c</w:t>
            </w:r>
            <w:r w:rsidRPr="002B2ACA">
              <w:t xml:space="preserve">alculation </w:t>
            </w:r>
            <w:r w:rsidR="00195C92" w:rsidRPr="002B2ACA">
              <w:t>p</w:t>
            </w:r>
            <w:r w:rsidRPr="002B2ACA">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2B2ACA">
              <w:t>‘</w:t>
            </w:r>
            <w:r w:rsidRPr="002B2ACA">
              <w:t>CalculationPeriod</w:t>
            </w:r>
            <w:r w:rsidR="00195C92" w:rsidRPr="002B2ACA">
              <w:t>’</w:t>
            </w:r>
            <w:r w:rsidRPr="002B2ACA">
              <w:t xml:space="preserve">, </w:t>
            </w:r>
            <w:r w:rsidR="00195C92" w:rsidRPr="002B2ACA">
              <w:t>‘</w:t>
            </w:r>
            <w:r w:rsidRPr="002B2ACA">
              <w:t>TimeIntervalQuantity</w:t>
            </w:r>
            <w:r w:rsidR="00195C92" w:rsidRPr="002B2ACA">
              <w:t>’</w:t>
            </w:r>
            <w:r w:rsidRPr="002B2ACA">
              <w:t xml:space="preserve"> and </w:t>
            </w:r>
            <w:r w:rsidR="00195C92" w:rsidRPr="002B2ACA">
              <w:t>‘</w:t>
            </w:r>
            <w:r w:rsidRPr="002B2ACA">
              <w:t>PIPricingDate</w:t>
            </w:r>
            <w:r w:rsidR="00195C92" w:rsidRPr="002B2ACA">
              <w:t>’</w:t>
            </w:r>
            <w:r w:rsidRPr="002B2ACA">
              <w:t xml:space="preserve"> sections must be completed in this case with a pricing day identified for each delivery day.</w:t>
            </w:r>
          </w:p>
          <w:p w14:paraId="39E41BB0" w14:textId="498EC33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7F0703C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21st of October and ends on the 27th of October:</w:t>
            </w:r>
          </w:p>
          <w:p w14:paraId="4B27F4A1"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w:t>
            </w:r>
            <w:r w:rsidRPr="002B2ACA">
              <w:rPr>
                <w:lang w:eastAsia="en-US"/>
              </w:rPr>
              <w:t>TimeIntervalQuantities</w:t>
            </w:r>
            <w:r w:rsidRPr="002B2ACA">
              <w:t>&gt;</w:t>
            </w:r>
          </w:p>
          <w:p w14:paraId="56E0A585" w14:textId="405EE0B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33AC1C7" w14:textId="42F3590C"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&lt;DeliveryStartDateAndTime&gt;2011-10-21T05:00:00&lt;/DeliveryStartDateAndTime&gt;</w:t>
            </w:r>
          </w:p>
          <w:p w14:paraId="00289656" w14:textId="24BAD08F"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&lt;DeliveryEndDateAndTime&gt;2011-10-28T05:00:00&lt;/DeliveryEndDateAndTime&gt;</w:t>
            </w:r>
          </w:p>
          <w:p w14:paraId="301C06B6" w14:textId="6C5DEDCA"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3E3A37B3" w14:textId="2B35BAF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5A779176"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81447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with the pricing date referring to all delivery dates, starting with the first date, second entry being the next date and so on:</w:t>
            </w:r>
          </w:p>
          <w:p w14:paraId="7D1A92D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7F81464E" w14:textId="6FA431B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&lt;PIPricingDate&gt;2011-10-20&lt;/PIPricingDate&gt; (</w:t>
            </w:r>
            <w:del w:id="572" w:author="Autor">
              <w:r w:rsidR="009F340B" w:rsidRPr="002B2ACA" w:rsidDel="00D4361D">
                <w:delText>refering</w:delText>
              </w:r>
            </w:del>
            <w:ins w:id="573" w:author="Autor">
              <w:r w:rsidR="00D4361D" w:rsidRPr="002B2ACA">
                <w:t>referring</w:t>
              </w:r>
            </w:ins>
            <w:r w:rsidR="009F340B" w:rsidRPr="002B2ACA">
              <w:t xml:space="preserve"> to delivery date 21</w:t>
            </w:r>
            <w:ins w:id="574" w:author="Autor">
              <w:r w:rsidR="00D4361D">
                <w:t>s</w:t>
              </w:r>
            </w:ins>
            <w:del w:id="575" w:author="Autor">
              <w:r w:rsidR="009F340B" w:rsidRPr="002B2ACA" w:rsidDel="00D4361D">
                <w:delText>r</w:delText>
              </w:r>
            </w:del>
            <w:r w:rsidR="009F340B" w:rsidRPr="002B2ACA">
              <w:t>d of October)</w:t>
            </w:r>
          </w:p>
          <w:p w14:paraId="1D7321B0" w14:textId="00699558"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 xml:space="preserve"> &lt;PIPricingDate&gt;2011-10-21&lt;/PIPricingDate&gt; (</w:t>
            </w:r>
            <w:del w:id="576" w:author="Autor">
              <w:r w:rsidR="009F340B" w:rsidRPr="002B2ACA" w:rsidDel="00D4361D">
                <w:delText>refering</w:delText>
              </w:r>
            </w:del>
            <w:ins w:id="577" w:author="Autor">
              <w:r w:rsidR="00D4361D" w:rsidRPr="002B2ACA">
                <w:t>referring</w:t>
              </w:r>
            </w:ins>
            <w:r w:rsidR="009F340B" w:rsidRPr="002B2ACA">
              <w:t xml:space="preserve"> to delivery date 22</w:t>
            </w:r>
            <w:del w:id="578" w:author="Autor">
              <w:r w:rsidR="009F340B" w:rsidRPr="002B2ACA" w:rsidDel="00D4361D">
                <w:delText>r</w:delText>
              </w:r>
            </w:del>
            <w:ins w:id="579" w:author="Autor">
              <w:r w:rsidR="00D4361D">
                <w:t>n</w:t>
              </w:r>
            </w:ins>
            <w:r w:rsidR="009F340B" w:rsidRPr="002B2ACA">
              <w:t xml:space="preserve">d of October) </w:t>
            </w:r>
          </w:p>
          <w:p w14:paraId="64E02072" w14:textId="62650F3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del w:id="580" w:author="Autor">
              <w:r w:rsidR="009F340B" w:rsidRPr="002B2ACA" w:rsidDel="00D4361D">
                <w:delText>refering</w:delText>
              </w:r>
            </w:del>
            <w:ins w:id="581" w:author="Autor">
              <w:r w:rsidR="00D4361D" w:rsidRPr="002B2ACA">
                <w:t>referring</w:t>
              </w:r>
            </w:ins>
            <w:r w:rsidR="009F340B" w:rsidRPr="002B2ACA">
              <w:t xml:space="preserve"> to delivery date 23rd of October) </w:t>
            </w:r>
          </w:p>
          <w:p w14:paraId="0549A882" w14:textId="5EA8A27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del w:id="582" w:author="Autor">
              <w:r w:rsidR="009F340B" w:rsidRPr="002B2ACA" w:rsidDel="00D4361D">
                <w:delText>refering</w:delText>
              </w:r>
            </w:del>
            <w:ins w:id="583" w:author="Autor">
              <w:r w:rsidR="00D4361D" w:rsidRPr="002B2ACA">
                <w:t>referring</w:t>
              </w:r>
            </w:ins>
            <w:r w:rsidR="009F340B" w:rsidRPr="002B2ACA">
              <w:t xml:space="preserve"> to delivery date 24th of October) </w:t>
            </w:r>
          </w:p>
          <w:p w14:paraId="75D236B3" w14:textId="155DE8F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&lt;PIPricingDate&gt;2011-10-24&lt;/PIPricingDate&gt; (</w:t>
            </w:r>
            <w:del w:id="584" w:author="Autor">
              <w:r w:rsidR="009F340B" w:rsidRPr="002B2ACA" w:rsidDel="00D4361D">
                <w:delText>refering</w:delText>
              </w:r>
            </w:del>
            <w:ins w:id="585" w:author="Autor">
              <w:r w:rsidR="00D4361D" w:rsidRPr="002B2ACA">
                <w:t>referring</w:t>
              </w:r>
            </w:ins>
            <w:r w:rsidR="009F340B" w:rsidRPr="002B2ACA">
              <w:t xml:space="preserve"> to delivery date 25th of October) </w:t>
            </w:r>
          </w:p>
          <w:p w14:paraId="1C896911" w14:textId="7F546B1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&lt;PIPricingDate&gt;2011-10-25&lt;/PIPricingDate&gt; (</w:t>
            </w:r>
            <w:del w:id="586" w:author="Autor">
              <w:r w:rsidR="009F340B" w:rsidRPr="002B2ACA" w:rsidDel="00D4361D">
                <w:delText>refering</w:delText>
              </w:r>
            </w:del>
            <w:ins w:id="587" w:author="Autor">
              <w:r w:rsidR="00D4361D" w:rsidRPr="002B2ACA">
                <w:t>referring</w:t>
              </w:r>
            </w:ins>
            <w:r w:rsidR="009F340B" w:rsidRPr="002B2ACA">
              <w:t xml:space="preserve"> to delivery date 26th of October) </w:t>
            </w:r>
          </w:p>
          <w:p w14:paraId="5E90645A" w14:textId="5CA4A1A9"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&lt;PIPricingDate&gt;2011-10-26&lt;/PIPricingDate&gt; (</w:t>
            </w:r>
            <w:del w:id="588" w:author="Autor">
              <w:r w:rsidR="009F340B" w:rsidRPr="002B2ACA" w:rsidDel="00D4361D">
                <w:delText>refering</w:delText>
              </w:r>
            </w:del>
            <w:ins w:id="589" w:author="Autor">
              <w:r w:rsidR="00D4361D" w:rsidRPr="002B2ACA">
                <w:t>referring</w:t>
              </w:r>
            </w:ins>
            <w:r w:rsidR="009F340B" w:rsidRPr="002B2ACA">
              <w:t xml:space="preserve"> to delivery date 27th of October) </w:t>
            </w:r>
          </w:p>
          <w:p w14:paraId="6466ACDB"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5202376E" w14:textId="77777777" w:rsidR="009F340B" w:rsidRPr="002B2ACA" w:rsidRDefault="00231A78" w:rsidP="00780278">
            <w:pPr>
              <w:pStyle w:val="Code"/>
              <w:cnfStyle w:val="000000000000" w:firstRow="0" w:lastRow="0" w:firstColumn="0" w:lastColumn="0" w:oddVBand="0" w:evenVBand="0" w:oddHBand="0" w:evenHBand="0" w:firstRowFirstColumn="0" w:firstRowLastColumn="0" w:lastRowFirstColumn="0" w:lastRowLastColumn="0"/>
            </w:pPr>
            <w:hyperlink r:id="rId66" w:history="1">
              <w:r w:rsidR="009F340B" w:rsidRPr="002B2ACA">
                <w:t>&lt;CalculationPeriods&gt;</w:t>
              </w:r>
            </w:hyperlink>
          </w:p>
          <w:p w14:paraId="3A156A0D" w14:textId="2B5D7AF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67" w:history="1">
              <w:r w:rsidR="009F340B" w:rsidRPr="002B2ACA">
                <w:t>&lt;CalculationPeriod&gt;</w:t>
              </w:r>
            </w:hyperlink>
          </w:p>
          <w:p w14:paraId="62924E8F" w14:textId="122740D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w:t>
            </w:r>
            <w:del w:id="590" w:author="Autor">
              <w:r w:rsidR="009F340B" w:rsidRPr="002B2ACA" w:rsidDel="00AC45A6">
                <w:delText>2015-10-</w:delText>
              </w:r>
              <w:r w:rsidR="009F340B" w:rsidRPr="002B2ACA" w:rsidDel="00780278">
                <w:delText>29</w:delText>
              </w:r>
            </w:del>
            <w:ins w:id="591" w:author="Autor">
              <w:r w:rsidR="00AC45A6" w:rsidRPr="002B2ACA">
                <w:t>2011-10-</w:t>
              </w:r>
              <w:r w:rsidRPr="002B2ACA">
                <w:t>21</w:t>
              </w:r>
            </w:ins>
            <w:r w:rsidR="009F340B" w:rsidRPr="002B2ACA">
              <w:t>&lt;/StartDate&gt;</w:t>
            </w:r>
          </w:p>
          <w:p w14:paraId="21DCBBFD" w14:textId="6EE8756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w:t>
            </w:r>
            <w:del w:id="592" w:author="Autor">
              <w:r w:rsidR="009F340B" w:rsidRPr="002B2ACA" w:rsidDel="00AC45A6">
                <w:delText>2015-11-</w:delText>
              </w:r>
              <w:r w:rsidR="009F340B" w:rsidRPr="002B2ACA" w:rsidDel="00780278">
                <w:delText>28</w:delText>
              </w:r>
            </w:del>
            <w:ins w:id="593" w:author="Autor">
              <w:r w:rsidR="00AC45A6" w:rsidRPr="002B2ACA">
                <w:t>2011-10-</w:t>
              </w:r>
              <w:r w:rsidRPr="002B2ACA">
                <w:t>27</w:t>
              </w:r>
            </w:ins>
            <w:r w:rsidR="009F340B" w:rsidRPr="002B2ACA">
              <w:t>&lt;/EndDate&gt;</w:t>
            </w:r>
          </w:p>
          <w:p w14:paraId="2C248BF0" w14:textId="66ADFBF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&lt;/CalculationPeriod&gt;</w:t>
            </w:r>
          </w:p>
          <w:p w14:paraId="1119446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1162624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r w:rsidR="009F340B" w:rsidRPr="002B2ACA" w14:paraId="0A64311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CC1B44F" w14:textId="77777777" w:rsidR="009F340B" w:rsidRPr="002B2ACA" w:rsidRDefault="009F340B" w:rsidP="00FF47DC">
            <w:pPr>
              <w:pStyle w:val="CellBody"/>
            </w:pPr>
            <w:bookmarkStart w:id="594" w:name="TRC021"/>
            <w:r w:rsidRPr="002B2ACA">
              <w:lastRenderedPageBreak/>
              <w:t>TRC021</w:t>
            </w:r>
            <w:bookmarkEnd w:id="594"/>
          </w:p>
        </w:tc>
        <w:tc>
          <w:tcPr>
            <w:tcW w:w="7740" w:type="dxa"/>
          </w:tcPr>
          <w:p w14:paraId="6E2F0F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UK Gas Day ‘Trade Date’ rule: </w:t>
            </w:r>
          </w:p>
          <w:p w14:paraId="1E67ACFD" w14:textId="3A063FD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60C3129B"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40BB13C5" w14:textId="77777777" w:rsidR="009F340B" w:rsidRPr="002B2ACA" w:rsidRDefault="009F340B" w:rsidP="00FF47DC">
            <w:pPr>
              <w:pStyle w:val="CellBody"/>
            </w:pPr>
            <w:bookmarkStart w:id="595" w:name="TRC022"/>
            <w:r w:rsidRPr="002B2ACA">
              <w:t>TRC022</w:t>
            </w:r>
            <w:bookmarkEnd w:id="595"/>
          </w:p>
        </w:tc>
        <w:tc>
          <w:tcPr>
            <w:tcW w:w="7740" w:type="dxa"/>
          </w:tcPr>
          <w:p w14:paraId="63F2480D" w14:textId="73067A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w:t>
            </w:r>
            <w:r w:rsidR="00983E0E" w:rsidRPr="002B2ACA">
              <w:t>the transaction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xml:space="preserve">, ‘daily pricing’ is the implied and confirmed settlement method when </w:t>
            </w:r>
            <w:r w:rsidR="00983E0E" w:rsidRPr="002B2ACA">
              <w:t>‘</w:t>
            </w:r>
            <w:r w:rsidRPr="002B2ACA">
              <w:t>CalculationPeriod</w:t>
            </w:r>
            <w:r w:rsidR="00983E0E" w:rsidRPr="002B2ACA">
              <w:t>’</w:t>
            </w:r>
            <w:r w:rsidRPr="002B2ACA">
              <w:t xml:space="preserve"> is contemporaneous with </w:t>
            </w:r>
            <w:r w:rsidR="00983E0E" w:rsidRPr="002B2ACA">
              <w:t>‘</w:t>
            </w:r>
            <w:r w:rsidRPr="002B2ACA">
              <w:t>TimeIntervalQuantities</w:t>
            </w:r>
            <w:r w:rsidR="00983E0E" w:rsidRPr="002B2ACA">
              <w:t>’</w:t>
            </w:r>
            <w:r w:rsidR="00931708" w:rsidRPr="002B2ACA">
              <w:t xml:space="preserve">. For </w:t>
            </w:r>
            <w:r w:rsidRPr="002B2ACA">
              <w:t xml:space="preserve">cases where the </w:t>
            </w:r>
            <w:r w:rsidR="00983E0E" w:rsidRPr="002B2ACA">
              <w:t>‘</w:t>
            </w:r>
            <w:r w:rsidRPr="002B2ACA">
              <w:t>CalculationPeriod</w:t>
            </w:r>
            <w:r w:rsidR="00983E0E" w:rsidRPr="002B2ACA">
              <w:t>’</w:t>
            </w:r>
            <w:r w:rsidRPr="002B2ACA">
              <w:t xml:space="preserve"> is offset to the </w:t>
            </w:r>
            <w:r w:rsidR="00983E0E" w:rsidRPr="002B2ACA">
              <w:t>‘</w:t>
            </w:r>
            <w:r w:rsidRPr="002B2ACA">
              <w:t>TimeIntervalQuantities</w:t>
            </w:r>
            <w:r w:rsidR="00983E0E" w:rsidRPr="002B2ACA">
              <w:t>’</w:t>
            </w:r>
            <w:r w:rsidR="00931708" w:rsidRPr="002B2ACA">
              <w:t>,</w:t>
            </w:r>
            <w:r w:rsidRPr="002B2ACA">
              <w:t xml:space="preserve"> average pricing is the implied and confirmed method.</w:t>
            </w:r>
          </w:p>
        </w:tc>
      </w:tr>
      <w:tr w:rsidR="009F340B" w:rsidRPr="002B2ACA" w14:paraId="064623B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6ADB620" w14:textId="77777777" w:rsidR="009F340B" w:rsidRPr="002B2ACA" w:rsidRDefault="009F340B" w:rsidP="00FF47DC">
            <w:pPr>
              <w:pStyle w:val="CellBody"/>
            </w:pPr>
            <w:bookmarkStart w:id="596" w:name="TRC023"/>
            <w:r w:rsidRPr="002B2ACA">
              <w:t>TRC023</w:t>
            </w:r>
            <w:bookmarkEnd w:id="596"/>
          </w:p>
        </w:tc>
        <w:tc>
          <w:tcPr>
            <w:tcW w:w="7740" w:type="dxa"/>
          </w:tcPr>
          <w:p w14:paraId="4130C018" w14:textId="1F2826E0"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83E0E" w:rsidRPr="002B2ACA">
              <w:t xml:space="preserve">the </w:t>
            </w:r>
            <w:del w:id="597" w:author="Autor">
              <w:r w:rsidR="00983E0E" w:rsidRPr="002B2ACA" w:rsidDel="00D4361D">
                <w:delText>transction</w:delText>
              </w:r>
            </w:del>
            <w:ins w:id="598" w:author="Autor">
              <w:r w:rsidR="00D4361D" w:rsidRPr="002B2ACA">
                <w:t>transaction</w:t>
              </w:r>
            </w:ins>
            <w:r w:rsidR="00983E0E" w:rsidRPr="002B2ACA">
              <w:t xml:space="preserve">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if ‘Commodity’ = “Power” then ‘Rounding’ is recommended to be “2”; if ‘Commodity’ = “Gas” then ‘Rounding’ is recommended to be “5”</w:t>
            </w:r>
            <w:r w:rsidR="00983E0E" w:rsidRPr="002B2ACA">
              <w:t>.</w:t>
            </w:r>
          </w:p>
        </w:tc>
      </w:tr>
      <w:tr w:rsidR="009F340B" w:rsidRPr="002B2ACA" w14:paraId="2FE1305C"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4BD5433A" w14:textId="77777777" w:rsidR="009F340B" w:rsidRPr="002B2ACA" w:rsidRDefault="009F340B" w:rsidP="00FF47DC">
            <w:pPr>
              <w:pStyle w:val="CellBody"/>
            </w:pPr>
            <w:bookmarkStart w:id="599" w:name="TRC024"/>
            <w:bookmarkStart w:id="600" w:name="_Toc9906882"/>
            <w:bookmarkStart w:id="601" w:name="_Toc50521442"/>
            <w:bookmarkStart w:id="602" w:name="_Toc70378622"/>
            <w:bookmarkStart w:id="603" w:name="_Ref105218287"/>
            <w:bookmarkStart w:id="604" w:name="_Toc179107776"/>
            <w:r w:rsidRPr="002B2ACA">
              <w:t>TRC024</w:t>
            </w:r>
            <w:bookmarkEnd w:id="599"/>
          </w:p>
        </w:tc>
        <w:tc>
          <w:tcPr>
            <w:tcW w:w="7740" w:type="dxa"/>
          </w:tcPr>
          <w:p w14:paraId="394BC043" w14:textId="77777777" w:rsidR="0078027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average priced deals are deals for which the Calculation Period is independent of the period of physical delivery of the commodity (similarly to non-vanilla swaps). </w:t>
            </w:r>
          </w:p>
          <w:p w14:paraId="4F80EBCD" w14:textId="2A6329E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date upon which each price must be collected is given by the </w:t>
            </w:r>
            <w:r w:rsidR="00983E0E" w:rsidRPr="002B2ACA">
              <w:t>‘</w:t>
            </w:r>
            <w:r w:rsidRPr="002B2ACA">
              <w:t>PIPricingDate</w:t>
            </w:r>
            <w:r w:rsidR="00983E0E" w:rsidRPr="002B2ACA">
              <w:t>’ field</w:t>
            </w:r>
            <w:r w:rsidRPr="002B2ACA">
              <w:t xml:space="preserve">s within the </w:t>
            </w:r>
            <w:r w:rsidR="00983E0E" w:rsidRPr="002B2ACA">
              <w:t>‘</w:t>
            </w:r>
            <w:r w:rsidRPr="002B2ACA">
              <w:t>CalculationPeriod</w:t>
            </w:r>
            <w:r w:rsidR="00983E0E" w:rsidRPr="002B2ACA">
              <w:t>’ section</w:t>
            </w:r>
            <w:r w:rsidRPr="002B2ACA">
              <w:t xml:space="preserve"> for each settlement event. At settlement the total volume delivered during the current settlement period is multiplied by the daily average price collected on the PIPricingDates during the </w:t>
            </w:r>
            <w:r w:rsidR="00983E0E" w:rsidRPr="002B2ACA">
              <w:t>c</w:t>
            </w:r>
            <w:r w:rsidRPr="002B2ACA">
              <w:t xml:space="preserve">alculation </w:t>
            </w:r>
            <w:r w:rsidR="00983E0E" w:rsidRPr="002B2ACA">
              <w:t>p</w:t>
            </w:r>
            <w:r w:rsidRPr="002B2ACA">
              <w:t xml:space="preserve">eriod for that settlement. The daily average price is calculated by collecting the price on each </w:t>
            </w:r>
            <w:r w:rsidR="00983E0E" w:rsidRPr="002B2ACA">
              <w:t>‘</w:t>
            </w:r>
            <w:r w:rsidRPr="002B2ACA">
              <w:t>PIPricingDate</w:t>
            </w:r>
            <w:r w:rsidR="00983E0E" w:rsidRPr="002B2ACA">
              <w:t>’,</w:t>
            </w:r>
            <w:r w:rsidRPr="002B2ACA">
              <w:t xml:space="preserve"> then dividing the sum of all these prices by the number of days upon which a price was collected to calculate the daily average price. The following example shows how the </w:t>
            </w:r>
            <w:r w:rsidR="00983E0E" w:rsidRPr="002B2ACA">
              <w:t>‘</w:t>
            </w:r>
            <w:r w:rsidRPr="002B2ACA">
              <w:t>CalculationPeriod</w:t>
            </w:r>
            <w:r w:rsidR="00983E0E" w:rsidRPr="002B2ACA">
              <w:t>’</w:t>
            </w:r>
            <w:r w:rsidRPr="002B2ACA">
              <w:t xml:space="preserve">, </w:t>
            </w:r>
            <w:r w:rsidR="00983E0E" w:rsidRPr="002B2ACA">
              <w:t>‘</w:t>
            </w:r>
            <w:r w:rsidRPr="002B2ACA">
              <w:t>TimeIntervalQuantity</w:t>
            </w:r>
            <w:r w:rsidR="00983E0E" w:rsidRPr="002B2ACA">
              <w:t>’</w:t>
            </w:r>
            <w:r w:rsidRPr="002B2ACA">
              <w:t xml:space="preserve"> and </w:t>
            </w:r>
            <w:r w:rsidR="00983E0E" w:rsidRPr="002B2ACA">
              <w:t>‘</w:t>
            </w:r>
            <w:r w:rsidRPr="002B2ACA">
              <w:t>PIPricingDate</w:t>
            </w:r>
            <w:r w:rsidR="00983E0E" w:rsidRPr="002B2ACA">
              <w:t>’</w:t>
            </w:r>
            <w:r w:rsidRPr="002B2ACA">
              <w:t xml:space="preserve"> sections must be completed in this case with a pricing day identified for each delivery day.</w:t>
            </w:r>
          </w:p>
          <w:p w14:paraId="1FE2E83F" w14:textId="142593A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5EF48B6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1st of December and ends on the 31st of December:</w:t>
            </w:r>
          </w:p>
          <w:p w14:paraId="669407E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580089A0" w14:textId="55515C0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27ACB55D" w14:textId="4F0E2139"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w:t>
            </w:r>
            <w:ins w:id="605" w:author="Autor">
              <w:r w:rsidR="00514440" w:rsidRPr="002B2ACA">
                <w:t>2015-12-01T05:00:00</w:t>
              </w:r>
            </w:ins>
            <w:del w:id="606" w:author="Autor">
              <w:r w:rsidR="009F340B" w:rsidRPr="002B2ACA" w:rsidDel="00514440">
                <w:delText>2011-10-21T05:00:00</w:delText>
              </w:r>
            </w:del>
            <w:r w:rsidR="009F340B" w:rsidRPr="002B2ACA">
              <w:t>&lt;/DeliveryStartDateAndTime&gt;</w:t>
            </w:r>
          </w:p>
          <w:p w14:paraId="27B67C64" w14:textId="18C36D42"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w:t>
            </w:r>
            <w:ins w:id="607" w:author="Autor">
              <w:r w:rsidR="00514440" w:rsidRPr="002B2ACA">
                <w:t>2016-01-01T05:00:00</w:t>
              </w:r>
            </w:ins>
            <w:del w:id="608" w:author="Autor">
              <w:r w:rsidR="009F340B" w:rsidRPr="002B2ACA" w:rsidDel="00514440">
                <w:delText>2011-10-28T05:00:00</w:delText>
              </w:r>
            </w:del>
            <w:r w:rsidR="009F340B" w:rsidRPr="002B2ACA">
              <w:t>&lt;/DeliveryEndDateAndTime&gt;</w:t>
            </w:r>
          </w:p>
          <w:p w14:paraId="1ECEC65F" w14:textId="46433F7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7D9CED45" w14:textId="1901139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8476A34"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6C2035D" w14:textId="546ECE0A" w:rsidR="009F340B" w:rsidRPr="002B2ACA" w:rsidRDefault="00983E0E" w:rsidP="00FF47DC">
            <w:pPr>
              <w:pStyle w:val="CellBody"/>
              <w:cnfStyle w:val="000000000000" w:firstRow="0" w:lastRow="0" w:firstColumn="0" w:lastColumn="0" w:oddVBand="0" w:evenVBand="0" w:oddHBand="0" w:evenHBand="0" w:firstRowFirstColumn="0" w:firstRowLastColumn="0" w:lastRowFirstColumn="0" w:lastRowLastColumn="0"/>
            </w:pPr>
            <w:r w:rsidRPr="002B2ACA">
              <w:t>W</w:t>
            </w:r>
            <w:r w:rsidR="009F340B" w:rsidRPr="002B2ACA">
              <w:t xml:space="preserve">ith the pricing date referring to an independent set </w:t>
            </w:r>
            <w:del w:id="609" w:author="Autor">
              <w:r w:rsidR="009F340B" w:rsidRPr="002B2ACA" w:rsidDel="00D4361D">
                <w:delText>fo</w:delText>
              </w:r>
            </w:del>
            <w:ins w:id="610" w:author="Autor">
              <w:r w:rsidR="00D4361D" w:rsidRPr="002B2ACA">
                <w:t>for</w:t>
              </w:r>
            </w:ins>
            <w:r w:rsidR="009F340B" w:rsidRPr="002B2ACA">
              <w:t xml:space="preserve"> dates within a </w:t>
            </w:r>
            <w:r w:rsidRPr="002B2ACA">
              <w:t>c</w:t>
            </w:r>
            <w:r w:rsidR="009F340B" w:rsidRPr="002B2ACA">
              <w:t xml:space="preserve">alculation </w:t>
            </w:r>
            <w:r w:rsidRPr="002B2ACA">
              <w:t>p</w:t>
            </w:r>
            <w:r w:rsidR="009F340B" w:rsidRPr="002B2ACA">
              <w:t>eriod offset to the period of physical delivery:</w:t>
            </w:r>
          </w:p>
          <w:p w14:paraId="4C07E2A6" w14:textId="77777777" w:rsidR="009F340B" w:rsidRPr="002B2ACA" w:rsidRDefault="00231A78" w:rsidP="00780278">
            <w:pPr>
              <w:pStyle w:val="Code"/>
              <w:cnfStyle w:val="000000000000" w:firstRow="0" w:lastRow="0" w:firstColumn="0" w:lastColumn="0" w:oddVBand="0" w:evenVBand="0" w:oddHBand="0" w:evenHBand="0" w:firstRowFirstColumn="0" w:firstRowLastColumn="0" w:lastRowFirstColumn="0" w:lastRowLastColumn="0"/>
            </w:pPr>
            <w:hyperlink r:id="rId68" w:history="1">
              <w:r w:rsidR="009F340B" w:rsidRPr="002B2ACA">
                <w:t>&lt;PhysicalIndexPricingDates&gt;</w:t>
              </w:r>
            </w:hyperlink>
          </w:p>
          <w:p w14:paraId="658EC84E" w14:textId="4142D8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&lt;PIPricingDate&gt;2015-10-29&lt;/PIPricingDate&gt;</w:t>
            </w:r>
          </w:p>
          <w:p w14:paraId="31A7358C" w14:textId="37AB6F5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&lt;PIPricingDate&gt;2015-10-30&lt;/PIPricingDate&gt;</w:t>
            </w:r>
          </w:p>
          <w:p w14:paraId="76BE1432" w14:textId="233CA6D2"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&lt;PIPricingDate&gt;2015-10-31&lt;/PIPricingDate&gt;</w:t>
            </w:r>
          </w:p>
          <w:p w14:paraId="7519C848" w14:textId="3D3822C0"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&lt;PIPricingDate&gt;2015-11-01&lt;/PIPricingDate&gt;</w:t>
            </w:r>
          </w:p>
          <w:p w14:paraId="792577C0" w14:textId="4D9223F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&lt;PIPricingDate&gt;2015-11-02&lt;/PIPricingDate&gt;</w:t>
            </w:r>
          </w:p>
          <w:p w14:paraId="2D6FFBDC" w14:textId="07379FA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&lt;PIPricingDate&gt;2015-11-01&lt;/PIPricingDate&gt;</w:t>
            </w:r>
          </w:p>
          <w:p w14:paraId="3C1DEB2F" w14:textId="5798355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lastRenderedPageBreak/>
              <w:t xml:space="preserve">    </w:t>
            </w:r>
            <w:r w:rsidR="009F340B" w:rsidRPr="002B2ACA">
              <w:t>&lt;PIPricingDate&gt;2015-11-05&lt;/PIPricingDate&gt;</w:t>
            </w:r>
          </w:p>
          <w:p w14:paraId="62D42FC1" w14:textId="0621EA7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&lt;PIPricingDate&gt;2015-11-06&lt;/PIPricingDate&gt;</w:t>
            </w:r>
          </w:p>
          <w:p w14:paraId="0138FC79" w14:textId="6EFE1C63"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&lt;PIPricingDate&gt;2015-11-07&lt;/PIPricingDate&gt;</w:t>
            </w:r>
          </w:p>
          <w:p w14:paraId="023A5D04" w14:textId="447CC3E6"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&lt;PIPricingDate&gt;2015-11-08&lt;/PIPricingDate&gt;</w:t>
            </w:r>
          </w:p>
          <w:p w14:paraId="140F18A1" w14:textId="3ED2B80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&lt;PIPricingDate&gt;2015-11-09&lt;/PIPricingDate&gt;</w:t>
            </w:r>
          </w:p>
          <w:p w14:paraId="2230A3FA" w14:textId="102FCC9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&lt;PIPricingDate&gt;2015-11-12&lt;/PIPricingDate&gt;</w:t>
            </w:r>
          </w:p>
          <w:p w14:paraId="3F0F83F3" w14:textId="4281E14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&lt;PIPricingDate&gt;2015-11-13&lt;/PIPricingDate&gt;</w:t>
            </w:r>
          </w:p>
          <w:p w14:paraId="5145E678" w14:textId="0CD86E1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&lt;PIPricingDate&gt;2015-11-14&lt;/PIPricingDate&gt;</w:t>
            </w:r>
          </w:p>
          <w:p w14:paraId="01A75C05" w14:textId="20454A8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&lt;PIPricingDate&gt;2015-11-15&lt;/PIPricingDate&gt;</w:t>
            </w:r>
          </w:p>
          <w:p w14:paraId="0C81D7CE" w14:textId="5F8328D9"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&lt;PIPricingDate&gt;2015-11-16&lt;/PIPricingDate&gt;</w:t>
            </w:r>
          </w:p>
          <w:p w14:paraId="6C409ED9" w14:textId="46CEAA56"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&lt;PIPricingDate&gt;2015-11-19&lt;/PIPricingDate&gt;</w:t>
            </w:r>
          </w:p>
          <w:p w14:paraId="061AEC33" w14:textId="63CA1A8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&lt;PIPricingDate&gt;2015-11-20&lt;/PIPricingDate&gt;</w:t>
            </w:r>
          </w:p>
          <w:p w14:paraId="51E4180C" w14:textId="6FB9BA4C"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&lt;PIPricingDate&gt;2015-11-21&lt;/PIPricingDate&gt;</w:t>
            </w:r>
          </w:p>
          <w:p w14:paraId="367B750D" w14:textId="4EE99A70"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&lt;PIPricingDate&gt;2015-11-22&lt;/PIPricingDate&gt;</w:t>
            </w:r>
          </w:p>
          <w:p w14:paraId="394654C1" w14:textId="08DC4BC5"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&lt;PIPricingDate&gt;2015-11-23&lt;/PIPricingDate&gt;</w:t>
            </w:r>
          </w:p>
          <w:p w14:paraId="5A2E5291" w14:textId="29DCEEC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&lt;PIPricingDate&gt;2015-11-26&lt;/PIPricingDate&gt;</w:t>
            </w:r>
          </w:p>
          <w:p w14:paraId="3E227871" w14:textId="77E80F2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&lt;PIPricingDate&gt;2015-11-27&lt;/PIPricingDate&gt;</w:t>
            </w:r>
          </w:p>
          <w:p w14:paraId="4B7352E1" w14:textId="09F7186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&lt;PIPricingDate&gt;2015-11-28&lt;/PIPricingDate&gt;</w:t>
            </w:r>
          </w:p>
          <w:p w14:paraId="223F54B0"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164DAA24" w14:textId="77777777" w:rsidR="009F340B" w:rsidRPr="002B2ACA" w:rsidRDefault="00231A78" w:rsidP="00780278">
            <w:pPr>
              <w:pStyle w:val="Code"/>
              <w:cnfStyle w:val="000000000000" w:firstRow="0" w:lastRow="0" w:firstColumn="0" w:lastColumn="0" w:oddVBand="0" w:evenVBand="0" w:oddHBand="0" w:evenHBand="0" w:firstRowFirstColumn="0" w:firstRowLastColumn="0" w:lastRowFirstColumn="0" w:lastRowLastColumn="0"/>
            </w:pPr>
            <w:hyperlink r:id="rId69" w:history="1">
              <w:r w:rsidR="009F340B" w:rsidRPr="002B2ACA">
                <w:t>&lt;CalculationPeriods&gt;</w:t>
              </w:r>
            </w:hyperlink>
          </w:p>
          <w:p w14:paraId="3C84D2E9" w14:textId="445EF09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70" w:history="1">
              <w:r w:rsidR="009F340B" w:rsidRPr="002B2ACA">
                <w:t>&lt;CalculationPeriod&gt;</w:t>
              </w:r>
            </w:hyperlink>
          </w:p>
          <w:p w14:paraId="4E9C1873" w14:textId="6DC4E1F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&lt;StartDate&gt;2015-10-29&lt;/StartDate&gt;</w:t>
            </w:r>
          </w:p>
          <w:p w14:paraId="5562CB84" w14:textId="06CE313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&lt;EndDate&gt;2015-11-28&lt;/EndDate&gt;</w:t>
            </w:r>
          </w:p>
          <w:p w14:paraId="4A267BB1"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&lt;/CalculationPeriod&gt;</w:t>
            </w:r>
          </w:p>
          <w:p w14:paraId="41640EFD"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369FEA0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bl>
    <w:p w14:paraId="6D0906E5" w14:textId="2EBF0F38" w:rsidR="009F340B" w:rsidRPr="002B2ACA" w:rsidRDefault="00E61728" w:rsidP="00435D74">
      <w:pPr>
        <w:pStyle w:val="berschrift3"/>
      </w:pPr>
      <w:r w:rsidRPr="002B2ACA">
        <w:lastRenderedPageBreak/>
        <w:t>TradeConfirmation document</w:t>
      </w:r>
      <w:r w:rsidR="009F340B" w:rsidRPr="002B2ACA">
        <w:t xml:space="preserve"> Field Specifications</w:t>
      </w:r>
      <w:bookmarkEnd w:id="600"/>
      <w:bookmarkEnd w:id="601"/>
      <w:bookmarkEnd w:id="602"/>
      <w:bookmarkEnd w:id="603"/>
      <w:bookmarkEnd w:id="604"/>
    </w:p>
    <w:p w14:paraId="0E5A785B" w14:textId="5B1333DC" w:rsidR="009F340B" w:rsidRPr="002B2ACA" w:rsidRDefault="009F340B" w:rsidP="0047546D">
      <w:r w:rsidRPr="002B2ACA">
        <w:t>The date and time information is to be stated in clock time (the local time at the Delivery Po</w:t>
      </w:r>
      <w:r w:rsidR="00435D74" w:rsidRPr="002B2ACA">
        <w:t xml:space="preserve">int Area for the transaction). </w:t>
      </w:r>
      <w:r w:rsidRPr="002B2ACA">
        <w:t>This means that no compensation needs to be made for daylight saving regimes.</w:t>
      </w:r>
      <w:r w:rsidR="002C5573" w:rsidRPr="002B2ACA">
        <w:t xml:space="preserve"> </w:t>
      </w:r>
      <w:r w:rsidRPr="002B2ACA">
        <w:t>For example 13:00 (clock time) on January 1</w:t>
      </w:r>
      <w:r w:rsidRPr="002B2ACA">
        <w:rPr>
          <w:vertAlign w:val="superscript"/>
        </w:rPr>
        <w:t>st</w:t>
      </w:r>
      <w:r w:rsidR="0047546D" w:rsidRPr="002B2ACA">
        <w:t xml:space="preserve"> </w:t>
      </w:r>
      <w:r w:rsidRPr="002B2ACA">
        <w:t>at the UK NBP would be 13:00 GMT and 13:00 (clock time) on June 1</w:t>
      </w:r>
      <w:r w:rsidRPr="002B2ACA">
        <w:rPr>
          <w:vertAlign w:val="superscript"/>
        </w:rPr>
        <w:t>st</w:t>
      </w:r>
      <w:r w:rsidR="002C5573" w:rsidRPr="002B2ACA">
        <w:t xml:space="preserve"> </w:t>
      </w:r>
      <w:r w:rsidRPr="002B2ACA">
        <w:t xml:space="preserve">at the UK NBP </w:t>
      </w:r>
      <w:bookmarkStart w:id="611" w:name="_Toc9906883"/>
      <w:bookmarkStart w:id="612" w:name="_Toc50521443"/>
      <w:r w:rsidR="00435D74" w:rsidRPr="002B2ACA">
        <w:t>would be 14:00 GMT/13:00 BST.</w:t>
      </w:r>
    </w:p>
    <w:p w14:paraId="72732252" w14:textId="443E83BD" w:rsidR="009F340B" w:rsidRPr="002B2ACA" w:rsidRDefault="009F340B" w:rsidP="00435D74">
      <w:pPr>
        <w:pStyle w:val="berschrift3"/>
        <w:rPr>
          <w:snapToGrid w:val="0"/>
          <w:lang w:eastAsia="fr-FR"/>
        </w:rPr>
      </w:pPr>
      <w:bookmarkStart w:id="613" w:name="_Toc179107777"/>
      <w:r w:rsidRPr="002B2ACA">
        <w:rPr>
          <w:snapToGrid w:val="0"/>
          <w:lang w:eastAsia="fr-FR"/>
        </w:rPr>
        <w:t xml:space="preserve">Section </w:t>
      </w:r>
      <w:r w:rsidR="00E61728" w:rsidRPr="002B2ACA">
        <w:rPr>
          <w:snapToGrid w:val="0"/>
          <w:lang w:eastAsia="fr-FR"/>
        </w:rPr>
        <w:t>TimeIntervalQuantities</w:t>
      </w:r>
      <w:bookmarkEnd w:id="613"/>
    </w:p>
    <w:p w14:paraId="45F89767" w14:textId="77777777" w:rsidR="009F340B" w:rsidRPr="002B2ACA" w:rsidRDefault="009F340B" w:rsidP="00435D74">
      <w:r w:rsidRPr="002B2ACA">
        <w:t>Delivery Start dates are beginning of energy flow</w:t>
      </w:r>
    </w:p>
    <w:p w14:paraId="6CD52EBF" w14:textId="77777777" w:rsidR="009F340B" w:rsidRPr="002B2ACA" w:rsidRDefault="009F340B" w:rsidP="00435D74">
      <w:r w:rsidRPr="002B2ACA">
        <w:t>Delivery End Date are the exclusive end of energy flow</w:t>
      </w:r>
    </w:p>
    <w:p w14:paraId="496F378B" w14:textId="08350CF9" w:rsidR="009F340B" w:rsidRPr="002B2ACA" w:rsidRDefault="009F340B" w:rsidP="00435D74">
      <w:r w:rsidRPr="002B2ACA">
        <w:t>One entry is entered for each change in price or capacity during the trade.</w:t>
      </w:r>
      <w:r w:rsidR="002C5573" w:rsidRPr="002B2ACA">
        <w:t xml:space="preserve"> </w:t>
      </w:r>
      <w:r w:rsidRPr="002B2ACA">
        <w:t>Missing date and time periods are assumed to be at a 0 capacity rate.</w:t>
      </w:r>
    </w:p>
    <w:p w14:paraId="42D21D05" w14:textId="79CB01C3" w:rsidR="009F340B" w:rsidRPr="002B2ACA" w:rsidRDefault="009F340B" w:rsidP="00162ACD">
      <w:pPr>
        <w:pStyle w:val="berschrift4"/>
        <w:rPr>
          <w:lang w:val="en-GB"/>
        </w:rPr>
      </w:pPr>
      <w:r w:rsidRPr="002B2ACA">
        <w:rPr>
          <w:lang w:val="en-GB"/>
        </w:rPr>
        <w:t>E</w:t>
      </w:r>
      <w:r w:rsidR="009E1377" w:rsidRPr="002B2ACA">
        <w:rPr>
          <w:lang w:val="en-GB"/>
        </w:rPr>
        <w:t>xample: B</w:t>
      </w:r>
      <w:r w:rsidRPr="002B2ACA">
        <w:rPr>
          <w:lang w:val="en-GB"/>
        </w:rPr>
        <w:t>aseload for Jan 05 for the German market</w:t>
      </w:r>
    </w:p>
    <w:p w14:paraId="11B01206" w14:textId="58E10F3F"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2AB0356A" w14:textId="77777777" w:rsidR="009F340B" w:rsidRPr="002B2ACA" w:rsidRDefault="009F340B" w:rsidP="009E1377">
      <w:r w:rsidRPr="002B2ACA">
        <w:t>2005-01-01T00:00:00</w:t>
      </w:r>
      <w:r w:rsidRPr="002B2ACA">
        <w:tab/>
      </w:r>
      <w:r w:rsidRPr="002B2ACA">
        <w:tab/>
        <w:t>2005-02-01T00:00:00</w:t>
      </w:r>
    </w:p>
    <w:p w14:paraId="5DFB9BDE" w14:textId="1AE98ECF" w:rsidR="009F340B" w:rsidRPr="002B2ACA" w:rsidRDefault="009E1377" w:rsidP="00162ACD">
      <w:pPr>
        <w:pStyle w:val="berschrift4"/>
        <w:rPr>
          <w:lang w:val="en-GB"/>
        </w:rPr>
      </w:pPr>
      <w:r w:rsidRPr="002B2ACA">
        <w:rPr>
          <w:lang w:val="en-GB"/>
        </w:rPr>
        <w:t xml:space="preserve">Example: </w:t>
      </w:r>
      <w:r w:rsidR="009F340B" w:rsidRPr="002B2ACA">
        <w:rPr>
          <w:lang w:val="en-GB"/>
        </w:rPr>
        <w:t>Baseload for Jan 05 for the UK market</w:t>
      </w:r>
    </w:p>
    <w:p w14:paraId="18976DF1" w14:textId="395D3E87"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0461654F" w14:textId="77777777" w:rsidR="009F340B" w:rsidRPr="002B2ACA" w:rsidRDefault="009F340B" w:rsidP="009E1377">
      <w:r w:rsidRPr="002B2ACA">
        <w:t>2004-12-26T23:00:00</w:t>
      </w:r>
      <w:r w:rsidRPr="002B2ACA">
        <w:tab/>
      </w:r>
      <w:r w:rsidRPr="002B2ACA">
        <w:tab/>
        <w:t>2004-01-29T23:00:00</w:t>
      </w:r>
    </w:p>
    <w:p w14:paraId="4C7CE842" w14:textId="48D63774" w:rsidR="009F340B" w:rsidRPr="002B2ACA" w:rsidRDefault="009F340B" w:rsidP="00435D74">
      <w:r w:rsidRPr="002B2ACA">
        <w:lastRenderedPageBreak/>
        <w:t>These anomalies are due to the fact that the Monthly calendar follows the EFA rules – as a rule that it means that the month typically starts on the last Sunday in previous month and finishes on the las</w:t>
      </w:r>
      <w:r w:rsidR="00435D74" w:rsidRPr="002B2ACA">
        <w:t xml:space="preserve">t Sunday in the current month. </w:t>
      </w:r>
      <w:r w:rsidRPr="002B2ACA">
        <w:t>Thi</w:t>
      </w:r>
      <w:r w:rsidR="00435D74" w:rsidRPr="002B2ACA">
        <w:t xml:space="preserve">s repeats throughout the year. </w:t>
      </w:r>
      <w:r w:rsidRPr="002B2ACA">
        <w:t xml:space="preserve">Also, the traded day is known as an EFA day and starts at 23:00 </w:t>
      </w:r>
    </w:p>
    <w:p w14:paraId="304FAF2B" w14:textId="77777777" w:rsidR="009F340B" w:rsidRPr="002B2ACA" w:rsidRDefault="009F340B" w:rsidP="00524DE5">
      <w:r w:rsidRPr="002B2ACA">
        <w:t>Peak Jan 05 for the German market would be</w:t>
      </w:r>
    </w:p>
    <w:p w14:paraId="7BFFCA60" w14:textId="20EC548B" w:rsidR="009F340B" w:rsidRPr="0033183A" w:rsidRDefault="009F340B" w:rsidP="00A440A3">
      <w:pPr>
        <w:rPr>
          <w:lang w:val="de-DE"/>
        </w:rPr>
      </w:pPr>
      <w:r w:rsidRPr="0033183A">
        <w:rPr>
          <w:lang w:val="de-DE"/>
        </w:rPr>
        <w:t>Start</w:t>
      </w:r>
      <w:r w:rsidRPr="0033183A">
        <w:rPr>
          <w:lang w:val="de-DE"/>
        </w:rPr>
        <w:tab/>
      </w:r>
      <w:r w:rsidRPr="0033183A">
        <w:rPr>
          <w:lang w:val="de-DE"/>
        </w:rPr>
        <w:tab/>
      </w:r>
      <w:r w:rsidRPr="0033183A">
        <w:rPr>
          <w:lang w:val="de-DE"/>
        </w:rPr>
        <w:tab/>
      </w:r>
      <w:r w:rsidRPr="0033183A">
        <w:rPr>
          <w:lang w:val="de-DE"/>
        </w:rPr>
        <w:tab/>
      </w:r>
      <w:r w:rsidR="00A440A3" w:rsidRPr="0033183A">
        <w:rPr>
          <w:lang w:val="de-DE"/>
        </w:rPr>
        <w:tab/>
      </w:r>
      <w:r w:rsidRPr="0033183A">
        <w:rPr>
          <w:lang w:val="de-DE"/>
        </w:rPr>
        <w:t>End</w:t>
      </w:r>
    </w:p>
    <w:p w14:paraId="1F03C933" w14:textId="77777777" w:rsidR="009F340B" w:rsidRPr="0033183A" w:rsidRDefault="009F340B" w:rsidP="00A440A3">
      <w:pPr>
        <w:rPr>
          <w:lang w:val="de-DE"/>
        </w:rPr>
      </w:pPr>
      <w:r w:rsidRPr="0033183A">
        <w:rPr>
          <w:lang w:val="de-DE"/>
        </w:rPr>
        <w:t>2005-01-03T08:00:00</w:t>
      </w:r>
      <w:r w:rsidRPr="0033183A">
        <w:rPr>
          <w:lang w:val="de-DE"/>
        </w:rPr>
        <w:tab/>
      </w:r>
      <w:r w:rsidRPr="0033183A">
        <w:rPr>
          <w:lang w:val="de-DE"/>
        </w:rPr>
        <w:tab/>
        <w:t>2004-01-03T20:00:00</w:t>
      </w:r>
    </w:p>
    <w:p w14:paraId="6F4A7AF9" w14:textId="77777777" w:rsidR="009F340B" w:rsidRPr="0033183A" w:rsidRDefault="009F340B" w:rsidP="00A440A3">
      <w:pPr>
        <w:rPr>
          <w:lang w:val="de-DE"/>
        </w:rPr>
      </w:pPr>
      <w:r w:rsidRPr="0033183A">
        <w:rPr>
          <w:lang w:val="de-DE"/>
        </w:rPr>
        <w:t>2005-01-04T08:00:00</w:t>
      </w:r>
      <w:r w:rsidRPr="0033183A">
        <w:rPr>
          <w:lang w:val="de-DE"/>
        </w:rPr>
        <w:tab/>
      </w:r>
      <w:r w:rsidRPr="0033183A">
        <w:rPr>
          <w:lang w:val="de-DE"/>
        </w:rPr>
        <w:tab/>
        <w:t>2004-01-04T20:00:00</w:t>
      </w:r>
    </w:p>
    <w:p w14:paraId="175C8D4F" w14:textId="77777777" w:rsidR="009F340B" w:rsidRPr="0033183A" w:rsidRDefault="009F340B" w:rsidP="00A440A3">
      <w:pPr>
        <w:rPr>
          <w:lang w:val="de-DE"/>
        </w:rPr>
      </w:pPr>
      <w:r w:rsidRPr="0033183A">
        <w:rPr>
          <w:lang w:val="de-DE"/>
        </w:rPr>
        <w:t>2005-01-05T08:00:00</w:t>
      </w:r>
      <w:r w:rsidRPr="0033183A">
        <w:rPr>
          <w:lang w:val="de-DE"/>
        </w:rPr>
        <w:tab/>
      </w:r>
      <w:r w:rsidRPr="0033183A">
        <w:rPr>
          <w:lang w:val="de-DE"/>
        </w:rPr>
        <w:tab/>
        <w:t>2004-01-05T20:00:00</w:t>
      </w:r>
    </w:p>
    <w:p w14:paraId="54A5C413" w14:textId="77777777" w:rsidR="009F340B" w:rsidRPr="0033183A" w:rsidRDefault="009F340B" w:rsidP="00A440A3">
      <w:pPr>
        <w:rPr>
          <w:lang w:val="de-DE"/>
        </w:rPr>
      </w:pPr>
      <w:r w:rsidRPr="0033183A">
        <w:rPr>
          <w:lang w:val="de-DE"/>
        </w:rPr>
        <w:t>2005-01-06T08:00:00</w:t>
      </w:r>
      <w:r w:rsidRPr="0033183A">
        <w:rPr>
          <w:lang w:val="de-DE"/>
        </w:rPr>
        <w:tab/>
      </w:r>
      <w:r w:rsidRPr="0033183A">
        <w:rPr>
          <w:lang w:val="de-DE"/>
        </w:rPr>
        <w:tab/>
        <w:t>2004-01-06T20:00:00</w:t>
      </w:r>
    </w:p>
    <w:p w14:paraId="765FE577" w14:textId="77777777" w:rsidR="009F340B" w:rsidRPr="0033183A" w:rsidRDefault="009F340B" w:rsidP="00A440A3">
      <w:pPr>
        <w:rPr>
          <w:lang w:val="de-DE"/>
        </w:rPr>
      </w:pPr>
      <w:r w:rsidRPr="0033183A">
        <w:rPr>
          <w:lang w:val="de-DE"/>
        </w:rPr>
        <w:t>2005-01-07T08:00:00</w:t>
      </w:r>
      <w:r w:rsidRPr="0033183A">
        <w:rPr>
          <w:lang w:val="de-DE"/>
        </w:rPr>
        <w:tab/>
      </w:r>
      <w:r w:rsidRPr="0033183A">
        <w:rPr>
          <w:lang w:val="de-DE"/>
        </w:rPr>
        <w:tab/>
        <w:t>2004-01-07T20:00:00</w:t>
      </w:r>
    </w:p>
    <w:p w14:paraId="57F2FAE5" w14:textId="77777777" w:rsidR="009F340B" w:rsidRPr="0033183A" w:rsidRDefault="009F340B" w:rsidP="00A440A3">
      <w:pPr>
        <w:rPr>
          <w:lang w:val="de-DE"/>
        </w:rPr>
      </w:pPr>
      <w:r w:rsidRPr="0033183A">
        <w:rPr>
          <w:lang w:val="de-DE"/>
        </w:rPr>
        <w:t>2005-01-10T08:00:00</w:t>
      </w:r>
      <w:r w:rsidRPr="0033183A">
        <w:rPr>
          <w:lang w:val="de-DE"/>
        </w:rPr>
        <w:tab/>
      </w:r>
      <w:r w:rsidRPr="0033183A">
        <w:rPr>
          <w:lang w:val="de-DE"/>
        </w:rPr>
        <w:tab/>
        <w:t>2004-01-10T20:00:00</w:t>
      </w:r>
    </w:p>
    <w:p w14:paraId="1F8FF5FD" w14:textId="77777777" w:rsidR="009F340B" w:rsidRPr="0033183A" w:rsidRDefault="009F340B" w:rsidP="00A440A3">
      <w:pPr>
        <w:rPr>
          <w:lang w:val="de-DE"/>
        </w:rPr>
      </w:pPr>
      <w:proofErr w:type="spellStart"/>
      <w:r w:rsidRPr="0033183A">
        <w:rPr>
          <w:lang w:val="de-DE"/>
        </w:rPr>
        <w:t>etc</w:t>
      </w:r>
      <w:proofErr w:type="spellEnd"/>
    </w:p>
    <w:p w14:paraId="70DCB9BB" w14:textId="77777777" w:rsidR="009F340B" w:rsidRPr="002B2ACA" w:rsidRDefault="009F340B" w:rsidP="00435D74">
      <w:pPr>
        <w:pStyle w:val="berschrift3"/>
        <w:rPr>
          <w:snapToGrid w:val="0"/>
          <w:lang w:eastAsia="fr-FR"/>
        </w:rPr>
      </w:pPr>
      <w:bookmarkStart w:id="614" w:name="_Toc179107778"/>
      <w:bookmarkEnd w:id="611"/>
      <w:bookmarkEnd w:id="612"/>
      <w:r w:rsidRPr="002B2ACA">
        <w:rPr>
          <w:snapToGrid w:val="0"/>
          <w:lang w:eastAsia="fr-FR"/>
        </w:rPr>
        <w:t>Calculation and Delivery Periods</w:t>
      </w:r>
      <w:bookmarkEnd w:id="614"/>
    </w:p>
    <w:p w14:paraId="5ECE3E6E" w14:textId="2B9C8543" w:rsidR="009F340B" w:rsidRPr="002B2ACA" w:rsidRDefault="009F340B" w:rsidP="009F340B">
      <w:r w:rsidRPr="002B2ACA">
        <w:t xml:space="preserve">The </w:t>
      </w:r>
      <w:del w:id="615" w:author="Autor">
        <w:r w:rsidRPr="002B2ACA" w:rsidDel="000562C6">
          <w:delText xml:space="preserve">EFET </w:delText>
        </w:r>
      </w:del>
      <w:r w:rsidRPr="002B2ACA">
        <w:t xml:space="preserve">eCM 3.3 Standard extends the scope of the eCM process to incorporate ‘vanilla’ and ‘complex’ swaps. The trade confirmation (CNF) document has therefore been extended to accommodate these new requirements. </w:t>
      </w:r>
    </w:p>
    <w:p w14:paraId="293DF9C6" w14:textId="77777777" w:rsidR="009F340B" w:rsidRPr="002B2ACA" w:rsidRDefault="009F340B" w:rsidP="009F340B">
      <w:r w:rsidRPr="002B2ACA">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2B2ACA" w:rsidRDefault="009F340B" w:rsidP="009F340B">
      <w:r w:rsidRPr="002B2ACA">
        <w:t xml:space="preserve">With vanilla swaps the pricing data is collected in the ‘Calculation Period’ which also is the period for which the swap typically settles i.e. the current month. </w:t>
      </w:r>
    </w:p>
    <w:p w14:paraId="2FA4EE19" w14:textId="77777777" w:rsidR="009F340B" w:rsidRPr="002B2ACA" w:rsidRDefault="009F340B" w:rsidP="009F340B">
      <w:r w:rsidRPr="002B2ACA">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2B2ACA" w:rsidRDefault="009F340B" w:rsidP="009F340B">
      <w:r w:rsidRPr="002B2ACA">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2B2ACA">
        <w:t>les on a rolling monthly basis.</w:t>
      </w:r>
    </w:p>
    <w:p w14:paraId="22B4BFA9" w14:textId="1F88691B" w:rsidR="009F340B" w:rsidRPr="002B2ACA" w:rsidRDefault="009F340B" w:rsidP="009F340B">
      <w:r w:rsidRPr="002B2ACA">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2B2ACA">
        <w:t>t as is used for vanilla swaps.</w:t>
      </w:r>
    </w:p>
    <w:p w14:paraId="53614D0C" w14:textId="0BA50ECB" w:rsidR="009F340B" w:rsidRPr="002B2ACA" w:rsidRDefault="00E61728" w:rsidP="00A440A3">
      <w:pPr>
        <w:pStyle w:val="berschrift3"/>
      </w:pPr>
      <w:bookmarkStart w:id="616" w:name="_Toc179107779"/>
      <w:r w:rsidRPr="002B2ACA">
        <w:lastRenderedPageBreak/>
        <w:t>TradeConfirmation document</w:t>
      </w:r>
      <w:r w:rsidR="009F340B" w:rsidRPr="002B2ACA">
        <w:t xml:space="preserve"> XML Schema</w:t>
      </w:r>
      <w:bookmarkEnd w:id="616"/>
    </w:p>
    <w:p w14:paraId="56D5A976" w14:textId="77777777" w:rsidR="009F340B" w:rsidRPr="002B2ACA" w:rsidRDefault="009F340B" w:rsidP="009F340B">
      <w:r w:rsidRPr="002B2ACA">
        <w:t xml:space="preserve"> </w:t>
      </w:r>
      <w:r w:rsidRPr="002B2ACA">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p>
    <w:p w14:paraId="5DD3077B" w14:textId="77777777" w:rsidR="009F340B" w:rsidRPr="002B2ACA" w:rsidRDefault="009F340B" w:rsidP="009F340B">
      <w:bookmarkStart w:id="617" w:name="_Toc179107919"/>
      <w:r w:rsidRPr="002B2ACA">
        <w:rPr>
          <w:noProof/>
        </w:rPr>
        <w:lastRenderedPageBreak/>
        <w:drawing>
          <wp:inline distT="0" distB="0" distL="0" distR="0" wp14:anchorId="16008C51" wp14:editId="6CF79798">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p>
    <w:p w14:paraId="03D2DDF1" w14:textId="77777777" w:rsidR="009F340B" w:rsidRPr="002B2ACA" w:rsidRDefault="009F340B" w:rsidP="00D80415">
      <w:pPr>
        <w:pStyle w:val="Figure"/>
      </w:pPr>
      <w:r w:rsidRPr="002B2ACA">
        <w:rPr>
          <w:noProof/>
        </w:rPr>
        <w:lastRenderedPageBreak/>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p>
    <w:p w14:paraId="4B991B60" w14:textId="63841C9F" w:rsidR="009F340B" w:rsidRPr="002B2ACA" w:rsidRDefault="009F340B" w:rsidP="00B02287">
      <w:pPr>
        <w:pStyle w:val="Figurecaption"/>
      </w:pPr>
      <w:bookmarkStart w:id="618" w:name="_Toc223152554"/>
      <w:bookmarkStart w:id="619" w:name="_Toc408845895"/>
      <w:bookmarkStart w:id="620" w:name="_Toc172630498"/>
      <w:bookmarkEnd w:id="61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26</w:t>
      </w:r>
      <w:r w:rsidR="00507F8B" w:rsidRPr="002B2ACA">
        <w:rPr>
          <w:noProof/>
        </w:rPr>
        <w:fldChar w:fldCharType="end"/>
      </w:r>
      <w:r w:rsidRPr="002B2ACA">
        <w:t xml:space="preserve"> XML Schema for the TradeConfirmation Document</w:t>
      </w:r>
      <w:bookmarkEnd w:id="618"/>
      <w:bookmarkEnd w:id="619"/>
      <w:bookmarkEnd w:id="620"/>
    </w:p>
    <w:p w14:paraId="086D9968" w14:textId="77777777" w:rsidR="009F340B" w:rsidRPr="002B2ACA" w:rsidRDefault="009F340B" w:rsidP="00524DE5">
      <w:pPr>
        <w:pStyle w:val="berschrift2"/>
      </w:pPr>
      <w:bookmarkStart w:id="621" w:name="_Toc179107780"/>
      <w:bookmarkStart w:id="622" w:name="_Toc172630445"/>
      <w:r w:rsidRPr="002B2ACA">
        <w:lastRenderedPageBreak/>
        <w:t>Match Suggestion Document</w:t>
      </w:r>
      <w:bookmarkEnd w:id="621"/>
      <w:bookmarkEnd w:id="622"/>
    </w:p>
    <w:p w14:paraId="6FA2D962" w14:textId="77777777" w:rsidR="009F340B" w:rsidRPr="002B2ACA" w:rsidRDefault="009F340B" w:rsidP="00435D74">
      <w:pPr>
        <w:pStyle w:val="berschrift3"/>
      </w:pPr>
      <w:bookmarkStart w:id="623" w:name="_Toc70378629"/>
      <w:bookmarkStart w:id="624" w:name="_Toc179107781"/>
      <w:r w:rsidRPr="002B2ACA">
        <w:t>Overview</w:t>
      </w:r>
      <w:bookmarkEnd w:id="623"/>
      <w:bookmarkEnd w:id="624"/>
    </w:p>
    <w:p w14:paraId="557A840E" w14:textId="679C172E" w:rsidR="009F340B" w:rsidRPr="002B2ACA" w:rsidRDefault="009F340B" w:rsidP="00435D74">
      <w:r w:rsidRPr="002B2ACA">
        <w:t xml:space="preserve">The Match Suggestion Document forms a proposal from the Buyer to the Seller as to the similarity between the two </w:t>
      </w:r>
      <w:r w:rsidR="00E61728" w:rsidRPr="002B2ACA">
        <w:t>TradeConfirmation document</w:t>
      </w:r>
      <w:r w:rsidRPr="002B2ACA">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2B2ACA" w:rsidRDefault="009F340B" w:rsidP="00435D74">
      <w:r w:rsidRPr="002B2ACA">
        <w:t>The document is signed and therefore provides an auditable record.</w:t>
      </w:r>
    </w:p>
    <w:p w14:paraId="24680B7D" w14:textId="5E724C4B" w:rsidR="009F340B" w:rsidRPr="002B2ACA" w:rsidRDefault="009F340B" w:rsidP="00FB0CCB">
      <w:pPr>
        <w:pStyle w:val="TableNumber"/>
        <w:rPr>
          <w:lang w:val="en-GB"/>
        </w:rPr>
      </w:pPr>
      <w:bookmarkStart w:id="625" w:name="_Toc179107900"/>
      <w:bookmarkStart w:id="626" w:name="_Toc408845850"/>
      <w:bookmarkStart w:id="627" w:name="_Toc172630518"/>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4</w:t>
      </w:r>
      <w:r w:rsidRPr="002B2ACA">
        <w:rPr>
          <w:lang w:val="en-GB"/>
        </w:rPr>
        <w:fldChar w:fldCharType="end"/>
      </w:r>
      <w:r w:rsidRPr="002B2ACA">
        <w:rPr>
          <w:lang w:val="en-GB"/>
        </w:rPr>
        <w:t>: Element Specification for Match Suggestion</w:t>
      </w:r>
      <w:bookmarkEnd w:id="625"/>
      <w:bookmarkEnd w:id="626"/>
      <w:bookmarkEnd w:id="627"/>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2B2ACA"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2B2ACA" w:rsidRDefault="009F340B" w:rsidP="00FF47DC">
            <w:pPr>
              <w:pStyle w:val="CellBody"/>
              <w:rPr>
                <w:rStyle w:val="Fett"/>
              </w:rPr>
            </w:pPr>
            <w:r w:rsidRPr="002B2ACA">
              <w:rPr>
                <w:rStyle w:val="Fett"/>
              </w:rPr>
              <w:t>Name</w:t>
            </w:r>
          </w:p>
        </w:tc>
        <w:tc>
          <w:tcPr>
            <w:tcW w:w="1440" w:type="dxa"/>
          </w:tcPr>
          <w:p w14:paraId="3DF66A0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2B2ACA" w:rsidRDefault="009F340B" w:rsidP="00FF47DC">
            <w:pPr>
              <w:pStyle w:val="CellBody"/>
              <w:rPr>
                <w:rStyle w:val="Fett"/>
              </w:rPr>
            </w:pPr>
            <w:r w:rsidRPr="002B2ACA">
              <w:rPr>
                <w:rStyle w:val="Fett"/>
              </w:rPr>
              <w:t>Type</w:t>
            </w:r>
          </w:p>
        </w:tc>
        <w:tc>
          <w:tcPr>
            <w:tcW w:w="4680" w:type="dxa"/>
          </w:tcPr>
          <w:p w14:paraId="1D70A3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2B2ACA" w:rsidRDefault="009F340B" w:rsidP="00FF47DC">
            <w:pPr>
              <w:pStyle w:val="CellBody"/>
              <w:rPr>
                <w:i/>
                <w:iCs/>
              </w:rPr>
            </w:pPr>
            <w:r w:rsidRPr="002B2ACA">
              <w:t>Document Header</w:t>
            </w:r>
          </w:p>
        </w:tc>
      </w:tr>
      <w:tr w:rsidR="009F340B" w:rsidRPr="002B2ACA"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2B2ACA" w:rsidRDefault="00597DD4" w:rsidP="00FF47DC">
            <w:pPr>
              <w:pStyle w:val="CellBody"/>
            </w:pPr>
            <w:r w:rsidRPr="002B2ACA">
              <w:t>Document</w:t>
            </w:r>
            <w:r w:rsidRPr="002B2ACA">
              <w:softHyphen/>
            </w:r>
            <w:r w:rsidR="009F340B" w:rsidRPr="002B2ACA">
              <w:t>ID</w:t>
            </w:r>
          </w:p>
        </w:tc>
        <w:tc>
          <w:tcPr>
            <w:tcW w:w="1440" w:type="dxa"/>
          </w:tcPr>
          <w:p w14:paraId="22C5083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2B2ACA" w:rsidRDefault="009F340B" w:rsidP="00FF47DC">
            <w:pPr>
              <w:pStyle w:val="CellBody"/>
            </w:pPr>
            <w:r w:rsidRPr="002B2ACA">
              <w:t>Identification-Type</w:t>
            </w:r>
          </w:p>
        </w:tc>
        <w:tc>
          <w:tcPr>
            <w:tcW w:w="4680" w:type="dxa"/>
          </w:tcPr>
          <w:p w14:paraId="70930898" w14:textId="7EBFD41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2B2ACA" w:rsidRDefault="00597DD4" w:rsidP="00FF47DC">
            <w:pPr>
              <w:pStyle w:val="CellBody"/>
            </w:pPr>
            <w:r w:rsidRPr="002B2ACA">
              <w:t>Document</w:t>
            </w:r>
            <w:r w:rsidRPr="002B2ACA">
              <w:softHyphen/>
            </w:r>
            <w:r w:rsidR="009F340B" w:rsidRPr="002B2ACA">
              <w:t>Usage</w:t>
            </w:r>
          </w:p>
        </w:tc>
        <w:tc>
          <w:tcPr>
            <w:tcW w:w="1440" w:type="dxa"/>
          </w:tcPr>
          <w:p w14:paraId="4DB251F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2B2ACA" w:rsidRDefault="009F340B" w:rsidP="00FF47DC">
            <w:pPr>
              <w:pStyle w:val="CellBody"/>
            </w:pPr>
            <w:r w:rsidRPr="002B2ACA">
              <w:t>UsageType</w:t>
            </w:r>
          </w:p>
        </w:tc>
        <w:tc>
          <w:tcPr>
            <w:tcW w:w="4680" w:type="dxa"/>
          </w:tcPr>
          <w:p w14:paraId="2A4FDB2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2B2ACA" w:rsidRDefault="00597DD4" w:rsidP="00FF47DC">
            <w:pPr>
              <w:pStyle w:val="CellBody"/>
            </w:pPr>
            <w:r w:rsidRPr="002B2ACA">
              <w:t>Sender</w:t>
            </w:r>
            <w:r w:rsidRPr="002B2ACA">
              <w:softHyphen/>
            </w:r>
            <w:r w:rsidR="009F340B" w:rsidRPr="002B2ACA">
              <w:t xml:space="preserve">ID </w:t>
            </w:r>
          </w:p>
        </w:tc>
        <w:tc>
          <w:tcPr>
            <w:tcW w:w="1440" w:type="dxa"/>
          </w:tcPr>
          <w:p w14:paraId="05F9F2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2B2ACA" w:rsidRDefault="009F340B" w:rsidP="00FF47DC">
            <w:pPr>
              <w:pStyle w:val="CellBody"/>
            </w:pPr>
            <w:r w:rsidRPr="002B2ACA">
              <w:t>PartyType</w:t>
            </w:r>
          </w:p>
        </w:tc>
        <w:tc>
          <w:tcPr>
            <w:tcW w:w="4680" w:type="dxa"/>
          </w:tcPr>
          <w:p w14:paraId="142B98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2B2ACA" w:rsidRDefault="00597DD4" w:rsidP="00FF47DC">
            <w:pPr>
              <w:pStyle w:val="CellBody"/>
            </w:pPr>
            <w:r w:rsidRPr="002B2ACA">
              <w:t>Receiver</w:t>
            </w:r>
            <w:r w:rsidRPr="002B2ACA">
              <w:softHyphen/>
            </w:r>
            <w:r w:rsidR="009F340B" w:rsidRPr="002B2ACA">
              <w:t>ID</w:t>
            </w:r>
          </w:p>
        </w:tc>
        <w:tc>
          <w:tcPr>
            <w:tcW w:w="1440" w:type="dxa"/>
          </w:tcPr>
          <w:p w14:paraId="600C0B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2B2ACA" w:rsidRDefault="009F340B" w:rsidP="00FF47DC">
            <w:pPr>
              <w:pStyle w:val="CellBody"/>
            </w:pPr>
            <w:r w:rsidRPr="002B2ACA">
              <w:t>PartyType</w:t>
            </w:r>
          </w:p>
        </w:tc>
        <w:tc>
          <w:tcPr>
            <w:tcW w:w="4680" w:type="dxa"/>
          </w:tcPr>
          <w:p w14:paraId="3771F9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2B2ACA" w:rsidRDefault="00597DD4" w:rsidP="00FF47DC">
            <w:pPr>
              <w:pStyle w:val="CellBody"/>
            </w:pPr>
            <w:r w:rsidRPr="002B2ACA">
              <w:t>Receiver</w:t>
            </w:r>
            <w:r w:rsidRPr="002B2ACA">
              <w:softHyphen/>
            </w:r>
            <w:r w:rsidR="009F340B" w:rsidRPr="002B2ACA">
              <w:t>Role</w:t>
            </w:r>
          </w:p>
        </w:tc>
        <w:tc>
          <w:tcPr>
            <w:tcW w:w="1440" w:type="dxa"/>
          </w:tcPr>
          <w:p w14:paraId="55C2CE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2B2ACA" w:rsidRDefault="009F340B" w:rsidP="00FF47DC">
            <w:pPr>
              <w:pStyle w:val="CellBody"/>
            </w:pPr>
            <w:r w:rsidRPr="002B2ACA">
              <w:t>RoleType</w:t>
            </w:r>
          </w:p>
        </w:tc>
        <w:tc>
          <w:tcPr>
            <w:tcW w:w="4680" w:type="dxa"/>
          </w:tcPr>
          <w:p w14:paraId="0B7F14F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2B2ACA" w:rsidRDefault="009F340B" w:rsidP="00FF47DC">
            <w:pPr>
              <w:pStyle w:val="CellBody"/>
              <w:rPr>
                <w:i/>
                <w:iCs/>
              </w:rPr>
            </w:pPr>
            <w:r w:rsidRPr="002B2ACA">
              <w:t>Reference Trade Confirmation Identifier</w:t>
            </w:r>
          </w:p>
        </w:tc>
      </w:tr>
      <w:tr w:rsidR="009F340B" w:rsidRPr="002B2ACA"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2B2ACA" w:rsidRDefault="0080516F" w:rsidP="00FF47DC">
            <w:pPr>
              <w:pStyle w:val="CellBody"/>
            </w:pPr>
            <w:proofErr w:type="spellStart"/>
            <w:r w:rsidRPr="002B2ACA">
              <w:t>Referenced</w:t>
            </w:r>
            <w:r w:rsidRPr="002B2ACA">
              <w:softHyphen/>
            </w:r>
            <w:r w:rsidR="009F340B" w:rsidRPr="002B2ACA">
              <w:t>Buyer</w:t>
            </w:r>
            <w:r w:rsidRPr="002B2ACA">
              <w:softHyphen/>
            </w:r>
            <w:r w:rsidR="009F340B" w:rsidRPr="002B2ACA">
              <w:t>Document</w:t>
            </w:r>
            <w:r w:rsidRPr="002B2ACA">
              <w:softHyphen/>
            </w:r>
            <w:r w:rsidR="009F340B" w:rsidRPr="002B2ACA">
              <w:t>ID</w:t>
            </w:r>
            <w:proofErr w:type="spellEnd"/>
          </w:p>
        </w:tc>
        <w:tc>
          <w:tcPr>
            <w:tcW w:w="1440" w:type="dxa"/>
          </w:tcPr>
          <w:p w14:paraId="5217C74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2B2ACA" w:rsidRDefault="009F340B" w:rsidP="00FF47DC">
            <w:pPr>
              <w:pStyle w:val="CellBody"/>
            </w:pPr>
            <w:r w:rsidRPr="002B2ACA">
              <w:t>Identification-Type</w:t>
            </w:r>
          </w:p>
        </w:tc>
        <w:tc>
          <w:tcPr>
            <w:tcW w:w="4680" w:type="dxa"/>
          </w:tcPr>
          <w:p w14:paraId="5AB1FA3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2B2ACA" w:rsidRDefault="009F340B" w:rsidP="00FF47DC">
            <w:pPr>
              <w:pStyle w:val="CellBody"/>
            </w:pPr>
            <w:proofErr w:type="spellStart"/>
            <w:r w:rsidRPr="002B2ACA">
              <w:t>Referenced</w:t>
            </w:r>
            <w:r w:rsidR="0080516F" w:rsidRPr="002B2ACA">
              <w:softHyphen/>
            </w:r>
            <w:r w:rsidRPr="002B2ACA">
              <w:t>Buyer</w:t>
            </w:r>
            <w:r w:rsidR="0080516F" w:rsidRPr="002B2ACA">
              <w:softHyphen/>
            </w:r>
            <w:r w:rsidRPr="002B2ACA">
              <w:t>Document</w:t>
            </w:r>
            <w:r w:rsidR="0080516F" w:rsidRPr="002B2ACA">
              <w:softHyphen/>
            </w:r>
            <w:r w:rsidRPr="002B2ACA">
              <w:t>Version</w:t>
            </w:r>
            <w:proofErr w:type="spellEnd"/>
          </w:p>
        </w:tc>
        <w:tc>
          <w:tcPr>
            <w:tcW w:w="1440" w:type="dxa"/>
          </w:tcPr>
          <w:p w14:paraId="4DCA07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2B2ACA" w:rsidRDefault="009F340B" w:rsidP="00FF47DC">
            <w:pPr>
              <w:pStyle w:val="CellBody"/>
            </w:pPr>
            <w:r w:rsidRPr="002B2ACA">
              <w:t>VersionType</w:t>
            </w:r>
          </w:p>
        </w:tc>
        <w:tc>
          <w:tcPr>
            <w:tcW w:w="4680" w:type="dxa"/>
          </w:tcPr>
          <w:p w14:paraId="5820E4C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ID</w:t>
            </w:r>
            <w:proofErr w:type="spellEnd"/>
          </w:p>
        </w:tc>
        <w:tc>
          <w:tcPr>
            <w:tcW w:w="1440" w:type="dxa"/>
          </w:tcPr>
          <w:p w14:paraId="744760B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2B2ACA" w:rsidRDefault="009F340B" w:rsidP="00FF47DC">
            <w:pPr>
              <w:pStyle w:val="CellBody"/>
            </w:pPr>
            <w:r w:rsidRPr="002B2ACA">
              <w:t>Identification-Type</w:t>
            </w:r>
          </w:p>
        </w:tc>
        <w:tc>
          <w:tcPr>
            <w:tcW w:w="4680" w:type="dxa"/>
          </w:tcPr>
          <w:p w14:paraId="422034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Version</w:t>
            </w:r>
            <w:proofErr w:type="spellEnd"/>
          </w:p>
        </w:tc>
        <w:tc>
          <w:tcPr>
            <w:tcW w:w="1440" w:type="dxa"/>
          </w:tcPr>
          <w:p w14:paraId="18C568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2B2ACA" w:rsidRDefault="009F340B" w:rsidP="00FF47DC">
            <w:pPr>
              <w:pStyle w:val="CellBody"/>
            </w:pPr>
            <w:r w:rsidRPr="002B2ACA">
              <w:t>VersionType</w:t>
            </w:r>
          </w:p>
        </w:tc>
        <w:tc>
          <w:tcPr>
            <w:tcW w:w="4680" w:type="dxa"/>
          </w:tcPr>
          <w:p w14:paraId="4A6223D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2B2ACA" w:rsidRDefault="009F340B" w:rsidP="009F340B">
      <w:r w:rsidRPr="002B2ACA">
        <w:t>A reference to the counterparty ID is not needed since this can be derived from the referenced trade confirmations.</w:t>
      </w:r>
    </w:p>
    <w:p w14:paraId="1A225BEF" w14:textId="77777777" w:rsidR="009F340B" w:rsidRPr="002B2ACA" w:rsidRDefault="009F340B" w:rsidP="00435D74">
      <w:pPr>
        <w:pStyle w:val="berschrift3"/>
      </w:pPr>
      <w:bookmarkStart w:id="628" w:name="_Toc179107782"/>
      <w:r w:rsidRPr="002B2ACA">
        <w:lastRenderedPageBreak/>
        <w:t>Match Suggestion Document XML Schema</w:t>
      </w:r>
      <w:bookmarkEnd w:id="628"/>
    </w:p>
    <w:p w14:paraId="332D9998" w14:textId="77777777" w:rsidR="009F340B" w:rsidRPr="002B2ACA" w:rsidRDefault="009F340B" w:rsidP="00D80415">
      <w:pPr>
        <w:pStyle w:val="Figure"/>
      </w:pPr>
      <w:r w:rsidRPr="002B2ACA">
        <w:rPr>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p>
    <w:p w14:paraId="776A37C7" w14:textId="4DF2186D" w:rsidR="009F340B" w:rsidRPr="002B2ACA" w:rsidRDefault="009F340B" w:rsidP="00B02287">
      <w:pPr>
        <w:pStyle w:val="Figurecaption"/>
      </w:pPr>
      <w:bookmarkStart w:id="629" w:name="_Toc223152555"/>
      <w:bookmarkStart w:id="630" w:name="_Toc408845896"/>
      <w:bookmarkStart w:id="631" w:name="_Toc17263049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27</w:t>
      </w:r>
      <w:r w:rsidR="00507F8B" w:rsidRPr="002B2ACA">
        <w:rPr>
          <w:noProof/>
        </w:rPr>
        <w:fldChar w:fldCharType="end"/>
      </w:r>
      <w:r w:rsidRPr="002B2ACA">
        <w:t xml:space="preserve"> XML Schema for the MatchSuggestion Document</w:t>
      </w:r>
      <w:bookmarkEnd w:id="629"/>
      <w:bookmarkEnd w:id="630"/>
      <w:bookmarkEnd w:id="631"/>
    </w:p>
    <w:p w14:paraId="40EACC26" w14:textId="7C937F7D" w:rsidR="009F340B" w:rsidRPr="002B2ACA" w:rsidRDefault="009F340B" w:rsidP="00524DE5">
      <w:pPr>
        <w:pStyle w:val="berschrift2"/>
      </w:pPr>
      <w:bookmarkStart w:id="632" w:name="_Toc179107783"/>
      <w:bookmarkStart w:id="633" w:name="_Toc172630446"/>
      <w:r w:rsidRPr="002B2ACA">
        <w:t>Match Suggestion Acceptance Document</w:t>
      </w:r>
      <w:bookmarkEnd w:id="632"/>
      <w:bookmarkEnd w:id="633"/>
    </w:p>
    <w:p w14:paraId="0AA69537" w14:textId="20559906" w:rsidR="009F340B" w:rsidRPr="002B2ACA" w:rsidRDefault="009F340B" w:rsidP="00435D74">
      <w:r w:rsidRPr="002B2ACA">
        <w:t xml:space="preserve">The Match Suggestion Acceptance document forms the acceptance by the Seller of the proposal of a match between two </w:t>
      </w:r>
      <w:r w:rsidR="00E61728" w:rsidRPr="002B2ACA">
        <w:t>TradeConfirmation document</w:t>
      </w:r>
      <w:r w:rsidRPr="002B2ACA">
        <w:t>s made by the Buyer through issue to the Seller of the Match Suggestion document.</w:t>
      </w:r>
      <w:r w:rsidR="002C5573" w:rsidRPr="002B2ACA">
        <w:t xml:space="preserve"> </w:t>
      </w:r>
    </w:p>
    <w:p w14:paraId="33B7166E" w14:textId="77777777" w:rsidR="009F340B" w:rsidRPr="002B2ACA" w:rsidRDefault="009F340B" w:rsidP="00435D74">
      <w:r w:rsidRPr="002B2ACA">
        <w:t>The document is signed and therefore provides an auditable record.</w:t>
      </w:r>
    </w:p>
    <w:p w14:paraId="11E43D53" w14:textId="77777777" w:rsidR="009F340B" w:rsidRPr="002B2ACA" w:rsidRDefault="009F340B" w:rsidP="00435D74">
      <w:r w:rsidRPr="002B2ACA">
        <w:t>A DocumentVersion reference is not needed since the referenced document type does not require a version.</w:t>
      </w:r>
    </w:p>
    <w:p w14:paraId="40679AA2" w14:textId="3F1A579D" w:rsidR="009F340B" w:rsidRPr="002B2ACA" w:rsidRDefault="009F340B" w:rsidP="00FB0CCB">
      <w:pPr>
        <w:pStyle w:val="TableNumber"/>
        <w:rPr>
          <w:lang w:val="en-GB"/>
        </w:rPr>
      </w:pPr>
      <w:bookmarkStart w:id="634" w:name="_Toc179107901"/>
      <w:bookmarkStart w:id="635" w:name="_Toc408845851"/>
      <w:bookmarkStart w:id="636" w:name="_Toc172630519"/>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5</w:t>
      </w:r>
      <w:r w:rsidRPr="002B2ACA">
        <w:rPr>
          <w:lang w:val="en-GB"/>
        </w:rPr>
        <w:fldChar w:fldCharType="end"/>
      </w:r>
      <w:r w:rsidRPr="002B2ACA">
        <w:rPr>
          <w:lang w:val="en-GB"/>
        </w:rPr>
        <w:t>: Element Specification for Match Suggestion Acceptance</w:t>
      </w:r>
      <w:bookmarkEnd w:id="634"/>
      <w:bookmarkEnd w:id="635"/>
      <w:bookmarkEnd w:id="636"/>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2B2ACA"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2B2ACA" w:rsidRDefault="009F340B" w:rsidP="00FF47DC">
            <w:pPr>
              <w:pStyle w:val="CellBody"/>
              <w:rPr>
                <w:rStyle w:val="Fett"/>
              </w:rPr>
            </w:pPr>
            <w:r w:rsidRPr="002B2ACA">
              <w:rPr>
                <w:rStyle w:val="Fett"/>
              </w:rPr>
              <w:t>Name</w:t>
            </w:r>
          </w:p>
        </w:tc>
        <w:tc>
          <w:tcPr>
            <w:tcW w:w="1440" w:type="dxa"/>
          </w:tcPr>
          <w:p w14:paraId="6D1AB1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2B2ACA" w:rsidRDefault="009F340B" w:rsidP="00FF47DC">
            <w:pPr>
              <w:pStyle w:val="CellBody"/>
              <w:rPr>
                <w:rStyle w:val="Fett"/>
              </w:rPr>
            </w:pPr>
            <w:r w:rsidRPr="002B2ACA">
              <w:rPr>
                <w:rStyle w:val="Fett"/>
              </w:rPr>
              <w:t>Type</w:t>
            </w:r>
          </w:p>
        </w:tc>
        <w:tc>
          <w:tcPr>
            <w:tcW w:w="4680" w:type="dxa"/>
          </w:tcPr>
          <w:p w14:paraId="1BB1E93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2B2ACA" w:rsidRDefault="009F340B" w:rsidP="00FF47DC">
            <w:pPr>
              <w:pStyle w:val="CellBody"/>
              <w:rPr>
                <w:i/>
                <w:iCs/>
              </w:rPr>
            </w:pPr>
            <w:r w:rsidRPr="002B2ACA">
              <w:t>Document Header</w:t>
            </w:r>
          </w:p>
        </w:tc>
      </w:tr>
      <w:tr w:rsidR="009F340B" w:rsidRPr="002B2ACA"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2B2ACA" w:rsidRDefault="009F340B" w:rsidP="00FF47DC">
            <w:pPr>
              <w:pStyle w:val="CellBody"/>
            </w:pPr>
            <w:r w:rsidRPr="002B2ACA">
              <w:t>Document</w:t>
            </w:r>
            <w:r w:rsidR="0080516F" w:rsidRPr="002B2ACA">
              <w:softHyphen/>
            </w:r>
            <w:r w:rsidRPr="002B2ACA">
              <w:t>ID</w:t>
            </w:r>
          </w:p>
        </w:tc>
        <w:tc>
          <w:tcPr>
            <w:tcW w:w="1440" w:type="dxa"/>
          </w:tcPr>
          <w:p w14:paraId="421D348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2B2ACA" w:rsidRDefault="009F340B" w:rsidP="00FF47DC">
            <w:pPr>
              <w:pStyle w:val="CellBody"/>
            </w:pPr>
            <w:r w:rsidRPr="002B2ACA">
              <w:t>Identification-Type</w:t>
            </w:r>
          </w:p>
        </w:tc>
        <w:tc>
          <w:tcPr>
            <w:tcW w:w="4680" w:type="dxa"/>
          </w:tcPr>
          <w:p w14:paraId="00299EA3" w14:textId="174F6D4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 xml:space="preserve">. </w:t>
            </w:r>
          </w:p>
        </w:tc>
      </w:tr>
      <w:tr w:rsidR="009F340B" w:rsidRPr="002B2ACA"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2B2ACA" w:rsidRDefault="009F340B" w:rsidP="00FF47DC">
            <w:pPr>
              <w:pStyle w:val="CellBody"/>
            </w:pPr>
            <w:r w:rsidRPr="002B2ACA">
              <w:t>Document</w:t>
            </w:r>
            <w:r w:rsidR="0080516F" w:rsidRPr="002B2ACA">
              <w:softHyphen/>
            </w:r>
            <w:r w:rsidRPr="002B2ACA">
              <w:t>Usage</w:t>
            </w:r>
          </w:p>
        </w:tc>
        <w:tc>
          <w:tcPr>
            <w:tcW w:w="1440" w:type="dxa"/>
          </w:tcPr>
          <w:p w14:paraId="5D9FCCB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2B2ACA" w:rsidRDefault="009F340B" w:rsidP="00FF47DC">
            <w:pPr>
              <w:pStyle w:val="CellBody"/>
            </w:pPr>
            <w:r w:rsidRPr="002B2ACA">
              <w:t>UsageType</w:t>
            </w:r>
          </w:p>
        </w:tc>
        <w:tc>
          <w:tcPr>
            <w:tcW w:w="4680" w:type="dxa"/>
          </w:tcPr>
          <w:p w14:paraId="3BAEFB6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2B2ACA" w:rsidRDefault="009F340B" w:rsidP="00FF47DC">
            <w:pPr>
              <w:pStyle w:val="CellBody"/>
            </w:pPr>
            <w:r w:rsidRPr="002B2ACA">
              <w:t>Sender</w:t>
            </w:r>
            <w:r w:rsidR="0080516F" w:rsidRPr="002B2ACA">
              <w:softHyphen/>
            </w:r>
            <w:r w:rsidRPr="002B2ACA">
              <w:t xml:space="preserve">ID </w:t>
            </w:r>
          </w:p>
        </w:tc>
        <w:tc>
          <w:tcPr>
            <w:tcW w:w="1440" w:type="dxa"/>
          </w:tcPr>
          <w:p w14:paraId="4ACB69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2B2ACA" w:rsidRDefault="009F340B" w:rsidP="00FF47DC">
            <w:pPr>
              <w:pStyle w:val="CellBody"/>
            </w:pPr>
            <w:r w:rsidRPr="002B2ACA">
              <w:t>PartyType</w:t>
            </w:r>
          </w:p>
        </w:tc>
        <w:tc>
          <w:tcPr>
            <w:tcW w:w="4680" w:type="dxa"/>
          </w:tcPr>
          <w:p w14:paraId="0257532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2B2ACA" w:rsidRDefault="009F340B" w:rsidP="00FF47DC">
            <w:pPr>
              <w:pStyle w:val="CellBody"/>
            </w:pPr>
            <w:r w:rsidRPr="002B2ACA">
              <w:t>Receiver</w:t>
            </w:r>
            <w:r w:rsidR="0080516F" w:rsidRPr="002B2ACA">
              <w:softHyphen/>
            </w:r>
            <w:r w:rsidRPr="002B2ACA">
              <w:t>ID</w:t>
            </w:r>
          </w:p>
        </w:tc>
        <w:tc>
          <w:tcPr>
            <w:tcW w:w="1440" w:type="dxa"/>
          </w:tcPr>
          <w:p w14:paraId="70DFFA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2B2ACA" w:rsidRDefault="009F340B" w:rsidP="00FF47DC">
            <w:pPr>
              <w:pStyle w:val="CellBody"/>
            </w:pPr>
            <w:r w:rsidRPr="002B2ACA">
              <w:t>PartyType</w:t>
            </w:r>
          </w:p>
        </w:tc>
        <w:tc>
          <w:tcPr>
            <w:tcW w:w="4680" w:type="dxa"/>
          </w:tcPr>
          <w:p w14:paraId="66651D3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2B2ACA" w:rsidRDefault="009F340B" w:rsidP="00FF47DC">
            <w:pPr>
              <w:pStyle w:val="CellBody"/>
            </w:pPr>
            <w:r w:rsidRPr="002B2ACA">
              <w:t>Receiver</w:t>
            </w:r>
            <w:r w:rsidR="0080516F" w:rsidRPr="002B2ACA">
              <w:softHyphen/>
            </w:r>
            <w:r w:rsidRPr="002B2ACA">
              <w:t>Role</w:t>
            </w:r>
          </w:p>
        </w:tc>
        <w:tc>
          <w:tcPr>
            <w:tcW w:w="1440" w:type="dxa"/>
          </w:tcPr>
          <w:p w14:paraId="724C06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2B2ACA" w:rsidRDefault="009F340B" w:rsidP="00FF47DC">
            <w:pPr>
              <w:pStyle w:val="CellBody"/>
            </w:pPr>
            <w:r w:rsidRPr="002B2ACA">
              <w:t>RoleType</w:t>
            </w:r>
          </w:p>
        </w:tc>
        <w:tc>
          <w:tcPr>
            <w:tcW w:w="4680" w:type="dxa"/>
          </w:tcPr>
          <w:p w14:paraId="21D0637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2B2ACA" w:rsidRDefault="009F340B" w:rsidP="00FF47DC">
            <w:pPr>
              <w:pStyle w:val="CellBody"/>
              <w:rPr>
                <w:i/>
                <w:iCs/>
              </w:rPr>
            </w:pPr>
            <w:r w:rsidRPr="002B2ACA">
              <w:lastRenderedPageBreak/>
              <w:t>Reference Match Suggestion Identifier</w:t>
            </w:r>
          </w:p>
        </w:tc>
      </w:tr>
      <w:tr w:rsidR="009F340B" w:rsidRPr="002B2ACA"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2B2ACA" w:rsidRDefault="009F340B" w:rsidP="00FF47DC">
            <w:pPr>
              <w:pStyle w:val="CellBody"/>
            </w:pPr>
            <w:proofErr w:type="spellStart"/>
            <w:r w:rsidRPr="002B2ACA">
              <w:t>Match</w:t>
            </w:r>
            <w:r w:rsidR="0080516F" w:rsidRPr="002B2ACA">
              <w:softHyphen/>
            </w:r>
            <w:r w:rsidRPr="002B2ACA">
              <w:t>Suggestion</w:t>
            </w:r>
            <w:r w:rsidR="00B61D26" w:rsidRPr="002B2ACA">
              <w:softHyphen/>
            </w:r>
            <w:r w:rsidRPr="002B2ACA">
              <w:t>Document</w:t>
            </w:r>
            <w:r w:rsidR="0080516F" w:rsidRPr="002B2ACA">
              <w:softHyphen/>
            </w:r>
            <w:r w:rsidRPr="002B2ACA">
              <w:t>ID</w:t>
            </w:r>
            <w:proofErr w:type="spellEnd"/>
          </w:p>
        </w:tc>
        <w:tc>
          <w:tcPr>
            <w:tcW w:w="1440" w:type="dxa"/>
          </w:tcPr>
          <w:p w14:paraId="0BE46B1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2B2ACA" w:rsidRDefault="009F340B" w:rsidP="00FF47DC">
            <w:pPr>
              <w:pStyle w:val="CellBody"/>
            </w:pPr>
            <w:r w:rsidRPr="002B2ACA">
              <w:t>Identification-Type</w:t>
            </w:r>
          </w:p>
        </w:tc>
        <w:tc>
          <w:tcPr>
            <w:tcW w:w="4680" w:type="dxa"/>
          </w:tcPr>
          <w:p w14:paraId="291AB4C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bl>
    <w:p w14:paraId="60AEFD8B" w14:textId="77777777" w:rsidR="009F340B" w:rsidRPr="002B2ACA" w:rsidRDefault="009F340B" w:rsidP="00435D74">
      <w:pPr>
        <w:pStyle w:val="berschrift3"/>
      </w:pPr>
      <w:bookmarkStart w:id="637" w:name="_Toc179107784"/>
      <w:r w:rsidRPr="002B2ACA">
        <w:t>Match Suggestion Acceptance Document XML Schema</w:t>
      </w:r>
      <w:bookmarkEnd w:id="637"/>
    </w:p>
    <w:p w14:paraId="3441B01A" w14:textId="77777777" w:rsidR="009F340B" w:rsidRPr="002B2ACA" w:rsidRDefault="009F340B" w:rsidP="00D80415">
      <w:pPr>
        <w:pStyle w:val="Figure"/>
      </w:pPr>
      <w:r w:rsidRPr="002B2ACA">
        <w:rPr>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p>
    <w:p w14:paraId="2A8BF4F0" w14:textId="54B35837" w:rsidR="00FB0CCB" w:rsidRPr="002B2ACA" w:rsidRDefault="009F340B" w:rsidP="00B02287">
      <w:pPr>
        <w:pStyle w:val="Figurecaption"/>
      </w:pPr>
      <w:bookmarkStart w:id="638" w:name="_Toc223152556"/>
      <w:bookmarkStart w:id="639" w:name="_Toc408845897"/>
      <w:bookmarkStart w:id="640" w:name="_Toc17263050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28</w:t>
      </w:r>
      <w:r w:rsidR="00507F8B" w:rsidRPr="002B2ACA">
        <w:rPr>
          <w:noProof/>
        </w:rPr>
        <w:fldChar w:fldCharType="end"/>
      </w:r>
      <w:r w:rsidRPr="002B2ACA">
        <w:t xml:space="preserve"> XML Schema for the MatchSuggestionAcceptance Document</w:t>
      </w:r>
      <w:bookmarkStart w:id="641" w:name="_Toc179107785"/>
      <w:bookmarkEnd w:id="638"/>
      <w:bookmarkEnd w:id="640"/>
    </w:p>
    <w:p w14:paraId="570D9522" w14:textId="6A1B0B43" w:rsidR="009F340B" w:rsidRPr="002B2ACA" w:rsidRDefault="009F340B" w:rsidP="00FB0CCB">
      <w:pPr>
        <w:pStyle w:val="berschrift2"/>
      </w:pPr>
      <w:bookmarkStart w:id="642" w:name="_Toc172630447"/>
      <w:r w:rsidRPr="002B2ACA">
        <w:t>Match Suggestion Refusal Document</w:t>
      </w:r>
      <w:bookmarkEnd w:id="639"/>
      <w:bookmarkEnd w:id="641"/>
      <w:bookmarkEnd w:id="642"/>
    </w:p>
    <w:p w14:paraId="3F1F2254" w14:textId="339CEAAC" w:rsidR="009F340B" w:rsidRPr="002B2ACA" w:rsidRDefault="009F340B" w:rsidP="00435D74">
      <w:r w:rsidRPr="002B2ACA">
        <w:t xml:space="preserve">The Match Suggestion Rejection document forms the rejection by the Seller of the proposal of a match between two </w:t>
      </w:r>
      <w:r w:rsidR="00E61728" w:rsidRPr="002B2ACA">
        <w:t>TradeConfirmation document</w:t>
      </w:r>
      <w:r w:rsidRPr="002B2ACA">
        <w:t xml:space="preserve">s made by the Buyer through issue to the Seller of </w:t>
      </w:r>
      <w:r w:rsidR="00435D74" w:rsidRPr="002B2ACA">
        <w:t>the Match Suggestion document.</w:t>
      </w:r>
    </w:p>
    <w:p w14:paraId="2874B65A" w14:textId="77777777" w:rsidR="009F340B" w:rsidRPr="002B2ACA" w:rsidRDefault="009F340B" w:rsidP="00435D74">
      <w:r w:rsidRPr="002B2ACA">
        <w:t>The document is signed and therefore provides an auditable record.</w:t>
      </w:r>
    </w:p>
    <w:p w14:paraId="20845943" w14:textId="77777777" w:rsidR="009F340B" w:rsidRPr="002B2ACA" w:rsidRDefault="009F340B" w:rsidP="00435D74">
      <w:r w:rsidRPr="002B2ACA">
        <w:t>A DocumentVersion reference is not needed since the referenced document type does not require a version.</w:t>
      </w:r>
    </w:p>
    <w:p w14:paraId="7AF5A13C" w14:textId="646AF0B9" w:rsidR="009F340B" w:rsidRPr="002B2ACA" w:rsidRDefault="009F340B" w:rsidP="00FB0CCB">
      <w:pPr>
        <w:pStyle w:val="TableNumber"/>
        <w:rPr>
          <w:lang w:val="en-GB"/>
        </w:rPr>
      </w:pPr>
      <w:bookmarkStart w:id="643" w:name="_Toc179107902"/>
      <w:bookmarkStart w:id="644" w:name="_Toc408845852"/>
      <w:bookmarkStart w:id="645" w:name="_Toc172630520"/>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6</w:t>
      </w:r>
      <w:r w:rsidRPr="002B2ACA">
        <w:rPr>
          <w:lang w:val="en-GB"/>
        </w:rPr>
        <w:fldChar w:fldCharType="end"/>
      </w:r>
      <w:r w:rsidRPr="002B2ACA">
        <w:rPr>
          <w:lang w:val="en-GB"/>
        </w:rPr>
        <w:t>: Element Specification for Match Suggestion Refusal</w:t>
      </w:r>
      <w:bookmarkEnd w:id="643"/>
      <w:bookmarkEnd w:id="644"/>
      <w:bookmarkEnd w:id="645"/>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2B2ACA"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2B2ACA" w:rsidRDefault="009F340B" w:rsidP="00FF47DC">
            <w:pPr>
              <w:pStyle w:val="CellBody"/>
              <w:rPr>
                <w:rStyle w:val="Fett"/>
              </w:rPr>
            </w:pPr>
            <w:r w:rsidRPr="002B2ACA">
              <w:rPr>
                <w:rStyle w:val="Fett"/>
              </w:rPr>
              <w:t>Name</w:t>
            </w:r>
          </w:p>
        </w:tc>
        <w:tc>
          <w:tcPr>
            <w:tcW w:w="1440" w:type="dxa"/>
          </w:tcPr>
          <w:p w14:paraId="384857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2B2ACA" w:rsidRDefault="009F340B" w:rsidP="00FF47DC">
            <w:pPr>
              <w:pStyle w:val="CellBody"/>
              <w:rPr>
                <w:rStyle w:val="Fett"/>
              </w:rPr>
            </w:pPr>
            <w:r w:rsidRPr="002B2ACA">
              <w:rPr>
                <w:rStyle w:val="Fett"/>
              </w:rPr>
              <w:t>Type</w:t>
            </w:r>
          </w:p>
        </w:tc>
        <w:tc>
          <w:tcPr>
            <w:tcW w:w="5400" w:type="dxa"/>
          </w:tcPr>
          <w:p w14:paraId="2D1D8167"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2B2ACA" w:rsidRDefault="009F340B" w:rsidP="00FF47DC">
            <w:pPr>
              <w:pStyle w:val="CellBody"/>
              <w:rPr>
                <w:i/>
                <w:iCs/>
              </w:rPr>
            </w:pPr>
            <w:r w:rsidRPr="002B2ACA">
              <w:t>Document Header</w:t>
            </w:r>
          </w:p>
        </w:tc>
      </w:tr>
      <w:tr w:rsidR="009F340B" w:rsidRPr="002B2ACA"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2B2ACA" w:rsidRDefault="009F340B" w:rsidP="00FF47DC">
            <w:pPr>
              <w:pStyle w:val="CellBody"/>
            </w:pPr>
            <w:r w:rsidRPr="002B2ACA">
              <w:t>Document</w:t>
            </w:r>
            <w:r w:rsidR="001347AB" w:rsidRPr="002B2ACA">
              <w:softHyphen/>
            </w:r>
            <w:r w:rsidRPr="002B2ACA">
              <w:t>ID</w:t>
            </w:r>
          </w:p>
        </w:tc>
        <w:tc>
          <w:tcPr>
            <w:tcW w:w="1440" w:type="dxa"/>
          </w:tcPr>
          <w:p w14:paraId="5234A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2B2ACA" w:rsidRDefault="009F340B" w:rsidP="00FF47DC">
            <w:pPr>
              <w:pStyle w:val="CellBody"/>
            </w:pPr>
            <w:r w:rsidRPr="002B2ACA">
              <w:t>Identification-Type</w:t>
            </w:r>
          </w:p>
        </w:tc>
        <w:tc>
          <w:tcPr>
            <w:tcW w:w="5400" w:type="dxa"/>
          </w:tcPr>
          <w:p w14:paraId="6ECA1F48" w14:textId="782963C1"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2B2ACA" w:rsidRDefault="009F340B" w:rsidP="00FF47DC">
            <w:pPr>
              <w:pStyle w:val="CellBody"/>
            </w:pPr>
            <w:r w:rsidRPr="002B2ACA">
              <w:t>Document</w:t>
            </w:r>
            <w:r w:rsidR="001347AB" w:rsidRPr="002B2ACA">
              <w:softHyphen/>
            </w:r>
            <w:r w:rsidRPr="002B2ACA">
              <w:t>Usage</w:t>
            </w:r>
          </w:p>
        </w:tc>
        <w:tc>
          <w:tcPr>
            <w:tcW w:w="1440" w:type="dxa"/>
          </w:tcPr>
          <w:p w14:paraId="33461E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2B2ACA" w:rsidRDefault="009F340B" w:rsidP="00FF47DC">
            <w:pPr>
              <w:pStyle w:val="CellBody"/>
            </w:pPr>
            <w:r w:rsidRPr="002B2ACA">
              <w:t>UsageType</w:t>
            </w:r>
          </w:p>
        </w:tc>
        <w:tc>
          <w:tcPr>
            <w:tcW w:w="5400" w:type="dxa"/>
          </w:tcPr>
          <w:p w14:paraId="03FA92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2B2ACA" w:rsidRDefault="009F340B" w:rsidP="00FF47DC">
            <w:pPr>
              <w:pStyle w:val="CellBody"/>
            </w:pPr>
            <w:r w:rsidRPr="002B2ACA">
              <w:t>Sender</w:t>
            </w:r>
            <w:r w:rsidR="001347AB" w:rsidRPr="002B2ACA">
              <w:softHyphen/>
            </w:r>
            <w:r w:rsidRPr="002B2ACA">
              <w:t xml:space="preserve">ID </w:t>
            </w:r>
          </w:p>
        </w:tc>
        <w:tc>
          <w:tcPr>
            <w:tcW w:w="1440" w:type="dxa"/>
          </w:tcPr>
          <w:p w14:paraId="295CBF0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2B2ACA" w:rsidRDefault="009F340B" w:rsidP="00FF47DC">
            <w:pPr>
              <w:pStyle w:val="CellBody"/>
            </w:pPr>
            <w:r w:rsidRPr="002B2ACA">
              <w:t>PartyType</w:t>
            </w:r>
          </w:p>
        </w:tc>
        <w:tc>
          <w:tcPr>
            <w:tcW w:w="5400" w:type="dxa"/>
          </w:tcPr>
          <w:p w14:paraId="75E7065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2B2ACA" w:rsidRDefault="009F340B" w:rsidP="00FF47DC">
            <w:pPr>
              <w:pStyle w:val="CellBody"/>
            </w:pPr>
            <w:r w:rsidRPr="002B2ACA">
              <w:lastRenderedPageBreak/>
              <w:t>Receiver</w:t>
            </w:r>
            <w:r w:rsidR="001347AB" w:rsidRPr="002B2ACA">
              <w:softHyphen/>
            </w:r>
            <w:r w:rsidRPr="002B2ACA">
              <w:t>ID</w:t>
            </w:r>
          </w:p>
        </w:tc>
        <w:tc>
          <w:tcPr>
            <w:tcW w:w="1440" w:type="dxa"/>
          </w:tcPr>
          <w:p w14:paraId="19EF71D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2B2ACA" w:rsidRDefault="009F340B" w:rsidP="00FF47DC">
            <w:pPr>
              <w:pStyle w:val="CellBody"/>
            </w:pPr>
            <w:r w:rsidRPr="002B2ACA">
              <w:t>PartyType</w:t>
            </w:r>
          </w:p>
        </w:tc>
        <w:tc>
          <w:tcPr>
            <w:tcW w:w="5400" w:type="dxa"/>
          </w:tcPr>
          <w:p w14:paraId="28DA38F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2B2ACA" w:rsidRDefault="009F340B" w:rsidP="00FF47DC">
            <w:pPr>
              <w:pStyle w:val="CellBody"/>
            </w:pPr>
            <w:r w:rsidRPr="002B2ACA">
              <w:t>Receiver</w:t>
            </w:r>
            <w:r w:rsidR="001347AB" w:rsidRPr="002B2ACA">
              <w:softHyphen/>
            </w:r>
            <w:r w:rsidRPr="002B2ACA">
              <w:t>Role</w:t>
            </w:r>
          </w:p>
        </w:tc>
        <w:tc>
          <w:tcPr>
            <w:tcW w:w="1440" w:type="dxa"/>
          </w:tcPr>
          <w:p w14:paraId="27D1A2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2B2ACA" w:rsidRDefault="009F340B" w:rsidP="00FF47DC">
            <w:pPr>
              <w:pStyle w:val="CellBody"/>
            </w:pPr>
            <w:r w:rsidRPr="002B2ACA">
              <w:t>RoleType</w:t>
            </w:r>
          </w:p>
        </w:tc>
        <w:tc>
          <w:tcPr>
            <w:tcW w:w="5400" w:type="dxa"/>
          </w:tcPr>
          <w:p w14:paraId="38E9C9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2B2ACA" w:rsidRDefault="009F340B" w:rsidP="00FF47DC">
            <w:pPr>
              <w:pStyle w:val="CellBody"/>
              <w:rPr>
                <w:i/>
                <w:iCs/>
              </w:rPr>
            </w:pPr>
            <w:r w:rsidRPr="002B2ACA">
              <w:t>Reference Match Suggestion Identifier</w:t>
            </w:r>
          </w:p>
        </w:tc>
      </w:tr>
      <w:tr w:rsidR="009F340B" w:rsidRPr="002B2ACA"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2B2ACA" w:rsidRDefault="009F340B" w:rsidP="00FF47DC">
            <w:pPr>
              <w:pStyle w:val="CellBody"/>
            </w:pPr>
            <w:proofErr w:type="spellStart"/>
            <w:r w:rsidRPr="002B2ACA">
              <w:t>Match</w:t>
            </w:r>
            <w:r w:rsidR="001347AB" w:rsidRPr="002B2ACA">
              <w:softHyphen/>
            </w:r>
            <w:r w:rsidRPr="002B2ACA">
              <w:t>Suggestion</w:t>
            </w:r>
            <w:r w:rsidR="001347AB" w:rsidRPr="002B2ACA">
              <w:softHyphen/>
            </w:r>
            <w:r w:rsidRPr="002B2ACA">
              <w:t>Document</w:t>
            </w:r>
            <w:r w:rsidR="001347AB" w:rsidRPr="002B2ACA">
              <w:softHyphen/>
            </w:r>
            <w:r w:rsidRPr="002B2ACA">
              <w:t>ID</w:t>
            </w:r>
            <w:proofErr w:type="spellEnd"/>
          </w:p>
        </w:tc>
        <w:tc>
          <w:tcPr>
            <w:tcW w:w="1440" w:type="dxa"/>
          </w:tcPr>
          <w:p w14:paraId="2518DEA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2B2ACA" w:rsidRDefault="009F340B" w:rsidP="00FF47DC">
            <w:pPr>
              <w:pStyle w:val="CellBody"/>
            </w:pPr>
            <w:r w:rsidRPr="002B2ACA">
              <w:t>Identification-Type</w:t>
            </w:r>
          </w:p>
        </w:tc>
        <w:tc>
          <w:tcPr>
            <w:tcW w:w="5400" w:type="dxa"/>
          </w:tcPr>
          <w:p w14:paraId="3F4B2A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r w:rsidR="009F340B" w:rsidRPr="002B2ACA"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2B2ACA" w:rsidRDefault="009F340B" w:rsidP="00FF47DC">
            <w:pPr>
              <w:pStyle w:val="CellBody"/>
              <w:rPr>
                <w:bCs/>
              </w:rPr>
            </w:pPr>
            <w:r w:rsidRPr="002B2ACA">
              <w:rPr>
                <w:bCs/>
              </w:rPr>
              <w:t xml:space="preserve">REASON (1…N) </w:t>
            </w:r>
          </w:p>
        </w:tc>
      </w:tr>
      <w:tr w:rsidR="009F340B" w:rsidRPr="002B2ACA"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2B2ACA" w:rsidRDefault="009F340B" w:rsidP="00FF47DC">
            <w:pPr>
              <w:pStyle w:val="CellBody"/>
            </w:pPr>
            <w:r w:rsidRPr="002B2ACA">
              <w:t>Reason</w:t>
            </w:r>
            <w:r w:rsidR="001347AB" w:rsidRPr="002B2ACA">
              <w:softHyphen/>
            </w:r>
            <w:r w:rsidRPr="002B2ACA">
              <w:t>Code</w:t>
            </w:r>
          </w:p>
        </w:tc>
        <w:tc>
          <w:tcPr>
            <w:tcW w:w="1440" w:type="dxa"/>
          </w:tcPr>
          <w:p w14:paraId="634C90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2B2ACA" w:rsidRDefault="009F340B" w:rsidP="00FF47DC">
            <w:pPr>
              <w:pStyle w:val="CellBody"/>
              <w:rPr>
                <w:rFonts w:cs="Courier New"/>
              </w:rPr>
            </w:pPr>
            <w:r w:rsidRPr="002B2ACA">
              <w:rPr>
                <w:rFonts w:cs="Courier New"/>
                <w:highlight w:val="white"/>
              </w:rPr>
              <w:t>ReasonCode</w:t>
            </w:r>
            <w:r w:rsidRPr="002B2ACA">
              <w:rPr>
                <w:rFonts w:cs="Courier New"/>
                <w:highlight w:val="white"/>
              </w:rPr>
              <w:softHyphen/>
              <w:t>Type</w:t>
            </w:r>
          </w:p>
        </w:tc>
        <w:tc>
          <w:tcPr>
            <w:tcW w:w="5400" w:type="dxa"/>
          </w:tcPr>
          <w:p w14:paraId="1D55B8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Code giving the reason for refusal. See details on ReasonCodes further down.</w:t>
            </w:r>
          </w:p>
          <w:p w14:paraId="7C9F02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2B2ACA" w:rsidRDefault="009F340B" w:rsidP="00FF47DC">
            <w:pPr>
              <w:pStyle w:val="CellBody"/>
            </w:pPr>
            <w:r w:rsidRPr="002B2ACA">
              <w:t>Error</w:t>
            </w:r>
            <w:r w:rsidR="001347AB" w:rsidRPr="002B2ACA">
              <w:softHyphen/>
            </w:r>
            <w:r w:rsidRPr="002B2ACA">
              <w:t>Source</w:t>
            </w:r>
          </w:p>
        </w:tc>
        <w:tc>
          <w:tcPr>
            <w:tcW w:w="1440" w:type="dxa"/>
          </w:tcPr>
          <w:p w14:paraId="586DC6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2B2ACA" w:rsidRDefault="009F340B" w:rsidP="00FF47DC">
            <w:pPr>
              <w:pStyle w:val="CellBody"/>
            </w:pPr>
            <w:r w:rsidRPr="002B2ACA">
              <w:t>String(255)</w:t>
            </w:r>
          </w:p>
        </w:tc>
        <w:tc>
          <w:tcPr>
            <w:tcW w:w="5400" w:type="dxa"/>
          </w:tcPr>
          <w:p w14:paraId="21B6E1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2B2ACA" w:rsidRDefault="009F340B" w:rsidP="00FF47DC">
            <w:pPr>
              <w:pStyle w:val="CellBody"/>
            </w:pPr>
            <w:r w:rsidRPr="002B2ACA">
              <w:t>Originator</w:t>
            </w:r>
          </w:p>
        </w:tc>
        <w:tc>
          <w:tcPr>
            <w:tcW w:w="1440" w:type="dxa"/>
          </w:tcPr>
          <w:p w14:paraId="6AB3E5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2B2ACA" w:rsidRDefault="009F340B" w:rsidP="00FF47DC">
            <w:pPr>
              <w:pStyle w:val="CellBody"/>
            </w:pPr>
            <w:r w:rsidRPr="002B2ACA">
              <w:t>String</w:t>
            </w:r>
          </w:p>
        </w:tc>
        <w:tc>
          <w:tcPr>
            <w:tcW w:w="5400" w:type="dxa"/>
          </w:tcPr>
          <w:p w14:paraId="585928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2B2ACA" w:rsidRDefault="001347AB" w:rsidP="00FF47DC">
            <w:pPr>
              <w:pStyle w:val="CellBody"/>
            </w:pPr>
            <w:proofErr w:type="spellStart"/>
            <w:r w:rsidRPr="002B2ACA">
              <w:t>Error</w:t>
            </w:r>
            <w:r w:rsidRPr="002B2ACA">
              <w:softHyphen/>
            </w:r>
            <w:r w:rsidR="009F340B" w:rsidRPr="002B2ACA">
              <w:t>Text</w:t>
            </w:r>
            <w:proofErr w:type="spellEnd"/>
          </w:p>
        </w:tc>
        <w:tc>
          <w:tcPr>
            <w:tcW w:w="1440" w:type="dxa"/>
          </w:tcPr>
          <w:p w14:paraId="52D013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2B2ACA" w:rsidRDefault="009F340B" w:rsidP="00FF47DC">
            <w:pPr>
              <w:pStyle w:val="CellBody"/>
            </w:pPr>
            <w:r w:rsidRPr="002B2ACA">
              <w:t>ReasonText-Type</w:t>
            </w:r>
          </w:p>
        </w:tc>
        <w:tc>
          <w:tcPr>
            <w:tcW w:w="5400" w:type="dxa"/>
          </w:tcPr>
          <w:p w14:paraId="5D11906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77777777" w:rsidR="009F340B" w:rsidRPr="002B2ACA" w:rsidRDefault="009F340B" w:rsidP="00054CCC">
      <w:pPr>
        <w:pStyle w:val="berschrift3"/>
      </w:pPr>
      <w:bookmarkStart w:id="646" w:name="_Toc179107786"/>
      <w:r w:rsidRPr="002B2ACA">
        <w:t>Match Suggestion Refusal Document XML Schema</w:t>
      </w:r>
      <w:bookmarkEnd w:id="646"/>
    </w:p>
    <w:p w14:paraId="5B1E8B8D" w14:textId="77777777" w:rsidR="009F340B" w:rsidRPr="002B2ACA" w:rsidRDefault="009F340B" w:rsidP="00D80415">
      <w:pPr>
        <w:pStyle w:val="Figure"/>
      </w:pPr>
      <w:r w:rsidRPr="002B2ACA">
        <w:rPr>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p>
    <w:p w14:paraId="3DDC93FD" w14:textId="10DDF64B" w:rsidR="009F340B" w:rsidRPr="002B2ACA" w:rsidRDefault="009F340B" w:rsidP="00B02287">
      <w:pPr>
        <w:pStyle w:val="Figurecaption"/>
      </w:pPr>
      <w:bookmarkStart w:id="647" w:name="_Toc223152557"/>
      <w:bookmarkStart w:id="648" w:name="_Toc408845898"/>
      <w:bookmarkStart w:id="649" w:name="_Toc17263050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29</w:t>
      </w:r>
      <w:r w:rsidR="00507F8B" w:rsidRPr="002B2ACA">
        <w:rPr>
          <w:noProof/>
        </w:rPr>
        <w:fldChar w:fldCharType="end"/>
      </w:r>
      <w:r w:rsidRPr="002B2ACA">
        <w:t xml:space="preserve"> XML Schema for the MatchSuggestionRefusal Document</w:t>
      </w:r>
      <w:bookmarkEnd w:id="647"/>
      <w:bookmarkEnd w:id="648"/>
      <w:bookmarkEnd w:id="649"/>
    </w:p>
    <w:p w14:paraId="52261CBD" w14:textId="6FB31CFE" w:rsidR="009F340B" w:rsidRPr="002B2ACA" w:rsidRDefault="009F340B" w:rsidP="00524DE5">
      <w:pPr>
        <w:pStyle w:val="berschrift2"/>
      </w:pPr>
      <w:bookmarkStart w:id="650" w:name="_Toc179107787"/>
      <w:bookmarkStart w:id="651" w:name="_Ref255214460"/>
      <w:bookmarkStart w:id="652" w:name="_Ref255214463"/>
      <w:bookmarkStart w:id="653" w:name="_Toc172630448"/>
      <w:r w:rsidRPr="002B2ACA">
        <w:lastRenderedPageBreak/>
        <w:t>Cancellation Document</w:t>
      </w:r>
      <w:bookmarkEnd w:id="650"/>
      <w:bookmarkEnd w:id="651"/>
      <w:bookmarkEnd w:id="652"/>
      <w:bookmarkEnd w:id="653"/>
    </w:p>
    <w:p w14:paraId="1B29519C" w14:textId="77777777" w:rsidR="009F340B" w:rsidRPr="002B2ACA" w:rsidRDefault="009F340B" w:rsidP="00054CCC">
      <w:r w:rsidRPr="002B2ACA">
        <w:t>A Cancellation Document refers to a Trade or a Broker Confirmation document and is used to inform the receiver of the sender’s desire to remove the Trade or Broker Confirmation document from their system.</w:t>
      </w:r>
    </w:p>
    <w:p w14:paraId="15D37B70" w14:textId="1FDF91B3" w:rsidR="009F340B" w:rsidRPr="002B2ACA" w:rsidRDefault="009F340B" w:rsidP="00FB0CCB">
      <w:pPr>
        <w:pStyle w:val="TableNumber"/>
        <w:rPr>
          <w:lang w:val="en-GB"/>
        </w:rPr>
      </w:pPr>
      <w:bookmarkStart w:id="654" w:name="_Toc179107903"/>
      <w:bookmarkStart w:id="655" w:name="_Toc408845853"/>
      <w:bookmarkStart w:id="656" w:name="_Toc172630521"/>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7</w:t>
      </w:r>
      <w:r w:rsidRPr="002B2ACA">
        <w:rPr>
          <w:lang w:val="en-GB"/>
        </w:rPr>
        <w:fldChar w:fldCharType="end"/>
      </w:r>
      <w:r w:rsidRPr="002B2ACA">
        <w:rPr>
          <w:lang w:val="en-GB"/>
        </w:rPr>
        <w:t>: Element Specification for Cancellation</w:t>
      </w:r>
      <w:bookmarkEnd w:id="654"/>
      <w:bookmarkEnd w:id="655"/>
      <w:bookmarkEnd w:id="656"/>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2B2ACA"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2B2ACA" w:rsidRDefault="009F340B" w:rsidP="00FF47DC">
            <w:pPr>
              <w:pStyle w:val="CellBody"/>
              <w:rPr>
                <w:rStyle w:val="Fett"/>
              </w:rPr>
            </w:pPr>
            <w:r w:rsidRPr="002B2ACA">
              <w:rPr>
                <w:rStyle w:val="Fett"/>
              </w:rPr>
              <w:t>Name</w:t>
            </w:r>
          </w:p>
        </w:tc>
        <w:tc>
          <w:tcPr>
            <w:tcW w:w="1620" w:type="dxa"/>
          </w:tcPr>
          <w:p w14:paraId="5DE3A940"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2B2ACA" w:rsidRDefault="009F340B" w:rsidP="00FF47DC">
            <w:pPr>
              <w:pStyle w:val="CellBody"/>
              <w:rPr>
                <w:rStyle w:val="Fett"/>
              </w:rPr>
            </w:pPr>
            <w:r w:rsidRPr="002B2ACA">
              <w:rPr>
                <w:rStyle w:val="Fett"/>
              </w:rPr>
              <w:t>Type</w:t>
            </w:r>
          </w:p>
        </w:tc>
        <w:tc>
          <w:tcPr>
            <w:tcW w:w="4320" w:type="dxa"/>
          </w:tcPr>
          <w:p w14:paraId="29D27E68"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2B2ACA" w:rsidRDefault="009F340B" w:rsidP="00FF47DC">
            <w:pPr>
              <w:pStyle w:val="CellBody"/>
              <w:rPr>
                <w:i/>
                <w:iCs/>
              </w:rPr>
            </w:pPr>
            <w:r w:rsidRPr="002B2ACA">
              <w:t>Document Header</w:t>
            </w:r>
          </w:p>
        </w:tc>
      </w:tr>
      <w:tr w:rsidR="009F340B" w:rsidRPr="002B2ACA"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2B2ACA" w:rsidRDefault="001347AB" w:rsidP="00FF47DC">
            <w:pPr>
              <w:pStyle w:val="CellBody"/>
            </w:pPr>
            <w:r w:rsidRPr="002B2ACA">
              <w:t>Document</w:t>
            </w:r>
            <w:r w:rsidRPr="002B2ACA">
              <w:softHyphen/>
            </w:r>
            <w:r w:rsidR="009F340B" w:rsidRPr="002B2ACA">
              <w:t>ID</w:t>
            </w:r>
          </w:p>
        </w:tc>
        <w:tc>
          <w:tcPr>
            <w:tcW w:w="1620" w:type="dxa"/>
          </w:tcPr>
          <w:p w14:paraId="017C92D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2B2ACA" w:rsidRDefault="009F340B" w:rsidP="00FF47DC">
            <w:pPr>
              <w:pStyle w:val="CellBody"/>
            </w:pPr>
            <w:r w:rsidRPr="002B2ACA">
              <w:t>IdentificationType</w:t>
            </w:r>
          </w:p>
        </w:tc>
        <w:tc>
          <w:tcPr>
            <w:tcW w:w="4320" w:type="dxa"/>
          </w:tcPr>
          <w:p w14:paraId="0B77CFEA" w14:textId="094941B8"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2B2ACA" w:rsidRDefault="009F340B" w:rsidP="00FF47DC">
            <w:pPr>
              <w:pStyle w:val="CellBody"/>
            </w:pPr>
            <w:r w:rsidRPr="002B2ACA">
              <w:t>Document</w:t>
            </w:r>
            <w:r w:rsidR="001347AB" w:rsidRPr="002B2ACA">
              <w:softHyphen/>
            </w:r>
            <w:r w:rsidRPr="002B2ACA">
              <w:t>Usage</w:t>
            </w:r>
          </w:p>
        </w:tc>
        <w:tc>
          <w:tcPr>
            <w:tcW w:w="1620" w:type="dxa"/>
          </w:tcPr>
          <w:p w14:paraId="627F810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2B2ACA" w:rsidRDefault="009F340B" w:rsidP="00FF47DC">
            <w:pPr>
              <w:pStyle w:val="CellBody"/>
            </w:pPr>
            <w:r w:rsidRPr="002B2ACA">
              <w:t>UsageType</w:t>
            </w:r>
          </w:p>
        </w:tc>
        <w:tc>
          <w:tcPr>
            <w:tcW w:w="4320" w:type="dxa"/>
          </w:tcPr>
          <w:p w14:paraId="2834BE9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2B2ACA" w:rsidRDefault="009F340B" w:rsidP="00FF47DC">
            <w:pPr>
              <w:pStyle w:val="CellBody"/>
            </w:pPr>
            <w:r w:rsidRPr="002B2ACA">
              <w:t>Sender</w:t>
            </w:r>
            <w:r w:rsidR="001347AB" w:rsidRPr="002B2ACA">
              <w:softHyphen/>
            </w:r>
            <w:r w:rsidRPr="002B2ACA">
              <w:t xml:space="preserve">ID </w:t>
            </w:r>
          </w:p>
        </w:tc>
        <w:tc>
          <w:tcPr>
            <w:tcW w:w="1620" w:type="dxa"/>
          </w:tcPr>
          <w:p w14:paraId="306B5B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2B2ACA" w:rsidRDefault="009F340B" w:rsidP="00FF47DC">
            <w:pPr>
              <w:pStyle w:val="CellBody"/>
            </w:pPr>
            <w:r w:rsidRPr="002B2ACA">
              <w:t>PartyType</w:t>
            </w:r>
          </w:p>
        </w:tc>
        <w:tc>
          <w:tcPr>
            <w:tcW w:w="4320" w:type="dxa"/>
          </w:tcPr>
          <w:p w14:paraId="075256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2B2ACA" w:rsidRDefault="009F340B" w:rsidP="00FF47DC">
            <w:pPr>
              <w:pStyle w:val="CellBody"/>
            </w:pPr>
            <w:r w:rsidRPr="002B2ACA">
              <w:t>Receiver</w:t>
            </w:r>
            <w:r w:rsidR="001347AB" w:rsidRPr="002B2ACA">
              <w:softHyphen/>
            </w:r>
            <w:r w:rsidRPr="002B2ACA">
              <w:t>ID</w:t>
            </w:r>
          </w:p>
        </w:tc>
        <w:tc>
          <w:tcPr>
            <w:tcW w:w="1620" w:type="dxa"/>
          </w:tcPr>
          <w:p w14:paraId="10A297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2B2ACA" w:rsidRDefault="009F340B" w:rsidP="00FF47DC">
            <w:pPr>
              <w:pStyle w:val="CellBody"/>
            </w:pPr>
            <w:r w:rsidRPr="002B2ACA">
              <w:t>PartyType</w:t>
            </w:r>
          </w:p>
        </w:tc>
        <w:tc>
          <w:tcPr>
            <w:tcW w:w="4320" w:type="dxa"/>
          </w:tcPr>
          <w:p w14:paraId="70D7CC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EIC Code of Receiver</w:t>
            </w:r>
          </w:p>
          <w:p w14:paraId="21CAF873" w14:textId="742F244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the document to be cancelled is a Trade Confirmation then this field can contain the broker</w:t>
            </w:r>
            <w:ins w:id="657" w:author="Autor">
              <w:r w:rsidR="00D4361D">
                <w:t xml:space="preserve"> </w:t>
              </w:r>
            </w:ins>
            <w:r w:rsidRPr="002B2ACA">
              <w:t>ID in case the Trade Confirmation is to be cancelled out of the Broker dialogue only.</w:t>
            </w:r>
          </w:p>
        </w:tc>
      </w:tr>
      <w:tr w:rsidR="009F340B" w:rsidRPr="002B2ACA"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2B2ACA" w:rsidRDefault="009F340B" w:rsidP="00FF47DC">
            <w:pPr>
              <w:pStyle w:val="CellBody"/>
            </w:pPr>
            <w:r w:rsidRPr="002B2ACA">
              <w:t>Receiver</w:t>
            </w:r>
            <w:r w:rsidR="001347AB" w:rsidRPr="002B2ACA">
              <w:softHyphen/>
            </w:r>
            <w:r w:rsidRPr="002B2ACA">
              <w:t>Role</w:t>
            </w:r>
          </w:p>
        </w:tc>
        <w:tc>
          <w:tcPr>
            <w:tcW w:w="1620" w:type="dxa"/>
          </w:tcPr>
          <w:p w14:paraId="36AF98F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2B2ACA" w:rsidRDefault="009F340B" w:rsidP="00FF47DC">
            <w:pPr>
              <w:pStyle w:val="CellBody"/>
            </w:pPr>
            <w:r w:rsidRPr="002B2ACA">
              <w:t>RoleType</w:t>
            </w:r>
          </w:p>
        </w:tc>
        <w:tc>
          <w:tcPr>
            <w:tcW w:w="4320" w:type="dxa"/>
          </w:tcPr>
          <w:p w14:paraId="70F5FA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2B2ACA" w:rsidRDefault="009F340B" w:rsidP="00FF47DC">
            <w:pPr>
              <w:pStyle w:val="CellBody"/>
              <w:rPr>
                <w:i/>
                <w:iCs/>
              </w:rPr>
            </w:pPr>
            <w:r w:rsidRPr="002B2ACA">
              <w:t>Reference Trade or Broker Confirmation Identifier</w:t>
            </w:r>
          </w:p>
        </w:tc>
      </w:tr>
      <w:tr w:rsidR="009F340B" w:rsidRPr="002B2ACA"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ID</w:t>
            </w:r>
            <w:proofErr w:type="spellEnd"/>
          </w:p>
        </w:tc>
        <w:tc>
          <w:tcPr>
            <w:tcW w:w="1620" w:type="dxa"/>
          </w:tcPr>
          <w:p w14:paraId="4808169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2B2ACA" w:rsidRDefault="009F340B" w:rsidP="00FF47DC">
            <w:pPr>
              <w:pStyle w:val="CellBody"/>
            </w:pPr>
            <w:r w:rsidRPr="002B2ACA">
              <w:t>IdentificationType</w:t>
            </w:r>
          </w:p>
        </w:tc>
        <w:tc>
          <w:tcPr>
            <w:tcW w:w="4320" w:type="dxa"/>
          </w:tcPr>
          <w:p w14:paraId="17B03D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Document ID of the cancelled trade or broker confirmation or Tear-Up Request</w:t>
            </w:r>
          </w:p>
        </w:tc>
      </w:tr>
      <w:tr w:rsidR="009F340B" w:rsidRPr="002B2ACA"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620" w:type="dxa"/>
          </w:tcPr>
          <w:p w14:paraId="436EEC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2B2ACA" w:rsidRDefault="009F340B" w:rsidP="00FF47DC">
            <w:pPr>
              <w:pStyle w:val="CellBody"/>
            </w:pPr>
            <w:r w:rsidRPr="002B2ACA">
              <w:t>VersionType</w:t>
            </w:r>
          </w:p>
        </w:tc>
        <w:tc>
          <w:tcPr>
            <w:tcW w:w="4320" w:type="dxa"/>
          </w:tcPr>
          <w:p w14:paraId="7523D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Version number of the cancelled trade or broker confirmation.</w:t>
            </w:r>
          </w:p>
          <w:p w14:paraId="7BFF99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Must be present if referenced document is a trade confirmation or broker confirmation. Otherwise must be omitted.</w:t>
            </w:r>
          </w:p>
        </w:tc>
      </w:tr>
    </w:tbl>
    <w:p w14:paraId="7A6494BB" w14:textId="77777777" w:rsidR="009F340B" w:rsidRPr="002B2ACA" w:rsidRDefault="009F340B" w:rsidP="00054CCC">
      <w:pPr>
        <w:pStyle w:val="berschrift3"/>
      </w:pPr>
      <w:bookmarkStart w:id="658" w:name="_Toc70378630"/>
      <w:bookmarkStart w:id="659" w:name="_Toc179107788"/>
      <w:r w:rsidRPr="002B2ACA">
        <w:t>Document specific Business Rules</w:t>
      </w:r>
      <w:bookmarkEnd w:id="658"/>
      <w:bookmarkEnd w:id="659"/>
    </w:p>
    <w:p w14:paraId="7FAAB41A" w14:textId="77777777" w:rsidR="009F340B" w:rsidRPr="002B2ACA" w:rsidRDefault="009F340B" w:rsidP="00524DE5">
      <w:r w:rsidRPr="002B2ACA">
        <w:t>Business rules AUT001 through AUT012 concern document construction.</w:t>
      </w:r>
    </w:p>
    <w:tbl>
      <w:tblPr>
        <w:tblStyle w:val="EFETtable"/>
        <w:tblW w:w="5000" w:type="pct"/>
        <w:tblLayout w:type="fixed"/>
        <w:tblLook w:val="0020" w:firstRow="1" w:lastRow="0" w:firstColumn="0" w:lastColumn="0" w:noHBand="0" w:noVBand="0"/>
      </w:tblPr>
      <w:tblGrid>
        <w:gridCol w:w="1220"/>
        <w:gridCol w:w="8124"/>
      </w:tblGrid>
      <w:tr w:rsidR="009F340B" w:rsidRPr="002B2ACA" w14:paraId="26311C7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5ECB46F" w14:textId="77777777" w:rsidR="009F340B" w:rsidRPr="002B2ACA" w:rsidRDefault="009F340B" w:rsidP="00FF47DC">
            <w:pPr>
              <w:pStyle w:val="CellBody"/>
              <w:rPr>
                <w:rStyle w:val="Fett"/>
              </w:rPr>
            </w:pPr>
            <w:r w:rsidRPr="002B2ACA">
              <w:rPr>
                <w:rStyle w:val="Fett"/>
              </w:rPr>
              <w:t>ID</w:t>
            </w:r>
          </w:p>
        </w:tc>
        <w:tc>
          <w:tcPr>
            <w:tcW w:w="8825" w:type="dxa"/>
          </w:tcPr>
          <w:p w14:paraId="04D2CDE2"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21A0F0F4"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51EA287" w14:textId="77777777" w:rsidR="009F340B" w:rsidRPr="002B2ACA" w:rsidRDefault="009F340B" w:rsidP="00FF47DC">
            <w:pPr>
              <w:pStyle w:val="CellBody"/>
            </w:pPr>
            <w:r w:rsidRPr="002B2ACA">
              <w:t>CAN001</w:t>
            </w:r>
          </w:p>
        </w:tc>
        <w:tc>
          <w:tcPr>
            <w:tcW w:w="8825" w:type="dxa"/>
          </w:tcPr>
          <w:p w14:paraId="434DFA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references a single trade or broker confirmation document or Tear-Up Request.</w:t>
            </w:r>
          </w:p>
        </w:tc>
      </w:tr>
      <w:tr w:rsidR="009F340B" w:rsidRPr="002B2ACA" w14:paraId="1678B59E" w14:textId="77777777" w:rsidTr="00BD7900">
        <w:tc>
          <w:tcPr>
            <w:cnfStyle w:val="000010000000" w:firstRow="0" w:lastRow="0" w:firstColumn="0" w:lastColumn="0" w:oddVBand="1" w:evenVBand="0" w:oddHBand="0" w:evenHBand="0" w:firstRowFirstColumn="0" w:firstRowLastColumn="0" w:lastRowFirstColumn="0" w:lastRowLastColumn="0"/>
            <w:tcW w:w="1308" w:type="dxa"/>
          </w:tcPr>
          <w:p w14:paraId="36488EB8" w14:textId="77777777" w:rsidR="009F340B" w:rsidRPr="002B2ACA" w:rsidRDefault="009F340B" w:rsidP="00FF47DC">
            <w:pPr>
              <w:pStyle w:val="CellBody"/>
            </w:pPr>
            <w:r w:rsidRPr="002B2ACA">
              <w:t>CAN002</w:t>
            </w:r>
          </w:p>
        </w:tc>
        <w:tc>
          <w:tcPr>
            <w:tcW w:w="8825" w:type="dxa"/>
          </w:tcPr>
          <w:p w14:paraId="1897E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document that is received with the same identification shall be rejected as a duplicate.</w:t>
            </w:r>
          </w:p>
        </w:tc>
      </w:tr>
      <w:tr w:rsidR="009F340B" w:rsidRPr="002B2ACA" w14:paraId="43E84491"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FDC282B" w14:textId="77777777" w:rsidR="009F340B" w:rsidRPr="002B2ACA" w:rsidRDefault="009F340B" w:rsidP="00FF47DC">
            <w:pPr>
              <w:pStyle w:val="CellBody"/>
            </w:pPr>
            <w:r w:rsidRPr="002B2ACA">
              <w:t>CAN003</w:t>
            </w:r>
          </w:p>
        </w:tc>
        <w:tc>
          <w:tcPr>
            <w:tcW w:w="8825" w:type="dxa"/>
          </w:tcPr>
          <w:p w14:paraId="2BFDD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transmission shall always be answered with an acknowledgement/rejection document depending on the status of the original document.</w:t>
            </w:r>
          </w:p>
        </w:tc>
      </w:tr>
    </w:tbl>
    <w:p w14:paraId="1D73C192" w14:textId="77777777" w:rsidR="009F340B" w:rsidRPr="002B2ACA" w:rsidRDefault="009F340B" w:rsidP="00054CCC">
      <w:pPr>
        <w:pStyle w:val="berschrift3"/>
      </w:pPr>
      <w:bookmarkStart w:id="660" w:name="_Toc179107789"/>
      <w:r w:rsidRPr="002B2ACA">
        <w:lastRenderedPageBreak/>
        <w:t>Cancellation Document XML Schema</w:t>
      </w:r>
      <w:bookmarkEnd w:id="660"/>
    </w:p>
    <w:p w14:paraId="7CD5C584" w14:textId="77777777" w:rsidR="009F340B" w:rsidRPr="002B2ACA" w:rsidRDefault="009F340B" w:rsidP="00A205D3">
      <w:pPr>
        <w:pStyle w:val="Figure"/>
      </w:pPr>
      <w:r w:rsidRPr="002B2ACA">
        <w:rPr>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p>
    <w:p w14:paraId="4EFBBD6C" w14:textId="13D3A8BD" w:rsidR="0047546D" w:rsidRPr="002B2ACA" w:rsidRDefault="009F340B" w:rsidP="00B02287">
      <w:pPr>
        <w:pStyle w:val="Figurecaption"/>
      </w:pPr>
      <w:bookmarkStart w:id="661" w:name="_Toc223152558"/>
      <w:bookmarkStart w:id="662" w:name="_Toc408845899"/>
      <w:bookmarkStart w:id="663" w:name="_Toc17263050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30</w:t>
      </w:r>
      <w:r w:rsidR="00507F8B" w:rsidRPr="002B2ACA">
        <w:rPr>
          <w:noProof/>
        </w:rPr>
        <w:fldChar w:fldCharType="end"/>
      </w:r>
      <w:r w:rsidRPr="002B2ACA">
        <w:t xml:space="preserve"> XML Schema for the Cancellation Document</w:t>
      </w:r>
      <w:bookmarkEnd w:id="661"/>
      <w:bookmarkEnd w:id="662"/>
      <w:bookmarkEnd w:id="663"/>
    </w:p>
    <w:p w14:paraId="2697D266" w14:textId="44023ACA" w:rsidR="009F340B" w:rsidRPr="002B2ACA" w:rsidRDefault="009F340B" w:rsidP="00524DE5">
      <w:pPr>
        <w:pStyle w:val="berschrift2"/>
      </w:pPr>
      <w:bookmarkStart w:id="664" w:name="_Toc70378635"/>
      <w:bookmarkStart w:id="665" w:name="_Toc179107790"/>
      <w:bookmarkStart w:id="666" w:name="_Toc172630449"/>
      <w:r w:rsidRPr="002B2ACA">
        <w:t xml:space="preserve">Acknowledgement </w:t>
      </w:r>
      <w:bookmarkEnd w:id="664"/>
      <w:r w:rsidRPr="002B2ACA">
        <w:t>Document</w:t>
      </w:r>
      <w:bookmarkEnd w:id="665"/>
      <w:bookmarkEnd w:id="666"/>
    </w:p>
    <w:p w14:paraId="296F5930" w14:textId="77777777" w:rsidR="009F340B" w:rsidRPr="002B2ACA" w:rsidRDefault="009F340B" w:rsidP="009F340B">
      <w:r w:rsidRPr="002B2ACA">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2B2ACA" w:rsidRDefault="009F340B" w:rsidP="00560F5D">
            <w:pPr>
              <w:pStyle w:val="CellBody"/>
              <w:rPr>
                <w:rStyle w:val="Fett"/>
              </w:rPr>
            </w:pPr>
            <w:r w:rsidRPr="002B2ACA">
              <w:rPr>
                <w:rStyle w:val="Fett"/>
              </w:rPr>
              <w:t>Name</w:t>
            </w:r>
          </w:p>
        </w:tc>
        <w:tc>
          <w:tcPr>
            <w:tcW w:w="1440" w:type="dxa"/>
          </w:tcPr>
          <w:p w14:paraId="00FF169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2B2ACA" w:rsidRDefault="009F340B" w:rsidP="00560F5D">
            <w:pPr>
              <w:pStyle w:val="CellBody"/>
              <w:rPr>
                <w:rStyle w:val="Fett"/>
              </w:rPr>
            </w:pPr>
            <w:r w:rsidRPr="002B2ACA">
              <w:rPr>
                <w:rStyle w:val="Fett"/>
              </w:rPr>
              <w:t>Type</w:t>
            </w:r>
          </w:p>
        </w:tc>
        <w:tc>
          <w:tcPr>
            <w:tcW w:w="5580" w:type="dxa"/>
          </w:tcPr>
          <w:p w14:paraId="5CD651F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2B2ACA" w:rsidRDefault="009F340B" w:rsidP="00560F5D">
            <w:pPr>
              <w:pStyle w:val="CellBody"/>
            </w:pPr>
            <w:r w:rsidRPr="002B2ACA">
              <w:t>Document Header</w:t>
            </w:r>
          </w:p>
        </w:tc>
      </w:tr>
      <w:tr w:rsidR="009F340B" w:rsidRPr="002B2ACA"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2B2ACA" w:rsidRDefault="001347AB" w:rsidP="00560F5D">
            <w:pPr>
              <w:pStyle w:val="CellBody"/>
            </w:pPr>
            <w:r w:rsidRPr="002B2ACA">
              <w:t>Document</w:t>
            </w:r>
            <w:r w:rsidRPr="002B2ACA">
              <w:softHyphen/>
            </w:r>
            <w:r w:rsidR="009F340B" w:rsidRPr="002B2ACA">
              <w:t>ID</w:t>
            </w:r>
          </w:p>
        </w:tc>
        <w:tc>
          <w:tcPr>
            <w:tcW w:w="1440" w:type="dxa"/>
          </w:tcPr>
          <w:p w14:paraId="4E96AC8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2B2ACA" w:rsidRDefault="009F340B" w:rsidP="00560F5D">
            <w:pPr>
              <w:pStyle w:val="CellBody"/>
            </w:pPr>
            <w:r w:rsidRPr="002B2ACA">
              <w:t>Identification</w:t>
            </w:r>
            <w:r w:rsidRPr="002B2ACA">
              <w:softHyphen/>
              <w:t>Type</w:t>
            </w:r>
          </w:p>
        </w:tc>
        <w:tc>
          <w:tcPr>
            <w:tcW w:w="5580" w:type="dxa"/>
          </w:tcPr>
          <w:p w14:paraId="34296AD9" w14:textId="0CF58F0B"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5BC37A6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3445E66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4A1CB04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2B2ACA" w:rsidRDefault="009F340B" w:rsidP="00560F5D">
            <w:pPr>
              <w:pStyle w:val="CellBody"/>
            </w:pPr>
            <w:r w:rsidRPr="002B2ACA">
              <w:t>PartyType</w:t>
            </w:r>
          </w:p>
        </w:tc>
        <w:tc>
          <w:tcPr>
            <w:tcW w:w="5580" w:type="dxa"/>
          </w:tcPr>
          <w:p w14:paraId="1C6160A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2D9A8FC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728A8AF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2B2ACA" w:rsidRDefault="009F340B" w:rsidP="00560F5D">
            <w:pPr>
              <w:pStyle w:val="CellBody"/>
            </w:pPr>
            <w:r w:rsidRPr="002B2ACA">
              <w:t>Receiver</w:t>
            </w:r>
            <w:r w:rsidR="001347AB" w:rsidRPr="002B2ACA">
              <w:softHyphen/>
            </w:r>
            <w:r w:rsidRPr="002B2ACA">
              <w:t>Role</w:t>
            </w:r>
          </w:p>
        </w:tc>
        <w:tc>
          <w:tcPr>
            <w:tcW w:w="1440" w:type="dxa"/>
          </w:tcPr>
          <w:p w14:paraId="4A077906"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2B2ACA" w:rsidRDefault="009F340B" w:rsidP="00560F5D">
            <w:pPr>
              <w:pStyle w:val="CellBody"/>
            </w:pPr>
            <w:r w:rsidRPr="002B2ACA">
              <w:t>RoleType</w:t>
            </w:r>
          </w:p>
        </w:tc>
        <w:tc>
          <w:tcPr>
            <w:tcW w:w="5580" w:type="dxa"/>
          </w:tcPr>
          <w:p w14:paraId="670F77D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2B2ACA" w:rsidRDefault="009F340B" w:rsidP="00560F5D">
            <w:pPr>
              <w:pStyle w:val="CellBody"/>
            </w:pPr>
            <w:r w:rsidRPr="002B2ACA">
              <w:t>REFERENCE Document Identifier</w:t>
            </w:r>
          </w:p>
        </w:tc>
      </w:tr>
      <w:tr w:rsidR="009F340B" w:rsidRPr="002B2ACA"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2B2ACA" w:rsidRDefault="009F340B" w:rsidP="00560F5D">
            <w:pPr>
              <w:pStyle w:val="CellBody"/>
            </w:pPr>
            <w:proofErr w:type="spellStart"/>
            <w:r w:rsidRPr="002B2ACA">
              <w:t>Referenced</w:t>
            </w:r>
            <w:r w:rsidRPr="002B2ACA">
              <w:softHyphen/>
              <w:t>Document</w:t>
            </w:r>
            <w:r w:rsidRPr="002B2ACA">
              <w:softHyphen/>
              <w:t>Type</w:t>
            </w:r>
            <w:proofErr w:type="spellEnd"/>
          </w:p>
        </w:tc>
        <w:tc>
          <w:tcPr>
            <w:tcW w:w="1440" w:type="dxa"/>
          </w:tcPr>
          <w:p w14:paraId="266E658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2B2ACA" w:rsidRDefault="009F340B" w:rsidP="00560F5D">
            <w:pPr>
              <w:pStyle w:val="CellBody"/>
            </w:pPr>
            <w:r w:rsidRPr="002B2ACA">
              <w:t>Document</w:t>
            </w:r>
            <w:r w:rsidRPr="002B2ACA">
              <w:softHyphen/>
              <w:t>Type</w:t>
            </w:r>
          </w:p>
        </w:tc>
        <w:tc>
          <w:tcPr>
            <w:tcW w:w="5580" w:type="dxa"/>
          </w:tcPr>
          <w:p w14:paraId="0BB0BEE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5A16552"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4E2F05B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acknowledged.</w:t>
            </w:r>
          </w:p>
          <w:p w14:paraId="7CFBE465"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2B2ACA" w:rsidRDefault="009F340B" w:rsidP="00560F5D">
            <w:pPr>
              <w:pStyle w:val="CellBody"/>
            </w:pPr>
            <w:proofErr w:type="spellStart"/>
            <w:r w:rsidRPr="002B2ACA">
              <w:lastRenderedPageBreak/>
              <w:t>Referenced</w:t>
            </w:r>
            <w:r w:rsidR="001347AB" w:rsidRPr="002B2ACA">
              <w:softHyphen/>
            </w:r>
            <w:r w:rsidRPr="002B2ACA">
              <w:t>Document</w:t>
            </w:r>
            <w:r w:rsidR="001347AB" w:rsidRPr="002B2ACA">
              <w:softHyphen/>
            </w:r>
            <w:r w:rsidRPr="002B2ACA">
              <w:t>Version</w:t>
            </w:r>
            <w:proofErr w:type="spellEnd"/>
          </w:p>
        </w:tc>
        <w:tc>
          <w:tcPr>
            <w:tcW w:w="1440" w:type="dxa"/>
          </w:tcPr>
          <w:p w14:paraId="44CB1B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2B2ACA" w:rsidRDefault="009F340B" w:rsidP="00560F5D">
            <w:pPr>
              <w:pStyle w:val="CellBody"/>
            </w:pPr>
            <w:r w:rsidRPr="002B2ACA">
              <w:t>Version</w:t>
            </w:r>
            <w:r w:rsidRPr="002B2ACA">
              <w:softHyphen/>
              <w:t>Type</w:t>
            </w:r>
          </w:p>
        </w:tc>
        <w:tc>
          <w:tcPr>
            <w:tcW w:w="5580" w:type="dxa"/>
          </w:tcPr>
          <w:p w14:paraId="48602D5F" w14:textId="2F13CAAA" w:rsidR="009F340B" w:rsidRPr="002B2ACA"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confirmations: The version of the trade confirmation that is being rejected. Otherwise, this element is not used.</w:t>
            </w:r>
          </w:p>
        </w:tc>
      </w:tr>
    </w:tbl>
    <w:p w14:paraId="21CA3114" w14:textId="77777777" w:rsidR="009F340B" w:rsidRPr="002B2ACA" w:rsidRDefault="009F340B" w:rsidP="00B14E28">
      <w:pPr>
        <w:pStyle w:val="berschrift3"/>
      </w:pPr>
      <w:bookmarkStart w:id="667" w:name="_Toc179107791"/>
      <w:r w:rsidRPr="002B2ACA">
        <w:t>Acknowledgement Document XML Schema</w:t>
      </w:r>
      <w:bookmarkEnd w:id="667"/>
    </w:p>
    <w:p w14:paraId="64C99A0A" w14:textId="77777777" w:rsidR="009F340B" w:rsidRPr="002B2ACA" w:rsidRDefault="009F340B" w:rsidP="00560F5D">
      <w:pPr>
        <w:pStyle w:val="Figure"/>
      </w:pPr>
      <w:r w:rsidRPr="002B2ACA">
        <w:rPr>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14:paraId="2527604E" w14:textId="006F4E1D" w:rsidR="009F340B" w:rsidRPr="002B2ACA" w:rsidRDefault="009F340B" w:rsidP="00B02287">
      <w:pPr>
        <w:pStyle w:val="Figurecaption"/>
      </w:pPr>
      <w:bookmarkStart w:id="668" w:name="_Toc223152559"/>
      <w:bookmarkStart w:id="669" w:name="_Toc408845900"/>
      <w:bookmarkStart w:id="670" w:name="_Toc17263050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31</w:t>
      </w:r>
      <w:r w:rsidR="00507F8B" w:rsidRPr="002B2ACA">
        <w:rPr>
          <w:noProof/>
        </w:rPr>
        <w:fldChar w:fldCharType="end"/>
      </w:r>
      <w:r w:rsidRPr="002B2ACA">
        <w:t xml:space="preserve"> XML Schema for the Acknowledgement Document</w:t>
      </w:r>
      <w:bookmarkEnd w:id="668"/>
      <w:bookmarkEnd w:id="669"/>
      <w:bookmarkEnd w:id="670"/>
    </w:p>
    <w:p w14:paraId="72A64EAC" w14:textId="4EF49A65" w:rsidR="009F340B" w:rsidRPr="002B2ACA" w:rsidRDefault="009F340B" w:rsidP="00524DE5">
      <w:pPr>
        <w:pStyle w:val="berschrift2"/>
      </w:pPr>
      <w:bookmarkStart w:id="671" w:name="_Toc45860658"/>
      <w:bookmarkStart w:id="672" w:name="_Toc179107792"/>
      <w:bookmarkStart w:id="673" w:name="_Toc172630450"/>
      <w:r w:rsidRPr="002B2ACA">
        <w:t>Rejection Document</w:t>
      </w:r>
      <w:bookmarkEnd w:id="671"/>
      <w:bookmarkEnd w:id="672"/>
      <w:bookmarkEnd w:id="673"/>
      <w:r w:rsidRPr="002B2ACA">
        <w:t xml:space="preserve"> </w:t>
      </w:r>
    </w:p>
    <w:p w14:paraId="7125217B" w14:textId="77777777" w:rsidR="009F340B" w:rsidRPr="002B2ACA" w:rsidRDefault="009F340B" w:rsidP="00B14E28">
      <w:r w:rsidRPr="002B2ACA">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2B2ACA" w:rsidRDefault="009F340B" w:rsidP="00560F5D">
            <w:pPr>
              <w:pStyle w:val="CellBody"/>
              <w:rPr>
                <w:rStyle w:val="Fett"/>
              </w:rPr>
            </w:pPr>
            <w:r w:rsidRPr="002B2ACA">
              <w:rPr>
                <w:rStyle w:val="Fett"/>
              </w:rPr>
              <w:t>Name</w:t>
            </w:r>
          </w:p>
        </w:tc>
        <w:tc>
          <w:tcPr>
            <w:tcW w:w="1440" w:type="dxa"/>
          </w:tcPr>
          <w:p w14:paraId="75F41C3E"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2B2ACA" w:rsidRDefault="009F340B" w:rsidP="00560F5D">
            <w:pPr>
              <w:pStyle w:val="CellBody"/>
              <w:rPr>
                <w:rStyle w:val="Fett"/>
              </w:rPr>
            </w:pPr>
            <w:r w:rsidRPr="002B2ACA">
              <w:rPr>
                <w:rStyle w:val="Fett"/>
              </w:rPr>
              <w:t>Type</w:t>
            </w:r>
          </w:p>
        </w:tc>
        <w:tc>
          <w:tcPr>
            <w:tcW w:w="5580" w:type="dxa"/>
          </w:tcPr>
          <w:p w14:paraId="77F5CD86"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2B2ACA" w:rsidRDefault="009F340B" w:rsidP="00560F5D">
            <w:pPr>
              <w:pStyle w:val="CellBody"/>
            </w:pPr>
            <w:r w:rsidRPr="002B2ACA">
              <w:t>Document Header</w:t>
            </w:r>
          </w:p>
        </w:tc>
      </w:tr>
      <w:tr w:rsidR="009F340B" w:rsidRPr="002B2ACA"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2B2ACA" w:rsidRDefault="009F340B" w:rsidP="00560F5D">
            <w:pPr>
              <w:pStyle w:val="CellBody"/>
            </w:pPr>
            <w:r w:rsidRPr="002B2ACA">
              <w:t>Document</w:t>
            </w:r>
            <w:r w:rsidR="001347AB" w:rsidRPr="002B2ACA">
              <w:softHyphen/>
            </w:r>
            <w:r w:rsidRPr="002B2ACA">
              <w:t>ID</w:t>
            </w:r>
          </w:p>
        </w:tc>
        <w:tc>
          <w:tcPr>
            <w:tcW w:w="1440" w:type="dxa"/>
          </w:tcPr>
          <w:p w14:paraId="0B8BC262"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2B2ACA" w:rsidRDefault="009F340B" w:rsidP="00560F5D">
            <w:pPr>
              <w:pStyle w:val="CellBody"/>
            </w:pPr>
            <w:r w:rsidRPr="002B2ACA">
              <w:t>Identification</w:t>
            </w:r>
            <w:r w:rsidRPr="002B2ACA">
              <w:softHyphen/>
              <w:t>Type</w:t>
            </w:r>
          </w:p>
        </w:tc>
        <w:tc>
          <w:tcPr>
            <w:tcW w:w="5580" w:type="dxa"/>
          </w:tcPr>
          <w:p w14:paraId="048FB893" w14:textId="54CEE52E"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7000E53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19A2870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5970A3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2B2ACA" w:rsidRDefault="009F340B" w:rsidP="00560F5D">
            <w:pPr>
              <w:pStyle w:val="CellBody"/>
            </w:pPr>
            <w:r w:rsidRPr="002B2ACA">
              <w:t>PartyType</w:t>
            </w:r>
          </w:p>
        </w:tc>
        <w:tc>
          <w:tcPr>
            <w:tcW w:w="5580" w:type="dxa"/>
          </w:tcPr>
          <w:p w14:paraId="03E62E5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6CA34D6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1909FF21"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2B2ACA" w:rsidRDefault="009F340B" w:rsidP="00560F5D">
            <w:pPr>
              <w:pStyle w:val="CellBody"/>
            </w:pPr>
            <w:r w:rsidRPr="002B2ACA">
              <w:lastRenderedPageBreak/>
              <w:t>Receiver</w:t>
            </w:r>
            <w:r w:rsidR="001347AB" w:rsidRPr="002B2ACA">
              <w:softHyphen/>
            </w:r>
            <w:r w:rsidRPr="002B2ACA">
              <w:t>Role</w:t>
            </w:r>
          </w:p>
        </w:tc>
        <w:tc>
          <w:tcPr>
            <w:tcW w:w="1440" w:type="dxa"/>
          </w:tcPr>
          <w:p w14:paraId="22AD6A5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2B2ACA" w:rsidRDefault="009F340B" w:rsidP="00560F5D">
            <w:pPr>
              <w:pStyle w:val="CellBody"/>
            </w:pPr>
            <w:r w:rsidRPr="002B2ACA">
              <w:t>RoleType</w:t>
            </w:r>
          </w:p>
        </w:tc>
        <w:tc>
          <w:tcPr>
            <w:tcW w:w="5580" w:type="dxa"/>
          </w:tcPr>
          <w:p w14:paraId="4096BF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2B2ACA" w:rsidRDefault="009F340B" w:rsidP="00560F5D">
            <w:pPr>
              <w:pStyle w:val="CellBody"/>
            </w:pPr>
            <w:r w:rsidRPr="002B2ACA">
              <w:t>REFERENCE Document Identifier</w:t>
            </w:r>
          </w:p>
        </w:tc>
      </w:tr>
      <w:tr w:rsidR="009F340B" w:rsidRPr="002B2ACA"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Type</w:t>
            </w:r>
            <w:proofErr w:type="spellEnd"/>
          </w:p>
        </w:tc>
        <w:tc>
          <w:tcPr>
            <w:tcW w:w="1440" w:type="dxa"/>
          </w:tcPr>
          <w:p w14:paraId="5E61AF23"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2B2ACA" w:rsidRDefault="009F340B" w:rsidP="00560F5D">
            <w:pPr>
              <w:pStyle w:val="CellBody"/>
            </w:pPr>
            <w:r w:rsidRPr="002B2ACA">
              <w:t>Document</w:t>
            </w:r>
            <w:r w:rsidRPr="002B2ACA">
              <w:softHyphen/>
              <w:t>Type</w:t>
            </w:r>
          </w:p>
        </w:tc>
        <w:tc>
          <w:tcPr>
            <w:tcW w:w="5580" w:type="dxa"/>
          </w:tcPr>
          <w:p w14:paraId="6D9F906C"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3347D26"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6998A8E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rejected.</w:t>
            </w:r>
          </w:p>
          <w:p w14:paraId="2093F5E4"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440" w:type="dxa"/>
          </w:tcPr>
          <w:p w14:paraId="2D48D54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2B2ACA" w:rsidRDefault="009F340B" w:rsidP="00560F5D">
            <w:pPr>
              <w:pStyle w:val="CellBody"/>
            </w:pPr>
            <w:r w:rsidRPr="002B2ACA">
              <w:t>Version</w:t>
            </w:r>
            <w:r w:rsidRPr="002B2ACA">
              <w:softHyphen/>
              <w:t>Type</w:t>
            </w:r>
          </w:p>
        </w:tc>
        <w:tc>
          <w:tcPr>
            <w:tcW w:w="5580" w:type="dxa"/>
          </w:tcPr>
          <w:p w14:paraId="4D83CFC1"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or broker confirmations: The version of the trade confirmation that is being rejected. Otherwise, this element is not used.</w:t>
            </w:r>
          </w:p>
          <w:p w14:paraId="54C605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2B2ACA" w:rsidRDefault="009F340B" w:rsidP="00560F5D">
            <w:pPr>
              <w:pStyle w:val="CellBody"/>
            </w:pPr>
            <w:r w:rsidRPr="002B2ACA">
              <w:t xml:space="preserve">REASON (1…N) </w:t>
            </w:r>
          </w:p>
        </w:tc>
      </w:tr>
      <w:tr w:rsidR="009F340B" w:rsidRPr="002B2ACA"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2B2ACA" w:rsidRDefault="009F340B" w:rsidP="00560F5D">
            <w:pPr>
              <w:pStyle w:val="CellBody"/>
            </w:pPr>
            <w:r w:rsidRPr="002B2ACA">
              <w:t>Reason</w:t>
            </w:r>
            <w:r w:rsidR="001347AB" w:rsidRPr="002B2ACA">
              <w:softHyphen/>
            </w:r>
            <w:r w:rsidRPr="002B2ACA">
              <w:t>Code</w:t>
            </w:r>
          </w:p>
        </w:tc>
        <w:tc>
          <w:tcPr>
            <w:tcW w:w="1440" w:type="dxa"/>
          </w:tcPr>
          <w:p w14:paraId="1AD0189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2B2ACA" w:rsidRDefault="009F340B" w:rsidP="00560F5D">
            <w:pPr>
              <w:pStyle w:val="CellBody"/>
            </w:pPr>
            <w:r w:rsidRPr="002B2ACA">
              <w:t>Reason</w:t>
            </w:r>
            <w:r w:rsidRPr="002B2ACA">
              <w:softHyphen/>
              <w:t>Code</w:t>
            </w:r>
            <w:r w:rsidRPr="002B2ACA">
              <w:softHyphen/>
              <w:t>Type</w:t>
            </w:r>
          </w:p>
        </w:tc>
        <w:tc>
          <w:tcPr>
            <w:tcW w:w="5580" w:type="dxa"/>
          </w:tcPr>
          <w:p w14:paraId="78A86E0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A code indicating the motivation for the rejection. See ReasonCodeType definitions further down in this document.</w:t>
            </w:r>
          </w:p>
        </w:tc>
      </w:tr>
      <w:tr w:rsidR="009F340B" w:rsidRPr="002B2ACA"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2B2ACA" w:rsidRDefault="009F340B" w:rsidP="00560F5D">
            <w:pPr>
              <w:pStyle w:val="CellBody"/>
            </w:pPr>
            <w:r w:rsidRPr="002B2ACA">
              <w:t>Error</w:t>
            </w:r>
            <w:r w:rsidR="001347AB" w:rsidRPr="002B2ACA">
              <w:softHyphen/>
            </w:r>
            <w:r w:rsidRPr="002B2ACA">
              <w:t>Source</w:t>
            </w:r>
          </w:p>
        </w:tc>
        <w:tc>
          <w:tcPr>
            <w:tcW w:w="1440" w:type="dxa"/>
            <w:tcBorders>
              <w:top w:val="none" w:sz="0" w:space="0" w:color="auto"/>
              <w:bottom w:val="none" w:sz="0" w:space="0" w:color="auto"/>
            </w:tcBorders>
          </w:tcPr>
          <w:p w14:paraId="6EEF61E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2B2ACA" w:rsidRDefault="009F340B" w:rsidP="00560F5D">
            <w:pPr>
              <w:pStyle w:val="CellBody"/>
            </w:pPr>
            <w:r w:rsidRPr="002B2ACA">
              <w:t>String(255)</w:t>
            </w:r>
          </w:p>
        </w:tc>
        <w:tc>
          <w:tcPr>
            <w:tcW w:w="5580" w:type="dxa"/>
            <w:tcBorders>
              <w:top w:val="none" w:sz="0" w:space="0" w:color="auto"/>
              <w:bottom w:val="none" w:sz="0" w:space="0" w:color="auto"/>
            </w:tcBorders>
          </w:tcPr>
          <w:p w14:paraId="61B865F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In case of XML error, this element indicates where the error occurred in the document</w:t>
            </w:r>
          </w:p>
        </w:tc>
      </w:tr>
      <w:tr w:rsidR="009F340B" w:rsidRPr="002B2ACA"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2B2ACA" w:rsidRDefault="009F340B" w:rsidP="00560F5D">
            <w:pPr>
              <w:pStyle w:val="CellBody"/>
            </w:pPr>
            <w:r w:rsidRPr="002B2ACA">
              <w:t>Originator</w:t>
            </w:r>
          </w:p>
        </w:tc>
        <w:tc>
          <w:tcPr>
            <w:tcW w:w="1440" w:type="dxa"/>
          </w:tcPr>
          <w:p w14:paraId="70B3DC9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2B2ACA" w:rsidRDefault="009F340B" w:rsidP="00560F5D">
            <w:pPr>
              <w:pStyle w:val="CellBody"/>
            </w:pPr>
            <w:r w:rsidRPr="002B2ACA">
              <w:t>String</w:t>
            </w:r>
          </w:p>
        </w:tc>
        <w:tc>
          <w:tcPr>
            <w:tcW w:w="5580" w:type="dxa"/>
          </w:tcPr>
          <w:p w14:paraId="2D75D42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Explains which software component raised this error</w:t>
            </w:r>
          </w:p>
        </w:tc>
      </w:tr>
      <w:tr w:rsidR="009F340B" w:rsidRPr="002B2ACA"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2B2ACA" w:rsidRDefault="009F340B" w:rsidP="00560F5D">
            <w:pPr>
              <w:pStyle w:val="CellBody"/>
            </w:pPr>
            <w:r w:rsidRPr="002B2ACA">
              <w:t>Reason</w:t>
            </w:r>
            <w:r w:rsidR="001347AB" w:rsidRPr="002B2ACA">
              <w:softHyphen/>
            </w:r>
            <w:r w:rsidRPr="002B2ACA">
              <w:t>Text</w:t>
            </w:r>
          </w:p>
        </w:tc>
        <w:tc>
          <w:tcPr>
            <w:tcW w:w="1440" w:type="dxa"/>
            <w:tcBorders>
              <w:top w:val="none" w:sz="0" w:space="0" w:color="auto"/>
              <w:bottom w:val="none" w:sz="0" w:space="0" w:color="auto"/>
            </w:tcBorders>
          </w:tcPr>
          <w:p w14:paraId="17B2FD7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2B2ACA" w:rsidRDefault="009F340B" w:rsidP="00560F5D">
            <w:pPr>
              <w:pStyle w:val="CellBody"/>
            </w:pPr>
            <w:proofErr w:type="spellStart"/>
            <w:r w:rsidRPr="002B2ACA">
              <w:t>Reason</w:t>
            </w:r>
            <w:r w:rsidRPr="002B2ACA">
              <w:softHyphen/>
              <w:t>Text</w:t>
            </w:r>
            <w:r w:rsidRPr="002B2ACA">
              <w:softHyphen/>
              <w:t>Type</w:t>
            </w:r>
            <w:proofErr w:type="spellEnd"/>
          </w:p>
        </w:tc>
        <w:tc>
          <w:tcPr>
            <w:tcW w:w="5580" w:type="dxa"/>
            <w:tcBorders>
              <w:top w:val="none" w:sz="0" w:space="0" w:color="auto"/>
              <w:bottom w:val="none" w:sz="0" w:space="0" w:color="auto"/>
            </w:tcBorders>
          </w:tcPr>
          <w:p w14:paraId="6D42DEEF"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5C315DC3" w14:textId="77777777" w:rsidR="009F340B" w:rsidRPr="002B2ACA" w:rsidRDefault="009F340B" w:rsidP="00B14E28">
      <w:pPr>
        <w:pStyle w:val="berschrift3"/>
      </w:pPr>
      <w:bookmarkStart w:id="674" w:name="_Toc179107793"/>
      <w:r w:rsidRPr="002B2ACA">
        <w:lastRenderedPageBreak/>
        <w:t>Rejection Document XML Schema</w:t>
      </w:r>
      <w:bookmarkEnd w:id="674"/>
    </w:p>
    <w:p w14:paraId="6CE6D9E1" w14:textId="77777777" w:rsidR="009F340B" w:rsidRPr="002B2ACA" w:rsidRDefault="009F340B" w:rsidP="00560F5D">
      <w:pPr>
        <w:pStyle w:val="Figure"/>
      </w:pPr>
      <w:r w:rsidRPr="002B2ACA">
        <w:rPr>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p>
    <w:p w14:paraId="6F418273" w14:textId="517C1CBF" w:rsidR="009F340B" w:rsidRPr="002B2ACA" w:rsidRDefault="009F340B" w:rsidP="00B02287">
      <w:pPr>
        <w:pStyle w:val="Figurecaption"/>
      </w:pPr>
      <w:bookmarkStart w:id="675" w:name="_Toc223152560"/>
      <w:bookmarkStart w:id="676" w:name="_Toc408845901"/>
      <w:bookmarkStart w:id="677" w:name="_Toc17263050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32</w:t>
      </w:r>
      <w:r w:rsidR="00507F8B" w:rsidRPr="002B2ACA">
        <w:rPr>
          <w:noProof/>
        </w:rPr>
        <w:fldChar w:fldCharType="end"/>
      </w:r>
      <w:r w:rsidRPr="002B2ACA">
        <w:t xml:space="preserve"> XML Schema for the Rejection Document</w:t>
      </w:r>
      <w:bookmarkEnd w:id="675"/>
      <w:bookmarkEnd w:id="676"/>
      <w:bookmarkEnd w:id="677"/>
    </w:p>
    <w:p w14:paraId="3F365D67" w14:textId="77777777" w:rsidR="009F340B" w:rsidRPr="002B2ACA" w:rsidRDefault="009F340B" w:rsidP="00B14E28">
      <w:pPr>
        <w:pStyle w:val="berschrift3"/>
      </w:pPr>
      <w:bookmarkStart w:id="678" w:name="_Toc70410503"/>
      <w:bookmarkStart w:id="679" w:name="_Toc179107794"/>
      <w:r w:rsidRPr="002B2ACA">
        <w:t>Document specific Business Rules</w:t>
      </w:r>
      <w:bookmarkEnd w:id="678"/>
      <w:r w:rsidRPr="002B2ACA">
        <w:t xml:space="preserve"> for Rejections</w:t>
      </w:r>
      <w:bookmarkEnd w:id="679"/>
    </w:p>
    <w:tbl>
      <w:tblPr>
        <w:tblStyle w:val="EFETtable"/>
        <w:tblW w:w="5000" w:type="pct"/>
        <w:tblLayout w:type="fixed"/>
        <w:tblLook w:val="0020" w:firstRow="1" w:lastRow="0" w:firstColumn="0" w:lastColumn="0" w:noHBand="0" w:noVBand="0"/>
      </w:tblPr>
      <w:tblGrid>
        <w:gridCol w:w="1308"/>
        <w:gridCol w:w="8036"/>
      </w:tblGrid>
      <w:tr w:rsidR="009F340B" w:rsidRPr="002B2ACA" w14:paraId="10A0A06F"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54CA48E3" w14:textId="77777777" w:rsidR="009F340B" w:rsidRPr="002B2ACA" w:rsidRDefault="009F340B" w:rsidP="00F85DF5">
            <w:pPr>
              <w:pStyle w:val="CellBody"/>
              <w:rPr>
                <w:rStyle w:val="Fett"/>
              </w:rPr>
            </w:pPr>
            <w:bookmarkStart w:id="680" w:name="_Hlk506384404"/>
            <w:r w:rsidRPr="002B2ACA">
              <w:rPr>
                <w:rStyle w:val="Fett"/>
              </w:rPr>
              <w:t>ID</w:t>
            </w:r>
          </w:p>
        </w:tc>
        <w:tc>
          <w:tcPr>
            <w:tcW w:w="7740" w:type="dxa"/>
          </w:tcPr>
          <w:p w14:paraId="6F5AFCC9" w14:textId="77777777" w:rsidR="009F340B" w:rsidRPr="002B2ACA" w:rsidRDefault="009F340B" w:rsidP="00F85DF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0E69688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7D378E13" w14:textId="77777777" w:rsidR="009F340B" w:rsidRPr="002B2ACA" w:rsidRDefault="009F340B" w:rsidP="00F85DF5">
            <w:pPr>
              <w:pStyle w:val="CellBody"/>
            </w:pPr>
            <w:r w:rsidRPr="002B2ACA">
              <w:t>REJ001</w:t>
            </w:r>
          </w:p>
        </w:tc>
        <w:tc>
          <w:tcPr>
            <w:tcW w:w="7740" w:type="dxa"/>
          </w:tcPr>
          <w:p w14:paraId="5752613E" w14:textId="77777777" w:rsidR="009F340B" w:rsidRPr="002B2ACA"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2B2ACA">
              <w:t>Each rejection document must provide a supporting reason code and eventual text.</w:t>
            </w:r>
          </w:p>
        </w:tc>
      </w:tr>
    </w:tbl>
    <w:p w14:paraId="433E5D66" w14:textId="012CE5E4" w:rsidR="009F340B" w:rsidRPr="002B2ACA" w:rsidRDefault="009F340B" w:rsidP="00524DE5">
      <w:pPr>
        <w:pStyle w:val="berschrift2"/>
      </w:pPr>
      <w:bookmarkStart w:id="681" w:name="_Toc179107795"/>
      <w:bookmarkStart w:id="682" w:name="_Toc70378642"/>
      <w:bookmarkStart w:id="683" w:name="_Toc172630451"/>
      <w:bookmarkEnd w:id="680"/>
      <w:r w:rsidRPr="002B2ACA">
        <w:t>Broker Confirmation</w:t>
      </w:r>
      <w:bookmarkEnd w:id="681"/>
      <w:bookmarkEnd w:id="683"/>
    </w:p>
    <w:p w14:paraId="4A91DDF5" w14:textId="77777777" w:rsidR="009F340B" w:rsidRPr="002B2ACA" w:rsidRDefault="009F340B" w:rsidP="00B14E28">
      <w:pPr>
        <w:pStyle w:val="berschrift3"/>
      </w:pPr>
      <w:bookmarkStart w:id="684" w:name="_Toc179107796"/>
      <w:r w:rsidRPr="002B2ACA">
        <w:t>Overview</w:t>
      </w:r>
      <w:bookmarkEnd w:id="684"/>
    </w:p>
    <w:p w14:paraId="58FCD9EB" w14:textId="3DDC7E57" w:rsidR="009F340B" w:rsidRPr="002B2ACA" w:rsidRDefault="009F340B" w:rsidP="00B14E28">
      <w:r w:rsidRPr="002B2ACA">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2B2ACA">
        <w:t xml:space="preserve"> a key or an information field.</w:t>
      </w:r>
    </w:p>
    <w:p w14:paraId="7740E502" w14:textId="77777777" w:rsidR="009F340B" w:rsidRPr="002B2ACA" w:rsidRDefault="009F340B" w:rsidP="00B14E28">
      <w:r w:rsidRPr="002B2ACA">
        <w:lastRenderedPageBreak/>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2B2ACA"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2B2ACA" w:rsidRDefault="009F340B" w:rsidP="00340BB5">
            <w:pPr>
              <w:pStyle w:val="CellBody"/>
              <w:rPr>
                <w:rStyle w:val="Fett"/>
              </w:rPr>
            </w:pPr>
            <w:r w:rsidRPr="002B2ACA">
              <w:rPr>
                <w:rStyle w:val="Fett"/>
              </w:rPr>
              <w:t>Name</w:t>
            </w:r>
          </w:p>
        </w:tc>
        <w:tc>
          <w:tcPr>
            <w:tcW w:w="1424" w:type="dxa"/>
          </w:tcPr>
          <w:p w14:paraId="7D2F58A8"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2B2ACA" w:rsidRDefault="009F340B" w:rsidP="00340BB5">
            <w:pPr>
              <w:pStyle w:val="CellBody"/>
              <w:rPr>
                <w:rStyle w:val="Fett"/>
              </w:rPr>
            </w:pPr>
            <w:r w:rsidRPr="002B2ACA">
              <w:rPr>
                <w:rStyle w:val="Fett"/>
              </w:rPr>
              <w:t>Type</w:t>
            </w:r>
          </w:p>
        </w:tc>
        <w:tc>
          <w:tcPr>
            <w:tcW w:w="1423" w:type="dxa"/>
          </w:tcPr>
          <w:p w14:paraId="0A3BEFBC"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2B2ACA" w:rsidRDefault="009F340B" w:rsidP="00340BB5">
            <w:pPr>
              <w:pStyle w:val="CellBody"/>
              <w:rPr>
                <w:rStyle w:val="Fett"/>
              </w:rPr>
            </w:pPr>
            <w:r w:rsidRPr="002B2ACA">
              <w:rPr>
                <w:rStyle w:val="Fett"/>
              </w:rPr>
              <w:t>Business Rule</w:t>
            </w:r>
          </w:p>
        </w:tc>
      </w:tr>
      <w:tr w:rsidR="009F340B" w:rsidRPr="002B2ACA"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A086DA" w14:textId="77777777" w:rsidR="009F340B" w:rsidRPr="002B2ACA" w:rsidRDefault="009F340B" w:rsidP="00340BB5">
            <w:pPr>
              <w:pStyle w:val="CellBody"/>
            </w:pPr>
            <w:r w:rsidRPr="002B2ACA">
              <w:t>Section: Document Header</w:t>
            </w:r>
          </w:p>
        </w:tc>
      </w:tr>
      <w:tr w:rsidR="009F340B" w:rsidRPr="002B2ACA"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2B2ACA" w:rsidRDefault="009F340B" w:rsidP="00340BB5">
            <w:pPr>
              <w:pStyle w:val="CellBody"/>
            </w:pPr>
            <w:r w:rsidRPr="002B2ACA">
              <w:t>Document</w:t>
            </w:r>
            <w:r w:rsidR="001347AB" w:rsidRPr="002B2ACA">
              <w:softHyphen/>
            </w:r>
            <w:r w:rsidRPr="002B2ACA">
              <w:t>ID</w:t>
            </w:r>
          </w:p>
        </w:tc>
        <w:tc>
          <w:tcPr>
            <w:tcW w:w="1424" w:type="dxa"/>
          </w:tcPr>
          <w:p w14:paraId="74184F7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2B2ACA" w:rsidRDefault="009F340B" w:rsidP="00340BB5">
            <w:pPr>
              <w:pStyle w:val="CellBody"/>
            </w:pPr>
            <w:r w:rsidRPr="002B2ACA">
              <w:t>Identification</w:t>
            </w:r>
            <w:r w:rsidRPr="002B2ACA">
              <w:softHyphen/>
              <w:t>Type</w:t>
            </w:r>
          </w:p>
        </w:tc>
        <w:tc>
          <w:tcPr>
            <w:tcW w:w="1423" w:type="dxa"/>
          </w:tcPr>
          <w:p w14:paraId="2C1FDEB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72CC21B9" w:rsidR="009F340B" w:rsidRPr="002B2ACA" w:rsidRDefault="009F340B" w:rsidP="00340BB5">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p w14:paraId="4E18E10E" w14:textId="77777777" w:rsidR="009F340B" w:rsidRPr="002B2ACA" w:rsidRDefault="009F340B" w:rsidP="00340BB5">
            <w:pPr>
              <w:pStyle w:val="CellBody"/>
            </w:pPr>
            <w:r w:rsidRPr="002B2ACA">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2B2ACA"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2B2ACA" w:rsidRDefault="009F340B" w:rsidP="00340BB5">
            <w:pPr>
              <w:pStyle w:val="CellBody"/>
            </w:pPr>
            <w:r w:rsidRPr="002B2ACA">
              <w:t>Document</w:t>
            </w:r>
            <w:r w:rsidR="001347AB" w:rsidRPr="002B2ACA">
              <w:softHyphen/>
            </w:r>
            <w:r w:rsidRPr="002B2ACA">
              <w:t>Usage</w:t>
            </w:r>
          </w:p>
        </w:tc>
        <w:tc>
          <w:tcPr>
            <w:tcW w:w="1424" w:type="dxa"/>
          </w:tcPr>
          <w:p w14:paraId="4C12689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2B2ACA" w:rsidRDefault="009F340B" w:rsidP="00340BB5">
            <w:pPr>
              <w:pStyle w:val="CellBody"/>
            </w:pPr>
            <w:r w:rsidRPr="002B2ACA">
              <w:t>UsageType</w:t>
            </w:r>
          </w:p>
        </w:tc>
        <w:tc>
          <w:tcPr>
            <w:tcW w:w="1423" w:type="dxa"/>
          </w:tcPr>
          <w:p w14:paraId="45207F3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2B2ACA" w:rsidRDefault="009F340B" w:rsidP="00340BB5">
            <w:pPr>
              <w:pStyle w:val="CellBody"/>
            </w:pPr>
            <w:r w:rsidRPr="002B2ACA">
              <w:t>“Test” or “Live”</w:t>
            </w:r>
          </w:p>
        </w:tc>
      </w:tr>
      <w:tr w:rsidR="009F340B" w:rsidRPr="002B2ACA"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2B2ACA" w:rsidRDefault="009F340B" w:rsidP="00340BB5">
            <w:pPr>
              <w:pStyle w:val="CellBody"/>
            </w:pPr>
            <w:r w:rsidRPr="002B2ACA">
              <w:t>Sender</w:t>
            </w:r>
            <w:r w:rsidR="001347AB" w:rsidRPr="002B2ACA">
              <w:softHyphen/>
            </w:r>
            <w:r w:rsidRPr="002B2ACA">
              <w:t xml:space="preserve">ID </w:t>
            </w:r>
          </w:p>
        </w:tc>
        <w:tc>
          <w:tcPr>
            <w:tcW w:w="1424" w:type="dxa"/>
          </w:tcPr>
          <w:p w14:paraId="4002276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2B2ACA" w:rsidRDefault="009F340B" w:rsidP="00340BB5">
            <w:pPr>
              <w:pStyle w:val="CellBody"/>
            </w:pPr>
            <w:r w:rsidRPr="002B2ACA">
              <w:t>PartyType</w:t>
            </w:r>
          </w:p>
        </w:tc>
        <w:tc>
          <w:tcPr>
            <w:tcW w:w="1423" w:type="dxa"/>
          </w:tcPr>
          <w:p w14:paraId="7863CD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2B2ACA" w:rsidRDefault="009F340B" w:rsidP="00340BB5">
            <w:pPr>
              <w:pStyle w:val="CellBody"/>
            </w:pPr>
            <w:r w:rsidRPr="002B2ACA">
              <w:t xml:space="preserve">BrokerID of sender </w:t>
            </w:r>
          </w:p>
        </w:tc>
      </w:tr>
      <w:tr w:rsidR="009F340B" w:rsidRPr="002B2ACA"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2B2ACA" w:rsidRDefault="009F340B" w:rsidP="00340BB5">
            <w:pPr>
              <w:pStyle w:val="CellBody"/>
            </w:pPr>
            <w:r w:rsidRPr="002B2ACA">
              <w:t>Receiver</w:t>
            </w:r>
            <w:r w:rsidR="001347AB" w:rsidRPr="002B2ACA">
              <w:softHyphen/>
            </w:r>
            <w:r w:rsidRPr="002B2ACA">
              <w:t>ID</w:t>
            </w:r>
          </w:p>
        </w:tc>
        <w:tc>
          <w:tcPr>
            <w:tcW w:w="1424" w:type="dxa"/>
          </w:tcPr>
          <w:p w14:paraId="1D88D11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2B2ACA" w:rsidRDefault="009F340B" w:rsidP="00340BB5">
            <w:pPr>
              <w:pStyle w:val="CellBody"/>
            </w:pPr>
            <w:r w:rsidRPr="002B2ACA">
              <w:t>PartyType</w:t>
            </w:r>
          </w:p>
        </w:tc>
        <w:tc>
          <w:tcPr>
            <w:tcW w:w="1423" w:type="dxa"/>
          </w:tcPr>
          <w:p w14:paraId="64A91D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2B2ACA" w:rsidRDefault="009F340B" w:rsidP="00340BB5">
            <w:pPr>
              <w:pStyle w:val="CellBody"/>
            </w:pPr>
            <w:r w:rsidRPr="002B2ACA">
              <w:t>EIC Code of Receiver.</w:t>
            </w:r>
          </w:p>
        </w:tc>
      </w:tr>
      <w:tr w:rsidR="009F340B" w:rsidRPr="002B2ACA"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2B2ACA" w:rsidRDefault="009F340B" w:rsidP="00340BB5">
            <w:pPr>
              <w:pStyle w:val="CellBody"/>
            </w:pPr>
            <w:r w:rsidRPr="002B2ACA">
              <w:t>Receiver</w:t>
            </w:r>
            <w:r w:rsidR="001347AB" w:rsidRPr="002B2ACA">
              <w:softHyphen/>
            </w:r>
            <w:r w:rsidRPr="002B2ACA">
              <w:t>Role</w:t>
            </w:r>
          </w:p>
        </w:tc>
        <w:tc>
          <w:tcPr>
            <w:tcW w:w="1424" w:type="dxa"/>
          </w:tcPr>
          <w:p w14:paraId="5E89032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2B2ACA" w:rsidRDefault="009F340B" w:rsidP="00340BB5">
            <w:pPr>
              <w:pStyle w:val="CellBody"/>
            </w:pPr>
            <w:r w:rsidRPr="002B2ACA">
              <w:t>RoleType</w:t>
            </w:r>
          </w:p>
        </w:tc>
        <w:tc>
          <w:tcPr>
            <w:tcW w:w="1423" w:type="dxa"/>
          </w:tcPr>
          <w:p w14:paraId="346CDB3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2B2ACA" w:rsidRDefault="009F340B" w:rsidP="00340BB5">
            <w:pPr>
              <w:pStyle w:val="CellBody"/>
            </w:pPr>
            <w:r w:rsidRPr="002B2ACA">
              <w:t>Trader role applies if the document is being received from a broker of the trade</w:t>
            </w:r>
          </w:p>
          <w:p w14:paraId="060C4B67" w14:textId="77777777" w:rsidR="009F340B" w:rsidRPr="002B2ACA" w:rsidRDefault="009F340B" w:rsidP="00340BB5">
            <w:pPr>
              <w:pStyle w:val="CellBody"/>
            </w:pPr>
            <w:r w:rsidRPr="002B2ACA">
              <w:t>Agent role applies if the document is in effect a carbon copy of the main confirmation document.</w:t>
            </w:r>
          </w:p>
        </w:tc>
      </w:tr>
      <w:tr w:rsidR="009F340B" w:rsidRPr="002B2ACA"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2B2ACA" w:rsidRDefault="009F340B" w:rsidP="00340BB5">
            <w:pPr>
              <w:pStyle w:val="CellBody"/>
            </w:pPr>
            <w:r w:rsidRPr="002B2ACA">
              <w:t>Document</w:t>
            </w:r>
            <w:r w:rsidR="001347AB" w:rsidRPr="002B2ACA">
              <w:softHyphen/>
            </w:r>
            <w:r w:rsidRPr="002B2ACA">
              <w:t>Version</w:t>
            </w:r>
          </w:p>
        </w:tc>
        <w:tc>
          <w:tcPr>
            <w:tcW w:w="1424" w:type="dxa"/>
          </w:tcPr>
          <w:p w14:paraId="73EF089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2B2ACA" w:rsidRDefault="009F340B" w:rsidP="00340BB5">
            <w:pPr>
              <w:pStyle w:val="CellBody"/>
            </w:pPr>
            <w:r w:rsidRPr="002B2ACA">
              <w:t>Version</w:t>
            </w:r>
            <w:r w:rsidRPr="002B2ACA">
              <w:softHyphen/>
              <w:t>Type</w:t>
            </w:r>
          </w:p>
        </w:tc>
        <w:tc>
          <w:tcPr>
            <w:tcW w:w="1423" w:type="dxa"/>
          </w:tcPr>
          <w:p w14:paraId="30D92E24"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2B2ACA" w:rsidRDefault="009F340B" w:rsidP="00340BB5">
            <w:pPr>
              <w:pStyle w:val="CellBody"/>
            </w:pPr>
            <w:r w:rsidRPr="002B2ACA">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2B2ACA" w14:paraId="5130FB6F" w14:textId="77777777" w:rsidTr="0085083D">
        <w:trPr>
          <w:ins w:id="685" w:author="Autor"/>
        </w:trPr>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2B2ACA" w:rsidRDefault="006F2F76" w:rsidP="001254B5">
            <w:pPr>
              <w:pStyle w:val="CellBody"/>
              <w:rPr>
                <w:ins w:id="686" w:author="Autor"/>
                <w:bCs/>
              </w:rPr>
            </w:pPr>
            <w:ins w:id="687" w:author="Autor">
              <w:r w:rsidRPr="002B2ACA">
                <w:rPr>
                  <w:bCs/>
                </w:rPr>
                <w:t>UTI</w:t>
              </w:r>
            </w:ins>
          </w:p>
        </w:tc>
        <w:tc>
          <w:tcPr>
            <w:tcW w:w="1424" w:type="dxa"/>
          </w:tcPr>
          <w:p w14:paraId="26E0943A"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rPr>
                <w:ins w:id="688" w:author="Autor"/>
              </w:rPr>
            </w:pPr>
            <w:ins w:id="689"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2B2ACA" w:rsidRDefault="006F2F76" w:rsidP="001254B5">
            <w:pPr>
              <w:pStyle w:val="CellBody"/>
              <w:rPr>
                <w:ins w:id="690" w:author="Autor"/>
              </w:rPr>
            </w:pPr>
            <w:ins w:id="691" w:author="Autor">
              <w:r w:rsidRPr="002B2ACA">
                <w:t>UTIType</w:t>
              </w:r>
            </w:ins>
          </w:p>
        </w:tc>
        <w:tc>
          <w:tcPr>
            <w:tcW w:w="1423" w:type="dxa"/>
          </w:tcPr>
          <w:p w14:paraId="61681139"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rPr>
                <w:ins w:id="692" w:author="Autor"/>
              </w:rPr>
            </w:pPr>
            <w:ins w:id="693"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2B2ACA" w:rsidRDefault="006F2F76" w:rsidP="001254B5">
            <w:pPr>
              <w:pStyle w:val="CellBody"/>
              <w:rPr>
                <w:ins w:id="694" w:author="Autor"/>
              </w:rPr>
            </w:pPr>
            <w:ins w:id="695" w:author="Autor">
              <w:r w:rsidRPr="002B2ACA">
                <w:t>Unique Transaction ID.</w:t>
              </w:r>
            </w:ins>
          </w:p>
        </w:tc>
      </w:tr>
      <w:tr w:rsidR="0085083D" w:rsidRPr="002B2ACA" w14:paraId="3E612FD3" w14:textId="77777777" w:rsidTr="0085083D">
        <w:trPr>
          <w:cnfStyle w:val="000000100000" w:firstRow="0" w:lastRow="0" w:firstColumn="0" w:lastColumn="0" w:oddVBand="0" w:evenVBand="0" w:oddHBand="1" w:evenHBand="0" w:firstRowFirstColumn="0" w:firstRowLastColumn="0" w:lastRowFirstColumn="0" w:lastRowLastColumn="0"/>
          <w:ins w:id="696" w:author="Autor"/>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2B2ACA" w:rsidRDefault="006F2F76" w:rsidP="001254B5">
            <w:pPr>
              <w:pStyle w:val="CellBody"/>
              <w:rPr>
                <w:ins w:id="697" w:author="Autor"/>
                <w:bCs/>
              </w:rPr>
            </w:pPr>
            <w:ins w:id="698" w:author="Autor">
              <w:r w:rsidRPr="002B2ACA">
                <w:rPr>
                  <w:bCs/>
                </w:rPr>
                <w:lastRenderedPageBreak/>
                <w:t>VenueOf</w:t>
              </w:r>
              <w:r w:rsidRPr="002B2ACA">
                <w:rPr>
                  <w:bCs/>
                </w:rPr>
                <w:softHyphen/>
                <w:t>Execution</w:t>
              </w:r>
            </w:ins>
          </w:p>
        </w:tc>
        <w:tc>
          <w:tcPr>
            <w:tcW w:w="1424" w:type="dxa"/>
          </w:tcPr>
          <w:p w14:paraId="666787F1"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rPr>
                <w:ins w:id="699" w:author="Autor"/>
              </w:rPr>
            </w:pPr>
            <w:ins w:id="700"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2B2ACA" w:rsidRDefault="006F2F76" w:rsidP="001254B5">
            <w:pPr>
              <w:pStyle w:val="CellBody"/>
              <w:rPr>
                <w:ins w:id="701" w:author="Autor"/>
              </w:rPr>
            </w:pPr>
            <w:proofErr w:type="spellStart"/>
            <w:ins w:id="702" w:author="Autor">
              <w:r w:rsidRPr="002B2ACA">
                <w:t>VenueOf</w:t>
              </w:r>
              <w:r w:rsidRPr="002B2ACA">
                <w:softHyphen/>
                <w:t>Execution</w:t>
              </w:r>
              <w:r w:rsidRPr="002B2ACA">
                <w:softHyphen/>
                <w:t>Type</w:t>
              </w:r>
              <w:proofErr w:type="spellEnd"/>
            </w:ins>
          </w:p>
        </w:tc>
        <w:tc>
          <w:tcPr>
            <w:tcW w:w="1423" w:type="dxa"/>
          </w:tcPr>
          <w:p w14:paraId="51D96D19"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rPr>
                <w:ins w:id="703" w:author="Autor"/>
              </w:rPr>
            </w:pPr>
            <w:ins w:id="704"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2B2ACA" w:rsidRDefault="006F2F76" w:rsidP="001254B5">
            <w:pPr>
              <w:pStyle w:val="CellBody"/>
              <w:rPr>
                <w:ins w:id="705" w:author="Autor"/>
              </w:rPr>
            </w:pPr>
            <w:ins w:id="706" w:author="Autor">
              <w:r w:rsidRPr="002B2ACA">
                <w:t>The venue on which the transaction is executed.</w:t>
              </w:r>
            </w:ins>
          </w:p>
        </w:tc>
      </w:tr>
      <w:tr w:rsidR="009F340B" w:rsidRPr="002B2ACA"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2B2ACA" w:rsidRDefault="009F340B" w:rsidP="00340BB5">
            <w:pPr>
              <w:pStyle w:val="CellBody"/>
            </w:pPr>
            <w:r w:rsidRPr="002B2ACA">
              <w:t>Market</w:t>
            </w:r>
          </w:p>
        </w:tc>
        <w:tc>
          <w:tcPr>
            <w:tcW w:w="1424" w:type="dxa"/>
          </w:tcPr>
          <w:p w14:paraId="56A7FA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2B2ACA" w:rsidRDefault="009F340B" w:rsidP="00340BB5">
            <w:pPr>
              <w:pStyle w:val="CellBody"/>
            </w:pPr>
            <w:r w:rsidRPr="002B2ACA">
              <w:t>CountryCodeType</w:t>
            </w:r>
          </w:p>
        </w:tc>
        <w:tc>
          <w:tcPr>
            <w:tcW w:w="1423" w:type="dxa"/>
          </w:tcPr>
          <w:p w14:paraId="7A95791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2B2ACA" w:rsidRDefault="009F340B" w:rsidP="00340BB5">
            <w:pPr>
              <w:pStyle w:val="CellBody"/>
            </w:pPr>
            <w:r w:rsidRPr="002B2ACA">
              <w:t>If ‘TransactionType’ is a ‘Financial Transaction</w:t>
            </w:r>
            <w:r w:rsidRPr="002B2ACA">
              <w:footnoteReference w:id="4"/>
            </w:r>
            <w:r w:rsidRPr="002B2ACA">
              <w:t xml:space="preserve">’ </w:t>
            </w:r>
          </w:p>
          <w:p w14:paraId="2E31EB85" w14:textId="77777777" w:rsidR="009F340B" w:rsidRPr="002B2ACA" w:rsidRDefault="009F340B" w:rsidP="00340BB5">
            <w:pPr>
              <w:pStyle w:val="CellBody"/>
            </w:pPr>
            <w:r w:rsidRPr="002B2ACA">
              <w:t>Or if ‘Commodity’ ‘is an ‘Emissions Commodity’ or “Coal” then this field is:</w:t>
            </w:r>
          </w:p>
          <w:p w14:paraId="4C251F4A" w14:textId="77777777" w:rsidR="009F340B" w:rsidRPr="002B2ACA" w:rsidRDefault="009F340B" w:rsidP="00340BB5">
            <w:pPr>
              <w:pStyle w:val="CellBody"/>
            </w:pPr>
            <w:r w:rsidRPr="002B2ACA">
              <w:t>a) must be omitted;</w:t>
            </w:r>
          </w:p>
          <w:p w14:paraId="472E28C8" w14:textId="77777777" w:rsidR="009F340B" w:rsidRPr="002B2ACA" w:rsidRDefault="009F340B" w:rsidP="00340BB5">
            <w:pPr>
              <w:pStyle w:val="CellBody"/>
            </w:pPr>
            <w:r w:rsidRPr="002B2ACA">
              <w:t>else this field is</w:t>
            </w:r>
          </w:p>
          <w:p w14:paraId="50DF64C2" w14:textId="77777777" w:rsidR="009F340B" w:rsidRPr="002B2ACA" w:rsidRDefault="009F340B" w:rsidP="00340BB5">
            <w:pPr>
              <w:pStyle w:val="CellBody"/>
            </w:pPr>
            <w:r w:rsidRPr="002B2ACA">
              <w:t>b) Mandatory and Key</w:t>
            </w:r>
          </w:p>
        </w:tc>
      </w:tr>
      <w:tr w:rsidR="009F340B" w:rsidRPr="002B2ACA"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2B2ACA" w:rsidRDefault="009F340B" w:rsidP="00340BB5">
            <w:pPr>
              <w:pStyle w:val="CellBody"/>
            </w:pPr>
            <w:r w:rsidRPr="002B2ACA">
              <w:t>Commodity</w:t>
            </w:r>
          </w:p>
        </w:tc>
        <w:tc>
          <w:tcPr>
            <w:tcW w:w="1424" w:type="dxa"/>
          </w:tcPr>
          <w:p w14:paraId="37C12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2B2ACA" w:rsidRDefault="009F340B" w:rsidP="00340BB5">
            <w:pPr>
              <w:pStyle w:val="CellBody"/>
            </w:pPr>
            <w:r w:rsidRPr="002B2ACA">
              <w:t>Energy</w:t>
            </w:r>
            <w:r w:rsidRPr="002B2ACA">
              <w:softHyphen/>
              <w:t>Product</w:t>
            </w:r>
            <w:r w:rsidRPr="002B2ACA">
              <w:softHyphen/>
              <w:t>Type</w:t>
            </w:r>
          </w:p>
        </w:tc>
        <w:tc>
          <w:tcPr>
            <w:tcW w:w="1423" w:type="dxa"/>
          </w:tcPr>
          <w:p w14:paraId="42A3CE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2B2ACA" w:rsidRDefault="009F340B" w:rsidP="00340BB5">
            <w:pPr>
              <w:pStyle w:val="CellBody"/>
            </w:pPr>
            <w:r w:rsidRPr="002B2ACA">
              <w:t>If ‘TransactionType’ is a</w:t>
            </w:r>
            <w:r w:rsidR="002C5573" w:rsidRPr="002B2ACA">
              <w:t xml:space="preserve"> </w:t>
            </w:r>
            <w:r w:rsidRPr="002B2ACA">
              <w:t>‘Financial Transaction’ then this field:</w:t>
            </w:r>
          </w:p>
          <w:p w14:paraId="2B13554A" w14:textId="77777777" w:rsidR="009F340B" w:rsidRPr="002B2ACA" w:rsidRDefault="009F340B" w:rsidP="00340BB5">
            <w:pPr>
              <w:pStyle w:val="CellBody"/>
            </w:pPr>
            <w:r w:rsidRPr="002B2ACA">
              <w:t>a) must be omitted;</w:t>
            </w:r>
          </w:p>
          <w:p w14:paraId="1FBBD09A" w14:textId="77777777" w:rsidR="009F340B" w:rsidRPr="002B2ACA" w:rsidRDefault="009F340B" w:rsidP="00340BB5">
            <w:pPr>
              <w:pStyle w:val="CellBody"/>
            </w:pPr>
            <w:r w:rsidRPr="002B2ACA">
              <w:t>else this field is</w:t>
            </w:r>
          </w:p>
          <w:p w14:paraId="033E59D3" w14:textId="77777777" w:rsidR="009F340B" w:rsidRPr="002B2ACA" w:rsidRDefault="009F340B" w:rsidP="00340BB5">
            <w:pPr>
              <w:pStyle w:val="CellBody"/>
            </w:pPr>
            <w:r w:rsidRPr="002B2ACA">
              <w:t>b) Mandatory and Key</w:t>
            </w:r>
          </w:p>
        </w:tc>
      </w:tr>
      <w:tr w:rsidR="009F340B" w:rsidRPr="002B2ACA"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2B2ACA" w:rsidRDefault="009F340B" w:rsidP="00340BB5">
            <w:pPr>
              <w:pStyle w:val="CellBody"/>
            </w:pPr>
            <w:r w:rsidRPr="002B2ACA">
              <w:t>Transaction</w:t>
            </w:r>
            <w:r w:rsidR="0088699F" w:rsidRPr="002B2ACA">
              <w:softHyphen/>
            </w:r>
            <w:r w:rsidRPr="002B2ACA">
              <w:t>Type</w:t>
            </w:r>
          </w:p>
        </w:tc>
        <w:tc>
          <w:tcPr>
            <w:tcW w:w="1424" w:type="dxa"/>
          </w:tcPr>
          <w:p w14:paraId="223F6E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2B2ACA" w:rsidRDefault="009F340B" w:rsidP="00340BB5">
            <w:pPr>
              <w:pStyle w:val="CellBody"/>
            </w:pPr>
            <w:r w:rsidRPr="002B2ACA">
              <w:t>Transaction</w:t>
            </w:r>
            <w:r w:rsidRPr="002B2ACA">
              <w:softHyphen/>
              <w:t>Type</w:t>
            </w:r>
          </w:p>
        </w:tc>
        <w:tc>
          <w:tcPr>
            <w:tcW w:w="1423" w:type="dxa"/>
          </w:tcPr>
          <w:p w14:paraId="3B1EC0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2B2ACA" w:rsidRDefault="009F340B" w:rsidP="00340BB5">
            <w:pPr>
              <w:pStyle w:val="CellBody"/>
            </w:pPr>
          </w:p>
        </w:tc>
      </w:tr>
      <w:tr w:rsidR="009F340B" w:rsidRPr="002B2ACA"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2B2ACA" w:rsidRDefault="009F340B" w:rsidP="00340BB5">
            <w:pPr>
              <w:pStyle w:val="CellBody"/>
            </w:pPr>
            <w:proofErr w:type="spellStart"/>
            <w:r w:rsidRPr="002B2ACA">
              <w:t>Delivery</w:t>
            </w:r>
            <w:r w:rsidR="0088699F" w:rsidRPr="002B2ACA">
              <w:softHyphen/>
            </w:r>
            <w:r w:rsidRPr="002B2ACA">
              <w:t>Point</w:t>
            </w:r>
            <w:r w:rsidR="0088699F" w:rsidRPr="002B2ACA">
              <w:softHyphen/>
            </w:r>
            <w:r w:rsidRPr="002B2ACA">
              <w:t>Area</w:t>
            </w:r>
            <w:proofErr w:type="spellEnd"/>
          </w:p>
        </w:tc>
        <w:tc>
          <w:tcPr>
            <w:tcW w:w="1424" w:type="dxa"/>
          </w:tcPr>
          <w:p w14:paraId="4CE8A5F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2B2ACA" w:rsidRDefault="009F340B" w:rsidP="00340BB5">
            <w:pPr>
              <w:pStyle w:val="CellBody"/>
            </w:pPr>
            <w:r w:rsidRPr="002B2ACA">
              <w:t>AreaType</w:t>
            </w:r>
          </w:p>
        </w:tc>
        <w:tc>
          <w:tcPr>
            <w:tcW w:w="1423" w:type="dxa"/>
          </w:tcPr>
          <w:p w14:paraId="030C735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2B2ACA" w:rsidRDefault="009F340B" w:rsidP="00340BB5">
            <w:pPr>
              <w:pStyle w:val="CellBody"/>
            </w:pPr>
            <w:r w:rsidRPr="002B2ACA">
              <w:t xml:space="preserve">If ‘TransactionType’ is a ‘Financial Transaction’ </w:t>
            </w:r>
          </w:p>
          <w:p w14:paraId="2F09DBE6" w14:textId="66C4792F" w:rsidR="009F340B" w:rsidRPr="002B2ACA" w:rsidRDefault="009F340B" w:rsidP="00340BB5">
            <w:pPr>
              <w:pStyle w:val="CellBody"/>
            </w:pPr>
            <w:r w:rsidRPr="002B2ACA">
              <w:t>Or if ‘Commodity’ ‘is an ‘Emissions Commodity’</w:t>
            </w:r>
            <w:r w:rsidR="002C5573" w:rsidRPr="002B2ACA">
              <w:t xml:space="preserve"> </w:t>
            </w:r>
            <w:r w:rsidRPr="002B2ACA">
              <w:t>then this field is:</w:t>
            </w:r>
          </w:p>
          <w:p w14:paraId="2845D23C" w14:textId="77777777" w:rsidR="009F340B" w:rsidRPr="002B2ACA" w:rsidRDefault="009F340B" w:rsidP="00340BB5">
            <w:pPr>
              <w:pStyle w:val="CellBody"/>
            </w:pPr>
            <w:r w:rsidRPr="002B2ACA">
              <w:t>a) must be omitted;</w:t>
            </w:r>
          </w:p>
          <w:p w14:paraId="199F0CCF" w14:textId="77777777" w:rsidR="009F340B" w:rsidRPr="002B2ACA" w:rsidRDefault="009F340B" w:rsidP="00340BB5">
            <w:pPr>
              <w:pStyle w:val="CellBody"/>
            </w:pPr>
            <w:r w:rsidRPr="002B2ACA">
              <w:t>else this field is</w:t>
            </w:r>
          </w:p>
          <w:p w14:paraId="05BB1FD8" w14:textId="77777777" w:rsidR="009F340B" w:rsidRPr="002B2ACA" w:rsidRDefault="009F340B" w:rsidP="00340BB5">
            <w:pPr>
              <w:pStyle w:val="CellBody"/>
            </w:pPr>
            <w:r w:rsidRPr="002B2ACA">
              <w:t>b) Mandatory and Key</w:t>
            </w:r>
          </w:p>
        </w:tc>
      </w:tr>
      <w:tr w:rsidR="009F340B" w:rsidRPr="002B2ACA" w14:paraId="37FC4AF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2B2ACA" w:rsidRDefault="009F340B" w:rsidP="00340BB5">
            <w:pPr>
              <w:pStyle w:val="CellBody"/>
            </w:pPr>
            <w:r w:rsidRPr="002B2ACA">
              <w:lastRenderedPageBreak/>
              <w:t>Buyer</w:t>
            </w:r>
            <w:r w:rsidR="0088699F" w:rsidRPr="002B2ACA">
              <w:softHyphen/>
            </w:r>
            <w:r w:rsidRPr="002B2ACA">
              <w:t>Party</w:t>
            </w:r>
          </w:p>
        </w:tc>
        <w:tc>
          <w:tcPr>
            <w:tcW w:w="1424" w:type="dxa"/>
          </w:tcPr>
          <w:p w14:paraId="2CFD795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2B2ACA" w:rsidRDefault="009F340B" w:rsidP="00340BB5">
            <w:pPr>
              <w:pStyle w:val="CellBody"/>
            </w:pPr>
            <w:r w:rsidRPr="002B2ACA">
              <w:t>PartyType</w:t>
            </w:r>
          </w:p>
        </w:tc>
        <w:tc>
          <w:tcPr>
            <w:tcW w:w="1423" w:type="dxa"/>
          </w:tcPr>
          <w:p w14:paraId="0967C9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2B2ACA" w:rsidRDefault="009F340B" w:rsidP="00340BB5">
            <w:pPr>
              <w:pStyle w:val="CellBody"/>
            </w:pPr>
            <w:r w:rsidRPr="002B2ACA">
              <w:t>The EIC code of the party that initiates the eCM process and issues a Match Suggestion document.</w:t>
            </w:r>
          </w:p>
          <w:p w14:paraId="59D7E714" w14:textId="77777777" w:rsidR="009F340B" w:rsidRPr="002B2ACA" w:rsidRDefault="009F340B" w:rsidP="00340BB5">
            <w:pPr>
              <w:pStyle w:val="CellBody"/>
            </w:pPr>
            <w:r w:rsidRPr="002B2ACA">
              <w:t xml:space="preserve">If ‘TransactionType’ = “FOR” or “PHYS_INX” then this field must be the EIC code of the buyer of the deal; </w:t>
            </w:r>
          </w:p>
          <w:p w14:paraId="4AC8DA48" w14:textId="67458F08" w:rsidR="009F340B" w:rsidRPr="002B2ACA" w:rsidRDefault="009F340B" w:rsidP="00340BB5">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166AEB34" w14:textId="77777777" w:rsidR="009F340B" w:rsidRPr="002B2ACA" w:rsidRDefault="009F340B" w:rsidP="00340BB5">
            <w:pPr>
              <w:pStyle w:val="CellBody"/>
            </w:pPr>
            <w:r w:rsidRPr="002B2ACA">
              <w:t>If ‘TransactionType’ = “FLT_SWP” then this field must be the greater (using ascending alphanumeric sorting) EIC code of the two parties to the deal e.g. “23X------------2” is greater than “23X------------1”;</w:t>
            </w:r>
          </w:p>
          <w:p w14:paraId="1ECDE4B6" w14:textId="77777777" w:rsidR="009F340B" w:rsidRPr="002B2ACA" w:rsidRDefault="009F340B" w:rsidP="00340BB5">
            <w:pPr>
              <w:pStyle w:val="CellBody"/>
            </w:pPr>
            <w:r w:rsidRPr="002B2ACA">
              <w:t>If ‘TransactionType’ = “OPT” or “OPT_PHYS_INX” or “OPT_FIN_INX” or “OPT_FXD_SWP” or “OPT_FLT_SWP” then this field must be the EIC code for the ‘Option Holder’.</w:t>
            </w:r>
          </w:p>
          <w:p w14:paraId="5BCBE425" w14:textId="77777777" w:rsidR="009F340B" w:rsidRPr="002B2ACA" w:rsidRDefault="009F340B" w:rsidP="00340BB5">
            <w:pPr>
              <w:pStyle w:val="CellBody"/>
            </w:pPr>
          </w:p>
        </w:tc>
      </w:tr>
      <w:tr w:rsidR="0085083D" w:rsidRPr="002B2ACA" w14:paraId="29F649A2" w14:textId="77777777" w:rsidTr="0085083D">
        <w:trPr>
          <w:cnfStyle w:val="000000100000" w:firstRow="0" w:lastRow="0" w:firstColumn="0" w:lastColumn="0" w:oddVBand="0" w:evenVBand="0" w:oddHBand="1" w:evenHBand="0" w:firstRowFirstColumn="0" w:firstRowLastColumn="0" w:lastRowFirstColumn="0" w:lastRowLastColumn="0"/>
          <w:ins w:id="707" w:author="Autor"/>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2B2ACA" w:rsidRDefault="0085083D" w:rsidP="001254B5">
            <w:pPr>
              <w:pStyle w:val="CellBody"/>
              <w:rPr>
                <w:ins w:id="708" w:author="Autor"/>
                <w:bCs/>
              </w:rPr>
            </w:pPr>
            <w:ins w:id="709" w:author="Autor">
              <w:r w:rsidRPr="002B2ACA">
                <w:rPr>
                  <w:bCs/>
                </w:rPr>
                <w:t>BuyerParty</w:t>
              </w:r>
              <w:r w:rsidRPr="002B2ACA">
                <w:rPr>
                  <w:bCs/>
                </w:rPr>
                <w:softHyphen/>
                <w:t>LEI</w:t>
              </w:r>
            </w:ins>
          </w:p>
        </w:tc>
        <w:tc>
          <w:tcPr>
            <w:tcW w:w="1424" w:type="dxa"/>
          </w:tcPr>
          <w:p w14:paraId="51E9D836"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rPr>
                <w:ins w:id="710" w:author="Autor"/>
              </w:rPr>
            </w:pPr>
            <w:ins w:id="711"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2B2ACA" w:rsidRDefault="0085083D" w:rsidP="001254B5">
            <w:pPr>
              <w:pStyle w:val="CellBody"/>
              <w:rPr>
                <w:ins w:id="712" w:author="Autor"/>
              </w:rPr>
            </w:pPr>
            <w:ins w:id="713" w:author="Autor">
              <w:r w:rsidRPr="002B2ACA">
                <w:t>LEIType</w:t>
              </w:r>
            </w:ins>
          </w:p>
        </w:tc>
        <w:tc>
          <w:tcPr>
            <w:tcW w:w="1423" w:type="dxa"/>
          </w:tcPr>
          <w:p w14:paraId="2D9A9C42"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rPr>
                <w:ins w:id="714" w:author="Autor"/>
              </w:rPr>
            </w:pPr>
            <w:ins w:id="715"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2B2ACA" w:rsidRDefault="0085083D" w:rsidP="001254B5">
            <w:pPr>
              <w:pStyle w:val="CellBody"/>
              <w:rPr>
                <w:ins w:id="716" w:author="Autor"/>
              </w:rPr>
            </w:pPr>
          </w:p>
        </w:tc>
      </w:tr>
      <w:tr w:rsidR="0085083D" w:rsidRPr="002B2ACA" w14:paraId="7E3FF329" w14:textId="77777777" w:rsidTr="0085083D">
        <w:trPr>
          <w:ins w:id="717" w:author="Autor"/>
        </w:trPr>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2B2ACA" w:rsidRDefault="0085083D" w:rsidP="001254B5">
            <w:pPr>
              <w:pStyle w:val="CellBody"/>
              <w:rPr>
                <w:ins w:id="718" w:author="Autor"/>
                <w:bCs/>
              </w:rPr>
            </w:pPr>
            <w:ins w:id="719" w:author="Autor">
              <w:r w:rsidRPr="002B2ACA">
                <w:rPr>
                  <w:bCs/>
                </w:rPr>
                <w:t>BuyerParty</w:t>
              </w:r>
              <w:r w:rsidRPr="002B2ACA">
                <w:rPr>
                  <w:bCs/>
                </w:rPr>
                <w:softHyphen/>
                <w:t>Branch</w:t>
              </w:r>
              <w:r w:rsidRPr="002B2ACA">
                <w:rPr>
                  <w:bCs/>
                </w:rPr>
                <w:softHyphen/>
                <w:t>Information</w:t>
              </w:r>
            </w:ins>
          </w:p>
        </w:tc>
        <w:tc>
          <w:tcPr>
            <w:tcW w:w="1424" w:type="dxa"/>
          </w:tcPr>
          <w:p w14:paraId="36C8131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rPr>
                <w:ins w:id="720" w:author="Autor"/>
              </w:rPr>
            </w:pPr>
            <w:ins w:id="721"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2B2ACA" w:rsidRDefault="0085083D" w:rsidP="001254B5">
            <w:pPr>
              <w:pStyle w:val="CellBody"/>
              <w:rPr>
                <w:ins w:id="722" w:author="Autor"/>
              </w:rPr>
            </w:pPr>
            <w:ins w:id="723" w:author="Autor">
              <w:r w:rsidRPr="002B2ACA">
                <w:t>Alphanumeric</w:t>
              </w:r>
              <w:r w:rsidRPr="002B2ACA">
                <w:softHyphen/>
                <w:t>Type</w:t>
              </w:r>
            </w:ins>
          </w:p>
        </w:tc>
        <w:tc>
          <w:tcPr>
            <w:tcW w:w="1423" w:type="dxa"/>
          </w:tcPr>
          <w:p w14:paraId="1584503F"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rPr>
                <w:ins w:id="724" w:author="Autor"/>
              </w:rPr>
            </w:pPr>
            <w:ins w:id="725"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2B2ACA" w:rsidRDefault="0085083D" w:rsidP="001254B5">
            <w:pPr>
              <w:pStyle w:val="CellBody"/>
              <w:rPr>
                <w:ins w:id="726" w:author="Autor"/>
              </w:rPr>
            </w:pPr>
          </w:p>
        </w:tc>
      </w:tr>
      <w:tr w:rsidR="009F340B" w:rsidRPr="002B2ACA"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2B2ACA" w:rsidRDefault="009F340B" w:rsidP="00340BB5">
            <w:pPr>
              <w:pStyle w:val="CellBody"/>
            </w:pPr>
            <w:r w:rsidRPr="002B2ACA">
              <w:t>Seller</w:t>
            </w:r>
            <w:r w:rsidR="0088699F" w:rsidRPr="002B2ACA">
              <w:softHyphen/>
            </w:r>
            <w:r w:rsidRPr="002B2ACA">
              <w:t>Party</w:t>
            </w:r>
          </w:p>
        </w:tc>
        <w:tc>
          <w:tcPr>
            <w:tcW w:w="1424" w:type="dxa"/>
          </w:tcPr>
          <w:p w14:paraId="4EC94C9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2B2ACA" w:rsidRDefault="009F340B" w:rsidP="00340BB5">
            <w:pPr>
              <w:pStyle w:val="CellBody"/>
            </w:pPr>
            <w:r w:rsidRPr="002B2ACA">
              <w:t>PartyType</w:t>
            </w:r>
          </w:p>
        </w:tc>
        <w:tc>
          <w:tcPr>
            <w:tcW w:w="1423" w:type="dxa"/>
          </w:tcPr>
          <w:p w14:paraId="7991958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2B2ACA" w:rsidRDefault="009F340B" w:rsidP="00340BB5">
            <w:pPr>
              <w:pStyle w:val="CellBody"/>
            </w:pPr>
            <w:r w:rsidRPr="002B2ACA">
              <w:t>The EIC code of the party that receives a Match Suggestion document.</w:t>
            </w:r>
          </w:p>
          <w:p w14:paraId="2B8844E1" w14:textId="77777777" w:rsidR="009F340B" w:rsidRPr="002B2ACA" w:rsidRDefault="009F340B" w:rsidP="00340BB5">
            <w:pPr>
              <w:pStyle w:val="CellBody"/>
            </w:pPr>
            <w:r w:rsidRPr="002B2ACA">
              <w:t xml:space="preserve">If ‘TransactionType’ = “FOR” or “PHYS_INX” then this field must be the EIC code of the seller of the deal; </w:t>
            </w:r>
          </w:p>
          <w:p w14:paraId="25C741E8" w14:textId="5909C18B" w:rsidR="009F340B" w:rsidRPr="002B2ACA" w:rsidRDefault="009F340B" w:rsidP="00340BB5">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683836C6" w14:textId="77777777" w:rsidR="009F340B" w:rsidRPr="002B2ACA" w:rsidRDefault="009F340B" w:rsidP="00340BB5">
            <w:pPr>
              <w:pStyle w:val="CellBody"/>
            </w:pPr>
            <w:r w:rsidRPr="002B2ACA">
              <w:t>If ‘TransactionType’ = “FLT_SWP” then this field must be the lesser (using ascending alphanumeric sorting) EIC code of the two parties to the deal e.g. “23X------------1” is less than “23X------------2”;</w:t>
            </w:r>
          </w:p>
          <w:p w14:paraId="4F9A2D6F" w14:textId="77777777" w:rsidR="009F340B" w:rsidRPr="002B2ACA" w:rsidRDefault="009F340B" w:rsidP="00340BB5">
            <w:pPr>
              <w:pStyle w:val="CellBody"/>
            </w:pPr>
            <w:r w:rsidRPr="002B2ACA">
              <w:t>If ‘TransactionType’ = “OPT” or “OPT_PHYS_INX” or “OPT_FIN_INX” or “OPT_FXD_SWP” or “OPT_FLT_SWP” then this field must be the EIC code for the ‘Option Writer’.</w:t>
            </w:r>
          </w:p>
        </w:tc>
      </w:tr>
      <w:tr w:rsidR="0085083D" w:rsidRPr="002B2ACA" w14:paraId="5663D2C2" w14:textId="77777777" w:rsidTr="001254B5">
        <w:trPr>
          <w:ins w:id="727" w:author="Autor"/>
        </w:trPr>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2B2ACA" w:rsidRDefault="0085083D" w:rsidP="001254B5">
            <w:pPr>
              <w:pStyle w:val="CellBody"/>
              <w:rPr>
                <w:ins w:id="728" w:author="Autor"/>
                <w:bCs/>
              </w:rPr>
            </w:pPr>
            <w:ins w:id="729" w:author="Autor">
              <w:r w:rsidRPr="002B2ACA">
                <w:rPr>
                  <w:bCs/>
                </w:rPr>
                <w:t>SellerParty</w:t>
              </w:r>
              <w:r w:rsidRPr="002B2ACA">
                <w:rPr>
                  <w:bCs/>
                </w:rPr>
                <w:softHyphen/>
                <w:t>LEI</w:t>
              </w:r>
            </w:ins>
          </w:p>
        </w:tc>
        <w:tc>
          <w:tcPr>
            <w:tcW w:w="1424" w:type="dxa"/>
          </w:tcPr>
          <w:p w14:paraId="79455187"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rPr>
                <w:ins w:id="730" w:author="Autor"/>
              </w:rPr>
            </w:pPr>
            <w:ins w:id="731"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2B2ACA" w:rsidRDefault="0085083D" w:rsidP="001254B5">
            <w:pPr>
              <w:pStyle w:val="CellBody"/>
              <w:rPr>
                <w:ins w:id="732" w:author="Autor"/>
              </w:rPr>
            </w:pPr>
            <w:ins w:id="733" w:author="Autor">
              <w:r w:rsidRPr="002B2ACA">
                <w:t>LEIType</w:t>
              </w:r>
            </w:ins>
          </w:p>
        </w:tc>
        <w:tc>
          <w:tcPr>
            <w:tcW w:w="1423" w:type="dxa"/>
          </w:tcPr>
          <w:p w14:paraId="38D0C2E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rPr>
                <w:ins w:id="734" w:author="Autor"/>
              </w:rPr>
            </w:pPr>
            <w:ins w:id="735"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2B2ACA" w:rsidRDefault="0085083D" w:rsidP="001254B5">
            <w:pPr>
              <w:pStyle w:val="CellBody"/>
              <w:rPr>
                <w:ins w:id="736" w:author="Autor"/>
              </w:rPr>
            </w:pPr>
          </w:p>
        </w:tc>
      </w:tr>
      <w:tr w:rsidR="0085083D" w:rsidRPr="002B2ACA" w14:paraId="16BC62B0" w14:textId="77777777" w:rsidTr="001254B5">
        <w:trPr>
          <w:cnfStyle w:val="000000100000" w:firstRow="0" w:lastRow="0" w:firstColumn="0" w:lastColumn="0" w:oddVBand="0" w:evenVBand="0" w:oddHBand="1" w:evenHBand="0" w:firstRowFirstColumn="0" w:firstRowLastColumn="0" w:lastRowFirstColumn="0" w:lastRowLastColumn="0"/>
          <w:ins w:id="737" w:author="Autor"/>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2B2ACA" w:rsidRDefault="0085083D" w:rsidP="001254B5">
            <w:pPr>
              <w:pStyle w:val="CellBody"/>
              <w:rPr>
                <w:ins w:id="738" w:author="Autor"/>
                <w:bCs/>
              </w:rPr>
            </w:pPr>
            <w:ins w:id="739" w:author="Autor">
              <w:r w:rsidRPr="002B2ACA">
                <w:rPr>
                  <w:bCs/>
                </w:rPr>
                <w:t>SellerParty</w:t>
              </w:r>
              <w:r w:rsidRPr="002B2ACA">
                <w:rPr>
                  <w:bCs/>
                </w:rPr>
                <w:softHyphen/>
                <w:t>Branch</w:t>
              </w:r>
              <w:r w:rsidRPr="002B2ACA">
                <w:rPr>
                  <w:bCs/>
                </w:rPr>
                <w:softHyphen/>
                <w:t>Information</w:t>
              </w:r>
            </w:ins>
          </w:p>
        </w:tc>
        <w:tc>
          <w:tcPr>
            <w:tcW w:w="1424" w:type="dxa"/>
          </w:tcPr>
          <w:p w14:paraId="66EDD149"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rPr>
                <w:ins w:id="740" w:author="Autor"/>
              </w:rPr>
            </w:pPr>
            <w:ins w:id="741" w:author="Autor">
              <w:r w:rsidRPr="002B2ACA">
                <w:t>Optional</w:t>
              </w:r>
            </w:ins>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2B2ACA" w:rsidRDefault="0085083D" w:rsidP="001254B5">
            <w:pPr>
              <w:pStyle w:val="CellBody"/>
              <w:rPr>
                <w:ins w:id="742" w:author="Autor"/>
              </w:rPr>
            </w:pPr>
            <w:ins w:id="743" w:author="Autor">
              <w:r w:rsidRPr="002B2ACA">
                <w:t>Alphanumeric</w:t>
              </w:r>
              <w:r w:rsidRPr="002B2ACA">
                <w:softHyphen/>
                <w:t>Type</w:t>
              </w:r>
            </w:ins>
          </w:p>
        </w:tc>
        <w:tc>
          <w:tcPr>
            <w:tcW w:w="1423" w:type="dxa"/>
          </w:tcPr>
          <w:p w14:paraId="5089F605"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rPr>
                <w:ins w:id="744" w:author="Autor"/>
              </w:rPr>
            </w:pPr>
            <w:ins w:id="745" w:author="Autor">
              <w:r w:rsidRPr="002B2ACA">
                <w:t>Information</w:t>
              </w:r>
            </w:ins>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2B2ACA" w:rsidRDefault="0085083D" w:rsidP="001254B5">
            <w:pPr>
              <w:pStyle w:val="CellBody"/>
              <w:rPr>
                <w:ins w:id="746" w:author="Autor"/>
              </w:rPr>
            </w:pPr>
          </w:p>
        </w:tc>
      </w:tr>
      <w:tr w:rsidR="009F340B" w:rsidRPr="002B2ACA"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2B2ACA" w:rsidRDefault="009F340B" w:rsidP="00340BB5">
            <w:pPr>
              <w:pStyle w:val="CellBody"/>
            </w:pPr>
            <w:r w:rsidRPr="002B2ACA">
              <w:lastRenderedPageBreak/>
              <w:t>Load</w:t>
            </w:r>
            <w:r w:rsidR="0088699F" w:rsidRPr="002B2ACA">
              <w:softHyphen/>
            </w:r>
            <w:r w:rsidRPr="002B2ACA">
              <w:t>Type</w:t>
            </w:r>
          </w:p>
        </w:tc>
        <w:tc>
          <w:tcPr>
            <w:tcW w:w="1424" w:type="dxa"/>
          </w:tcPr>
          <w:p w14:paraId="30F5409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2B2ACA" w:rsidRDefault="009F340B" w:rsidP="00340BB5">
            <w:pPr>
              <w:pStyle w:val="CellBody"/>
            </w:pPr>
            <w:r w:rsidRPr="002B2ACA">
              <w:t>Contract</w:t>
            </w:r>
            <w:r w:rsidRPr="002B2ACA">
              <w:softHyphen/>
              <w:t>Type</w:t>
            </w:r>
          </w:p>
        </w:tc>
        <w:tc>
          <w:tcPr>
            <w:tcW w:w="1423" w:type="dxa"/>
          </w:tcPr>
          <w:p w14:paraId="11C1755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576523EE" w:rsidR="009F340B" w:rsidRPr="002B2ACA" w:rsidRDefault="009F340B" w:rsidP="00340BB5">
            <w:pPr>
              <w:pStyle w:val="CellBody"/>
            </w:pPr>
            <w:r w:rsidRPr="002B2ACA">
              <w:t xml:space="preserve">See </w:t>
            </w:r>
            <w:r w:rsidR="004E2C2B" w:rsidRPr="002B2ACA">
              <w:fldChar w:fldCharType="begin"/>
            </w:r>
            <w:r w:rsidR="004E2C2B" w:rsidRPr="002B2ACA">
              <w:instrText xml:space="preserve"> REF BCN009 \h </w:instrText>
            </w:r>
            <w:r w:rsidR="004E2C2B" w:rsidRPr="002B2ACA">
              <w:fldChar w:fldCharType="separate"/>
            </w:r>
            <w:r w:rsidR="0092659A" w:rsidRPr="002B2ACA">
              <w:t>BCN009</w:t>
            </w:r>
            <w:r w:rsidR="004E2C2B" w:rsidRPr="002B2ACA">
              <w:fldChar w:fldCharType="end"/>
            </w:r>
            <w:r w:rsidR="004E2C2B" w:rsidRPr="002B2ACA">
              <w:t xml:space="preserve"> </w:t>
            </w:r>
            <w:r w:rsidRPr="002B2ACA">
              <w:t xml:space="preserve">below for business rule details. </w:t>
            </w:r>
          </w:p>
          <w:p w14:paraId="35050AA6" w14:textId="77777777" w:rsidR="009F340B" w:rsidRPr="002B2ACA" w:rsidRDefault="009F340B" w:rsidP="00340BB5">
            <w:pPr>
              <w:pStyle w:val="CellBody"/>
            </w:pPr>
            <w:r w:rsidRPr="002B2ACA">
              <w:t xml:space="preserve">If ‘TransactionType’ is a ‘Financial Transaction’ </w:t>
            </w:r>
          </w:p>
          <w:p w14:paraId="1D76473E" w14:textId="77777777" w:rsidR="009F340B" w:rsidRPr="002B2ACA" w:rsidRDefault="009F340B" w:rsidP="00340BB5">
            <w:pPr>
              <w:pStyle w:val="CellBody"/>
            </w:pPr>
            <w:r w:rsidRPr="002B2ACA">
              <w:t>Or if ‘Commodity’ ‘is an ‘Emissions Commodity’ or “Coal” then this field:</w:t>
            </w:r>
          </w:p>
          <w:p w14:paraId="5D97CD32" w14:textId="77777777" w:rsidR="009F340B" w:rsidRPr="002B2ACA" w:rsidRDefault="009F340B" w:rsidP="00340BB5">
            <w:pPr>
              <w:pStyle w:val="CellBody"/>
            </w:pPr>
            <w:r w:rsidRPr="002B2ACA">
              <w:t>a) must be omitted;</w:t>
            </w:r>
          </w:p>
          <w:p w14:paraId="23A7CF6F" w14:textId="77777777" w:rsidR="009F340B" w:rsidRPr="002B2ACA" w:rsidRDefault="009F340B" w:rsidP="00340BB5">
            <w:pPr>
              <w:pStyle w:val="CellBody"/>
            </w:pPr>
            <w:r w:rsidRPr="002B2ACA">
              <w:t>else this field is</w:t>
            </w:r>
          </w:p>
          <w:p w14:paraId="77CD87BF" w14:textId="77777777" w:rsidR="009F340B" w:rsidRPr="002B2ACA" w:rsidRDefault="009F340B" w:rsidP="00340BB5">
            <w:pPr>
              <w:pStyle w:val="CellBody"/>
            </w:pPr>
            <w:r w:rsidRPr="002B2ACA">
              <w:t>b) Mandatory and Key</w:t>
            </w:r>
          </w:p>
        </w:tc>
      </w:tr>
      <w:tr w:rsidR="009F340B" w:rsidRPr="002B2ACA"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2B2ACA" w:rsidRDefault="009F340B" w:rsidP="00340BB5">
            <w:pPr>
              <w:pStyle w:val="CellBody"/>
            </w:pPr>
            <w:r w:rsidRPr="002B2ACA">
              <w:t>Agreement</w:t>
            </w:r>
          </w:p>
        </w:tc>
        <w:tc>
          <w:tcPr>
            <w:tcW w:w="1424" w:type="dxa"/>
          </w:tcPr>
          <w:p w14:paraId="6EDBAC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2B2ACA" w:rsidRDefault="009F340B" w:rsidP="00340BB5">
            <w:pPr>
              <w:pStyle w:val="CellBody"/>
            </w:pPr>
            <w:r w:rsidRPr="002B2ACA">
              <w:t>Agreement</w:t>
            </w:r>
            <w:ins w:id="747" w:author="Autor">
              <w:r w:rsidR="00D4361D">
                <w:softHyphen/>
              </w:r>
            </w:ins>
            <w:r w:rsidRPr="002B2ACA">
              <w:t>Type</w:t>
            </w:r>
          </w:p>
        </w:tc>
        <w:tc>
          <w:tcPr>
            <w:tcW w:w="1423" w:type="dxa"/>
          </w:tcPr>
          <w:p w14:paraId="49D87E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4E1BA480" w:rsidR="00B279A8" w:rsidRPr="002B2ACA" w:rsidRDefault="009F340B" w:rsidP="00B279A8">
            <w:pPr>
              <w:pStyle w:val="CellBody"/>
            </w:pPr>
            <w:r w:rsidRPr="002B2ACA">
              <w:t>Reference to Master Agreement Model Contract</w:t>
            </w:r>
            <w:r w:rsidRPr="002B2ACA">
              <w:br/>
              <w:t xml:space="preserve">Any valid value as defined in </w:t>
            </w:r>
            <w:r w:rsidR="00B279A8" w:rsidRPr="002B2ACA">
              <w:t>a</w:t>
            </w:r>
            <w:r w:rsidRPr="002B2ACA">
              <w:t>ppendix</w:t>
            </w:r>
            <w:r w:rsidR="002C5573" w:rsidRPr="002B2ACA">
              <w:t xml:space="preserve"> </w:t>
            </w:r>
            <w:r w:rsidR="00B279A8" w:rsidRPr="002B2ACA">
              <w:fldChar w:fldCharType="begin"/>
            </w:r>
            <w:r w:rsidR="00B279A8" w:rsidRPr="002B2ACA">
              <w:instrText xml:space="preserve"> REF _Ref65588240 \r \h </w:instrText>
            </w:r>
            <w:r w:rsidR="00B279A8" w:rsidRPr="002B2ACA">
              <w:fldChar w:fldCharType="separate"/>
            </w:r>
            <w:r w:rsidR="0092659A">
              <w:t>A.3</w:t>
            </w:r>
            <w:r w:rsidR="00B279A8" w:rsidRPr="002B2ACA">
              <w:fldChar w:fldCharType="end"/>
            </w:r>
            <w:r w:rsidR="00B279A8" w:rsidRPr="002B2ACA">
              <w:t>, “</w:t>
            </w:r>
            <w:r w:rsidR="00B279A8" w:rsidRPr="002B2ACA">
              <w:fldChar w:fldCharType="begin"/>
            </w:r>
            <w:r w:rsidR="00B279A8" w:rsidRPr="002B2ACA">
              <w:instrText xml:space="preserve"> REF _Ref65588242 \h </w:instrText>
            </w:r>
            <w:r w:rsidR="00B279A8" w:rsidRPr="002B2ACA">
              <w:fldChar w:fldCharType="separate"/>
            </w:r>
            <w:r w:rsidR="0092659A" w:rsidRPr="002B2ACA">
              <w:t>eCM Field Types</w:t>
            </w:r>
            <w:r w:rsidR="00B279A8" w:rsidRPr="002B2ACA">
              <w:fldChar w:fldCharType="end"/>
            </w:r>
            <w:r w:rsidR="00B279A8" w:rsidRPr="002B2ACA">
              <w:t xml:space="preserve">”, </w:t>
            </w:r>
            <w:r w:rsidRPr="002B2ACA">
              <w:t>may be used.</w:t>
            </w:r>
          </w:p>
        </w:tc>
      </w:tr>
      <w:tr w:rsidR="009F340B" w:rsidRPr="002B2ACA"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2B2ACA" w:rsidRDefault="009F340B" w:rsidP="00340BB5">
            <w:pPr>
              <w:pStyle w:val="CellBody"/>
            </w:pPr>
            <w:r w:rsidRPr="002B2ACA">
              <w:t>Currency</w:t>
            </w:r>
          </w:p>
        </w:tc>
        <w:tc>
          <w:tcPr>
            <w:tcW w:w="1424" w:type="dxa"/>
          </w:tcPr>
          <w:p w14:paraId="07BB3A1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58752E" w:rsidR="009F340B" w:rsidRPr="002B2ACA" w:rsidRDefault="009F340B" w:rsidP="00340BB5">
            <w:pPr>
              <w:pStyle w:val="CellBody"/>
            </w:pPr>
            <w:r w:rsidRPr="002B2ACA">
              <w:t>Currency</w:t>
            </w:r>
            <w:ins w:id="748" w:author="Autor">
              <w:r w:rsidR="00D4361D">
                <w:softHyphen/>
              </w:r>
            </w:ins>
            <w:r w:rsidRPr="002B2ACA">
              <w:t>CodeType</w:t>
            </w:r>
          </w:p>
        </w:tc>
        <w:tc>
          <w:tcPr>
            <w:tcW w:w="1423" w:type="dxa"/>
          </w:tcPr>
          <w:p w14:paraId="07D6A1E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2B2ACA" w:rsidRDefault="009F340B" w:rsidP="00340BB5">
            <w:pPr>
              <w:pStyle w:val="CellBody"/>
            </w:pPr>
            <w:r w:rsidRPr="002B2ACA">
              <w:t>With boolean Attribute “UseFractionUnit” to indicate that “Pence” is used instead of “GBP”. This attribute becomes mandatory when issuing CNF documents for the networks that utilize pence. (i.e. UK NBP and Belgium)</w:t>
            </w:r>
          </w:p>
          <w:p w14:paraId="4F32155D" w14:textId="26D01F48" w:rsidR="009F340B" w:rsidRPr="002B2ACA" w:rsidRDefault="00E33EF4" w:rsidP="00340BB5">
            <w:pPr>
              <w:pStyle w:val="CellBody"/>
            </w:pPr>
            <w:r w:rsidRPr="002B2ACA">
              <w:t>Note:</w:t>
            </w:r>
            <w:r w:rsidR="009F340B" w:rsidRPr="002B2ACA">
              <w:t xml:space="preserve"> For Financial Transactions this is the “</w:t>
            </w:r>
            <w:r w:rsidR="000B60B6" w:rsidRPr="002B2ACA">
              <w:t>SettlementCurrency</w:t>
            </w:r>
            <w:r w:rsidR="009F340B" w:rsidRPr="002B2ACA">
              <w:t>”</w:t>
            </w:r>
          </w:p>
        </w:tc>
      </w:tr>
      <w:tr w:rsidR="009F340B" w:rsidRPr="002B2ACA"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2B2ACA" w:rsidRDefault="009F340B" w:rsidP="00340BB5">
            <w:pPr>
              <w:pStyle w:val="CellBody"/>
            </w:pPr>
            <w:r w:rsidRPr="002B2ACA">
              <w:t>Total</w:t>
            </w:r>
            <w:r w:rsidR="0088699F" w:rsidRPr="002B2ACA">
              <w:softHyphen/>
            </w:r>
            <w:r w:rsidRPr="002B2ACA">
              <w:t xml:space="preserve">Volume </w:t>
            </w:r>
          </w:p>
        </w:tc>
        <w:tc>
          <w:tcPr>
            <w:tcW w:w="1424" w:type="dxa"/>
          </w:tcPr>
          <w:p w14:paraId="258E0AE5"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2B2ACA" w:rsidRDefault="009F340B" w:rsidP="00340BB5">
            <w:pPr>
              <w:pStyle w:val="CellBody"/>
            </w:pPr>
            <w:r w:rsidRPr="002B2ACA">
              <w:t>Quantity</w:t>
            </w:r>
            <w:r w:rsidRPr="002B2ACA">
              <w:softHyphen/>
              <w:t>Type</w:t>
            </w:r>
          </w:p>
        </w:tc>
        <w:tc>
          <w:tcPr>
            <w:tcW w:w="1423" w:type="dxa"/>
          </w:tcPr>
          <w:p w14:paraId="45D77E8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05CD92F7" w:rsidR="009F340B" w:rsidRPr="002B2ACA" w:rsidRDefault="009F340B" w:rsidP="00340BB5">
            <w:pPr>
              <w:pStyle w:val="CellBody"/>
            </w:pPr>
            <w:r w:rsidRPr="002B2ACA">
              <w:t>If ‘Commodity’ ‘is an ‘Emissions Commodity’</w:t>
            </w:r>
            <w:r w:rsidR="002C5573" w:rsidRPr="002B2ACA">
              <w:t xml:space="preserve"> </w:t>
            </w:r>
            <w:r w:rsidRPr="002B2ACA">
              <w:t>then the value of this field must be Integer; between 1 and 8 significant figures.</w:t>
            </w:r>
          </w:p>
          <w:p w14:paraId="26A636F8" w14:textId="4C72AE7F" w:rsidR="009F340B" w:rsidRPr="002B2ACA" w:rsidRDefault="00E33EF4" w:rsidP="00340BB5">
            <w:pPr>
              <w:pStyle w:val="CellBody"/>
            </w:pPr>
            <w:r w:rsidRPr="002B2ACA">
              <w:t>Note:</w:t>
            </w:r>
            <w:r w:rsidR="009F340B" w:rsidRPr="002B2ACA">
              <w:t xml:space="preserve"> For Financial Transactions this is the “Total Notional Quantity”</w:t>
            </w:r>
          </w:p>
          <w:p w14:paraId="51979724" w14:textId="35684F94" w:rsidR="009F340B" w:rsidRPr="002B2ACA" w:rsidRDefault="00E33EF4" w:rsidP="00340BB5">
            <w:pPr>
              <w:pStyle w:val="CellBody"/>
            </w:pPr>
            <w:r w:rsidRPr="002B2ACA">
              <w:t>Note:</w:t>
            </w:r>
            <w:r w:rsidR="009F340B" w:rsidRPr="002B2ACA">
              <w:t xml:space="preserve"> For Financial Transactions this field shall be rounded to 2 decimal places.</w:t>
            </w:r>
          </w:p>
        </w:tc>
      </w:tr>
      <w:tr w:rsidR="009F340B" w:rsidRPr="002B2ACA" w14:paraId="37DF00D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2B2ACA" w:rsidRDefault="009F340B" w:rsidP="00340BB5">
            <w:pPr>
              <w:pStyle w:val="CellBody"/>
            </w:pPr>
            <w:r w:rsidRPr="002B2ACA">
              <w:t>Total</w:t>
            </w:r>
            <w:r w:rsidR="0088699F" w:rsidRPr="002B2ACA">
              <w:softHyphen/>
            </w:r>
            <w:r w:rsidRPr="002B2ACA">
              <w:t>Volume</w:t>
            </w:r>
            <w:r w:rsidR="0088699F" w:rsidRPr="002B2ACA">
              <w:softHyphen/>
            </w:r>
            <w:r w:rsidRPr="002B2ACA">
              <w:t>Unit</w:t>
            </w:r>
          </w:p>
        </w:tc>
        <w:tc>
          <w:tcPr>
            <w:tcW w:w="1424" w:type="dxa"/>
          </w:tcPr>
          <w:p w14:paraId="35B6001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4794C0B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B2F258" w14:textId="1D047100" w:rsidR="009F340B" w:rsidRPr="002B2ACA" w:rsidRDefault="009F340B" w:rsidP="00340BB5">
            <w:pPr>
              <w:pStyle w:val="CellBody"/>
              <w:rPr>
                <w:vanish/>
                <w:specVanish/>
              </w:rPr>
            </w:pPr>
            <w:r w:rsidRPr="002B2ACA">
              <w:t>If ‘Commodity’ ‘is an ‘Emissions Commodity’</w:t>
            </w:r>
            <w:r w:rsidR="002C5573" w:rsidRPr="002B2ACA">
              <w:t xml:space="preserve"> </w:t>
            </w:r>
            <w:r w:rsidRPr="002B2ACA">
              <w:t>then the value of this field must be “EUA” thus with “Total Volume” expressing the total number of EUA certificates in the underlying transaction.</w:t>
            </w:r>
          </w:p>
          <w:p w14:paraId="5C07F215" w14:textId="179F2CED" w:rsidR="009F340B" w:rsidRPr="002B2ACA" w:rsidRDefault="00ED4810" w:rsidP="00340BB5">
            <w:pPr>
              <w:pStyle w:val="CellBody"/>
            </w:pPr>
            <w:r w:rsidRPr="002B2ACA">
              <w:t xml:space="preserve"> </w:t>
            </w:r>
            <w:r w:rsidR="00E33EF4" w:rsidRPr="002B2ACA">
              <w:t>Note:</w:t>
            </w:r>
            <w:r w:rsidR="009F340B" w:rsidRPr="002B2ACA">
              <w:t xml:space="preserve"> For Financial Transactions this is the “Notional Capacity Unit”</w:t>
            </w:r>
          </w:p>
        </w:tc>
      </w:tr>
      <w:tr w:rsidR="009F340B" w:rsidRPr="002B2ACA"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2B2ACA" w:rsidRDefault="009F340B" w:rsidP="00340BB5">
            <w:pPr>
              <w:pStyle w:val="CellBody"/>
            </w:pPr>
            <w:r w:rsidRPr="002B2ACA">
              <w:t>Trade</w:t>
            </w:r>
            <w:r w:rsidR="0088699F" w:rsidRPr="002B2ACA">
              <w:softHyphen/>
            </w:r>
            <w:r w:rsidRPr="002B2ACA">
              <w:t>Date</w:t>
            </w:r>
          </w:p>
        </w:tc>
        <w:tc>
          <w:tcPr>
            <w:tcW w:w="1424" w:type="dxa"/>
          </w:tcPr>
          <w:p w14:paraId="349081FB"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2B2ACA" w:rsidRDefault="009F340B" w:rsidP="00340BB5">
            <w:pPr>
              <w:pStyle w:val="CellBody"/>
            </w:pPr>
            <w:r w:rsidRPr="002B2ACA">
              <w:t>Date</w:t>
            </w:r>
            <w:r w:rsidRPr="002B2ACA">
              <w:softHyphen/>
              <w:t>Type</w:t>
            </w:r>
          </w:p>
        </w:tc>
        <w:tc>
          <w:tcPr>
            <w:tcW w:w="1423" w:type="dxa"/>
          </w:tcPr>
          <w:p w14:paraId="2C46B84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2B2ACA" w:rsidRDefault="009F340B" w:rsidP="00340BB5">
            <w:pPr>
              <w:pStyle w:val="CellBody"/>
            </w:pPr>
            <w:r w:rsidRPr="002B2ACA">
              <w:t>This date is based on clock time, not a specific time zone.</w:t>
            </w:r>
          </w:p>
        </w:tc>
      </w:tr>
      <w:tr w:rsidR="009F340B" w:rsidRPr="002B2ACA" w14:paraId="312043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50D51E11" w:rsidR="009F340B" w:rsidRPr="002B2ACA" w:rsidRDefault="009F340B" w:rsidP="00340BB5">
            <w:pPr>
              <w:pStyle w:val="CellBody"/>
            </w:pPr>
            <w:r w:rsidRPr="002B2ACA">
              <w:t>Trade</w:t>
            </w:r>
            <w:r w:rsidR="0088699F" w:rsidRPr="002B2ACA">
              <w:softHyphen/>
            </w:r>
            <w:r w:rsidRPr="002B2ACA">
              <w:t>Time</w:t>
            </w:r>
          </w:p>
        </w:tc>
        <w:tc>
          <w:tcPr>
            <w:tcW w:w="1424" w:type="dxa"/>
          </w:tcPr>
          <w:p w14:paraId="039A0CE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77777777" w:rsidR="009F340B" w:rsidRPr="002B2ACA" w:rsidRDefault="009F340B" w:rsidP="00340BB5">
            <w:pPr>
              <w:pStyle w:val="CellBody"/>
            </w:pPr>
            <w:r w:rsidRPr="002B2ACA">
              <w:t>Time</w:t>
            </w:r>
            <w:r w:rsidRPr="002B2ACA">
              <w:softHyphen/>
              <w:t>Type</w:t>
            </w:r>
          </w:p>
        </w:tc>
        <w:tc>
          <w:tcPr>
            <w:tcW w:w="1423" w:type="dxa"/>
          </w:tcPr>
          <w:p w14:paraId="225071B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77777777" w:rsidR="009F340B" w:rsidRPr="002B2ACA" w:rsidRDefault="009F340B" w:rsidP="00340BB5">
            <w:pPr>
              <w:pStyle w:val="CellBody"/>
            </w:pPr>
            <w:r w:rsidRPr="002B2ACA">
              <w:t xml:space="preserve"> This time is expressed as clock time.</w:t>
            </w:r>
          </w:p>
          <w:p w14:paraId="34D1A79C" w14:textId="77777777" w:rsidR="009F340B" w:rsidRPr="002B2ACA" w:rsidRDefault="009F340B" w:rsidP="00340BB5">
            <w:pPr>
              <w:pStyle w:val="CellBody"/>
            </w:pPr>
          </w:p>
          <w:p w14:paraId="6A17E104" w14:textId="77777777" w:rsidR="009F340B" w:rsidRPr="002B2ACA" w:rsidRDefault="009F340B" w:rsidP="00340BB5">
            <w:pPr>
              <w:pStyle w:val="CellBody"/>
            </w:pPr>
            <w:r w:rsidRPr="002B2ACA">
              <w:t>This field is Optional in the CNF therefore it is Informational</w:t>
            </w:r>
          </w:p>
        </w:tc>
      </w:tr>
      <w:tr w:rsidR="009F340B" w:rsidRPr="002B2ACA" w14:paraId="2C7236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0F52A3CB" w:rsidR="009F340B" w:rsidRPr="002B2ACA" w:rsidRDefault="009F340B" w:rsidP="00340BB5">
            <w:pPr>
              <w:pStyle w:val="CellBody"/>
            </w:pPr>
            <w:r w:rsidRPr="002B2ACA">
              <w:t>Trader</w:t>
            </w:r>
            <w:r w:rsidR="0088699F" w:rsidRPr="002B2ACA">
              <w:softHyphen/>
            </w:r>
            <w:r w:rsidRPr="002B2ACA">
              <w:t>Name</w:t>
            </w:r>
          </w:p>
        </w:tc>
        <w:tc>
          <w:tcPr>
            <w:tcW w:w="1424" w:type="dxa"/>
          </w:tcPr>
          <w:p w14:paraId="5B7A3F6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77777777" w:rsidR="009F340B" w:rsidRPr="002B2ACA" w:rsidRDefault="009F340B" w:rsidP="00340BB5">
            <w:pPr>
              <w:pStyle w:val="CellBody"/>
            </w:pPr>
            <w:r w:rsidRPr="002B2ACA">
              <w:t>Name</w:t>
            </w:r>
            <w:r w:rsidRPr="002B2ACA">
              <w:softHyphen/>
              <w:t>Type</w:t>
            </w:r>
          </w:p>
        </w:tc>
        <w:tc>
          <w:tcPr>
            <w:tcW w:w="1423" w:type="dxa"/>
          </w:tcPr>
          <w:p w14:paraId="5EFC3B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7777777" w:rsidR="009F340B" w:rsidRPr="002B2ACA" w:rsidRDefault="009F340B" w:rsidP="00340BB5">
            <w:pPr>
              <w:pStyle w:val="CellBody"/>
            </w:pPr>
            <w:r w:rsidRPr="002B2ACA">
              <w:t>This field is Optional in the CNF therefore it is Informational</w:t>
            </w:r>
          </w:p>
        </w:tc>
      </w:tr>
      <w:tr w:rsidR="009F340B" w:rsidRPr="002B2ACA"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9F340B" w:rsidRPr="002B2ACA" w:rsidRDefault="009F340B" w:rsidP="00340BB5">
            <w:pPr>
              <w:pStyle w:val="CellBody"/>
            </w:pPr>
            <w:r w:rsidRPr="002B2ACA">
              <w:lastRenderedPageBreak/>
              <w:t>Capacity</w:t>
            </w:r>
            <w:r w:rsidR="0088699F" w:rsidRPr="002B2ACA">
              <w:softHyphen/>
            </w:r>
            <w:r w:rsidRPr="002B2ACA">
              <w:t>Unit</w:t>
            </w:r>
          </w:p>
        </w:tc>
        <w:tc>
          <w:tcPr>
            <w:tcW w:w="1424" w:type="dxa"/>
          </w:tcPr>
          <w:p w14:paraId="2920254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6AC1790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9F340B" w:rsidRPr="002B2ACA" w:rsidRDefault="009F340B" w:rsidP="00340BB5">
            <w:pPr>
              <w:pStyle w:val="CellBody"/>
            </w:pPr>
            <w:r w:rsidRPr="002B2ACA">
              <w:t xml:space="preserve">If ‘TransactionType’ is a ‘Financial Transaction’ </w:t>
            </w:r>
          </w:p>
          <w:p w14:paraId="014F380B" w14:textId="77777777" w:rsidR="009F340B" w:rsidRPr="002B2ACA" w:rsidRDefault="009F340B" w:rsidP="00340BB5">
            <w:pPr>
              <w:pStyle w:val="CellBody"/>
            </w:pPr>
            <w:r w:rsidRPr="002B2ACA">
              <w:t>Or if ‘Commodity’ ‘is an ‘Emissions Commodity’ then this field is:</w:t>
            </w:r>
          </w:p>
          <w:p w14:paraId="5725C002" w14:textId="77777777" w:rsidR="009F340B" w:rsidRPr="002B2ACA" w:rsidRDefault="009F340B" w:rsidP="00340BB5">
            <w:pPr>
              <w:pStyle w:val="CellBody"/>
            </w:pPr>
            <w:r w:rsidRPr="002B2ACA">
              <w:t>a) must be omitted;</w:t>
            </w:r>
          </w:p>
          <w:p w14:paraId="5E43E78A" w14:textId="77777777" w:rsidR="009F340B" w:rsidRPr="002B2ACA" w:rsidRDefault="009F340B" w:rsidP="00340BB5">
            <w:pPr>
              <w:pStyle w:val="CellBody"/>
            </w:pPr>
            <w:r w:rsidRPr="002B2ACA">
              <w:t>else this field is</w:t>
            </w:r>
          </w:p>
          <w:p w14:paraId="6E168421" w14:textId="77777777" w:rsidR="009F340B" w:rsidRPr="002B2ACA" w:rsidRDefault="009F340B" w:rsidP="00340BB5">
            <w:pPr>
              <w:pStyle w:val="CellBody"/>
            </w:pPr>
            <w:r w:rsidRPr="002B2ACA">
              <w:t>b) Mandatory and Key</w:t>
            </w:r>
          </w:p>
        </w:tc>
      </w:tr>
      <w:tr w:rsidR="009F340B" w:rsidRPr="002B2ACA" w14:paraId="1AA448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21A606B" w14:textId="6140BD18" w:rsidR="009F340B" w:rsidRPr="002B2ACA" w:rsidRDefault="009F340B" w:rsidP="00340BB5">
            <w:pPr>
              <w:pStyle w:val="CellBody"/>
            </w:pPr>
            <w:r w:rsidRPr="002B2ACA">
              <w:t>Price</w:t>
            </w:r>
            <w:r w:rsidR="0088699F" w:rsidRPr="002B2ACA">
              <w:softHyphen/>
            </w:r>
            <w:r w:rsidRPr="002B2ACA">
              <w:t>Unit/</w:t>
            </w:r>
            <w:r w:rsidRPr="002B2ACA">
              <w:softHyphen/>
              <w:t>Currency</w:t>
            </w:r>
          </w:p>
        </w:tc>
        <w:tc>
          <w:tcPr>
            <w:tcW w:w="1424" w:type="dxa"/>
          </w:tcPr>
          <w:p w14:paraId="68F1A0D7"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77777777" w:rsidR="009F340B" w:rsidRPr="002B2ACA" w:rsidRDefault="009F340B" w:rsidP="00340BB5">
            <w:pPr>
              <w:pStyle w:val="CellBody"/>
            </w:pPr>
            <w:r w:rsidRPr="002B2ACA">
              <w:t>CurrencyCodeType</w:t>
            </w:r>
          </w:p>
        </w:tc>
        <w:tc>
          <w:tcPr>
            <w:tcW w:w="1423" w:type="dxa"/>
          </w:tcPr>
          <w:p w14:paraId="57DDD53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77777777" w:rsidR="009F340B" w:rsidRPr="002B2ACA" w:rsidRDefault="009F340B" w:rsidP="00340BB5">
            <w:pPr>
              <w:pStyle w:val="CellBody"/>
            </w:pPr>
            <w:r w:rsidRPr="002B2ACA">
              <w:t>The currency unit used to express this price unit must fit to the currency given in field “Currency”.</w:t>
            </w:r>
            <w:r w:rsidRPr="002B2ACA">
              <w:br/>
              <w:t>With boolean Attribute “UseFractionUnit” to indicate that “Pence” is used instead of “GBP”. This attribute becomes mandatory when issuing CNF documents for the networks that utilize pence. (i.e. UK NBP and Belgium)</w:t>
            </w:r>
          </w:p>
          <w:p w14:paraId="20CF3C80" w14:textId="77777777" w:rsidR="009F340B" w:rsidRPr="002B2ACA" w:rsidRDefault="009F340B" w:rsidP="00340BB5">
            <w:pPr>
              <w:pStyle w:val="CellBody"/>
            </w:pPr>
            <w:r w:rsidRPr="002B2ACA">
              <w:t xml:space="preserve">If ‘TransactionType’ is a ‘Financial Transaction’ </w:t>
            </w:r>
          </w:p>
          <w:p w14:paraId="4950BDDC" w14:textId="77777777" w:rsidR="009F340B" w:rsidRPr="002B2ACA" w:rsidRDefault="009F340B" w:rsidP="00340BB5">
            <w:pPr>
              <w:pStyle w:val="CellBody"/>
            </w:pPr>
            <w:r w:rsidRPr="002B2ACA">
              <w:t>Or if ‘Commodity’ ‘is an ‘Emissions Commodity’ then this field is:</w:t>
            </w:r>
          </w:p>
          <w:p w14:paraId="39908613" w14:textId="77777777" w:rsidR="009F340B" w:rsidRPr="002B2ACA" w:rsidRDefault="009F340B" w:rsidP="00340BB5">
            <w:pPr>
              <w:pStyle w:val="CellBody"/>
            </w:pPr>
            <w:r w:rsidRPr="002B2ACA">
              <w:t>a) must be omitted;</w:t>
            </w:r>
          </w:p>
          <w:p w14:paraId="787468FB" w14:textId="77777777" w:rsidR="009F340B" w:rsidRPr="002B2ACA" w:rsidRDefault="009F340B" w:rsidP="00340BB5">
            <w:pPr>
              <w:pStyle w:val="CellBody"/>
            </w:pPr>
            <w:r w:rsidRPr="002B2ACA">
              <w:t>else this field is</w:t>
            </w:r>
          </w:p>
          <w:p w14:paraId="24EC5C79" w14:textId="77777777" w:rsidR="009F340B" w:rsidRPr="002B2ACA" w:rsidRDefault="009F340B" w:rsidP="00340BB5">
            <w:pPr>
              <w:pStyle w:val="CellBody"/>
            </w:pPr>
            <w:r w:rsidRPr="002B2ACA">
              <w:t>b) Mandatory and Key</w:t>
            </w:r>
          </w:p>
        </w:tc>
      </w:tr>
      <w:tr w:rsidR="009F340B" w:rsidRPr="002B2ACA" w14:paraId="57FC038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B6C059E" w14:textId="4D30BD50" w:rsidR="009F340B" w:rsidRPr="002B2ACA" w:rsidRDefault="009F340B" w:rsidP="00340BB5">
            <w:pPr>
              <w:pStyle w:val="CellBody"/>
            </w:pPr>
            <w:r w:rsidRPr="002B2ACA">
              <w:t>Price</w:t>
            </w:r>
            <w:r w:rsidR="0088699F" w:rsidRPr="002B2ACA">
              <w:softHyphen/>
            </w:r>
            <w:r w:rsidRPr="002B2ACA">
              <w:t>Unit/</w:t>
            </w:r>
            <w:r w:rsidRPr="002B2ACA">
              <w:softHyphen/>
              <w:t>Capacity</w:t>
            </w:r>
            <w:r w:rsidR="0088699F" w:rsidRPr="002B2ACA">
              <w:softHyphen/>
            </w:r>
            <w:r w:rsidRPr="002B2ACA">
              <w:t>Unit</w:t>
            </w:r>
          </w:p>
        </w:tc>
        <w:tc>
          <w:tcPr>
            <w:tcW w:w="1424" w:type="dxa"/>
          </w:tcPr>
          <w:p w14:paraId="6A204667"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0B6B6BC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77777777" w:rsidR="009F340B" w:rsidRPr="002B2ACA" w:rsidRDefault="009F340B" w:rsidP="00340BB5">
            <w:pPr>
              <w:pStyle w:val="CellBody"/>
            </w:pPr>
            <w:r w:rsidRPr="002B2ACA">
              <w:t>Shall be expressed in units of rate of flow (power) rather than energy, for example, a gas deal on the UK network will be expressed as: p/ Therm; or a for a power deal EUR/MW</w:t>
            </w:r>
            <w:r w:rsidRPr="002B2ACA">
              <w:footnoteReference w:id="5"/>
            </w:r>
          </w:p>
          <w:p w14:paraId="7CD7898B" w14:textId="77777777" w:rsidR="009F340B" w:rsidRPr="002B2ACA" w:rsidRDefault="009F340B" w:rsidP="00340BB5">
            <w:pPr>
              <w:pStyle w:val="CellBody"/>
            </w:pPr>
            <w:r w:rsidRPr="002B2ACA">
              <w:t xml:space="preserve">If ‘TransactionType’ is a ‘Financial Transaction’ </w:t>
            </w:r>
          </w:p>
          <w:p w14:paraId="73C4A7A2" w14:textId="77777777" w:rsidR="009F340B" w:rsidRPr="002B2ACA" w:rsidRDefault="009F340B" w:rsidP="00340BB5">
            <w:pPr>
              <w:pStyle w:val="CellBody"/>
            </w:pPr>
            <w:r w:rsidRPr="002B2ACA">
              <w:t>Or if ‘Commodity’ ‘is an ‘Emissions Commodity’ then this field is:</w:t>
            </w:r>
          </w:p>
          <w:p w14:paraId="5A5FE1B8" w14:textId="77777777" w:rsidR="009F340B" w:rsidRPr="002B2ACA" w:rsidRDefault="009F340B" w:rsidP="00340BB5">
            <w:pPr>
              <w:pStyle w:val="CellBody"/>
            </w:pPr>
            <w:r w:rsidRPr="002B2ACA">
              <w:t>a) must be omitted;</w:t>
            </w:r>
          </w:p>
          <w:p w14:paraId="2B633107" w14:textId="77777777" w:rsidR="009F340B" w:rsidRPr="002B2ACA" w:rsidRDefault="009F340B" w:rsidP="00340BB5">
            <w:pPr>
              <w:pStyle w:val="CellBody"/>
            </w:pPr>
            <w:r w:rsidRPr="002B2ACA">
              <w:t>else this field is</w:t>
            </w:r>
          </w:p>
          <w:p w14:paraId="175CA393" w14:textId="77777777" w:rsidR="009F340B" w:rsidRPr="002B2ACA" w:rsidRDefault="009F340B" w:rsidP="00340BB5">
            <w:pPr>
              <w:pStyle w:val="CellBody"/>
            </w:pPr>
            <w:r w:rsidRPr="002B2ACA">
              <w:t>b) Mandatory and Key</w:t>
            </w:r>
          </w:p>
        </w:tc>
      </w:tr>
      <w:tr w:rsidR="009F340B" w:rsidRPr="002B2ACA" w14:paraId="7EDAF58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2177E3" w14:textId="77777777" w:rsidR="009F340B" w:rsidRPr="002B2ACA" w:rsidRDefault="009F340B" w:rsidP="00340BB5">
            <w:pPr>
              <w:pStyle w:val="CellBody"/>
            </w:pPr>
            <w:r w:rsidRPr="002B2ACA">
              <w:lastRenderedPageBreak/>
              <w:t>Total</w:t>
            </w:r>
            <w:r w:rsidRPr="002B2ACA">
              <w:softHyphen/>
              <w:t>Contract</w:t>
            </w:r>
            <w:r w:rsidRPr="002B2ACA">
              <w:softHyphen/>
              <w:t>Value</w:t>
            </w:r>
          </w:p>
        </w:tc>
        <w:tc>
          <w:tcPr>
            <w:tcW w:w="1424" w:type="dxa"/>
          </w:tcPr>
          <w:p w14:paraId="710131B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5DDACEC" w14:textId="77777777" w:rsidR="009F340B" w:rsidRPr="002B2ACA" w:rsidRDefault="009F340B" w:rsidP="00340BB5">
            <w:pPr>
              <w:pStyle w:val="CellBody"/>
            </w:pPr>
            <w:r w:rsidRPr="002B2ACA">
              <w:t>PriceType</w:t>
            </w:r>
          </w:p>
        </w:tc>
        <w:tc>
          <w:tcPr>
            <w:tcW w:w="1423" w:type="dxa"/>
          </w:tcPr>
          <w:p w14:paraId="343FB96B"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BB915FE" w14:textId="77777777" w:rsidR="009F340B" w:rsidRPr="002B2ACA" w:rsidRDefault="009F340B" w:rsidP="00340BB5">
            <w:pPr>
              <w:pStyle w:val="CellBody"/>
            </w:pPr>
            <w:r w:rsidRPr="002B2ACA">
              <w:t>An XML choice below TradeConfirmation.</w:t>
            </w:r>
          </w:p>
          <w:p w14:paraId="568D55C3" w14:textId="77777777" w:rsidR="009F340B" w:rsidRPr="002B2ACA" w:rsidRDefault="009F340B" w:rsidP="00340BB5">
            <w:pPr>
              <w:pStyle w:val="CellBody"/>
            </w:pPr>
            <w:r w:rsidRPr="002B2ACA">
              <w:t>If ‘TransactionType’ = “FOR” or “OPT” then this field:</w:t>
            </w:r>
          </w:p>
          <w:p w14:paraId="0720054A" w14:textId="77777777" w:rsidR="009F340B" w:rsidRPr="002B2ACA" w:rsidRDefault="009F340B" w:rsidP="00340BB5">
            <w:pPr>
              <w:pStyle w:val="CellBody"/>
            </w:pPr>
            <w:r w:rsidRPr="002B2ACA">
              <w:t>a) is Mandatory and Key</w:t>
            </w:r>
          </w:p>
          <w:p w14:paraId="7277AD7D" w14:textId="77777777" w:rsidR="009F340B" w:rsidRPr="002B2ACA" w:rsidRDefault="009F340B" w:rsidP="00340BB5">
            <w:pPr>
              <w:pStyle w:val="CellBody"/>
            </w:pPr>
            <w:r w:rsidRPr="002B2ACA">
              <w:t>otherwise</w:t>
            </w:r>
          </w:p>
          <w:p w14:paraId="74478ACB" w14:textId="77777777" w:rsidR="009F340B" w:rsidRPr="002B2ACA" w:rsidRDefault="009F340B" w:rsidP="00340BB5">
            <w:pPr>
              <w:pStyle w:val="CellBody"/>
            </w:pPr>
            <w:r w:rsidRPr="002B2ACA">
              <w:t>b) must be omitted</w:t>
            </w:r>
          </w:p>
          <w:p w14:paraId="77A48DA5" w14:textId="6644F113" w:rsidR="009F340B" w:rsidRPr="002B2ACA" w:rsidRDefault="00E33EF4" w:rsidP="00340BB5">
            <w:pPr>
              <w:pStyle w:val="CellBody"/>
            </w:pPr>
            <w:r w:rsidRPr="002B2ACA">
              <w:t>Note:</w:t>
            </w:r>
            <w:r w:rsidR="009F340B" w:rsidRPr="002B2ACA">
              <w:t xml:space="preserve"> this is an absolute value and must be represented as an unsigned value regardless of </w:t>
            </w:r>
            <w:del w:id="749" w:author="Autor">
              <w:r w:rsidR="009F340B" w:rsidRPr="002B2ACA" w:rsidDel="00D4361D">
                <w:delText>wether</w:delText>
              </w:r>
            </w:del>
            <w:ins w:id="750" w:author="Autor">
              <w:r w:rsidR="00D4361D" w:rsidRPr="002B2ACA">
                <w:t>whether</w:t>
              </w:r>
            </w:ins>
            <w:r w:rsidR="009F340B" w:rsidRPr="002B2ACA">
              <w:t xml:space="preserve"> this is the buy or sell side document or if the ‘Price’ is a positive or negative amount.</w:t>
            </w:r>
          </w:p>
        </w:tc>
      </w:tr>
      <w:tr w:rsidR="009F340B" w:rsidRPr="002B2ACA" w14:paraId="2FA6FFE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9F340B" w:rsidRPr="002B2ACA" w:rsidRDefault="009F340B" w:rsidP="00340BB5">
            <w:pPr>
              <w:pStyle w:val="CellBody"/>
            </w:pPr>
            <w:proofErr w:type="spellStart"/>
            <w:r w:rsidRPr="002B2ACA">
              <w:t>Common</w:t>
            </w:r>
            <w:r w:rsidR="0088699F" w:rsidRPr="002B2ACA">
              <w:softHyphen/>
            </w:r>
            <w:r w:rsidRPr="002B2ACA">
              <w:t>Pricing</w:t>
            </w:r>
            <w:proofErr w:type="spellEnd"/>
          </w:p>
        </w:tc>
        <w:tc>
          <w:tcPr>
            <w:tcW w:w="1424" w:type="dxa"/>
          </w:tcPr>
          <w:p w14:paraId="7FAAE25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77777777" w:rsidR="009F340B" w:rsidRPr="002B2ACA" w:rsidRDefault="009F340B" w:rsidP="00340BB5">
            <w:pPr>
              <w:pStyle w:val="CellBody"/>
            </w:pPr>
            <w:r w:rsidRPr="002B2ACA">
              <w:t>CommonPricingType</w:t>
            </w:r>
          </w:p>
        </w:tc>
        <w:tc>
          <w:tcPr>
            <w:tcW w:w="1423" w:type="dxa"/>
          </w:tcPr>
          <w:p w14:paraId="7DB658F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9F340B" w:rsidRPr="002B2ACA" w:rsidRDefault="009F340B" w:rsidP="00340BB5">
            <w:pPr>
              <w:pStyle w:val="CellBody"/>
            </w:pPr>
            <w:r w:rsidRPr="002B2ACA">
              <w:t>If ‘TransactionType’ is a ‘Financial Transaction’, or “PHYS_INX” or “OPT_PHYS_INX” then this field:</w:t>
            </w:r>
          </w:p>
          <w:p w14:paraId="5127CA02" w14:textId="77777777" w:rsidR="009F340B" w:rsidRPr="002B2ACA" w:rsidRDefault="009F340B" w:rsidP="00340BB5">
            <w:pPr>
              <w:pStyle w:val="CellBody"/>
            </w:pPr>
            <w:r w:rsidRPr="002B2ACA">
              <w:t>a) is Mandatory and Key</w:t>
            </w:r>
          </w:p>
          <w:p w14:paraId="7E7D8B2F" w14:textId="77777777" w:rsidR="009F340B" w:rsidRPr="002B2ACA" w:rsidRDefault="009F340B" w:rsidP="00340BB5">
            <w:pPr>
              <w:pStyle w:val="CellBody"/>
            </w:pPr>
            <w:r w:rsidRPr="002B2ACA">
              <w:t>otherwise</w:t>
            </w:r>
          </w:p>
          <w:p w14:paraId="31518FD3" w14:textId="77777777" w:rsidR="009F340B" w:rsidRPr="002B2ACA" w:rsidRDefault="009F340B" w:rsidP="00340BB5">
            <w:pPr>
              <w:pStyle w:val="CellBody"/>
            </w:pPr>
            <w:r w:rsidRPr="002B2ACA">
              <w:t>b) must be omitted</w:t>
            </w:r>
          </w:p>
          <w:p w14:paraId="21074DF9" w14:textId="77777777" w:rsidR="009F340B" w:rsidRPr="002B2ACA" w:rsidRDefault="009F340B" w:rsidP="00340BB5">
            <w:pPr>
              <w:pStyle w:val="CellBody"/>
            </w:pPr>
            <w:r w:rsidRPr="002B2ACA">
              <w:t>If present and if all holiday calendars happen to be the same then Common Pricing must, by default, be set to ‘True’</w:t>
            </w:r>
          </w:p>
          <w:p w14:paraId="30470567" w14:textId="77777777" w:rsidR="009F340B" w:rsidRPr="002B2ACA" w:rsidRDefault="009F340B" w:rsidP="00340BB5">
            <w:pPr>
              <w:pStyle w:val="CellBody"/>
            </w:pPr>
            <w:r w:rsidRPr="002B2ACA">
              <w:t>If present and if there is only one Commodity Reference section in the document then this value must be set to ‘False’ since Common Pricing is not relevant if there is only one price source.</w:t>
            </w:r>
          </w:p>
        </w:tc>
      </w:tr>
      <w:tr w:rsidR="009F340B" w:rsidRPr="002B2ACA" w14:paraId="64AF53B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9F340B" w:rsidRPr="002B2ACA" w:rsidRDefault="009F340B" w:rsidP="00340BB5">
            <w:pPr>
              <w:pStyle w:val="CellBody"/>
            </w:pPr>
            <w:r w:rsidRPr="002B2ACA">
              <w:t>Effective</w:t>
            </w:r>
            <w:r w:rsidR="0088699F" w:rsidRPr="002B2ACA">
              <w:softHyphen/>
            </w:r>
            <w:r w:rsidRPr="002B2ACA">
              <w:t>Date</w:t>
            </w:r>
          </w:p>
        </w:tc>
        <w:tc>
          <w:tcPr>
            <w:tcW w:w="1424" w:type="dxa"/>
          </w:tcPr>
          <w:p w14:paraId="5ED74B2E"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9F340B" w:rsidRPr="002B2ACA" w:rsidRDefault="009F340B" w:rsidP="00340BB5">
            <w:pPr>
              <w:pStyle w:val="CellBody"/>
            </w:pPr>
            <w:r w:rsidRPr="002B2ACA">
              <w:t>DateType</w:t>
            </w:r>
          </w:p>
        </w:tc>
        <w:tc>
          <w:tcPr>
            <w:tcW w:w="1423" w:type="dxa"/>
          </w:tcPr>
          <w:p w14:paraId="3F692AB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9F340B" w:rsidRPr="002B2ACA" w:rsidRDefault="009F340B" w:rsidP="00340BB5">
            <w:pPr>
              <w:pStyle w:val="CellBody"/>
            </w:pPr>
            <w:r w:rsidRPr="002B2ACA">
              <w:t>If ‘TransactionType’ is a ‘Financial Transaction’ then this field:</w:t>
            </w:r>
          </w:p>
          <w:p w14:paraId="183C0253" w14:textId="77777777" w:rsidR="009F340B" w:rsidRPr="002B2ACA" w:rsidRDefault="009F340B" w:rsidP="00340BB5">
            <w:pPr>
              <w:pStyle w:val="CellBody"/>
            </w:pPr>
            <w:r w:rsidRPr="002B2ACA">
              <w:t>a) is Mandatory and Key</w:t>
            </w:r>
          </w:p>
          <w:p w14:paraId="5131EDE3" w14:textId="77777777" w:rsidR="009F340B" w:rsidRPr="002B2ACA" w:rsidRDefault="009F340B" w:rsidP="00340BB5">
            <w:pPr>
              <w:pStyle w:val="CellBody"/>
            </w:pPr>
            <w:r w:rsidRPr="002B2ACA">
              <w:t>otherwise</w:t>
            </w:r>
          </w:p>
          <w:p w14:paraId="037FFF1A" w14:textId="77777777" w:rsidR="009F340B" w:rsidRPr="002B2ACA" w:rsidRDefault="009F340B" w:rsidP="00340BB5">
            <w:pPr>
              <w:pStyle w:val="CellBody"/>
            </w:pPr>
            <w:r w:rsidRPr="002B2ACA">
              <w:t>b) must be omitted</w:t>
            </w:r>
          </w:p>
          <w:p w14:paraId="606A2F8E" w14:textId="77777777" w:rsidR="009F340B" w:rsidRPr="002B2ACA" w:rsidRDefault="009F340B" w:rsidP="00340BB5">
            <w:pPr>
              <w:pStyle w:val="CellBody"/>
            </w:pPr>
            <w:r w:rsidRPr="002B2ACA">
              <w:t xml:space="preserve"> “Effective Date” is ISDA terminology, means Start Date</w:t>
            </w:r>
          </w:p>
        </w:tc>
      </w:tr>
      <w:tr w:rsidR="009F340B" w:rsidRPr="002B2ACA" w14:paraId="615F6AE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9F340B" w:rsidRPr="002B2ACA" w:rsidRDefault="009F340B" w:rsidP="00340BB5">
            <w:pPr>
              <w:pStyle w:val="CellBody"/>
            </w:pPr>
            <w:proofErr w:type="spellStart"/>
            <w:r w:rsidRPr="002B2ACA">
              <w:t>Termination</w:t>
            </w:r>
            <w:r w:rsidR="0088699F" w:rsidRPr="002B2ACA">
              <w:softHyphen/>
            </w:r>
            <w:r w:rsidRPr="002B2ACA">
              <w:t>Date</w:t>
            </w:r>
            <w:proofErr w:type="spellEnd"/>
          </w:p>
        </w:tc>
        <w:tc>
          <w:tcPr>
            <w:tcW w:w="1424" w:type="dxa"/>
          </w:tcPr>
          <w:p w14:paraId="0A6515C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9F340B" w:rsidRPr="002B2ACA" w:rsidRDefault="009F340B" w:rsidP="00340BB5">
            <w:pPr>
              <w:pStyle w:val="CellBody"/>
            </w:pPr>
            <w:r w:rsidRPr="002B2ACA">
              <w:t>Date</w:t>
            </w:r>
            <w:r w:rsidR="00EE2881" w:rsidRPr="002B2ACA">
              <w:softHyphen/>
            </w:r>
            <w:r w:rsidRPr="002B2ACA">
              <w:t>Type</w:t>
            </w:r>
          </w:p>
        </w:tc>
        <w:tc>
          <w:tcPr>
            <w:tcW w:w="1423" w:type="dxa"/>
          </w:tcPr>
          <w:p w14:paraId="20359EE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9F340B" w:rsidRPr="002B2ACA" w:rsidRDefault="009F340B" w:rsidP="00340BB5">
            <w:pPr>
              <w:pStyle w:val="CellBody"/>
            </w:pPr>
            <w:r w:rsidRPr="002B2ACA">
              <w:t>If ‘TransactionType’ is a ‘Financial Transaction’ then this field:</w:t>
            </w:r>
          </w:p>
          <w:p w14:paraId="6C0A7773" w14:textId="77777777" w:rsidR="009F340B" w:rsidRPr="002B2ACA" w:rsidRDefault="009F340B" w:rsidP="00340BB5">
            <w:pPr>
              <w:pStyle w:val="CellBody"/>
            </w:pPr>
            <w:r w:rsidRPr="002B2ACA">
              <w:t>a) is Mandatory and Key</w:t>
            </w:r>
          </w:p>
          <w:p w14:paraId="68957734" w14:textId="77777777" w:rsidR="009F340B" w:rsidRPr="002B2ACA" w:rsidRDefault="009F340B" w:rsidP="00340BB5">
            <w:pPr>
              <w:pStyle w:val="CellBody"/>
            </w:pPr>
            <w:r w:rsidRPr="002B2ACA">
              <w:t>otherwise</w:t>
            </w:r>
          </w:p>
          <w:p w14:paraId="490AEC9E" w14:textId="77777777" w:rsidR="009F340B" w:rsidRPr="002B2ACA" w:rsidRDefault="009F340B" w:rsidP="00340BB5">
            <w:pPr>
              <w:pStyle w:val="CellBody"/>
            </w:pPr>
            <w:r w:rsidRPr="002B2ACA">
              <w:t xml:space="preserve">b) must be omitted </w:t>
            </w:r>
          </w:p>
          <w:p w14:paraId="4324445D" w14:textId="77777777" w:rsidR="009F340B" w:rsidRPr="002B2ACA" w:rsidRDefault="009F340B" w:rsidP="00340BB5">
            <w:pPr>
              <w:pStyle w:val="CellBody"/>
            </w:pPr>
            <w:r w:rsidRPr="002B2ACA">
              <w:t>“Termination Date” is ISDA terminology, means End Date</w:t>
            </w:r>
          </w:p>
        </w:tc>
      </w:tr>
      <w:tr w:rsidR="009F340B" w:rsidRPr="002B2ACA" w14:paraId="32A17A0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77777777" w:rsidR="009F340B" w:rsidRPr="002B2ACA" w:rsidRDefault="009F340B" w:rsidP="00340BB5">
            <w:pPr>
              <w:pStyle w:val="CellBody"/>
            </w:pPr>
            <w:r w:rsidRPr="002B2ACA">
              <w:rPr>
                <w:b/>
              </w:rPr>
              <w:t xml:space="preserve">Conditional Ordered Repeatable Section below TradeConfirmation: </w:t>
            </w:r>
            <w:r w:rsidRPr="002B2ACA">
              <w:t>TIME INTERVAL QUANTITIES (1-N)</w:t>
            </w:r>
          </w:p>
          <w:p w14:paraId="7329E6D5" w14:textId="77777777" w:rsidR="009F340B" w:rsidRPr="002B2ACA" w:rsidRDefault="009F340B" w:rsidP="00340BB5">
            <w:pPr>
              <w:pStyle w:val="CellBody"/>
            </w:pPr>
            <w:r w:rsidRPr="002B2ACA">
              <w:t>Ordered by adjacent intervals</w:t>
            </w:r>
          </w:p>
          <w:p w14:paraId="29895D09" w14:textId="77777777" w:rsidR="009F340B" w:rsidRPr="002B2ACA" w:rsidRDefault="009F340B" w:rsidP="00340BB5">
            <w:pPr>
              <w:pStyle w:val="CellBody"/>
            </w:pPr>
            <w:r w:rsidRPr="002B2ACA">
              <w:t>This section must be used when TransactionType is: “FOR”, “OPT”, “PHYS_INX”, “OPT_PHYS_INX”.</w:t>
            </w:r>
          </w:p>
          <w:p w14:paraId="15C2EC3A" w14:textId="77777777" w:rsidR="009F340B" w:rsidRPr="002B2ACA" w:rsidRDefault="009F340B" w:rsidP="00340BB5">
            <w:pPr>
              <w:pStyle w:val="CellBody"/>
            </w:pPr>
            <w:r w:rsidRPr="002B2ACA">
              <w:t>This section must not be used when TransactionType is a ‘Financial Transaction’</w:t>
            </w:r>
          </w:p>
          <w:p w14:paraId="71ED2B42" w14:textId="2EB7C486" w:rsidR="009F340B" w:rsidRPr="002B2ACA" w:rsidRDefault="009F340B" w:rsidP="00340BB5">
            <w:pPr>
              <w:pStyle w:val="CellBody"/>
            </w:pPr>
            <w:r w:rsidRPr="002B2ACA">
              <w:t>This section must not be used when ‘Commodity’ ‘is an ‘Emissions Commodity’.</w:t>
            </w:r>
          </w:p>
        </w:tc>
      </w:tr>
      <w:tr w:rsidR="009F340B" w:rsidRPr="002B2ACA" w14:paraId="68153DF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7D39D3B" w14:textId="77777777" w:rsidR="009F340B" w:rsidRPr="002B2ACA" w:rsidRDefault="009F340B" w:rsidP="00340BB5">
            <w:pPr>
              <w:pStyle w:val="CellBody"/>
            </w:pPr>
            <w:proofErr w:type="spellStart"/>
            <w:r w:rsidRPr="002B2ACA">
              <w:lastRenderedPageBreak/>
              <w:t>Delivery</w:t>
            </w:r>
            <w:r w:rsidRPr="002B2ACA">
              <w:softHyphen/>
              <w:t>Start</w:t>
            </w:r>
            <w:r w:rsidRPr="002B2ACA">
              <w:softHyphen/>
              <w:t>Date</w:t>
            </w:r>
            <w:r w:rsidRPr="002B2ACA">
              <w:softHyphen/>
              <w:t>And</w:t>
            </w:r>
            <w:r w:rsidRPr="002B2ACA">
              <w:softHyphen/>
              <w:t>Time</w:t>
            </w:r>
            <w:proofErr w:type="spellEnd"/>
          </w:p>
        </w:tc>
        <w:tc>
          <w:tcPr>
            <w:tcW w:w="1424" w:type="dxa"/>
          </w:tcPr>
          <w:p w14:paraId="0C43EB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77777777" w:rsidR="009F340B" w:rsidRPr="002B2ACA" w:rsidRDefault="009F340B" w:rsidP="00340BB5">
            <w:pPr>
              <w:pStyle w:val="CellBody"/>
            </w:pPr>
            <w:r w:rsidRPr="002B2ACA">
              <w:t>Clock</w:t>
            </w:r>
            <w:r w:rsidRPr="002B2ACA">
              <w:softHyphen/>
              <w:t>Date</w:t>
            </w:r>
            <w:r w:rsidRPr="002B2ACA">
              <w:softHyphen/>
              <w:t>Time</w:t>
            </w:r>
            <w:r w:rsidRPr="002B2ACA">
              <w:softHyphen/>
              <w:t>Type</w:t>
            </w:r>
          </w:p>
        </w:tc>
        <w:tc>
          <w:tcPr>
            <w:tcW w:w="1423" w:type="dxa"/>
          </w:tcPr>
          <w:p w14:paraId="195D967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77777777" w:rsidR="009F340B" w:rsidRPr="002B2ACA" w:rsidRDefault="009F340B" w:rsidP="00340BB5">
            <w:pPr>
              <w:pStyle w:val="CellBody"/>
            </w:pPr>
            <w:r w:rsidRPr="002B2ACA">
              <w:t>Format: As defined in the XML Schema Standard. This date and time are expressed in clock time.</w:t>
            </w:r>
          </w:p>
          <w:p w14:paraId="4796E7CD" w14:textId="77777777" w:rsidR="009F340B" w:rsidRPr="002B2ACA" w:rsidRDefault="009F340B" w:rsidP="00340BB5">
            <w:pPr>
              <w:pStyle w:val="CellBody"/>
            </w:pPr>
            <w:r w:rsidRPr="002B2ACA">
              <w:t>Within this ordered repeatable section this date and time must either be the same as or be after the date and time given in the previous Delivery End Date and Time field (if it exists).</w:t>
            </w:r>
          </w:p>
          <w:p w14:paraId="034779B8" w14:textId="77777777" w:rsidR="009F340B" w:rsidRPr="002B2ACA" w:rsidRDefault="009F340B" w:rsidP="00340BB5">
            <w:pPr>
              <w:pStyle w:val="CellBody"/>
            </w:pPr>
            <w:r w:rsidRPr="002B2ACA">
              <w:t>If ‘Commodity’ is a ‘Coal’ then the Time part of this field must be set to “00:00:00”</w:t>
            </w:r>
          </w:p>
        </w:tc>
      </w:tr>
      <w:tr w:rsidR="009F340B" w:rsidRPr="002B2ACA" w14:paraId="498A1D5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1F625F1" w14:textId="77777777" w:rsidR="009F340B" w:rsidRPr="002B2ACA" w:rsidRDefault="009F340B" w:rsidP="00340BB5">
            <w:pPr>
              <w:pStyle w:val="CellBody"/>
            </w:pPr>
            <w:proofErr w:type="spellStart"/>
            <w:r w:rsidRPr="002B2ACA">
              <w:t>Delivery</w:t>
            </w:r>
            <w:r w:rsidRPr="002B2ACA">
              <w:softHyphen/>
              <w:t>End</w:t>
            </w:r>
            <w:r w:rsidRPr="002B2ACA">
              <w:softHyphen/>
            </w:r>
            <w:r w:rsidRPr="002B2ACA">
              <w:softHyphen/>
              <w:t>Date</w:t>
            </w:r>
            <w:r w:rsidRPr="002B2ACA">
              <w:softHyphen/>
              <w:t>And</w:t>
            </w:r>
            <w:r w:rsidRPr="002B2ACA">
              <w:softHyphen/>
              <w:t>Time</w:t>
            </w:r>
            <w:proofErr w:type="spellEnd"/>
          </w:p>
        </w:tc>
        <w:tc>
          <w:tcPr>
            <w:tcW w:w="1424" w:type="dxa"/>
          </w:tcPr>
          <w:p w14:paraId="2B1A3B6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77777777" w:rsidR="009F340B" w:rsidRPr="002B2ACA" w:rsidRDefault="009F340B" w:rsidP="00340BB5">
            <w:pPr>
              <w:pStyle w:val="CellBody"/>
            </w:pPr>
            <w:r w:rsidRPr="002B2ACA">
              <w:t>Clock</w:t>
            </w:r>
            <w:r w:rsidRPr="002B2ACA">
              <w:softHyphen/>
              <w:t>Date</w:t>
            </w:r>
            <w:r w:rsidRPr="002B2ACA">
              <w:softHyphen/>
              <w:t>Time</w:t>
            </w:r>
            <w:r w:rsidRPr="002B2ACA">
              <w:softHyphen/>
              <w:t>Type</w:t>
            </w:r>
          </w:p>
        </w:tc>
        <w:tc>
          <w:tcPr>
            <w:tcW w:w="1423" w:type="dxa"/>
          </w:tcPr>
          <w:p w14:paraId="0E3628F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77777777" w:rsidR="009F340B" w:rsidRPr="002B2ACA" w:rsidRDefault="009F340B" w:rsidP="00340BB5">
            <w:pPr>
              <w:pStyle w:val="CellBody"/>
            </w:pPr>
            <w:r w:rsidRPr="002B2ACA">
              <w:t>Format: As defined in the XML Schema Standard. This date and time are expressed in clock time.</w:t>
            </w:r>
          </w:p>
          <w:p w14:paraId="066AFEF2" w14:textId="77777777" w:rsidR="009F340B" w:rsidRPr="002B2ACA" w:rsidRDefault="009F340B" w:rsidP="00340BB5">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1C339B8" w14:textId="77777777" w:rsidR="009F340B" w:rsidRPr="002B2ACA" w:rsidRDefault="009F340B" w:rsidP="00340BB5">
            <w:pPr>
              <w:pStyle w:val="CellBody"/>
            </w:pPr>
            <w:r w:rsidRPr="002B2ACA">
              <w:t>If ‘Commodity’ is a ‘Coal’ then the Time part of this field must be set to “00:00:00”</w:t>
            </w:r>
          </w:p>
        </w:tc>
      </w:tr>
      <w:tr w:rsidR="009F340B" w:rsidRPr="002B2ACA" w14:paraId="26E5F96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2944FBF" w14:textId="08390AD1" w:rsidR="009F340B" w:rsidRPr="002B2ACA" w:rsidRDefault="009F340B" w:rsidP="00340BB5">
            <w:pPr>
              <w:pStyle w:val="CellBody"/>
            </w:pPr>
            <w:r w:rsidRPr="002B2ACA">
              <w:t>Contract</w:t>
            </w:r>
            <w:r w:rsidR="0088699F" w:rsidRPr="002B2ACA">
              <w:softHyphen/>
            </w:r>
            <w:ins w:id="751" w:author="Autor">
              <w:r w:rsidR="00D4361D">
                <w:t>C</w:t>
              </w:r>
            </w:ins>
            <w:del w:id="752" w:author="Autor">
              <w:r w:rsidRPr="002B2ACA" w:rsidDel="00D4361D">
                <w:delText>c</w:delText>
              </w:r>
            </w:del>
            <w:r w:rsidRPr="002B2ACA">
              <w:t>apacity</w:t>
            </w:r>
          </w:p>
        </w:tc>
        <w:tc>
          <w:tcPr>
            <w:tcW w:w="1424" w:type="dxa"/>
          </w:tcPr>
          <w:p w14:paraId="1EC4349F"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7777777" w:rsidR="009F340B" w:rsidRPr="002B2ACA" w:rsidRDefault="009F340B" w:rsidP="00340BB5">
            <w:pPr>
              <w:pStyle w:val="CellBody"/>
            </w:pPr>
            <w:r w:rsidRPr="002B2ACA">
              <w:t>Quantity</w:t>
            </w:r>
            <w:r w:rsidRPr="002B2ACA">
              <w:softHyphen/>
              <w:t>Type</w:t>
            </w:r>
          </w:p>
        </w:tc>
        <w:tc>
          <w:tcPr>
            <w:tcW w:w="1423" w:type="dxa"/>
          </w:tcPr>
          <w:p w14:paraId="32966C2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116FA114" w:rsidR="009F340B" w:rsidRPr="002B2ACA" w:rsidRDefault="009F340B" w:rsidP="00340BB5">
            <w:pPr>
              <w:pStyle w:val="CellBody"/>
            </w:pPr>
            <w:r w:rsidRPr="002B2ACA">
              <w:t xml:space="preserve">See </w:t>
            </w:r>
            <w:r w:rsidR="00B279A8" w:rsidRPr="002B2ACA">
              <w:t>appendix</w:t>
            </w:r>
            <w:r w:rsidRPr="002B2ACA">
              <w:t xml:space="preserve"> </w:t>
            </w:r>
            <w:r w:rsidRPr="002B2ACA">
              <w:fldChar w:fldCharType="begin"/>
            </w:r>
            <w:r w:rsidRPr="002B2ACA">
              <w:instrText xml:space="preserve"> REF _Ref3888398 \r \h  \* MERGEFORMAT </w:instrText>
            </w:r>
            <w:r w:rsidRPr="002B2ACA">
              <w:fldChar w:fldCharType="separate"/>
            </w:r>
            <w:r w:rsidR="0092659A">
              <w:t>A.1</w:t>
            </w:r>
            <w:r w:rsidRPr="002B2ACA">
              <w:fldChar w:fldCharType="end"/>
            </w:r>
            <w:r w:rsidR="00B279A8" w:rsidRPr="002B2ACA">
              <w:t>, “</w:t>
            </w:r>
            <w:r w:rsidRPr="002B2ACA">
              <w:fldChar w:fldCharType="begin"/>
            </w:r>
            <w:r w:rsidRPr="002B2ACA">
              <w:instrText xml:space="preserve"> REF _Ref3888398 \h  \* MERGEFORMAT </w:instrText>
            </w:r>
            <w:r w:rsidRPr="002B2ACA">
              <w:fldChar w:fldCharType="separate"/>
            </w:r>
            <w:r w:rsidR="0092659A" w:rsidRPr="002B2ACA">
              <w:t>Core Components</w:t>
            </w:r>
            <w:r w:rsidRPr="002B2ACA">
              <w:fldChar w:fldCharType="end"/>
            </w:r>
            <w:r w:rsidR="00B279A8" w:rsidRPr="002B2ACA">
              <w:t>”.</w:t>
            </w:r>
          </w:p>
        </w:tc>
      </w:tr>
      <w:tr w:rsidR="009F340B" w:rsidRPr="002B2ACA" w14:paraId="0FFB6D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F9CC438" w14:textId="77777777" w:rsidR="009F340B" w:rsidRPr="002B2ACA" w:rsidRDefault="009F340B" w:rsidP="00340BB5">
            <w:pPr>
              <w:pStyle w:val="CellBody"/>
            </w:pPr>
            <w:r w:rsidRPr="002B2ACA">
              <w:t>Price</w:t>
            </w:r>
          </w:p>
        </w:tc>
        <w:tc>
          <w:tcPr>
            <w:tcW w:w="1424" w:type="dxa"/>
          </w:tcPr>
          <w:p w14:paraId="1C208B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3851D541" w:rsidR="009F340B" w:rsidRPr="002B2ACA" w:rsidRDefault="009F340B" w:rsidP="00340BB5">
            <w:pPr>
              <w:pStyle w:val="CellBody"/>
            </w:pPr>
            <w:r w:rsidRPr="002B2ACA">
              <w:t>Price</w:t>
            </w:r>
            <w:r w:rsidR="00EE2881" w:rsidRPr="002B2ACA">
              <w:softHyphen/>
            </w:r>
            <w:r w:rsidRPr="002B2ACA">
              <w:t>Type</w:t>
            </w:r>
          </w:p>
        </w:tc>
        <w:tc>
          <w:tcPr>
            <w:tcW w:w="1423" w:type="dxa"/>
          </w:tcPr>
          <w:p w14:paraId="5B8A0E4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77777777" w:rsidR="009F340B" w:rsidRPr="002B2ACA" w:rsidRDefault="009F340B" w:rsidP="00340BB5">
            <w:pPr>
              <w:pStyle w:val="CellBody"/>
            </w:pPr>
            <w:r w:rsidRPr="002B2ACA">
              <w:t>If the element “TotalContractValue” is used then this field must be present. Otherwise it must not be present.</w:t>
            </w:r>
          </w:p>
        </w:tc>
      </w:tr>
      <w:tr w:rsidR="009F340B" w:rsidRPr="002B2ACA" w14:paraId="38C9A894" w14:textId="77777777"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9D7945" w14:textId="77777777" w:rsidR="009F340B" w:rsidRPr="002B2ACA" w:rsidRDefault="009F340B" w:rsidP="00340BB5">
            <w:pPr>
              <w:pStyle w:val="CellBody"/>
            </w:pPr>
            <w:r w:rsidRPr="002B2ACA">
              <w:rPr>
                <w:b/>
              </w:rPr>
              <w:t xml:space="preserve">Unordered Repeatable Section: </w:t>
            </w:r>
            <w:r w:rsidRPr="002B2ACA">
              <w:t>Agents (1-N)</w:t>
            </w:r>
          </w:p>
          <w:p w14:paraId="2342126D" w14:textId="77777777" w:rsidR="009F340B" w:rsidRPr="002B2ACA" w:rsidRDefault="009F340B" w:rsidP="00340BB5">
            <w:pPr>
              <w:pStyle w:val="CellBody"/>
            </w:pPr>
            <w:r w:rsidRPr="002B2ACA">
              <w:t>For each agent specified in a Broker Confirmation document the following fields must be present. The Agent Type BROKER must be present once.</w:t>
            </w:r>
          </w:p>
        </w:tc>
      </w:tr>
      <w:tr w:rsidR="009F340B" w:rsidRPr="002B2ACA" w14:paraId="766AAB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550C76" w14:textId="2687D9F4" w:rsidR="009F340B" w:rsidRPr="002B2ACA" w:rsidRDefault="009F340B" w:rsidP="00340BB5">
            <w:pPr>
              <w:pStyle w:val="CellBody"/>
            </w:pPr>
            <w:r w:rsidRPr="002B2ACA">
              <w:t>Agent</w:t>
            </w:r>
            <w:r w:rsidR="0088699F" w:rsidRPr="002B2ACA">
              <w:softHyphen/>
            </w:r>
            <w:r w:rsidRPr="002B2ACA">
              <w:t>Type</w:t>
            </w:r>
          </w:p>
        </w:tc>
        <w:tc>
          <w:tcPr>
            <w:tcW w:w="1424" w:type="dxa"/>
          </w:tcPr>
          <w:p w14:paraId="78CBC46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C3ADD2A" w14:textId="3F15AED7" w:rsidR="009F340B" w:rsidRPr="002B2ACA" w:rsidRDefault="009F340B" w:rsidP="00340BB5">
            <w:pPr>
              <w:pStyle w:val="CellBody"/>
            </w:pPr>
            <w:r w:rsidRPr="002B2ACA">
              <w:t>Agent</w:t>
            </w:r>
            <w:r w:rsidR="00EE2881" w:rsidRPr="002B2ACA">
              <w:softHyphen/>
            </w:r>
            <w:r w:rsidRPr="002B2ACA">
              <w:t>Type</w:t>
            </w:r>
          </w:p>
        </w:tc>
        <w:tc>
          <w:tcPr>
            <w:tcW w:w="1423" w:type="dxa"/>
          </w:tcPr>
          <w:p w14:paraId="3943793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C8CF39C" w14:textId="77777777" w:rsidR="009F340B" w:rsidRPr="002B2ACA" w:rsidRDefault="009F340B" w:rsidP="00340BB5">
            <w:pPr>
              <w:pStyle w:val="CellBody"/>
            </w:pPr>
          </w:p>
        </w:tc>
      </w:tr>
      <w:tr w:rsidR="009F340B" w:rsidRPr="002B2ACA" w14:paraId="7A57C89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53B482B" w14:textId="37D82ED5" w:rsidR="009F340B" w:rsidRPr="002B2ACA" w:rsidRDefault="009F340B" w:rsidP="00340BB5">
            <w:pPr>
              <w:pStyle w:val="CellBody"/>
            </w:pPr>
            <w:proofErr w:type="spellStart"/>
            <w:r w:rsidRPr="002B2ACA">
              <w:t>Agent</w:t>
            </w:r>
            <w:r w:rsidR="0088699F" w:rsidRPr="002B2ACA">
              <w:softHyphen/>
            </w:r>
            <w:r w:rsidRPr="002B2ACA">
              <w:t>Name</w:t>
            </w:r>
            <w:proofErr w:type="spellEnd"/>
          </w:p>
        </w:tc>
        <w:tc>
          <w:tcPr>
            <w:tcW w:w="1424" w:type="dxa"/>
          </w:tcPr>
          <w:p w14:paraId="7E4CA2A9"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D093623" w14:textId="0966AD7C" w:rsidR="009F340B" w:rsidRPr="002B2ACA" w:rsidRDefault="009F340B" w:rsidP="00340BB5">
            <w:pPr>
              <w:pStyle w:val="CellBody"/>
            </w:pPr>
            <w:r w:rsidRPr="002B2ACA">
              <w:t>Name</w:t>
            </w:r>
            <w:r w:rsidR="00EE2881" w:rsidRPr="002B2ACA">
              <w:softHyphen/>
            </w:r>
            <w:r w:rsidRPr="002B2ACA">
              <w:t>Type</w:t>
            </w:r>
          </w:p>
        </w:tc>
        <w:tc>
          <w:tcPr>
            <w:tcW w:w="1423" w:type="dxa"/>
          </w:tcPr>
          <w:p w14:paraId="456EC9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385669" w14:textId="77777777" w:rsidR="009F340B" w:rsidRPr="002B2ACA" w:rsidRDefault="009F340B" w:rsidP="00340BB5">
            <w:pPr>
              <w:pStyle w:val="CellBody"/>
            </w:pPr>
          </w:p>
        </w:tc>
      </w:tr>
      <w:tr w:rsidR="009F340B" w:rsidRPr="002B2ACA" w14:paraId="6AEB607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B74FE1" w14:textId="77777777" w:rsidR="009F340B" w:rsidRPr="002B2ACA" w:rsidRDefault="009F340B" w:rsidP="00340BB5">
            <w:pPr>
              <w:pStyle w:val="CellBody"/>
              <w:rPr>
                <w:b/>
              </w:rPr>
            </w:pPr>
            <w:r w:rsidRPr="002B2ACA">
              <w:rPr>
                <w:b/>
              </w:rPr>
              <w:t>Details for ‘AgentType’ = “ECVNA” as XML choice below Agent</w:t>
            </w:r>
          </w:p>
          <w:p w14:paraId="57802A80" w14:textId="77777777" w:rsidR="009F340B" w:rsidRPr="002B2ACA" w:rsidRDefault="009F340B" w:rsidP="00340BB5">
            <w:pPr>
              <w:pStyle w:val="CellBody"/>
            </w:pPr>
            <w:r w:rsidRPr="002B2ACA">
              <w:t>This agent must appear if and only if the market has been defined as GB and the commodity has been defined as a power commodity</w:t>
            </w:r>
          </w:p>
        </w:tc>
      </w:tr>
      <w:tr w:rsidR="009F340B" w:rsidRPr="002B2ACA" w14:paraId="17F13FA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DFB720" w14:textId="522DC415" w:rsidR="009F340B" w:rsidRPr="002B2ACA" w:rsidRDefault="00EE2881" w:rsidP="00340BB5">
            <w:pPr>
              <w:pStyle w:val="CellBody"/>
            </w:pPr>
            <w:proofErr w:type="spellStart"/>
            <w:r w:rsidRPr="002B2ACA">
              <w:t>BSC</w:t>
            </w:r>
            <w:r w:rsidRPr="002B2ACA">
              <w:softHyphen/>
            </w:r>
            <w:r w:rsidR="009F340B" w:rsidRPr="002B2ACA">
              <w:t>Party</w:t>
            </w:r>
            <w:r w:rsidRPr="002B2ACA">
              <w:softHyphen/>
            </w:r>
            <w:r w:rsidR="009F340B" w:rsidRPr="002B2ACA">
              <w:t>ID</w:t>
            </w:r>
            <w:proofErr w:type="spellEnd"/>
          </w:p>
        </w:tc>
        <w:tc>
          <w:tcPr>
            <w:tcW w:w="1424" w:type="dxa"/>
          </w:tcPr>
          <w:p w14:paraId="3B812C0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81F2FC" w14:textId="6384FEAC" w:rsidR="009F340B" w:rsidRPr="002B2ACA" w:rsidRDefault="009F340B" w:rsidP="00340BB5">
            <w:pPr>
              <w:pStyle w:val="CellBody"/>
            </w:pPr>
            <w:r w:rsidRPr="002B2ACA">
              <w:t>BSC</w:t>
            </w:r>
            <w:r w:rsidR="00EE2881" w:rsidRPr="002B2ACA">
              <w:softHyphen/>
            </w:r>
            <w:r w:rsidRPr="002B2ACA">
              <w:t>Party</w:t>
            </w:r>
            <w:r w:rsidR="00EE2881" w:rsidRPr="002B2ACA">
              <w:softHyphen/>
            </w:r>
            <w:r w:rsidRPr="002B2ACA">
              <w:t>ID</w:t>
            </w:r>
            <w:r w:rsidR="00EE2881" w:rsidRPr="002B2ACA">
              <w:softHyphen/>
            </w:r>
            <w:r w:rsidRPr="002B2ACA">
              <w:t>Type</w:t>
            </w:r>
          </w:p>
        </w:tc>
        <w:tc>
          <w:tcPr>
            <w:tcW w:w="1423" w:type="dxa"/>
          </w:tcPr>
          <w:p w14:paraId="4553987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30D1527" w14:textId="77777777" w:rsidR="009F340B" w:rsidRPr="002B2ACA" w:rsidRDefault="009F340B" w:rsidP="00340BB5">
            <w:pPr>
              <w:pStyle w:val="CellBody"/>
            </w:pPr>
          </w:p>
        </w:tc>
      </w:tr>
      <w:tr w:rsidR="009F340B" w:rsidRPr="002B2ACA" w14:paraId="42F61B9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24A6C4" w14:textId="783139AA" w:rsidR="009F340B" w:rsidRPr="002B2ACA" w:rsidRDefault="009F340B" w:rsidP="00340BB5">
            <w:pPr>
              <w:pStyle w:val="CellBody"/>
            </w:pPr>
            <w:proofErr w:type="spellStart"/>
            <w:r w:rsidRPr="002B2ACA">
              <w:t>Buyer</w:t>
            </w:r>
            <w:r w:rsidR="00EE2881" w:rsidRPr="002B2ACA">
              <w:softHyphen/>
            </w:r>
            <w:r w:rsidRPr="002B2ACA">
              <w:t>Energy</w:t>
            </w:r>
            <w:r w:rsidR="00EE2881" w:rsidRPr="002B2ACA">
              <w:softHyphen/>
            </w:r>
            <w:r w:rsidRPr="002B2ACA">
              <w:t>Account</w:t>
            </w:r>
            <w:proofErr w:type="spellEnd"/>
          </w:p>
        </w:tc>
        <w:tc>
          <w:tcPr>
            <w:tcW w:w="1424" w:type="dxa"/>
          </w:tcPr>
          <w:p w14:paraId="221E7BA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067A9654" w14:textId="77777777" w:rsidR="009F340B" w:rsidRPr="002B2ACA" w:rsidRDefault="009F340B" w:rsidP="00340BB5">
            <w:pPr>
              <w:pStyle w:val="CellBody"/>
            </w:pPr>
            <w:r w:rsidRPr="002B2ACA">
              <w:t>Energy</w:t>
            </w:r>
            <w:r w:rsidRPr="002B2ACA">
              <w:softHyphen/>
              <w:t>Account</w:t>
            </w:r>
            <w:r w:rsidRPr="002B2ACA">
              <w:softHyphen/>
              <w:t>Type</w:t>
            </w:r>
          </w:p>
        </w:tc>
        <w:tc>
          <w:tcPr>
            <w:tcW w:w="1423" w:type="dxa"/>
          </w:tcPr>
          <w:p w14:paraId="27E5D42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707D7FF" w14:textId="77777777" w:rsidR="009F340B" w:rsidRPr="002B2ACA" w:rsidRDefault="009F340B" w:rsidP="00340BB5">
            <w:pPr>
              <w:pStyle w:val="CellBody"/>
            </w:pPr>
          </w:p>
        </w:tc>
      </w:tr>
      <w:tr w:rsidR="009F340B" w:rsidRPr="002B2ACA" w14:paraId="1DAF96B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68D5468" w14:textId="1343831A" w:rsidR="009F340B" w:rsidRPr="002B2ACA" w:rsidRDefault="009F340B" w:rsidP="00340BB5">
            <w:pPr>
              <w:pStyle w:val="CellBody"/>
            </w:pPr>
            <w:proofErr w:type="spellStart"/>
            <w:r w:rsidRPr="002B2ACA">
              <w:t>Seller</w:t>
            </w:r>
            <w:r w:rsidR="00EE2881" w:rsidRPr="002B2ACA">
              <w:softHyphen/>
            </w:r>
            <w:r w:rsidRPr="002B2ACA">
              <w:t>Energy</w:t>
            </w:r>
            <w:r w:rsidR="00EE2881" w:rsidRPr="002B2ACA">
              <w:softHyphen/>
            </w:r>
            <w:r w:rsidRPr="002B2ACA">
              <w:t>Account</w:t>
            </w:r>
            <w:proofErr w:type="spellEnd"/>
          </w:p>
        </w:tc>
        <w:tc>
          <w:tcPr>
            <w:tcW w:w="1424" w:type="dxa"/>
          </w:tcPr>
          <w:p w14:paraId="26EC10D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4EFA12" w14:textId="77777777" w:rsidR="009F340B" w:rsidRPr="002B2ACA" w:rsidRDefault="009F340B" w:rsidP="00340BB5">
            <w:pPr>
              <w:pStyle w:val="CellBody"/>
            </w:pPr>
            <w:r w:rsidRPr="002B2ACA">
              <w:t>Energy</w:t>
            </w:r>
            <w:r w:rsidRPr="002B2ACA">
              <w:softHyphen/>
              <w:t>Account</w:t>
            </w:r>
            <w:r w:rsidRPr="002B2ACA">
              <w:softHyphen/>
              <w:t>Type</w:t>
            </w:r>
          </w:p>
        </w:tc>
        <w:tc>
          <w:tcPr>
            <w:tcW w:w="1423" w:type="dxa"/>
          </w:tcPr>
          <w:p w14:paraId="75DC68F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3B2CEAD" w14:textId="77777777" w:rsidR="009F340B" w:rsidRPr="002B2ACA" w:rsidRDefault="009F340B" w:rsidP="00340BB5">
            <w:pPr>
              <w:pStyle w:val="CellBody"/>
            </w:pPr>
          </w:p>
        </w:tc>
      </w:tr>
      <w:tr w:rsidR="009F340B" w:rsidRPr="002B2ACA" w14:paraId="7588994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34E7F4" w14:textId="4D51DDA6" w:rsidR="009F340B" w:rsidRPr="002B2ACA" w:rsidRDefault="009F340B" w:rsidP="00340BB5">
            <w:pPr>
              <w:pStyle w:val="CellBody"/>
            </w:pPr>
            <w:r w:rsidRPr="002B2ACA">
              <w:t>Buyer</w:t>
            </w:r>
            <w:r w:rsidR="00EE2881" w:rsidRPr="002B2ACA">
              <w:softHyphen/>
            </w:r>
            <w:r w:rsidRPr="002B2ACA">
              <w:t>ID</w:t>
            </w:r>
          </w:p>
        </w:tc>
        <w:tc>
          <w:tcPr>
            <w:tcW w:w="1424" w:type="dxa"/>
          </w:tcPr>
          <w:p w14:paraId="2CB36BC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A3BBAE3" w14:textId="29F56C72" w:rsidR="009F340B" w:rsidRPr="002B2ACA" w:rsidRDefault="009F340B" w:rsidP="00340BB5">
            <w:pPr>
              <w:pStyle w:val="CellBody"/>
            </w:pPr>
            <w:r w:rsidRPr="002B2ACA">
              <w:t>BSC</w:t>
            </w:r>
            <w:r w:rsidR="00EE2881" w:rsidRPr="002B2ACA">
              <w:softHyphen/>
            </w:r>
            <w:r w:rsidRPr="002B2ACA">
              <w:t>Party</w:t>
            </w:r>
            <w:r w:rsidR="00EE2881" w:rsidRPr="002B2ACA">
              <w:softHyphen/>
            </w:r>
            <w:r w:rsidRPr="002B2ACA">
              <w:t>ID</w:t>
            </w:r>
            <w:r w:rsidR="00EE2881" w:rsidRPr="002B2ACA">
              <w:softHyphen/>
            </w:r>
            <w:r w:rsidRPr="002B2ACA">
              <w:t>Type</w:t>
            </w:r>
          </w:p>
        </w:tc>
        <w:tc>
          <w:tcPr>
            <w:tcW w:w="1423" w:type="dxa"/>
          </w:tcPr>
          <w:p w14:paraId="607D9CB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DF2C551" w14:textId="77777777" w:rsidR="009F340B" w:rsidRPr="002B2ACA" w:rsidRDefault="009F340B" w:rsidP="00340BB5">
            <w:pPr>
              <w:pStyle w:val="CellBody"/>
            </w:pPr>
          </w:p>
        </w:tc>
      </w:tr>
      <w:tr w:rsidR="009F340B" w:rsidRPr="002B2ACA" w14:paraId="669F5A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146D255E" w14:textId="2BC7D1D9" w:rsidR="009F340B" w:rsidRPr="002B2ACA" w:rsidRDefault="009F340B" w:rsidP="00340BB5">
            <w:pPr>
              <w:pStyle w:val="CellBody"/>
            </w:pPr>
            <w:r w:rsidRPr="002B2ACA">
              <w:t>Seller</w:t>
            </w:r>
            <w:r w:rsidR="00EE2881" w:rsidRPr="002B2ACA">
              <w:softHyphen/>
            </w:r>
            <w:r w:rsidRPr="002B2ACA">
              <w:t>ID</w:t>
            </w:r>
          </w:p>
        </w:tc>
        <w:tc>
          <w:tcPr>
            <w:tcW w:w="1424" w:type="dxa"/>
          </w:tcPr>
          <w:p w14:paraId="3A3F424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7DE109B" w14:textId="0EDD0FB2" w:rsidR="009F340B" w:rsidRPr="002B2ACA" w:rsidRDefault="009F340B" w:rsidP="00340BB5">
            <w:pPr>
              <w:pStyle w:val="CellBody"/>
            </w:pPr>
            <w:r w:rsidRPr="002B2ACA">
              <w:t>BSC</w:t>
            </w:r>
            <w:r w:rsidR="00EE2881" w:rsidRPr="002B2ACA">
              <w:softHyphen/>
            </w:r>
            <w:r w:rsidRPr="002B2ACA">
              <w:t>Party</w:t>
            </w:r>
            <w:r w:rsidR="00EE2881" w:rsidRPr="002B2ACA">
              <w:softHyphen/>
            </w:r>
            <w:r w:rsidRPr="002B2ACA">
              <w:t>ID</w:t>
            </w:r>
            <w:r w:rsidR="00EE2881" w:rsidRPr="002B2ACA">
              <w:softHyphen/>
            </w:r>
            <w:r w:rsidRPr="002B2ACA">
              <w:t>Type</w:t>
            </w:r>
          </w:p>
        </w:tc>
        <w:tc>
          <w:tcPr>
            <w:tcW w:w="1423" w:type="dxa"/>
          </w:tcPr>
          <w:p w14:paraId="0D2FE55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17E5569" w14:textId="77777777" w:rsidR="009F340B" w:rsidRPr="002B2ACA" w:rsidRDefault="009F340B" w:rsidP="00340BB5">
            <w:pPr>
              <w:pStyle w:val="CellBody"/>
            </w:pPr>
          </w:p>
        </w:tc>
      </w:tr>
      <w:tr w:rsidR="009F340B" w:rsidRPr="002B2ACA" w14:paraId="3B065D1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716397" w14:textId="77777777" w:rsidR="009F340B" w:rsidRPr="002B2ACA" w:rsidRDefault="009F340B" w:rsidP="00340BB5">
            <w:pPr>
              <w:pStyle w:val="CellBody"/>
            </w:pPr>
            <w:r w:rsidRPr="002B2ACA">
              <w:lastRenderedPageBreak/>
              <w:t>Details for ‘AgentType’ = “BROKER”</w:t>
            </w:r>
          </w:p>
        </w:tc>
      </w:tr>
      <w:tr w:rsidR="009F340B" w:rsidRPr="002B2ACA" w14:paraId="649CF88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E2E0EE6" w14:textId="288E335A" w:rsidR="009F340B" w:rsidRPr="002B2ACA" w:rsidRDefault="009F340B" w:rsidP="00340BB5">
            <w:pPr>
              <w:pStyle w:val="CellBody"/>
            </w:pPr>
            <w:r w:rsidRPr="002B2ACA">
              <w:t>Broker</w:t>
            </w:r>
            <w:r w:rsidR="00EE2881" w:rsidRPr="002B2ACA">
              <w:softHyphen/>
            </w:r>
            <w:r w:rsidRPr="002B2ACA">
              <w:t>ID</w:t>
            </w:r>
          </w:p>
        </w:tc>
        <w:tc>
          <w:tcPr>
            <w:tcW w:w="1424" w:type="dxa"/>
          </w:tcPr>
          <w:p w14:paraId="47FE7BB3"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8DC5C78" w14:textId="01D99B85" w:rsidR="009F340B" w:rsidRPr="002B2ACA" w:rsidRDefault="009F340B" w:rsidP="00340BB5">
            <w:pPr>
              <w:pStyle w:val="CellBody"/>
            </w:pPr>
            <w:r w:rsidRPr="002B2ACA">
              <w:t>Broker</w:t>
            </w:r>
            <w:r w:rsidR="00EE2881" w:rsidRPr="002B2ACA">
              <w:softHyphen/>
            </w:r>
            <w:r w:rsidRPr="002B2ACA">
              <w:t>ID</w:t>
            </w:r>
            <w:r w:rsidR="00EE2881" w:rsidRPr="002B2ACA">
              <w:softHyphen/>
            </w:r>
            <w:r w:rsidRPr="002B2ACA">
              <w:t>Type</w:t>
            </w:r>
          </w:p>
        </w:tc>
        <w:tc>
          <w:tcPr>
            <w:tcW w:w="1423" w:type="dxa"/>
          </w:tcPr>
          <w:p w14:paraId="08D4244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D80E34E" w14:textId="77777777" w:rsidR="009F340B" w:rsidRPr="002B2ACA" w:rsidRDefault="009F340B" w:rsidP="00340BB5">
            <w:pPr>
              <w:pStyle w:val="CellBody"/>
            </w:pPr>
          </w:p>
        </w:tc>
      </w:tr>
      <w:tr w:rsidR="009F340B" w:rsidRPr="002B2ACA" w14:paraId="323179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F85BE4" w14:textId="09276D24" w:rsidR="009F340B" w:rsidRPr="002B2ACA" w:rsidRDefault="00EE2881" w:rsidP="00340BB5">
            <w:pPr>
              <w:pStyle w:val="CellBody"/>
            </w:pPr>
            <w:r w:rsidRPr="002B2ACA">
              <w:t>Total</w:t>
            </w:r>
            <w:r w:rsidRPr="002B2ACA">
              <w:softHyphen/>
            </w:r>
            <w:r w:rsidR="009F340B" w:rsidRPr="002B2ACA">
              <w:t>Fee</w:t>
            </w:r>
          </w:p>
        </w:tc>
        <w:tc>
          <w:tcPr>
            <w:tcW w:w="1424" w:type="dxa"/>
          </w:tcPr>
          <w:p w14:paraId="76EA20C7"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EF86250" w14:textId="4DDC942E" w:rsidR="009F340B" w:rsidRPr="002B2ACA" w:rsidRDefault="009F340B" w:rsidP="00340BB5">
            <w:pPr>
              <w:pStyle w:val="CellBody"/>
            </w:pPr>
            <w:r w:rsidRPr="002B2ACA">
              <w:t>Quantity</w:t>
            </w:r>
            <w:r w:rsidR="00EE2881" w:rsidRPr="002B2ACA">
              <w:softHyphen/>
            </w:r>
            <w:r w:rsidRPr="002B2ACA">
              <w:t>Type</w:t>
            </w:r>
          </w:p>
        </w:tc>
        <w:tc>
          <w:tcPr>
            <w:tcW w:w="1423" w:type="dxa"/>
          </w:tcPr>
          <w:p w14:paraId="69E05FD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FC8BD13" w14:textId="77777777" w:rsidR="009F340B" w:rsidRPr="002B2ACA" w:rsidRDefault="009F340B" w:rsidP="00340BB5">
            <w:pPr>
              <w:pStyle w:val="CellBody"/>
            </w:pPr>
            <w:r w:rsidRPr="002B2ACA">
              <w:t>In case the fee amount is 0, this information needs to be provided as well.</w:t>
            </w:r>
          </w:p>
          <w:p w14:paraId="330A6E2D" w14:textId="743FF179" w:rsidR="009F340B" w:rsidRPr="002B2ACA" w:rsidRDefault="00E33EF4" w:rsidP="00340BB5">
            <w:pPr>
              <w:pStyle w:val="CellBody"/>
            </w:pPr>
            <w:r w:rsidRPr="002B2ACA">
              <w:t>Note:</w:t>
            </w:r>
            <w:r w:rsidR="009F340B" w:rsidRPr="002B2ACA">
              <w:t xml:space="preserve"> For Financial Transactions this field shall be rounded to 2 decimal places.</w:t>
            </w:r>
          </w:p>
        </w:tc>
      </w:tr>
      <w:tr w:rsidR="009F340B" w:rsidRPr="002B2ACA" w14:paraId="2A29811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F1D9C28" w14:textId="2A0E2C49" w:rsidR="009F340B" w:rsidRPr="002B2ACA" w:rsidRDefault="009F340B" w:rsidP="00340BB5">
            <w:pPr>
              <w:pStyle w:val="CellBody"/>
            </w:pPr>
            <w:r w:rsidRPr="002B2ACA">
              <w:t>Fee</w:t>
            </w:r>
            <w:r w:rsidR="00EE2881" w:rsidRPr="002B2ACA">
              <w:softHyphen/>
            </w:r>
            <w:r w:rsidRPr="002B2ACA">
              <w:t>Currency</w:t>
            </w:r>
          </w:p>
        </w:tc>
        <w:tc>
          <w:tcPr>
            <w:tcW w:w="1424" w:type="dxa"/>
          </w:tcPr>
          <w:p w14:paraId="1DFC88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C019B96" w14:textId="46D7F121" w:rsidR="009F340B" w:rsidRPr="002B2ACA" w:rsidRDefault="009F340B" w:rsidP="00340BB5">
            <w:pPr>
              <w:pStyle w:val="CellBody"/>
            </w:pPr>
            <w:r w:rsidRPr="002B2ACA">
              <w:t>Currency</w:t>
            </w:r>
            <w:ins w:id="753" w:author="Autor">
              <w:r w:rsidR="00EB14FE">
                <w:softHyphen/>
              </w:r>
            </w:ins>
            <w:r w:rsidRPr="002B2ACA">
              <w:t>Code</w:t>
            </w:r>
            <w:del w:id="754" w:author="Autor">
              <w:r w:rsidRPr="002B2ACA" w:rsidDel="00EB14FE">
                <w:delText xml:space="preserve"> </w:delText>
              </w:r>
            </w:del>
            <w:r w:rsidRPr="002B2ACA">
              <w:t>Type</w:t>
            </w:r>
          </w:p>
        </w:tc>
        <w:tc>
          <w:tcPr>
            <w:tcW w:w="1423" w:type="dxa"/>
          </w:tcPr>
          <w:p w14:paraId="64BAB6E3"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A0703CB" w14:textId="77777777" w:rsidR="009F340B" w:rsidRPr="002B2ACA" w:rsidRDefault="009F340B" w:rsidP="00340BB5">
            <w:pPr>
              <w:pStyle w:val="CellBody"/>
            </w:pPr>
            <w:r w:rsidRPr="002B2ACA">
              <w:t>In case the fee amount is 0, this information needs to be provided as well.</w:t>
            </w:r>
          </w:p>
        </w:tc>
      </w:tr>
      <w:tr w:rsidR="009F340B" w:rsidRPr="002B2ACA" w14:paraId="2B7E7E1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549992F" w14:textId="77777777" w:rsidR="009F340B" w:rsidRPr="002B2ACA" w:rsidRDefault="009F340B" w:rsidP="00340BB5">
            <w:pPr>
              <w:pStyle w:val="CellBody"/>
            </w:pPr>
            <w:r w:rsidRPr="002B2ACA">
              <w:t>Sleeve</w:t>
            </w:r>
          </w:p>
        </w:tc>
        <w:tc>
          <w:tcPr>
            <w:tcW w:w="1424" w:type="dxa"/>
          </w:tcPr>
          <w:p w14:paraId="43866D6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71FCD48" w14:textId="4BCD8EE1"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3A12F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4221B50" w14:textId="77777777" w:rsidR="009F340B" w:rsidRPr="002B2ACA" w:rsidRDefault="009F340B" w:rsidP="00340BB5">
            <w:pPr>
              <w:pStyle w:val="CellBody"/>
            </w:pPr>
          </w:p>
        </w:tc>
      </w:tr>
      <w:tr w:rsidR="009F340B" w:rsidRPr="002B2ACA" w14:paraId="4AF559C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EB90543" w14:textId="77777777" w:rsidR="009F340B" w:rsidRPr="002B2ACA" w:rsidRDefault="009F340B" w:rsidP="00340BB5">
            <w:pPr>
              <w:pStyle w:val="CellBody"/>
            </w:pPr>
            <w:r w:rsidRPr="002B2ACA">
              <w:t>Voice</w:t>
            </w:r>
          </w:p>
        </w:tc>
        <w:tc>
          <w:tcPr>
            <w:tcW w:w="1424" w:type="dxa"/>
          </w:tcPr>
          <w:p w14:paraId="0B0BB64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5D9571" w14:textId="228C40F0"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303AF85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156688A" w14:textId="77777777" w:rsidR="009F340B" w:rsidRPr="002B2ACA" w:rsidRDefault="009F340B" w:rsidP="00340BB5">
            <w:pPr>
              <w:pStyle w:val="CellBody"/>
            </w:pPr>
          </w:p>
        </w:tc>
      </w:tr>
      <w:tr w:rsidR="009F340B" w:rsidRPr="002B2ACA" w14:paraId="42BD7BCC"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1826430" w14:textId="77777777" w:rsidR="009F340B" w:rsidRPr="002B2ACA" w:rsidRDefault="009F340B" w:rsidP="00340BB5">
            <w:pPr>
              <w:pStyle w:val="CellBody"/>
            </w:pPr>
            <w:r w:rsidRPr="002B2ACA">
              <w:t>Initiate</w:t>
            </w:r>
          </w:p>
        </w:tc>
        <w:tc>
          <w:tcPr>
            <w:tcW w:w="1424" w:type="dxa"/>
          </w:tcPr>
          <w:p w14:paraId="424A5C0E"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9BA5E07" w14:textId="7D086475"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3DB5FD5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9C41746" w14:textId="77777777" w:rsidR="009F340B" w:rsidRPr="002B2ACA" w:rsidRDefault="009F340B" w:rsidP="00340BB5">
            <w:pPr>
              <w:pStyle w:val="CellBody"/>
            </w:pPr>
          </w:p>
        </w:tc>
      </w:tr>
      <w:tr w:rsidR="009F340B" w:rsidRPr="002B2ACA" w14:paraId="57FBDAF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A4310C1" w14:textId="77777777" w:rsidR="009F340B" w:rsidRPr="002B2ACA" w:rsidRDefault="009F340B" w:rsidP="00340BB5">
            <w:pPr>
              <w:pStyle w:val="CellBody"/>
            </w:pPr>
            <w:r w:rsidRPr="002B2ACA">
              <w:t>Spread</w:t>
            </w:r>
          </w:p>
        </w:tc>
        <w:tc>
          <w:tcPr>
            <w:tcW w:w="1424" w:type="dxa"/>
          </w:tcPr>
          <w:p w14:paraId="79E6BF89"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44EDBB0" w14:textId="23B5F977"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004EBE97"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7F25D8D" w14:textId="77777777" w:rsidR="009F340B" w:rsidRPr="002B2ACA" w:rsidRDefault="009F340B" w:rsidP="00340BB5">
            <w:pPr>
              <w:pStyle w:val="CellBody"/>
            </w:pPr>
          </w:p>
        </w:tc>
      </w:tr>
      <w:tr w:rsidR="009F340B" w:rsidRPr="002B2ACA" w14:paraId="5DD25B4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0D124B" w14:textId="077D8B0D" w:rsidR="009F340B" w:rsidRPr="002B2ACA" w:rsidRDefault="009F340B" w:rsidP="00340BB5">
            <w:pPr>
              <w:pStyle w:val="CellBody"/>
            </w:pPr>
            <w:proofErr w:type="spellStart"/>
            <w:r w:rsidRPr="002B2ACA">
              <w:t>Broker</w:t>
            </w:r>
            <w:r w:rsidR="00EE2881" w:rsidRPr="002B2ACA">
              <w:softHyphen/>
            </w:r>
            <w:r w:rsidRPr="002B2ACA">
              <w:t>Spread</w:t>
            </w:r>
            <w:r w:rsidR="00EE2881" w:rsidRPr="002B2ACA">
              <w:softHyphen/>
            </w:r>
            <w:r w:rsidRPr="002B2ACA">
              <w:t>ID</w:t>
            </w:r>
            <w:proofErr w:type="spellEnd"/>
          </w:p>
        </w:tc>
        <w:tc>
          <w:tcPr>
            <w:tcW w:w="1424" w:type="dxa"/>
          </w:tcPr>
          <w:p w14:paraId="3483C72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7BD90B" w14:textId="1E46EC0B" w:rsidR="009F340B" w:rsidRPr="002B2ACA" w:rsidRDefault="009F340B" w:rsidP="00340BB5">
            <w:pPr>
              <w:pStyle w:val="CellBody"/>
            </w:pPr>
            <w:r w:rsidRPr="002B2ACA">
              <w:t>Identification</w:t>
            </w:r>
            <w:r w:rsidR="00EE2881" w:rsidRPr="002B2ACA">
              <w:softHyphen/>
            </w:r>
            <w:r w:rsidRPr="002B2ACA">
              <w:t>Type</w:t>
            </w:r>
          </w:p>
        </w:tc>
        <w:tc>
          <w:tcPr>
            <w:tcW w:w="1423" w:type="dxa"/>
          </w:tcPr>
          <w:p w14:paraId="3042457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97021EC" w14:textId="77777777" w:rsidR="009F340B" w:rsidRPr="002B2ACA" w:rsidRDefault="009F340B" w:rsidP="00340BB5">
            <w:pPr>
              <w:pStyle w:val="CellBody"/>
            </w:pPr>
          </w:p>
        </w:tc>
      </w:tr>
      <w:tr w:rsidR="009F340B" w:rsidRPr="002B2ACA" w14:paraId="139F145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05DA36" w14:textId="1DA8A266" w:rsidR="009F340B" w:rsidRPr="002B2ACA" w:rsidRDefault="009F340B" w:rsidP="00340BB5">
            <w:pPr>
              <w:pStyle w:val="CellBody"/>
            </w:pPr>
            <w:proofErr w:type="spellStart"/>
            <w:r w:rsidRPr="002B2ACA">
              <w:t>Broker</w:t>
            </w:r>
            <w:r w:rsidR="00EE2881" w:rsidRPr="002B2ACA">
              <w:softHyphen/>
            </w:r>
            <w:r w:rsidRPr="002B2ACA">
              <w:t>Trade</w:t>
            </w:r>
            <w:r w:rsidR="00EE2881" w:rsidRPr="002B2ACA">
              <w:softHyphen/>
            </w:r>
            <w:r w:rsidRPr="002B2ACA">
              <w:t>ID</w:t>
            </w:r>
            <w:proofErr w:type="spellEnd"/>
          </w:p>
        </w:tc>
        <w:tc>
          <w:tcPr>
            <w:tcW w:w="1424" w:type="dxa"/>
          </w:tcPr>
          <w:p w14:paraId="7D9134C3"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6A2134D" w14:textId="47265866" w:rsidR="009F340B" w:rsidRPr="002B2ACA" w:rsidRDefault="009F340B" w:rsidP="00340BB5">
            <w:pPr>
              <w:pStyle w:val="CellBody"/>
            </w:pPr>
            <w:r w:rsidRPr="002B2ACA">
              <w:t>Identification</w:t>
            </w:r>
            <w:r w:rsidR="00EE2881" w:rsidRPr="002B2ACA">
              <w:softHyphen/>
            </w:r>
            <w:r w:rsidRPr="002B2ACA">
              <w:t>Type</w:t>
            </w:r>
          </w:p>
        </w:tc>
        <w:tc>
          <w:tcPr>
            <w:tcW w:w="1423" w:type="dxa"/>
          </w:tcPr>
          <w:p w14:paraId="52CB518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049398" w14:textId="77777777" w:rsidR="009F340B" w:rsidRPr="002B2ACA" w:rsidRDefault="009F340B" w:rsidP="00340BB5">
            <w:pPr>
              <w:pStyle w:val="CellBody"/>
            </w:pPr>
          </w:p>
        </w:tc>
      </w:tr>
      <w:tr w:rsidR="009F340B" w:rsidRPr="002B2ACA" w14:paraId="6BD47D2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DC63E9" w14:textId="77777777" w:rsidR="009F340B" w:rsidRPr="002B2ACA" w:rsidRDefault="009F340B" w:rsidP="00340BB5">
            <w:pPr>
              <w:pStyle w:val="CellBody"/>
            </w:pPr>
            <w:r w:rsidRPr="002B2ACA">
              <w:rPr>
                <w:b/>
              </w:rPr>
              <w:t>Conditional Section: HUB CODIFICATION INFORMATION</w:t>
            </w:r>
            <w:r w:rsidRPr="002B2ACA">
              <w:t xml:space="preserve"> – needs to be completed for gas confirms only</w:t>
            </w:r>
          </w:p>
          <w:p w14:paraId="19F1C9B9" w14:textId="77777777" w:rsidR="009F340B" w:rsidRPr="002B2ACA" w:rsidRDefault="009F340B" w:rsidP="00340BB5">
            <w:pPr>
              <w:pStyle w:val="CellBody"/>
            </w:pPr>
            <w:r w:rsidRPr="002B2ACA">
              <w:t>This section must be present if and only if the value of field “Commodity” is equal to “Gas”.</w:t>
            </w:r>
          </w:p>
        </w:tc>
      </w:tr>
      <w:tr w:rsidR="009F340B" w:rsidRPr="002B2ACA" w14:paraId="4B557E0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D1E475" w14:textId="10BD9E26" w:rsidR="009F340B" w:rsidRPr="002B2ACA" w:rsidRDefault="00EE2881" w:rsidP="00340BB5">
            <w:pPr>
              <w:pStyle w:val="CellBody"/>
            </w:pPr>
            <w:proofErr w:type="spellStart"/>
            <w:r w:rsidRPr="002B2ACA">
              <w:t>Buyer</w:t>
            </w:r>
            <w:r w:rsidRPr="002B2ACA">
              <w:softHyphen/>
            </w:r>
            <w:r w:rsidR="009F340B" w:rsidRPr="002B2ACA">
              <w:t>Hub</w:t>
            </w:r>
            <w:r w:rsidRPr="002B2ACA">
              <w:softHyphen/>
            </w:r>
            <w:r w:rsidR="009F340B" w:rsidRPr="002B2ACA">
              <w:t>Code</w:t>
            </w:r>
            <w:proofErr w:type="spellEnd"/>
          </w:p>
        </w:tc>
        <w:tc>
          <w:tcPr>
            <w:tcW w:w="1424" w:type="dxa"/>
          </w:tcPr>
          <w:p w14:paraId="7C364B9F"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FFFAE9" w14:textId="1EB7B9B4" w:rsidR="009F340B" w:rsidRPr="002B2ACA" w:rsidRDefault="009F340B" w:rsidP="00340BB5">
            <w:pPr>
              <w:pStyle w:val="CellBody"/>
              <w:rPr>
                <w:highlight w:val="yellow"/>
              </w:rPr>
            </w:pPr>
            <w:r w:rsidRPr="002B2ACA">
              <w:t>Identification</w:t>
            </w:r>
            <w:r w:rsidR="00EE2881" w:rsidRPr="002B2ACA">
              <w:softHyphen/>
            </w:r>
            <w:r w:rsidRPr="002B2ACA">
              <w:t>Type</w:t>
            </w:r>
          </w:p>
        </w:tc>
        <w:tc>
          <w:tcPr>
            <w:tcW w:w="1423" w:type="dxa"/>
          </w:tcPr>
          <w:p w14:paraId="7C49A910"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0E7C4A6" w14:textId="77777777" w:rsidR="009F340B" w:rsidRPr="002B2ACA" w:rsidRDefault="009F340B" w:rsidP="00340BB5">
            <w:pPr>
              <w:pStyle w:val="CellBody"/>
            </w:pPr>
            <w:r w:rsidRPr="002B2ACA">
              <w:t xml:space="preserve">Identifying the Buyer with the hub network. </w:t>
            </w:r>
          </w:p>
          <w:p w14:paraId="466FD544" w14:textId="77777777" w:rsidR="009F340B" w:rsidRPr="002B2ACA" w:rsidRDefault="009F340B" w:rsidP="00340BB5">
            <w:pPr>
              <w:pStyle w:val="CellBody"/>
            </w:pPr>
            <w:r w:rsidRPr="002B2ACA">
              <w:t>For the UK market, this is the “Buyer AT Link Reference”.</w:t>
            </w:r>
          </w:p>
        </w:tc>
      </w:tr>
      <w:tr w:rsidR="009F340B" w:rsidRPr="002B2ACA" w14:paraId="58C1BCD0"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9D1853A" w14:textId="066BC0F5" w:rsidR="009F340B" w:rsidRPr="002B2ACA" w:rsidRDefault="009F340B" w:rsidP="00340BB5">
            <w:pPr>
              <w:pStyle w:val="CellBody"/>
            </w:pPr>
            <w:proofErr w:type="spellStart"/>
            <w:r w:rsidRPr="002B2ACA">
              <w:t>Seller</w:t>
            </w:r>
            <w:r w:rsidR="00EE2881" w:rsidRPr="002B2ACA">
              <w:softHyphen/>
            </w:r>
            <w:r w:rsidRPr="002B2ACA">
              <w:t>Hub</w:t>
            </w:r>
            <w:r w:rsidR="00EE2881" w:rsidRPr="002B2ACA">
              <w:softHyphen/>
            </w:r>
            <w:r w:rsidRPr="002B2ACA">
              <w:t>Code</w:t>
            </w:r>
            <w:proofErr w:type="spellEnd"/>
          </w:p>
        </w:tc>
        <w:tc>
          <w:tcPr>
            <w:tcW w:w="1424" w:type="dxa"/>
          </w:tcPr>
          <w:p w14:paraId="65F0C70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10F4F66" w14:textId="13A89BC0" w:rsidR="009F340B" w:rsidRPr="002B2ACA" w:rsidRDefault="009F340B" w:rsidP="00340BB5">
            <w:pPr>
              <w:pStyle w:val="CellBody"/>
              <w:rPr>
                <w:highlight w:val="yellow"/>
              </w:rPr>
            </w:pPr>
            <w:r w:rsidRPr="002B2ACA">
              <w:t>Identification</w:t>
            </w:r>
            <w:r w:rsidR="00EE2881" w:rsidRPr="002B2ACA">
              <w:softHyphen/>
            </w:r>
            <w:r w:rsidRPr="002B2ACA">
              <w:t>Type</w:t>
            </w:r>
          </w:p>
        </w:tc>
        <w:tc>
          <w:tcPr>
            <w:tcW w:w="1423" w:type="dxa"/>
          </w:tcPr>
          <w:p w14:paraId="2365D45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48F2695" w14:textId="77777777" w:rsidR="009F340B" w:rsidRPr="002B2ACA" w:rsidRDefault="009F340B" w:rsidP="00340BB5">
            <w:pPr>
              <w:pStyle w:val="CellBody"/>
            </w:pPr>
            <w:r w:rsidRPr="002B2ACA">
              <w:t xml:space="preserve">Identifying the Seller with the hub network. </w:t>
            </w:r>
          </w:p>
          <w:p w14:paraId="52C7DEF8" w14:textId="77777777" w:rsidR="009F340B" w:rsidRPr="002B2ACA" w:rsidRDefault="009F340B" w:rsidP="00340BB5">
            <w:pPr>
              <w:pStyle w:val="CellBody"/>
            </w:pPr>
            <w:r w:rsidRPr="002B2ACA">
              <w:t>For the UK market, this is the “Seller AT Link Reference”.</w:t>
            </w:r>
          </w:p>
        </w:tc>
      </w:tr>
    </w:tbl>
    <w:p w14:paraId="1B7566E9" w14:textId="77777777" w:rsidR="009F340B" w:rsidRPr="002B2ACA" w:rsidRDefault="009F340B" w:rsidP="00B14E28">
      <w:pPr>
        <w:pStyle w:val="berschrift3"/>
      </w:pPr>
      <w:bookmarkStart w:id="755" w:name="_Toc179107797"/>
      <w:r w:rsidRPr="002B2ACA">
        <w:t>Broker Confirmation Section XML Schema</w:t>
      </w:r>
      <w:bookmarkEnd w:id="755"/>
    </w:p>
    <w:p w14:paraId="61D4385D" w14:textId="6B259DDA" w:rsidR="009F340B" w:rsidRPr="002B2ACA" w:rsidRDefault="00C31F7B" w:rsidP="00B14E28">
      <w:pPr>
        <w:pStyle w:val="berschrift3"/>
      </w:pPr>
      <w:bookmarkStart w:id="756" w:name="_Toc179107798"/>
      <w:r w:rsidRPr="002B2ACA">
        <w:t>BrokerConfirmation –</w:t>
      </w:r>
      <w:r w:rsidR="009F340B" w:rsidRPr="002B2ACA">
        <w:t xml:space="preserve"> </w:t>
      </w:r>
      <w:r w:rsidR="00E61728" w:rsidRPr="002B2ACA">
        <w:t>EUATradeDetails</w:t>
      </w:r>
      <w:bookmarkEnd w:id="756"/>
    </w:p>
    <w:tbl>
      <w:tblPr>
        <w:tblStyle w:val="EFETtable"/>
        <w:tblW w:w="5000" w:type="pct"/>
        <w:tblLayout w:type="fixed"/>
        <w:tblLook w:val="0020" w:firstRow="1" w:lastRow="0" w:firstColumn="0" w:lastColumn="0" w:noHBand="0" w:noVBand="0"/>
      </w:tblPr>
      <w:tblGrid>
        <w:gridCol w:w="1351"/>
        <w:gridCol w:w="1423"/>
        <w:gridCol w:w="1423"/>
        <w:gridCol w:w="1423"/>
        <w:gridCol w:w="3724"/>
      </w:tblGrid>
      <w:tr w:rsidR="00BD7900" w:rsidRPr="002B2ACA" w14:paraId="28DA24E4"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51" w:type="dxa"/>
          </w:tcPr>
          <w:p w14:paraId="2C57FE4F" w14:textId="39C03EE8" w:rsidR="00BD7900" w:rsidRPr="002B2ACA" w:rsidRDefault="00BD7900" w:rsidP="00BD7900">
            <w:pPr>
              <w:pStyle w:val="CellBody"/>
              <w:rPr>
                <w:rStyle w:val="Fett"/>
                <w:bCs/>
              </w:rPr>
            </w:pPr>
            <w:r w:rsidRPr="002B2ACA">
              <w:rPr>
                <w:rStyle w:val="Fett"/>
              </w:rPr>
              <w:t>Name</w:t>
            </w:r>
          </w:p>
        </w:tc>
        <w:tc>
          <w:tcPr>
            <w:tcW w:w="1423" w:type="dxa"/>
          </w:tcPr>
          <w:p w14:paraId="46C3DBCA" w14:textId="5DCF27EE"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3" w:type="dxa"/>
          </w:tcPr>
          <w:p w14:paraId="62D3ABF9" w14:textId="1C9AF338" w:rsidR="00BD7900" w:rsidRPr="002B2ACA" w:rsidRDefault="00BD7900" w:rsidP="00BD7900">
            <w:pPr>
              <w:pStyle w:val="CellBody"/>
              <w:rPr>
                <w:rStyle w:val="Fett"/>
                <w:bCs/>
              </w:rPr>
            </w:pPr>
            <w:r w:rsidRPr="002B2ACA">
              <w:rPr>
                <w:rStyle w:val="Fett"/>
              </w:rPr>
              <w:t>Type</w:t>
            </w:r>
          </w:p>
        </w:tc>
        <w:tc>
          <w:tcPr>
            <w:tcW w:w="1423" w:type="dxa"/>
          </w:tcPr>
          <w:p w14:paraId="6D795642" w14:textId="068B835A"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24" w:type="dxa"/>
          </w:tcPr>
          <w:p w14:paraId="42D60DBF" w14:textId="610BB3C9" w:rsidR="00BD7900" w:rsidRPr="002B2ACA" w:rsidRDefault="00BD7900" w:rsidP="00BD7900">
            <w:pPr>
              <w:pStyle w:val="CellBody"/>
              <w:rPr>
                <w:rStyle w:val="Fett"/>
              </w:rPr>
            </w:pPr>
            <w:r w:rsidRPr="002B2ACA">
              <w:rPr>
                <w:rStyle w:val="Fett"/>
              </w:rPr>
              <w:t>Business Rule</w:t>
            </w:r>
          </w:p>
        </w:tc>
      </w:tr>
      <w:tr w:rsidR="00BD7900" w:rsidRPr="002B2ACA" w14:paraId="16954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F915AF7" w14:textId="6225C8B1" w:rsidR="00BD7900" w:rsidRPr="002B2ACA" w:rsidRDefault="00BD7900" w:rsidP="00BD7900">
            <w:pPr>
              <w:pStyle w:val="CellBody"/>
            </w:pPr>
            <w:r w:rsidRPr="002B2ACA">
              <w:rPr>
                <w:b/>
              </w:rPr>
              <w:t>Conditional Section below TradeConfirmation:</w:t>
            </w:r>
            <w:r w:rsidRPr="002B2ACA">
              <w:t xml:space="preserve"> </w:t>
            </w:r>
            <w:r w:rsidR="00E61728" w:rsidRPr="002B2ACA">
              <w:t>EUATradeDetails</w:t>
            </w:r>
            <w:r w:rsidRPr="002B2ACA">
              <w:t xml:space="preserve"> </w:t>
            </w:r>
          </w:p>
          <w:p w14:paraId="72894126" w14:textId="60D14703" w:rsidR="00BD7900" w:rsidRPr="002B2ACA" w:rsidRDefault="00BD7900" w:rsidP="00BD7900">
            <w:pPr>
              <w:pStyle w:val="CellBody"/>
            </w:pPr>
            <w:r w:rsidRPr="002B2ACA">
              <w:t>This section must be present if and only if ‘Commodity’ ‘is an ‘Emissions Commodity’.</w:t>
            </w:r>
          </w:p>
        </w:tc>
      </w:tr>
      <w:tr w:rsidR="00BD7900" w:rsidRPr="002B2ACA" w14:paraId="3830CD97"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1C45AF0A" w14:textId="77777777" w:rsidR="00BD7900" w:rsidRPr="002B2ACA" w:rsidRDefault="00BD7900" w:rsidP="00BD7900">
            <w:pPr>
              <w:pStyle w:val="CellBody"/>
            </w:pPr>
            <w:r w:rsidRPr="002B2ACA">
              <w:t>Price</w:t>
            </w:r>
          </w:p>
        </w:tc>
        <w:tc>
          <w:tcPr>
            <w:tcW w:w="1423" w:type="dxa"/>
          </w:tcPr>
          <w:p w14:paraId="3858C476"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4075B4B0" w14:textId="77777777" w:rsidR="00BD7900" w:rsidRPr="002B2ACA" w:rsidRDefault="00BD7900" w:rsidP="00BD7900">
            <w:pPr>
              <w:pStyle w:val="CellBody"/>
            </w:pPr>
            <w:r w:rsidRPr="002B2ACA">
              <w:t>PriceType</w:t>
            </w:r>
          </w:p>
        </w:tc>
        <w:tc>
          <w:tcPr>
            <w:tcW w:w="1423" w:type="dxa"/>
          </w:tcPr>
          <w:p w14:paraId="7EA1AB43"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4" w:type="dxa"/>
          </w:tcPr>
          <w:p w14:paraId="1B3415B0" w14:textId="77777777" w:rsidR="00BD7900" w:rsidRPr="002B2ACA" w:rsidRDefault="00BD7900" w:rsidP="00BD7900">
            <w:pPr>
              <w:pStyle w:val="CellBody"/>
            </w:pPr>
            <w:r w:rsidRPr="002B2ACA">
              <w:t>If the element “TotalContractValue” is used then this field must be present. Otherwise it must not be present.</w:t>
            </w:r>
          </w:p>
        </w:tc>
      </w:tr>
      <w:tr w:rsidR="00BD7900" w:rsidRPr="002B2ACA" w14:paraId="4D82A37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434BECBA" w14:textId="0BCC0ECA" w:rsidR="00BD7900" w:rsidRPr="002B2ACA" w:rsidRDefault="00BD7900" w:rsidP="00BD7900">
            <w:pPr>
              <w:pStyle w:val="CellBody"/>
            </w:pPr>
            <w:proofErr w:type="spellStart"/>
            <w:r w:rsidRPr="002B2ACA">
              <w:lastRenderedPageBreak/>
              <w:t>Emissions</w:t>
            </w:r>
            <w:r w:rsidRPr="002B2ACA">
              <w:softHyphen/>
              <w:t>Delivery</w:t>
            </w:r>
            <w:r w:rsidRPr="002B2ACA">
              <w:softHyphen/>
              <w:t>Date</w:t>
            </w:r>
            <w:proofErr w:type="spellEnd"/>
          </w:p>
        </w:tc>
        <w:tc>
          <w:tcPr>
            <w:tcW w:w="1423" w:type="dxa"/>
          </w:tcPr>
          <w:p w14:paraId="52C5715D"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3" w:type="dxa"/>
          </w:tcPr>
          <w:p w14:paraId="7B9AD5CC" w14:textId="234A96DD" w:rsidR="00BD7900" w:rsidRPr="002B2ACA" w:rsidRDefault="00BD7900" w:rsidP="00BD7900">
            <w:pPr>
              <w:pStyle w:val="CellBody"/>
            </w:pPr>
            <w:r w:rsidRPr="002B2ACA">
              <w:t>Date</w:t>
            </w:r>
            <w:r w:rsidRPr="002B2ACA">
              <w:softHyphen/>
              <w:t>Type</w:t>
            </w:r>
          </w:p>
        </w:tc>
        <w:tc>
          <w:tcPr>
            <w:tcW w:w="1423" w:type="dxa"/>
          </w:tcPr>
          <w:p w14:paraId="7E08EB37"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4" w:type="dxa"/>
          </w:tcPr>
          <w:p w14:paraId="3734A3C7" w14:textId="77777777" w:rsidR="00BD7900" w:rsidRPr="002B2ACA" w:rsidRDefault="00BD7900" w:rsidP="00BD7900">
            <w:pPr>
              <w:pStyle w:val="CellBody"/>
            </w:pPr>
            <w:r w:rsidRPr="002B2ACA">
              <w:t xml:space="preserve">e.g. 1st December 2005 </w:t>
            </w:r>
          </w:p>
          <w:p w14:paraId="797BDA70" w14:textId="77777777" w:rsidR="00BD7900" w:rsidRPr="002B2ACA" w:rsidRDefault="00BD7900" w:rsidP="00BD7900">
            <w:pPr>
              <w:pStyle w:val="CellBody"/>
            </w:pPr>
            <w:r w:rsidRPr="002B2ACA">
              <w:t xml:space="preserve">This will be the contractual delivery date. </w:t>
            </w:r>
          </w:p>
          <w:p w14:paraId="1F77F007" w14:textId="77777777" w:rsidR="00BD7900" w:rsidRPr="002B2ACA" w:rsidRDefault="00BD7900" w:rsidP="00BD7900">
            <w:pPr>
              <w:pStyle w:val="CellBody"/>
            </w:pPr>
            <w:r w:rsidRPr="002B2ACA">
              <w:t>Note that in some cases the contractual delivery date may differ from the actual delivery date due to the contractual delivery date falling on a non business day in one or both registry countries.</w:t>
            </w:r>
          </w:p>
          <w:p w14:paraId="57400167" w14:textId="77777777" w:rsidR="00BD7900" w:rsidRPr="002B2ACA" w:rsidRDefault="00BD7900" w:rsidP="00BD7900">
            <w:pPr>
              <w:pStyle w:val="CellBody"/>
            </w:pPr>
          </w:p>
        </w:tc>
      </w:tr>
    </w:tbl>
    <w:p w14:paraId="27C6A86F" w14:textId="7D371BA5" w:rsidR="009F340B" w:rsidRPr="002B2ACA" w:rsidRDefault="00E61728" w:rsidP="00B14E28">
      <w:pPr>
        <w:pStyle w:val="berschrift3"/>
      </w:pPr>
      <w:bookmarkStart w:id="757" w:name="_Toc179107799"/>
      <w:r w:rsidRPr="002B2ACA">
        <w:t>EUATradeDetails</w:t>
      </w:r>
      <w:r w:rsidR="009F340B" w:rsidRPr="002B2ACA">
        <w:t xml:space="preserve"> Section XML Schema</w:t>
      </w:r>
      <w:bookmarkEnd w:id="757"/>
    </w:p>
    <w:p w14:paraId="11FC7364" w14:textId="77777777" w:rsidR="009F340B" w:rsidRPr="002B2ACA" w:rsidRDefault="009F340B" w:rsidP="00D80415">
      <w:r w:rsidRPr="002B2ACA">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p>
    <w:p w14:paraId="5D7CAC91" w14:textId="19E1758B" w:rsidR="009F340B" w:rsidRPr="002B2ACA" w:rsidRDefault="00C31F7B" w:rsidP="00B14E28">
      <w:pPr>
        <w:pStyle w:val="berschrift3"/>
      </w:pPr>
      <w:r w:rsidRPr="002B2ACA">
        <w:t>BrokerConfirmation –</w:t>
      </w:r>
      <w:r w:rsidR="009F340B" w:rsidRPr="002B2ACA">
        <w:t xml:space="preserve"> </w:t>
      </w:r>
      <w:r w:rsidR="00E61728" w:rsidRPr="002B2ACA">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2B2ACA" w14:paraId="49BE5DC3"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1C1C20E8" w14:textId="77777777" w:rsidR="00BD7900" w:rsidRPr="002B2ACA" w:rsidRDefault="00BD7900" w:rsidP="00BD7900">
            <w:pPr>
              <w:pStyle w:val="CellBody"/>
              <w:rPr>
                <w:rStyle w:val="Fett"/>
                <w:bCs/>
              </w:rPr>
            </w:pPr>
            <w:r w:rsidRPr="002B2ACA">
              <w:rPr>
                <w:rStyle w:val="Fett"/>
              </w:rPr>
              <w:t>Name</w:t>
            </w:r>
          </w:p>
        </w:tc>
        <w:tc>
          <w:tcPr>
            <w:tcW w:w="1423" w:type="dxa"/>
            <w:gridSpan w:val="3"/>
          </w:tcPr>
          <w:p w14:paraId="7E272D2F"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5" w:type="dxa"/>
          </w:tcPr>
          <w:p w14:paraId="3FFD5A29" w14:textId="77777777" w:rsidR="00BD7900" w:rsidRPr="002B2ACA" w:rsidRDefault="00BD7900" w:rsidP="00BD7900">
            <w:pPr>
              <w:pStyle w:val="CellBody"/>
              <w:rPr>
                <w:rStyle w:val="Fett"/>
                <w:bCs/>
              </w:rPr>
            </w:pPr>
            <w:r w:rsidRPr="002B2ACA">
              <w:rPr>
                <w:rStyle w:val="Fett"/>
              </w:rPr>
              <w:t>Type</w:t>
            </w:r>
          </w:p>
        </w:tc>
        <w:tc>
          <w:tcPr>
            <w:tcW w:w="1423" w:type="dxa"/>
          </w:tcPr>
          <w:p w14:paraId="7578BAEC"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946" w:type="dxa"/>
            <w:gridSpan w:val="2"/>
          </w:tcPr>
          <w:p w14:paraId="33A7DC62" w14:textId="77777777" w:rsidR="00BD7900" w:rsidRPr="002B2ACA" w:rsidRDefault="00BD7900" w:rsidP="00BD7900">
            <w:pPr>
              <w:pStyle w:val="CellBody"/>
              <w:rPr>
                <w:rStyle w:val="Fett"/>
              </w:rPr>
            </w:pPr>
            <w:r w:rsidRPr="002B2ACA">
              <w:rPr>
                <w:rStyle w:val="Fett"/>
              </w:rPr>
              <w:t>Business Rule</w:t>
            </w:r>
          </w:p>
        </w:tc>
      </w:tr>
      <w:tr w:rsidR="009F340B" w:rsidRPr="002B2ACA" w14:paraId="7332254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6" w:type="dxa"/>
            <w:gridSpan w:val="8"/>
            <w:shd w:val="clear" w:color="auto" w:fill="D9D9D9" w:themeFill="background1" w:themeFillShade="D9"/>
          </w:tcPr>
          <w:p w14:paraId="60B230AA" w14:textId="43DDFC59" w:rsidR="009F340B" w:rsidRPr="002B2ACA" w:rsidRDefault="009F340B" w:rsidP="008040EF">
            <w:pPr>
              <w:pStyle w:val="CellBody"/>
              <w:keepNext/>
            </w:pPr>
            <w:r w:rsidRPr="002B2ACA">
              <w:rPr>
                <w:b/>
                <w:shd w:val="clear" w:color="auto" w:fill="D9D9D9" w:themeFill="background1" w:themeFillShade="D9"/>
              </w:rPr>
              <w:t xml:space="preserve">Conditional Section below TradeConfirmation: </w:t>
            </w:r>
            <w:r w:rsidR="00E61728" w:rsidRPr="002B2ACA">
              <w:t>PhysicalCoalTradeDetails</w:t>
            </w:r>
            <w:r w:rsidRPr="002B2ACA">
              <w:t xml:space="preserve"> </w:t>
            </w:r>
          </w:p>
          <w:p w14:paraId="2F01CD6A" w14:textId="77777777" w:rsidR="009F340B" w:rsidRPr="002B2ACA" w:rsidRDefault="009F340B" w:rsidP="00FF47DC">
            <w:pPr>
              <w:pStyle w:val="CellBody"/>
            </w:pPr>
            <w:r w:rsidRPr="002B2ACA">
              <w:t>This section must be present if and only if</w:t>
            </w:r>
            <w:r w:rsidRPr="002B2ACA" w:rsidDel="009B6B1C">
              <w:t xml:space="preserve"> </w:t>
            </w:r>
            <w:r w:rsidRPr="002B2ACA">
              <w:t>‘Commodity’ ‘is “Coal” and ‘TransactionType’ is “FOR”, “PHYS_INX”, “OPT_PHYS_INX” or “OPT”.</w:t>
            </w:r>
          </w:p>
        </w:tc>
      </w:tr>
      <w:tr w:rsidR="009F340B" w:rsidRPr="002B2ACA" w14:paraId="76F6ECE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65CE44AD" w14:textId="77777777" w:rsidR="009F340B" w:rsidRPr="002B2ACA" w:rsidRDefault="009F340B" w:rsidP="00FF47DC">
            <w:pPr>
              <w:pStyle w:val="CellBody"/>
            </w:pPr>
            <w:r w:rsidRPr="002B2ACA">
              <w:t>RSS</w:t>
            </w:r>
          </w:p>
        </w:tc>
        <w:tc>
          <w:tcPr>
            <w:tcW w:w="1351" w:type="dxa"/>
          </w:tcPr>
          <w:p w14:paraId="352DA0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3265C2F3" w14:textId="59B5CBB3" w:rsidR="009F340B" w:rsidRPr="002B2ACA" w:rsidRDefault="009F340B" w:rsidP="00FF47DC">
            <w:pPr>
              <w:pStyle w:val="CellBody"/>
            </w:pPr>
            <w:r w:rsidRPr="002B2ACA">
              <w:t>RSS</w:t>
            </w:r>
            <w:r w:rsidR="003C45F8" w:rsidRPr="002B2ACA">
              <w:softHyphen/>
            </w:r>
            <w:r w:rsidRPr="002B2ACA">
              <w:t>Type</w:t>
            </w:r>
          </w:p>
        </w:tc>
        <w:tc>
          <w:tcPr>
            <w:tcW w:w="1461" w:type="dxa"/>
            <w:gridSpan w:val="2"/>
          </w:tcPr>
          <w:p w14:paraId="04F4A2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3806C66C" w14:textId="77777777" w:rsidR="009F340B" w:rsidRPr="002B2ACA" w:rsidRDefault="009F340B" w:rsidP="008040EF">
            <w:pPr>
              <w:pStyle w:val="CellBody"/>
              <w:ind w:firstLine="709"/>
            </w:pPr>
          </w:p>
        </w:tc>
      </w:tr>
      <w:tr w:rsidR="009F340B" w:rsidRPr="002B2ACA" w14:paraId="2117830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5" w:type="dxa"/>
            <w:gridSpan w:val="2"/>
          </w:tcPr>
          <w:p w14:paraId="79EA7729" w14:textId="77777777" w:rsidR="009F340B" w:rsidRPr="002B2ACA" w:rsidRDefault="009F340B" w:rsidP="003C45F8">
            <w:pPr>
              <w:pStyle w:val="CellBody"/>
            </w:pPr>
            <w:r w:rsidRPr="002B2ACA">
              <w:t>Origin</w:t>
            </w:r>
          </w:p>
        </w:tc>
        <w:tc>
          <w:tcPr>
            <w:tcW w:w="1351" w:type="dxa"/>
          </w:tcPr>
          <w:p w14:paraId="32EA50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622B0B36" w14:textId="5FAC1AE5" w:rsidR="009F340B" w:rsidRPr="002B2ACA" w:rsidRDefault="009F340B" w:rsidP="00FF47DC">
            <w:pPr>
              <w:pStyle w:val="CellBody"/>
            </w:pPr>
            <w:r w:rsidRPr="002B2ACA">
              <w:t>Scota</w:t>
            </w:r>
            <w:r w:rsidR="003C45F8" w:rsidRPr="002B2ACA">
              <w:softHyphen/>
            </w:r>
            <w:r w:rsidRPr="002B2ACA">
              <w:t>Origin</w:t>
            </w:r>
            <w:r w:rsidR="003C45F8" w:rsidRPr="002B2ACA">
              <w:softHyphen/>
            </w:r>
            <w:r w:rsidRPr="002B2ACA">
              <w:t>Type</w:t>
            </w:r>
          </w:p>
        </w:tc>
        <w:tc>
          <w:tcPr>
            <w:tcW w:w="1461" w:type="dxa"/>
            <w:gridSpan w:val="2"/>
          </w:tcPr>
          <w:p w14:paraId="2859F3A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1DE6249E" w14:textId="77777777" w:rsidR="009F340B" w:rsidRPr="002B2ACA" w:rsidRDefault="009F340B" w:rsidP="00FF47DC">
            <w:pPr>
              <w:pStyle w:val="CellBody"/>
            </w:pPr>
          </w:p>
        </w:tc>
      </w:tr>
      <w:tr w:rsidR="009F340B" w:rsidRPr="002B2ACA" w14:paraId="0CC54F5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1E0ACE9B" w14:textId="77777777" w:rsidR="009F340B" w:rsidRPr="002B2ACA" w:rsidRDefault="009F340B" w:rsidP="003C45F8">
            <w:pPr>
              <w:pStyle w:val="CellBody"/>
            </w:pPr>
            <w:r w:rsidRPr="002B2ACA">
              <w:t>Incoterms</w:t>
            </w:r>
          </w:p>
        </w:tc>
        <w:tc>
          <w:tcPr>
            <w:tcW w:w="1351" w:type="dxa"/>
          </w:tcPr>
          <w:p w14:paraId="1FA4DE1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12E8BA4D" w14:textId="56C884FB" w:rsidR="009F340B" w:rsidRPr="002B2ACA" w:rsidRDefault="009F340B" w:rsidP="00FF47DC">
            <w:pPr>
              <w:pStyle w:val="CellBody"/>
            </w:pPr>
            <w:r w:rsidRPr="002B2ACA">
              <w:t>Incoterms</w:t>
            </w:r>
            <w:r w:rsidR="003C45F8" w:rsidRPr="002B2ACA">
              <w:softHyphen/>
            </w:r>
            <w:r w:rsidRPr="002B2ACA">
              <w:t>Type</w:t>
            </w:r>
          </w:p>
        </w:tc>
        <w:tc>
          <w:tcPr>
            <w:tcW w:w="1461" w:type="dxa"/>
            <w:gridSpan w:val="2"/>
          </w:tcPr>
          <w:p w14:paraId="053FDA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7DA70DB2" w14:textId="77777777" w:rsidR="009F340B" w:rsidRPr="002B2ACA" w:rsidRDefault="009F340B" w:rsidP="00FF47DC">
            <w:pPr>
              <w:pStyle w:val="CellBody"/>
            </w:pPr>
          </w:p>
        </w:tc>
      </w:tr>
    </w:tbl>
    <w:p w14:paraId="08808E67" w14:textId="05222BC6" w:rsidR="009F340B" w:rsidRPr="002B2ACA" w:rsidRDefault="00E61728" w:rsidP="00B14E28">
      <w:pPr>
        <w:pStyle w:val="berschrift3"/>
      </w:pPr>
      <w:r w:rsidRPr="002B2ACA">
        <w:lastRenderedPageBreak/>
        <w:t>PhysicalCoalTradeDetails</w:t>
      </w:r>
      <w:r w:rsidR="009F340B" w:rsidRPr="002B2ACA">
        <w:t xml:space="preserve"> Section XML Schema</w:t>
      </w:r>
    </w:p>
    <w:p w14:paraId="46E3ACD5" w14:textId="77777777" w:rsidR="009F340B" w:rsidRPr="002B2ACA" w:rsidRDefault="009F340B" w:rsidP="00856F8D">
      <w:pPr>
        <w:pStyle w:val="Figure"/>
      </w:pPr>
      <w:r w:rsidRPr="002B2ACA">
        <w:rPr>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14:paraId="2FB43147" w14:textId="03652C63" w:rsidR="009F340B" w:rsidRPr="002B2ACA" w:rsidRDefault="00C31F7B" w:rsidP="00B14E28">
      <w:pPr>
        <w:pStyle w:val="berschrift3"/>
      </w:pPr>
      <w:bookmarkStart w:id="758" w:name="_Toc179107800"/>
      <w:r w:rsidRPr="002B2ACA">
        <w:t>BrokerConfirmation –</w:t>
      </w:r>
      <w:r w:rsidR="009F340B" w:rsidRPr="002B2ACA">
        <w:t xml:space="preserve"> </w:t>
      </w:r>
      <w:r w:rsidR="00E61728" w:rsidRPr="002B2ACA">
        <w:t>OptionDetails</w:t>
      </w:r>
      <w:bookmarkEnd w:id="758"/>
    </w:p>
    <w:tbl>
      <w:tblPr>
        <w:tblStyle w:val="EFETtable"/>
        <w:tblW w:w="5000" w:type="pct"/>
        <w:tblLayout w:type="fixed"/>
        <w:tblLook w:val="0020" w:firstRow="1" w:lastRow="0" w:firstColumn="0" w:lastColumn="0" w:noHBand="0" w:noVBand="0"/>
      </w:tblPr>
      <w:tblGrid>
        <w:gridCol w:w="1319"/>
        <w:gridCol w:w="29"/>
        <w:gridCol w:w="1316"/>
        <w:gridCol w:w="24"/>
        <w:gridCol w:w="22"/>
        <w:gridCol w:w="1376"/>
        <w:gridCol w:w="19"/>
        <w:gridCol w:w="1392"/>
        <w:gridCol w:w="12"/>
        <w:gridCol w:w="15"/>
        <w:gridCol w:w="3820"/>
      </w:tblGrid>
      <w:tr w:rsidR="008040EF" w:rsidRPr="002B2ACA" w14:paraId="1E7FB0D9"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9" w:type="dxa"/>
          </w:tcPr>
          <w:p w14:paraId="6C9E6C28" w14:textId="77777777" w:rsidR="008040EF" w:rsidRPr="002B2ACA" w:rsidRDefault="008040EF" w:rsidP="007D18E5">
            <w:pPr>
              <w:pStyle w:val="CellBody"/>
              <w:rPr>
                <w:rStyle w:val="Fett"/>
                <w:bCs/>
              </w:rPr>
            </w:pPr>
            <w:r w:rsidRPr="002B2ACA">
              <w:rPr>
                <w:rStyle w:val="Fett"/>
              </w:rPr>
              <w:t>Name</w:t>
            </w:r>
          </w:p>
        </w:tc>
        <w:tc>
          <w:tcPr>
            <w:tcW w:w="1391" w:type="dxa"/>
            <w:gridSpan w:val="4"/>
          </w:tcPr>
          <w:p w14:paraId="14A830E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395" w:type="dxa"/>
            <w:gridSpan w:val="2"/>
          </w:tcPr>
          <w:p w14:paraId="136980EA" w14:textId="77777777" w:rsidR="008040EF" w:rsidRPr="002B2ACA" w:rsidRDefault="008040EF" w:rsidP="007D18E5">
            <w:pPr>
              <w:pStyle w:val="CellBody"/>
              <w:rPr>
                <w:rStyle w:val="Fett"/>
                <w:bCs/>
              </w:rPr>
            </w:pPr>
            <w:r w:rsidRPr="002B2ACA">
              <w:rPr>
                <w:rStyle w:val="Fett"/>
              </w:rPr>
              <w:t>Type</w:t>
            </w:r>
          </w:p>
        </w:tc>
        <w:tc>
          <w:tcPr>
            <w:tcW w:w="1392" w:type="dxa"/>
          </w:tcPr>
          <w:p w14:paraId="518346CE"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847" w:type="dxa"/>
            <w:gridSpan w:val="3"/>
          </w:tcPr>
          <w:p w14:paraId="344036B6" w14:textId="77777777" w:rsidR="008040EF" w:rsidRPr="002B2ACA" w:rsidRDefault="008040EF" w:rsidP="007D18E5">
            <w:pPr>
              <w:pStyle w:val="CellBody"/>
              <w:rPr>
                <w:rStyle w:val="Fett"/>
              </w:rPr>
            </w:pPr>
            <w:r w:rsidRPr="002B2ACA">
              <w:rPr>
                <w:rStyle w:val="Fett"/>
              </w:rPr>
              <w:t>Business Rule</w:t>
            </w:r>
          </w:p>
        </w:tc>
      </w:tr>
      <w:tr w:rsidR="009F340B" w:rsidRPr="002B2ACA" w14:paraId="024C391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ED34F6E" w14:textId="770DD467" w:rsidR="009F340B" w:rsidRPr="002B2ACA" w:rsidRDefault="009F340B" w:rsidP="007F6DFC">
            <w:pPr>
              <w:pStyle w:val="CellBody"/>
            </w:pPr>
            <w:r w:rsidRPr="002B2ACA">
              <w:rPr>
                <w:b/>
              </w:rPr>
              <w:t xml:space="preserve">Conditional section below TradeConfirmation: </w:t>
            </w:r>
            <w:r w:rsidR="00F4182F" w:rsidRPr="002B2ACA">
              <w:t>OptionDetails</w:t>
            </w:r>
          </w:p>
          <w:p w14:paraId="7B9AF23E" w14:textId="515BFFFD" w:rsidR="009F340B" w:rsidRPr="002B2ACA" w:rsidRDefault="009F340B" w:rsidP="007F6DFC">
            <w:pPr>
              <w:pStyle w:val="CellBody"/>
            </w:pPr>
            <w:r w:rsidRPr="002B2ACA">
              <w:t>This section must be present if and only if the value of field “</w:t>
            </w:r>
            <w:r w:rsidR="00F4182F" w:rsidRPr="002B2ACA">
              <w:t>TransactionType</w:t>
            </w:r>
            <w:r w:rsidRPr="002B2ACA">
              <w:t>” = “OPT” or</w:t>
            </w:r>
            <w:r w:rsidR="002C5573" w:rsidRPr="002B2ACA">
              <w:t xml:space="preserve"> </w:t>
            </w:r>
            <w:r w:rsidRPr="002B2ACA">
              <w:t>“OPT_PHYS_INX” or “OPT_FXD_SWP” or “OPT_FLT_SWP” or “OPT_FIN_INX”.</w:t>
            </w:r>
          </w:p>
        </w:tc>
      </w:tr>
      <w:tr w:rsidR="009F340B" w:rsidRPr="002B2ACA" w14:paraId="0C5B4887"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41364DD1" w14:textId="68522BAF" w:rsidR="009F340B" w:rsidRPr="002B2ACA" w:rsidRDefault="009F340B" w:rsidP="007F6DFC">
            <w:pPr>
              <w:pStyle w:val="CellBody"/>
            </w:pPr>
            <w:r w:rsidRPr="002B2ACA">
              <w:t>Options</w:t>
            </w:r>
            <w:r w:rsidR="003C45F8" w:rsidRPr="002B2ACA">
              <w:softHyphen/>
            </w:r>
            <w:r w:rsidRPr="002B2ACA">
              <w:t>Type</w:t>
            </w:r>
          </w:p>
        </w:tc>
        <w:tc>
          <w:tcPr>
            <w:tcW w:w="1340" w:type="dxa"/>
            <w:gridSpan w:val="2"/>
          </w:tcPr>
          <w:p w14:paraId="5B542271"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BA3FE3" w14:textId="77777777" w:rsidR="009F340B" w:rsidRPr="002B2ACA" w:rsidRDefault="009F340B" w:rsidP="007F6DFC">
            <w:pPr>
              <w:pStyle w:val="CellBody"/>
            </w:pPr>
            <w:r w:rsidRPr="002B2ACA">
              <w:t>Option</w:t>
            </w:r>
            <w:r w:rsidRPr="002B2ACA">
              <w:softHyphen/>
              <w:t>Type</w:t>
            </w:r>
          </w:p>
        </w:tc>
        <w:tc>
          <w:tcPr>
            <w:tcW w:w="1419" w:type="dxa"/>
            <w:gridSpan w:val="3"/>
          </w:tcPr>
          <w:p w14:paraId="1531C474"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314A5994" w14:textId="77777777" w:rsidR="009F340B" w:rsidRPr="002B2ACA" w:rsidRDefault="009F340B" w:rsidP="007F6DFC">
            <w:pPr>
              <w:pStyle w:val="CellBody"/>
            </w:pPr>
          </w:p>
        </w:tc>
      </w:tr>
      <w:tr w:rsidR="009F340B" w:rsidRPr="002B2ACA" w14:paraId="62CADA2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24FA1AA4" w14:textId="6939D102" w:rsidR="009F340B" w:rsidRPr="002B2ACA" w:rsidRDefault="009F340B" w:rsidP="007F6DFC">
            <w:pPr>
              <w:pStyle w:val="CellBody"/>
            </w:pPr>
            <w:r w:rsidRPr="002B2ACA">
              <w:t>Option</w:t>
            </w:r>
            <w:r w:rsidR="003C45F8" w:rsidRPr="002B2ACA">
              <w:softHyphen/>
            </w:r>
            <w:r w:rsidRPr="002B2ACA">
              <w:t>Writer</w:t>
            </w:r>
          </w:p>
        </w:tc>
        <w:tc>
          <w:tcPr>
            <w:tcW w:w="1340" w:type="dxa"/>
            <w:gridSpan w:val="2"/>
          </w:tcPr>
          <w:p w14:paraId="29DCD6E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182C2C4A" w14:textId="0F7FC174" w:rsidR="009F340B" w:rsidRPr="002B2ACA" w:rsidRDefault="009F340B" w:rsidP="007F6DFC">
            <w:pPr>
              <w:pStyle w:val="CellBody"/>
            </w:pPr>
            <w:r w:rsidRPr="002B2ACA">
              <w:t>Party</w:t>
            </w:r>
            <w:r w:rsidR="003C45F8" w:rsidRPr="002B2ACA">
              <w:softHyphen/>
            </w:r>
            <w:r w:rsidRPr="002B2ACA">
              <w:t>Type</w:t>
            </w:r>
          </w:p>
        </w:tc>
        <w:tc>
          <w:tcPr>
            <w:tcW w:w="1419" w:type="dxa"/>
            <w:gridSpan w:val="3"/>
          </w:tcPr>
          <w:p w14:paraId="71ABCF5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673E7993" w14:textId="305088FD" w:rsidR="009F340B" w:rsidRPr="002B2ACA" w:rsidRDefault="009F340B" w:rsidP="007F6DFC">
            <w:pPr>
              <w:pStyle w:val="CellBody"/>
            </w:pPr>
            <w:r w:rsidRPr="002B2ACA">
              <w:t>The EIC code of the “</w:t>
            </w:r>
            <w:r w:rsidR="00F4182F" w:rsidRPr="002B2ACA">
              <w:t>SellerParty</w:t>
            </w:r>
            <w:r w:rsidRPr="002B2ACA">
              <w:t>”</w:t>
            </w:r>
          </w:p>
        </w:tc>
      </w:tr>
      <w:tr w:rsidR="009F340B" w:rsidRPr="002B2ACA" w14:paraId="56215C7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B1F5379" w14:textId="48AFC968" w:rsidR="009F340B" w:rsidRPr="002B2ACA" w:rsidRDefault="009F340B" w:rsidP="007F6DFC">
            <w:pPr>
              <w:pStyle w:val="CellBody"/>
            </w:pPr>
            <w:r w:rsidRPr="002B2ACA">
              <w:t>Option</w:t>
            </w:r>
            <w:r w:rsidR="003C45F8" w:rsidRPr="002B2ACA">
              <w:softHyphen/>
            </w:r>
            <w:r w:rsidRPr="002B2ACA">
              <w:t>Holder</w:t>
            </w:r>
          </w:p>
        </w:tc>
        <w:tc>
          <w:tcPr>
            <w:tcW w:w="1340" w:type="dxa"/>
            <w:gridSpan w:val="2"/>
          </w:tcPr>
          <w:p w14:paraId="1BD20BD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41E255A" w14:textId="09BE4263" w:rsidR="009F340B" w:rsidRPr="002B2ACA" w:rsidRDefault="009F340B" w:rsidP="007F6DFC">
            <w:pPr>
              <w:pStyle w:val="CellBody"/>
            </w:pPr>
            <w:r w:rsidRPr="002B2ACA">
              <w:t>Party</w:t>
            </w:r>
            <w:r w:rsidR="003C45F8" w:rsidRPr="002B2ACA">
              <w:softHyphen/>
            </w:r>
            <w:r w:rsidRPr="002B2ACA">
              <w:t>Type</w:t>
            </w:r>
          </w:p>
        </w:tc>
        <w:tc>
          <w:tcPr>
            <w:tcW w:w="1419" w:type="dxa"/>
            <w:gridSpan w:val="3"/>
          </w:tcPr>
          <w:p w14:paraId="738BE88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59636B89" w14:textId="187775ED" w:rsidR="009F340B" w:rsidRPr="002B2ACA" w:rsidRDefault="009F340B" w:rsidP="007F6DFC">
            <w:pPr>
              <w:pStyle w:val="CellBody"/>
            </w:pPr>
            <w:r w:rsidRPr="002B2ACA">
              <w:t>The EIC code of the “</w:t>
            </w:r>
            <w:r w:rsidR="00F4182F" w:rsidRPr="002B2ACA">
              <w:t>BuyerParty</w:t>
            </w:r>
            <w:r w:rsidRPr="002B2ACA">
              <w:t>”</w:t>
            </w:r>
          </w:p>
        </w:tc>
      </w:tr>
      <w:tr w:rsidR="009F340B" w:rsidRPr="002B2ACA" w14:paraId="567C1D3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8E5C23C" w14:textId="1613D05D" w:rsidR="009F340B" w:rsidRPr="002B2ACA" w:rsidRDefault="009F340B" w:rsidP="007F6DFC">
            <w:pPr>
              <w:pStyle w:val="CellBody"/>
            </w:pPr>
            <w:r w:rsidRPr="002B2ACA">
              <w:t>Option</w:t>
            </w:r>
            <w:r w:rsidR="00282080" w:rsidRPr="002B2ACA">
              <w:softHyphen/>
            </w:r>
            <w:r w:rsidRPr="002B2ACA">
              <w:t>Style</w:t>
            </w:r>
          </w:p>
        </w:tc>
        <w:tc>
          <w:tcPr>
            <w:tcW w:w="1340" w:type="dxa"/>
            <w:gridSpan w:val="2"/>
          </w:tcPr>
          <w:p w14:paraId="015952B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AC5EA13" w14:textId="77777777" w:rsidR="009F340B" w:rsidRPr="002B2ACA" w:rsidRDefault="009F340B" w:rsidP="007F6DFC">
            <w:pPr>
              <w:pStyle w:val="CellBody"/>
            </w:pPr>
            <w:r w:rsidRPr="002B2ACA">
              <w:t>Option</w:t>
            </w:r>
            <w:r w:rsidRPr="002B2ACA">
              <w:softHyphen/>
              <w:t>Style</w:t>
            </w:r>
            <w:r w:rsidRPr="002B2ACA">
              <w:softHyphen/>
              <w:t>Type</w:t>
            </w:r>
          </w:p>
        </w:tc>
        <w:tc>
          <w:tcPr>
            <w:tcW w:w="1419" w:type="dxa"/>
            <w:gridSpan w:val="3"/>
          </w:tcPr>
          <w:p w14:paraId="75B1C752"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40389A16" w14:textId="77777777" w:rsidR="009F340B" w:rsidRPr="002B2ACA" w:rsidRDefault="009F340B" w:rsidP="007F6DF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3019C75F"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27A0EBD" w14:textId="666E406A" w:rsidR="009F340B" w:rsidRPr="002B2ACA" w:rsidRDefault="009F340B" w:rsidP="007F6DFC">
            <w:pPr>
              <w:pStyle w:val="CellBody"/>
            </w:pPr>
            <w:r w:rsidRPr="002B2ACA">
              <w:t>Strike</w:t>
            </w:r>
            <w:r w:rsidR="00282080" w:rsidRPr="002B2ACA">
              <w:softHyphen/>
            </w:r>
            <w:r w:rsidRPr="002B2ACA">
              <w:t>Price</w:t>
            </w:r>
          </w:p>
        </w:tc>
        <w:tc>
          <w:tcPr>
            <w:tcW w:w="1340" w:type="dxa"/>
            <w:gridSpan w:val="2"/>
          </w:tcPr>
          <w:p w14:paraId="4F944C3D"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73DA970" w14:textId="134D6F3A"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6399E90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28DAC5A" w14:textId="69FD22BB" w:rsidR="009F340B" w:rsidRPr="002B2ACA" w:rsidRDefault="009F340B" w:rsidP="007F6DFC">
            <w:pPr>
              <w:pStyle w:val="CellBody"/>
            </w:pPr>
            <w:r w:rsidRPr="002B2ACA">
              <w:t xml:space="preserve">See business rules </w:t>
            </w:r>
            <w:r w:rsidR="004E2C2B" w:rsidRPr="002B2ACA">
              <w:fldChar w:fldCharType="begin"/>
            </w:r>
            <w:r w:rsidR="004E2C2B" w:rsidRPr="002B2ACA">
              <w:instrText xml:space="preserve"> REF BCN012 \h </w:instrText>
            </w:r>
            <w:r w:rsidR="004E2C2B" w:rsidRPr="002B2ACA">
              <w:fldChar w:fldCharType="separate"/>
            </w:r>
            <w:r w:rsidR="0092659A" w:rsidRPr="002B2ACA">
              <w:t>BCN012</w:t>
            </w:r>
            <w:r w:rsidR="004E2C2B" w:rsidRPr="002B2ACA">
              <w:fldChar w:fldCharType="end"/>
            </w:r>
            <w:r w:rsidRPr="002B2ACA">
              <w:t xml:space="preserve"> and </w:t>
            </w:r>
            <w:r w:rsidR="004E2C2B" w:rsidRPr="002B2ACA">
              <w:fldChar w:fldCharType="begin"/>
            </w:r>
            <w:r w:rsidR="004E2C2B" w:rsidRPr="002B2ACA">
              <w:instrText xml:space="preserve"> REF BCN015 \h </w:instrText>
            </w:r>
            <w:r w:rsidR="004E2C2B" w:rsidRPr="002B2ACA">
              <w:fldChar w:fldCharType="separate"/>
            </w:r>
            <w:r w:rsidR="0092659A" w:rsidRPr="002B2ACA">
              <w:t>BCN015</w:t>
            </w:r>
            <w:r w:rsidR="004E2C2B" w:rsidRPr="002B2ACA">
              <w:fldChar w:fldCharType="end"/>
            </w:r>
          </w:p>
        </w:tc>
      </w:tr>
      <w:tr w:rsidR="009F340B" w:rsidRPr="002B2ACA" w14:paraId="4A5467E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80256B5" w14:textId="46808457"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p>
        </w:tc>
        <w:tc>
          <w:tcPr>
            <w:tcW w:w="1340" w:type="dxa"/>
            <w:gridSpan w:val="2"/>
          </w:tcPr>
          <w:p w14:paraId="3CC55DBB"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AA9B20F" w14:textId="267D6602"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r w:rsidR="00282080" w:rsidRPr="002B2ACA">
              <w:softHyphen/>
            </w:r>
            <w:r w:rsidRPr="002B2ACA">
              <w:t>Type</w:t>
            </w:r>
          </w:p>
        </w:tc>
        <w:tc>
          <w:tcPr>
            <w:tcW w:w="1419" w:type="dxa"/>
            <w:gridSpan w:val="3"/>
          </w:tcPr>
          <w:p w14:paraId="5B20F59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1A7988EE" w14:textId="1F5942FB" w:rsidR="009F340B" w:rsidRPr="002B2ACA" w:rsidRDefault="009F340B" w:rsidP="007F6DFC">
            <w:pPr>
              <w:pStyle w:val="CellBody"/>
            </w:pPr>
            <w:r w:rsidRPr="002B2ACA">
              <w:t>If ‘TransactionType’ = “OPT_PHYS_INX” or “OPT_FIN_INX” and ‘</w:t>
            </w:r>
            <w:r w:rsidR="00E61728" w:rsidRPr="002B2ACA">
              <w:t>StrikePrice</w:t>
            </w:r>
            <w:r w:rsidRPr="002B2ACA">
              <w:t>’ = “0” then this field is:</w:t>
            </w:r>
          </w:p>
          <w:p w14:paraId="4386D05A" w14:textId="77777777" w:rsidR="009F340B" w:rsidRPr="002B2ACA" w:rsidRDefault="009F340B" w:rsidP="007F6DFC">
            <w:pPr>
              <w:pStyle w:val="CellBody"/>
            </w:pPr>
            <w:r w:rsidRPr="002B2ACA">
              <w:t>1) is Mandatory and Key</w:t>
            </w:r>
          </w:p>
          <w:p w14:paraId="25F3E7E3" w14:textId="77777777" w:rsidR="009F340B" w:rsidRPr="002B2ACA" w:rsidRDefault="009F340B" w:rsidP="007F6DFC">
            <w:pPr>
              <w:pStyle w:val="CellBody"/>
            </w:pPr>
            <w:r w:rsidRPr="002B2ACA">
              <w:t>Otherwise</w:t>
            </w:r>
          </w:p>
          <w:p w14:paraId="1913A51E" w14:textId="77777777" w:rsidR="009F340B" w:rsidRPr="002B2ACA" w:rsidRDefault="009F340B" w:rsidP="007F6DFC">
            <w:pPr>
              <w:pStyle w:val="CellBody"/>
            </w:pPr>
            <w:r w:rsidRPr="002B2ACA">
              <w:t>2) it must be omitted</w:t>
            </w:r>
          </w:p>
          <w:p w14:paraId="21B22579" w14:textId="266A439F"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BCN012 \h </w:instrText>
            </w:r>
            <w:r w:rsidR="004E2C2B" w:rsidRPr="002B2ACA">
              <w:fldChar w:fldCharType="separate"/>
            </w:r>
            <w:r w:rsidR="0092659A" w:rsidRPr="002B2ACA">
              <w:t>BCN012</w:t>
            </w:r>
            <w:r w:rsidR="004E2C2B" w:rsidRPr="002B2ACA">
              <w:fldChar w:fldCharType="end"/>
            </w:r>
          </w:p>
        </w:tc>
      </w:tr>
      <w:tr w:rsidR="009F340B" w:rsidRPr="002B2ACA" w14:paraId="759FF51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323C831" w14:textId="12487721" w:rsidR="009F340B" w:rsidRPr="002B2ACA" w:rsidRDefault="00282080" w:rsidP="007F6DFC">
            <w:pPr>
              <w:pStyle w:val="CellBody"/>
            </w:pPr>
            <w:r w:rsidRPr="002B2ACA">
              <w:t>Second</w:t>
            </w:r>
            <w:r w:rsidRPr="002B2ACA">
              <w:softHyphen/>
            </w:r>
            <w:r w:rsidR="009F340B" w:rsidRPr="002B2ACA">
              <w:t>Strike</w:t>
            </w:r>
            <w:r w:rsidRPr="002B2ACA">
              <w:softHyphen/>
            </w:r>
            <w:r w:rsidR="009F340B" w:rsidRPr="002B2ACA">
              <w:t>Price</w:t>
            </w:r>
          </w:p>
        </w:tc>
        <w:tc>
          <w:tcPr>
            <w:tcW w:w="1340" w:type="dxa"/>
            <w:gridSpan w:val="2"/>
          </w:tcPr>
          <w:p w14:paraId="2EC3B22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24965E68" w14:textId="679D8AD1"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37B0864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0A1B80F3" w14:textId="77777777" w:rsidR="009F340B" w:rsidRPr="002B2ACA" w:rsidRDefault="009F340B" w:rsidP="007F6DFC">
            <w:pPr>
              <w:pStyle w:val="CellBody"/>
            </w:pPr>
            <w:r w:rsidRPr="002B2ACA">
              <w:t>If ‘OptionStyle’ = “Collar” and the transaction type is not “OPT” then this field is:</w:t>
            </w:r>
          </w:p>
          <w:p w14:paraId="5C2E9E20" w14:textId="77777777" w:rsidR="009F340B" w:rsidRPr="002B2ACA" w:rsidRDefault="009F340B" w:rsidP="007F6DFC">
            <w:pPr>
              <w:pStyle w:val="CellBody"/>
            </w:pPr>
            <w:r w:rsidRPr="002B2ACA">
              <w:t>1) is Mandatory and Key</w:t>
            </w:r>
          </w:p>
          <w:p w14:paraId="03752624" w14:textId="77777777" w:rsidR="009F340B" w:rsidRPr="002B2ACA" w:rsidRDefault="009F340B" w:rsidP="007F6DFC">
            <w:pPr>
              <w:pStyle w:val="CellBody"/>
            </w:pPr>
            <w:r w:rsidRPr="002B2ACA">
              <w:t>Otherwise</w:t>
            </w:r>
          </w:p>
          <w:p w14:paraId="4044F7DD" w14:textId="77777777" w:rsidR="009F340B" w:rsidRPr="002B2ACA" w:rsidRDefault="009F340B" w:rsidP="007F6DFC">
            <w:pPr>
              <w:pStyle w:val="CellBody"/>
            </w:pPr>
            <w:r w:rsidRPr="002B2ACA">
              <w:t>2) it must be omitted</w:t>
            </w:r>
          </w:p>
          <w:p w14:paraId="30E5A962" w14:textId="19E2BFBC"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BCN015 \h </w:instrText>
            </w:r>
            <w:r w:rsidR="004E2C2B" w:rsidRPr="002B2ACA">
              <w:fldChar w:fldCharType="separate"/>
            </w:r>
            <w:r w:rsidR="0092659A" w:rsidRPr="002B2ACA">
              <w:t>BCN015</w:t>
            </w:r>
            <w:r w:rsidR="004E2C2B" w:rsidRPr="002B2ACA">
              <w:fldChar w:fldCharType="end"/>
            </w:r>
          </w:p>
        </w:tc>
      </w:tr>
      <w:tr w:rsidR="009F340B" w:rsidRPr="002B2ACA" w14:paraId="7DE031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48B0B37" w14:textId="0A209C88" w:rsidR="009F340B" w:rsidRPr="002B2ACA" w:rsidRDefault="009F340B" w:rsidP="007F6DFC">
            <w:pPr>
              <w:pStyle w:val="CellBody"/>
            </w:pPr>
            <w:r w:rsidRPr="002B2ACA">
              <w:lastRenderedPageBreak/>
              <w:t>Capped</w:t>
            </w:r>
            <w:r w:rsidR="00282080" w:rsidRPr="002B2ACA">
              <w:softHyphen/>
            </w:r>
            <w:r w:rsidRPr="002B2ACA">
              <w:t>Price</w:t>
            </w:r>
          </w:p>
        </w:tc>
        <w:tc>
          <w:tcPr>
            <w:tcW w:w="1340" w:type="dxa"/>
            <w:gridSpan w:val="2"/>
          </w:tcPr>
          <w:p w14:paraId="353A00F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D42EDBA" w14:textId="6A4AA76D"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5BA6B9AE"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62E427F" w14:textId="77777777" w:rsidR="009F340B" w:rsidRPr="002B2ACA" w:rsidRDefault="009F340B" w:rsidP="007F6DFC">
            <w:pPr>
              <w:pStyle w:val="CellBody"/>
            </w:pPr>
            <w:r w:rsidRPr="002B2ACA">
              <w:t>If ‘OptionType’ = “Capped_Call” and the transaction type is not “OPT” then this field is:</w:t>
            </w:r>
          </w:p>
          <w:p w14:paraId="57B9C665" w14:textId="77777777" w:rsidR="009F340B" w:rsidRPr="002B2ACA" w:rsidRDefault="009F340B" w:rsidP="007F6DFC">
            <w:pPr>
              <w:pStyle w:val="CellBody"/>
            </w:pPr>
            <w:r w:rsidRPr="002B2ACA">
              <w:t>1) is Mandatory and Key</w:t>
            </w:r>
          </w:p>
          <w:p w14:paraId="0CFCFCBE" w14:textId="77777777" w:rsidR="009F340B" w:rsidRPr="002B2ACA" w:rsidRDefault="009F340B" w:rsidP="007F6DFC">
            <w:pPr>
              <w:pStyle w:val="CellBody"/>
            </w:pPr>
            <w:r w:rsidRPr="002B2ACA">
              <w:t>Otherwise</w:t>
            </w:r>
          </w:p>
          <w:p w14:paraId="6078B5A6" w14:textId="77777777" w:rsidR="009F340B" w:rsidRPr="002B2ACA" w:rsidRDefault="009F340B" w:rsidP="007F6DFC">
            <w:pPr>
              <w:pStyle w:val="CellBody"/>
            </w:pPr>
            <w:r w:rsidRPr="002B2ACA">
              <w:t>2) it must be omitted</w:t>
            </w:r>
          </w:p>
          <w:p w14:paraId="11DD9D17" w14:textId="449AFC6D"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92659A" w:rsidRPr="002B2ACA">
              <w:t>BCN014</w:t>
            </w:r>
            <w:r w:rsidR="004E2C2B" w:rsidRPr="002B2ACA">
              <w:fldChar w:fldCharType="end"/>
            </w:r>
          </w:p>
        </w:tc>
      </w:tr>
      <w:tr w:rsidR="009F340B" w:rsidRPr="002B2ACA" w14:paraId="57E101AA"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D8EE66" w14:textId="00782C7E" w:rsidR="009F340B" w:rsidRPr="002B2ACA" w:rsidRDefault="009F340B" w:rsidP="007F6DFC">
            <w:pPr>
              <w:pStyle w:val="CellBody"/>
            </w:pPr>
            <w:r w:rsidRPr="002B2ACA">
              <w:t>Floored</w:t>
            </w:r>
            <w:r w:rsidR="00282080" w:rsidRPr="002B2ACA">
              <w:softHyphen/>
            </w:r>
            <w:r w:rsidRPr="002B2ACA">
              <w:t>Price</w:t>
            </w:r>
          </w:p>
        </w:tc>
        <w:tc>
          <w:tcPr>
            <w:tcW w:w="1340" w:type="dxa"/>
            <w:gridSpan w:val="2"/>
          </w:tcPr>
          <w:p w14:paraId="493E775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C7494CC" w14:textId="04ACD5F8"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1F7D5AA9"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70BC54F" w14:textId="77777777" w:rsidR="009F340B" w:rsidRPr="002B2ACA" w:rsidRDefault="009F340B" w:rsidP="007F6DFC">
            <w:pPr>
              <w:pStyle w:val="CellBody"/>
            </w:pPr>
            <w:r w:rsidRPr="002B2ACA">
              <w:t>If ‘OptionType’ = “Floored_Put” and the transaction type is not “OPT” then this field is:</w:t>
            </w:r>
          </w:p>
          <w:p w14:paraId="099D3F38" w14:textId="77777777" w:rsidR="009F340B" w:rsidRPr="002B2ACA" w:rsidRDefault="009F340B" w:rsidP="007F6DFC">
            <w:pPr>
              <w:pStyle w:val="CellBody"/>
            </w:pPr>
            <w:r w:rsidRPr="002B2ACA">
              <w:t>1) is Mandatory and Key</w:t>
            </w:r>
          </w:p>
          <w:p w14:paraId="708F00D0" w14:textId="77777777" w:rsidR="009F340B" w:rsidRPr="002B2ACA" w:rsidRDefault="009F340B" w:rsidP="007F6DFC">
            <w:pPr>
              <w:pStyle w:val="CellBody"/>
            </w:pPr>
            <w:r w:rsidRPr="002B2ACA">
              <w:t>Otherwise</w:t>
            </w:r>
          </w:p>
          <w:p w14:paraId="391F119E" w14:textId="77777777" w:rsidR="009F340B" w:rsidRPr="002B2ACA" w:rsidRDefault="009F340B" w:rsidP="007F6DFC">
            <w:pPr>
              <w:pStyle w:val="CellBody"/>
            </w:pPr>
            <w:r w:rsidRPr="002B2ACA">
              <w:t>2) it must be omitted</w:t>
            </w:r>
          </w:p>
          <w:p w14:paraId="77F39D28" w14:textId="648B446B"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92659A" w:rsidRPr="002B2ACA">
              <w:t>BCN014</w:t>
            </w:r>
            <w:r w:rsidR="004E2C2B" w:rsidRPr="002B2ACA">
              <w:fldChar w:fldCharType="end"/>
            </w:r>
          </w:p>
        </w:tc>
      </w:tr>
      <w:tr w:rsidR="009F340B" w:rsidRPr="002B2ACA" w14:paraId="747EB45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E09B397" w14:textId="65B24B63" w:rsidR="009F340B" w:rsidRPr="002B2ACA" w:rsidRDefault="009F340B" w:rsidP="007F6DFC">
            <w:pPr>
              <w:pStyle w:val="CellBody"/>
            </w:pPr>
            <w:proofErr w:type="spellStart"/>
            <w:r w:rsidRPr="002B2ACA">
              <w:t>Option</w:t>
            </w:r>
            <w:r w:rsidR="00282080" w:rsidRPr="002B2ACA">
              <w:softHyphen/>
            </w:r>
            <w:r w:rsidRPr="002B2ACA">
              <w:t>Currency</w:t>
            </w:r>
            <w:proofErr w:type="spellEnd"/>
          </w:p>
        </w:tc>
        <w:tc>
          <w:tcPr>
            <w:tcW w:w="1340" w:type="dxa"/>
            <w:gridSpan w:val="2"/>
          </w:tcPr>
          <w:p w14:paraId="053BAA16"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CF8B5C7" w14:textId="678F229D"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4C627E7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79998525" w14:textId="07F3D1CB" w:rsidR="009F340B" w:rsidRPr="002B2ACA" w:rsidRDefault="009F340B" w:rsidP="007F6DFC">
            <w:pPr>
              <w:pStyle w:val="CellBody"/>
            </w:pPr>
            <w:r w:rsidRPr="002B2ACA">
              <w:t xml:space="preserve">The currency of the </w:t>
            </w:r>
            <w:r w:rsidR="00E61728" w:rsidRPr="002B2ACA">
              <w:t>StrikePrice</w:t>
            </w:r>
            <w:r w:rsidRPr="002B2ACA">
              <w:t>, Second</w:t>
            </w:r>
            <w:r w:rsidR="00E61728" w:rsidRPr="002B2ACA">
              <w:softHyphen/>
            </w:r>
            <w:r w:rsidRPr="002B2ACA">
              <w:t>Strike</w:t>
            </w:r>
            <w:r w:rsidR="00E61728" w:rsidRPr="002B2ACA">
              <w:softHyphen/>
            </w:r>
            <w:r w:rsidRPr="002B2ACA">
              <w:t>Price, CappedPrice, and the Floored</w:t>
            </w:r>
            <w:r w:rsidR="00E61728" w:rsidRPr="002B2ACA">
              <w:softHyphen/>
            </w:r>
            <w:r w:rsidRPr="002B2ACA">
              <w:t>Price.</w:t>
            </w:r>
          </w:p>
          <w:p w14:paraId="1195E351" w14:textId="77777777" w:rsidR="009F340B" w:rsidRPr="002B2ACA" w:rsidRDefault="009F340B" w:rsidP="007F6DFC">
            <w:pPr>
              <w:pStyle w:val="CellBody"/>
            </w:pPr>
            <w:r w:rsidRPr="002B2ACA">
              <w:t>If any of these fields are present and the transaction type is not “OPT” then this field is:</w:t>
            </w:r>
          </w:p>
          <w:p w14:paraId="3E3E4C1B" w14:textId="77777777" w:rsidR="009F340B" w:rsidRPr="002B2ACA" w:rsidRDefault="009F340B" w:rsidP="007F6DFC">
            <w:pPr>
              <w:pStyle w:val="CellBody"/>
            </w:pPr>
            <w:r w:rsidRPr="002B2ACA">
              <w:t>1) is Mandatory and Key</w:t>
            </w:r>
          </w:p>
          <w:p w14:paraId="76FA6BB1" w14:textId="77777777" w:rsidR="009F340B" w:rsidRPr="002B2ACA" w:rsidRDefault="009F340B" w:rsidP="007F6DFC">
            <w:pPr>
              <w:pStyle w:val="CellBody"/>
            </w:pPr>
            <w:r w:rsidRPr="002B2ACA">
              <w:t>Otherwise</w:t>
            </w:r>
          </w:p>
          <w:p w14:paraId="000254E0" w14:textId="77777777" w:rsidR="009F340B" w:rsidRPr="002B2ACA" w:rsidRDefault="009F340B" w:rsidP="007F6DFC">
            <w:pPr>
              <w:pStyle w:val="CellBody"/>
            </w:pPr>
            <w:r w:rsidRPr="002B2ACA">
              <w:t>2) it must be omitted</w:t>
            </w:r>
          </w:p>
        </w:tc>
      </w:tr>
      <w:tr w:rsidR="009F340B" w:rsidRPr="002B2ACA" w14:paraId="4E48A08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3BD8884E" w14:textId="0D5025FC" w:rsidR="009F340B" w:rsidRPr="002B2ACA" w:rsidRDefault="009F340B" w:rsidP="007F6DFC">
            <w:pPr>
              <w:pStyle w:val="CellBody"/>
            </w:pPr>
            <w:r w:rsidRPr="002B2ACA">
              <w:t>Premium</w:t>
            </w:r>
            <w:r w:rsidR="00282080" w:rsidRPr="002B2ACA">
              <w:softHyphen/>
            </w:r>
            <w:r w:rsidRPr="002B2ACA">
              <w:t>Rate</w:t>
            </w:r>
          </w:p>
        </w:tc>
        <w:tc>
          <w:tcPr>
            <w:tcW w:w="1340" w:type="dxa"/>
            <w:gridSpan w:val="2"/>
          </w:tcPr>
          <w:p w14:paraId="7CF1E9EE"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7A8483E" w14:textId="1E85628F"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3DE86B3C"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1866A82D" w14:textId="63EDB86F" w:rsidR="009F340B" w:rsidRPr="002B2ACA" w:rsidRDefault="009F340B" w:rsidP="007F6DFC">
            <w:pPr>
              <w:pStyle w:val="CellBody"/>
            </w:pPr>
            <w:r w:rsidRPr="002B2ACA">
              <w:t>If ‘</w:t>
            </w:r>
            <w:r w:rsidR="00F4182F" w:rsidRPr="002B2ACA">
              <w:t>TransactionType</w:t>
            </w:r>
            <w:r w:rsidRPr="002B2ACA">
              <w:t>’ = OPT_FIX_SWP, OPT_FLT_SWP or OPT_FIN_INX then this field:</w:t>
            </w:r>
          </w:p>
          <w:p w14:paraId="354E95D9" w14:textId="77777777" w:rsidR="009F340B" w:rsidRPr="002B2ACA" w:rsidRDefault="009F340B" w:rsidP="007F6DFC">
            <w:pPr>
              <w:pStyle w:val="CellBody"/>
            </w:pPr>
            <w:r w:rsidRPr="002B2ACA">
              <w:t>a) must be omitted;</w:t>
            </w:r>
          </w:p>
          <w:p w14:paraId="22D774F5" w14:textId="77777777" w:rsidR="009F340B" w:rsidRPr="002B2ACA" w:rsidRDefault="009F340B" w:rsidP="007F6DFC">
            <w:pPr>
              <w:pStyle w:val="CellBody"/>
            </w:pPr>
            <w:r w:rsidRPr="002B2ACA">
              <w:t>else this field is</w:t>
            </w:r>
          </w:p>
          <w:p w14:paraId="3EAEADA6" w14:textId="77777777" w:rsidR="009F340B" w:rsidRPr="002B2ACA" w:rsidRDefault="009F340B" w:rsidP="007F6DFC">
            <w:pPr>
              <w:pStyle w:val="CellBody"/>
            </w:pPr>
            <w:r w:rsidRPr="002B2ACA">
              <w:t>b) Mandatory and Key</w:t>
            </w:r>
          </w:p>
        </w:tc>
      </w:tr>
      <w:tr w:rsidR="009F340B" w:rsidRPr="002B2ACA" w14:paraId="34793C6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3444CF7" w14:textId="706A8EAB" w:rsidR="009F340B" w:rsidRPr="002B2ACA" w:rsidRDefault="009F340B" w:rsidP="007F6DFC">
            <w:pPr>
              <w:pStyle w:val="CellBody"/>
            </w:pPr>
            <w:proofErr w:type="spellStart"/>
            <w:r w:rsidRPr="002B2ACA">
              <w:t>Premium</w:t>
            </w:r>
            <w:r w:rsidR="00282080" w:rsidRPr="002B2ACA">
              <w:softHyphen/>
            </w:r>
            <w:r w:rsidRPr="002B2ACA">
              <w:t>Currency</w:t>
            </w:r>
            <w:proofErr w:type="spellEnd"/>
          </w:p>
        </w:tc>
        <w:tc>
          <w:tcPr>
            <w:tcW w:w="1340" w:type="dxa"/>
            <w:gridSpan w:val="2"/>
          </w:tcPr>
          <w:p w14:paraId="7E49705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268179E" w14:textId="7617F795"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4E5EEA08"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A450262" w14:textId="77777777" w:rsidR="009F340B" w:rsidRPr="002B2ACA" w:rsidRDefault="009F340B" w:rsidP="007F6DFC">
            <w:pPr>
              <w:pStyle w:val="CellBody"/>
            </w:pPr>
          </w:p>
        </w:tc>
      </w:tr>
      <w:tr w:rsidR="009F340B" w:rsidRPr="002B2ACA" w14:paraId="348BB00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A0EE3E2" w14:textId="16941D8B" w:rsidR="009F340B" w:rsidRPr="002B2ACA" w:rsidRDefault="009F340B" w:rsidP="007F6DFC">
            <w:pPr>
              <w:pStyle w:val="CellBody"/>
            </w:pPr>
            <w:r w:rsidRPr="002B2ACA">
              <w:t>Premium</w:t>
            </w:r>
            <w:r w:rsidR="00282080" w:rsidRPr="002B2ACA">
              <w:softHyphen/>
            </w:r>
            <w:r w:rsidRPr="002B2ACA">
              <w:t>Unit/Currency</w:t>
            </w:r>
          </w:p>
        </w:tc>
        <w:tc>
          <w:tcPr>
            <w:tcW w:w="1340" w:type="dxa"/>
            <w:gridSpan w:val="2"/>
          </w:tcPr>
          <w:p w14:paraId="18490BE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5961BF" w14:textId="497C98EC"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1107C045"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7167CF69" w14:textId="29479A9E" w:rsidR="009F340B" w:rsidRPr="002B2ACA" w:rsidRDefault="009F340B" w:rsidP="007F6DFC">
            <w:pPr>
              <w:pStyle w:val="CellBody"/>
            </w:pPr>
            <w:r w:rsidRPr="002B2ACA">
              <w:t>If ‘Commodity’ is an ‘Emissions Commodity’</w:t>
            </w:r>
            <w:r w:rsidR="002C5573" w:rsidRPr="002B2ACA">
              <w:t xml:space="preserve"> </w:t>
            </w:r>
            <w:r w:rsidRPr="002B2ACA">
              <w:t>or ‘</w:t>
            </w:r>
            <w:r w:rsidR="00F4182F" w:rsidRPr="002B2ACA">
              <w:t>TransactionType</w:t>
            </w:r>
            <w:r w:rsidRPr="002B2ACA">
              <w:t>’ = OPT_FIX_SWP, OPT_FLT_SWP or OPT_FIN_INX then this field:</w:t>
            </w:r>
          </w:p>
          <w:p w14:paraId="368CDFC3" w14:textId="77777777" w:rsidR="009F340B" w:rsidRPr="002B2ACA" w:rsidRDefault="009F340B" w:rsidP="007F6DFC">
            <w:pPr>
              <w:pStyle w:val="CellBody"/>
            </w:pPr>
            <w:r w:rsidRPr="002B2ACA">
              <w:t>a) must be omitted;</w:t>
            </w:r>
          </w:p>
          <w:p w14:paraId="557115FA" w14:textId="77777777" w:rsidR="009F340B" w:rsidRPr="002B2ACA" w:rsidRDefault="009F340B" w:rsidP="007F6DFC">
            <w:pPr>
              <w:pStyle w:val="CellBody"/>
            </w:pPr>
            <w:r w:rsidRPr="002B2ACA">
              <w:t>else this field is</w:t>
            </w:r>
          </w:p>
          <w:p w14:paraId="6E65055D" w14:textId="77777777" w:rsidR="009F340B" w:rsidRPr="002B2ACA" w:rsidRDefault="009F340B" w:rsidP="007F6DFC">
            <w:pPr>
              <w:pStyle w:val="CellBody"/>
            </w:pPr>
            <w:r w:rsidRPr="002B2ACA">
              <w:t>b) Mandatory and Key</w:t>
            </w:r>
          </w:p>
        </w:tc>
      </w:tr>
      <w:tr w:rsidR="009F340B" w:rsidRPr="002B2ACA" w14:paraId="2C24D94E"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DEDD8E2" w14:textId="401A7D4F" w:rsidR="009F340B" w:rsidRPr="002B2ACA" w:rsidRDefault="009F340B" w:rsidP="007F6DFC">
            <w:pPr>
              <w:pStyle w:val="CellBody"/>
            </w:pPr>
            <w:r w:rsidRPr="002B2ACA">
              <w:t>Premium</w:t>
            </w:r>
            <w:r w:rsidR="00282080" w:rsidRPr="002B2ACA">
              <w:softHyphen/>
            </w:r>
            <w:r w:rsidRPr="002B2ACA">
              <w:t>Unit/Capacity</w:t>
            </w:r>
          </w:p>
        </w:tc>
        <w:tc>
          <w:tcPr>
            <w:tcW w:w="1340" w:type="dxa"/>
            <w:gridSpan w:val="2"/>
          </w:tcPr>
          <w:p w14:paraId="58A6411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D1C449B" w14:textId="7D83D9F2" w:rsidR="009F340B" w:rsidRPr="002B2ACA" w:rsidRDefault="009F340B" w:rsidP="007F6DFC">
            <w:pPr>
              <w:pStyle w:val="CellBody"/>
            </w:pPr>
            <w:r w:rsidRPr="002B2ACA">
              <w:t>Unit</w:t>
            </w:r>
            <w:r w:rsidR="00282080" w:rsidRPr="002B2ACA">
              <w:softHyphen/>
            </w:r>
            <w:r w:rsidRPr="002B2ACA">
              <w:t>Of</w:t>
            </w:r>
            <w:r w:rsidR="00282080" w:rsidRPr="002B2ACA">
              <w:softHyphen/>
            </w:r>
            <w:r w:rsidRPr="002B2ACA">
              <w:t>Measure</w:t>
            </w:r>
            <w:r w:rsidR="00282080" w:rsidRPr="002B2ACA">
              <w:softHyphen/>
            </w:r>
            <w:r w:rsidRPr="002B2ACA">
              <w:t>Type</w:t>
            </w:r>
          </w:p>
        </w:tc>
        <w:tc>
          <w:tcPr>
            <w:tcW w:w="1419" w:type="dxa"/>
            <w:gridSpan w:val="3"/>
          </w:tcPr>
          <w:p w14:paraId="4080D70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9C731E4" w14:textId="79A9679B" w:rsidR="009F340B" w:rsidRPr="002B2ACA" w:rsidRDefault="009F340B" w:rsidP="007F6DFC">
            <w:pPr>
              <w:pStyle w:val="CellBody"/>
            </w:pPr>
            <w:r w:rsidRPr="002B2ACA">
              <w:t>If ‘Commodity’ ‘is an ‘Emissions Commodity’ or ‘</w:t>
            </w:r>
            <w:r w:rsidR="00F4182F" w:rsidRPr="002B2ACA">
              <w:t>TransactionType</w:t>
            </w:r>
            <w:r w:rsidRPr="002B2ACA">
              <w:t>’ = OPT_FIX_SWP, OPT_FLT_SWP or OPT_FIN_INX then this field:</w:t>
            </w:r>
          </w:p>
          <w:p w14:paraId="59D1D0B1" w14:textId="77777777" w:rsidR="009F340B" w:rsidRPr="002B2ACA" w:rsidRDefault="009F340B" w:rsidP="007F6DFC">
            <w:pPr>
              <w:pStyle w:val="CellBody"/>
            </w:pPr>
            <w:r w:rsidRPr="002B2ACA">
              <w:t>a) must be omitted;</w:t>
            </w:r>
          </w:p>
          <w:p w14:paraId="61400079" w14:textId="77777777" w:rsidR="009F340B" w:rsidRPr="002B2ACA" w:rsidRDefault="009F340B" w:rsidP="007F6DFC">
            <w:pPr>
              <w:pStyle w:val="CellBody"/>
            </w:pPr>
            <w:r w:rsidRPr="002B2ACA">
              <w:t>else this field is</w:t>
            </w:r>
          </w:p>
          <w:p w14:paraId="6F5F0A8E" w14:textId="77777777" w:rsidR="009F340B" w:rsidRPr="002B2ACA" w:rsidRDefault="009F340B" w:rsidP="007F6DFC">
            <w:pPr>
              <w:pStyle w:val="CellBody"/>
            </w:pPr>
            <w:r w:rsidRPr="002B2ACA">
              <w:t>b) Mandatory and Key</w:t>
            </w:r>
          </w:p>
        </w:tc>
      </w:tr>
      <w:tr w:rsidR="009F340B" w:rsidRPr="002B2ACA" w14:paraId="69E51DE5"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B15895" w14:textId="5B845235" w:rsidR="009F340B" w:rsidRPr="002B2ACA" w:rsidRDefault="00282080" w:rsidP="007F6DFC">
            <w:pPr>
              <w:pStyle w:val="CellBody"/>
            </w:pPr>
            <w:proofErr w:type="spellStart"/>
            <w:r w:rsidRPr="002B2ACA">
              <w:lastRenderedPageBreak/>
              <w:t>Total</w:t>
            </w:r>
            <w:r w:rsidRPr="002B2ACA">
              <w:softHyphen/>
              <w:t>P</w:t>
            </w:r>
            <w:r w:rsidR="009F340B" w:rsidRPr="002B2ACA">
              <w:t>remium</w:t>
            </w:r>
            <w:r w:rsidRPr="002B2ACA">
              <w:softHyphen/>
              <w:t>V</w:t>
            </w:r>
            <w:r w:rsidR="009F340B" w:rsidRPr="002B2ACA">
              <w:t>alue</w:t>
            </w:r>
            <w:proofErr w:type="spellEnd"/>
          </w:p>
        </w:tc>
        <w:tc>
          <w:tcPr>
            <w:tcW w:w="1340" w:type="dxa"/>
            <w:gridSpan w:val="2"/>
          </w:tcPr>
          <w:p w14:paraId="5AA01E6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BB19D4" w14:textId="4ABB5892" w:rsidR="009F340B" w:rsidRPr="002B2ACA" w:rsidRDefault="009F340B" w:rsidP="007F6DFC">
            <w:pPr>
              <w:pStyle w:val="CellBody"/>
            </w:pPr>
            <w:r w:rsidRPr="002B2ACA">
              <w:t>Price</w:t>
            </w:r>
            <w:r w:rsidR="00AD2E7F" w:rsidRPr="002B2ACA">
              <w:softHyphen/>
            </w:r>
            <w:r w:rsidRPr="002B2ACA">
              <w:t>Type</w:t>
            </w:r>
          </w:p>
        </w:tc>
        <w:tc>
          <w:tcPr>
            <w:tcW w:w="1419" w:type="dxa"/>
            <w:gridSpan w:val="3"/>
          </w:tcPr>
          <w:p w14:paraId="63DAADA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574414F7" w14:textId="5F5300D8" w:rsidR="009F340B" w:rsidRPr="002B2ACA" w:rsidRDefault="00E33EF4" w:rsidP="007F6DFC">
            <w:pPr>
              <w:pStyle w:val="CellBody"/>
            </w:pPr>
            <w:r w:rsidRPr="002B2ACA">
              <w:t>Note:</w:t>
            </w:r>
            <w:r w:rsidR="009F340B" w:rsidRPr="002B2ACA">
              <w:t xml:space="preserve"> For Financial Transactions this field shall be rounded to 2 decimal places.</w:t>
            </w:r>
          </w:p>
        </w:tc>
      </w:tr>
      <w:tr w:rsidR="009F340B" w:rsidRPr="002B2ACA" w14:paraId="116C5C9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5B8D60D" w14:textId="6D495F65" w:rsidR="009F340B" w:rsidRPr="002B2ACA" w:rsidRDefault="00282080" w:rsidP="007F6DFC">
            <w:pPr>
              <w:pStyle w:val="CellBody"/>
            </w:pPr>
            <w:proofErr w:type="spellStart"/>
            <w:r w:rsidRPr="002B2ACA">
              <w:t>Premium</w:t>
            </w:r>
            <w:r w:rsidRPr="002B2ACA">
              <w:softHyphen/>
              <w:t>P</w:t>
            </w:r>
            <w:r w:rsidR="009F340B" w:rsidRPr="002B2ACA">
              <w:t>ayment</w:t>
            </w:r>
            <w:r w:rsidRPr="002B2ACA">
              <w:softHyphen/>
              <w:t>D</w:t>
            </w:r>
            <w:r w:rsidR="009F340B" w:rsidRPr="002B2ACA">
              <w:t>ate</w:t>
            </w:r>
            <w:proofErr w:type="spellEnd"/>
          </w:p>
        </w:tc>
        <w:tc>
          <w:tcPr>
            <w:tcW w:w="1340" w:type="dxa"/>
            <w:gridSpan w:val="2"/>
          </w:tcPr>
          <w:p w14:paraId="6EF86DDD"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9B9984" w14:textId="02380682" w:rsidR="009F340B" w:rsidRPr="002B2ACA" w:rsidRDefault="009F340B" w:rsidP="007F6DFC">
            <w:pPr>
              <w:pStyle w:val="CellBody"/>
            </w:pPr>
            <w:r w:rsidRPr="002B2ACA">
              <w:t>Date</w:t>
            </w:r>
            <w:r w:rsidR="00AD2E7F" w:rsidRPr="002B2ACA">
              <w:softHyphen/>
            </w:r>
            <w:r w:rsidRPr="002B2ACA">
              <w:t>Type</w:t>
            </w:r>
          </w:p>
        </w:tc>
        <w:tc>
          <w:tcPr>
            <w:tcW w:w="1419" w:type="dxa"/>
            <w:gridSpan w:val="3"/>
          </w:tcPr>
          <w:p w14:paraId="2B5D3BE4"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0" w:type="dxa"/>
          </w:tcPr>
          <w:p w14:paraId="32CF52A0" w14:textId="77777777" w:rsidR="009F340B" w:rsidRPr="002B2ACA" w:rsidRDefault="009F340B" w:rsidP="007F6DFC">
            <w:pPr>
              <w:pStyle w:val="CellBody"/>
            </w:pPr>
            <w:r w:rsidRPr="002B2ACA">
              <w:t>If ‘TransactionType is a NOT a ‘Financial Transaction’ or “OPT_PHYS_INX” then this field:</w:t>
            </w:r>
          </w:p>
          <w:p w14:paraId="56A191D3" w14:textId="77777777" w:rsidR="009F340B" w:rsidRPr="002B2ACA" w:rsidRDefault="009F340B" w:rsidP="007F6DFC">
            <w:pPr>
              <w:pStyle w:val="CellBody"/>
            </w:pPr>
            <w:r w:rsidRPr="002B2ACA">
              <w:t xml:space="preserve">a) is Optional and Information </w:t>
            </w:r>
          </w:p>
          <w:p w14:paraId="0F64335B" w14:textId="77777777" w:rsidR="009F340B" w:rsidRPr="002B2ACA" w:rsidRDefault="009F340B" w:rsidP="007F6DFC">
            <w:pPr>
              <w:pStyle w:val="CellBody"/>
            </w:pPr>
            <w:r w:rsidRPr="002B2ACA">
              <w:t>otherwise</w:t>
            </w:r>
          </w:p>
          <w:p w14:paraId="1212EC86" w14:textId="77777777" w:rsidR="009F340B" w:rsidRPr="002B2ACA" w:rsidRDefault="009F340B" w:rsidP="007F6DFC">
            <w:pPr>
              <w:pStyle w:val="CellBody"/>
            </w:pPr>
            <w:r w:rsidRPr="002B2ACA">
              <w:t>b) must be omitted</w:t>
            </w:r>
          </w:p>
          <w:p w14:paraId="7B088893" w14:textId="54FA6714" w:rsidR="009F340B" w:rsidRPr="002B2ACA" w:rsidRDefault="00E33EF4" w:rsidP="007F6DFC">
            <w:pPr>
              <w:pStyle w:val="CellBody"/>
            </w:pPr>
            <w:r w:rsidRPr="002B2ACA">
              <w:t>Note:</w:t>
            </w:r>
            <w:r w:rsidR="009F340B" w:rsidRPr="002B2ACA">
              <w:t xml:space="preserve"> Not used for new TransactionTypes introduced in v3.3.</w:t>
            </w:r>
          </w:p>
        </w:tc>
      </w:tr>
      <w:tr w:rsidR="009F340B" w:rsidRPr="002B2ACA" w14:paraId="73A89D18"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05283FE8" w14:textId="0EECAAB6" w:rsidR="009F340B" w:rsidRPr="002B2ACA" w:rsidRDefault="009F340B" w:rsidP="007F6DFC">
            <w:pPr>
              <w:pStyle w:val="CellBody"/>
            </w:pPr>
            <w:proofErr w:type="spellStart"/>
            <w:r w:rsidRPr="002B2ACA">
              <w:t>Exercise</w:t>
            </w:r>
            <w:r w:rsidR="00C667D5" w:rsidRPr="002B2ACA">
              <w:softHyphen/>
            </w:r>
            <w:r w:rsidRPr="002B2ACA">
              <w:t>Date</w:t>
            </w:r>
            <w:r w:rsidR="00C667D5" w:rsidRPr="002B2ACA">
              <w:softHyphen/>
            </w:r>
            <w:r w:rsidRPr="002B2ACA">
              <w:t>Time</w:t>
            </w:r>
            <w:proofErr w:type="spellEnd"/>
          </w:p>
        </w:tc>
        <w:tc>
          <w:tcPr>
            <w:tcW w:w="1340" w:type="dxa"/>
            <w:gridSpan w:val="2"/>
          </w:tcPr>
          <w:p w14:paraId="74286C3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DCC5804" w14:textId="33F2D9FF" w:rsidR="009F340B" w:rsidRPr="002B2ACA" w:rsidRDefault="009F340B" w:rsidP="007F6DFC">
            <w:pPr>
              <w:pStyle w:val="CellBody"/>
            </w:pPr>
            <w:r w:rsidRPr="002B2ACA">
              <w:t>Clock</w:t>
            </w:r>
            <w:r w:rsidR="00AD2E7F" w:rsidRPr="002B2ACA">
              <w:softHyphen/>
            </w:r>
            <w:r w:rsidRPr="002B2ACA">
              <w:t>Date</w:t>
            </w:r>
            <w:r w:rsidR="00AD2E7F" w:rsidRPr="002B2ACA">
              <w:softHyphen/>
            </w:r>
            <w:r w:rsidRPr="002B2ACA">
              <w:t>Time</w:t>
            </w:r>
            <w:r w:rsidR="00AD2E7F" w:rsidRPr="002B2ACA">
              <w:softHyphen/>
            </w:r>
            <w:r w:rsidRPr="002B2ACA">
              <w:t>Type</w:t>
            </w:r>
          </w:p>
        </w:tc>
        <w:tc>
          <w:tcPr>
            <w:tcW w:w="1419" w:type="dxa"/>
            <w:gridSpan w:val="3"/>
          </w:tcPr>
          <w:p w14:paraId="335969CB"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083C7082" w14:textId="2B76F7A6" w:rsidR="009F340B" w:rsidRPr="002B2ACA" w:rsidRDefault="009F340B" w:rsidP="007F6DFC">
            <w:pPr>
              <w:pStyle w:val="CellBody"/>
            </w:pPr>
            <w:r w:rsidRPr="002B2ACA">
              <w:t>If ‘Commodity’ ‘is an ‘Emissions Commodity’</w:t>
            </w:r>
            <w:r w:rsidR="002C5573" w:rsidRPr="002B2ACA">
              <w:t xml:space="preserve"> </w:t>
            </w:r>
            <w:r w:rsidRPr="002B2ACA">
              <w:t>then this field is:</w:t>
            </w:r>
          </w:p>
          <w:p w14:paraId="11B4E3F3" w14:textId="77777777" w:rsidR="009F340B" w:rsidRPr="002B2ACA" w:rsidRDefault="009F340B" w:rsidP="007F6DFC">
            <w:pPr>
              <w:pStyle w:val="CellBody"/>
            </w:pPr>
            <w:r w:rsidRPr="002B2ACA">
              <w:t>a)Mandatory and Key;</w:t>
            </w:r>
          </w:p>
          <w:p w14:paraId="6399A802" w14:textId="77777777" w:rsidR="009F340B" w:rsidRPr="002B2ACA" w:rsidRDefault="009F340B" w:rsidP="007F6DFC">
            <w:pPr>
              <w:pStyle w:val="CellBody"/>
            </w:pPr>
            <w:r w:rsidRPr="002B2ACA">
              <w:t xml:space="preserve">else this field </w:t>
            </w:r>
          </w:p>
          <w:p w14:paraId="18CF408D" w14:textId="4A5D5535" w:rsidR="009F340B" w:rsidRPr="002B2ACA" w:rsidRDefault="009F340B" w:rsidP="007F6DFC">
            <w:pPr>
              <w:pStyle w:val="CellBody"/>
            </w:pPr>
            <w:r w:rsidRPr="002B2ACA">
              <w:t>b)</w:t>
            </w:r>
            <w:r w:rsidR="002C5573" w:rsidRPr="002B2ACA">
              <w:t xml:space="preserve"> </w:t>
            </w:r>
            <w:r w:rsidRPr="002B2ACA">
              <w:t>must be omitted.</w:t>
            </w:r>
          </w:p>
          <w:p w14:paraId="61EC234F" w14:textId="3BFBD6F8" w:rsidR="009F340B" w:rsidRPr="002B2ACA" w:rsidRDefault="00E33EF4" w:rsidP="007F6DFC">
            <w:pPr>
              <w:pStyle w:val="CellBody"/>
            </w:pPr>
            <w:r w:rsidRPr="002B2ACA">
              <w:t>Note:</w:t>
            </w:r>
            <w:r w:rsidR="009F340B" w:rsidRPr="002B2ACA">
              <w:t xml:space="preserve"> this is the opposite of the rule used elsewhere.</w:t>
            </w:r>
          </w:p>
          <w:p w14:paraId="3B136F7B" w14:textId="1855E1B3" w:rsidR="009F340B" w:rsidRPr="002B2ACA" w:rsidRDefault="00E33EF4" w:rsidP="007F6DFC">
            <w:pPr>
              <w:pStyle w:val="CellBody"/>
            </w:pPr>
            <w:r w:rsidRPr="002B2ACA">
              <w:t>Note:</w:t>
            </w:r>
            <w:r w:rsidR="009F340B" w:rsidRPr="002B2ACA">
              <w:t xml:space="preserve"> All times must be in CET</w:t>
            </w:r>
          </w:p>
        </w:tc>
      </w:tr>
      <w:tr w:rsidR="009F340B" w:rsidRPr="002B2ACA" w14:paraId="20C645B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69F92A3" w14:textId="2FEC48F9" w:rsidR="009F340B" w:rsidRPr="002B2ACA" w:rsidRDefault="009F340B" w:rsidP="008040EF">
            <w:pPr>
              <w:pStyle w:val="CellBody"/>
              <w:keepNext/>
            </w:pPr>
            <w:r w:rsidRPr="002B2ACA">
              <w:rPr>
                <w:b/>
              </w:rPr>
              <w:t>Conditional Ordered Repeatable Section below OptionDetails:</w:t>
            </w:r>
            <w:r w:rsidRPr="002B2ACA">
              <w:t xml:space="preserve"> </w:t>
            </w:r>
            <w:r w:rsidR="00F4182F" w:rsidRPr="002B2ACA">
              <w:t>ExerciseSchedule</w:t>
            </w:r>
            <w:r w:rsidRPr="002B2ACA">
              <w:t>(0-N)</w:t>
            </w:r>
          </w:p>
          <w:p w14:paraId="52C946DD" w14:textId="77777777" w:rsidR="009F340B" w:rsidRPr="002B2ACA" w:rsidRDefault="009F340B" w:rsidP="008040EF">
            <w:pPr>
              <w:pStyle w:val="CellBody"/>
              <w:keepNext/>
            </w:pPr>
            <w:r w:rsidRPr="002B2ACA">
              <w:t>This section must not be used if ‘Commodity’ is an ‘Emissions Commodity’ or if ‘Option Style’ = “Cap” or “Floor” or “Collar” otherwise this section must be present.</w:t>
            </w:r>
          </w:p>
          <w:p w14:paraId="0EB06959" w14:textId="009E7D9A" w:rsidR="009F340B" w:rsidRPr="002B2ACA" w:rsidRDefault="009F340B" w:rsidP="007F6DFC">
            <w:pPr>
              <w:pStyle w:val="CellBody"/>
            </w:pPr>
            <w:r w:rsidRPr="002B2ACA">
              <w:t xml:space="preserve">This section is ordered by </w:t>
            </w:r>
            <w:r w:rsidR="00983E0E" w:rsidRPr="002B2ACA">
              <w:t>‘</w:t>
            </w:r>
            <w:r w:rsidRPr="002B2ACA">
              <w:t>DeliveryStartDateTime</w:t>
            </w:r>
            <w:r w:rsidR="00983E0E" w:rsidRPr="002B2ACA">
              <w:t>’</w:t>
            </w:r>
            <w:r w:rsidRPr="002B2ACA">
              <w:t>, if present (</w:t>
            </w:r>
            <w:r w:rsidR="00983E0E" w:rsidRPr="002B2ACA">
              <w:t xml:space="preserve">see </w:t>
            </w:r>
            <w:r w:rsidR="004E2C2B" w:rsidRPr="002B2ACA">
              <w:fldChar w:fldCharType="begin"/>
            </w:r>
            <w:r w:rsidR="004E2C2B" w:rsidRPr="002B2ACA">
              <w:instrText xml:space="preserve"> REF BCN011 \h </w:instrText>
            </w:r>
            <w:r w:rsidR="004E2C2B" w:rsidRPr="002B2ACA">
              <w:fldChar w:fldCharType="separate"/>
            </w:r>
            <w:r w:rsidR="0092659A" w:rsidRPr="002B2ACA">
              <w:t>BCN011</w:t>
            </w:r>
            <w:r w:rsidR="004E2C2B" w:rsidRPr="002B2ACA">
              <w:fldChar w:fldCharType="end"/>
            </w:r>
            <w:r w:rsidRPr="002B2ACA">
              <w:t>)</w:t>
            </w:r>
            <w:r w:rsidR="00983E0E" w:rsidRPr="002B2ACA">
              <w:t>.</w:t>
            </w:r>
          </w:p>
        </w:tc>
      </w:tr>
      <w:tr w:rsidR="009F340B" w:rsidRPr="002B2ACA" w14:paraId="2F87C256"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16E254B" w14:textId="29E0ECEB" w:rsidR="009F340B" w:rsidRPr="002B2ACA" w:rsidRDefault="00C667D5" w:rsidP="007F6DFC">
            <w:pPr>
              <w:pStyle w:val="CellBody"/>
            </w:pPr>
            <w:r w:rsidRPr="002B2ACA">
              <w:t>Delivery</w:t>
            </w:r>
            <w:r w:rsidRPr="002B2ACA">
              <w:softHyphen/>
              <w:t>Start</w:t>
            </w:r>
            <w:r w:rsidR="002904DB" w:rsidRPr="002B2ACA">
              <w:softHyphen/>
            </w:r>
            <w:r w:rsidRPr="002B2ACA">
              <w:t>Date</w:t>
            </w:r>
            <w:r w:rsidRPr="002B2ACA">
              <w:softHyphen/>
            </w:r>
            <w:r w:rsidR="009F340B" w:rsidRPr="002B2ACA">
              <w:t>Time</w:t>
            </w:r>
          </w:p>
        </w:tc>
        <w:tc>
          <w:tcPr>
            <w:tcW w:w="1316" w:type="dxa"/>
          </w:tcPr>
          <w:p w14:paraId="2999B2F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0872BBC5" w14:textId="4335F41D"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3" w:type="dxa"/>
            <w:gridSpan w:val="3"/>
          </w:tcPr>
          <w:p w14:paraId="349A1D7A"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1769B1E8" w14:textId="3C58F6F2"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4CDAC9ED" w14:textId="77777777" w:rsidR="009F340B" w:rsidRPr="002B2ACA" w:rsidRDefault="009F340B" w:rsidP="007F6DFC">
            <w:pPr>
              <w:pStyle w:val="CellBody"/>
            </w:pPr>
            <w:r w:rsidRPr="002B2ACA">
              <w:t xml:space="preserve">a) is mandatory and key, </w:t>
            </w:r>
          </w:p>
          <w:p w14:paraId="00816F3B" w14:textId="77777777" w:rsidR="009F340B" w:rsidRPr="002B2ACA" w:rsidRDefault="009F340B" w:rsidP="007F6DFC">
            <w:pPr>
              <w:pStyle w:val="CellBody"/>
            </w:pPr>
            <w:r w:rsidRPr="002B2ACA">
              <w:t xml:space="preserve">else this field </w:t>
            </w:r>
          </w:p>
          <w:p w14:paraId="0094CDA7" w14:textId="77777777" w:rsidR="009F340B" w:rsidRPr="002B2ACA" w:rsidRDefault="009F340B" w:rsidP="007F6DFC">
            <w:pPr>
              <w:pStyle w:val="CellBody"/>
            </w:pPr>
            <w:r w:rsidRPr="002B2ACA">
              <w:t>b) must be omitted</w:t>
            </w:r>
          </w:p>
          <w:p w14:paraId="67A24161" w14:textId="6770FA23" w:rsidR="009F340B" w:rsidRPr="002B2ACA" w:rsidRDefault="009F340B" w:rsidP="007F6DFC">
            <w:pPr>
              <w:pStyle w:val="CellBody"/>
            </w:pPr>
            <w:r w:rsidRPr="002B2ACA">
              <w:t xml:space="preserve">This date and time must be after the date and time specified in the previous </w:t>
            </w:r>
            <w:r w:rsidR="00983E0E" w:rsidRPr="002B2ACA">
              <w:t>‘</w:t>
            </w:r>
            <w:r w:rsidRPr="002B2ACA">
              <w:t>Del</w:t>
            </w:r>
            <w:r w:rsidR="00983E0E" w:rsidRPr="002B2ACA">
              <w:t>ivery</w:t>
            </w:r>
            <w:r w:rsidRPr="002B2ACA">
              <w:t>StartDateTime</w:t>
            </w:r>
            <w:r w:rsidR="00983E0E" w:rsidRPr="002B2ACA">
              <w:t>’</w:t>
            </w:r>
            <w:r w:rsidRPr="002B2ACA">
              <w:t xml:space="preserve"> field.</w:t>
            </w:r>
          </w:p>
          <w:p w14:paraId="56B3170A" w14:textId="77777777" w:rsidR="009F340B" w:rsidRPr="002B2ACA" w:rsidRDefault="009F340B" w:rsidP="007F6DFC">
            <w:pPr>
              <w:pStyle w:val="CellBody"/>
            </w:pPr>
            <w:r w:rsidRPr="002B2ACA">
              <w:t>Time zone of delivery point</w:t>
            </w:r>
          </w:p>
        </w:tc>
      </w:tr>
      <w:tr w:rsidR="009F340B" w:rsidRPr="002B2ACA" w14:paraId="2D3234D8"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06371FB5" w14:textId="58ADFBBE" w:rsidR="009F340B" w:rsidRPr="002B2ACA" w:rsidRDefault="009F340B" w:rsidP="007F6DFC">
            <w:pPr>
              <w:pStyle w:val="CellBody"/>
            </w:pPr>
            <w:proofErr w:type="spellStart"/>
            <w:r w:rsidRPr="002B2ACA">
              <w:t>Delivery</w:t>
            </w:r>
            <w:r w:rsidR="00AD2E7F" w:rsidRPr="002B2ACA">
              <w:softHyphen/>
              <w:t>End</w:t>
            </w:r>
            <w:r w:rsidR="00AD2E7F" w:rsidRPr="002B2ACA">
              <w:softHyphen/>
              <w:t>Date</w:t>
            </w:r>
            <w:r w:rsidR="00AD2E7F" w:rsidRPr="002B2ACA">
              <w:softHyphen/>
            </w:r>
            <w:r w:rsidRPr="002B2ACA">
              <w:t>Time</w:t>
            </w:r>
            <w:proofErr w:type="spellEnd"/>
          </w:p>
        </w:tc>
        <w:tc>
          <w:tcPr>
            <w:tcW w:w="1316" w:type="dxa"/>
          </w:tcPr>
          <w:p w14:paraId="0BC81AA7"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16B33F7A" w14:textId="337D1249"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3" w:type="dxa"/>
            <w:gridSpan w:val="3"/>
          </w:tcPr>
          <w:p w14:paraId="7596F7B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3BAB3EB7" w14:textId="5E4AFDDB"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3391D4B6" w14:textId="77777777" w:rsidR="009F340B" w:rsidRPr="002B2ACA" w:rsidRDefault="009F340B" w:rsidP="007F6DFC">
            <w:pPr>
              <w:pStyle w:val="CellBody"/>
            </w:pPr>
            <w:r w:rsidRPr="002B2ACA">
              <w:t xml:space="preserve">a) is mandatory and key, </w:t>
            </w:r>
          </w:p>
          <w:p w14:paraId="7C9A28F9" w14:textId="77777777" w:rsidR="009F340B" w:rsidRPr="002B2ACA" w:rsidRDefault="009F340B" w:rsidP="007F6DFC">
            <w:pPr>
              <w:pStyle w:val="CellBody"/>
            </w:pPr>
            <w:r w:rsidRPr="002B2ACA">
              <w:t xml:space="preserve">else this field </w:t>
            </w:r>
          </w:p>
          <w:p w14:paraId="4122D703" w14:textId="77777777" w:rsidR="009F340B" w:rsidRPr="002B2ACA" w:rsidRDefault="009F340B" w:rsidP="007F6DFC">
            <w:pPr>
              <w:pStyle w:val="CellBody"/>
            </w:pPr>
            <w:r w:rsidRPr="002B2ACA">
              <w:t>b) must be omitted</w:t>
            </w:r>
          </w:p>
          <w:p w14:paraId="709F5FFC" w14:textId="77777777" w:rsidR="009F340B" w:rsidRPr="002B2ACA" w:rsidRDefault="009F340B" w:rsidP="007F6DFC">
            <w:pPr>
              <w:pStyle w:val="CellBody"/>
            </w:pPr>
            <w:r w:rsidRPr="002B2ACA">
              <w:t>Time zone of delivery point</w:t>
            </w:r>
          </w:p>
        </w:tc>
      </w:tr>
      <w:tr w:rsidR="009F340B" w:rsidRPr="002B2ACA" w14:paraId="4DF54DD0"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A220454" w14:textId="41D97D80" w:rsidR="009F340B" w:rsidRPr="002B2ACA" w:rsidRDefault="009F340B" w:rsidP="007F6DFC">
            <w:pPr>
              <w:pStyle w:val="CellBody"/>
            </w:pPr>
            <w:proofErr w:type="spellStart"/>
            <w:r w:rsidRPr="002B2ACA">
              <w:t>Exercise</w:t>
            </w:r>
            <w:r w:rsidR="002904DB" w:rsidRPr="002B2ACA">
              <w:softHyphen/>
            </w:r>
            <w:r w:rsidRPr="002B2ACA">
              <w:t>Date</w:t>
            </w:r>
            <w:r w:rsidR="002904DB" w:rsidRPr="002B2ACA">
              <w:softHyphen/>
            </w:r>
            <w:r w:rsidRPr="002B2ACA">
              <w:t>Time</w:t>
            </w:r>
            <w:proofErr w:type="spellEnd"/>
          </w:p>
        </w:tc>
        <w:tc>
          <w:tcPr>
            <w:tcW w:w="1316" w:type="dxa"/>
          </w:tcPr>
          <w:p w14:paraId="060CFDC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3B6FBD0A" w14:textId="1C0FB6A4" w:rsidR="009F340B" w:rsidRPr="002B2ACA" w:rsidRDefault="009F340B" w:rsidP="007F6DFC">
            <w:pPr>
              <w:pStyle w:val="CellBody"/>
            </w:pPr>
            <w:r w:rsidRPr="002B2ACA">
              <w:t>ClockDate</w:t>
            </w:r>
            <w:r w:rsidR="002904DB" w:rsidRPr="002B2ACA">
              <w:softHyphen/>
            </w:r>
            <w:r w:rsidRPr="002B2ACA">
              <w:t>Time</w:t>
            </w:r>
            <w:r w:rsidR="002904DB" w:rsidRPr="002B2ACA">
              <w:softHyphen/>
            </w:r>
            <w:r w:rsidRPr="002B2ACA">
              <w:t>Type</w:t>
            </w:r>
          </w:p>
        </w:tc>
        <w:tc>
          <w:tcPr>
            <w:tcW w:w="1423" w:type="dxa"/>
            <w:gridSpan w:val="3"/>
          </w:tcPr>
          <w:p w14:paraId="48B4000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4F312C7C" w14:textId="6BB6139A"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2C847946" w14:textId="7BB1C31A" w:rsidR="009F340B" w:rsidRPr="002B2ACA" w:rsidRDefault="009F340B" w:rsidP="007F6DFC">
            <w:pPr>
              <w:pStyle w:val="CellBody"/>
            </w:pPr>
            <w:r w:rsidRPr="002B2ACA">
              <w:t>a) must</w:t>
            </w:r>
            <w:r w:rsidR="002C5573" w:rsidRPr="002B2ACA">
              <w:t xml:space="preserve"> </w:t>
            </w:r>
            <w:r w:rsidRPr="002B2ACA">
              <w:t xml:space="preserve">be in the time zone of delivery point, </w:t>
            </w:r>
          </w:p>
          <w:p w14:paraId="712D3F4E" w14:textId="77777777" w:rsidR="009F340B" w:rsidRPr="002B2ACA" w:rsidRDefault="009F340B" w:rsidP="007F6DFC">
            <w:pPr>
              <w:pStyle w:val="CellBody"/>
            </w:pPr>
            <w:r w:rsidRPr="002B2ACA">
              <w:t xml:space="preserve">else this field </w:t>
            </w:r>
          </w:p>
          <w:p w14:paraId="5E99D10A" w14:textId="108DF0B3" w:rsidR="009F340B" w:rsidRPr="002B2ACA" w:rsidRDefault="009F340B" w:rsidP="0025170C">
            <w:pPr>
              <w:pStyle w:val="CellBody"/>
            </w:pPr>
            <w:r w:rsidRPr="002B2ACA">
              <w:t>b) must be expressed in UTC</w:t>
            </w:r>
          </w:p>
        </w:tc>
      </w:tr>
      <w:tr w:rsidR="009F340B" w:rsidRPr="002B2ACA" w14:paraId="490862F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6B714F4" w14:textId="5F162167" w:rsidR="009F340B" w:rsidRPr="002B2ACA" w:rsidRDefault="009F340B" w:rsidP="007F6DFC">
            <w:pPr>
              <w:pStyle w:val="CellBody"/>
            </w:pPr>
            <w:proofErr w:type="spellStart"/>
            <w:r w:rsidRPr="002B2ACA">
              <w:lastRenderedPageBreak/>
              <w:t>Exercise</w:t>
            </w:r>
            <w:r w:rsidR="002904DB" w:rsidRPr="002B2ACA">
              <w:softHyphen/>
            </w:r>
            <w:r w:rsidRPr="002B2ACA">
              <w:t>Time</w:t>
            </w:r>
            <w:r w:rsidR="002904DB" w:rsidRPr="002B2ACA">
              <w:softHyphen/>
            </w:r>
            <w:r w:rsidRPr="002B2ACA">
              <w:t>Zone</w:t>
            </w:r>
            <w:proofErr w:type="spellEnd"/>
          </w:p>
        </w:tc>
        <w:tc>
          <w:tcPr>
            <w:tcW w:w="1316" w:type="dxa"/>
          </w:tcPr>
          <w:p w14:paraId="48ABC02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7FF7D7D5" w14:textId="40121CF9" w:rsidR="009F340B" w:rsidRPr="002B2ACA" w:rsidRDefault="009F340B" w:rsidP="007F6DFC">
            <w:pPr>
              <w:pStyle w:val="CellBody"/>
            </w:pPr>
            <w:r w:rsidRPr="002B2ACA">
              <w:t>Time</w:t>
            </w:r>
            <w:r w:rsidR="002904DB" w:rsidRPr="002B2ACA">
              <w:softHyphen/>
            </w:r>
            <w:r w:rsidRPr="002B2ACA">
              <w:t>Zone</w:t>
            </w:r>
            <w:r w:rsidR="002904DB" w:rsidRPr="002B2ACA">
              <w:softHyphen/>
            </w:r>
            <w:r w:rsidRPr="002B2ACA">
              <w:t>Offset</w:t>
            </w:r>
            <w:r w:rsidR="002904DB" w:rsidRPr="002B2ACA">
              <w:softHyphen/>
            </w:r>
            <w:r w:rsidRPr="002B2ACA">
              <w:t>Type</w:t>
            </w:r>
          </w:p>
        </w:tc>
        <w:tc>
          <w:tcPr>
            <w:tcW w:w="1423" w:type="dxa"/>
            <w:gridSpan w:val="3"/>
          </w:tcPr>
          <w:p w14:paraId="621FF8A5"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7F92ABED" w14:textId="77777777" w:rsidR="009F340B" w:rsidRPr="002B2ACA" w:rsidRDefault="009F340B" w:rsidP="007F6DFC">
            <w:pPr>
              <w:pStyle w:val="CellBody"/>
            </w:pPr>
            <w:r w:rsidRPr="002B2ACA">
              <w:t>If ‘TransactionType’ = “OPT” then this field:</w:t>
            </w:r>
          </w:p>
          <w:p w14:paraId="38DAA912" w14:textId="77777777" w:rsidR="009F340B" w:rsidRPr="002B2ACA" w:rsidRDefault="009F340B" w:rsidP="007F6DFC">
            <w:pPr>
              <w:pStyle w:val="CellBody"/>
            </w:pPr>
            <w:r w:rsidRPr="002B2ACA">
              <w:t xml:space="preserve">a) must be omitted, </w:t>
            </w:r>
          </w:p>
          <w:p w14:paraId="3794E8B0" w14:textId="77777777" w:rsidR="009F340B" w:rsidRPr="002B2ACA" w:rsidRDefault="009F340B" w:rsidP="007F6DFC">
            <w:pPr>
              <w:pStyle w:val="CellBody"/>
            </w:pPr>
            <w:r w:rsidRPr="002B2ACA">
              <w:t xml:space="preserve">else this field </w:t>
            </w:r>
          </w:p>
          <w:p w14:paraId="66AF76E9" w14:textId="77777777" w:rsidR="009F340B" w:rsidRPr="002B2ACA" w:rsidRDefault="009F340B" w:rsidP="007F6DFC">
            <w:pPr>
              <w:pStyle w:val="CellBody"/>
            </w:pPr>
            <w:r w:rsidRPr="002B2ACA">
              <w:t>b) Optional and Information</w:t>
            </w:r>
          </w:p>
          <w:p w14:paraId="7471B3B7" w14:textId="77777777" w:rsidR="009F340B" w:rsidRPr="002B2ACA" w:rsidRDefault="009F340B" w:rsidP="007F6DFC">
            <w:pPr>
              <w:pStyle w:val="CellBody"/>
            </w:pPr>
            <w:r w:rsidRPr="002B2ACA">
              <w:t>Must be an offset to UTC</w:t>
            </w:r>
          </w:p>
        </w:tc>
      </w:tr>
    </w:tbl>
    <w:p w14:paraId="61C9CF16" w14:textId="77777777" w:rsidR="009F340B" w:rsidRPr="002B2ACA" w:rsidRDefault="009F340B" w:rsidP="00B14E28">
      <w:pPr>
        <w:pStyle w:val="berschrift3"/>
      </w:pPr>
      <w:bookmarkStart w:id="759" w:name="_Toc179107801"/>
      <w:r w:rsidRPr="002B2ACA">
        <w:t>Options Details (Broker) Section XML Schema</w:t>
      </w:r>
      <w:bookmarkEnd w:id="759"/>
    </w:p>
    <w:p w14:paraId="161A56A9" w14:textId="77777777" w:rsidR="009F340B" w:rsidRPr="002B2ACA" w:rsidRDefault="009F340B" w:rsidP="006E0F97">
      <w:pPr>
        <w:pStyle w:val="Figure"/>
        <w:keepNext w:val="0"/>
      </w:pPr>
      <w:r w:rsidRPr="002B2ACA">
        <w:rPr>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14:paraId="0B7B58CE" w14:textId="682EDC16" w:rsidR="009F340B" w:rsidRPr="002B2ACA" w:rsidRDefault="00C31F7B" w:rsidP="00B14E28">
      <w:pPr>
        <w:pStyle w:val="berschrift3"/>
      </w:pPr>
      <w:bookmarkStart w:id="760" w:name="_Toc179107802"/>
      <w:r w:rsidRPr="002B2ACA">
        <w:lastRenderedPageBreak/>
        <w:t>BrokerConfirmation –</w:t>
      </w:r>
      <w:r w:rsidR="009F340B" w:rsidRPr="002B2ACA">
        <w:t xml:space="preserve"> </w:t>
      </w:r>
      <w:r w:rsidR="00147C3A" w:rsidRPr="002B2ACA">
        <w:t>DeliveryPeriods</w:t>
      </w:r>
      <w:r w:rsidR="009F340B" w:rsidRPr="002B2ACA">
        <w:t xml:space="preserve"> Details</w:t>
      </w:r>
      <w:bookmarkEnd w:id="760"/>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2B2ACA" w14:paraId="548CCF54"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7" w:type="dxa"/>
          </w:tcPr>
          <w:p w14:paraId="6B41F089" w14:textId="77777777" w:rsidR="008040EF" w:rsidRPr="002B2ACA" w:rsidRDefault="008040EF" w:rsidP="007D18E5">
            <w:pPr>
              <w:pStyle w:val="CellBody"/>
              <w:rPr>
                <w:rStyle w:val="Fett"/>
                <w:bCs/>
              </w:rPr>
            </w:pPr>
            <w:r w:rsidRPr="002B2ACA">
              <w:rPr>
                <w:rStyle w:val="Fett"/>
              </w:rPr>
              <w:t>Name</w:t>
            </w:r>
          </w:p>
        </w:tc>
        <w:tc>
          <w:tcPr>
            <w:tcW w:w="1423" w:type="dxa"/>
          </w:tcPr>
          <w:p w14:paraId="5BB5B62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2B2ACA" w:rsidRDefault="008040EF" w:rsidP="007D18E5">
            <w:pPr>
              <w:pStyle w:val="CellBody"/>
              <w:rPr>
                <w:rStyle w:val="Fett"/>
                <w:bCs/>
              </w:rPr>
            </w:pPr>
            <w:r w:rsidRPr="002B2ACA">
              <w:rPr>
                <w:rStyle w:val="Fett"/>
              </w:rPr>
              <w:t>Type</w:t>
            </w:r>
          </w:p>
        </w:tc>
        <w:tc>
          <w:tcPr>
            <w:tcW w:w="1434" w:type="dxa"/>
          </w:tcPr>
          <w:p w14:paraId="4984C6DF"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2B2ACA" w:rsidRDefault="008040EF" w:rsidP="007D18E5">
            <w:pPr>
              <w:pStyle w:val="CellBody"/>
              <w:rPr>
                <w:rStyle w:val="Fett"/>
              </w:rPr>
            </w:pPr>
            <w:r w:rsidRPr="002B2ACA">
              <w:rPr>
                <w:rStyle w:val="Fett"/>
              </w:rPr>
              <w:t>Business Rule</w:t>
            </w:r>
          </w:p>
        </w:tc>
      </w:tr>
      <w:tr w:rsidR="008040EF" w:rsidRPr="002B2ACA" w14:paraId="6C9606E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D9D9D9" w:themeFill="background1" w:themeFillShade="D9"/>
          </w:tcPr>
          <w:p w14:paraId="14AEEEFB" w14:textId="1C2429FA" w:rsidR="008040EF" w:rsidRPr="002B2ACA" w:rsidRDefault="008040EF" w:rsidP="008040EF">
            <w:pPr>
              <w:pStyle w:val="CellBody"/>
              <w:keepNext/>
            </w:pPr>
            <w:r w:rsidRPr="002B2ACA">
              <w:rPr>
                <w:b/>
              </w:rPr>
              <w:t>Conditional Ordered Repeatable Sub-Section below TradeConfirmation:</w:t>
            </w:r>
            <w:r w:rsidRPr="002B2ACA">
              <w:t xml:space="preserve"> </w:t>
            </w:r>
            <w:r w:rsidR="00147C3A" w:rsidRPr="002B2ACA">
              <w:t>DeliveryPeriods</w:t>
            </w:r>
            <w:r w:rsidRPr="002B2ACA">
              <w:t xml:space="preserve"> (0-N)</w:t>
            </w:r>
          </w:p>
          <w:p w14:paraId="1612D7D2" w14:textId="16B8439D" w:rsidR="008040EF" w:rsidRPr="002B2ACA" w:rsidRDefault="008040EF" w:rsidP="008040EF">
            <w:pPr>
              <w:pStyle w:val="CellBody"/>
              <w:keepNext/>
            </w:pPr>
            <w:r w:rsidRPr="002B2ACA">
              <w:t>Must be present if ‘TransactionType’ is a ‘Financial Transaction’, otherwise must not be present.</w:t>
            </w:r>
          </w:p>
          <w:p w14:paraId="7D2AC35F" w14:textId="6BEE5573" w:rsidR="008040EF" w:rsidRPr="002B2ACA" w:rsidRDefault="008040EF" w:rsidP="00FF47DC">
            <w:pPr>
              <w:pStyle w:val="CellBody"/>
            </w:pPr>
            <w:r w:rsidRPr="002B2ACA">
              <w:t>Ordered by adjacent intervals</w:t>
            </w:r>
          </w:p>
        </w:tc>
      </w:tr>
      <w:tr w:rsidR="009F340B" w:rsidRPr="002B2ACA" w14:paraId="5EB04C0C"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2DE20092" w14:textId="42E25417" w:rsidR="009F340B" w:rsidRPr="002B2ACA" w:rsidRDefault="002904DB" w:rsidP="00FF47DC">
            <w:pPr>
              <w:pStyle w:val="CellBody"/>
            </w:pPr>
            <w:proofErr w:type="spellStart"/>
            <w:r w:rsidRPr="002B2ACA">
              <w:t>Delivery</w:t>
            </w:r>
            <w:r w:rsidRPr="002B2ACA">
              <w:softHyphen/>
            </w:r>
            <w:r w:rsidR="009F340B" w:rsidRPr="002B2ACA">
              <w:t>Period</w:t>
            </w:r>
            <w:r w:rsidRPr="002B2ACA">
              <w:softHyphen/>
            </w:r>
            <w:r w:rsidR="009F340B" w:rsidRPr="002B2ACA">
              <w:t>Start</w:t>
            </w:r>
            <w:r w:rsidRPr="002B2ACA">
              <w:softHyphen/>
            </w:r>
            <w:r w:rsidR="009F340B" w:rsidRPr="002B2ACA">
              <w:t>Date</w:t>
            </w:r>
            <w:proofErr w:type="spellEnd"/>
          </w:p>
        </w:tc>
        <w:tc>
          <w:tcPr>
            <w:tcW w:w="1423" w:type="dxa"/>
          </w:tcPr>
          <w:p w14:paraId="523CB23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2B2ACA" w:rsidRDefault="009F340B" w:rsidP="00FF47DC">
            <w:pPr>
              <w:pStyle w:val="CellBody"/>
            </w:pPr>
            <w:r w:rsidRPr="002B2ACA">
              <w:t>Date</w:t>
            </w:r>
            <w:r w:rsidR="002904DB" w:rsidRPr="002B2ACA">
              <w:softHyphen/>
            </w:r>
            <w:r w:rsidRPr="002B2ACA">
              <w:t>Type</w:t>
            </w:r>
          </w:p>
        </w:tc>
        <w:tc>
          <w:tcPr>
            <w:tcW w:w="1434" w:type="dxa"/>
          </w:tcPr>
          <w:p w14:paraId="1872693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2B2ACA" w:rsidRDefault="009F340B" w:rsidP="00FF47DC">
            <w:pPr>
              <w:pStyle w:val="CellBody"/>
            </w:pPr>
            <w:r w:rsidRPr="002B2ACA">
              <w:t>The first start date must be equal to the Effective Date.</w:t>
            </w:r>
          </w:p>
          <w:p w14:paraId="16DAB076" w14:textId="47186D8B"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2AAB591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2C625681" w14:textId="7B3EE4D4" w:rsidR="009F340B" w:rsidRPr="002B2ACA" w:rsidRDefault="009F340B" w:rsidP="00FF47DC">
            <w:pPr>
              <w:pStyle w:val="CellBody"/>
            </w:pPr>
            <w:proofErr w:type="spellStart"/>
            <w:r w:rsidRPr="002B2ACA">
              <w:t>Delivery</w:t>
            </w:r>
            <w:r w:rsidR="002904DB" w:rsidRPr="002B2ACA">
              <w:softHyphen/>
            </w:r>
            <w:r w:rsidRPr="002B2ACA">
              <w:t>Period</w:t>
            </w:r>
            <w:r w:rsidR="002904DB" w:rsidRPr="002B2ACA">
              <w:softHyphen/>
            </w:r>
            <w:r w:rsidRPr="002B2ACA">
              <w:t>End</w:t>
            </w:r>
            <w:r w:rsidR="002904DB" w:rsidRPr="002B2ACA">
              <w:softHyphen/>
            </w:r>
            <w:r w:rsidRPr="002B2ACA">
              <w:t>Date</w:t>
            </w:r>
            <w:proofErr w:type="spellEnd"/>
          </w:p>
        </w:tc>
        <w:tc>
          <w:tcPr>
            <w:tcW w:w="1423" w:type="dxa"/>
          </w:tcPr>
          <w:p w14:paraId="539D6D2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2B2ACA" w:rsidRDefault="009F340B" w:rsidP="00FF47DC">
            <w:pPr>
              <w:pStyle w:val="CellBody"/>
            </w:pPr>
            <w:r w:rsidRPr="002B2ACA">
              <w:t>Date</w:t>
            </w:r>
            <w:r w:rsidR="002904DB" w:rsidRPr="002B2ACA">
              <w:softHyphen/>
            </w:r>
            <w:r w:rsidRPr="002B2ACA">
              <w:t>Type</w:t>
            </w:r>
          </w:p>
        </w:tc>
        <w:tc>
          <w:tcPr>
            <w:tcW w:w="1434" w:type="dxa"/>
          </w:tcPr>
          <w:p w14:paraId="69A245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2B2ACA" w:rsidRDefault="009F340B" w:rsidP="00FF47DC">
            <w:pPr>
              <w:pStyle w:val="CellBody"/>
            </w:pPr>
            <w:r w:rsidRPr="002B2ACA">
              <w:t>The last end date must be equal to the Termination Date.</w:t>
            </w:r>
          </w:p>
          <w:p w14:paraId="32DB85DE"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2B2ACA" w14:paraId="67DB18C5"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0A8566C1" w14:textId="62875637" w:rsidR="009F340B" w:rsidRPr="002B2ACA" w:rsidRDefault="009F340B" w:rsidP="00FF47DC">
            <w:pPr>
              <w:pStyle w:val="CellBody"/>
            </w:pPr>
            <w:proofErr w:type="spellStart"/>
            <w:r w:rsidRPr="002B2ACA">
              <w:t>Delivery</w:t>
            </w:r>
            <w:r w:rsidR="002904DB" w:rsidRPr="002B2ACA">
              <w:softHyphen/>
            </w:r>
            <w:r w:rsidRPr="002B2ACA">
              <w:t>Period</w:t>
            </w:r>
            <w:r w:rsidR="002904DB" w:rsidRPr="002B2ACA">
              <w:softHyphen/>
            </w:r>
            <w:r w:rsidRPr="002B2ACA">
              <w:t>Notional</w:t>
            </w:r>
            <w:r w:rsidR="002904DB" w:rsidRPr="002B2ACA">
              <w:softHyphen/>
            </w:r>
            <w:r w:rsidRPr="002B2ACA">
              <w:t>Quantity</w:t>
            </w:r>
            <w:proofErr w:type="spellEnd"/>
          </w:p>
        </w:tc>
        <w:tc>
          <w:tcPr>
            <w:tcW w:w="1423" w:type="dxa"/>
          </w:tcPr>
          <w:p w14:paraId="3AC3B1B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2B2ACA" w:rsidRDefault="009F340B" w:rsidP="00FF47DC">
            <w:pPr>
              <w:pStyle w:val="CellBody"/>
            </w:pPr>
            <w:r w:rsidRPr="002B2ACA">
              <w:t>Quantity</w:t>
            </w:r>
            <w:r w:rsidRPr="002B2ACA">
              <w:softHyphen/>
              <w:t>Type</w:t>
            </w:r>
          </w:p>
        </w:tc>
        <w:tc>
          <w:tcPr>
            <w:tcW w:w="1434" w:type="dxa"/>
          </w:tcPr>
          <w:p w14:paraId="186A13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759D56F"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056203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5B5229C3" w14:textId="7121A8CD" w:rsidR="009F340B" w:rsidRPr="002B2ACA" w:rsidRDefault="009F340B" w:rsidP="00FF47DC">
            <w:pPr>
              <w:pStyle w:val="CellBody"/>
            </w:pPr>
            <w:r w:rsidRPr="002B2ACA">
              <w:t>Fixed</w:t>
            </w:r>
            <w:r w:rsidR="002904DB" w:rsidRPr="002B2ACA">
              <w:softHyphen/>
            </w:r>
            <w:r w:rsidRPr="002B2ACA">
              <w:t xml:space="preserve">Price </w:t>
            </w:r>
          </w:p>
        </w:tc>
        <w:tc>
          <w:tcPr>
            <w:tcW w:w="1423" w:type="dxa"/>
          </w:tcPr>
          <w:p w14:paraId="7A1902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2B2ACA" w:rsidRDefault="009F340B" w:rsidP="00FF47DC">
            <w:pPr>
              <w:pStyle w:val="CellBody"/>
            </w:pPr>
            <w:r w:rsidRPr="002B2ACA">
              <w:t>Price</w:t>
            </w:r>
            <w:r w:rsidR="002904DB" w:rsidRPr="002B2ACA">
              <w:softHyphen/>
            </w:r>
            <w:r w:rsidRPr="002B2ACA">
              <w:t>Type</w:t>
            </w:r>
          </w:p>
        </w:tc>
        <w:tc>
          <w:tcPr>
            <w:tcW w:w="1434" w:type="dxa"/>
          </w:tcPr>
          <w:p w14:paraId="13D1B27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2B2ACA" w:rsidRDefault="009F340B" w:rsidP="00FF47DC">
            <w:pPr>
              <w:pStyle w:val="CellBody"/>
            </w:pPr>
            <w:r w:rsidRPr="002B2ACA">
              <w:t>If ‘TransactionType’ = “FXD_SWP” or “OPT_FXD_SWP” this field:</w:t>
            </w:r>
          </w:p>
          <w:p w14:paraId="28A6DC26" w14:textId="77777777" w:rsidR="009F340B" w:rsidRPr="002B2ACA" w:rsidRDefault="009F340B" w:rsidP="00FF47DC">
            <w:pPr>
              <w:pStyle w:val="CellBody"/>
            </w:pPr>
            <w:r w:rsidRPr="002B2ACA">
              <w:t>1) must be Mandatory and Key</w:t>
            </w:r>
          </w:p>
          <w:p w14:paraId="245857BA" w14:textId="77777777" w:rsidR="009F340B" w:rsidRPr="002B2ACA" w:rsidRDefault="009F340B" w:rsidP="00FF47DC">
            <w:pPr>
              <w:pStyle w:val="CellBody"/>
            </w:pPr>
            <w:r w:rsidRPr="002B2ACA">
              <w:t>else it</w:t>
            </w:r>
          </w:p>
          <w:p w14:paraId="6C2A3DB4" w14:textId="77777777" w:rsidR="009F340B" w:rsidRPr="002B2ACA" w:rsidRDefault="009F340B" w:rsidP="00FF47DC">
            <w:pPr>
              <w:pStyle w:val="CellBody"/>
            </w:pPr>
            <w:r w:rsidRPr="002B2ACA">
              <w:t xml:space="preserve">2) must be omitted </w:t>
            </w:r>
          </w:p>
          <w:p w14:paraId="2B8E1901" w14:textId="77777777" w:rsidR="009F340B" w:rsidRPr="002B2ACA" w:rsidRDefault="009F340B" w:rsidP="00FF47DC">
            <w:pPr>
              <w:pStyle w:val="CellBody"/>
            </w:pPr>
            <w:r w:rsidRPr="002B2ACA">
              <w:t>This is the percentage scaling factor of the ‘World Scale Rate’ for a wet freight swap.</w:t>
            </w:r>
          </w:p>
        </w:tc>
      </w:tr>
    </w:tbl>
    <w:p w14:paraId="1C2DDC16" w14:textId="5339059F" w:rsidR="009F340B" w:rsidRPr="002B2ACA" w:rsidRDefault="00147C3A" w:rsidP="00B14E28">
      <w:pPr>
        <w:pStyle w:val="berschrift3"/>
      </w:pPr>
      <w:bookmarkStart w:id="761" w:name="_Toc179107803"/>
      <w:r w:rsidRPr="002B2ACA">
        <w:lastRenderedPageBreak/>
        <w:t>DeliveryPeriods</w:t>
      </w:r>
      <w:r w:rsidR="009F340B" w:rsidRPr="002B2ACA">
        <w:t xml:space="preserve"> (Broker) Section XML Schema</w:t>
      </w:r>
      <w:bookmarkEnd w:id="761"/>
    </w:p>
    <w:p w14:paraId="2660F882" w14:textId="77777777" w:rsidR="009F340B" w:rsidRPr="002B2ACA" w:rsidRDefault="009F340B" w:rsidP="007F6DFC">
      <w:pPr>
        <w:pStyle w:val="Figure"/>
      </w:pPr>
      <w:r w:rsidRPr="002B2ACA">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p>
    <w:p w14:paraId="712A55C3" w14:textId="22AC9950" w:rsidR="009F340B" w:rsidRPr="002B2ACA" w:rsidRDefault="00C31F7B" w:rsidP="00B14E28">
      <w:pPr>
        <w:pStyle w:val="berschrift3"/>
      </w:pPr>
      <w:bookmarkStart w:id="762" w:name="_Toc179107804"/>
      <w:r w:rsidRPr="002B2ACA">
        <w:t>BrokerConfirmation –</w:t>
      </w:r>
      <w:r w:rsidR="009F340B" w:rsidRPr="002B2ACA">
        <w:t xml:space="preserve"> </w:t>
      </w:r>
      <w:r w:rsidR="00147C3A" w:rsidRPr="002B2ACA">
        <w:t>FixedPriceInformation</w:t>
      </w:r>
      <w:bookmarkEnd w:id="762"/>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2B2ACA" w14:paraId="30F0551C"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7777777" w:rsidR="008040EF" w:rsidRPr="002B2ACA" w:rsidRDefault="008040EF" w:rsidP="007D18E5">
            <w:pPr>
              <w:pStyle w:val="CellBody"/>
              <w:rPr>
                <w:rStyle w:val="Fett"/>
                <w:bCs/>
              </w:rPr>
            </w:pPr>
            <w:r w:rsidRPr="002B2ACA">
              <w:rPr>
                <w:rStyle w:val="Fett"/>
              </w:rPr>
              <w:t>Name</w:t>
            </w:r>
          </w:p>
        </w:tc>
        <w:tc>
          <w:tcPr>
            <w:tcW w:w="1332" w:type="dxa"/>
          </w:tcPr>
          <w:p w14:paraId="60043D27"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77777777" w:rsidR="008040EF" w:rsidRPr="002B2ACA" w:rsidRDefault="008040EF" w:rsidP="007D18E5">
            <w:pPr>
              <w:pStyle w:val="CellBody"/>
              <w:rPr>
                <w:rStyle w:val="Fett"/>
                <w:bCs/>
              </w:rPr>
            </w:pPr>
            <w:r w:rsidRPr="002B2ACA">
              <w:rPr>
                <w:rStyle w:val="Fett"/>
              </w:rPr>
              <w:t>Type</w:t>
            </w:r>
          </w:p>
        </w:tc>
        <w:tc>
          <w:tcPr>
            <w:tcW w:w="1440" w:type="dxa"/>
          </w:tcPr>
          <w:p w14:paraId="4089576A"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77777777" w:rsidR="008040EF" w:rsidRPr="002B2ACA" w:rsidRDefault="008040EF" w:rsidP="007D18E5">
            <w:pPr>
              <w:pStyle w:val="CellBody"/>
              <w:rPr>
                <w:rStyle w:val="Fett"/>
              </w:rPr>
            </w:pPr>
            <w:r w:rsidRPr="002B2ACA">
              <w:rPr>
                <w:rStyle w:val="Fett"/>
              </w:rPr>
              <w:t>Business Rule</w:t>
            </w:r>
          </w:p>
        </w:tc>
      </w:tr>
      <w:tr w:rsidR="008040EF" w:rsidRPr="002B2ACA" w14:paraId="29F6A21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0CCCDAA1" w:rsidR="008040EF" w:rsidRPr="002B2ACA" w:rsidRDefault="008040EF" w:rsidP="008040EF">
            <w:pPr>
              <w:pStyle w:val="CellBody"/>
            </w:pPr>
            <w:r w:rsidRPr="002B2ACA">
              <w:rPr>
                <w:b/>
              </w:rPr>
              <w:t>Conditional Section below TradeConfirmation:</w:t>
            </w:r>
            <w:r w:rsidRPr="002B2ACA">
              <w:t xml:space="preserve"> </w:t>
            </w:r>
            <w:r w:rsidR="00147C3A" w:rsidRPr="002B2ACA">
              <w:t>FixedPriceInformation</w:t>
            </w:r>
            <w:r w:rsidRPr="002B2ACA">
              <w:t xml:space="preserve"> (0-1)</w:t>
            </w:r>
          </w:p>
          <w:p w14:paraId="6C022948" w14:textId="48DE19BB" w:rsidR="008040EF" w:rsidRPr="002B2ACA" w:rsidRDefault="008040EF" w:rsidP="008040EF">
            <w:pPr>
              <w:pStyle w:val="CellBody"/>
            </w:pPr>
            <w:r w:rsidRPr="002B2ACA">
              <w:t xml:space="preserve">Must be present if </w:t>
            </w:r>
            <w:r w:rsidR="00F4182F" w:rsidRPr="002B2ACA">
              <w:t>TransactionType</w:t>
            </w:r>
            <w:r w:rsidRPr="002B2ACA">
              <w:t xml:space="preserve"> = “FXD_SWP” or “OPT_FXD_SWP” otherwise must not be present.</w:t>
            </w:r>
          </w:p>
        </w:tc>
      </w:tr>
      <w:tr w:rsidR="008040EF" w:rsidRPr="002B2ACA" w14:paraId="53ADEFC8"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77777777" w:rsidR="008040EF" w:rsidRPr="002B2ACA" w:rsidRDefault="008040EF" w:rsidP="008040EF">
            <w:pPr>
              <w:pStyle w:val="CellBody"/>
            </w:pPr>
            <w:r w:rsidRPr="002B2ACA">
              <w:t>Fixed</w:t>
            </w:r>
            <w:r w:rsidRPr="002B2ACA">
              <w:softHyphen/>
              <w:t>Price</w:t>
            </w:r>
            <w:r w:rsidRPr="002B2ACA">
              <w:softHyphen/>
              <w:t>Payer</w:t>
            </w:r>
          </w:p>
        </w:tc>
        <w:tc>
          <w:tcPr>
            <w:tcW w:w="1332" w:type="dxa"/>
          </w:tcPr>
          <w:p w14:paraId="1CA55140"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01C3BD8F" w:rsidR="008040EF" w:rsidRPr="002B2ACA" w:rsidRDefault="008040EF" w:rsidP="008040EF">
            <w:pPr>
              <w:pStyle w:val="CellBody"/>
            </w:pPr>
            <w:r w:rsidRPr="002B2ACA">
              <w:t>Party</w:t>
            </w:r>
            <w:r w:rsidRPr="002B2ACA">
              <w:softHyphen/>
              <w:t>Type</w:t>
            </w:r>
          </w:p>
        </w:tc>
        <w:tc>
          <w:tcPr>
            <w:tcW w:w="1440" w:type="dxa"/>
          </w:tcPr>
          <w:p w14:paraId="3A83CFFE"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573EA297" w:rsidR="008040EF" w:rsidRPr="002B2ACA" w:rsidRDefault="008040EF" w:rsidP="008040EF">
            <w:pPr>
              <w:pStyle w:val="CellBody"/>
            </w:pPr>
            <w:r w:rsidRPr="002B2ACA">
              <w:t>If ‘TransactionType’ = “FXD_SWP” then this field = “</w:t>
            </w:r>
            <w:r w:rsidR="00F4182F" w:rsidRPr="002B2ACA">
              <w:t>BuyerParty</w:t>
            </w:r>
            <w:r w:rsidRPr="002B2ACA">
              <w:t>”</w:t>
            </w:r>
          </w:p>
          <w:p w14:paraId="3E350C5A" w14:textId="77777777" w:rsidR="008040EF" w:rsidRPr="002B2ACA" w:rsidRDefault="008040EF" w:rsidP="008040EF">
            <w:pPr>
              <w:pStyle w:val="CellBody"/>
            </w:pPr>
            <w:r w:rsidRPr="002B2ACA">
              <w:t>Else if ‘TransactionType’ = “OPT_FXD_SWP” and ‘Option Type’ = “Call” or “Capped_Call” then this field = “Option Holder”</w:t>
            </w:r>
          </w:p>
          <w:p w14:paraId="1427BDED" w14:textId="77777777" w:rsidR="008040EF" w:rsidRPr="002B2ACA" w:rsidRDefault="008040EF" w:rsidP="008040EF">
            <w:pPr>
              <w:pStyle w:val="CellBody"/>
            </w:pPr>
            <w:r w:rsidRPr="002B2ACA">
              <w:t>Else if ‘TransactionType’ = “OPT_FXD_SWP” and ‘Option Type’ = “Put” or “Floored_Put” then this field = “Option Writer”</w:t>
            </w:r>
          </w:p>
        </w:tc>
      </w:tr>
      <w:tr w:rsidR="008040EF" w:rsidRPr="002B2ACA" w14:paraId="063868F7"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65F838C9" w:rsidR="008040EF" w:rsidRPr="002B2ACA" w:rsidRDefault="008040EF" w:rsidP="008040EF">
            <w:pPr>
              <w:pStyle w:val="CellBody"/>
            </w:pPr>
            <w:r w:rsidRPr="002B2ACA">
              <w:t>FP</w:t>
            </w:r>
            <w:r w:rsidRPr="002B2ACA">
              <w:softHyphen/>
              <w:t>Currency</w:t>
            </w:r>
            <w:r w:rsidRPr="002B2ACA">
              <w:softHyphen/>
              <w:t>Unit</w:t>
            </w:r>
          </w:p>
        </w:tc>
        <w:tc>
          <w:tcPr>
            <w:tcW w:w="1332" w:type="dxa"/>
          </w:tcPr>
          <w:p w14:paraId="46A95F19"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1B25F63" w:rsidR="008040EF" w:rsidRPr="002B2ACA" w:rsidRDefault="008040EF" w:rsidP="008040EF">
            <w:pPr>
              <w:pStyle w:val="CellBody"/>
            </w:pPr>
            <w:r w:rsidRPr="002B2ACA">
              <w:t>Currency</w:t>
            </w:r>
            <w:r w:rsidRPr="002B2ACA">
              <w:softHyphen/>
              <w:t>Code</w:t>
            </w:r>
            <w:r w:rsidRPr="002B2ACA">
              <w:softHyphen/>
              <w:t>Type</w:t>
            </w:r>
          </w:p>
        </w:tc>
        <w:tc>
          <w:tcPr>
            <w:tcW w:w="1440" w:type="dxa"/>
          </w:tcPr>
          <w:p w14:paraId="4C0E939E"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63AD7776" w:rsidR="008040EF" w:rsidRPr="002B2ACA" w:rsidRDefault="008040EF" w:rsidP="008040EF">
            <w:pPr>
              <w:pStyle w:val="CellBody"/>
            </w:pPr>
            <w:r w:rsidRPr="002B2ACA">
              <w:t>If ‘</w:t>
            </w:r>
            <w:r w:rsidR="000B60B6" w:rsidRPr="002B2ACA">
              <w:t>FPCurrencyUnit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0818C5F6" w14:textId="77777777" w:rsidR="008040EF" w:rsidRPr="002B2ACA" w:rsidRDefault="008040EF" w:rsidP="008040EF">
            <w:pPr>
              <w:pStyle w:val="CellBody"/>
            </w:pPr>
            <w:r w:rsidRPr="002B2ACA">
              <w:t>1) must be Mandatory and Key</w:t>
            </w:r>
          </w:p>
          <w:p w14:paraId="396F15DB" w14:textId="77777777" w:rsidR="008040EF" w:rsidRPr="002B2ACA" w:rsidRDefault="008040EF" w:rsidP="008040EF">
            <w:pPr>
              <w:pStyle w:val="CellBody"/>
            </w:pPr>
            <w:r w:rsidRPr="002B2ACA">
              <w:t>Otherwise</w:t>
            </w:r>
          </w:p>
          <w:p w14:paraId="75A641D4" w14:textId="77777777" w:rsidR="008040EF" w:rsidRPr="002B2ACA" w:rsidRDefault="008040EF" w:rsidP="008040EF">
            <w:pPr>
              <w:pStyle w:val="CellBody"/>
            </w:pPr>
            <w:r w:rsidRPr="002B2ACA">
              <w:t xml:space="preserve">2) it must be omitted. </w:t>
            </w:r>
          </w:p>
        </w:tc>
      </w:tr>
      <w:tr w:rsidR="008040EF" w:rsidRPr="002B2ACA" w14:paraId="3288E331"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874FA60" w:rsidR="008040EF" w:rsidRPr="002B2ACA" w:rsidRDefault="008040EF" w:rsidP="008040EF">
            <w:pPr>
              <w:pStyle w:val="CellBody"/>
            </w:pPr>
            <w:r w:rsidRPr="002B2ACA">
              <w:t>FP</w:t>
            </w:r>
            <w:r w:rsidRPr="002B2ACA">
              <w:softHyphen/>
              <w:t>Capacity</w:t>
            </w:r>
            <w:r w:rsidRPr="002B2ACA">
              <w:softHyphen/>
              <w:t>Unit</w:t>
            </w:r>
          </w:p>
        </w:tc>
        <w:tc>
          <w:tcPr>
            <w:tcW w:w="1332" w:type="dxa"/>
          </w:tcPr>
          <w:p w14:paraId="7D291CDF"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3F988C9" w:rsidR="008040EF" w:rsidRPr="002B2ACA" w:rsidRDefault="008040EF" w:rsidP="008040EF">
            <w:pPr>
              <w:pStyle w:val="CellBody"/>
            </w:pPr>
            <w:r w:rsidRPr="002B2ACA">
              <w:t>Unit</w:t>
            </w:r>
            <w:r w:rsidRPr="002B2ACA">
              <w:softHyphen/>
              <w:t>Of</w:t>
            </w:r>
            <w:r w:rsidRPr="002B2ACA">
              <w:softHyphen/>
              <w:t>Measure</w:t>
            </w:r>
            <w:r w:rsidRPr="002B2ACA">
              <w:softHyphen/>
              <w:t>Type</w:t>
            </w:r>
          </w:p>
        </w:tc>
        <w:tc>
          <w:tcPr>
            <w:tcW w:w="1440" w:type="dxa"/>
          </w:tcPr>
          <w:p w14:paraId="5EB90DE7"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1B403FA2" w:rsidR="008040EF" w:rsidRPr="002B2ACA" w:rsidRDefault="008040EF" w:rsidP="008040EF">
            <w:pPr>
              <w:pStyle w:val="CellBody"/>
            </w:pPr>
            <w:r w:rsidRPr="002B2ACA">
              <w:t>If ‘</w:t>
            </w:r>
            <w:r w:rsidR="000B60B6" w:rsidRPr="002B2ACA">
              <w:t>FPCapacityUnit</w:t>
            </w:r>
            <w:r w:rsidRPr="002B2ACA">
              <w: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A325A6A" w14:textId="77777777" w:rsidR="008040EF" w:rsidRPr="002B2ACA" w:rsidRDefault="008040EF" w:rsidP="008040EF">
            <w:pPr>
              <w:pStyle w:val="CellBody"/>
            </w:pPr>
            <w:r w:rsidRPr="002B2ACA">
              <w:t>1) must be Mandatory and Key</w:t>
            </w:r>
          </w:p>
          <w:p w14:paraId="38C35F83" w14:textId="77777777" w:rsidR="008040EF" w:rsidRPr="002B2ACA" w:rsidRDefault="008040EF" w:rsidP="008040EF">
            <w:pPr>
              <w:pStyle w:val="CellBody"/>
            </w:pPr>
            <w:r w:rsidRPr="002B2ACA">
              <w:t>Otherwise</w:t>
            </w:r>
          </w:p>
          <w:p w14:paraId="3A33F79C" w14:textId="77777777" w:rsidR="008040EF" w:rsidRPr="002B2ACA" w:rsidRDefault="008040EF" w:rsidP="008040EF">
            <w:pPr>
              <w:pStyle w:val="CellBody"/>
            </w:pPr>
            <w:r w:rsidRPr="002B2ACA">
              <w:t>2) it must be omitted.</w:t>
            </w:r>
          </w:p>
          <w:p w14:paraId="76AEFF66" w14:textId="77777777" w:rsidR="008040EF" w:rsidRPr="002B2ACA" w:rsidRDefault="008040EF" w:rsidP="008040EF">
            <w:pPr>
              <w:pStyle w:val="CellBody"/>
            </w:pPr>
            <w:r w:rsidRPr="002B2ACA">
              <w:t xml:space="preserve">Shall be expressed in energy units of the underlying commodity. (Metric tons, gallons). </w:t>
            </w:r>
          </w:p>
        </w:tc>
      </w:tr>
      <w:tr w:rsidR="008040EF" w:rsidRPr="002B2ACA" w14:paraId="44B15F3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0821597A" w:rsidR="008040EF" w:rsidRPr="002B2ACA" w:rsidRDefault="008040EF" w:rsidP="008040EF">
            <w:pPr>
              <w:pStyle w:val="CellBody"/>
            </w:pPr>
            <w:proofErr w:type="spellStart"/>
            <w:r w:rsidRPr="002B2ACA">
              <w:lastRenderedPageBreak/>
              <w:t>FP</w:t>
            </w:r>
            <w:r w:rsidRPr="002B2ACA">
              <w:softHyphen/>
              <w:t>Capacity</w:t>
            </w:r>
            <w:r w:rsidRPr="002B2ACA">
              <w:softHyphen/>
              <w:t>Conversion</w:t>
            </w:r>
            <w:r w:rsidRPr="002B2ACA">
              <w:softHyphen/>
              <w:t>Rate</w:t>
            </w:r>
            <w:proofErr w:type="spellEnd"/>
          </w:p>
        </w:tc>
        <w:tc>
          <w:tcPr>
            <w:tcW w:w="1332" w:type="dxa"/>
          </w:tcPr>
          <w:p w14:paraId="09BE79AB"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51568467" w:rsidR="008040EF" w:rsidRPr="002B2ACA" w:rsidRDefault="008040EF" w:rsidP="008040EF">
            <w:pPr>
              <w:pStyle w:val="CellBody"/>
            </w:pPr>
            <w:r w:rsidRPr="002B2ACA">
              <w:t>Quantity</w:t>
            </w:r>
            <w:r w:rsidRPr="002B2ACA">
              <w:softHyphen/>
              <w:t>Type</w:t>
            </w:r>
          </w:p>
        </w:tc>
        <w:tc>
          <w:tcPr>
            <w:tcW w:w="1440" w:type="dxa"/>
          </w:tcPr>
          <w:p w14:paraId="36FE935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3B789809" w:rsidR="008040EF" w:rsidRPr="002B2ACA" w:rsidRDefault="008040EF" w:rsidP="008040EF">
            <w:pPr>
              <w:pStyle w:val="CellBody"/>
            </w:pPr>
            <w:r w:rsidRPr="002B2ACA">
              <w:t>If ‘</w:t>
            </w:r>
            <w:r w:rsidR="000B60B6" w:rsidRPr="002B2ACA">
              <w:t>FPCapacityUnit</w:t>
            </w:r>
            <w:r w:rsidRPr="002B2ACA">
              <w:t xml:space="preserve">’ is present then this field: </w:t>
            </w:r>
          </w:p>
          <w:p w14:paraId="156F6DD1" w14:textId="77777777" w:rsidR="008040EF" w:rsidRPr="002B2ACA" w:rsidRDefault="008040EF" w:rsidP="008040EF">
            <w:pPr>
              <w:pStyle w:val="CellBody"/>
            </w:pPr>
            <w:r w:rsidRPr="002B2ACA">
              <w:t>1) must be Mandatory and Key</w:t>
            </w:r>
          </w:p>
          <w:p w14:paraId="6ED4B16E" w14:textId="77777777" w:rsidR="008040EF" w:rsidRPr="002B2ACA" w:rsidRDefault="008040EF" w:rsidP="008040EF">
            <w:pPr>
              <w:pStyle w:val="CellBody"/>
            </w:pPr>
            <w:r w:rsidRPr="002B2ACA">
              <w:t>Otherwise</w:t>
            </w:r>
          </w:p>
          <w:p w14:paraId="70A7C63D" w14:textId="77777777" w:rsidR="008040EF" w:rsidRPr="002B2ACA" w:rsidRDefault="008040EF" w:rsidP="008040EF">
            <w:pPr>
              <w:pStyle w:val="CellBody"/>
            </w:pPr>
            <w:r w:rsidRPr="002B2ACA">
              <w:t>2) it must be omitted</w:t>
            </w:r>
          </w:p>
          <w:p w14:paraId="6F6D06F9" w14:textId="2ABBD97A" w:rsidR="008040EF" w:rsidRPr="002B2ACA" w:rsidRDefault="008040EF" w:rsidP="008040EF">
            <w:pPr>
              <w:pStyle w:val="CellBody"/>
            </w:pPr>
            <w:r w:rsidRPr="002B2ACA">
              <w:t xml:space="preserve">Conversion rate from the </w:t>
            </w:r>
            <w:r w:rsidR="000B60B6" w:rsidRPr="002B2ACA">
              <w:t>FPCapacityUnit</w:t>
            </w:r>
            <w:r w:rsidRPr="002B2ACA">
              <w:t xml:space="preserve"> to the Notional Capacity Unit for the deal.</w:t>
            </w:r>
          </w:p>
        </w:tc>
      </w:tr>
      <w:tr w:rsidR="008040EF" w:rsidRPr="002B2ACA" w14:paraId="4D4344F8" w14:textId="77777777"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569419AD" w:rsidR="008040EF" w:rsidRPr="002B2ACA" w:rsidRDefault="008040EF" w:rsidP="008040EF">
            <w:pPr>
              <w:pStyle w:val="CellBody"/>
            </w:pPr>
            <w:r w:rsidRPr="002B2ACA">
              <w:rPr>
                <w:b/>
              </w:rPr>
              <w:t xml:space="preserve">Conditional Section below FixedPriceInformation: </w:t>
            </w:r>
            <w:r w:rsidR="000B60B6" w:rsidRPr="002B2ACA">
              <w:t>FXInformation</w:t>
            </w:r>
            <w:r w:rsidRPr="002B2ACA">
              <w:t xml:space="preserve"> (0-1)</w:t>
            </w:r>
          </w:p>
          <w:p w14:paraId="7038C750" w14:textId="04FBCEA9" w:rsidR="008040EF" w:rsidRPr="002B2ACA" w:rsidRDefault="008040EF" w:rsidP="008040EF">
            <w:pPr>
              <w:pStyle w:val="CellBody"/>
            </w:pPr>
            <w:r w:rsidRPr="002B2ACA">
              <w:t xml:space="preserve">Must be </w:t>
            </w:r>
            <w:r w:rsidR="00F4182F" w:rsidRPr="002B2ACA">
              <w:t>present</w:t>
            </w:r>
            <w:r w:rsidRPr="002B2ACA">
              <w:t xml:space="preserve"> if ‘</w:t>
            </w:r>
            <w:r w:rsidR="000B60B6" w:rsidRPr="002B2ACA">
              <w:t>FPCurrencyUnit</w:t>
            </w:r>
            <w:r w:rsidRPr="002B2ACA">
              <w:t>’ is present otherwise it must not be present.</w:t>
            </w:r>
          </w:p>
        </w:tc>
      </w:tr>
      <w:tr w:rsidR="008040EF" w:rsidRPr="002B2ACA" w14:paraId="49E9B8C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1FCF3D1A" w:rsidR="008040EF" w:rsidRPr="002B2ACA" w:rsidRDefault="008040EF" w:rsidP="008040EF">
            <w:pPr>
              <w:pStyle w:val="CellBody"/>
            </w:pPr>
            <w:r w:rsidRPr="002B2ACA">
              <w:t>FX</w:t>
            </w:r>
            <w:r w:rsidRPr="002B2ACA">
              <w:softHyphen/>
              <w:t>Reference</w:t>
            </w:r>
          </w:p>
        </w:tc>
        <w:tc>
          <w:tcPr>
            <w:tcW w:w="1332" w:type="dxa"/>
          </w:tcPr>
          <w:p w14:paraId="0D6B6621"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42CEEF58" w:rsidR="008040EF" w:rsidRPr="002B2ACA" w:rsidRDefault="008040EF" w:rsidP="008040EF">
            <w:pPr>
              <w:pStyle w:val="CellBody"/>
            </w:pPr>
            <w:r w:rsidRPr="002B2ACA">
              <w:t>FX</w:t>
            </w:r>
            <w:r w:rsidRPr="002B2ACA">
              <w:softHyphen/>
              <w:t>Reference</w:t>
            </w:r>
            <w:r w:rsidRPr="002B2ACA">
              <w:softHyphen/>
              <w:t>Type</w:t>
            </w:r>
          </w:p>
        </w:tc>
        <w:tc>
          <w:tcPr>
            <w:tcW w:w="1440" w:type="dxa"/>
          </w:tcPr>
          <w:p w14:paraId="7D72C4B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4D86C3EC" w:rsidR="008040EF" w:rsidRPr="002B2ACA" w:rsidRDefault="008040EF" w:rsidP="008040E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w:t>
            </w:r>
          </w:p>
          <w:p w14:paraId="70C4D344" w14:textId="77777777" w:rsidR="008040EF" w:rsidRPr="002B2ACA" w:rsidRDefault="008040EF" w:rsidP="008040EF">
            <w:pPr>
              <w:pStyle w:val="CellBody"/>
            </w:pPr>
            <w:r w:rsidRPr="002B2ACA">
              <w:t>Must NOT be present if FX Rate is present</w:t>
            </w:r>
          </w:p>
        </w:tc>
      </w:tr>
      <w:tr w:rsidR="008040EF" w:rsidRPr="002B2ACA" w14:paraId="67FA1DCD"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34E546A" w:rsidR="008040EF" w:rsidRPr="002B2ACA" w:rsidRDefault="008040EF" w:rsidP="008040EF">
            <w:pPr>
              <w:pStyle w:val="CellBody"/>
            </w:pPr>
            <w:r w:rsidRPr="002B2ACA">
              <w:t>FX</w:t>
            </w:r>
            <w:r w:rsidRPr="002B2ACA">
              <w:softHyphen/>
              <w:t>Method</w:t>
            </w:r>
          </w:p>
        </w:tc>
        <w:tc>
          <w:tcPr>
            <w:tcW w:w="1332" w:type="dxa"/>
          </w:tcPr>
          <w:p w14:paraId="5CC7B167"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4FE44109" w:rsidR="008040EF" w:rsidRPr="002B2ACA" w:rsidRDefault="008040EF" w:rsidP="008040EF">
            <w:pPr>
              <w:pStyle w:val="CellBody"/>
            </w:pPr>
            <w:r w:rsidRPr="002B2ACA">
              <w:t>FX</w:t>
            </w:r>
            <w:r w:rsidRPr="002B2ACA">
              <w:softHyphen/>
              <w:t>Conversion</w:t>
            </w:r>
            <w:r w:rsidRPr="002B2ACA">
              <w:softHyphen/>
              <w:t>Method</w:t>
            </w:r>
            <w:r w:rsidRPr="002B2ACA">
              <w:softHyphen/>
              <w:t>Type</w:t>
            </w:r>
          </w:p>
        </w:tc>
        <w:tc>
          <w:tcPr>
            <w:tcW w:w="1440" w:type="dxa"/>
          </w:tcPr>
          <w:p w14:paraId="005EC8FA"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77777777" w:rsidR="008040EF" w:rsidRPr="002B2ACA" w:rsidRDefault="008040EF" w:rsidP="008040EF">
            <w:pPr>
              <w:pStyle w:val="CellBody"/>
            </w:pPr>
            <w:r w:rsidRPr="002B2ACA">
              <w:t>Must be present if FX Reference is present.</w:t>
            </w:r>
          </w:p>
        </w:tc>
      </w:tr>
      <w:tr w:rsidR="008040EF" w:rsidRPr="002B2ACA" w14:paraId="24435A9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184B0F76" w:rsidR="008040EF" w:rsidRPr="002B2ACA" w:rsidRDefault="008040EF" w:rsidP="008040EF">
            <w:pPr>
              <w:pStyle w:val="CellBody"/>
            </w:pPr>
            <w:r w:rsidRPr="002B2ACA">
              <w:t>FX</w:t>
            </w:r>
            <w:r w:rsidRPr="002B2ACA">
              <w:softHyphen/>
              <w:t>Rate</w:t>
            </w:r>
          </w:p>
        </w:tc>
        <w:tc>
          <w:tcPr>
            <w:tcW w:w="1332" w:type="dxa"/>
          </w:tcPr>
          <w:p w14:paraId="637EAE66"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203D1308" w:rsidR="008040EF" w:rsidRPr="002B2ACA" w:rsidRDefault="008040EF" w:rsidP="008040EF">
            <w:pPr>
              <w:pStyle w:val="CellBody"/>
            </w:pPr>
            <w:r w:rsidRPr="002B2ACA">
              <w:t>Quantity</w:t>
            </w:r>
            <w:r w:rsidRPr="002B2ACA">
              <w:softHyphen/>
              <w:t>Type</w:t>
            </w:r>
          </w:p>
        </w:tc>
        <w:tc>
          <w:tcPr>
            <w:tcW w:w="1440" w:type="dxa"/>
          </w:tcPr>
          <w:p w14:paraId="1C3CF9D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7FD5D535" w:rsidR="008040EF" w:rsidRPr="002B2ACA" w:rsidRDefault="008040EF" w:rsidP="008040E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 xml:space="preserve">. </w:t>
            </w:r>
          </w:p>
          <w:p w14:paraId="20CAEF19" w14:textId="360698A1" w:rsidR="008040EF" w:rsidRPr="002B2ACA" w:rsidRDefault="008040EF" w:rsidP="008040EF">
            <w:pPr>
              <w:pStyle w:val="CellBody"/>
            </w:pPr>
            <w:r w:rsidRPr="002B2ACA">
              <w:t>Must NOT be present if FXReference is present</w:t>
            </w:r>
          </w:p>
        </w:tc>
      </w:tr>
    </w:tbl>
    <w:p w14:paraId="46F80C48" w14:textId="5F03E285" w:rsidR="009F340B" w:rsidRPr="002B2ACA" w:rsidRDefault="00147C3A" w:rsidP="00162ACD">
      <w:pPr>
        <w:pStyle w:val="berschrift4"/>
        <w:rPr>
          <w:lang w:val="en-GB"/>
        </w:rPr>
      </w:pPr>
      <w:bookmarkStart w:id="763" w:name="_Toc179107805"/>
      <w:r w:rsidRPr="002B2ACA">
        <w:rPr>
          <w:lang w:val="en-GB"/>
        </w:rPr>
        <w:t>FixedPriceInformation</w:t>
      </w:r>
      <w:r w:rsidR="009F340B" w:rsidRPr="002B2ACA">
        <w:rPr>
          <w:lang w:val="en-GB"/>
        </w:rPr>
        <w:t xml:space="preserve"> (Broker) Section XML Schema</w:t>
      </w:r>
      <w:bookmarkEnd w:id="763"/>
    </w:p>
    <w:p w14:paraId="4176585F" w14:textId="77777777" w:rsidR="009F340B" w:rsidRPr="002B2ACA" w:rsidRDefault="009F340B" w:rsidP="00D80415">
      <w:r w:rsidRPr="002B2ACA">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6529CF19" w14:textId="5E4F2444" w:rsidR="009F340B" w:rsidRPr="002B2ACA" w:rsidRDefault="00C31F7B" w:rsidP="00B14E28">
      <w:pPr>
        <w:pStyle w:val="berschrift3"/>
      </w:pPr>
      <w:bookmarkStart w:id="764" w:name="_Toc179107806"/>
      <w:r w:rsidRPr="002B2ACA">
        <w:lastRenderedPageBreak/>
        <w:t>BrokerConfirmation –</w:t>
      </w:r>
      <w:r w:rsidR="009F340B" w:rsidRPr="002B2ACA">
        <w:t xml:space="preserve"> </w:t>
      </w:r>
      <w:r w:rsidR="00E61728" w:rsidRPr="002B2ACA">
        <w:t>FloatPriceInformation</w:t>
      </w:r>
      <w:bookmarkEnd w:id="764"/>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2B2ACA" w14:paraId="2B69ACBE" w14:textId="77777777"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55C84A59" w:rsidR="00CC06CB" w:rsidRPr="002B2ACA" w:rsidRDefault="00CC06CB" w:rsidP="00CC06CB">
            <w:pPr>
              <w:pStyle w:val="CellBody"/>
              <w:rPr>
                <w:bCs w:val="0"/>
              </w:rPr>
            </w:pPr>
            <w:r w:rsidRPr="002B2ACA">
              <w:rPr>
                <w:rStyle w:val="Fett"/>
              </w:rPr>
              <w:t>Name</w:t>
            </w:r>
          </w:p>
        </w:tc>
        <w:tc>
          <w:tcPr>
            <w:tcW w:w="1332" w:type="dxa"/>
          </w:tcPr>
          <w:p w14:paraId="5CBEBAB5" w14:textId="7FD90F05" w:rsidR="00CC06CB" w:rsidRPr="002B2ACA"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45223917" w:rsidR="00CC06CB" w:rsidRPr="002B2ACA" w:rsidRDefault="00CC06CB" w:rsidP="00CC06CB">
            <w:pPr>
              <w:pStyle w:val="CellBody"/>
            </w:pPr>
            <w:r w:rsidRPr="002B2ACA">
              <w:rPr>
                <w:rStyle w:val="Fett"/>
              </w:rPr>
              <w:t>Type</w:t>
            </w:r>
          </w:p>
        </w:tc>
        <w:tc>
          <w:tcPr>
            <w:tcW w:w="1439" w:type="dxa"/>
          </w:tcPr>
          <w:p w14:paraId="52A20A7F" w14:textId="4CF4EE03" w:rsidR="00CC06CB" w:rsidRPr="002B2ACA"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6B5BCDF1" w:rsidR="00CC06CB" w:rsidRPr="002B2ACA" w:rsidRDefault="00CC06CB" w:rsidP="00CC06CB">
            <w:pPr>
              <w:pStyle w:val="CellBody"/>
            </w:pPr>
            <w:r w:rsidRPr="002B2ACA">
              <w:rPr>
                <w:rStyle w:val="Fett"/>
              </w:rPr>
              <w:t>Business Rule</w:t>
            </w:r>
          </w:p>
        </w:tc>
      </w:tr>
      <w:tr w:rsidR="00CC06CB" w:rsidRPr="002B2ACA" w14:paraId="3BF1F6A5"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2F0D8CCC" w:rsidR="00CC06CB" w:rsidRPr="002B2ACA" w:rsidRDefault="00CC06CB" w:rsidP="00CC06CB">
            <w:pPr>
              <w:pStyle w:val="CellBody"/>
            </w:pPr>
            <w:r w:rsidRPr="002B2ACA">
              <w:rPr>
                <w:b/>
              </w:rPr>
              <w:t xml:space="preserve">Ordered Repeatable Section below TradeConfirmation and as Choice next to TotalContractValue: </w:t>
            </w:r>
            <w:r w:rsidR="00E61728" w:rsidRPr="002B2ACA">
              <w:t>FloatPriceInformation</w:t>
            </w:r>
            <w:r w:rsidRPr="002B2ACA">
              <w:t xml:space="preserve"> (1-2)</w:t>
            </w:r>
          </w:p>
          <w:p w14:paraId="532E092D" w14:textId="5D947C3E" w:rsidR="00CC06CB" w:rsidRPr="002B2ACA" w:rsidRDefault="00CC06CB" w:rsidP="00CC06CB">
            <w:pPr>
              <w:pStyle w:val="CellBody"/>
            </w:pPr>
            <w:r w:rsidRPr="002B2ACA">
              <w:t>Must be present if ‘TransactionType’ is a ‘Financial Transaction’ or “PHYS_INX” or “OPT_PHYS_INX” otherwise it must not be present.</w:t>
            </w:r>
          </w:p>
          <w:p w14:paraId="2822DD57" w14:textId="77777777" w:rsidR="00CC06CB" w:rsidRPr="002B2ACA" w:rsidRDefault="00CC06CB" w:rsidP="00CC06CB">
            <w:pPr>
              <w:pStyle w:val="CellBody"/>
            </w:pPr>
            <w:r w:rsidRPr="002B2ACA">
              <w:t>If ‘TransactionType’ = “FXD_SWP” or “OPT_FXD_SWP” or “OPT_FIN_INX” or “PHYS_INX” or “OPT_PHYS_INX” only one section must be filled.</w:t>
            </w:r>
          </w:p>
          <w:p w14:paraId="5C920BD9" w14:textId="77777777" w:rsidR="00CC06CB" w:rsidRPr="002B2ACA" w:rsidRDefault="00CC06CB" w:rsidP="00CC06CB">
            <w:pPr>
              <w:pStyle w:val="CellBody"/>
            </w:pPr>
            <w:r w:rsidRPr="002B2ACA">
              <w:t>If TransactionType = “FLT_SWP” or “OPT_FLT_SWP” two sections must be filled.</w:t>
            </w:r>
          </w:p>
          <w:p w14:paraId="5A4FA175" w14:textId="68E0771C" w:rsidR="00CC06CB" w:rsidRPr="002B2ACA" w:rsidRDefault="00CC06CB" w:rsidP="00CC06CB">
            <w:pPr>
              <w:pStyle w:val="CellBody"/>
            </w:pPr>
            <w:r w:rsidRPr="002B2ACA">
              <w:t xml:space="preserve">Ordered </w:t>
            </w:r>
            <w:hyperlink r:id="rId84" w:history="1">
              <w:r w:rsidRPr="002B2ACA">
                <w:t>by</w:t>
              </w:r>
            </w:hyperlink>
            <w:r w:rsidRPr="002B2ACA">
              <w:t xml:space="preserve"> ascending value of the EIC Code for </w:t>
            </w:r>
            <w:r w:rsidR="00147C3A" w:rsidRPr="002B2ACA">
              <w:t>FloatPricePayer</w:t>
            </w:r>
          </w:p>
        </w:tc>
      </w:tr>
      <w:tr w:rsidR="00CC06CB" w:rsidRPr="002B2ACA" w14:paraId="640758D7"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221BF751" w:rsidR="00CC06CB" w:rsidRPr="002B2ACA" w:rsidRDefault="00CC06CB" w:rsidP="00CC06CB">
            <w:pPr>
              <w:pStyle w:val="CellBody"/>
              <w:rPr>
                <w:bCs/>
              </w:rPr>
            </w:pPr>
            <w:r w:rsidRPr="002B2ACA">
              <w:rPr>
                <w:bCs/>
              </w:rPr>
              <w:t>Float</w:t>
            </w:r>
            <w:r w:rsidRPr="002B2ACA">
              <w:rPr>
                <w:bCs/>
              </w:rPr>
              <w:softHyphen/>
              <w:t>Price</w:t>
            </w:r>
            <w:r w:rsidRPr="002B2ACA">
              <w:rPr>
                <w:bCs/>
              </w:rPr>
              <w:softHyphen/>
              <w:t xml:space="preserve">Payer </w:t>
            </w:r>
          </w:p>
        </w:tc>
        <w:tc>
          <w:tcPr>
            <w:tcW w:w="1332" w:type="dxa"/>
          </w:tcPr>
          <w:p w14:paraId="3840A60A"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5C0A15AB" w:rsidR="00CC06CB" w:rsidRPr="002B2ACA" w:rsidRDefault="00CC06CB" w:rsidP="00CC06CB">
            <w:pPr>
              <w:pStyle w:val="CellBody"/>
            </w:pPr>
            <w:r w:rsidRPr="002B2ACA">
              <w:t>Party</w:t>
            </w:r>
            <w:r w:rsidRPr="002B2ACA">
              <w:softHyphen/>
              <w:t>Type</w:t>
            </w:r>
          </w:p>
        </w:tc>
        <w:tc>
          <w:tcPr>
            <w:tcW w:w="1439" w:type="dxa"/>
          </w:tcPr>
          <w:p w14:paraId="4F43457C"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56198BFD" w:rsidR="00CC06CB" w:rsidRPr="002B2ACA" w:rsidRDefault="00CC06CB" w:rsidP="00CC06CB">
            <w:pPr>
              <w:pStyle w:val="CellBody"/>
            </w:pPr>
            <w:r w:rsidRPr="002B2ACA">
              <w:t>If ‘TransactionType’ = “FXD_SWP” then this field = ‘</w:t>
            </w:r>
            <w:r w:rsidR="00F4182F" w:rsidRPr="002B2ACA">
              <w:t>SellerParty</w:t>
            </w:r>
            <w:r w:rsidRPr="002B2ACA">
              <w:t>’</w:t>
            </w:r>
          </w:p>
          <w:p w14:paraId="432020ED" w14:textId="77777777" w:rsidR="00CC06CB" w:rsidRPr="002B2ACA" w:rsidRDefault="00CC06CB" w:rsidP="00CC06CB">
            <w:pPr>
              <w:pStyle w:val="CellBody"/>
            </w:pPr>
            <w:r w:rsidRPr="002B2ACA">
              <w:t>Else if ‘TransactionType’ = “OPT_FXD_SWP” and ‘Option Style’ = “Call” then this field = ‘Option Writer’</w:t>
            </w:r>
          </w:p>
          <w:p w14:paraId="429C0222" w14:textId="77777777" w:rsidR="00CC06CB" w:rsidRPr="002B2ACA" w:rsidRDefault="00CC06CB" w:rsidP="00CC06CB">
            <w:pPr>
              <w:pStyle w:val="CellBody"/>
            </w:pPr>
            <w:r w:rsidRPr="002B2ACA">
              <w:t>Else if ‘TransactionType’ = “OPT_FXD_SWP” and ‘Option Style’ = “Put” then this field = ‘Option Holder’</w:t>
            </w:r>
          </w:p>
          <w:p w14:paraId="760AAA9D" w14:textId="56AEC52E" w:rsidR="00CC06CB" w:rsidRPr="002B2ACA" w:rsidRDefault="00CC06CB" w:rsidP="00CC06CB">
            <w:pPr>
              <w:pStyle w:val="CellBody"/>
            </w:pPr>
            <w:r w:rsidRPr="002B2ACA">
              <w:t>Else if ‘TransactionType’ = “PHYS_INX” then this field = ‘</w:t>
            </w:r>
            <w:r w:rsidR="00F4182F" w:rsidRPr="002B2ACA">
              <w:t>BuyerParty</w:t>
            </w:r>
            <w:r w:rsidRPr="002B2ACA">
              <w:t>’</w:t>
            </w:r>
          </w:p>
          <w:p w14:paraId="12404831" w14:textId="77777777" w:rsidR="00CC06CB" w:rsidRPr="002B2ACA" w:rsidRDefault="00CC06CB" w:rsidP="00CC06CB">
            <w:pPr>
              <w:pStyle w:val="CellBody"/>
            </w:pPr>
            <w:r w:rsidRPr="002B2ACA">
              <w:t>Else if ‘TransactionType’ = “OPT_ PHYS_INX” and ‘Option Style’ = “Call” then this field = ‘Option Holder’</w:t>
            </w:r>
          </w:p>
          <w:p w14:paraId="471E3CB8" w14:textId="77777777" w:rsidR="00CC06CB" w:rsidRPr="002B2ACA" w:rsidRDefault="00CC06CB" w:rsidP="00CC06CB">
            <w:pPr>
              <w:pStyle w:val="CellBody"/>
            </w:pPr>
            <w:r w:rsidRPr="002B2ACA">
              <w:t>Else if ‘TransactionType’ = “OPT_ PHYS_INX” and ‘Option Style’ = “Put” then this field = ‘Option Writer’</w:t>
            </w:r>
          </w:p>
          <w:p w14:paraId="6E0C2C2B" w14:textId="77777777" w:rsidR="00CC06CB" w:rsidRPr="002B2ACA" w:rsidRDefault="00CC06CB" w:rsidP="00CC06CB">
            <w:pPr>
              <w:pStyle w:val="CellBody"/>
            </w:pPr>
            <w:r w:rsidRPr="002B2ACA">
              <w:t>Else if ‘TransactionType’ = “FLT_SWP” then this field is the payer of this leg and is the Spread Payer is a spread exists.</w:t>
            </w:r>
          </w:p>
        </w:tc>
      </w:tr>
      <w:tr w:rsidR="00CC06CB" w:rsidRPr="002B2ACA" w14:paraId="53D6E9D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4A5371BE" w:rsidR="00CC06CB" w:rsidRPr="002B2ACA" w:rsidRDefault="00CC06CB" w:rsidP="006E4BD7">
            <w:pPr>
              <w:pStyle w:val="CellBody"/>
              <w:keepNext/>
            </w:pPr>
            <w:r w:rsidRPr="002B2ACA">
              <w:rPr>
                <w:rStyle w:val="XSDSectionTitle"/>
              </w:rPr>
              <w:t>Ordered Repeatable Sub-Section below FloatPriceInformation</w:t>
            </w:r>
            <w:r w:rsidRPr="002B2ACA">
              <w:t xml:space="preserve">: </w:t>
            </w:r>
            <w:r w:rsidR="00147C3A" w:rsidRPr="002B2ACA">
              <w:t>CommodityReferences</w:t>
            </w:r>
            <w:r w:rsidRPr="002B2ACA">
              <w:t xml:space="preserve"> (1-N)</w:t>
            </w:r>
          </w:p>
          <w:p w14:paraId="4E2A9D07" w14:textId="77777777" w:rsidR="00CC06CB" w:rsidRPr="002B2ACA" w:rsidRDefault="00CC06CB" w:rsidP="00CC06CB">
            <w:pPr>
              <w:pStyle w:val="CellBody"/>
            </w:pPr>
            <w:r w:rsidRPr="002B2ACA">
              <w:t>Ordered by ascending value of Commodity Reference Price</w:t>
            </w:r>
          </w:p>
        </w:tc>
      </w:tr>
      <w:tr w:rsidR="00CC06CB" w:rsidRPr="002B2ACA" w14:paraId="73C3E164" w14:textId="77777777"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48AED7B2" w:rsidR="00CC06CB" w:rsidRPr="002B2ACA" w:rsidRDefault="00CC06CB" w:rsidP="00CC06CB">
            <w:pPr>
              <w:pStyle w:val="CellBody"/>
              <w:rPr>
                <w:bCs/>
              </w:rPr>
            </w:pPr>
            <w:r w:rsidRPr="002B2ACA">
              <w:rPr>
                <w:bCs/>
              </w:rPr>
              <w:t>Commodity</w:t>
            </w:r>
            <w:r w:rsidRPr="002B2ACA">
              <w:rPr>
                <w:bCs/>
              </w:rPr>
              <w:softHyphen/>
              <w:t>Reference</w:t>
            </w:r>
            <w:r w:rsidRPr="002B2ACA">
              <w:rPr>
                <w:bCs/>
              </w:rPr>
              <w:softHyphen/>
              <w:t>Price</w:t>
            </w:r>
          </w:p>
        </w:tc>
        <w:tc>
          <w:tcPr>
            <w:tcW w:w="1332" w:type="dxa"/>
          </w:tcPr>
          <w:p w14:paraId="7C153EE8"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1B33C56A" w:rsidR="00CC06CB" w:rsidRPr="002B2ACA" w:rsidRDefault="00CC06CB" w:rsidP="00CC06CB">
            <w:pPr>
              <w:pStyle w:val="CellBody"/>
            </w:pPr>
            <w:r w:rsidRPr="002B2ACA">
              <w:t>ISDA</w:t>
            </w:r>
            <w:r w:rsidRPr="002B2ACA">
              <w:softHyphen/>
              <w:t>Commodity</w:t>
            </w:r>
            <w:r w:rsidRPr="002B2ACA">
              <w:softHyphen/>
              <w:t>Definitions</w:t>
            </w:r>
            <w:r w:rsidRPr="002B2ACA">
              <w:softHyphen/>
              <w:t>Type</w:t>
            </w:r>
          </w:p>
        </w:tc>
        <w:tc>
          <w:tcPr>
            <w:tcW w:w="1439" w:type="dxa"/>
          </w:tcPr>
          <w:p w14:paraId="6FE2CA58"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77777777" w:rsidR="00CC06CB" w:rsidRPr="002B2ACA" w:rsidRDefault="00CC06CB" w:rsidP="00CC06CB">
            <w:pPr>
              <w:pStyle w:val="CellBody"/>
            </w:pPr>
            <w:r w:rsidRPr="002B2ACA">
              <w:t>Each value appearing in this section must be unique.</w:t>
            </w:r>
          </w:p>
          <w:p w14:paraId="51CD37A1" w14:textId="080EF488" w:rsidR="00CC06CB" w:rsidRPr="002B2ACA" w:rsidRDefault="00CC06CB" w:rsidP="00CC06CB">
            <w:pPr>
              <w:pStyle w:val="CellBody"/>
            </w:pPr>
            <w:r w:rsidRPr="002B2ACA">
              <w:t xml:space="preserve"> Refer to </w:t>
            </w:r>
            <w:del w:id="765" w:author="Autor">
              <w:r w:rsidRPr="002B2ACA" w:rsidDel="000562C6">
                <w:delText xml:space="preserve">www.EFET.org Static Data section </w:delText>
              </w:r>
            </w:del>
            <w:ins w:id="766" w:author="Autor">
              <w:r w:rsidR="000429E6" w:rsidRPr="002B2ACA">
                <w:t xml:space="preserve">Static Data, see ref ID </w:t>
              </w:r>
              <w:r w:rsidR="000429E6" w:rsidRPr="002B2ACA">
                <w:fldChar w:fldCharType="begin"/>
              </w:r>
              <w:r w:rsidR="000429E6" w:rsidRPr="002B2ACA">
                <w:instrText xml:space="preserve"> REF _Ref454200837 \r \h </w:instrText>
              </w:r>
            </w:ins>
            <w:ins w:id="767" w:author="Autor">
              <w:r w:rsidR="000429E6" w:rsidRPr="002B2ACA">
                <w:fldChar w:fldCharType="separate"/>
              </w:r>
            </w:ins>
            <w:r w:rsidR="0092659A">
              <w:t>[3]</w:t>
            </w:r>
            <w:ins w:id="768" w:author="Autor">
              <w:r w:rsidR="000429E6" w:rsidRPr="002B2ACA">
                <w:fldChar w:fldCharType="end"/>
              </w:r>
              <w:r w:rsidR="000429E6" w:rsidRPr="002B2ACA">
                <w:t>,</w:t>
              </w:r>
              <w:r w:rsidR="000562C6" w:rsidRPr="002B2ACA">
                <w:t xml:space="preserve"> </w:t>
              </w:r>
            </w:ins>
            <w:r w:rsidRPr="002B2ACA">
              <w:t>for a list of valid values.</w:t>
            </w:r>
          </w:p>
          <w:p w14:paraId="48DBF973" w14:textId="620AC98C" w:rsidR="00CC06CB" w:rsidRPr="002B2ACA" w:rsidRDefault="00CC06CB" w:rsidP="00CC06CB">
            <w:pPr>
              <w:pStyle w:val="CellBody"/>
            </w:pPr>
            <w:r w:rsidRPr="002B2ACA">
              <w:t xml:space="preserve">If </w:t>
            </w:r>
            <w:r w:rsidR="00F4182F" w:rsidRPr="002B2ACA">
              <w:t>TransactionType</w:t>
            </w:r>
            <w:r w:rsidRPr="002B2ACA">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39FD8213" w14:textId="36D969D2" w:rsidR="00CC06CB" w:rsidRPr="002B2ACA" w:rsidRDefault="00CC06CB" w:rsidP="00CC06CB">
            <w:pPr>
              <w:pStyle w:val="CellBody"/>
            </w:pPr>
            <w:r w:rsidRPr="002B2ACA">
              <w:t>Note: Only long names for ISDA defined Commodity References are permitted.</w:t>
            </w:r>
          </w:p>
          <w:p w14:paraId="4D73EFD0" w14:textId="470FC57F" w:rsidR="00CC06CB" w:rsidRPr="002B2ACA" w:rsidRDefault="00CC06CB" w:rsidP="00CC06CB">
            <w:pPr>
              <w:pStyle w:val="CellBody"/>
            </w:pPr>
            <w:r w:rsidRPr="002B2ACA">
              <w:t xml:space="preserve">Note: If a Commodity Reference has been defined for a basket of other Commodity References then use the basket reference rather than constructing the basket from the individual Commodity </w:t>
            </w:r>
            <w:del w:id="769" w:author="Autor">
              <w:r w:rsidRPr="002B2ACA" w:rsidDel="00EB14FE">
                <w:delText>Refernces</w:delText>
              </w:r>
            </w:del>
            <w:ins w:id="770" w:author="Autor">
              <w:r w:rsidR="00EB14FE" w:rsidRPr="002B2ACA">
                <w:t>References</w:t>
              </w:r>
            </w:ins>
            <w:r w:rsidRPr="002B2ACA">
              <w:t>.</w:t>
            </w:r>
          </w:p>
        </w:tc>
      </w:tr>
      <w:tr w:rsidR="00CC06CB" w:rsidRPr="002B2ACA" w14:paraId="36D26F5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4374CBE7" w:rsidR="00CC06CB" w:rsidRPr="002B2ACA" w:rsidRDefault="00CC06CB" w:rsidP="00CC06CB">
            <w:pPr>
              <w:pStyle w:val="CellBody"/>
              <w:rPr>
                <w:bCs/>
              </w:rPr>
            </w:pPr>
            <w:r w:rsidRPr="002B2ACA">
              <w:rPr>
                <w:bCs/>
              </w:rPr>
              <w:lastRenderedPageBreak/>
              <w:t>Index</w:t>
            </w:r>
            <w:r w:rsidRPr="002B2ACA">
              <w:rPr>
                <w:bCs/>
              </w:rPr>
              <w:softHyphen/>
              <w:t>Commodity</w:t>
            </w:r>
          </w:p>
        </w:tc>
        <w:tc>
          <w:tcPr>
            <w:tcW w:w="1332" w:type="dxa"/>
          </w:tcPr>
          <w:p w14:paraId="7A3823C5"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27C12B0" w:rsidR="00CC06CB" w:rsidRPr="002B2ACA" w:rsidRDefault="00CC06CB" w:rsidP="00CC06CB">
            <w:pPr>
              <w:pStyle w:val="CellBody"/>
            </w:pPr>
            <w:r w:rsidRPr="002B2ACA">
              <w:t>Index</w:t>
            </w:r>
            <w:r w:rsidRPr="002B2ACA">
              <w:softHyphen/>
              <w:t>Commodity</w:t>
            </w:r>
            <w:r w:rsidRPr="002B2ACA">
              <w:softHyphen/>
              <w:t>Type</w:t>
            </w:r>
          </w:p>
        </w:tc>
        <w:tc>
          <w:tcPr>
            <w:tcW w:w="1439" w:type="dxa"/>
          </w:tcPr>
          <w:p w14:paraId="4F9B33FF"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77777777" w:rsidR="00CC06CB" w:rsidRPr="002B2ACA" w:rsidRDefault="00CC06CB" w:rsidP="00CC06CB">
            <w:pPr>
              <w:pStyle w:val="CellBody"/>
            </w:pPr>
          </w:p>
        </w:tc>
      </w:tr>
      <w:tr w:rsidR="00CC06CB" w:rsidRPr="002B2ACA" w14:paraId="2FADB0E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62B460B9" w:rsidR="00CC06CB" w:rsidRPr="002B2ACA" w:rsidRDefault="00CC06CB" w:rsidP="00CC06CB">
            <w:pPr>
              <w:pStyle w:val="CellBody"/>
              <w:rPr>
                <w:bCs/>
              </w:rPr>
            </w:pPr>
            <w:r w:rsidRPr="002B2ACA">
              <w:rPr>
                <w:bCs/>
              </w:rPr>
              <w:t>Index</w:t>
            </w:r>
            <w:r w:rsidRPr="002B2ACA">
              <w:rPr>
                <w:bCs/>
              </w:rPr>
              <w:softHyphen/>
              <w:t>Currency</w:t>
            </w:r>
            <w:r w:rsidRPr="002B2ACA">
              <w:rPr>
                <w:bCs/>
              </w:rPr>
              <w:softHyphen/>
              <w:t>Unit</w:t>
            </w:r>
          </w:p>
        </w:tc>
        <w:tc>
          <w:tcPr>
            <w:tcW w:w="1332" w:type="dxa"/>
          </w:tcPr>
          <w:p w14:paraId="1E92ABF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60F6AF3A" w:rsidR="00CC06CB" w:rsidRPr="002B2ACA" w:rsidRDefault="00CC06CB" w:rsidP="00CC06CB">
            <w:pPr>
              <w:pStyle w:val="CellBody"/>
            </w:pPr>
            <w:r w:rsidRPr="002B2ACA">
              <w:t>Currency</w:t>
            </w:r>
            <w:r w:rsidRPr="002B2ACA">
              <w:softHyphen/>
              <w:t>Code</w:t>
            </w:r>
            <w:r w:rsidRPr="002B2ACA">
              <w:softHyphen/>
              <w:t>Type</w:t>
            </w:r>
          </w:p>
        </w:tc>
        <w:tc>
          <w:tcPr>
            <w:tcW w:w="1439" w:type="dxa"/>
          </w:tcPr>
          <w:p w14:paraId="637DD6B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77777777" w:rsidR="00CC06CB" w:rsidRPr="002B2ACA" w:rsidRDefault="00CC06CB" w:rsidP="00CC06CB">
            <w:pPr>
              <w:pStyle w:val="CellBody"/>
            </w:pPr>
          </w:p>
        </w:tc>
      </w:tr>
      <w:tr w:rsidR="00CC06CB" w:rsidRPr="002B2ACA" w14:paraId="6AB6F9D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6257A8B3" w:rsidR="00CC06CB" w:rsidRPr="002B2ACA" w:rsidRDefault="00CC06CB" w:rsidP="00CC06CB">
            <w:pPr>
              <w:pStyle w:val="CellBody"/>
              <w:rPr>
                <w:bCs/>
              </w:rPr>
            </w:pPr>
            <w:r w:rsidRPr="002B2ACA">
              <w:rPr>
                <w:bCs/>
              </w:rPr>
              <w:t>Index</w:t>
            </w:r>
            <w:r w:rsidRPr="002B2ACA">
              <w:rPr>
                <w:bCs/>
              </w:rPr>
              <w:softHyphen/>
              <w:t>Capacity</w:t>
            </w:r>
            <w:r w:rsidRPr="002B2ACA">
              <w:rPr>
                <w:bCs/>
              </w:rPr>
              <w:softHyphen/>
              <w:t>Unit</w:t>
            </w:r>
          </w:p>
        </w:tc>
        <w:tc>
          <w:tcPr>
            <w:tcW w:w="1332" w:type="dxa"/>
          </w:tcPr>
          <w:p w14:paraId="08CA79C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5C412DBE" w:rsidR="00CC06CB" w:rsidRPr="002B2ACA" w:rsidRDefault="00CC06CB" w:rsidP="00CC06CB">
            <w:pPr>
              <w:pStyle w:val="CellBody"/>
            </w:pPr>
            <w:r w:rsidRPr="002B2ACA">
              <w:t>Unit</w:t>
            </w:r>
            <w:r w:rsidRPr="002B2ACA">
              <w:softHyphen/>
              <w:t>Of</w:t>
            </w:r>
            <w:r w:rsidRPr="002B2ACA">
              <w:softHyphen/>
              <w:t>Measure</w:t>
            </w:r>
            <w:r w:rsidRPr="002B2ACA">
              <w:softHyphen/>
              <w:t>Type</w:t>
            </w:r>
          </w:p>
        </w:tc>
        <w:tc>
          <w:tcPr>
            <w:tcW w:w="1439" w:type="dxa"/>
          </w:tcPr>
          <w:p w14:paraId="0FEB9838"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7777777" w:rsidR="00CC06CB" w:rsidRPr="002B2ACA" w:rsidRDefault="00CC06CB" w:rsidP="00CC06CB">
            <w:pPr>
              <w:pStyle w:val="CellBody"/>
            </w:pPr>
          </w:p>
        </w:tc>
      </w:tr>
      <w:tr w:rsidR="00CC06CB" w:rsidRPr="002B2ACA" w14:paraId="3B31078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77777777" w:rsidR="00CC06CB" w:rsidRPr="002B2ACA" w:rsidRDefault="00CC06CB" w:rsidP="00CC06CB">
            <w:pPr>
              <w:pStyle w:val="CellBody"/>
            </w:pPr>
            <w:r w:rsidRPr="002B2ACA">
              <w:t>Factor</w:t>
            </w:r>
          </w:p>
        </w:tc>
        <w:tc>
          <w:tcPr>
            <w:tcW w:w="1332" w:type="dxa"/>
          </w:tcPr>
          <w:p w14:paraId="6AEF5F91"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57CFB65E" w:rsidR="00CC06CB" w:rsidRPr="002B2ACA" w:rsidRDefault="00CC06CB" w:rsidP="00CC06CB">
            <w:pPr>
              <w:pStyle w:val="CellBody"/>
            </w:pPr>
            <w:r w:rsidRPr="002B2ACA">
              <w:t>Quantity</w:t>
            </w:r>
            <w:r w:rsidRPr="002B2ACA">
              <w:softHyphen/>
              <w:t>Type</w:t>
            </w:r>
          </w:p>
        </w:tc>
        <w:tc>
          <w:tcPr>
            <w:tcW w:w="1439" w:type="dxa"/>
          </w:tcPr>
          <w:p w14:paraId="2B35584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77777777" w:rsidR="00CC06CB" w:rsidRPr="002B2ACA" w:rsidRDefault="00CC06CB" w:rsidP="00CC06CB">
            <w:pPr>
              <w:pStyle w:val="CellBody"/>
            </w:pPr>
          </w:p>
        </w:tc>
      </w:tr>
      <w:tr w:rsidR="00CC06CB" w:rsidRPr="002B2ACA" w14:paraId="71D0D79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77777777" w:rsidR="00CC06CB" w:rsidRPr="002B2ACA" w:rsidRDefault="00CC06CB" w:rsidP="00CC06CB">
            <w:pPr>
              <w:pStyle w:val="CellBody"/>
            </w:pPr>
            <w:r w:rsidRPr="002B2ACA">
              <w:t>Multiplier</w:t>
            </w:r>
          </w:p>
        </w:tc>
        <w:tc>
          <w:tcPr>
            <w:tcW w:w="1332" w:type="dxa"/>
          </w:tcPr>
          <w:p w14:paraId="62875132"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6ED25B25" w:rsidR="00CC06CB" w:rsidRPr="002B2ACA" w:rsidRDefault="00CC06CB" w:rsidP="00CC06CB">
            <w:pPr>
              <w:pStyle w:val="CellBody"/>
            </w:pPr>
            <w:r w:rsidRPr="002B2ACA">
              <w:t>Quantity</w:t>
            </w:r>
            <w:r w:rsidRPr="002B2ACA">
              <w:softHyphen/>
              <w:t>Type</w:t>
            </w:r>
          </w:p>
        </w:tc>
        <w:tc>
          <w:tcPr>
            <w:tcW w:w="1439" w:type="dxa"/>
          </w:tcPr>
          <w:p w14:paraId="2A417561"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77777777" w:rsidR="00CC06CB" w:rsidRPr="002B2ACA" w:rsidRDefault="00CC06CB" w:rsidP="00CC06CB">
            <w:pPr>
              <w:pStyle w:val="CellBody"/>
            </w:pPr>
            <w:r w:rsidRPr="002B2ACA">
              <w:t xml:space="preserve">If ‘IndexCommodity’ = “Time_Charter” </w:t>
            </w:r>
          </w:p>
          <w:p w14:paraId="4E8C3B2E" w14:textId="77777777" w:rsidR="00CC06CB" w:rsidRPr="002B2ACA" w:rsidRDefault="00CC06CB" w:rsidP="00CC06CB">
            <w:pPr>
              <w:pStyle w:val="CellBody"/>
            </w:pPr>
            <w:r w:rsidRPr="002B2ACA">
              <w:t xml:space="preserve">Then this field </w:t>
            </w:r>
          </w:p>
          <w:p w14:paraId="74C73F61" w14:textId="77777777" w:rsidR="00CC06CB" w:rsidRPr="002B2ACA" w:rsidRDefault="00CC06CB" w:rsidP="00CC06CB">
            <w:pPr>
              <w:pStyle w:val="CellBody"/>
            </w:pPr>
            <w:r w:rsidRPr="002B2ACA">
              <w:t>1) is Mandatory and Key</w:t>
            </w:r>
          </w:p>
          <w:p w14:paraId="1AD76D1E" w14:textId="77777777" w:rsidR="00CC06CB" w:rsidRPr="002B2ACA" w:rsidRDefault="00CC06CB" w:rsidP="00CC06CB">
            <w:pPr>
              <w:pStyle w:val="CellBody"/>
            </w:pPr>
            <w:r w:rsidRPr="002B2ACA">
              <w:t>Otherwise</w:t>
            </w:r>
          </w:p>
          <w:p w14:paraId="5581DB8F" w14:textId="77777777" w:rsidR="00CC06CB" w:rsidRPr="002B2ACA" w:rsidRDefault="00CC06CB" w:rsidP="00CC06CB">
            <w:pPr>
              <w:pStyle w:val="CellBody"/>
            </w:pPr>
            <w:r w:rsidRPr="002B2ACA">
              <w:t xml:space="preserve">2) it must be omitted, </w:t>
            </w:r>
          </w:p>
        </w:tc>
      </w:tr>
      <w:tr w:rsidR="00CC06CB" w:rsidRPr="002B2ACA" w14:paraId="6A108A5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4FA8546A" w:rsidR="00CC06CB" w:rsidRPr="002B2ACA" w:rsidRDefault="00CC06CB" w:rsidP="00CC06CB">
            <w:pPr>
              <w:pStyle w:val="CellBody"/>
              <w:rPr>
                <w:bCs/>
              </w:rPr>
            </w:pPr>
            <w:r w:rsidRPr="002B2ACA">
              <w:rPr>
                <w:bCs/>
              </w:rPr>
              <w:t>Index</w:t>
            </w:r>
            <w:r w:rsidRPr="002B2ACA">
              <w:rPr>
                <w:bCs/>
              </w:rPr>
              <w:softHyphen/>
              <w:t>Cap</w:t>
            </w:r>
          </w:p>
        </w:tc>
        <w:tc>
          <w:tcPr>
            <w:tcW w:w="1332" w:type="dxa"/>
          </w:tcPr>
          <w:p w14:paraId="511CE05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467C786" w:rsidR="00CC06CB" w:rsidRPr="002B2ACA" w:rsidRDefault="00CC06CB" w:rsidP="00CC06CB">
            <w:pPr>
              <w:pStyle w:val="CellBody"/>
            </w:pPr>
            <w:r w:rsidRPr="002B2ACA">
              <w:t>Price</w:t>
            </w:r>
            <w:r w:rsidRPr="002B2ACA">
              <w:softHyphen/>
              <w:t>Type</w:t>
            </w:r>
          </w:p>
        </w:tc>
        <w:tc>
          <w:tcPr>
            <w:tcW w:w="1439" w:type="dxa"/>
          </w:tcPr>
          <w:p w14:paraId="77B17A6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77777777" w:rsidR="00CC06CB" w:rsidRPr="002B2ACA" w:rsidRDefault="00CC06CB" w:rsidP="00CC06CB">
            <w:pPr>
              <w:pStyle w:val="CellBody"/>
            </w:pPr>
            <w:r w:rsidRPr="002B2ACA">
              <w:t>This field must be present if and only if the specified index has a cap or collar.</w:t>
            </w:r>
          </w:p>
          <w:p w14:paraId="5A7F8B51" w14:textId="77777777" w:rsidR="00CC06CB" w:rsidRPr="002B2ACA" w:rsidRDefault="00CC06CB" w:rsidP="00CC06CB">
            <w:pPr>
              <w:pStyle w:val="CellBody"/>
            </w:pPr>
            <w:r w:rsidRPr="002B2ACA">
              <w:t>If present then it is matched.</w:t>
            </w:r>
          </w:p>
        </w:tc>
      </w:tr>
      <w:tr w:rsidR="00CC06CB" w:rsidRPr="002B2ACA" w14:paraId="49265887"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36E1DD79" w:rsidR="00CC06CB" w:rsidRPr="002B2ACA" w:rsidRDefault="00CC06CB" w:rsidP="00CC06CB">
            <w:pPr>
              <w:pStyle w:val="CellBody"/>
              <w:rPr>
                <w:bCs/>
              </w:rPr>
            </w:pPr>
            <w:r w:rsidRPr="002B2ACA">
              <w:rPr>
                <w:bCs/>
              </w:rPr>
              <w:t>Index</w:t>
            </w:r>
            <w:r w:rsidRPr="002B2ACA">
              <w:rPr>
                <w:bCs/>
              </w:rPr>
              <w:softHyphen/>
              <w:t>Floor</w:t>
            </w:r>
          </w:p>
        </w:tc>
        <w:tc>
          <w:tcPr>
            <w:tcW w:w="1332" w:type="dxa"/>
          </w:tcPr>
          <w:p w14:paraId="4EF615B5"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07575B2" w:rsidR="00CC06CB" w:rsidRPr="002B2ACA" w:rsidRDefault="00CC06CB" w:rsidP="00CC06CB">
            <w:pPr>
              <w:pStyle w:val="CellBody"/>
            </w:pPr>
            <w:r w:rsidRPr="002B2ACA">
              <w:t>Price</w:t>
            </w:r>
            <w:r w:rsidRPr="002B2ACA">
              <w:softHyphen/>
              <w:t>Type</w:t>
            </w:r>
          </w:p>
        </w:tc>
        <w:tc>
          <w:tcPr>
            <w:tcW w:w="1439" w:type="dxa"/>
          </w:tcPr>
          <w:p w14:paraId="42674796"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77777777" w:rsidR="00CC06CB" w:rsidRPr="002B2ACA" w:rsidRDefault="00CC06CB" w:rsidP="00CC06CB">
            <w:pPr>
              <w:pStyle w:val="CellBody"/>
            </w:pPr>
            <w:r w:rsidRPr="002B2ACA">
              <w:t>This field must be present if and only if the specified index has a floor or collar.</w:t>
            </w:r>
          </w:p>
          <w:p w14:paraId="0EF787ED" w14:textId="77777777" w:rsidR="00CC06CB" w:rsidRPr="002B2ACA" w:rsidRDefault="00CC06CB" w:rsidP="00CC06CB">
            <w:pPr>
              <w:pStyle w:val="CellBody"/>
            </w:pPr>
            <w:r w:rsidRPr="002B2ACA">
              <w:t>If present then it is matched.</w:t>
            </w:r>
          </w:p>
        </w:tc>
      </w:tr>
      <w:tr w:rsidR="00CC06CB" w:rsidRPr="002B2ACA" w14:paraId="2DE3CDC3"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646C16A4" w:rsidR="00CC06CB" w:rsidRPr="002B2ACA" w:rsidRDefault="00CC06CB" w:rsidP="00CC06CB">
            <w:pPr>
              <w:pStyle w:val="CellBody"/>
              <w:rPr>
                <w:bCs/>
              </w:rPr>
            </w:pPr>
            <w:proofErr w:type="spellStart"/>
            <w:r w:rsidRPr="002B2ACA">
              <w:rPr>
                <w:bCs/>
              </w:rPr>
              <w:t>CR</w:t>
            </w:r>
            <w:r w:rsidRPr="002B2ACA">
              <w:rPr>
                <w:bCs/>
              </w:rPr>
              <w:softHyphen/>
              <w:t>Capacity</w:t>
            </w:r>
            <w:r w:rsidRPr="002B2ACA">
              <w:rPr>
                <w:bCs/>
              </w:rPr>
              <w:softHyphen/>
              <w:t>Conversion</w:t>
            </w:r>
            <w:r w:rsidRPr="002B2ACA">
              <w:rPr>
                <w:bCs/>
              </w:rPr>
              <w:softHyphen/>
              <w:t>Rate</w:t>
            </w:r>
            <w:proofErr w:type="spellEnd"/>
          </w:p>
        </w:tc>
        <w:tc>
          <w:tcPr>
            <w:tcW w:w="1332" w:type="dxa"/>
          </w:tcPr>
          <w:p w14:paraId="45498B42"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30CA184B" w:rsidR="00CC06CB" w:rsidRPr="002B2ACA" w:rsidRDefault="00CC06CB" w:rsidP="00CC06CB">
            <w:pPr>
              <w:pStyle w:val="CellBody"/>
            </w:pPr>
            <w:r w:rsidRPr="002B2ACA">
              <w:t>Quantity</w:t>
            </w:r>
            <w:r w:rsidRPr="002B2ACA">
              <w:softHyphen/>
              <w:t>Type</w:t>
            </w:r>
          </w:p>
        </w:tc>
        <w:tc>
          <w:tcPr>
            <w:tcW w:w="1439" w:type="dxa"/>
          </w:tcPr>
          <w:p w14:paraId="37504CD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3CACD56E" w:rsidR="00CC06CB" w:rsidRPr="002B2ACA" w:rsidRDefault="00CC06CB" w:rsidP="00CC06CB">
            <w:pPr>
              <w:pStyle w:val="CellBody"/>
            </w:pPr>
            <w:r w:rsidRPr="002B2ACA">
              <w:t>If is ‘</w:t>
            </w:r>
            <w:r w:rsidR="00396138" w:rsidRPr="002B2ACA">
              <w:t>IndexCapacityUnit</w:t>
            </w:r>
            <w:r w:rsidRPr="002B2ACA">
              <w:t xml:space="preserve">’ is present and &lt;&gt; </w:t>
            </w:r>
            <w:r w:rsidR="00396138" w:rsidRPr="002B2ACA">
              <w:t>‘</w:t>
            </w:r>
            <w:r w:rsidRPr="002B2ACA">
              <w:t>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7FC5E5DA" w14:textId="77777777" w:rsidR="00CC06CB" w:rsidRPr="002B2ACA" w:rsidRDefault="00CC06CB" w:rsidP="00CC06CB">
            <w:pPr>
              <w:pStyle w:val="CellBody"/>
            </w:pPr>
            <w:r w:rsidRPr="002B2ACA">
              <w:t>1) must be Mandatory and Key</w:t>
            </w:r>
          </w:p>
          <w:p w14:paraId="660FEAEF" w14:textId="77777777" w:rsidR="00CC06CB" w:rsidRPr="002B2ACA" w:rsidRDefault="00CC06CB" w:rsidP="00CC06CB">
            <w:pPr>
              <w:pStyle w:val="CellBody"/>
            </w:pPr>
            <w:r w:rsidRPr="002B2ACA">
              <w:t>Otherwise</w:t>
            </w:r>
          </w:p>
          <w:p w14:paraId="0BB4ADB7" w14:textId="77777777" w:rsidR="00CC06CB" w:rsidRPr="002B2ACA" w:rsidRDefault="00CC06CB" w:rsidP="00CC06CB">
            <w:pPr>
              <w:pStyle w:val="CellBody"/>
            </w:pPr>
            <w:r w:rsidRPr="002B2ACA">
              <w:t>2) it must be omitted.</w:t>
            </w:r>
          </w:p>
          <w:p w14:paraId="2D79059F" w14:textId="77777777" w:rsidR="00CC06CB" w:rsidRPr="002B2ACA" w:rsidRDefault="00CC06CB" w:rsidP="00CC06CB">
            <w:pPr>
              <w:pStyle w:val="CellBody"/>
            </w:pPr>
            <w:r w:rsidRPr="002B2ACA">
              <w:t>Conversion rate from the CR Capacity Unit to the Notional Capacity Unit for the deal.</w:t>
            </w:r>
          </w:p>
          <w:p w14:paraId="16D96AD3" w14:textId="7E58907F" w:rsidR="00CC06CB" w:rsidRPr="002B2ACA" w:rsidRDefault="00CC06CB" w:rsidP="00CC06CB">
            <w:pPr>
              <w:pStyle w:val="CellBody"/>
            </w:pPr>
            <w:r w:rsidRPr="002B2ACA">
              <w:t>For some basket deals the ‘</w:t>
            </w:r>
            <w:r w:rsidR="00396138" w:rsidRPr="002B2ACA">
              <w:t>IndexCapacityUnit</w:t>
            </w:r>
            <w:r w:rsidRPr="002B2ACA">
              <w:t xml:space="preserve">’ may be different to the </w:t>
            </w:r>
            <w:r w:rsidR="00396138" w:rsidRPr="002B2ACA">
              <w:t>‘</w:t>
            </w:r>
            <w:r w:rsidRPr="002B2ACA">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CC06CB" w:rsidRPr="002B2ACA" w14:paraId="0436870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34D8D885" w:rsidR="00CC06CB" w:rsidRPr="002B2ACA" w:rsidRDefault="00CC06CB" w:rsidP="006E4BD7">
            <w:pPr>
              <w:pStyle w:val="CellBody"/>
              <w:keepNext/>
            </w:pPr>
            <w:r w:rsidRPr="002B2ACA">
              <w:rPr>
                <w:rStyle w:val="XSDSectionTitle"/>
              </w:rPr>
              <w:lastRenderedPageBreak/>
              <w:t>Conditional Section below CommodityReference</w:t>
            </w:r>
            <w:r w:rsidRPr="002B2ACA">
              <w:t xml:space="preserve">: </w:t>
            </w:r>
            <w:r w:rsidR="000B60B6" w:rsidRPr="002B2ACA">
              <w:t>FXInformation</w:t>
            </w:r>
            <w:r w:rsidRPr="002B2ACA">
              <w:t xml:space="preserve"> (0-1)</w:t>
            </w:r>
          </w:p>
          <w:p w14:paraId="5D904F13" w14:textId="687D1645" w:rsidR="00CC06CB" w:rsidRPr="002B2ACA" w:rsidRDefault="00CC06CB" w:rsidP="00CC06CB">
            <w:pPr>
              <w:pStyle w:val="CellBody"/>
            </w:pPr>
            <w:r w:rsidRPr="002B2ACA">
              <w:t>Must be present if ’Index Currency Unit’ in section Commodity Reference &lt;&gt; ’</w:t>
            </w:r>
            <w:r w:rsidR="000B60B6" w:rsidRPr="002B2ACA">
              <w:t>SettlementCurrency</w:t>
            </w:r>
            <w:r w:rsidRPr="002B2ACA">
              <w:t xml:space="preserve">’ which is contained in the ‘Currency’ field in the </w:t>
            </w:r>
            <w:r w:rsidR="00147C3A" w:rsidRPr="002B2ACA">
              <w:t>TradeConfirmation section</w:t>
            </w:r>
            <w:r w:rsidRPr="002B2ACA">
              <w:t xml:space="preserve"> otherwise must not be present.</w:t>
            </w:r>
          </w:p>
        </w:tc>
      </w:tr>
      <w:tr w:rsidR="00CC06CB" w:rsidRPr="002B2ACA" w14:paraId="03809C6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0C6FB40F" w:rsidR="00CC06CB" w:rsidRPr="002B2ACA" w:rsidRDefault="00CC06CB" w:rsidP="00CC06CB">
            <w:pPr>
              <w:pStyle w:val="CellBody"/>
              <w:rPr>
                <w:bCs/>
              </w:rPr>
            </w:pPr>
            <w:r w:rsidRPr="002B2ACA">
              <w:rPr>
                <w:bCs/>
              </w:rPr>
              <w:t>FX</w:t>
            </w:r>
            <w:r w:rsidRPr="002B2ACA">
              <w:rPr>
                <w:bCs/>
              </w:rPr>
              <w:softHyphen/>
              <w:t>Reference</w:t>
            </w:r>
          </w:p>
        </w:tc>
        <w:tc>
          <w:tcPr>
            <w:tcW w:w="1332" w:type="dxa"/>
          </w:tcPr>
          <w:p w14:paraId="2E895C82"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79F876BC" w:rsidR="00CC06CB" w:rsidRPr="002B2ACA" w:rsidRDefault="00CC06CB" w:rsidP="00CC06CB">
            <w:pPr>
              <w:pStyle w:val="CellBody"/>
            </w:pPr>
            <w:r w:rsidRPr="002B2ACA">
              <w:t>FX</w:t>
            </w:r>
            <w:r w:rsidRPr="002B2ACA">
              <w:softHyphen/>
              <w:t>Reference</w:t>
            </w:r>
            <w:r w:rsidRPr="002B2ACA">
              <w:softHyphen/>
              <w:t>Type</w:t>
            </w:r>
          </w:p>
        </w:tc>
        <w:tc>
          <w:tcPr>
            <w:tcW w:w="1439" w:type="dxa"/>
          </w:tcPr>
          <w:p w14:paraId="596258A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5EBD416B" w:rsidR="00CC06CB" w:rsidRPr="002B2ACA" w:rsidRDefault="00CC06CB" w:rsidP="00CC06CB">
            <w:pPr>
              <w:pStyle w:val="CellBody"/>
              <w:rPr>
                <w:color w:val="FF0000"/>
              </w:rPr>
            </w:pPr>
            <w:r w:rsidRPr="002B2ACA">
              <w:t xml:space="preserve">Conversion rate from the CR Currency Unit to the </w:t>
            </w:r>
            <w:r w:rsidR="00147C3A" w:rsidRPr="002B2ACA">
              <w:t>SettlementCurrencyUnit</w:t>
            </w:r>
            <w:r w:rsidRPr="002B2ACA">
              <w:t xml:space="preserve"> for the deal. Must be present if FX Fixed Rate is NOT present.</w:t>
            </w:r>
          </w:p>
        </w:tc>
      </w:tr>
      <w:tr w:rsidR="00CC06CB" w:rsidRPr="002B2ACA" w14:paraId="5A74965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04EF97E4" w:rsidR="00CC06CB" w:rsidRPr="002B2ACA" w:rsidRDefault="00CC06CB" w:rsidP="00CC06CB">
            <w:pPr>
              <w:pStyle w:val="CellBody"/>
              <w:rPr>
                <w:bCs/>
              </w:rPr>
            </w:pPr>
            <w:r w:rsidRPr="002B2ACA">
              <w:rPr>
                <w:bCs/>
              </w:rPr>
              <w:t>FX</w:t>
            </w:r>
            <w:r w:rsidRPr="002B2ACA">
              <w:rPr>
                <w:bCs/>
              </w:rPr>
              <w:softHyphen/>
              <w:t>Method</w:t>
            </w:r>
          </w:p>
        </w:tc>
        <w:tc>
          <w:tcPr>
            <w:tcW w:w="1332" w:type="dxa"/>
          </w:tcPr>
          <w:p w14:paraId="1C459F28"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7868CC90" w:rsidR="00CC06CB" w:rsidRPr="002B2ACA" w:rsidRDefault="00CC06CB" w:rsidP="00CC06CB">
            <w:pPr>
              <w:pStyle w:val="CellBody"/>
            </w:pPr>
            <w:r w:rsidRPr="002B2ACA">
              <w:t>FX</w:t>
            </w:r>
            <w:r w:rsidRPr="002B2ACA">
              <w:softHyphen/>
              <w:t>ConversionMethod</w:t>
            </w:r>
            <w:r w:rsidRPr="002B2ACA">
              <w:softHyphen/>
              <w:t>Type</w:t>
            </w:r>
          </w:p>
        </w:tc>
        <w:tc>
          <w:tcPr>
            <w:tcW w:w="1439" w:type="dxa"/>
          </w:tcPr>
          <w:p w14:paraId="71679E5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77777777" w:rsidR="00CC06CB" w:rsidRPr="002B2ACA" w:rsidRDefault="00CC06CB" w:rsidP="00CC06CB">
            <w:pPr>
              <w:pStyle w:val="CellBody"/>
            </w:pPr>
            <w:r w:rsidRPr="002B2ACA">
              <w:t>Must be present if FX Reference is present.</w:t>
            </w:r>
          </w:p>
        </w:tc>
      </w:tr>
      <w:tr w:rsidR="00CC06CB" w:rsidRPr="002B2ACA" w14:paraId="4F0DA3A1"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59B9623F" w:rsidR="00CC06CB" w:rsidRPr="002B2ACA" w:rsidRDefault="00CC06CB" w:rsidP="00CC06CB">
            <w:pPr>
              <w:pStyle w:val="CellBody"/>
              <w:rPr>
                <w:bCs/>
              </w:rPr>
            </w:pPr>
            <w:r w:rsidRPr="002B2ACA">
              <w:rPr>
                <w:bCs/>
              </w:rPr>
              <w:t>FX</w:t>
            </w:r>
            <w:r w:rsidRPr="002B2ACA">
              <w:rPr>
                <w:bCs/>
              </w:rPr>
              <w:softHyphen/>
              <w:t>Rate</w:t>
            </w:r>
          </w:p>
        </w:tc>
        <w:tc>
          <w:tcPr>
            <w:tcW w:w="1332" w:type="dxa"/>
          </w:tcPr>
          <w:p w14:paraId="4835410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7E408B86" w:rsidR="00CC06CB" w:rsidRPr="002B2ACA" w:rsidRDefault="00CC06CB" w:rsidP="00CC06CB">
            <w:pPr>
              <w:pStyle w:val="CellBody"/>
            </w:pPr>
            <w:r w:rsidRPr="002B2ACA">
              <w:t>Quantity</w:t>
            </w:r>
            <w:r w:rsidRPr="002B2ACA">
              <w:softHyphen/>
              <w:t>Type</w:t>
            </w:r>
          </w:p>
        </w:tc>
        <w:tc>
          <w:tcPr>
            <w:tcW w:w="1439" w:type="dxa"/>
          </w:tcPr>
          <w:p w14:paraId="5676A35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58C73ACA" w:rsidR="00CC06CB" w:rsidRPr="002B2ACA" w:rsidRDefault="00CC06CB" w:rsidP="00CC06CB">
            <w:pPr>
              <w:pStyle w:val="CellBody"/>
            </w:pPr>
            <w:r w:rsidRPr="002B2ACA">
              <w:t xml:space="preserve">Conversion rate from the CR Currency Unit to the </w:t>
            </w:r>
            <w:r w:rsidR="00147C3A" w:rsidRPr="002B2ACA">
              <w:t>SettlementCurrencyUnit</w:t>
            </w:r>
            <w:r w:rsidRPr="002B2ACA">
              <w:t xml:space="preserve"> for the deal.</w:t>
            </w:r>
          </w:p>
          <w:p w14:paraId="49F4CA9C" w14:textId="77777777" w:rsidR="00CC06CB" w:rsidRPr="002B2ACA" w:rsidRDefault="00CC06CB" w:rsidP="00CC06CB">
            <w:pPr>
              <w:pStyle w:val="CellBody"/>
              <w:rPr>
                <w:color w:val="FF0000"/>
              </w:rPr>
            </w:pPr>
            <w:r w:rsidRPr="002B2ACA">
              <w:t>Must be present if FX Reference is NOT present.</w:t>
            </w:r>
          </w:p>
        </w:tc>
      </w:tr>
      <w:tr w:rsidR="00CC06CB" w:rsidRPr="002B2ACA" w14:paraId="6102656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77777777" w:rsidR="00CC06CB" w:rsidRPr="002B2ACA" w:rsidRDefault="00CC06CB" w:rsidP="00CC06CB">
            <w:pPr>
              <w:pStyle w:val="CellBody"/>
            </w:pPr>
            <w:r w:rsidRPr="002B2ACA">
              <w:rPr>
                <w:rStyle w:val="XSDSectionTitle"/>
              </w:rPr>
              <w:t>Optional Section below CommodityReference</w:t>
            </w:r>
            <w:r w:rsidRPr="002B2ACA">
              <w:t>: Spread Information (0-1)</w:t>
            </w:r>
          </w:p>
          <w:p w14:paraId="34EF7258" w14:textId="6A88D364" w:rsidR="00CC06CB" w:rsidRPr="002B2ACA" w:rsidRDefault="00CC06CB" w:rsidP="00CC06CB">
            <w:pPr>
              <w:pStyle w:val="CellBody"/>
            </w:pPr>
            <w:r w:rsidRPr="002B2ACA">
              <w:t xml:space="preserve">Must be present if ‘SpreadAmount’ is a +ve amount, a –ve amount otherwise it must be </w:t>
            </w:r>
            <w:del w:id="771" w:author="Autor">
              <w:r w:rsidRPr="002B2ACA" w:rsidDel="00EB14FE">
                <w:delText>omittied</w:delText>
              </w:r>
            </w:del>
            <w:ins w:id="772" w:author="Autor">
              <w:r w:rsidR="00EB14FE" w:rsidRPr="002B2ACA">
                <w:t>omitted</w:t>
              </w:r>
            </w:ins>
            <w:r w:rsidRPr="002B2ACA">
              <w:t>.</w:t>
            </w:r>
          </w:p>
        </w:tc>
      </w:tr>
      <w:tr w:rsidR="00CC06CB" w:rsidRPr="002B2ACA" w14:paraId="722369C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437A8BC8" w:rsidR="00CC06CB" w:rsidRPr="002B2ACA" w:rsidRDefault="00CC06CB" w:rsidP="00CC06CB">
            <w:pPr>
              <w:pStyle w:val="CellBody"/>
              <w:rPr>
                <w:bCs/>
              </w:rPr>
            </w:pPr>
            <w:proofErr w:type="spellStart"/>
            <w:r w:rsidRPr="002B2ACA">
              <w:rPr>
                <w:bCs/>
              </w:rPr>
              <w:t>Spread</w:t>
            </w:r>
            <w:r w:rsidRPr="002B2ACA">
              <w:rPr>
                <w:bCs/>
              </w:rPr>
              <w:softHyphen/>
              <w:t>Payer</w:t>
            </w:r>
            <w:proofErr w:type="spellEnd"/>
          </w:p>
        </w:tc>
        <w:tc>
          <w:tcPr>
            <w:tcW w:w="1332" w:type="dxa"/>
          </w:tcPr>
          <w:p w14:paraId="0DE2E26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C2545D8" w:rsidR="00CC06CB" w:rsidRPr="002B2ACA" w:rsidRDefault="00CC06CB" w:rsidP="00CC06CB">
            <w:pPr>
              <w:pStyle w:val="CellBody"/>
            </w:pPr>
            <w:r w:rsidRPr="002B2ACA">
              <w:t>Party</w:t>
            </w:r>
            <w:r w:rsidRPr="002B2ACA">
              <w:softHyphen/>
              <w:t>Type</w:t>
            </w:r>
          </w:p>
        </w:tc>
        <w:tc>
          <w:tcPr>
            <w:tcW w:w="1439" w:type="dxa"/>
          </w:tcPr>
          <w:p w14:paraId="20AB9CD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526C80C2" w:rsidR="00CC06CB" w:rsidRPr="002B2ACA" w:rsidRDefault="00CC06CB" w:rsidP="00CC06CB">
            <w:pPr>
              <w:pStyle w:val="CellBody"/>
            </w:pPr>
            <w:r w:rsidRPr="002B2ACA">
              <w:t>Must be the “</w:t>
            </w:r>
            <w:r w:rsidR="00147C3A" w:rsidRPr="002B2ACA">
              <w:t>FloatPricePayer</w:t>
            </w:r>
            <w:r w:rsidRPr="002B2ACA">
              <w:t>”</w:t>
            </w:r>
          </w:p>
        </w:tc>
      </w:tr>
      <w:tr w:rsidR="00CC06CB" w:rsidRPr="002B2ACA" w14:paraId="33B3486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78F269F6" w:rsidR="00CC06CB" w:rsidRPr="002B2ACA" w:rsidRDefault="00CC06CB" w:rsidP="00CC06CB">
            <w:pPr>
              <w:pStyle w:val="CellBody"/>
              <w:rPr>
                <w:bCs/>
              </w:rPr>
            </w:pPr>
            <w:r w:rsidRPr="002B2ACA">
              <w:rPr>
                <w:bCs/>
              </w:rPr>
              <w:t>Spread</w:t>
            </w:r>
            <w:r w:rsidRPr="002B2ACA">
              <w:rPr>
                <w:bCs/>
              </w:rPr>
              <w:softHyphen/>
              <w:t xml:space="preserve">Amount </w:t>
            </w:r>
          </w:p>
        </w:tc>
        <w:tc>
          <w:tcPr>
            <w:tcW w:w="1332" w:type="dxa"/>
          </w:tcPr>
          <w:p w14:paraId="1099C860"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002BBF60" w:rsidR="00CC06CB" w:rsidRPr="002B2ACA" w:rsidRDefault="00CC06CB" w:rsidP="00CC06CB">
            <w:pPr>
              <w:pStyle w:val="CellBody"/>
            </w:pPr>
            <w:r w:rsidRPr="002B2ACA">
              <w:t>Price</w:t>
            </w:r>
            <w:r w:rsidRPr="002B2ACA">
              <w:softHyphen/>
              <w:t>Type</w:t>
            </w:r>
          </w:p>
        </w:tc>
        <w:tc>
          <w:tcPr>
            <w:tcW w:w="1439" w:type="dxa"/>
          </w:tcPr>
          <w:p w14:paraId="418A40A7"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FDF27FF" w14:textId="3CBEA874" w:rsidR="00CC06CB" w:rsidRPr="002B2ACA" w:rsidDel="001756BA" w:rsidRDefault="00CC06CB" w:rsidP="00CC06CB">
            <w:pPr>
              <w:pStyle w:val="CellBody"/>
              <w:rPr>
                <w:del w:id="773" w:author="Autor"/>
              </w:rPr>
            </w:pPr>
            <w:del w:id="774" w:author="Autor">
              <w:r w:rsidRPr="002B2ACA" w:rsidDel="001756BA">
                <w:delText>If ‘Spread Rate’ is present then this field</w:delText>
              </w:r>
            </w:del>
          </w:p>
          <w:p w14:paraId="5F0E5FF7" w14:textId="3FAC4EB5" w:rsidR="00CC06CB" w:rsidRPr="002B2ACA" w:rsidDel="001756BA" w:rsidRDefault="00CC06CB" w:rsidP="00CC06CB">
            <w:pPr>
              <w:pStyle w:val="CellBody"/>
              <w:rPr>
                <w:del w:id="775" w:author="Autor"/>
              </w:rPr>
            </w:pPr>
            <w:del w:id="776" w:author="Autor">
              <w:r w:rsidRPr="002B2ACA" w:rsidDel="001756BA">
                <w:delText>Must be omitted</w:delText>
              </w:r>
            </w:del>
          </w:p>
          <w:p w14:paraId="45846A29" w14:textId="4C1F9BAB" w:rsidR="00CC06CB" w:rsidRPr="002B2ACA" w:rsidDel="001756BA" w:rsidRDefault="00CC06CB" w:rsidP="00CC06CB">
            <w:pPr>
              <w:pStyle w:val="CellBody"/>
              <w:rPr>
                <w:del w:id="777" w:author="Autor"/>
              </w:rPr>
            </w:pPr>
            <w:del w:id="778" w:author="Autor">
              <w:r w:rsidRPr="002B2ACA" w:rsidDel="001756BA">
                <w:delText>Else</w:delText>
              </w:r>
            </w:del>
          </w:p>
          <w:p w14:paraId="03E98229" w14:textId="6DEB50D4" w:rsidR="00CC06CB" w:rsidRPr="002B2ACA" w:rsidDel="001756BA" w:rsidRDefault="00CC06CB" w:rsidP="00CC06CB">
            <w:pPr>
              <w:pStyle w:val="CellBody"/>
              <w:rPr>
                <w:del w:id="779" w:author="Autor"/>
              </w:rPr>
            </w:pPr>
            <w:del w:id="780" w:author="Autor">
              <w:r w:rsidRPr="002B2ACA" w:rsidDel="001756BA">
                <w:delText>Must be present.</w:delText>
              </w:r>
            </w:del>
          </w:p>
          <w:p w14:paraId="30331B83" w14:textId="75C4E05F" w:rsidR="00CC06CB" w:rsidRPr="002B2ACA" w:rsidRDefault="00CC06CB" w:rsidP="00CC06CB">
            <w:pPr>
              <w:pStyle w:val="CellBody"/>
            </w:pPr>
            <w:r w:rsidRPr="002B2ACA">
              <w:t>Can be a positive or negative value</w:t>
            </w:r>
            <w:ins w:id="781" w:author="Autor">
              <w:r w:rsidR="001756BA" w:rsidRPr="002B2ACA">
                <w:t>.</w:t>
              </w:r>
            </w:ins>
            <w:del w:id="782" w:author="Autor">
              <w:r w:rsidRPr="002B2ACA" w:rsidDel="001756BA">
                <w:delText xml:space="preserve"> signifying the amount in the ‘Currency’ or ‘Spread Currency Unit’</w:delText>
              </w:r>
            </w:del>
          </w:p>
        </w:tc>
      </w:tr>
      <w:tr w:rsidR="00CC06CB" w:rsidRPr="002B2ACA" w:rsidDel="001756BA" w14:paraId="07D832A3" w14:textId="1305CD39" w:rsidTr="001756BA">
        <w:trPr>
          <w:del w:id="783" w:author="Autor"/>
        </w:trPr>
        <w:tc>
          <w:tcPr>
            <w:cnfStyle w:val="000010000000" w:firstRow="0" w:lastRow="0" w:firstColumn="0" w:lastColumn="0" w:oddVBand="1" w:evenVBand="0" w:oddHBand="0" w:evenHBand="0" w:firstRowFirstColumn="0" w:firstRowLastColumn="0" w:lastRowFirstColumn="0" w:lastRowLastColumn="0"/>
            <w:tcW w:w="1366" w:type="dxa"/>
          </w:tcPr>
          <w:p w14:paraId="7FED931F" w14:textId="5E3A33C0" w:rsidR="00CC06CB" w:rsidRPr="002B2ACA" w:rsidDel="001756BA" w:rsidRDefault="00CC06CB" w:rsidP="00CC06CB">
            <w:pPr>
              <w:pStyle w:val="CellBody"/>
              <w:rPr>
                <w:del w:id="784" w:author="Autor"/>
                <w:bCs/>
              </w:rPr>
            </w:pPr>
            <w:del w:id="785" w:author="Autor">
              <w:r w:rsidRPr="002B2ACA" w:rsidDel="001756BA">
                <w:rPr>
                  <w:bCs/>
                </w:rPr>
                <w:delText>Spread</w:delText>
              </w:r>
              <w:r w:rsidRPr="002B2ACA" w:rsidDel="001756BA">
                <w:rPr>
                  <w:bCs/>
                </w:rPr>
                <w:softHyphen/>
                <w:delText>Rate</w:delText>
              </w:r>
            </w:del>
          </w:p>
        </w:tc>
        <w:tc>
          <w:tcPr>
            <w:tcW w:w="1332" w:type="dxa"/>
          </w:tcPr>
          <w:p w14:paraId="58320831" w14:textId="2A293E84" w:rsidR="00CC06CB" w:rsidRPr="002B2ACA" w:rsidDel="001756BA" w:rsidRDefault="00CC06CB" w:rsidP="00CC06CB">
            <w:pPr>
              <w:pStyle w:val="CellBody"/>
              <w:cnfStyle w:val="000000000000" w:firstRow="0" w:lastRow="0" w:firstColumn="0" w:lastColumn="0" w:oddVBand="0" w:evenVBand="0" w:oddHBand="0" w:evenHBand="0" w:firstRowFirstColumn="0" w:firstRowLastColumn="0" w:lastRowFirstColumn="0" w:lastRowLastColumn="0"/>
              <w:rPr>
                <w:del w:id="786" w:author="Autor"/>
              </w:rPr>
            </w:pPr>
            <w:del w:id="787" w:author="Autor">
              <w:r w:rsidRPr="002B2ACA" w:rsidDel="001756BA">
                <w:delText>Conditional</w:delText>
              </w:r>
            </w:del>
          </w:p>
        </w:tc>
        <w:tc>
          <w:tcPr>
            <w:cnfStyle w:val="000010000000" w:firstRow="0" w:lastRow="0" w:firstColumn="0" w:lastColumn="0" w:oddVBand="1" w:evenVBand="0" w:oddHBand="0" w:evenHBand="0" w:firstRowFirstColumn="0" w:firstRowLastColumn="0" w:lastRowFirstColumn="0" w:lastRowLastColumn="0"/>
            <w:tcW w:w="1439" w:type="dxa"/>
          </w:tcPr>
          <w:p w14:paraId="12712A6D" w14:textId="1B9239C0" w:rsidR="00CC06CB" w:rsidRPr="002B2ACA" w:rsidDel="001756BA" w:rsidRDefault="00CC06CB" w:rsidP="00CC06CB">
            <w:pPr>
              <w:pStyle w:val="CellBody"/>
              <w:rPr>
                <w:del w:id="788" w:author="Autor"/>
              </w:rPr>
            </w:pPr>
            <w:del w:id="789" w:author="Autor">
              <w:r w:rsidRPr="002B2ACA" w:rsidDel="001756BA">
                <w:delText>Quantity</w:delText>
              </w:r>
              <w:r w:rsidRPr="002B2ACA" w:rsidDel="001756BA">
                <w:softHyphen/>
                <w:delText>Type</w:delText>
              </w:r>
            </w:del>
          </w:p>
        </w:tc>
        <w:tc>
          <w:tcPr>
            <w:tcW w:w="1439" w:type="dxa"/>
          </w:tcPr>
          <w:p w14:paraId="1A755D49" w14:textId="44339F65" w:rsidR="00CC06CB" w:rsidRPr="002B2ACA" w:rsidDel="001756BA" w:rsidRDefault="00CC06CB" w:rsidP="00CC06CB">
            <w:pPr>
              <w:pStyle w:val="CellBody"/>
              <w:cnfStyle w:val="000000000000" w:firstRow="0" w:lastRow="0" w:firstColumn="0" w:lastColumn="0" w:oddVBand="0" w:evenVBand="0" w:oddHBand="0" w:evenHBand="0" w:firstRowFirstColumn="0" w:firstRowLastColumn="0" w:lastRowFirstColumn="0" w:lastRowLastColumn="0"/>
              <w:rPr>
                <w:del w:id="790" w:author="Autor"/>
              </w:rPr>
            </w:pPr>
            <w:del w:id="791" w:author="Autor">
              <w:r w:rsidRPr="002B2ACA" w:rsidDel="001756BA">
                <w:delText>Key</w:delText>
              </w:r>
            </w:del>
          </w:p>
        </w:tc>
        <w:tc>
          <w:tcPr>
            <w:cnfStyle w:val="000010000000" w:firstRow="0" w:lastRow="0" w:firstColumn="0" w:lastColumn="0" w:oddVBand="1" w:evenVBand="0" w:oddHBand="0" w:evenHBand="0" w:firstRowFirstColumn="0" w:firstRowLastColumn="0" w:lastRowFirstColumn="0" w:lastRowLastColumn="0"/>
            <w:tcW w:w="3768" w:type="dxa"/>
          </w:tcPr>
          <w:p w14:paraId="23886A26" w14:textId="6A96465F" w:rsidR="00CC06CB" w:rsidRPr="002B2ACA" w:rsidDel="001756BA" w:rsidRDefault="00CC06CB" w:rsidP="00CC06CB">
            <w:pPr>
              <w:pStyle w:val="CellBody"/>
              <w:rPr>
                <w:del w:id="792" w:author="Autor"/>
              </w:rPr>
            </w:pPr>
            <w:del w:id="793" w:author="Autor">
              <w:r w:rsidRPr="002B2ACA" w:rsidDel="001756BA">
                <w:delText>If ‘Spread Amount’ is present then this field</w:delText>
              </w:r>
            </w:del>
          </w:p>
          <w:p w14:paraId="435D0939" w14:textId="56F9CA2F" w:rsidR="00CC06CB" w:rsidRPr="002B2ACA" w:rsidDel="001756BA" w:rsidRDefault="00CC06CB" w:rsidP="00CC06CB">
            <w:pPr>
              <w:pStyle w:val="CellBody"/>
              <w:rPr>
                <w:del w:id="794" w:author="Autor"/>
              </w:rPr>
            </w:pPr>
            <w:del w:id="795" w:author="Autor">
              <w:r w:rsidRPr="002B2ACA" w:rsidDel="001756BA">
                <w:delText>Must be omitted</w:delText>
              </w:r>
            </w:del>
          </w:p>
          <w:p w14:paraId="6337AC3E" w14:textId="4EF0B746" w:rsidR="00CC06CB" w:rsidRPr="002B2ACA" w:rsidDel="001756BA" w:rsidRDefault="00CC06CB" w:rsidP="00CC06CB">
            <w:pPr>
              <w:pStyle w:val="CellBody"/>
              <w:rPr>
                <w:del w:id="796" w:author="Autor"/>
              </w:rPr>
            </w:pPr>
            <w:del w:id="797" w:author="Autor">
              <w:r w:rsidRPr="002B2ACA" w:rsidDel="001756BA">
                <w:delText>Else</w:delText>
              </w:r>
            </w:del>
          </w:p>
          <w:p w14:paraId="69D7ACE0" w14:textId="274573D5" w:rsidR="00CC06CB" w:rsidRPr="002B2ACA" w:rsidDel="001756BA" w:rsidRDefault="00CC06CB" w:rsidP="00CC06CB">
            <w:pPr>
              <w:pStyle w:val="CellBody"/>
              <w:rPr>
                <w:del w:id="798" w:author="Autor"/>
              </w:rPr>
            </w:pPr>
            <w:del w:id="799" w:author="Autor">
              <w:r w:rsidRPr="002B2ACA" w:rsidDel="001756BA">
                <w:delText>Must be present.</w:delText>
              </w:r>
            </w:del>
          </w:p>
          <w:p w14:paraId="120FEBDD" w14:textId="04141F6A" w:rsidR="00CC06CB" w:rsidRPr="002B2ACA" w:rsidDel="001756BA" w:rsidRDefault="00CC06CB" w:rsidP="00CC06CB">
            <w:pPr>
              <w:pStyle w:val="CellBody"/>
              <w:rPr>
                <w:del w:id="800" w:author="Autor"/>
              </w:rPr>
            </w:pPr>
            <w:del w:id="801" w:author="Autor">
              <w:r w:rsidRPr="002B2ACA" w:rsidDel="001756BA">
                <w:delText>Can be a positive or negative value.</w:delText>
              </w:r>
            </w:del>
          </w:p>
        </w:tc>
      </w:tr>
      <w:tr w:rsidR="00CC06CB" w:rsidRPr="002B2ACA" w14:paraId="2DA84AC2"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C1B5748" w14:textId="1015CD9A" w:rsidR="00CC06CB" w:rsidRPr="002B2ACA" w:rsidRDefault="00CC06CB" w:rsidP="00CC06CB">
            <w:pPr>
              <w:pStyle w:val="CellBody"/>
              <w:rPr>
                <w:bCs/>
              </w:rPr>
            </w:pPr>
            <w:r w:rsidRPr="002B2ACA">
              <w:rPr>
                <w:bCs/>
              </w:rPr>
              <w:t>Spread</w:t>
            </w:r>
            <w:r w:rsidRPr="002B2ACA">
              <w:rPr>
                <w:bCs/>
              </w:rPr>
              <w:softHyphen/>
              <w:t>Currency</w:t>
            </w:r>
            <w:r w:rsidRPr="002B2ACA">
              <w:rPr>
                <w:bCs/>
              </w:rPr>
              <w:softHyphen/>
              <w:t>Unit</w:t>
            </w:r>
          </w:p>
        </w:tc>
        <w:tc>
          <w:tcPr>
            <w:tcW w:w="1332" w:type="dxa"/>
          </w:tcPr>
          <w:p w14:paraId="0FF02440"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311F5EDD" w:rsidR="00CC06CB" w:rsidRPr="002B2ACA" w:rsidRDefault="00CC06CB" w:rsidP="00CC06CB">
            <w:pPr>
              <w:pStyle w:val="CellBody"/>
            </w:pPr>
            <w:r w:rsidRPr="002B2ACA">
              <w:t>Currency</w:t>
            </w:r>
            <w:r w:rsidRPr="002B2ACA">
              <w:softHyphen/>
              <w:t>Code</w:t>
            </w:r>
            <w:r w:rsidRPr="002B2ACA">
              <w:softHyphen/>
              <w:t>Type</w:t>
            </w:r>
          </w:p>
        </w:tc>
        <w:tc>
          <w:tcPr>
            <w:tcW w:w="1439" w:type="dxa"/>
          </w:tcPr>
          <w:p w14:paraId="6B079B1F"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77777777" w:rsidR="00CC06CB" w:rsidRPr="002B2ACA" w:rsidRDefault="00CC06CB" w:rsidP="00CC06CB">
            <w:pPr>
              <w:pStyle w:val="CellBody"/>
            </w:pPr>
            <w:r w:rsidRPr="002B2ACA">
              <w:t xml:space="preserve">If ‘SpreadRate’ is present then this field </w:t>
            </w:r>
          </w:p>
          <w:p w14:paraId="55E3FF39" w14:textId="77777777" w:rsidR="00CC06CB" w:rsidRPr="002B2ACA" w:rsidRDefault="00CC06CB" w:rsidP="00CC06CB">
            <w:pPr>
              <w:pStyle w:val="CellBody"/>
            </w:pPr>
            <w:r w:rsidRPr="002B2ACA">
              <w:t>Must be omitted</w:t>
            </w:r>
          </w:p>
          <w:p w14:paraId="26C31D5A" w14:textId="77777777" w:rsidR="00CC06CB" w:rsidRPr="002B2ACA" w:rsidRDefault="00CC06CB" w:rsidP="00CC06CB">
            <w:pPr>
              <w:pStyle w:val="CellBody"/>
            </w:pPr>
            <w:r w:rsidRPr="002B2ACA">
              <w:t>Else</w:t>
            </w:r>
          </w:p>
          <w:p w14:paraId="2649D1E6" w14:textId="77777777" w:rsidR="00CC06CB" w:rsidRPr="002B2ACA" w:rsidRDefault="00CC06CB" w:rsidP="00CC06CB">
            <w:pPr>
              <w:pStyle w:val="CellBody"/>
            </w:pPr>
            <w:r w:rsidRPr="002B2ACA">
              <w:t>Must be present.</w:t>
            </w:r>
          </w:p>
          <w:p w14:paraId="790633FA" w14:textId="23E64A95" w:rsidR="00CC06CB" w:rsidRPr="002B2ACA" w:rsidRDefault="00CC06CB" w:rsidP="00CC06CB">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7E04EC56" w14:textId="77777777" w:rsidR="00CC06CB" w:rsidRPr="002B2ACA" w:rsidRDefault="00CC06CB" w:rsidP="00CC06CB">
            <w:pPr>
              <w:pStyle w:val="CellBody"/>
            </w:pPr>
            <w:r w:rsidRPr="002B2ACA">
              <w:t>1) must be Mandatory and Key</w:t>
            </w:r>
          </w:p>
          <w:p w14:paraId="1DEB9C73" w14:textId="77777777" w:rsidR="00CC06CB" w:rsidRPr="002B2ACA" w:rsidRDefault="00CC06CB" w:rsidP="00CC06CB">
            <w:pPr>
              <w:pStyle w:val="CellBody"/>
            </w:pPr>
            <w:r w:rsidRPr="002B2ACA">
              <w:t>Otherwise</w:t>
            </w:r>
          </w:p>
          <w:p w14:paraId="72DDAF55" w14:textId="77777777" w:rsidR="00CC06CB" w:rsidRPr="002B2ACA" w:rsidRDefault="00CC06CB" w:rsidP="00CC06CB">
            <w:pPr>
              <w:pStyle w:val="CellBody"/>
            </w:pPr>
            <w:r w:rsidRPr="002B2ACA">
              <w:t xml:space="preserve">2) it must be omitted. </w:t>
            </w:r>
          </w:p>
          <w:p w14:paraId="3D9C3BA0" w14:textId="62A85B51" w:rsidR="00CC06CB" w:rsidRPr="002B2ACA" w:rsidRDefault="00CC06CB" w:rsidP="00CC06CB">
            <w:pPr>
              <w:pStyle w:val="CellBody"/>
              <w:rPr>
                <w:color w:val="FF0000"/>
              </w:rPr>
            </w:pPr>
            <w:r w:rsidRPr="002B2ACA">
              <w:t>Note: The spread must always be in the Notional Capacity Unit</w:t>
            </w:r>
          </w:p>
        </w:tc>
      </w:tr>
      <w:tr w:rsidR="00CC06CB" w:rsidRPr="002B2ACA" w14:paraId="4B5D1783" w14:textId="77777777" w:rsidTr="001756BA">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0F9924E6" w:rsidR="00CC06CB" w:rsidRPr="002B2ACA" w:rsidRDefault="00CC06CB" w:rsidP="00CC06CB">
            <w:pPr>
              <w:pStyle w:val="CellBody"/>
            </w:pPr>
            <w:r w:rsidRPr="002B2ACA">
              <w:rPr>
                <w:rStyle w:val="XSDSectionTitle"/>
              </w:rPr>
              <w:t>Conditional Section below Spread Information</w:t>
            </w:r>
            <w:r w:rsidRPr="002B2ACA">
              <w:t xml:space="preserve">: </w:t>
            </w:r>
            <w:r w:rsidR="000B60B6" w:rsidRPr="002B2ACA">
              <w:t>FXInformation</w:t>
            </w:r>
            <w:r w:rsidRPr="002B2ACA">
              <w:t xml:space="preserve"> (0-1)</w:t>
            </w:r>
          </w:p>
          <w:p w14:paraId="7E45806F" w14:textId="17A3EB17" w:rsidR="00CC06CB" w:rsidRPr="002B2ACA" w:rsidRDefault="00CC06CB" w:rsidP="00CC06CB">
            <w:pPr>
              <w:pStyle w:val="CellBody"/>
            </w:pPr>
            <w:r w:rsidRPr="002B2ACA">
              <w:t>Must be present if ‘</w:t>
            </w:r>
            <w:r w:rsidR="00147C3A" w:rsidRPr="002B2ACA">
              <w:t>SpreadCurrencyUnit</w:t>
            </w:r>
            <w:r w:rsidRPr="002B2ACA">
              <w:t>’ is present otherwise must not be present.</w:t>
            </w:r>
          </w:p>
        </w:tc>
      </w:tr>
      <w:tr w:rsidR="00CC06CB" w:rsidRPr="002B2ACA" w14:paraId="0EBB5FCA"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D5BD9BA" w14:textId="49B5A1CB" w:rsidR="00CC06CB" w:rsidRPr="002B2ACA" w:rsidRDefault="00CC06CB" w:rsidP="00CC06CB">
            <w:pPr>
              <w:pStyle w:val="CellBody"/>
              <w:rPr>
                <w:bCs/>
              </w:rPr>
            </w:pPr>
            <w:r w:rsidRPr="002B2ACA">
              <w:rPr>
                <w:bCs/>
              </w:rPr>
              <w:t>FX</w:t>
            </w:r>
            <w:r w:rsidRPr="002B2ACA">
              <w:rPr>
                <w:bCs/>
              </w:rPr>
              <w:softHyphen/>
              <w:t>Reference</w:t>
            </w:r>
          </w:p>
        </w:tc>
        <w:tc>
          <w:tcPr>
            <w:tcW w:w="1332" w:type="dxa"/>
          </w:tcPr>
          <w:p w14:paraId="57BC85F1"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F387FB3" w:rsidR="00CC06CB" w:rsidRPr="002B2ACA" w:rsidRDefault="00CC06CB" w:rsidP="00CC06CB">
            <w:pPr>
              <w:pStyle w:val="CellBody"/>
            </w:pPr>
            <w:r w:rsidRPr="002B2ACA">
              <w:t>FX</w:t>
            </w:r>
            <w:r w:rsidRPr="002B2ACA">
              <w:softHyphen/>
              <w:t>Reference</w:t>
            </w:r>
            <w:r w:rsidRPr="002B2ACA">
              <w:softHyphen/>
              <w:t>Type</w:t>
            </w:r>
          </w:p>
        </w:tc>
        <w:tc>
          <w:tcPr>
            <w:tcW w:w="1439" w:type="dxa"/>
          </w:tcPr>
          <w:p w14:paraId="0E4624A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7086EA27" w:rsidR="00CC06CB" w:rsidRPr="002B2ACA" w:rsidRDefault="00CC06CB" w:rsidP="00CC06CB">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w:t>
            </w:r>
          </w:p>
          <w:p w14:paraId="0B31C0BA" w14:textId="4596D892" w:rsidR="00CC06CB" w:rsidRPr="002B2ACA" w:rsidRDefault="00CC06CB" w:rsidP="00CC06CB">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CC06CB" w:rsidRPr="002B2ACA" w14:paraId="409B7EA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566F0C" w14:textId="01DCECB7" w:rsidR="00CC06CB" w:rsidRPr="002B2ACA" w:rsidRDefault="00CC06CB" w:rsidP="00CC06CB">
            <w:pPr>
              <w:pStyle w:val="CellBody"/>
              <w:rPr>
                <w:bCs/>
              </w:rPr>
            </w:pPr>
            <w:r w:rsidRPr="002B2ACA">
              <w:rPr>
                <w:bCs/>
              </w:rPr>
              <w:lastRenderedPageBreak/>
              <w:t>FX</w:t>
            </w:r>
            <w:r w:rsidRPr="002B2ACA">
              <w:rPr>
                <w:bCs/>
              </w:rPr>
              <w:softHyphen/>
              <w:t>Method</w:t>
            </w:r>
          </w:p>
        </w:tc>
        <w:tc>
          <w:tcPr>
            <w:tcW w:w="1332" w:type="dxa"/>
          </w:tcPr>
          <w:p w14:paraId="1FEEEEB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7C61B041" w:rsidR="00CC06CB" w:rsidRPr="002B2ACA" w:rsidRDefault="00CC06CB" w:rsidP="00CC06CB">
            <w:pPr>
              <w:pStyle w:val="CellBody"/>
            </w:pPr>
            <w:r w:rsidRPr="002B2ACA">
              <w:t>FX</w:t>
            </w:r>
            <w:r w:rsidRPr="002B2ACA">
              <w:softHyphen/>
              <w:t>Conversion</w:t>
            </w:r>
            <w:r w:rsidRPr="002B2ACA">
              <w:softHyphen/>
              <w:t>Method</w:t>
            </w:r>
            <w:r w:rsidRPr="002B2ACA">
              <w:softHyphen/>
              <w:t>Type</w:t>
            </w:r>
          </w:p>
        </w:tc>
        <w:tc>
          <w:tcPr>
            <w:tcW w:w="1439" w:type="dxa"/>
          </w:tcPr>
          <w:p w14:paraId="73FBF43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77777777" w:rsidR="00CC06CB" w:rsidRPr="002B2ACA" w:rsidRDefault="00CC06CB" w:rsidP="00CC06CB">
            <w:pPr>
              <w:pStyle w:val="CellBody"/>
            </w:pPr>
            <w:r w:rsidRPr="002B2ACA">
              <w:t>Must be present if Spread Information FX Reference is present.</w:t>
            </w:r>
          </w:p>
        </w:tc>
      </w:tr>
      <w:tr w:rsidR="00CC06CB" w:rsidRPr="002B2ACA" w14:paraId="47691CC4"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28578652" w14:textId="7D5499C6" w:rsidR="00CC06CB" w:rsidRPr="002B2ACA" w:rsidRDefault="00CC06CB" w:rsidP="00CC06CB">
            <w:pPr>
              <w:pStyle w:val="CellBody"/>
              <w:rPr>
                <w:bCs/>
              </w:rPr>
            </w:pPr>
            <w:r w:rsidRPr="002B2ACA">
              <w:rPr>
                <w:bCs/>
              </w:rPr>
              <w:t>FX</w:t>
            </w:r>
            <w:r w:rsidRPr="002B2ACA">
              <w:rPr>
                <w:bCs/>
              </w:rPr>
              <w:softHyphen/>
              <w:t>Rate</w:t>
            </w:r>
          </w:p>
        </w:tc>
        <w:tc>
          <w:tcPr>
            <w:tcW w:w="1332" w:type="dxa"/>
          </w:tcPr>
          <w:p w14:paraId="40C8B89A"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757F51B5" w:rsidR="00CC06CB" w:rsidRPr="002B2ACA" w:rsidRDefault="00CC06CB" w:rsidP="00CC06CB">
            <w:pPr>
              <w:pStyle w:val="CellBody"/>
            </w:pPr>
            <w:r w:rsidRPr="002B2ACA">
              <w:t>Quantity</w:t>
            </w:r>
            <w:r w:rsidRPr="002B2ACA">
              <w:softHyphen/>
              <w:t>Type</w:t>
            </w:r>
          </w:p>
        </w:tc>
        <w:tc>
          <w:tcPr>
            <w:tcW w:w="1439" w:type="dxa"/>
          </w:tcPr>
          <w:p w14:paraId="2285D9CE"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4969523B" w:rsidR="00CC06CB" w:rsidRPr="002B2ACA" w:rsidRDefault="00CC06CB" w:rsidP="00CC06CB">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r w:rsidR="0025170C" w:rsidRPr="002B2ACA">
              <w:t xml:space="preserve"> </w:t>
            </w:r>
            <w:r w:rsidRPr="002B2ACA">
              <w:t>Must NOT be present if Spread Information FX Reference is present</w:t>
            </w:r>
          </w:p>
        </w:tc>
      </w:tr>
      <w:tr w:rsidR="00CC06CB" w:rsidRPr="002B2ACA" w14:paraId="529F41A8" w14:textId="77777777" w:rsidTr="001756BA">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77777777" w:rsidR="00CC06CB" w:rsidRPr="002B2ACA" w:rsidRDefault="00CC06CB" w:rsidP="00CC06CB">
            <w:pPr>
              <w:pStyle w:val="CellBody"/>
              <w:keepNext/>
            </w:pPr>
            <w:r w:rsidRPr="002B2ACA">
              <w:rPr>
                <w:rStyle w:val="XSDSectionTitle"/>
              </w:rPr>
              <w:t>Ordered Repeatable Sub-Section below Commodity Reference</w:t>
            </w:r>
            <w:r w:rsidRPr="002B2ACA">
              <w:t>: Calculation Periods (1-N)</w:t>
            </w:r>
          </w:p>
          <w:p w14:paraId="54C749AA" w14:textId="1F33CC35" w:rsidR="00CC06CB" w:rsidRPr="002B2ACA" w:rsidRDefault="00CC06CB" w:rsidP="00983E0E">
            <w:pPr>
              <w:pStyle w:val="CellBody"/>
            </w:pPr>
            <w:r w:rsidRPr="002B2ACA">
              <w:t xml:space="preserve">Must appear in same number and order as the related </w:t>
            </w:r>
            <w:r w:rsidR="00983E0E" w:rsidRPr="002B2ACA">
              <w:t>d</w:t>
            </w:r>
            <w:r w:rsidRPr="002B2ACA">
              <w:t xml:space="preserve">elivery </w:t>
            </w:r>
            <w:r w:rsidR="00983E0E" w:rsidRPr="002B2ACA">
              <w:t>p</w:t>
            </w:r>
            <w:r w:rsidRPr="002B2ACA">
              <w:t>eriods</w:t>
            </w:r>
            <w:r w:rsidR="00983E0E" w:rsidRPr="002B2ACA">
              <w:t>, that is, ‘</w:t>
            </w:r>
            <w:r w:rsidRPr="002B2ACA">
              <w:t>CalculationPeriod</w:t>
            </w:r>
            <w:r w:rsidR="00983E0E" w:rsidRPr="002B2ACA">
              <w:t xml:space="preserve">’ </w:t>
            </w:r>
            <w:r w:rsidRPr="002B2ACA">
              <w:t xml:space="preserve">[n] specifies the calculation start and end date for </w:t>
            </w:r>
            <w:r w:rsidR="00983E0E" w:rsidRPr="002B2ACA">
              <w:t>‘</w:t>
            </w:r>
            <w:r w:rsidRPr="002B2ACA">
              <w:t>DeliveryPeriod</w:t>
            </w:r>
            <w:r w:rsidR="00983E0E" w:rsidRPr="002B2ACA">
              <w:t xml:space="preserve">’ </w:t>
            </w:r>
            <w:r w:rsidRPr="002B2ACA">
              <w:t>[n])</w:t>
            </w:r>
            <w:r w:rsidR="00983E0E" w:rsidRPr="002B2ACA">
              <w:t>.</w:t>
            </w:r>
            <w:r w:rsidRPr="002B2ACA">
              <w:rPr>
                <w:bCs/>
              </w:rPr>
              <w:t xml:space="preserve"> </w:t>
            </w:r>
          </w:p>
          <w:p w14:paraId="7C61E51B" w14:textId="0ECDB6A3" w:rsidR="00CC06CB" w:rsidRPr="002B2ACA" w:rsidRDefault="00CC06CB" w:rsidP="00CC06CB">
            <w:pPr>
              <w:pStyle w:val="CellBody"/>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see </w:t>
            </w:r>
            <w:r w:rsidR="004E2C2B" w:rsidRPr="002B2ACA">
              <w:fldChar w:fldCharType="begin"/>
            </w:r>
            <w:r w:rsidR="004E2C2B" w:rsidRPr="002B2ACA">
              <w:instrText xml:space="preserve"> REF BCN019 \h </w:instrText>
            </w:r>
            <w:r w:rsidR="004E2C2B" w:rsidRPr="002B2ACA">
              <w:fldChar w:fldCharType="separate"/>
            </w:r>
            <w:r w:rsidR="0092659A" w:rsidRPr="002B2ACA">
              <w:t>BCN019</w:t>
            </w:r>
            <w:r w:rsidR="004E2C2B" w:rsidRPr="002B2ACA">
              <w:fldChar w:fldCharType="end"/>
            </w:r>
            <w:r w:rsidR="00931708" w:rsidRPr="002B2ACA">
              <w:t>.</w:t>
            </w:r>
          </w:p>
        </w:tc>
      </w:tr>
      <w:tr w:rsidR="00CC06CB" w:rsidRPr="002B2ACA" w14:paraId="42B5FC22"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2A6A5D2" w14:textId="73752571" w:rsidR="00CC06CB" w:rsidRPr="002B2ACA" w:rsidRDefault="00CC06CB" w:rsidP="00CC06CB">
            <w:pPr>
              <w:pStyle w:val="CellBody"/>
              <w:rPr>
                <w:bCs/>
              </w:rPr>
            </w:pPr>
            <w:r w:rsidRPr="002B2ACA">
              <w:rPr>
                <w:bCs/>
              </w:rPr>
              <w:t>Start</w:t>
            </w:r>
            <w:r w:rsidRPr="002B2ACA">
              <w:rPr>
                <w:bCs/>
              </w:rPr>
              <w:softHyphen/>
              <w:t>Date</w:t>
            </w:r>
          </w:p>
        </w:tc>
        <w:tc>
          <w:tcPr>
            <w:tcW w:w="1332" w:type="dxa"/>
          </w:tcPr>
          <w:p w14:paraId="0E343053"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F800155" w:rsidR="00CC06CB" w:rsidRPr="002B2ACA" w:rsidRDefault="00CC06CB" w:rsidP="00CC06CB">
            <w:pPr>
              <w:pStyle w:val="CellBody"/>
            </w:pPr>
            <w:r w:rsidRPr="002B2ACA">
              <w:t>Date</w:t>
            </w:r>
            <w:r w:rsidRPr="002B2ACA">
              <w:softHyphen/>
              <w:t>Type</w:t>
            </w:r>
          </w:p>
        </w:tc>
        <w:tc>
          <w:tcPr>
            <w:tcW w:w="1439" w:type="dxa"/>
          </w:tcPr>
          <w:p w14:paraId="2E01CC3B"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77777777" w:rsidR="00CC06CB" w:rsidRPr="002B2ACA" w:rsidRDefault="00CC06CB" w:rsidP="00CC06CB">
            <w:pPr>
              <w:pStyle w:val="CellBody"/>
            </w:pPr>
          </w:p>
          <w:p w14:paraId="6DA73555" w14:textId="77777777" w:rsidR="00CC06CB" w:rsidRPr="002B2ACA" w:rsidRDefault="00CC06CB" w:rsidP="00CC06CB">
            <w:pPr>
              <w:pStyle w:val="CellBody"/>
            </w:pPr>
          </w:p>
        </w:tc>
      </w:tr>
      <w:tr w:rsidR="00CC06CB" w:rsidRPr="002B2ACA" w14:paraId="3F46903A"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A9680BD" w14:textId="7EF15F3A" w:rsidR="00CC06CB" w:rsidRPr="002B2ACA" w:rsidRDefault="00CC06CB" w:rsidP="00CC06CB">
            <w:pPr>
              <w:pStyle w:val="CellBody"/>
              <w:rPr>
                <w:bCs/>
              </w:rPr>
            </w:pPr>
            <w:r w:rsidRPr="002B2ACA">
              <w:rPr>
                <w:bCs/>
              </w:rPr>
              <w:t>End</w:t>
            </w:r>
            <w:r w:rsidRPr="002B2ACA">
              <w:rPr>
                <w:bCs/>
              </w:rPr>
              <w:softHyphen/>
              <w:t>Date</w:t>
            </w:r>
          </w:p>
        </w:tc>
        <w:tc>
          <w:tcPr>
            <w:tcW w:w="1332" w:type="dxa"/>
          </w:tcPr>
          <w:p w14:paraId="5AD5AB1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708CE784" w:rsidR="00CC06CB" w:rsidRPr="002B2ACA" w:rsidRDefault="00CC06CB" w:rsidP="00CC06CB">
            <w:pPr>
              <w:pStyle w:val="CellBody"/>
            </w:pPr>
            <w:r w:rsidRPr="002B2ACA">
              <w:t>Date</w:t>
            </w:r>
            <w:r w:rsidRPr="002B2ACA">
              <w:softHyphen/>
              <w:t>Type</w:t>
            </w:r>
          </w:p>
        </w:tc>
        <w:tc>
          <w:tcPr>
            <w:tcW w:w="1439" w:type="dxa"/>
          </w:tcPr>
          <w:p w14:paraId="6C39A17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77777777" w:rsidR="00CC06CB" w:rsidRPr="002B2ACA" w:rsidRDefault="00CC06CB" w:rsidP="00CC06CB">
            <w:pPr>
              <w:pStyle w:val="CellBody"/>
            </w:pPr>
            <w:r w:rsidRPr="002B2ACA">
              <w:t>This End Date must be on or after the associated Start Date and time.</w:t>
            </w:r>
          </w:p>
          <w:p w14:paraId="133DA744" w14:textId="77777777" w:rsidR="00CC06CB" w:rsidRPr="002B2ACA" w:rsidRDefault="00CC06CB" w:rsidP="00CC06CB">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bl>
    <w:p w14:paraId="1117E793" w14:textId="77777777" w:rsidR="009F340B" w:rsidRPr="002B2ACA" w:rsidRDefault="009F340B" w:rsidP="00162ACD">
      <w:pPr>
        <w:pStyle w:val="berschrift4"/>
        <w:rPr>
          <w:lang w:val="en-GB"/>
        </w:rPr>
      </w:pPr>
      <w:bookmarkStart w:id="802" w:name="_Toc179107807"/>
      <w:r w:rsidRPr="002B2ACA">
        <w:rPr>
          <w:lang w:val="en-GB"/>
        </w:rPr>
        <w:t>Float Price Section XML Schema</w:t>
      </w:r>
      <w:bookmarkEnd w:id="802"/>
    </w:p>
    <w:p w14:paraId="5D1BB875" w14:textId="77777777" w:rsidR="009F340B" w:rsidRPr="002B2ACA" w:rsidRDefault="009F340B" w:rsidP="00D80415">
      <w:r w:rsidRPr="002B2ACA">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p>
    <w:p w14:paraId="37AFF348" w14:textId="7A378E45" w:rsidR="009F340B" w:rsidRPr="002B2ACA" w:rsidRDefault="009F340B" w:rsidP="000C7BD1">
      <w:pPr>
        <w:pStyle w:val="berschrift3"/>
      </w:pPr>
      <w:bookmarkStart w:id="803" w:name="_Toc179107808"/>
      <w:r w:rsidRPr="002B2ACA">
        <w:lastRenderedPageBreak/>
        <w:t xml:space="preserve">Document specific Business Rules – </w:t>
      </w:r>
      <w:r w:rsidR="00C31F7B" w:rsidRPr="002B2ACA">
        <w:t>BrokerConfirmation</w:t>
      </w:r>
      <w:bookmarkEnd w:id="803"/>
    </w:p>
    <w:p w14:paraId="7414E5E6" w14:textId="77777777" w:rsidR="009F340B" w:rsidRPr="002B2ACA" w:rsidRDefault="009F340B" w:rsidP="000C7BD1">
      <w:r w:rsidRPr="002B2ACA">
        <w:t>Business rules BCN001 through BCN007 concern document identification and version numbers, while the business rules BCN008 through BCN013 concern document acceptance and rejection criteria.</w:t>
      </w:r>
    </w:p>
    <w:tbl>
      <w:tblPr>
        <w:tblStyle w:val="EFETtable"/>
        <w:tblW w:w="5000" w:type="pct"/>
        <w:tblLayout w:type="fixed"/>
        <w:tblLook w:val="0020" w:firstRow="1" w:lastRow="0" w:firstColumn="0" w:lastColumn="0" w:noHBand="0" w:noVBand="0"/>
      </w:tblPr>
      <w:tblGrid>
        <w:gridCol w:w="1308"/>
        <w:gridCol w:w="8036"/>
      </w:tblGrid>
      <w:tr w:rsidR="009F340B" w:rsidRPr="002B2ACA" w14:paraId="75136196" w14:textId="77777777" w:rsidTr="00CC06C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361A7C89" w14:textId="77777777" w:rsidR="009F340B" w:rsidRPr="002B2ACA" w:rsidRDefault="009F340B" w:rsidP="009D5B59">
            <w:pPr>
              <w:pStyle w:val="CellBody"/>
              <w:rPr>
                <w:rStyle w:val="Fett"/>
              </w:rPr>
            </w:pPr>
            <w:r w:rsidRPr="002B2ACA">
              <w:rPr>
                <w:rStyle w:val="Fett"/>
              </w:rPr>
              <w:t>ID</w:t>
            </w:r>
          </w:p>
        </w:tc>
        <w:tc>
          <w:tcPr>
            <w:tcW w:w="7740" w:type="dxa"/>
          </w:tcPr>
          <w:p w14:paraId="312860B9" w14:textId="77777777" w:rsidR="009F340B" w:rsidRPr="002B2ACA" w:rsidRDefault="009F340B" w:rsidP="009D5B59">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33E1BB76"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393A32B" w14:textId="77777777" w:rsidR="009F340B" w:rsidRPr="002B2ACA" w:rsidRDefault="009F340B" w:rsidP="009D5B59">
            <w:pPr>
              <w:pStyle w:val="CellBody"/>
            </w:pPr>
            <w:r w:rsidRPr="002B2ACA">
              <w:t>BCN001</w:t>
            </w:r>
          </w:p>
        </w:tc>
        <w:tc>
          <w:tcPr>
            <w:tcW w:w="7740" w:type="dxa"/>
          </w:tcPr>
          <w:p w14:paraId="51E75CD8" w14:textId="568E2F3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A </w:t>
            </w:r>
            <w:r w:rsidR="00C31F7B" w:rsidRPr="002B2ACA">
              <w:t>BrokerConfirmation</w:t>
            </w:r>
            <w:r w:rsidRPr="002B2ACA">
              <w:t xml:space="preserve"> document is composed of a single trade that the broker wishes to confirm including the fee-related information. It is always sent from the broker to the trader.</w:t>
            </w:r>
          </w:p>
        </w:tc>
      </w:tr>
      <w:tr w:rsidR="009F340B" w:rsidRPr="002B2ACA" w14:paraId="5E30F0F4"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75E17468" w14:textId="77777777" w:rsidR="009F340B" w:rsidRPr="002B2ACA" w:rsidRDefault="009F340B" w:rsidP="009D5B59">
            <w:pPr>
              <w:pStyle w:val="CellBody"/>
            </w:pPr>
            <w:r w:rsidRPr="002B2ACA">
              <w:t>BCN002</w:t>
            </w:r>
          </w:p>
        </w:tc>
        <w:tc>
          <w:tcPr>
            <w:tcW w:w="7740" w:type="dxa"/>
          </w:tcPr>
          <w:p w14:paraId="653BB2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broker confirmation. </w:t>
            </w:r>
          </w:p>
          <w:p w14:paraId="3E2CF7F3" w14:textId="6E5F4D09" w:rsidR="009F340B" w:rsidRPr="002B2ACA"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BCN) as a component of the Document ID, unless the value used can be maintained independently from the </w:t>
            </w:r>
            <w:r w:rsidR="00C31F7B" w:rsidRPr="002B2ACA">
              <w:t>BrokerConfirmation</w:t>
            </w:r>
            <w:r w:rsidR="009F340B" w:rsidRPr="002B2ACA">
              <w:t>. This is to ensure that the Document ID is invariant under amendment of the BCN and can be used to identify pervious versions of an amended BCN even if, for example, the Trade Date is amended.</w:t>
            </w:r>
            <w:r w:rsidR="002C5573" w:rsidRPr="002B2ACA">
              <w:t xml:space="preserve"> </w:t>
            </w:r>
          </w:p>
        </w:tc>
      </w:tr>
      <w:tr w:rsidR="009F340B" w:rsidRPr="002B2ACA" w14:paraId="32D470DD"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1698AC04" w14:textId="77777777" w:rsidR="009F340B" w:rsidRPr="002B2ACA" w:rsidRDefault="009F340B" w:rsidP="009D5B59">
            <w:pPr>
              <w:pStyle w:val="CellBody"/>
            </w:pPr>
            <w:r w:rsidRPr="002B2ACA">
              <w:t>BCN003</w:t>
            </w:r>
          </w:p>
        </w:tc>
        <w:tc>
          <w:tcPr>
            <w:tcW w:w="7740" w:type="dxa"/>
          </w:tcPr>
          <w:p w14:paraId="7A0BD41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306EDEE0"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1AFAA787" w14:textId="77777777" w:rsidR="009F340B" w:rsidRPr="002B2ACA" w:rsidRDefault="009F340B" w:rsidP="009D5B59">
            <w:pPr>
              <w:pStyle w:val="CellBody"/>
            </w:pPr>
            <w:r w:rsidRPr="002B2ACA">
              <w:t>BCN004</w:t>
            </w:r>
          </w:p>
        </w:tc>
        <w:tc>
          <w:tcPr>
            <w:tcW w:w="7740" w:type="dxa"/>
          </w:tcPr>
          <w:p w14:paraId="1CF9A65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0D6F0362"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869029B" w14:textId="77777777" w:rsidR="009F340B" w:rsidRPr="002B2ACA" w:rsidRDefault="009F340B" w:rsidP="009D5B59">
            <w:pPr>
              <w:pStyle w:val="CellBody"/>
            </w:pPr>
            <w:r w:rsidRPr="002B2ACA">
              <w:t>BCN005</w:t>
            </w:r>
          </w:p>
        </w:tc>
        <w:tc>
          <w:tcPr>
            <w:tcW w:w="7740" w:type="dxa"/>
          </w:tcPr>
          <w:p w14:paraId="5F95B5DF" w14:textId="3D1EEC8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a </w:t>
            </w:r>
            <w:r w:rsidR="00C31F7B" w:rsidRPr="002B2ACA">
              <w:t>BrokerConfirmation</w:t>
            </w:r>
            <w:r w:rsidRPr="002B2ACA">
              <w:t xml:space="preserve"> is to be cancelled </w:t>
            </w:r>
            <w:del w:id="804" w:author="Autor">
              <w:r w:rsidRPr="002B2ACA" w:rsidDel="00EB14FE">
                <w:delText>an</w:delText>
              </w:r>
            </w:del>
            <w:ins w:id="805" w:author="Autor">
              <w:r w:rsidR="00EB14FE" w:rsidRPr="002B2ACA">
                <w:t>a</w:t>
              </w:r>
            </w:ins>
            <w:r w:rsidRPr="002B2ACA">
              <w:t xml:space="preserve"> cancellation document shall be used.</w:t>
            </w:r>
          </w:p>
        </w:tc>
      </w:tr>
      <w:tr w:rsidR="009F340B" w:rsidRPr="002B2ACA" w14:paraId="73C2522A"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76E17222" w14:textId="77777777" w:rsidR="009F340B" w:rsidRPr="002B2ACA" w:rsidRDefault="009F340B" w:rsidP="009D5B59">
            <w:pPr>
              <w:pStyle w:val="CellBody"/>
            </w:pPr>
            <w:r w:rsidRPr="002B2ACA">
              <w:t>BCN006</w:t>
            </w:r>
          </w:p>
        </w:tc>
        <w:tc>
          <w:tcPr>
            <w:tcW w:w="7740" w:type="dxa"/>
          </w:tcPr>
          <w:p w14:paraId="41E470A5" w14:textId="44EEF42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 </w:t>
            </w:r>
            <w:r w:rsidR="00C31F7B" w:rsidRPr="002B2ACA">
              <w:t>BrokerConfirmation</w:t>
            </w:r>
            <w:r w:rsidRPr="002B2ACA">
              <w:t xml:space="preserve"> for a physical forward trade (excluding EUA) has as many occurrences of time interval quantities that can cover the whole trade being confirmed. </w:t>
            </w:r>
          </w:p>
        </w:tc>
      </w:tr>
      <w:tr w:rsidR="009F340B" w:rsidRPr="002B2ACA" w14:paraId="1506B52F"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0D70880" w14:textId="77777777" w:rsidR="009F340B" w:rsidRPr="002B2ACA" w:rsidRDefault="009F340B" w:rsidP="009D5B59">
            <w:pPr>
              <w:pStyle w:val="CellBody"/>
            </w:pPr>
            <w:r w:rsidRPr="002B2ACA">
              <w:t>BCN007</w:t>
            </w:r>
          </w:p>
        </w:tc>
        <w:tc>
          <w:tcPr>
            <w:tcW w:w="7740" w:type="dxa"/>
          </w:tcPr>
          <w:p w14:paraId="546DD81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580190D4"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3D618312" w14:textId="77777777" w:rsidR="009F340B" w:rsidRPr="002B2ACA" w:rsidRDefault="009F340B" w:rsidP="009D5B59">
            <w:pPr>
              <w:pStyle w:val="CellBody"/>
            </w:pPr>
            <w:r w:rsidRPr="002B2ACA">
              <w:lastRenderedPageBreak/>
              <w:t>BCN008</w:t>
            </w:r>
          </w:p>
        </w:tc>
        <w:tc>
          <w:tcPr>
            <w:tcW w:w="7740" w:type="dxa"/>
          </w:tcPr>
          <w:p w14:paraId="60EE2FD1" w14:textId="63D1F92E"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C31F7B" w:rsidRPr="002B2ACA">
              <w:t>BrokerConfirmation</w:t>
            </w:r>
            <w:r w:rsidRPr="002B2ACA">
              <w:t xml:space="preserve"> document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2CAD3C72"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0CF49AE3"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top level </w:t>
            </w:r>
            <w:r w:rsidR="00C31F7B" w:rsidRPr="002B2ACA">
              <w:t>BrokerConfirmation</w:t>
            </w:r>
            <w:r w:rsidRPr="002B2ACA">
              <w:t xml:space="preserve"> fields which provides some general information common to all trade confirmations including some information about the Master Agreement under which the trade was enacted.</w:t>
            </w:r>
          </w:p>
          <w:p w14:paraId="13E6DF2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1B0B5447" w14:textId="6E17E88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Top level </w:t>
            </w:r>
            <w:r w:rsidR="00C31F7B" w:rsidRPr="002B2ACA">
              <w:t>BrokerConfirmation</w:t>
            </w:r>
            <w:r w:rsidRPr="002B2ACA">
              <w:t xml:space="preserve"> fields which are relevant to physical forward and physical option deals and include information on commodity and physical delivery.</w:t>
            </w:r>
          </w:p>
          <w:p w14:paraId="1CACE65C" w14:textId="6BD409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EUA 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account transfers must be complete.</w:t>
            </w:r>
          </w:p>
          <w:p w14:paraId="300E249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Options Details relevant to options on physical and financial instruments</w:t>
            </w:r>
          </w:p>
          <w:p w14:paraId="299EDEDF" w14:textId="15BFDE6E"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4ED8C9F5" w14:textId="6DF8B781"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6DC897A4" w14:textId="509055B1" w:rsidR="009F340B" w:rsidRPr="002B2ACA"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436E4E0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205E2D6E" w14:textId="294736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7E186C7B"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4F1DF3E0" w14:textId="77777777" w:rsidR="009F340B" w:rsidRPr="002B2ACA" w:rsidRDefault="009F340B" w:rsidP="009D5B59">
            <w:pPr>
              <w:pStyle w:val="CellBody"/>
            </w:pPr>
            <w:bookmarkStart w:id="806" w:name="BCN009"/>
            <w:r w:rsidRPr="002B2ACA">
              <w:t>BCN009</w:t>
            </w:r>
            <w:bookmarkEnd w:id="806"/>
          </w:p>
        </w:tc>
        <w:tc>
          <w:tcPr>
            <w:tcW w:w="7740" w:type="dxa"/>
          </w:tcPr>
          <w:p w14:paraId="4B21B09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gas deals the value must be “Base”. </w:t>
            </w:r>
          </w:p>
          <w:p w14:paraId="43D7FB7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N.B EUA </w:t>
            </w:r>
            <w:r w:rsidR="00C31F7B" w:rsidRPr="002B2ACA">
              <w:t>BrokerConfirmation</w:t>
            </w:r>
            <w:r w:rsidRPr="002B2ACA">
              <w:t xml:space="preserve"> documents do not contain the LoadType field</w:t>
            </w:r>
          </w:p>
        </w:tc>
      </w:tr>
      <w:tr w:rsidR="009F340B" w:rsidRPr="002B2ACA" w14:paraId="60D9E89C"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0A0695FC" w14:textId="77777777" w:rsidR="009F340B" w:rsidRPr="002B2ACA" w:rsidRDefault="009F340B" w:rsidP="009D5B59">
            <w:pPr>
              <w:pStyle w:val="CellBody"/>
            </w:pPr>
            <w:bookmarkStart w:id="807" w:name="BCN010"/>
            <w:r w:rsidRPr="002B2ACA">
              <w:t>BCN010</w:t>
            </w:r>
            <w:bookmarkEnd w:id="807"/>
          </w:p>
        </w:tc>
        <w:tc>
          <w:tcPr>
            <w:tcW w:w="7740" w:type="dxa"/>
          </w:tcPr>
          <w:p w14:paraId="39B49C38" w14:textId="237DD68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EUA </w:t>
            </w:r>
            <w:r w:rsidR="00C31F7B" w:rsidRPr="002B2ACA">
              <w:t>BrokerConfirmation</w:t>
            </w:r>
            <w:r w:rsidRPr="002B2ACA">
              <w:t xml:space="preserve"> document does not support multiple AgentTypes as the only agent in the trade is the Broker and ECVNA agents are not relevant in the context of EUA Trades.</w:t>
            </w:r>
          </w:p>
        </w:tc>
      </w:tr>
      <w:tr w:rsidR="009F340B" w:rsidRPr="002B2ACA" w14:paraId="5DD888A8"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2BD8177" w14:textId="77777777" w:rsidR="009F340B" w:rsidRPr="002B2ACA" w:rsidRDefault="009F340B" w:rsidP="009D5B59">
            <w:pPr>
              <w:pStyle w:val="CellBody"/>
            </w:pPr>
            <w:bookmarkStart w:id="808" w:name="BCN011"/>
            <w:r w:rsidRPr="002B2ACA">
              <w:t>BCN011</w:t>
            </w:r>
            <w:bookmarkEnd w:id="808"/>
          </w:p>
        </w:tc>
        <w:tc>
          <w:tcPr>
            <w:tcW w:w="7740" w:type="dxa"/>
          </w:tcPr>
          <w:p w14:paraId="5B1C6F1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option styles and their exercise/expiry date times:</w:t>
            </w:r>
          </w:p>
          <w:p w14:paraId="6CDDF24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European include the Exercise Schedule</w:t>
            </w:r>
          </w:p>
          <w:p w14:paraId="19A3BD53"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American include a single final Exercise Date Time in the Exercise Schedule</w:t>
            </w:r>
          </w:p>
          <w:p w14:paraId="39A2C9A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351E135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70CADDB8"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56FF7AA2" w14:textId="26AC5D5C" w:rsidR="009F340B" w:rsidRPr="002B2ACA" w:rsidRDefault="009F340B" w:rsidP="009D5B59">
            <w:pPr>
              <w:pStyle w:val="CellBody"/>
            </w:pPr>
            <w:bookmarkStart w:id="809" w:name="BCN012"/>
            <w:r w:rsidRPr="002B2ACA">
              <w:lastRenderedPageBreak/>
              <w:t>BCN012</w:t>
            </w:r>
            <w:bookmarkEnd w:id="809"/>
          </w:p>
        </w:tc>
        <w:tc>
          <w:tcPr>
            <w:tcW w:w="7740" w:type="dxa"/>
          </w:tcPr>
          <w:p w14:paraId="22107E62" w14:textId="0E52412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6DCD2DCC"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7362CDCA" w14:textId="4D43B2E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w:t>
            </w:r>
            <w:r w:rsidR="00E61728" w:rsidRPr="002B2ACA">
              <w:t>StrikePrice</w:t>
            </w:r>
            <w:r w:rsidRPr="002B2ACA">
              <w:t>’ may be an absolute value or a fixed differential in the case of an option on a basket index</w:t>
            </w:r>
          </w:p>
          <w:p w14:paraId="307DA0C4" w14:textId="10CA820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 xml:space="preserve"> ‘StrikePrice’ = “0” and ‘IndexStrikePriceStyle’ = “Index_Dated” which means that the strike price of the option is the state of the index on the Trade Date.</w:t>
            </w:r>
          </w:p>
        </w:tc>
      </w:tr>
      <w:tr w:rsidR="009F340B" w:rsidRPr="002B2ACA" w14:paraId="7B4F5416"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1A8BC94" w14:textId="3D866AC3" w:rsidR="009F340B" w:rsidRPr="002B2ACA" w:rsidRDefault="009F340B" w:rsidP="009D5B59">
            <w:pPr>
              <w:pStyle w:val="CellBody"/>
            </w:pPr>
            <w:bookmarkStart w:id="810" w:name="BCN013"/>
            <w:r w:rsidRPr="002B2ACA">
              <w:t>BCN013</w:t>
            </w:r>
            <w:bookmarkEnd w:id="810"/>
          </w:p>
        </w:tc>
        <w:tc>
          <w:tcPr>
            <w:tcW w:w="7740" w:type="dxa"/>
          </w:tcPr>
          <w:p w14:paraId="3157406D"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334E6EA6"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2D59BC91" w14:textId="68BA9A99" w:rsidR="009F340B" w:rsidRPr="002B2ACA" w:rsidRDefault="009F340B" w:rsidP="009D5B59">
            <w:pPr>
              <w:pStyle w:val="CellBody"/>
            </w:pPr>
            <w:bookmarkStart w:id="811" w:name="BCN014"/>
            <w:r w:rsidRPr="002B2ACA">
              <w:t>BCN014</w:t>
            </w:r>
            <w:bookmarkEnd w:id="811"/>
          </w:p>
        </w:tc>
        <w:tc>
          <w:tcPr>
            <w:tcW w:w="7740" w:type="dxa"/>
          </w:tcPr>
          <w:p w14:paraId="66A3C1C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068F61C4"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62F7B157" w14:textId="59C9BEAA" w:rsidR="009F340B" w:rsidRPr="002B2ACA" w:rsidRDefault="009F340B" w:rsidP="009D5B59">
            <w:pPr>
              <w:pStyle w:val="CellBody"/>
            </w:pPr>
            <w:bookmarkStart w:id="812" w:name="BCN015"/>
            <w:r w:rsidRPr="002B2ACA">
              <w:t>BCN015</w:t>
            </w:r>
            <w:bookmarkEnd w:id="812"/>
          </w:p>
        </w:tc>
        <w:tc>
          <w:tcPr>
            <w:tcW w:w="7740" w:type="dxa"/>
          </w:tcPr>
          <w:p w14:paraId="535B4B0B"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Option Style of :</w:t>
            </w:r>
          </w:p>
          <w:p w14:paraId="705AC92C" w14:textId="4D9374BC"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‘Cap’ will comprise a Strike Price only (the option will automatically exercise at the Strike Price), ‘SecondStrikePrice’ must be omitted.</w:t>
            </w:r>
          </w:p>
          <w:p w14:paraId="65E49791" w14:textId="35C55BDB"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‘Floor’ will comprise a Strike Price only (the option will automatically exercise at the Strike Price), ‘SecondStrikePrice’ must be omitted.</w:t>
            </w:r>
          </w:p>
          <w:p w14:paraId="0D9775D0" w14:textId="750401C8"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DD388A5"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45A64E55" w14:textId="2BA46CDB" w:rsidR="009F340B" w:rsidRPr="002B2ACA" w:rsidRDefault="009F340B" w:rsidP="009D5B59">
            <w:pPr>
              <w:pStyle w:val="CellBody"/>
            </w:pPr>
            <w:bookmarkStart w:id="813" w:name="BCN016"/>
            <w:r w:rsidRPr="002B2ACA">
              <w:t>BCN016</w:t>
            </w:r>
            <w:bookmarkEnd w:id="813"/>
          </w:p>
        </w:tc>
        <w:tc>
          <w:tcPr>
            <w:tcW w:w="7740" w:type="dxa"/>
          </w:tcPr>
          <w:p w14:paraId="1817DA37" w14:textId="083FC6DF"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the purposes of rounding the fields for ‘Financial Transactions’: </w:t>
            </w:r>
            <w:r w:rsidR="002C5573" w:rsidRPr="002B2ACA">
              <w:t xml:space="preserve"> </w:t>
            </w:r>
            <w:r w:rsidRPr="002B2ACA">
              <w:t>“Total Volume” and “Total Premium Value”, the rounding mechanism to be used must be ‘Rounding to Even’ such that:</w:t>
            </w:r>
          </w:p>
          <w:p w14:paraId="661B207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39B9165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0C9B39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9EACCC6"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51114010" w14:textId="16AD98B5"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5D1DAB91" w14:textId="77777777" w:rsidTr="006E4BD7">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260" w:type="dxa"/>
          </w:tcPr>
          <w:p w14:paraId="572DEBD2" w14:textId="5DF0D304" w:rsidR="009F340B" w:rsidRPr="002B2ACA" w:rsidRDefault="009F340B" w:rsidP="009D5B59">
            <w:pPr>
              <w:pStyle w:val="CellBody"/>
            </w:pPr>
            <w:bookmarkStart w:id="814" w:name="BCN017"/>
            <w:r w:rsidRPr="002B2ACA">
              <w:t>BCN017</w:t>
            </w:r>
            <w:bookmarkEnd w:id="814"/>
          </w:p>
        </w:tc>
        <w:tc>
          <w:tcPr>
            <w:tcW w:w="7740" w:type="dxa"/>
          </w:tcPr>
          <w:p w14:paraId="17BCB4E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308E3B5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Deals booked as Fixed/</w:t>
            </w:r>
            <w:del w:id="815" w:author="Autor">
              <w:r w:rsidRPr="002B2ACA" w:rsidDel="00EB14FE">
                <w:delText>FLoat</w:delText>
              </w:r>
            </w:del>
            <w:ins w:id="816" w:author="Autor">
              <w:r w:rsidR="00EB14FE" w:rsidRPr="002B2ACA">
                <w:t>Float</w:t>
              </w:r>
            </w:ins>
            <w:r w:rsidRPr="002B2ACA">
              <w:t xml:space="preserve"> must therefore be mapped to the Float/Float CNF structure and assigned a </w:t>
            </w:r>
            <w:r w:rsidR="00F4182F" w:rsidRPr="002B2ACA">
              <w:t>TransactionType</w:t>
            </w:r>
            <w:r w:rsidRPr="002B2ACA">
              <w:t xml:space="preserve"> = “FLT_SWP”. </w:t>
            </w:r>
          </w:p>
          <w:p w14:paraId="1E20AB5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mapping is as follows:</w:t>
            </w:r>
          </w:p>
          <w:p w14:paraId="6659236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CR1 (the prime index) is assigned to one floating leg in the CNF “FLT_SWP” structure</w:t>
            </w:r>
          </w:p>
          <w:p w14:paraId="04AF4218"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CR2 (the subtracted index) is assigned to the other floating leg in the CNF “FLT-SWP” structure</w:t>
            </w:r>
          </w:p>
          <w:p w14:paraId="52873DE0" w14:textId="2144E46D"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w:t>
            </w:r>
            <w:proofErr w:type="spellStart"/>
            <w:r w:rsidRPr="002B2ACA">
              <w:t>SpreadInformation.SpreadAmount</w:t>
            </w:r>
            <w:proofErr w:type="spellEnd"/>
            <w:r w:rsidRPr="002B2ACA">
              <w:t xml:space="preserve"> will be a positive amount</w:t>
            </w:r>
          </w:p>
          <w:p w14:paraId="295DAC31" w14:textId="5DFAB57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09A3AA4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lastRenderedPageBreak/>
              <w:t>An example:</w:t>
            </w:r>
          </w:p>
          <w:p w14:paraId="66C7E41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This deal would be mapped to the Float/Float CNF structure as follows:</w:t>
            </w:r>
          </w:p>
          <w:p w14:paraId="1FC9A6AE" w14:textId="15A275CA"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FloatPriceInformation[1].FloatPricePayer</w:t>
            </w:r>
            <w:r w:rsidR="009F340B" w:rsidRPr="002B2ACA">
              <w:t xml:space="preserve"> = “Trader A”</w:t>
            </w:r>
          </w:p>
          <w:p w14:paraId="160C31FD" w14:textId="6E82854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FloatPriceInformation[1].CommodityReference[1].</w:t>
            </w:r>
            <w:r w:rsidR="009F340B" w:rsidRPr="002B2ACA">
              <w:t>CommodityReferencePrice = “OIL-BRENT-IPE”</w:t>
            </w:r>
          </w:p>
          <w:p w14:paraId="6CE6630A" w14:textId="261084C6"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IndexCommodity = “Oil”</w:t>
            </w:r>
          </w:p>
          <w:p w14:paraId="5D72764F" w14:textId="5653D3F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IndexCurrencyUnit = “USD”</w:t>
            </w:r>
          </w:p>
          <w:p w14:paraId="0B31A253" w14:textId="57F6563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396138" w:rsidRPr="002B2ACA">
              <w:t>IndexCapacityUnit</w:t>
            </w:r>
            <w:r w:rsidR="009F340B" w:rsidRPr="002B2ACA">
              <w:t xml:space="preserve"> = “BBL”</w:t>
            </w:r>
          </w:p>
          <w:p w14:paraId="0A2CF3AB" w14:textId="1317201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SpecifiedPrice = “Settlement”</w:t>
            </w:r>
          </w:p>
          <w:p w14:paraId="798C8C5B" w14:textId="632B962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Factor = “1”</w:t>
            </w:r>
          </w:p>
          <w:p w14:paraId="1FF189D4" w14:textId="4B046BC9"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DeliveryDate = “First_Nearby_Excluding”</w:t>
            </w:r>
          </w:p>
          <w:p w14:paraId="10414CC8" w14:textId="5B94C7A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PricingDate = “CBD”</w:t>
            </w:r>
          </w:p>
          <w:p w14:paraId="342B4210" w14:textId="26328052"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SpreadInformation.SpreadPayer = “Trader A”</w:t>
            </w:r>
          </w:p>
          <w:p w14:paraId="7A923C7F" w14:textId="6F46E6B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SpreadInformation.SpreadAmount = “17.2”</w:t>
            </w:r>
          </w:p>
          <w:p w14:paraId="5727C86D" w14:textId="4A0ED50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CommodityReferencePrice = “GAS OIL-IPE”</w:t>
            </w:r>
          </w:p>
          <w:p w14:paraId="2C40D3D7" w14:textId="1BE34FE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IndexCommodity = “Oil”</w:t>
            </w:r>
          </w:p>
          <w:p w14:paraId="4E0BBB91" w14:textId="16891E6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IndexCurrencyUnit = “USD”</w:t>
            </w:r>
          </w:p>
          <w:p w14:paraId="33278910" w14:textId="6EF499DD"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IndexCapacityUnit = “MT”</w:t>
            </w:r>
          </w:p>
          <w:p w14:paraId="0EC1E70F" w14:textId="2A2AF8A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SpecifiedPrice = “Settlement”</w:t>
            </w:r>
          </w:p>
          <w:p w14:paraId="3FC9DF6D" w14:textId="4E6275C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Factor = “1”</w:t>
            </w:r>
          </w:p>
          <w:p w14:paraId="3E8D1C2F" w14:textId="30960F7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DeliveryDate = “First_Nearby_Excluding”</w:t>
            </w:r>
          </w:p>
          <w:p w14:paraId="467F0AC5" w14:textId="395DBD8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PricingDate = “CBD”</w:t>
            </w:r>
          </w:p>
          <w:p w14:paraId="12CCFD4A" w14:textId="77A7D87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CRCapacityConversionRate = “7.45”</w:t>
            </w:r>
          </w:p>
        </w:tc>
      </w:tr>
      <w:tr w:rsidR="009F340B" w:rsidRPr="002B2ACA" w14:paraId="20E6426F"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564BAF8B" w14:textId="7ADC28E6" w:rsidR="009F340B" w:rsidRPr="002B2ACA" w:rsidRDefault="009F340B" w:rsidP="009D5B59">
            <w:pPr>
              <w:pStyle w:val="CellBody"/>
            </w:pPr>
            <w:bookmarkStart w:id="817" w:name="BCN018"/>
            <w:r w:rsidRPr="002B2ACA">
              <w:lastRenderedPageBreak/>
              <w:t>BCN018</w:t>
            </w:r>
            <w:bookmarkEnd w:id="817"/>
          </w:p>
        </w:tc>
        <w:tc>
          <w:tcPr>
            <w:tcW w:w="7740" w:type="dxa"/>
          </w:tcPr>
          <w:p w14:paraId="309A477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UK Gas Day ‘Trade Date’ rule: </w:t>
            </w:r>
          </w:p>
          <w:p w14:paraId="29B50750" w14:textId="3D81FF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135B07F4"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C8F62E8" w14:textId="6B1A07B2" w:rsidR="009F340B" w:rsidRPr="002B2ACA" w:rsidRDefault="009F340B" w:rsidP="009D5B59">
            <w:pPr>
              <w:pStyle w:val="CellBody"/>
            </w:pPr>
            <w:bookmarkStart w:id="818" w:name="BCN019"/>
            <w:bookmarkStart w:id="819" w:name="_Toc179107809"/>
            <w:r w:rsidRPr="002B2ACA">
              <w:t>BCN019</w:t>
            </w:r>
            <w:bookmarkEnd w:id="818"/>
          </w:p>
        </w:tc>
        <w:tc>
          <w:tcPr>
            <w:tcW w:w="7740" w:type="dxa"/>
          </w:tcPr>
          <w:p w14:paraId="63D23C2A" w14:textId="66F2231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‘daily pricing’ is the implied and confirmed settlement method when </w:t>
            </w:r>
            <w:r w:rsidR="00931708" w:rsidRPr="002B2ACA">
              <w:t>‘</w:t>
            </w:r>
            <w:r w:rsidRPr="002B2ACA">
              <w:t>CalculationPeriod</w:t>
            </w:r>
            <w:r w:rsidR="00931708" w:rsidRPr="002B2ACA">
              <w:t>’</w:t>
            </w:r>
            <w:r w:rsidRPr="002B2ACA">
              <w:t xml:space="preserve"> is contemporaneous with </w:t>
            </w:r>
            <w:r w:rsidR="00931708" w:rsidRPr="002B2ACA">
              <w:t>‘</w:t>
            </w:r>
            <w:r w:rsidRPr="002B2ACA">
              <w:t>TimeIntervalQuantities</w:t>
            </w:r>
            <w:r w:rsidR="00931708" w:rsidRPr="002B2ACA">
              <w:t xml:space="preserve">’. For </w:t>
            </w:r>
            <w:r w:rsidRPr="002B2ACA">
              <w:t xml:space="preserve">cases where the </w:t>
            </w:r>
            <w:r w:rsidR="00931708" w:rsidRPr="002B2ACA">
              <w:t>‘</w:t>
            </w:r>
            <w:r w:rsidRPr="002B2ACA">
              <w:t>CalculationPeriod</w:t>
            </w:r>
            <w:r w:rsidR="00931708" w:rsidRPr="002B2ACA">
              <w:t>’</w:t>
            </w:r>
            <w:r w:rsidRPr="002B2ACA">
              <w:t xml:space="preserve"> is offset to the </w:t>
            </w:r>
            <w:r w:rsidR="00931708" w:rsidRPr="002B2ACA">
              <w:t>‘</w:t>
            </w:r>
            <w:r w:rsidRPr="002B2ACA">
              <w:t>TimeIntervalQuantities</w:t>
            </w:r>
            <w:r w:rsidR="00931708" w:rsidRPr="002B2ACA">
              <w:t>’,</w:t>
            </w:r>
            <w:r w:rsidRPr="002B2ACA">
              <w:t xml:space="preserve"> average pricing is the implied and confirmed method.</w:t>
            </w:r>
          </w:p>
        </w:tc>
      </w:tr>
    </w:tbl>
    <w:p w14:paraId="264CD650" w14:textId="50B07A59" w:rsidR="009F340B" w:rsidRPr="002B2ACA" w:rsidRDefault="00C31F7B" w:rsidP="000C7BD1">
      <w:pPr>
        <w:pStyle w:val="berschrift3"/>
      </w:pPr>
      <w:r w:rsidRPr="002B2ACA">
        <w:t>BrokerConfirmation</w:t>
      </w:r>
      <w:r w:rsidR="009F340B" w:rsidRPr="002B2ACA">
        <w:t xml:space="preserve"> document Field Specifications</w:t>
      </w:r>
      <w:bookmarkEnd w:id="819"/>
    </w:p>
    <w:p w14:paraId="6CC67727" w14:textId="794566D0" w:rsidR="009F340B" w:rsidRPr="002B2ACA" w:rsidRDefault="009F340B" w:rsidP="005910D7">
      <w:r w:rsidRPr="002B2ACA">
        <w:t xml:space="preserve">The same document field specification as for the </w:t>
      </w:r>
      <w:r w:rsidR="00E61728" w:rsidRPr="002B2ACA">
        <w:t>TradeConfirmation document</w:t>
      </w:r>
      <w:r w:rsidRPr="002B2ACA">
        <w:t xml:space="preserve"> apply. Please </w:t>
      </w:r>
      <w:r w:rsidR="005910D7" w:rsidRPr="002B2ACA">
        <w:t xml:space="preserve">see </w:t>
      </w:r>
      <w:r w:rsidRPr="002B2ACA">
        <w:t xml:space="preserve">section </w:t>
      </w:r>
      <w:r w:rsidRPr="002B2ACA">
        <w:fldChar w:fldCharType="begin"/>
      </w:r>
      <w:r w:rsidRPr="002B2ACA">
        <w:instrText xml:space="preserve"> REF _Ref105218252 \r \h </w:instrText>
      </w:r>
      <w:r w:rsidRPr="002B2ACA">
        <w:fldChar w:fldCharType="separate"/>
      </w:r>
      <w:r w:rsidR="0092659A">
        <w:t>6.2</w:t>
      </w:r>
      <w:r w:rsidRPr="002B2ACA">
        <w:fldChar w:fldCharType="end"/>
      </w:r>
      <w:r w:rsidRPr="002B2ACA">
        <w:t xml:space="preserve"> </w:t>
      </w:r>
      <w:r w:rsidR="005910D7" w:rsidRPr="002B2ACA">
        <w:t>, “</w:t>
      </w:r>
      <w:r w:rsidR="005910D7" w:rsidRPr="002B2ACA">
        <w:fldChar w:fldCharType="begin"/>
      </w:r>
      <w:r w:rsidR="005910D7" w:rsidRPr="002B2ACA">
        <w:instrText xml:space="preserve"> REF _Ref105218252 \h </w:instrText>
      </w:r>
      <w:r w:rsidR="005910D7" w:rsidRPr="002B2ACA">
        <w:fldChar w:fldCharType="separate"/>
      </w:r>
      <w:r w:rsidR="0092659A" w:rsidRPr="002B2ACA">
        <w:t>Trade Confirmation</w:t>
      </w:r>
      <w:r w:rsidR="005910D7" w:rsidRPr="002B2ACA">
        <w:fldChar w:fldCharType="end"/>
      </w:r>
      <w:r w:rsidRPr="002B2ACA">
        <w:t>.</w:t>
      </w:r>
    </w:p>
    <w:p w14:paraId="14D606EF" w14:textId="46DBA954" w:rsidR="009F340B" w:rsidRPr="002B2ACA" w:rsidRDefault="009F340B" w:rsidP="000C7BD1">
      <w:pPr>
        <w:pStyle w:val="berschrift3"/>
      </w:pPr>
      <w:bookmarkStart w:id="820" w:name="_Toc179107810"/>
      <w:r w:rsidRPr="002B2ACA">
        <w:lastRenderedPageBreak/>
        <w:t>BrokerConfirmation document XML Schema</w:t>
      </w:r>
      <w:bookmarkEnd w:id="820"/>
    </w:p>
    <w:p w14:paraId="71D4CAB9" w14:textId="77777777" w:rsidR="009F340B" w:rsidRPr="002B2ACA" w:rsidRDefault="009F340B" w:rsidP="00D80415">
      <w:r w:rsidRPr="002B2ACA">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p>
    <w:p w14:paraId="33953CB0" w14:textId="77777777" w:rsidR="009F340B" w:rsidRPr="002B2ACA" w:rsidRDefault="009F340B" w:rsidP="009D5B59">
      <w:pPr>
        <w:pStyle w:val="Figure"/>
      </w:pPr>
      <w:r w:rsidRPr="002B2ACA">
        <w:rPr>
          <w:noProof/>
        </w:rPr>
        <w:lastRenderedPageBreak/>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p>
    <w:p w14:paraId="7F460134" w14:textId="52B37559" w:rsidR="009F340B" w:rsidRPr="002B2ACA" w:rsidRDefault="009F340B" w:rsidP="00B02287">
      <w:pPr>
        <w:pStyle w:val="Figurecaption"/>
      </w:pPr>
      <w:bookmarkStart w:id="821" w:name="_Toc223152561"/>
      <w:bookmarkStart w:id="822" w:name="_Toc408845902"/>
      <w:bookmarkStart w:id="823" w:name="_Toc17263050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33</w:t>
      </w:r>
      <w:r w:rsidR="00507F8B" w:rsidRPr="002B2ACA">
        <w:rPr>
          <w:noProof/>
        </w:rPr>
        <w:fldChar w:fldCharType="end"/>
      </w:r>
      <w:r w:rsidRPr="002B2ACA">
        <w:t xml:space="preserve"> XML Schema for the BrokerConfirmation Document</w:t>
      </w:r>
      <w:bookmarkEnd w:id="821"/>
      <w:bookmarkEnd w:id="822"/>
      <w:bookmarkEnd w:id="823"/>
    </w:p>
    <w:p w14:paraId="3BA91CDB" w14:textId="77777777" w:rsidR="009F340B" w:rsidRPr="002B2ACA" w:rsidRDefault="009F340B" w:rsidP="00524DE5">
      <w:pPr>
        <w:pStyle w:val="berschrift2"/>
      </w:pPr>
      <w:bookmarkStart w:id="824" w:name="_Toc118907517"/>
      <w:bookmarkStart w:id="825" w:name="_Toc120369979"/>
      <w:bookmarkStart w:id="826" w:name="_Toc122760001"/>
      <w:bookmarkStart w:id="827" w:name="_Toc122766790"/>
      <w:bookmarkStart w:id="828" w:name="_Toc122767313"/>
      <w:bookmarkStart w:id="829" w:name="_Toc118907855"/>
      <w:bookmarkStart w:id="830" w:name="_Toc120370317"/>
      <w:bookmarkStart w:id="831" w:name="_Toc122760339"/>
      <w:bookmarkStart w:id="832" w:name="_Toc122767128"/>
      <w:bookmarkStart w:id="833" w:name="_Toc122767651"/>
      <w:bookmarkStart w:id="834" w:name="_Toc118907858"/>
      <w:bookmarkStart w:id="835" w:name="_Toc120370320"/>
      <w:bookmarkStart w:id="836" w:name="_Toc122760342"/>
      <w:bookmarkStart w:id="837" w:name="_Toc122767131"/>
      <w:bookmarkStart w:id="838" w:name="_Toc122767654"/>
      <w:bookmarkStart w:id="839" w:name="_Toc118907859"/>
      <w:bookmarkStart w:id="840" w:name="_Toc118907972"/>
      <w:bookmarkStart w:id="841" w:name="_Toc120370321"/>
      <w:bookmarkStart w:id="842" w:name="_Toc120370434"/>
      <w:bookmarkStart w:id="843" w:name="_Toc122760343"/>
      <w:bookmarkStart w:id="844" w:name="_Toc122760455"/>
      <w:bookmarkStart w:id="845" w:name="_Toc122767132"/>
      <w:bookmarkStart w:id="846" w:name="_Toc122767655"/>
      <w:bookmarkStart w:id="847" w:name="_Toc122767767"/>
      <w:bookmarkStart w:id="848" w:name="_Toc118907906"/>
      <w:bookmarkStart w:id="849" w:name="_Toc120370368"/>
      <w:bookmarkStart w:id="850" w:name="_Toc122760390"/>
      <w:bookmarkStart w:id="851" w:name="_Toc122767179"/>
      <w:bookmarkStart w:id="852" w:name="_Toc122767702"/>
      <w:bookmarkStart w:id="853" w:name="_Toc179107811"/>
      <w:bookmarkStart w:id="854" w:name="_Toc172630452"/>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2B2ACA">
        <w:lastRenderedPageBreak/>
        <w:t>Broker Fee Information Document</w:t>
      </w:r>
      <w:bookmarkEnd w:id="853"/>
      <w:bookmarkEnd w:id="854"/>
      <w:r w:rsidRPr="002B2ACA">
        <w:t xml:space="preserve"> </w:t>
      </w:r>
    </w:p>
    <w:p w14:paraId="61C4C5DD" w14:textId="77777777" w:rsidR="009F340B" w:rsidRPr="002B2ACA" w:rsidRDefault="009F340B" w:rsidP="000C7BD1">
      <w:r w:rsidRPr="002B2ACA">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2B2ACA" w14:paraId="78203EE1"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549DD125" w14:textId="77777777" w:rsidR="009F340B" w:rsidRPr="002B2ACA" w:rsidRDefault="009F340B" w:rsidP="00253FC7">
            <w:pPr>
              <w:pStyle w:val="CellBody"/>
              <w:rPr>
                <w:rStyle w:val="Fett"/>
              </w:rPr>
            </w:pPr>
            <w:r w:rsidRPr="002B2ACA">
              <w:rPr>
                <w:rStyle w:val="Fett"/>
              </w:rPr>
              <w:t>Name</w:t>
            </w:r>
          </w:p>
        </w:tc>
        <w:tc>
          <w:tcPr>
            <w:tcW w:w="1440" w:type="dxa"/>
          </w:tcPr>
          <w:p w14:paraId="456D56A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0EA11E55" w14:textId="77777777" w:rsidR="009F340B" w:rsidRPr="002B2ACA" w:rsidRDefault="009F340B" w:rsidP="00253FC7">
            <w:pPr>
              <w:pStyle w:val="CellBody"/>
              <w:rPr>
                <w:rStyle w:val="Fett"/>
              </w:rPr>
            </w:pPr>
            <w:r w:rsidRPr="002B2ACA">
              <w:rPr>
                <w:rStyle w:val="Fett"/>
              </w:rPr>
              <w:t>Type</w:t>
            </w:r>
          </w:p>
        </w:tc>
        <w:tc>
          <w:tcPr>
            <w:tcW w:w="1440" w:type="dxa"/>
          </w:tcPr>
          <w:p w14:paraId="56154D1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80" w:type="dxa"/>
          </w:tcPr>
          <w:p w14:paraId="0A3A42C5" w14:textId="77777777" w:rsidR="009F340B" w:rsidRPr="002B2ACA" w:rsidRDefault="009F340B" w:rsidP="00253FC7">
            <w:pPr>
              <w:pStyle w:val="CellBody"/>
              <w:rPr>
                <w:rStyle w:val="Fett"/>
              </w:rPr>
            </w:pPr>
            <w:r w:rsidRPr="002B2ACA">
              <w:rPr>
                <w:rStyle w:val="Fett"/>
              </w:rPr>
              <w:t>Business Rule</w:t>
            </w:r>
          </w:p>
        </w:tc>
      </w:tr>
      <w:tr w:rsidR="009F340B" w:rsidRPr="002B2ACA" w14:paraId="48761A3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08192A3D" w14:textId="77777777" w:rsidR="009F340B" w:rsidRPr="002B2ACA" w:rsidRDefault="009F340B" w:rsidP="00253FC7">
            <w:pPr>
              <w:pStyle w:val="CellBody"/>
            </w:pPr>
            <w:r w:rsidRPr="002B2ACA">
              <w:t>Section: Document Header</w:t>
            </w:r>
          </w:p>
        </w:tc>
      </w:tr>
      <w:tr w:rsidR="009F340B" w:rsidRPr="002B2ACA" w14:paraId="0927D389"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75D952D9" w14:textId="37C46892" w:rsidR="009F340B" w:rsidRPr="002B2ACA" w:rsidRDefault="009F340B" w:rsidP="00253FC7">
            <w:pPr>
              <w:pStyle w:val="CellBody"/>
            </w:pPr>
            <w:r w:rsidRPr="002B2ACA">
              <w:t>Document</w:t>
            </w:r>
            <w:r w:rsidR="00AF2E8D" w:rsidRPr="002B2ACA">
              <w:softHyphen/>
            </w:r>
            <w:r w:rsidRPr="002B2ACA">
              <w:t>ID</w:t>
            </w:r>
          </w:p>
        </w:tc>
        <w:tc>
          <w:tcPr>
            <w:tcW w:w="1440" w:type="dxa"/>
          </w:tcPr>
          <w:p w14:paraId="2D4C53FB"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43E957B" w14:textId="30E10042" w:rsidR="009F340B" w:rsidRPr="002B2ACA" w:rsidRDefault="009F340B" w:rsidP="00253FC7">
            <w:pPr>
              <w:pStyle w:val="CellBody"/>
            </w:pPr>
            <w:r w:rsidRPr="002B2ACA">
              <w:t>Identification</w:t>
            </w:r>
            <w:r w:rsidR="00AF2E8D" w:rsidRPr="002B2ACA">
              <w:softHyphen/>
            </w:r>
            <w:r w:rsidRPr="002B2ACA">
              <w:t>Type</w:t>
            </w:r>
          </w:p>
        </w:tc>
        <w:tc>
          <w:tcPr>
            <w:tcW w:w="1440" w:type="dxa"/>
          </w:tcPr>
          <w:p w14:paraId="4FF96C9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EC7E60D" w14:textId="07C32178" w:rsidR="009F340B" w:rsidRPr="002B2ACA" w:rsidRDefault="009F340B" w:rsidP="00253FC7">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p w14:paraId="45D14A9A" w14:textId="77777777" w:rsidR="009F340B" w:rsidRPr="002B2ACA" w:rsidRDefault="009F340B" w:rsidP="00253FC7">
            <w:pPr>
              <w:pStyle w:val="CellBody"/>
            </w:pPr>
            <w:r w:rsidRPr="002B2ACA">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2B2ACA" w14:paraId="13070A7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7EADD39" w14:textId="4A7DC041" w:rsidR="009F340B" w:rsidRPr="002B2ACA" w:rsidRDefault="009F340B" w:rsidP="00253FC7">
            <w:pPr>
              <w:pStyle w:val="CellBody"/>
              <w:rPr>
                <w:szCs w:val="16"/>
              </w:rPr>
            </w:pPr>
            <w:r w:rsidRPr="002B2ACA">
              <w:rPr>
                <w:szCs w:val="16"/>
              </w:rPr>
              <w:t>Document</w:t>
            </w:r>
            <w:r w:rsidR="00AF2E8D" w:rsidRPr="002B2ACA">
              <w:rPr>
                <w:szCs w:val="16"/>
              </w:rPr>
              <w:softHyphen/>
            </w:r>
            <w:r w:rsidRPr="002B2ACA">
              <w:rPr>
                <w:szCs w:val="16"/>
              </w:rPr>
              <w:t>Usage</w:t>
            </w:r>
          </w:p>
        </w:tc>
        <w:tc>
          <w:tcPr>
            <w:tcW w:w="1440" w:type="dxa"/>
          </w:tcPr>
          <w:p w14:paraId="6835C53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2B2ACA">
              <w:rPr>
                <w:szCs w:val="16"/>
              </w:rPr>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1DBFCA9" w14:textId="42A13F4D" w:rsidR="009F340B" w:rsidRPr="002B2ACA" w:rsidRDefault="009F340B" w:rsidP="00253FC7">
            <w:pPr>
              <w:pStyle w:val="CellBody"/>
              <w:rPr>
                <w:szCs w:val="16"/>
              </w:rPr>
            </w:pPr>
            <w:r w:rsidRPr="002B2ACA">
              <w:rPr>
                <w:szCs w:val="16"/>
              </w:rPr>
              <w:t>Usage</w:t>
            </w:r>
            <w:r w:rsidR="00AF2E8D" w:rsidRPr="002B2ACA">
              <w:rPr>
                <w:szCs w:val="16"/>
              </w:rPr>
              <w:softHyphen/>
            </w:r>
            <w:r w:rsidRPr="002B2ACA">
              <w:rPr>
                <w:szCs w:val="16"/>
              </w:rPr>
              <w:t>Type</w:t>
            </w:r>
          </w:p>
        </w:tc>
        <w:tc>
          <w:tcPr>
            <w:tcW w:w="1440" w:type="dxa"/>
          </w:tcPr>
          <w:p w14:paraId="1F78E13F"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80" w:type="dxa"/>
          </w:tcPr>
          <w:p w14:paraId="7B65FF7B" w14:textId="77777777" w:rsidR="009F340B" w:rsidRPr="002B2ACA" w:rsidRDefault="009F340B" w:rsidP="00253FC7">
            <w:pPr>
              <w:pStyle w:val="CellBody"/>
            </w:pPr>
          </w:p>
        </w:tc>
      </w:tr>
      <w:tr w:rsidR="009F340B" w:rsidRPr="002B2ACA" w14:paraId="5BF4E81F"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10296FF1" w14:textId="58DFB97E" w:rsidR="009F340B" w:rsidRPr="002B2ACA" w:rsidRDefault="009F340B" w:rsidP="00253FC7">
            <w:pPr>
              <w:pStyle w:val="CellBody"/>
            </w:pPr>
            <w:r w:rsidRPr="002B2ACA">
              <w:t>Document</w:t>
            </w:r>
            <w:r w:rsidR="00AF2E8D" w:rsidRPr="002B2ACA">
              <w:softHyphen/>
            </w:r>
            <w:r w:rsidRPr="002B2ACA">
              <w:t>Version</w:t>
            </w:r>
          </w:p>
        </w:tc>
        <w:tc>
          <w:tcPr>
            <w:tcW w:w="1440" w:type="dxa"/>
          </w:tcPr>
          <w:p w14:paraId="20B83BEE"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56DFE8F5" w14:textId="77777777" w:rsidR="009F340B" w:rsidRPr="002B2ACA" w:rsidRDefault="009F340B" w:rsidP="00253FC7">
            <w:pPr>
              <w:pStyle w:val="CellBody"/>
              <w:rPr>
                <w:szCs w:val="24"/>
              </w:rPr>
            </w:pPr>
            <w:r w:rsidRPr="002B2ACA">
              <w:rPr>
                <w:szCs w:val="24"/>
              </w:rPr>
              <w:t>Version</w:t>
            </w:r>
            <w:r w:rsidRPr="002B2ACA">
              <w:rPr>
                <w:szCs w:val="24"/>
              </w:rPr>
              <w:softHyphen/>
              <w:t>Type</w:t>
            </w:r>
          </w:p>
        </w:tc>
        <w:tc>
          <w:tcPr>
            <w:tcW w:w="1440" w:type="dxa"/>
          </w:tcPr>
          <w:p w14:paraId="66F8F47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7C8586B" w14:textId="77777777" w:rsidR="009F340B" w:rsidRPr="002B2ACA" w:rsidRDefault="009F340B" w:rsidP="00253FC7">
            <w:pPr>
              <w:pStyle w:val="CellBody"/>
            </w:pPr>
            <w:r w:rsidRPr="002B2ACA">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9F340B" w:rsidRPr="002B2ACA" w14:paraId="0DEBE88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D79D2CA" w14:textId="2F15B11D" w:rsidR="009F340B" w:rsidRPr="002B2ACA" w:rsidRDefault="009F340B" w:rsidP="00253FC7">
            <w:pPr>
              <w:pStyle w:val="CellBody"/>
            </w:pPr>
            <w:r w:rsidRPr="002B2ACA">
              <w:t>Linked</w:t>
            </w:r>
            <w:r w:rsidR="00AF2E8D" w:rsidRPr="002B2ACA">
              <w:softHyphen/>
            </w:r>
            <w:r w:rsidRPr="002B2ACA">
              <w:t>To</w:t>
            </w:r>
          </w:p>
        </w:tc>
        <w:tc>
          <w:tcPr>
            <w:tcW w:w="1440" w:type="dxa"/>
          </w:tcPr>
          <w:p w14:paraId="25986DF2"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BE993B" w14:textId="7BFE134C" w:rsidR="009F340B" w:rsidRPr="002B2ACA" w:rsidRDefault="009F340B" w:rsidP="00253FC7">
            <w:pPr>
              <w:pStyle w:val="CellBody"/>
            </w:pPr>
            <w:r w:rsidRPr="002B2ACA">
              <w:t>Identification</w:t>
            </w:r>
            <w:r w:rsidR="00AF2E8D" w:rsidRPr="002B2ACA">
              <w:softHyphen/>
            </w:r>
            <w:r w:rsidRPr="002B2ACA">
              <w:t>Type</w:t>
            </w:r>
          </w:p>
        </w:tc>
        <w:tc>
          <w:tcPr>
            <w:tcW w:w="1440" w:type="dxa"/>
          </w:tcPr>
          <w:p w14:paraId="22094EBE"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5A1E8E7D" w14:textId="77777777" w:rsidR="009F340B" w:rsidRPr="002B2ACA" w:rsidRDefault="009F340B" w:rsidP="00253FC7">
            <w:pPr>
              <w:pStyle w:val="CellBody"/>
            </w:pPr>
            <w:r w:rsidRPr="002B2ACA">
              <w:t>If the BFI is created by a trader it is linked to a trade confirmation document. The DocumentID of the confirmation (representing one deal) to which the included information about broker fees belongs. This information cannot be changed by amendments!</w:t>
            </w:r>
          </w:p>
          <w:p w14:paraId="614D257A" w14:textId="77777777" w:rsidR="009F340B" w:rsidRPr="002B2ACA" w:rsidRDefault="009F340B" w:rsidP="00253FC7">
            <w:pPr>
              <w:pStyle w:val="CellBody"/>
            </w:pPr>
            <w:r w:rsidRPr="002B2ACA">
              <w:t xml:space="preserve">Two different BFI documents from the same sender with different DocumentIDs must not link to the same confirmation DocumentID! </w:t>
            </w:r>
          </w:p>
          <w:p w14:paraId="67A3B1E1" w14:textId="77777777" w:rsidR="009F340B" w:rsidRPr="002B2ACA" w:rsidRDefault="009F340B" w:rsidP="00253FC7">
            <w:pPr>
              <w:pStyle w:val="CellBody"/>
            </w:pPr>
            <w:r w:rsidRPr="002B2ACA">
              <w:t>The BFI document is always linked to the confirmation document with the given DocumentID and the highest version number.</w:t>
            </w:r>
          </w:p>
        </w:tc>
      </w:tr>
      <w:tr w:rsidR="009F340B" w:rsidRPr="002B2ACA" w14:paraId="315FD93E"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44F43D" w14:textId="3A110D72" w:rsidR="009F340B" w:rsidRPr="002B2ACA" w:rsidRDefault="009F340B" w:rsidP="00253FC7">
            <w:pPr>
              <w:pStyle w:val="CellBody"/>
            </w:pPr>
            <w:r w:rsidRPr="002B2ACA">
              <w:lastRenderedPageBreak/>
              <w:t>Sender</w:t>
            </w:r>
            <w:r w:rsidR="00AF2E8D" w:rsidRPr="002B2ACA">
              <w:softHyphen/>
            </w:r>
            <w:r w:rsidRPr="002B2ACA">
              <w:t xml:space="preserve">ID </w:t>
            </w:r>
          </w:p>
        </w:tc>
        <w:tc>
          <w:tcPr>
            <w:tcW w:w="1440" w:type="dxa"/>
          </w:tcPr>
          <w:p w14:paraId="265A9689"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C4DDF75" w14:textId="38E6E827" w:rsidR="009F340B" w:rsidRPr="002B2ACA" w:rsidRDefault="009F340B" w:rsidP="00253FC7">
            <w:pPr>
              <w:pStyle w:val="CellBody"/>
            </w:pPr>
            <w:r w:rsidRPr="002B2ACA">
              <w:t>Party</w:t>
            </w:r>
            <w:r w:rsidR="00AF2E8D" w:rsidRPr="002B2ACA">
              <w:softHyphen/>
            </w:r>
            <w:r w:rsidRPr="002B2ACA">
              <w:t>Type</w:t>
            </w:r>
          </w:p>
        </w:tc>
        <w:tc>
          <w:tcPr>
            <w:tcW w:w="1440" w:type="dxa"/>
          </w:tcPr>
          <w:p w14:paraId="5282759A"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1E67693" w14:textId="77777777" w:rsidR="009F340B" w:rsidRPr="002B2ACA" w:rsidRDefault="009F340B" w:rsidP="00253FC7">
            <w:pPr>
              <w:pStyle w:val="CellBody"/>
            </w:pPr>
            <w:r w:rsidRPr="002B2ACA">
              <w:t>EIC Code of Sender</w:t>
            </w:r>
          </w:p>
        </w:tc>
      </w:tr>
      <w:tr w:rsidR="009F340B" w:rsidRPr="002B2ACA" w14:paraId="72B210B5"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451DF278" w14:textId="22F83193" w:rsidR="009F340B" w:rsidRPr="002B2ACA" w:rsidRDefault="009F340B" w:rsidP="00253FC7">
            <w:pPr>
              <w:pStyle w:val="CellBody"/>
            </w:pPr>
            <w:r w:rsidRPr="002B2ACA">
              <w:t>Receiver</w:t>
            </w:r>
            <w:r w:rsidR="00AF2E8D" w:rsidRPr="002B2ACA">
              <w:softHyphen/>
            </w:r>
            <w:r w:rsidRPr="002B2ACA">
              <w:t>ID</w:t>
            </w:r>
          </w:p>
        </w:tc>
        <w:tc>
          <w:tcPr>
            <w:tcW w:w="1440" w:type="dxa"/>
          </w:tcPr>
          <w:p w14:paraId="28EBC25B"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78BF1F3" w14:textId="63909F19" w:rsidR="009F340B" w:rsidRPr="002B2ACA" w:rsidRDefault="009F340B" w:rsidP="00253FC7">
            <w:pPr>
              <w:pStyle w:val="CellBody"/>
            </w:pPr>
            <w:r w:rsidRPr="002B2ACA">
              <w:t>Party</w:t>
            </w:r>
            <w:r w:rsidR="00AF2E8D" w:rsidRPr="002B2ACA">
              <w:softHyphen/>
            </w:r>
            <w:r w:rsidRPr="002B2ACA">
              <w:t>Type</w:t>
            </w:r>
          </w:p>
        </w:tc>
        <w:tc>
          <w:tcPr>
            <w:tcW w:w="1440" w:type="dxa"/>
          </w:tcPr>
          <w:p w14:paraId="4ECDEFC3"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4D73E8AD" w14:textId="77777777" w:rsidR="009F340B" w:rsidRPr="002B2ACA" w:rsidRDefault="009F340B" w:rsidP="00253FC7">
            <w:pPr>
              <w:pStyle w:val="CellBody"/>
            </w:pPr>
            <w:r w:rsidRPr="002B2ACA">
              <w:t>Broker ID (although the BFI is not sent to the broker)</w:t>
            </w:r>
          </w:p>
        </w:tc>
      </w:tr>
      <w:tr w:rsidR="009F340B" w:rsidRPr="002B2ACA" w14:paraId="702131AC"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3437E41E" w14:textId="3E8ADBDD" w:rsidR="009F340B" w:rsidRPr="002B2ACA" w:rsidRDefault="009F340B" w:rsidP="00253FC7">
            <w:pPr>
              <w:pStyle w:val="CellBody"/>
            </w:pPr>
            <w:r w:rsidRPr="002B2ACA">
              <w:t>Receiver</w:t>
            </w:r>
            <w:r w:rsidR="00AF2E8D" w:rsidRPr="002B2ACA">
              <w:softHyphen/>
            </w:r>
            <w:r w:rsidRPr="002B2ACA">
              <w:t>Role</w:t>
            </w:r>
          </w:p>
        </w:tc>
        <w:tc>
          <w:tcPr>
            <w:tcW w:w="1440" w:type="dxa"/>
          </w:tcPr>
          <w:p w14:paraId="5F37302F"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405A62" w14:textId="54ECE4AF" w:rsidR="009F340B" w:rsidRPr="002B2ACA" w:rsidRDefault="009F340B" w:rsidP="00253FC7">
            <w:pPr>
              <w:pStyle w:val="CellBody"/>
            </w:pPr>
            <w:r w:rsidRPr="002B2ACA">
              <w:t>Role</w:t>
            </w:r>
            <w:r w:rsidR="00AF2E8D" w:rsidRPr="002B2ACA">
              <w:softHyphen/>
            </w:r>
            <w:r w:rsidRPr="002B2ACA">
              <w:t>Type</w:t>
            </w:r>
          </w:p>
        </w:tc>
        <w:tc>
          <w:tcPr>
            <w:tcW w:w="1440" w:type="dxa"/>
          </w:tcPr>
          <w:p w14:paraId="36D83D3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0B22C9F" w14:textId="77777777" w:rsidR="009F340B" w:rsidRPr="002B2ACA" w:rsidRDefault="009F340B" w:rsidP="00253FC7">
            <w:pPr>
              <w:pStyle w:val="CellBody"/>
            </w:pPr>
          </w:p>
          <w:p w14:paraId="6E6692F8" w14:textId="77777777" w:rsidR="009F340B" w:rsidRPr="002B2ACA" w:rsidRDefault="009F340B" w:rsidP="00253FC7">
            <w:pPr>
              <w:pStyle w:val="CellBody"/>
            </w:pPr>
            <w:r w:rsidRPr="002B2ACA">
              <w:t>Broker role applies as the document is being sent by a trader.</w:t>
            </w:r>
          </w:p>
        </w:tc>
      </w:tr>
      <w:tr w:rsidR="009F340B" w:rsidRPr="002B2ACA" w14:paraId="50963E72"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447B7DCF" w14:textId="77777777" w:rsidR="009F340B" w:rsidRPr="002B2ACA" w:rsidRDefault="009F340B" w:rsidP="00253FC7">
            <w:pPr>
              <w:pStyle w:val="CellBody"/>
            </w:pPr>
            <w:r w:rsidRPr="002B2ACA">
              <w:t>Section: Broker Fee Details</w:t>
            </w:r>
          </w:p>
        </w:tc>
      </w:tr>
      <w:tr w:rsidR="009F340B" w:rsidRPr="002B2ACA" w14:paraId="7FDA1D73"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E689DC" w14:textId="4D75C494" w:rsidR="009F340B" w:rsidRPr="002B2ACA" w:rsidRDefault="009F340B" w:rsidP="00253FC7">
            <w:pPr>
              <w:pStyle w:val="CellBody"/>
            </w:pPr>
            <w:r w:rsidRPr="002B2ACA">
              <w:t>Total</w:t>
            </w:r>
            <w:r w:rsidR="00AF2E8D" w:rsidRPr="002B2ACA">
              <w:softHyphen/>
            </w:r>
            <w:r w:rsidRPr="002B2ACA">
              <w:t>Fee</w:t>
            </w:r>
          </w:p>
        </w:tc>
        <w:tc>
          <w:tcPr>
            <w:tcW w:w="1440" w:type="dxa"/>
          </w:tcPr>
          <w:p w14:paraId="5D438CB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37A59D8" w14:textId="3FA76C52" w:rsidR="009F340B" w:rsidRPr="002B2ACA" w:rsidRDefault="009F340B" w:rsidP="00253FC7">
            <w:pPr>
              <w:pStyle w:val="CellBody"/>
            </w:pPr>
            <w:r w:rsidRPr="002B2ACA">
              <w:t>Quantity</w:t>
            </w:r>
            <w:r w:rsidR="00AF2E8D" w:rsidRPr="002B2ACA">
              <w:softHyphen/>
            </w:r>
            <w:r w:rsidRPr="002B2ACA">
              <w:t>Type</w:t>
            </w:r>
          </w:p>
        </w:tc>
        <w:tc>
          <w:tcPr>
            <w:tcW w:w="1440" w:type="dxa"/>
          </w:tcPr>
          <w:p w14:paraId="07D575A2"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0" w:type="dxa"/>
          </w:tcPr>
          <w:p w14:paraId="230E8A3D" w14:textId="1F8CCDE9" w:rsidR="009F340B" w:rsidRPr="002B2ACA" w:rsidRDefault="00E33EF4" w:rsidP="00253FC7">
            <w:pPr>
              <w:pStyle w:val="CellBody"/>
            </w:pPr>
            <w:r w:rsidRPr="002B2ACA">
              <w:t>Note:</w:t>
            </w:r>
            <w:r w:rsidR="009F340B" w:rsidRPr="002B2ACA">
              <w:t xml:space="preserve"> For Financial Transactions this field shall be rounded to 2 decimal places.</w:t>
            </w:r>
          </w:p>
        </w:tc>
      </w:tr>
      <w:tr w:rsidR="009F340B" w:rsidRPr="002B2ACA" w14:paraId="1AF15D1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6DA8B611" w14:textId="2C50B123" w:rsidR="009F340B" w:rsidRPr="002B2ACA" w:rsidRDefault="009F340B" w:rsidP="00253FC7">
            <w:pPr>
              <w:pStyle w:val="CellBody"/>
            </w:pPr>
            <w:r w:rsidRPr="002B2ACA">
              <w:t>Fee</w:t>
            </w:r>
            <w:r w:rsidR="00AF2E8D" w:rsidRPr="002B2ACA">
              <w:softHyphen/>
            </w:r>
            <w:r w:rsidRPr="002B2ACA">
              <w:t>Currency</w:t>
            </w:r>
          </w:p>
        </w:tc>
        <w:tc>
          <w:tcPr>
            <w:tcW w:w="1440" w:type="dxa"/>
          </w:tcPr>
          <w:p w14:paraId="7C5D9C97"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E4D34C8" w14:textId="1D736D09" w:rsidR="009F340B" w:rsidRPr="002B2ACA" w:rsidRDefault="009F340B" w:rsidP="00253FC7">
            <w:pPr>
              <w:pStyle w:val="CellBody"/>
            </w:pPr>
            <w:r w:rsidRPr="002B2ACA">
              <w:t>Currency</w:t>
            </w:r>
            <w:r w:rsidR="00555AC1" w:rsidRPr="002B2ACA">
              <w:softHyphen/>
            </w:r>
            <w:ins w:id="855" w:author="Autor">
              <w:r w:rsidR="00EB14FE">
                <w:softHyphen/>
              </w:r>
            </w:ins>
            <w:r w:rsidRPr="002B2ACA">
              <w:t>Code</w:t>
            </w:r>
            <w:del w:id="856" w:author="Autor">
              <w:r w:rsidRPr="002B2ACA" w:rsidDel="00EB14FE">
                <w:delText xml:space="preserve"> </w:delText>
              </w:r>
            </w:del>
            <w:r w:rsidRPr="002B2ACA">
              <w:t>Type</w:t>
            </w:r>
          </w:p>
        </w:tc>
        <w:tc>
          <w:tcPr>
            <w:tcW w:w="1440" w:type="dxa"/>
          </w:tcPr>
          <w:p w14:paraId="62EEB41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0" w:type="dxa"/>
          </w:tcPr>
          <w:p w14:paraId="7A7FFBF2" w14:textId="77777777" w:rsidR="009F340B" w:rsidRPr="002B2ACA" w:rsidRDefault="009F340B" w:rsidP="00253FC7">
            <w:pPr>
              <w:pStyle w:val="CellBody"/>
            </w:pPr>
          </w:p>
        </w:tc>
      </w:tr>
    </w:tbl>
    <w:p w14:paraId="6D303976" w14:textId="77777777" w:rsidR="009F340B" w:rsidRPr="002B2ACA" w:rsidRDefault="009F340B" w:rsidP="006E0F97">
      <w:pPr>
        <w:pStyle w:val="berschrift3"/>
      </w:pPr>
      <w:bookmarkStart w:id="857" w:name="_Toc179107812"/>
      <w:r w:rsidRPr="002B2ACA">
        <w:t>Broker Fee Information Document XML Schema</w:t>
      </w:r>
      <w:bookmarkEnd w:id="857"/>
    </w:p>
    <w:p w14:paraId="6E1955E8" w14:textId="77777777" w:rsidR="009F340B" w:rsidRPr="002B2ACA" w:rsidRDefault="009F340B" w:rsidP="00D80415">
      <w:pPr>
        <w:pStyle w:val="Figure"/>
      </w:pPr>
      <w:r w:rsidRPr="002B2ACA">
        <w:rPr>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p>
    <w:p w14:paraId="5D0190CD" w14:textId="0BEE8119" w:rsidR="009F340B" w:rsidRPr="002B2ACA" w:rsidRDefault="009F340B" w:rsidP="00B02287">
      <w:pPr>
        <w:pStyle w:val="Figurecaption"/>
      </w:pPr>
      <w:bookmarkStart w:id="858" w:name="_Toc223152562"/>
      <w:bookmarkStart w:id="859" w:name="_Toc408845903"/>
      <w:bookmarkStart w:id="860" w:name="_Toc17263050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34</w:t>
      </w:r>
      <w:r w:rsidR="00507F8B" w:rsidRPr="002B2ACA">
        <w:rPr>
          <w:noProof/>
        </w:rPr>
        <w:fldChar w:fldCharType="end"/>
      </w:r>
      <w:r w:rsidRPr="002B2ACA">
        <w:t xml:space="preserve"> XML Schema for the Broker Fee Information Document</w:t>
      </w:r>
      <w:bookmarkEnd w:id="858"/>
      <w:bookmarkEnd w:id="859"/>
      <w:bookmarkEnd w:id="860"/>
    </w:p>
    <w:p w14:paraId="05B248F4" w14:textId="77777777" w:rsidR="009F340B" w:rsidRPr="002B2ACA" w:rsidRDefault="009F340B" w:rsidP="000C7BD1">
      <w:pPr>
        <w:pStyle w:val="berschrift3"/>
      </w:pPr>
      <w:bookmarkStart w:id="861" w:name="_Toc179107813"/>
      <w:r w:rsidRPr="002B2ACA">
        <w:t>Document specific Business Rules for Broker Fee Information</w:t>
      </w:r>
      <w:bookmarkEnd w:id="861"/>
    </w:p>
    <w:p w14:paraId="1C11EDFF" w14:textId="50A29B59" w:rsidR="009F340B" w:rsidRPr="002B2ACA" w:rsidRDefault="009F340B" w:rsidP="00CC0D35">
      <w:pPr>
        <w:pStyle w:val="TableNumber"/>
        <w:rPr>
          <w:lang w:val="en-GB"/>
        </w:rPr>
      </w:pPr>
      <w:bookmarkStart w:id="862" w:name="_Toc179107911"/>
      <w:bookmarkStart w:id="863" w:name="_Toc408845861"/>
      <w:bookmarkStart w:id="864" w:name="_Toc172630522"/>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92659A">
        <w:rPr>
          <w:noProof/>
          <w:lang w:val="en-GB"/>
        </w:rPr>
        <w:t>8</w:t>
      </w:r>
      <w:r w:rsidRPr="002B2ACA">
        <w:rPr>
          <w:lang w:val="en-GB"/>
        </w:rPr>
        <w:fldChar w:fldCharType="end"/>
      </w:r>
      <w:r w:rsidRPr="002B2ACA">
        <w:rPr>
          <w:lang w:val="en-GB"/>
        </w:rPr>
        <w:t>: Business Rules for Rejections</w:t>
      </w:r>
      <w:bookmarkEnd w:id="862"/>
      <w:bookmarkEnd w:id="863"/>
      <w:bookmarkEnd w:id="864"/>
    </w:p>
    <w:tbl>
      <w:tblPr>
        <w:tblStyle w:val="EFETtable"/>
        <w:tblW w:w="5000" w:type="pct"/>
        <w:tblLayout w:type="fixed"/>
        <w:tblLook w:val="0020" w:firstRow="1" w:lastRow="0" w:firstColumn="0" w:lastColumn="0" w:noHBand="0" w:noVBand="0"/>
      </w:tblPr>
      <w:tblGrid>
        <w:gridCol w:w="1308"/>
        <w:gridCol w:w="8036"/>
      </w:tblGrid>
      <w:tr w:rsidR="009F340B" w:rsidRPr="002B2ACA" w14:paraId="62B86434"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76E409A1" w14:textId="77777777" w:rsidR="009F340B" w:rsidRPr="002B2ACA" w:rsidRDefault="009F340B" w:rsidP="00191C4E">
            <w:pPr>
              <w:pStyle w:val="CellBody"/>
              <w:rPr>
                <w:rStyle w:val="Fett"/>
              </w:rPr>
            </w:pPr>
            <w:r w:rsidRPr="002B2ACA">
              <w:rPr>
                <w:rStyle w:val="Fett"/>
              </w:rPr>
              <w:t>ID</w:t>
            </w:r>
          </w:p>
        </w:tc>
        <w:tc>
          <w:tcPr>
            <w:tcW w:w="7740" w:type="dxa"/>
          </w:tcPr>
          <w:p w14:paraId="255255F5" w14:textId="77777777" w:rsidR="009F340B" w:rsidRPr="002B2ACA" w:rsidRDefault="009F340B" w:rsidP="00191C4E">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797F2FEA"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56E914AD" w14:textId="77777777" w:rsidR="009F340B" w:rsidRPr="002B2ACA" w:rsidRDefault="009F340B" w:rsidP="00191C4E">
            <w:pPr>
              <w:pStyle w:val="CellBody"/>
            </w:pPr>
            <w:r w:rsidRPr="002B2ACA">
              <w:t>BFI001</w:t>
            </w:r>
          </w:p>
        </w:tc>
        <w:tc>
          <w:tcPr>
            <w:tcW w:w="7740" w:type="dxa"/>
          </w:tcPr>
          <w:p w14:paraId="46CB1F5E"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from a trader is linked to a CNF with the referenced DocumentID and the highest version number. </w:t>
            </w:r>
          </w:p>
        </w:tc>
      </w:tr>
      <w:tr w:rsidR="009F340B" w:rsidRPr="002B2ACA" w14:paraId="70CFEA19"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1F5E0AE3" w14:textId="77777777" w:rsidR="009F340B" w:rsidRPr="002B2ACA" w:rsidRDefault="009F340B" w:rsidP="00191C4E">
            <w:pPr>
              <w:pStyle w:val="CellBody"/>
            </w:pPr>
            <w:r w:rsidRPr="002B2ACA">
              <w:t>BFI002</w:t>
            </w:r>
          </w:p>
        </w:tc>
        <w:tc>
          <w:tcPr>
            <w:tcW w:w="7740" w:type="dxa"/>
          </w:tcPr>
          <w:p w14:paraId="75D4691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The referenced DocumentID cannot be changed by amendments.</w:t>
            </w:r>
          </w:p>
        </w:tc>
      </w:tr>
      <w:tr w:rsidR="009F340B" w:rsidRPr="002B2ACA" w14:paraId="4C6E83E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7354A602" w14:textId="77777777" w:rsidR="009F340B" w:rsidRPr="002B2ACA" w:rsidRDefault="009F340B" w:rsidP="00191C4E">
            <w:pPr>
              <w:pStyle w:val="CellBody"/>
            </w:pPr>
            <w:r w:rsidRPr="002B2ACA">
              <w:lastRenderedPageBreak/>
              <w:t>BFI003</w:t>
            </w:r>
          </w:p>
        </w:tc>
        <w:tc>
          <w:tcPr>
            <w:tcW w:w="7740" w:type="dxa"/>
          </w:tcPr>
          <w:p w14:paraId="11718E58"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Two different BFI documents from the same sender with different DocumentIDs must not link to the same confirmation DocumentID!</w:t>
            </w:r>
          </w:p>
        </w:tc>
      </w:tr>
      <w:tr w:rsidR="009F340B" w:rsidRPr="002B2ACA" w14:paraId="61E88736"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46C849FB" w14:textId="77777777" w:rsidR="009F340B" w:rsidRPr="002B2ACA" w:rsidRDefault="009F340B" w:rsidP="00191C4E">
            <w:pPr>
              <w:pStyle w:val="CellBody"/>
            </w:pPr>
            <w:r w:rsidRPr="002B2ACA">
              <w:t>BFI004</w:t>
            </w:r>
          </w:p>
        </w:tc>
        <w:tc>
          <w:tcPr>
            <w:tcW w:w="7740" w:type="dxa"/>
          </w:tcPr>
          <w:p w14:paraId="0CCAFA14"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A BFI does not specify a document usage but inherits the document usage from the CNF it is linked to.</w:t>
            </w:r>
          </w:p>
        </w:tc>
      </w:tr>
      <w:tr w:rsidR="009F340B" w:rsidRPr="002B2ACA" w14:paraId="24DC9A0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0981A6E" w14:textId="77777777" w:rsidR="009F340B" w:rsidRPr="002B2ACA" w:rsidRDefault="009F340B" w:rsidP="00191C4E">
            <w:pPr>
              <w:pStyle w:val="CellBody"/>
            </w:pPr>
            <w:r w:rsidRPr="002B2ACA">
              <w:t>BFI005</w:t>
            </w:r>
          </w:p>
        </w:tc>
        <w:tc>
          <w:tcPr>
            <w:tcW w:w="7740" w:type="dxa"/>
          </w:tcPr>
          <w:p w14:paraId="563AB272"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is rejected in case the defined receiver is not configured as partner. </w:t>
            </w:r>
          </w:p>
        </w:tc>
      </w:tr>
      <w:tr w:rsidR="009F340B" w:rsidRPr="002B2ACA" w14:paraId="7D3B2835"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3E0CE2FE" w14:textId="77777777" w:rsidR="009F340B" w:rsidRPr="002B2ACA" w:rsidRDefault="009F340B" w:rsidP="00191C4E">
            <w:pPr>
              <w:pStyle w:val="CellBody"/>
            </w:pPr>
            <w:r w:rsidRPr="002B2ACA">
              <w:t>BFI006</w:t>
            </w:r>
          </w:p>
        </w:tc>
        <w:tc>
          <w:tcPr>
            <w:tcW w:w="7740" w:type="dxa"/>
          </w:tcPr>
          <w:p w14:paraId="0F6D00D2"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For the purposes of rounding the field “Total Fee”, the rounding mechanism to be used must be ‘Rounding to Even’ such that:</w:t>
            </w:r>
          </w:p>
          <w:p w14:paraId="63C523E5"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1CFEFD75"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7D4E2F3E"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B77512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6B70900B"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p w14:paraId="5852D827"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This rounding mechanism must be applied to “Total Fee” for all transaction types and is therefore a retrospective change affecting eCM v3.1 and v3.2.</w:t>
            </w:r>
          </w:p>
        </w:tc>
      </w:tr>
    </w:tbl>
    <w:p w14:paraId="62301537" w14:textId="4C548863" w:rsidR="009F340B" w:rsidRPr="002B2ACA" w:rsidRDefault="009F340B" w:rsidP="00524DE5">
      <w:pPr>
        <w:pStyle w:val="berschrift2"/>
      </w:pPr>
      <w:bookmarkStart w:id="865" w:name="_Toc179107814"/>
      <w:bookmarkStart w:id="866" w:name="_Toc172630453"/>
      <w:r w:rsidRPr="002B2ACA">
        <w:t>Broker Match Notification Document</w:t>
      </w:r>
      <w:bookmarkEnd w:id="865"/>
      <w:bookmarkEnd w:id="866"/>
    </w:p>
    <w:p w14:paraId="69AAD883" w14:textId="2B7D1272" w:rsidR="009F340B" w:rsidRPr="002B2ACA" w:rsidRDefault="009F340B" w:rsidP="000C7BD1">
      <w:r w:rsidRPr="002B2ACA">
        <w:t>A Broker Match Notification document is sent from the trader to the broker in order to inform the Broker about a preliminary or final match or a r</w:t>
      </w:r>
      <w:r w:rsidR="000C7BD1" w:rsidRPr="002B2ACA">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2B2ACA"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2B2ACA" w:rsidRDefault="009F340B" w:rsidP="00F26545">
            <w:pPr>
              <w:pStyle w:val="CellBody"/>
              <w:rPr>
                <w:rStyle w:val="Fett"/>
              </w:rPr>
            </w:pPr>
            <w:r w:rsidRPr="002B2ACA">
              <w:rPr>
                <w:rStyle w:val="Fett"/>
              </w:rPr>
              <w:t>Name</w:t>
            </w:r>
          </w:p>
        </w:tc>
        <w:tc>
          <w:tcPr>
            <w:tcW w:w="1440" w:type="dxa"/>
          </w:tcPr>
          <w:p w14:paraId="3C158D3B"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2B2ACA" w:rsidRDefault="009F340B" w:rsidP="00F26545">
            <w:pPr>
              <w:pStyle w:val="CellBody"/>
              <w:rPr>
                <w:rStyle w:val="Fett"/>
              </w:rPr>
            </w:pPr>
            <w:r w:rsidRPr="002B2ACA">
              <w:rPr>
                <w:rStyle w:val="Fett"/>
              </w:rPr>
              <w:t>Type</w:t>
            </w:r>
          </w:p>
        </w:tc>
        <w:tc>
          <w:tcPr>
            <w:tcW w:w="4624" w:type="dxa"/>
          </w:tcPr>
          <w:p w14:paraId="700D3616"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2B2ACA" w:rsidRDefault="009F340B" w:rsidP="00F26545">
            <w:pPr>
              <w:pStyle w:val="CellBody"/>
              <w:rPr>
                <w:i/>
                <w:iCs/>
              </w:rPr>
            </w:pPr>
            <w:r w:rsidRPr="002B2ACA">
              <w:t>Document Header</w:t>
            </w:r>
          </w:p>
        </w:tc>
      </w:tr>
      <w:tr w:rsidR="009F340B" w:rsidRPr="002B2ACA"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2B2ACA" w:rsidRDefault="009F340B" w:rsidP="00F26545">
            <w:pPr>
              <w:pStyle w:val="CellBody"/>
            </w:pPr>
            <w:r w:rsidRPr="002B2ACA">
              <w:t>Document</w:t>
            </w:r>
            <w:r w:rsidR="00B55F0F" w:rsidRPr="002B2ACA">
              <w:softHyphen/>
            </w:r>
            <w:r w:rsidRPr="002B2ACA">
              <w:t>ID</w:t>
            </w:r>
          </w:p>
        </w:tc>
        <w:tc>
          <w:tcPr>
            <w:tcW w:w="1440" w:type="dxa"/>
          </w:tcPr>
          <w:p w14:paraId="68BD6D1B"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2B2ACA" w:rsidRDefault="009F340B" w:rsidP="00F26545">
            <w:pPr>
              <w:pStyle w:val="CellBody"/>
            </w:pPr>
            <w:r w:rsidRPr="002B2ACA">
              <w:t>Identification</w:t>
            </w:r>
            <w:r w:rsidR="00B55F0F" w:rsidRPr="002B2ACA">
              <w:softHyphen/>
            </w:r>
            <w:r w:rsidRPr="002B2ACA">
              <w:t>Type</w:t>
            </w:r>
          </w:p>
        </w:tc>
        <w:tc>
          <w:tcPr>
            <w:tcW w:w="4624" w:type="dxa"/>
          </w:tcPr>
          <w:p w14:paraId="6173B32C" w14:textId="26BC526E"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2B2ACA" w:rsidRDefault="009F340B" w:rsidP="00F26545">
            <w:pPr>
              <w:pStyle w:val="CellBody"/>
            </w:pPr>
            <w:r w:rsidRPr="002B2ACA">
              <w:t>Document</w:t>
            </w:r>
            <w:r w:rsidR="00B55F0F" w:rsidRPr="002B2ACA">
              <w:softHyphen/>
            </w:r>
            <w:r w:rsidRPr="002B2ACA">
              <w:t>Usage</w:t>
            </w:r>
          </w:p>
        </w:tc>
        <w:tc>
          <w:tcPr>
            <w:tcW w:w="1440" w:type="dxa"/>
          </w:tcPr>
          <w:p w14:paraId="0CEF0E8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2B2ACA" w:rsidRDefault="009F340B" w:rsidP="00F26545">
            <w:pPr>
              <w:pStyle w:val="CellBody"/>
            </w:pPr>
            <w:r w:rsidRPr="002B2ACA">
              <w:t>Usage</w:t>
            </w:r>
            <w:r w:rsidR="00B55F0F" w:rsidRPr="002B2ACA">
              <w:softHyphen/>
            </w:r>
            <w:r w:rsidRPr="002B2ACA">
              <w:t>Type</w:t>
            </w:r>
          </w:p>
        </w:tc>
        <w:tc>
          <w:tcPr>
            <w:tcW w:w="4624" w:type="dxa"/>
          </w:tcPr>
          <w:p w14:paraId="759A98A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2B2ACA" w:rsidRDefault="00B55F0F" w:rsidP="00F26545">
            <w:pPr>
              <w:pStyle w:val="CellBody"/>
            </w:pPr>
            <w:r w:rsidRPr="002B2ACA">
              <w:t>Sender</w:t>
            </w:r>
            <w:r w:rsidRPr="002B2ACA">
              <w:softHyphen/>
              <w:t>ID</w:t>
            </w:r>
          </w:p>
        </w:tc>
        <w:tc>
          <w:tcPr>
            <w:tcW w:w="1440" w:type="dxa"/>
          </w:tcPr>
          <w:p w14:paraId="7F48A8A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2B2ACA" w:rsidRDefault="009F340B" w:rsidP="00F26545">
            <w:pPr>
              <w:pStyle w:val="CellBody"/>
            </w:pPr>
            <w:r w:rsidRPr="002B2ACA">
              <w:t>Party</w:t>
            </w:r>
            <w:r w:rsidR="00B55F0F" w:rsidRPr="002B2ACA">
              <w:softHyphen/>
            </w:r>
            <w:r w:rsidRPr="002B2ACA">
              <w:t>Type</w:t>
            </w:r>
          </w:p>
        </w:tc>
        <w:tc>
          <w:tcPr>
            <w:tcW w:w="4624" w:type="dxa"/>
          </w:tcPr>
          <w:p w14:paraId="7E12103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2B2ACA" w:rsidRDefault="009F340B" w:rsidP="00F26545">
            <w:pPr>
              <w:pStyle w:val="CellBody"/>
            </w:pPr>
            <w:r w:rsidRPr="002B2ACA">
              <w:t>Receiver</w:t>
            </w:r>
            <w:r w:rsidR="00B55F0F" w:rsidRPr="002B2ACA">
              <w:softHyphen/>
            </w:r>
            <w:r w:rsidRPr="002B2ACA">
              <w:t>ID</w:t>
            </w:r>
          </w:p>
        </w:tc>
        <w:tc>
          <w:tcPr>
            <w:tcW w:w="1440" w:type="dxa"/>
          </w:tcPr>
          <w:p w14:paraId="12037009"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2B2ACA" w:rsidRDefault="009F340B" w:rsidP="00F26545">
            <w:pPr>
              <w:pStyle w:val="CellBody"/>
            </w:pPr>
            <w:r w:rsidRPr="002B2ACA">
              <w:t>Party</w:t>
            </w:r>
            <w:r w:rsidR="00B55F0F" w:rsidRPr="002B2ACA">
              <w:softHyphen/>
            </w:r>
            <w:r w:rsidRPr="002B2ACA">
              <w:t>Type</w:t>
            </w:r>
          </w:p>
        </w:tc>
        <w:tc>
          <w:tcPr>
            <w:tcW w:w="4624" w:type="dxa"/>
          </w:tcPr>
          <w:p w14:paraId="468DD91B"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2B2ACA" w:rsidRDefault="009F340B" w:rsidP="00F26545">
            <w:pPr>
              <w:pStyle w:val="CellBody"/>
            </w:pPr>
            <w:r w:rsidRPr="002B2ACA">
              <w:t>Receiver</w:t>
            </w:r>
            <w:r w:rsidR="00B55F0F" w:rsidRPr="002B2ACA">
              <w:softHyphen/>
            </w:r>
            <w:r w:rsidRPr="002B2ACA">
              <w:t>Role</w:t>
            </w:r>
          </w:p>
        </w:tc>
        <w:tc>
          <w:tcPr>
            <w:tcW w:w="1440" w:type="dxa"/>
          </w:tcPr>
          <w:p w14:paraId="4366203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2B2ACA" w:rsidRDefault="009F340B" w:rsidP="00F26545">
            <w:pPr>
              <w:pStyle w:val="CellBody"/>
            </w:pPr>
            <w:r w:rsidRPr="002B2ACA">
              <w:t>Role</w:t>
            </w:r>
            <w:r w:rsidR="00B55F0F" w:rsidRPr="002B2ACA">
              <w:softHyphen/>
            </w:r>
            <w:r w:rsidRPr="002B2ACA">
              <w:t>Type</w:t>
            </w:r>
          </w:p>
        </w:tc>
        <w:tc>
          <w:tcPr>
            <w:tcW w:w="4624" w:type="dxa"/>
          </w:tcPr>
          <w:p w14:paraId="402C31B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2B2ACA" w:rsidRDefault="009F340B" w:rsidP="00F26545">
            <w:pPr>
              <w:pStyle w:val="CellBody"/>
            </w:pPr>
            <w:proofErr w:type="spellStart"/>
            <w:r w:rsidRPr="002B2ACA">
              <w:t>Notification</w:t>
            </w:r>
            <w:r w:rsidR="00B55F0F" w:rsidRPr="002B2ACA">
              <w:softHyphen/>
            </w:r>
            <w:r w:rsidRPr="002B2ACA">
              <w:t>Type</w:t>
            </w:r>
            <w:proofErr w:type="spellEnd"/>
          </w:p>
        </w:tc>
        <w:tc>
          <w:tcPr>
            <w:tcW w:w="1440" w:type="dxa"/>
          </w:tcPr>
          <w:p w14:paraId="7C0AC99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2B2ACA" w:rsidRDefault="009F340B" w:rsidP="00F26545">
            <w:pPr>
              <w:pStyle w:val="CellBody"/>
            </w:pPr>
            <w:proofErr w:type="spellStart"/>
            <w:r w:rsidRPr="002B2ACA">
              <w:t>Notification</w:t>
            </w:r>
            <w:r w:rsidR="00B55F0F" w:rsidRPr="002B2ACA">
              <w:softHyphen/>
            </w:r>
            <w:r w:rsidRPr="002B2ACA">
              <w:t>Field</w:t>
            </w:r>
            <w:r w:rsidR="00B55F0F" w:rsidRPr="002B2ACA">
              <w:softHyphen/>
            </w:r>
            <w:r w:rsidRPr="002B2ACA">
              <w:t>Type</w:t>
            </w:r>
            <w:proofErr w:type="spellEnd"/>
          </w:p>
        </w:tc>
        <w:tc>
          <w:tcPr>
            <w:tcW w:w="4624" w:type="dxa"/>
          </w:tcPr>
          <w:p w14:paraId="3A1B9A0A"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Identifies, if the match was preliminary, final or reverse. </w:t>
            </w:r>
          </w:p>
          <w:p w14:paraId="4FF1426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One of the values: “preliminary”, “final”, “reverse”.</w:t>
            </w:r>
          </w:p>
        </w:tc>
      </w:tr>
      <w:tr w:rsidR="009F340B" w:rsidRPr="002B2ACA"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2B2ACA" w:rsidRDefault="009F340B" w:rsidP="00F26545">
            <w:pPr>
              <w:pStyle w:val="CellBody"/>
            </w:pPr>
            <w:proofErr w:type="spellStart"/>
            <w:r w:rsidRPr="002B2ACA">
              <w:t>Process</w:t>
            </w:r>
            <w:r w:rsidR="00332048" w:rsidRPr="002B2ACA">
              <w:softHyphen/>
            </w:r>
            <w:r w:rsidRPr="002B2ACA">
              <w:t>Type</w:t>
            </w:r>
            <w:proofErr w:type="spellEnd"/>
          </w:p>
        </w:tc>
        <w:tc>
          <w:tcPr>
            <w:tcW w:w="1440" w:type="dxa"/>
          </w:tcPr>
          <w:p w14:paraId="3A83546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2B2ACA" w:rsidRDefault="009F340B" w:rsidP="00F26545">
            <w:pPr>
              <w:pStyle w:val="CellBody"/>
            </w:pPr>
            <w:proofErr w:type="spellStart"/>
            <w:r w:rsidRPr="002B2ACA">
              <w:t>Process</w:t>
            </w:r>
            <w:r w:rsidR="00332048" w:rsidRPr="002B2ACA">
              <w:softHyphen/>
            </w:r>
            <w:r w:rsidRPr="002B2ACA">
              <w:t>Field</w:t>
            </w:r>
            <w:r w:rsidR="00332048" w:rsidRPr="002B2ACA">
              <w:softHyphen/>
            </w:r>
            <w:r w:rsidRPr="002B2ACA">
              <w:t>Type</w:t>
            </w:r>
            <w:proofErr w:type="spellEnd"/>
          </w:p>
        </w:tc>
        <w:tc>
          <w:tcPr>
            <w:tcW w:w="4624" w:type="dxa"/>
          </w:tcPr>
          <w:p w14:paraId="60141058"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Indicates, if the counterparty was involved in the eCM matching at the trader’s side.</w:t>
            </w:r>
          </w:p>
          <w:p w14:paraId="7CC3E45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One of the values: “withCp” or “withoutCp”.</w:t>
            </w:r>
          </w:p>
        </w:tc>
      </w:tr>
      <w:tr w:rsidR="009F340B" w:rsidRPr="002B2ACA"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2B2ACA" w:rsidRDefault="009F340B" w:rsidP="00F26545">
            <w:pPr>
              <w:pStyle w:val="CellBody"/>
              <w:rPr>
                <w:i/>
                <w:iCs/>
              </w:rPr>
            </w:pPr>
            <w:r w:rsidRPr="002B2ACA">
              <w:t>Reference Trade Confirmation Identifier</w:t>
            </w:r>
          </w:p>
        </w:tc>
      </w:tr>
      <w:tr w:rsidR="009F340B" w:rsidRPr="002B2ACA"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ID</w:t>
            </w:r>
            <w:proofErr w:type="spellEnd"/>
          </w:p>
        </w:tc>
        <w:tc>
          <w:tcPr>
            <w:tcW w:w="1440" w:type="dxa"/>
          </w:tcPr>
          <w:p w14:paraId="33643FF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29449BB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2B2ACA" w:rsidRDefault="009F340B" w:rsidP="00F26545">
            <w:pPr>
              <w:pStyle w:val="CellBody"/>
            </w:pPr>
            <w:proofErr w:type="spellStart"/>
            <w:r w:rsidRPr="002B2ACA">
              <w:lastRenderedPageBreak/>
              <w:t>Referenced</w:t>
            </w:r>
            <w:r w:rsidR="00332048" w:rsidRPr="002B2ACA">
              <w:softHyphen/>
            </w:r>
            <w:r w:rsidRPr="002B2ACA">
              <w:t>CNF</w:t>
            </w:r>
            <w:r w:rsidR="00332048" w:rsidRPr="002B2ACA">
              <w:softHyphen/>
            </w:r>
            <w:r w:rsidRPr="002B2ACA">
              <w:t>Document</w:t>
            </w:r>
            <w:r w:rsidR="00332048" w:rsidRPr="002B2ACA">
              <w:softHyphen/>
            </w:r>
            <w:r w:rsidRPr="002B2ACA">
              <w:t>Version</w:t>
            </w:r>
            <w:proofErr w:type="spellEnd"/>
          </w:p>
        </w:tc>
        <w:tc>
          <w:tcPr>
            <w:tcW w:w="1440" w:type="dxa"/>
          </w:tcPr>
          <w:p w14:paraId="062678D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2B2ACA" w:rsidRDefault="009F340B" w:rsidP="00F26545">
            <w:pPr>
              <w:pStyle w:val="CellBody"/>
            </w:pPr>
            <w:r w:rsidRPr="002B2ACA">
              <w:t>Version</w:t>
            </w:r>
            <w:r w:rsidR="00332048" w:rsidRPr="002B2ACA">
              <w:softHyphen/>
            </w:r>
            <w:r w:rsidRPr="002B2ACA">
              <w:t>Type</w:t>
            </w:r>
          </w:p>
        </w:tc>
        <w:tc>
          <w:tcPr>
            <w:tcW w:w="4624" w:type="dxa"/>
          </w:tcPr>
          <w:p w14:paraId="52267A05"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ID</w:t>
            </w:r>
            <w:proofErr w:type="spellEnd"/>
          </w:p>
        </w:tc>
        <w:tc>
          <w:tcPr>
            <w:tcW w:w="1440" w:type="dxa"/>
          </w:tcPr>
          <w:p w14:paraId="677771D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7282435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Version</w:t>
            </w:r>
            <w:proofErr w:type="spellEnd"/>
          </w:p>
        </w:tc>
        <w:tc>
          <w:tcPr>
            <w:tcW w:w="1440" w:type="dxa"/>
          </w:tcPr>
          <w:p w14:paraId="0FEF6B5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2B2ACA" w:rsidRDefault="009F340B" w:rsidP="00F26545">
            <w:pPr>
              <w:pStyle w:val="CellBody"/>
            </w:pPr>
            <w:r w:rsidRPr="002B2ACA">
              <w:t>Version</w:t>
            </w:r>
            <w:r w:rsidR="00332048" w:rsidRPr="002B2ACA">
              <w:softHyphen/>
            </w:r>
            <w:r w:rsidRPr="002B2ACA">
              <w:t>Type</w:t>
            </w:r>
          </w:p>
        </w:tc>
        <w:tc>
          <w:tcPr>
            <w:tcW w:w="4624" w:type="dxa"/>
          </w:tcPr>
          <w:p w14:paraId="61884B3F"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ID</w:t>
            </w:r>
            <w:proofErr w:type="spellEnd"/>
          </w:p>
        </w:tc>
        <w:tc>
          <w:tcPr>
            <w:tcW w:w="1440" w:type="dxa"/>
          </w:tcPr>
          <w:p w14:paraId="5EA1A97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509CF30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Version</w:t>
            </w:r>
            <w:proofErr w:type="spellEnd"/>
          </w:p>
        </w:tc>
        <w:tc>
          <w:tcPr>
            <w:tcW w:w="1440" w:type="dxa"/>
          </w:tcPr>
          <w:p w14:paraId="1E57FD4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2B2ACA" w:rsidRDefault="009F340B" w:rsidP="00F26545">
            <w:pPr>
              <w:pStyle w:val="CellBody"/>
            </w:pPr>
            <w:r w:rsidRPr="002B2ACA">
              <w:t>Version</w:t>
            </w:r>
            <w:r w:rsidR="00332048" w:rsidRPr="002B2ACA">
              <w:softHyphen/>
            </w:r>
            <w:r w:rsidRPr="002B2ACA">
              <w:t>Type</w:t>
            </w:r>
          </w:p>
        </w:tc>
        <w:tc>
          <w:tcPr>
            <w:tcW w:w="4624" w:type="dxa"/>
          </w:tcPr>
          <w:p w14:paraId="4E07EDA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7777777" w:rsidR="009F340B" w:rsidRPr="002B2ACA" w:rsidRDefault="009F340B" w:rsidP="006E0F97">
      <w:pPr>
        <w:pStyle w:val="berschrift3"/>
      </w:pPr>
      <w:bookmarkStart w:id="867" w:name="_Toc179107815"/>
      <w:r w:rsidRPr="002B2ACA">
        <w:t>Broker Match Notification Document XML Schema</w:t>
      </w:r>
      <w:bookmarkEnd w:id="867"/>
    </w:p>
    <w:p w14:paraId="6A34DE9A" w14:textId="77777777" w:rsidR="009F340B" w:rsidRPr="002B2ACA" w:rsidRDefault="009F340B" w:rsidP="00D80415">
      <w:pPr>
        <w:pStyle w:val="Figure"/>
      </w:pPr>
      <w:r w:rsidRPr="002B2ACA">
        <w:rPr>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p>
    <w:p w14:paraId="094CA1F3" w14:textId="08557802" w:rsidR="009F340B" w:rsidRPr="002B2ACA" w:rsidRDefault="009F340B" w:rsidP="00B02287">
      <w:pPr>
        <w:pStyle w:val="Figurecaption"/>
      </w:pPr>
      <w:bookmarkStart w:id="868" w:name="_Toc223152563"/>
      <w:bookmarkStart w:id="869" w:name="_Toc408845904"/>
      <w:bookmarkStart w:id="870" w:name="_Toc17263050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35</w:t>
      </w:r>
      <w:r w:rsidR="00507F8B" w:rsidRPr="002B2ACA">
        <w:rPr>
          <w:noProof/>
        </w:rPr>
        <w:fldChar w:fldCharType="end"/>
      </w:r>
      <w:r w:rsidRPr="002B2ACA">
        <w:t xml:space="preserve"> XML Schema for the Broker Match Notification Document</w:t>
      </w:r>
      <w:bookmarkEnd w:id="868"/>
      <w:bookmarkEnd w:id="869"/>
      <w:bookmarkEnd w:id="870"/>
    </w:p>
    <w:p w14:paraId="5BED9F3F" w14:textId="77777777" w:rsidR="009F340B" w:rsidRPr="002B2ACA" w:rsidRDefault="009F340B" w:rsidP="000C7BD1">
      <w:pPr>
        <w:pStyle w:val="berschrift3"/>
      </w:pPr>
      <w:bookmarkStart w:id="871" w:name="_Toc179107816"/>
      <w:r w:rsidRPr="002B2ACA">
        <w:lastRenderedPageBreak/>
        <w:t>Document specific Business Rules for Broker Match Notification</w:t>
      </w:r>
      <w:bookmarkEnd w:id="871"/>
    </w:p>
    <w:tbl>
      <w:tblPr>
        <w:tblStyle w:val="EFETtable"/>
        <w:tblW w:w="5000" w:type="pct"/>
        <w:tblLayout w:type="fixed"/>
        <w:tblLook w:val="0020" w:firstRow="1" w:lastRow="0" w:firstColumn="0" w:lastColumn="0" w:noHBand="0" w:noVBand="0"/>
      </w:tblPr>
      <w:tblGrid>
        <w:gridCol w:w="1308"/>
        <w:gridCol w:w="8036"/>
      </w:tblGrid>
      <w:tr w:rsidR="009F340B" w:rsidRPr="002B2ACA" w14:paraId="1E1FBB12"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21ADD58A" w14:textId="77777777" w:rsidR="009F340B" w:rsidRPr="002B2ACA" w:rsidRDefault="009F340B" w:rsidP="00F26545">
            <w:pPr>
              <w:pStyle w:val="CellBody"/>
              <w:rPr>
                <w:rStyle w:val="Fett"/>
              </w:rPr>
            </w:pPr>
            <w:r w:rsidRPr="002B2ACA">
              <w:rPr>
                <w:rStyle w:val="Fett"/>
              </w:rPr>
              <w:t>ID</w:t>
            </w:r>
          </w:p>
        </w:tc>
        <w:tc>
          <w:tcPr>
            <w:tcW w:w="7740" w:type="dxa"/>
          </w:tcPr>
          <w:p w14:paraId="24E5C769"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0F6EF9E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425876A8" w14:textId="77777777" w:rsidR="009F340B" w:rsidRPr="002B2ACA" w:rsidRDefault="009F340B" w:rsidP="00F26545">
            <w:pPr>
              <w:pStyle w:val="CellBody"/>
            </w:pPr>
            <w:r w:rsidRPr="002B2ACA">
              <w:t>BMN001</w:t>
            </w:r>
          </w:p>
        </w:tc>
        <w:tc>
          <w:tcPr>
            <w:tcW w:w="7740" w:type="dxa"/>
          </w:tcPr>
          <w:p w14:paraId="56CCF20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refers to a match between a (trader’s) CNF and BFI document and a broker’s BCN document.</w:t>
            </w:r>
          </w:p>
        </w:tc>
      </w:tr>
      <w:tr w:rsidR="009F340B" w:rsidRPr="002B2ACA" w14:paraId="6FA4F2B2"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2F76AFB9" w14:textId="77777777" w:rsidR="009F340B" w:rsidRPr="002B2ACA" w:rsidRDefault="009F340B" w:rsidP="00F26545">
            <w:pPr>
              <w:pStyle w:val="CellBody"/>
            </w:pPr>
            <w:r w:rsidRPr="002B2ACA">
              <w:t>BMN002</w:t>
            </w:r>
          </w:p>
        </w:tc>
        <w:tc>
          <w:tcPr>
            <w:tcW w:w="7740" w:type="dxa"/>
          </w:tcPr>
          <w:p w14:paraId="77400FA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“preliminary” is created, if a match between the trader and the counterparty did not yet occur, but the broker’s document matches with the trader’s document. </w:t>
            </w:r>
          </w:p>
        </w:tc>
      </w:tr>
      <w:tr w:rsidR="009F340B" w:rsidRPr="002B2ACA" w14:paraId="62EFF0E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5FF9B10" w14:textId="77777777" w:rsidR="009F340B" w:rsidRPr="002B2ACA" w:rsidRDefault="009F340B" w:rsidP="00F26545">
            <w:pPr>
              <w:pStyle w:val="CellBody"/>
            </w:pPr>
            <w:r w:rsidRPr="002B2ACA">
              <w:t>BMN003</w:t>
            </w:r>
          </w:p>
        </w:tc>
        <w:tc>
          <w:tcPr>
            <w:tcW w:w="7740" w:type="dxa"/>
          </w:tcPr>
          <w:p w14:paraId="59EC8D2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2B2ACA" w14:paraId="03A922A9"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29FA932F" w14:textId="77777777" w:rsidR="009F340B" w:rsidRPr="002B2ACA" w:rsidRDefault="009F340B" w:rsidP="00F26545">
            <w:pPr>
              <w:pStyle w:val="CellBody"/>
            </w:pPr>
            <w:r w:rsidRPr="002B2ACA">
              <w:t>BMN004</w:t>
            </w:r>
          </w:p>
        </w:tc>
        <w:tc>
          <w:tcPr>
            <w:tcW w:w="7740" w:type="dxa"/>
          </w:tcPr>
          <w:p w14:paraId="0CED38C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“reverse” is created, if a preliminary match notification is reversed due to a trade amendment of the trader’s CNF or BFI / broker’s BCN or a cancellation of the trader’s CNF / broker’s BCN. </w:t>
            </w:r>
          </w:p>
        </w:tc>
      </w:tr>
      <w:tr w:rsidR="009F340B" w:rsidRPr="002B2ACA" w14:paraId="6FA3E7A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AA36F7C" w14:textId="77777777" w:rsidR="009F340B" w:rsidRPr="002B2ACA" w:rsidRDefault="009F340B" w:rsidP="00F26545">
            <w:pPr>
              <w:pStyle w:val="CellBody"/>
            </w:pPr>
            <w:r w:rsidRPr="002B2ACA">
              <w:t>BMN005</w:t>
            </w:r>
          </w:p>
        </w:tc>
        <w:tc>
          <w:tcPr>
            <w:tcW w:w="7740" w:type="dxa"/>
          </w:tcPr>
          <w:p w14:paraId="3AF8A37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Process Type “withCp” is sent in case the counterparty is involved in eCM. If the counterparty is not involved, the Process Type “withoutCp” is used.</w:t>
            </w:r>
          </w:p>
        </w:tc>
      </w:tr>
    </w:tbl>
    <w:p w14:paraId="4E3A3E28" w14:textId="2BD003BE" w:rsidR="009F340B" w:rsidRPr="002B2ACA" w:rsidRDefault="009F340B" w:rsidP="00524DE5">
      <w:pPr>
        <w:pStyle w:val="berschrift2"/>
      </w:pPr>
      <w:bookmarkStart w:id="872" w:name="_Toc172630454"/>
      <w:r w:rsidRPr="002B2ACA">
        <w:t>Tear-Up Request Document</w:t>
      </w:r>
      <w:bookmarkEnd w:id="872"/>
    </w:p>
    <w:p w14:paraId="2B6F55E8" w14:textId="118C3C00" w:rsidR="009F340B" w:rsidRPr="002B2ACA" w:rsidRDefault="009F340B" w:rsidP="000C7BD1">
      <w:r w:rsidRPr="002B2ACA">
        <w:t xml:space="preserve">A Tear-Up Request document is used to break an existing match </w:t>
      </w:r>
      <w:r w:rsidR="000C7BD1" w:rsidRPr="002B2ACA">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2B2ACA"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2B2ACA" w:rsidRDefault="009F340B" w:rsidP="00335C75">
            <w:pPr>
              <w:pStyle w:val="CellBody"/>
              <w:rPr>
                <w:rStyle w:val="Fett"/>
              </w:rPr>
            </w:pPr>
            <w:r w:rsidRPr="002B2ACA">
              <w:rPr>
                <w:rStyle w:val="Fett"/>
              </w:rPr>
              <w:t>Name</w:t>
            </w:r>
          </w:p>
        </w:tc>
        <w:tc>
          <w:tcPr>
            <w:tcW w:w="1440" w:type="dxa"/>
            <w:gridSpan w:val="2"/>
          </w:tcPr>
          <w:p w14:paraId="5B99828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2B2ACA" w:rsidRDefault="009F340B" w:rsidP="00335C75">
            <w:pPr>
              <w:pStyle w:val="CellBody"/>
              <w:rPr>
                <w:rStyle w:val="Fett"/>
              </w:rPr>
            </w:pPr>
            <w:r w:rsidRPr="002B2ACA">
              <w:rPr>
                <w:rStyle w:val="Fett"/>
              </w:rPr>
              <w:t>Type</w:t>
            </w:r>
          </w:p>
        </w:tc>
        <w:tc>
          <w:tcPr>
            <w:tcW w:w="4118" w:type="dxa"/>
            <w:gridSpan w:val="2"/>
          </w:tcPr>
          <w:p w14:paraId="4D985DC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2B2ACA" w:rsidRDefault="009F340B" w:rsidP="00335C75">
            <w:pPr>
              <w:pStyle w:val="CellBody"/>
              <w:rPr>
                <w:i/>
                <w:iCs/>
              </w:rPr>
            </w:pPr>
            <w:r w:rsidRPr="002B2ACA">
              <w:t>Document Header</w:t>
            </w:r>
          </w:p>
        </w:tc>
      </w:tr>
      <w:tr w:rsidR="009F340B" w:rsidRPr="002B2ACA"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2B2ACA" w:rsidRDefault="009F340B" w:rsidP="00335C75">
            <w:pPr>
              <w:pStyle w:val="CellBody"/>
            </w:pPr>
            <w:r w:rsidRPr="002B2ACA">
              <w:t>Document</w:t>
            </w:r>
            <w:r w:rsidR="00332048" w:rsidRPr="002B2ACA">
              <w:softHyphen/>
            </w:r>
            <w:r w:rsidRPr="002B2ACA">
              <w:t>ID</w:t>
            </w:r>
          </w:p>
        </w:tc>
        <w:tc>
          <w:tcPr>
            <w:tcW w:w="1418" w:type="dxa"/>
            <w:gridSpan w:val="2"/>
          </w:tcPr>
          <w:p w14:paraId="0518EF8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29F539B1" w14:textId="5EE69E40"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r>
      <w:tr w:rsidR="009F340B" w:rsidRPr="002B2ACA"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2B2ACA" w:rsidRDefault="009F340B" w:rsidP="00335C75">
            <w:pPr>
              <w:pStyle w:val="CellBody"/>
            </w:pPr>
            <w:r w:rsidRPr="002B2ACA">
              <w:t>Document</w:t>
            </w:r>
            <w:r w:rsidR="00332048" w:rsidRPr="002B2ACA">
              <w:softHyphen/>
            </w:r>
            <w:r w:rsidRPr="002B2ACA">
              <w:t>Usage</w:t>
            </w:r>
          </w:p>
        </w:tc>
        <w:tc>
          <w:tcPr>
            <w:tcW w:w="1418" w:type="dxa"/>
            <w:gridSpan w:val="2"/>
          </w:tcPr>
          <w:p w14:paraId="749E961D"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2B2ACA" w:rsidRDefault="009F340B" w:rsidP="00335C75">
            <w:pPr>
              <w:pStyle w:val="CellBody"/>
            </w:pPr>
            <w:r w:rsidRPr="002B2ACA">
              <w:t>Usage</w:t>
            </w:r>
            <w:r w:rsidR="00332048" w:rsidRPr="002B2ACA">
              <w:softHyphen/>
            </w:r>
            <w:r w:rsidRPr="002B2ACA">
              <w:t>Type</w:t>
            </w:r>
          </w:p>
        </w:tc>
        <w:tc>
          <w:tcPr>
            <w:tcW w:w="4111" w:type="dxa"/>
          </w:tcPr>
          <w:p w14:paraId="1140F400"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2B2ACA" w:rsidRDefault="009F340B" w:rsidP="00335C75">
            <w:pPr>
              <w:pStyle w:val="CellBody"/>
            </w:pPr>
            <w:r w:rsidRPr="002B2ACA">
              <w:t>Sender</w:t>
            </w:r>
            <w:r w:rsidR="00332048" w:rsidRPr="002B2ACA">
              <w:softHyphen/>
            </w:r>
            <w:r w:rsidRPr="002B2ACA">
              <w:t xml:space="preserve">ID </w:t>
            </w:r>
          </w:p>
        </w:tc>
        <w:tc>
          <w:tcPr>
            <w:tcW w:w="1418" w:type="dxa"/>
            <w:gridSpan w:val="2"/>
          </w:tcPr>
          <w:p w14:paraId="44970851"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2B2ACA" w:rsidRDefault="009F340B" w:rsidP="00335C75">
            <w:pPr>
              <w:pStyle w:val="CellBody"/>
            </w:pPr>
            <w:r w:rsidRPr="002B2ACA">
              <w:t>Party</w:t>
            </w:r>
            <w:r w:rsidR="00332048" w:rsidRPr="002B2ACA">
              <w:softHyphen/>
            </w:r>
            <w:r w:rsidRPr="002B2ACA">
              <w:t>Type</w:t>
            </w:r>
          </w:p>
        </w:tc>
        <w:tc>
          <w:tcPr>
            <w:tcW w:w="4111" w:type="dxa"/>
          </w:tcPr>
          <w:p w14:paraId="79FFECD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2B2ACA" w:rsidRDefault="009F340B" w:rsidP="00335C75">
            <w:pPr>
              <w:pStyle w:val="CellBody"/>
            </w:pPr>
            <w:r w:rsidRPr="002B2ACA">
              <w:t>Receiver</w:t>
            </w:r>
            <w:r w:rsidR="00332048" w:rsidRPr="002B2ACA">
              <w:softHyphen/>
            </w:r>
            <w:r w:rsidRPr="002B2ACA">
              <w:t>ID</w:t>
            </w:r>
          </w:p>
        </w:tc>
        <w:tc>
          <w:tcPr>
            <w:tcW w:w="1418" w:type="dxa"/>
            <w:gridSpan w:val="2"/>
          </w:tcPr>
          <w:p w14:paraId="2657654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2B2ACA" w:rsidRDefault="009F340B" w:rsidP="00335C75">
            <w:pPr>
              <w:pStyle w:val="CellBody"/>
            </w:pPr>
            <w:r w:rsidRPr="002B2ACA">
              <w:t>Party</w:t>
            </w:r>
            <w:r w:rsidR="00332048" w:rsidRPr="002B2ACA">
              <w:softHyphen/>
            </w:r>
            <w:r w:rsidRPr="002B2ACA">
              <w:t>Type</w:t>
            </w:r>
          </w:p>
        </w:tc>
        <w:tc>
          <w:tcPr>
            <w:tcW w:w="4111" w:type="dxa"/>
          </w:tcPr>
          <w:p w14:paraId="722FF507"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2B2ACA" w:rsidRDefault="009F340B" w:rsidP="00335C75">
            <w:pPr>
              <w:pStyle w:val="CellBody"/>
            </w:pPr>
            <w:r w:rsidRPr="002B2ACA">
              <w:t>Receiver</w:t>
            </w:r>
            <w:r w:rsidR="00332048" w:rsidRPr="002B2ACA">
              <w:softHyphen/>
            </w:r>
            <w:r w:rsidRPr="002B2ACA">
              <w:t>Role</w:t>
            </w:r>
          </w:p>
        </w:tc>
        <w:tc>
          <w:tcPr>
            <w:tcW w:w="1418" w:type="dxa"/>
            <w:gridSpan w:val="2"/>
          </w:tcPr>
          <w:p w14:paraId="289B329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2B2ACA" w:rsidRDefault="009F340B" w:rsidP="00335C75">
            <w:pPr>
              <w:pStyle w:val="CellBody"/>
            </w:pPr>
            <w:r w:rsidRPr="002B2ACA">
              <w:t>Role</w:t>
            </w:r>
            <w:r w:rsidR="00332048" w:rsidRPr="002B2ACA">
              <w:softHyphen/>
            </w:r>
            <w:r w:rsidRPr="002B2ACA">
              <w:t>Type</w:t>
            </w:r>
          </w:p>
        </w:tc>
        <w:tc>
          <w:tcPr>
            <w:tcW w:w="4111" w:type="dxa"/>
          </w:tcPr>
          <w:p w14:paraId="0A4DCF34"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2B2ACA" w:rsidRDefault="009F340B" w:rsidP="00335C75">
            <w:pPr>
              <w:pStyle w:val="CellBody"/>
              <w:rPr>
                <w:i/>
                <w:iCs/>
              </w:rPr>
            </w:pPr>
            <w:r w:rsidRPr="002B2ACA">
              <w:t>Reference Document Identifier</w:t>
            </w:r>
          </w:p>
        </w:tc>
      </w:tr>
      <w:tr w:rsidR="009F340B" w:rsidRPr="002B2ACA"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Type</w:t>
            </w:r>
            <w:proofErr w:type="spellEnd"/>
          </w:p>
        </w:tc>
        <w:tc>
          <w:tcPr>
            <w:tcW w:w="1418" w:type="dxa"/>
            <w:gridSpan w:val="2"/>
          </w:tcPr>
          <w:p w14:paraId="79D1BA1E"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2B2ACA" w:rsidRDefault="009F340B" w:rsidP="00335C75">
            <w:pPr>
              <w:pStyle w:val="CellBody"/>
              <w:rPr>
                <w:vertAlign w:val="subscript"/>
              </w:rPr>
            </w:pPr>
            <w:r w:rsidRPr="002B2ACA">
              <w:t>Document</w:t>
            </w:r>
            <w:r w:rsidR="00332048" w:rsidRPr="002B2ACA">
              <w:softHyphen/>
            </w:r>
            <w:r w:rsidRPr="002B2ACA">
              <w:t>Type</w:t>
            </w:r>
          </w:p>
        </w:tc>
        <w:tc>
          <w:tcPr>
            <w:tcW w:w="4111" w:type="dxa"/>
          </w:tcPr>
          <w:p w14:paraId="477D0FA5"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ID</w:t>
            </w:r>
            <w:proofErr w:type="spellEnd"/>
          </w:p>
        </w:tc>
        <w:tc>
          <w:tcPr>
            <w:tcW w:w="1418" w:type="dxa"/>
            <w:gridSpan w:val="2"/>
          </w:tcPr>
          <w:p w14:paraId="1A39C90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42B4BA2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Document ID of the cancelled trade or broker confirmation</w:t>
            </w:r>
          </w:p>
        </w:tc>
      </w:tr>
      <w:tr w:rsidR="009F340B" w:rsidRPr="002B2ACA"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Version</w:t>
            </w:r>
            <w:proofErr w:type="spellEnd"/>
          </w:p>
        </w:tc>
        <w:tc>
          <w:tcPr>
            <w:tcW w:w="1418" w:type="dxa"/>
            <w:gridSpan w:val="2"/>
          </w:tcPr>
          <w:p w14:paraId="2A42515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2B2ACA" w:rsidRDefault="009F340B" w:rsidP="00335C75">
            <w:pPr>
              <w:pStyle w:val="CellBody"/>
            </w:pPr>
            <w:r w:rsidRPr="002B2ACA">
              <w:t>Version</w:t>
            </w:r>
            <w:r w:rsidR="00332048" w:rsidRPr="002B2ACA">
              <w:softHyphen/>
            </w:r>
            <w:r w:rsidRPr="002B2ACA">
              <w:t>Type</w:t>
            </w:r>
          </w:p>
        </w:tc>
        <w:tc>
          <w:tcPr>
            <w:tcW w:w="4111" w:type="dxa"/>
          </w:tcPr>
          <w:p w14:paraId="731B04FC"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Version number of the cancelled trade or broker confirmation.</w:t>
            </w:r>
          </w:p>
          <w:p w14:paraId="6E9B33B3"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Must be present if referenced document is a trade confirmation or broker confirmation. Otherwise must be omitted.</w:t>
            </w:r>
          </w:p>
        </w:tc>
      </w:tr>
      <w:tr w:rsidR="009F340B" w:rsidRPr="002B2ACA"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2B2ACA" w:rsidRDefault="009F340B" w:rsidP="00335C75">
            <w:pPr>
              <w:pStyle w:val="CellBody"/>
            </w:pPr>
            <w:r w:rsidRPr="002B2ACA">
              <w:t>Reason</w:t>
            </w:r>
            <w:r w:rsidR="00332048" w:rsidRPr="002B2ACA">
              <w:softHyphen/>
            </w:r>
            <w:r w:rsidRPr="002B2ACA">
              <w:t>Text</w:t>
            </w:r>
          </w:p>
        </w:tc>
        <w:tc>
          <w:tcPr>
            <w:tcW w:w="1418" w:type="dxa"/>
            <w:gridSpan w:val="2"/>
          </w:tcPr>
          <w:p w14:paraId="7233B12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2B2ACA" w:rsidRDefault="009F340B" w:rsidP="00335C75">
            <w:pPr>
              <w:pStyle w:val="CellBody"/>
              <w:rPr>
                <w:vertAlign w:val="subscript"/>
              </w:rPr>
            </w:pPr>
            <w:proofErr w:type="spellStart"/>
            <w:r w:rsidRPr="002B2ACA">
              <w:t>Reason</w:t>
            </w:r>
            <w:r w:rsidRPr="002B2ACA">
              <w:softHyphen/>
              <w:t>Text</w:t>
            </w:r>
            <w:r w:rsidRPr="002B2ACA">
              <w:softHyphen/>
              <w:t>Type</w:t>
            </w:r>
            <w:proofErr w:type="spellEnd"/>
          </w:p>
        </w:tc>
        <w:tc>
          <w:tcPr>
            <w:tcW w:w="4111" w:type="dxa"/>
          </w:tcPr>
          <w:p w14:paraId="28DA9C75"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4F52F342" w14:textId="77777777" w:rsidR="009F340B" w:rsidRPr="002B2ACA" w:rsidRDefault="009F340B" w:rsidP="000C7BD1">
      <w:pPr>
        <w:pStyle w:val="berschrift3"/>
      </w:pPr>
      <w:r w:rsidRPr="002B2ACA">
        <w:lastRenderedPageBreak/>
        <w:t>Tear-Up Request Document XML Schema</w:t>
      </w:r>
    </w:p>
    <w:p w14:paraId="3C4B185F" w14:textId="77777777" w:rsidR="009F340B" w:rsidRPr="002B2ACA" w:rsidRDefault="009F340B" w:rsidP="00D80415">
      <w:pPr>
        <w:pStyle w:val="Figure"/>
      </w:pPr>
      <w:r w:rsidRPr="002B2ACA">
        <w:rPr>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14:paraId="27F2D5D8" w14:textId="0D721483" w:rsidR="009F340B" w:rsidRPr="002B2ACA" w:rsidRDefault="009F340B" w:rsidP="00B02287">
      <w:pPr>
        <w:pStyle w:val="Figurecaption"/>
      </w:pPr>
      <w:bookmarkStart w:id="873" w:name="_Toc408845905"/>
      <w:bookmarkStart w:id="874" w:name="_Toc172630508"/>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36</w:t>
      </w:r>
      <w:r w:rsidR="00507F8B" w:rsidRPr="002B2ACA">
        <w:rPr>
          <w:noProof/>
        </w:rPr>
        <w:fldChar w:fldCharType="end"/>
      </w:r>
      <w:r w:rsidRPr="002B2ACA">
        <w:t xml:space="preserve"> XML Schema for the Tear-Up Request Document</w:t>
      </w:r>
      <w:bookmarkEnd w:id="873"/>
      <w:bookmarkEnd w:id="874"/>
    </w:p>
    <w:p w14:paraId="2A029770" w14:textId="77017FE4" w:rsidR="009F340B" w:rsidRPr="002B2ACA" w:rsidRDefault="009F340B" w:rsidP="00524DE5">
      <w:pPr>
        <w:pStyle w:val="berschrift2"/>
      </w:pPr>
      <w:bookmarkStart w:id="875" w:name="_Toc172630455"/>
      <w:r w:rsidRPr="002B2ACA">
        <w:t>Box Results Document</w:t>
      </w:r>
      <w:bookmarkEnd w:id="875"/>
    </w:p>
    <w:p w14:paraId="4078609B" w14:textId="5E87BF55" w:rsidR="009F340B" w:rsidRPr="002B2ACA" w:rsidRDefault="009F340B" w:rsidP="000C7BD1">
      <w:r w:rsidRPr="002B2ACA">
        <w:t>A Box Results document is used to export statu</w:t>
      </w:r>
      <w:r w:rsidR="000C7BD1" w:rsidRPr="002B2ACA">
        <w:t>s information from the process.</w:t>
      </w:r>
    </w:p>
    <w:p w14:paraId="651EE7A2" w14:textId="25FB534C" w:rsidR="009F340B" w:rsidRPr="002B2ACA" w:rsidRDefault="009F340B" w:rsidP="000C7BD1">
      <w:r w:rsidRPr="002B2ACA">
        <w:t xml:space="preserve">The structure of the BRS will depend on the information available from the service and therefore the details of the implementation and service level for any eCM service. </w:t>
      </w:r>
      <w:ins w:id="876" w:author="Autor">
        <w:r w:rsidR="000562C6" w:rsidRPr="002B2ACA">
          <w:t>Ener</w:t>
        </w:r>
        <w:r w:rsidR="00446A12" w:rsidRPr="002B2ACA">
          <w:t>g</w:t>
        </w:r>
        <w:r w:rsidR="000562C6" w:rsidRPr="002B2ACA">
          <w:t>y Traders Europe</w:t>
        </w:r>
      </w:ins>
      <w:del w:id="877" w:author="Autor">
        <w:r w:rsidRPr="002B2ACA" w:rsidDel="000562C6">
          <w:delText>EFET</w:delText>
        </w:r>
      </w:del>
      <w:r w:rsidRPr="002B2ACA">
        <w:t xml:space="preserve"> will work with suppliers to develop a minimal recommended document structure which will be published as a companion document to this document.</w:t>
      </w:r>
    </w:p>
    <w:p w14:paraId="0BCD38F9" w14:textId="77777777" w:rsidR="009F340B" w:rsidRPr="002B2ACA" w:rsidRDefault="009F340B" w:rsidP="00251385">
      <w:pPr>
        <w:pStyle w:val="berschrift1"/>
      </w:pPr>
      <w:bookmarkStart w:id="878" w:name="_Toc267066000"/>
      <w:bookmarkStart w:id="879" w:name="_Toc267066002"/>
      <w:bookmarkStart w:id="880" w:name="_Toc267066003"/>
      <w:bookmarkStart w:id="881" w:name="_Ref177451589"/>
      <w:bookmarkStart w:id="882" w:name="_Ref177451595"/>
      <w:bookmarkStart w:id="883" w:name="_Toc179107817"/>
      <w:bookmarkStart w:id="884" w:name="_Toc172630456"/>
      <w:bookmarkEnd w:id="682"/>
      <w:bookmarkEnd w:id="878"/>
      <w:bookmarkEnd w:id="879"/>
      <w:bookmarkEnd w:id="880"/>
      <w:r w:rsidRPr="002B2ACA">
        <w:lastRenderedPageBreak/>
        <w:t>State Processing</w:t>
      </w:r>
      <w:bookmarkEnd w:id="881"/>
      <w:bookmarkEnd w:id="882"/>
      <w:bookmarkEnd w:id="883"/>
      <w:bookmarkEnd w:id="884"/>
    </w:p>
    <w:p w14:paraId="5B0F5EA1" w14:textId="77777777" w:rsidR="009F340B" w:rsidRPr="002B2ACA" w:rsidRDefault="009F340B" w:rsidP="000C7BD1">
      <w:r w:rsidRPr="002B2ACA">
        <w:t>The eCM process comprises two related sub processes or dialogues:</w:t>
      </w:r>
    </w:p>
    <w:p w14:paraId="77AE2CD6" w14:textId="77777777" w:rsidR="009F340B" w:rsidRPr="002B2ACA" w:rsidRDefault="009F340B" w:rsidP="00321A8A">
      <w:pPr>
        <w:pStyle w:val="Listlevel1"/>
        <w:numPr>
          <w:ilvl w:val="0"/>
          <w:numId w:val="16"/>
        </w:numPr>
        <w:rPr>
          <w:lang w:val="en-GB"/>
        </w:rPr>
      </w:pPr>
      <w:r w:rsidRPr="002B2ACA">
        <w:rPr>
          <w:lang w:val="en-GB"/>
        </w:rPr>
        <w:t>The Counterparty Dialogue</w:t>
      </w:r>
    </w:p>
    <w:p w14:paraId="6FFB1296" w14:textId="77777777" w:rsidR="009F340B" w:rsidRPr="002B2ACA" w:rsidRDefault="009F340B" w:rsidP="00321A8A">
      <w:pPr>
        <w:pStyle w:val="Listlevel1"/>
        <w:numPr>
          <w:ilvl w:val="0"/>
          <w:numId w:val="16"/>
        </w:numPr>
        <w:rPr>
          <w:lang w:val="en-GB"/>
        </w:rPr>
      </w:pPr>
      <w:r w:rsidRPr="002B2ACA">
        <w:rPr>
          <w:lang w:val="en-GB"/>
        </w:rPr>
        <w:t>The Broker Dialogue</w:t>
      </w:r>
    </w:p>
    <w:p w14:paraId="0E0506A5" w14:textId="214923C8" w:rsidR="009F340B" w:rsidRPr="002B2ACA" w:rsidRDefault="009F340B" w:rsidP="009F340B">
      <w:r w:rsidRPr="002B2ACA">
        <w:t>If the process is distributed, as in the case of the peer-to-peer approach with an instance of the process operating at each counterparty site and at the broker site, then the</w:t>
      </w:r>
      <w:r w:rsidR="002C5573" w:rsidRPr="002B2ACA">
        <w:t xml:space="preserve"> </w:t>
      </w:r>
      <w:r w:rsidRPr="002B2ACA">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1B7A3965" w:rsidR="009F340B" w:rsidRPr="002B2ACA" w:rsidRDefault="009F340B" w:rsidP="009F340B">
      <w:r w:rsidRPr="002B2ACA">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2B2ACA">
        <w:fldChar w:fldCharType="begin"/>
      </w:r>
      <w:r w:rsidR="00095250" w:rsidRPr="002B2ACA">
        <w:instrText xml:space="preserve"> REF _Ref65587520 \r \h </w:instrText>
      </w:r>
      <w:r w:rsidR="00095250" w:rsidRPr="002B2ACA">
        <w:fldChar w:fldCharType="separate"/>
      </w:r>
      <w:r w:rsidR="0092659A">
        <w:t>5.4.5</w:t>
      </w:r>
      <w:r w:rsidR="00095250" w:rsidRPr="002B2ACA">
        <w:fldChar w:fldCharType="end"/>
      </w:r>
      <w:r w:rsidR="00095250" w:rsidRPr="002B2ACA">
        <w:t>, “</w:t>
      </w:r>
      <w:r w:rsidR="00095250" w:rsidRPr="002B2ACA">
        <w:fldChar w:fldCharType="begin"/>
      </w:r>
      <w:r w:rsidR="00095250" w:rsidRPr="002B2ACA">
        <w:instrText xml:space="preserve"> REF _Ref65587520 \h </w:instrText>
      </w:r>
      <w:r w:rsidR="00095250" w:rsidRPr="002B2ACA">
        <w:fldChar w:fldCharType="separate"/>
      </w:r>
      <w:r w:rsidR="0092659A" w:rsidRPr="002B2ACA">
        <w:t>High-Level Business Document Submission and Result Process</w:t>
      </w:r>
      <w:r w:rsidR="00095250" w:rsidRPr="002B2ACA">
        <w:fldChar w:fldCharType="end"/>
      </w:r>
      <w:r w:rsidR="00095250" w:rsidRPr="002B2ACA">
        <w:t>”</w:t>
      </w:r>
      <w:r w:rsidRPr="002B2ACA">
        <w:t>.</w:t>
      </w:r>
    </w:p>
    <w:p w14:paraId="3A3447A9" w14:textId="77777777" w:rsidR="009F340B" w:rsidRPr="002B2ACA" w:rsidRDefault="009F340B" w:rsidP="009F340B">
      <w:r w:rsidRPr="002B2ACA">
        <w:t>The state processing is therefore presented below at three levels:</w:t>
      </w:r>
    </w:p>
    <w:p w14:paraId="02ADF23E" w14:textId="77777777" w:rsidR="009F340B" w:rsidRPr="002B2ACA" w:rsidRDefault="009F340B" w:rsidP="00321A8A">
      <w:pPr>
        <w:pStyle w:val="Listlevel1"/>
        <w:numPr>
          <w:ilvl w:val="0"/>
          <w:numId w:val="17"/>
        </w:numPr>
        <w:rPr>
          <w:lang w:val="en-GB"/>
        </w:rPr>
      </w:pPr>
      <w:r w:rsidRPr="002B2ACA">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2B2ACA" w:rsidRDefault="009F340B" w:rsidP="00321A8A">
      <w:pPr>
        <w:pStyle w:val="Listlevel1"/>
        <w:numPr>
          <w:ilvl w:val="0"/>
          <w:numId w:val="17"/>
        </w:numPr>
        <w:rPr>
          <w:lang w:val="en-GB"/>
        </w:rPr>
      </w:pPr>
      <w:r w:rsidRPr="002B2ACA">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2B2ACA" w:rsidRDefault="009F340B" w:rsidP="00321A8A">
      <w:pPr>
        <w:pStyle w:val="Listlevel1"/>
        <w:numPr>
          <w:ilvl w:val="0"/>
          <w:numId w:val="17"/>
        </w:numPr>
        <w:rPr>
          <w:lang w:val="en-GB"/>
        </w:rPr>
      </w:pPr>
      <w:r w:rsidRPr="002B2ACA">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2B2ACA" w:rsidRDefault="009F340B" w:rsidP="009F340B">
      <w:pPr>
        <w:rPr>
          <w:lang w:eastAsia="en-US"/>
        </w:rPr>
      </w:pPr>
      <w:r w:rsidRPr="002B2ACA">
        <w:rPr>
          <w:lang w:eastAsia="en-US"/>
        </w:rPr>
        <w:t>Each of the diagrams and the processing they represent conforms to three fundamental premises:</w:t>
      </w:r>
    </w:p>
    <w:p w14:paraId="05EB4677" w14:textId="77777777" w:rsidR="009F340B" w:rsidRPr="002B2ACA" w:rsidRDefault="009F340B" w:rsidP="00321A8A">
      <w:pPr>
        <w:pStyle w:val="Listlevel1"/>
        <w:numPr>
          <w:ilvl w:val="0"/>
          <w:numId w:val="18"/>
        </w:numPr>
        <w:rPr>
          <w:lang w:val="en-GB" w:eastAsia="en-US"/>
        </w:rPr>
      </w:pPr>
      <w:r w:rsidRPr="002B2ACA">
        <w:rPr>
          <w:lang w:val="en-GB" w:eastAsia="en-US"/>
        </w:rPr>
        <w:t>state changes for documents are ‘indivisible’ and are at all times synchronised across distributed instances of the process</w:t>
      </w:r>
    </w:p>
    <w:p w14:paraId="2DFAE879" w14:textId="77777777" w:rsidR="009F340B" w:rsidRPr="002B2ACA" w:rsidRDefault="009F340B" w:rsidP="00321A8A">
      <w:pPr>
        <w:pStyle w:val="Listlevel1"/>
        <w:numPr>
          <w:ilvl w:val="0"/>
          <w:numId w:val="18"/>
        </w:numPr>
        <w:rPr>
          <w:lang w:val="en-GB" w:eastAsia="en-US"/>
        </w:rPr>
      </w:pPr>
      <w:r w:rsidRPr="002B2ACA">
        <w:rPr>
          <w:lang w:val="en-GB" w:eastAsia="en-US"/>
        </w:rPr>
        <w:t xml:space="preserve">all documents must be unique within all states of the current instance of the process </w:t>
      </w:r>
    </w:p>
    <w:p w14:paraId="0DB52800" w14:textId="77777777" w:rsidR="009F340B" w:rsidRPr="002B2ACA" w:rsidRDefault="009F340B" w:rsidP="00321A8A">
      <w:pPr>
        <w:pStyle w:val="Listlevel1"/>
        <w:numPr>
          <w:ilvl w:val="0"/>
          <w:numId w:val="18"/>
        </w:numPr>
        <w:rPr>
          <w:lang w:val="en-GB" w:eastAsia="en-US"/>
        </w:rPr>
      </w:pPr>
      <w:r w:rsidRPr="002B2ACA">
        <w:rPr>
          <w:lang w:val="en-GB" w:eastAsia="en-US"/>
        </w:rPr>
        <w:t>only one version of a document is permitted to be active within the process at any time.</w:t>
      </w:r>
    </w:p>
    <w:p w14:paraId="79CC4AC2" w14:textId="4DD7C854" w:rsidR="009F340B" w:rsidRPr="002B2ACA" w:rsidRDefault="00E33EF4" w:rsidP="007557F5">
      <w:pPr>
        <w:pStyle w:val="Note"/>
      </w:pPr>
      <w:r w:rsidRPr="002B2ACA">
        <w:rPr>
          <w:b/>
        </w:rPr>
        <w:t>Note</w:t>
      </w:r>
      <w:r w:rsidR="005910D7" w:rsidRPr="002B2ACA">
        <w:rPr>
          <w:b/>
        </w:rPr>
        <w:t>s</w:t>
      </w:r>
      <w:r w:rsidRPr="002B2ACA">
        <w:rPr>
          <w:b/>
        </w:rPr>
        <w:t>:</w:t>
      </w:r>
      <w:r w:rsidR="009F340B" w:rsidRPr="002B2ACA">
        <w:t xml:space="preserve"> </w:t>
      </w:r>
      <w:r w:rsidR="005910D7" w:rsidRPr="002B2ACA">
        <w:t>M</w:t>
      </w:r>
      <w:r w:rsidR="009F340B" w:rsidRPr="002B2ACA">
        <w:t>ultiple versions may be queued until processing of the current version is complete.</w:t>
      </w:r>
    </w:p>
    <w:p w14:paraId="2D5CEE9C" w14:textId="7C8FBC91" w:rsidR="009F340B" w:rsidRPr="002B2ACA" w:rsidRDefault="009F340B" w:rsidP="007557F5">
      <w:pPr>
        <w:pStyle w:val="Note"/>
      </w:pPr>
      <w:r w:rsidRPr="002B2ACA">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del w:id="885" w:author="Autor">
        <w:r w:rsidRPr="002B2ACA" w:rsidDel="00EB14FE">
          <w:delText>situation</w:delText>
        </w:r>
      </w:del>
      <w:ins w:id="886" w:author="Autor">
        <w:r w:rsidR="00EB14FE" w:rsidRPr="002B2ACA">
          <w:t>situations</w:t>
        </w:r>
      </w:ins>
      <w:r w:rsidRPr="002B2ACA">
        <w:t xml:space="preserve"> where unexpected documents with undefined errors arrive and where a Rejection must be issued but where the business document must not be set to the ‘Error’ state.</w:t>
      </w:r>
    </w:p>
    <w:p w14:paraId="613AB382" w14:textId="77777777" w:rsidR="009F340B" w:rsidRPr="002B2ACA" w:rsidRDefault="009F340B" w:rsidP="00321A8A">
      <w:pPr>
        <w:numPr>
          <w:ilvl w:val="0"/>
          <w:numId w:val="19"/>
        </w:numPr>
        <w:rPr>
          <w:lang w:eastAsia="en-US"/>
        </w:rPr>
      </w:pPr>
      <w:r w:rsidRPr="002B2ACA">
        <w:rPr>
          <w:lang w:eastAsia="en-US"/>
        </w:rPr>
        <w:lastRenderedPageBreak/>
        <w:t>Receiving a BMN preliminary while in state “Preliminary Matched” (i.e. the unexpected arrival of a well received BMN)</w:t>
      </w:r>
    </w:p>
    <w:p w14:paraId="24055E17" w14:textId="77777777" w:rsidR="009F340B" w:rsidRPr="002B2ACA" w:rsidRDefault="009F340B" w:rsidP="00321A8A">
      <w:pPr>
        <w:numPr>
          <w:ilvl w:val="0"/>
          <w:numId w:val="19"/>
        </w:numPr>
        <w:rPr>
          <w:lang w:eastAsia="en-US"/>
        </w:rPr>
      </w:pPr>
      <w:r w:rsidRPr="002B2ACA">
        <w:rPr>
          <w:lang w:eastAsia="en-US"/>
        </w:rPr>
        <w:t>Receiving an MSU sent by the Seller (i.e. arrival of a ’well received’ MSU which makes no semantic sense within the context of the current version of the process)</w:t>
      </w:r>
    </w:p>
    <w:p w14:paraId="7CF7665A" w14:textId="77777777" w:rsidR="009F340B" w:rsidRPr="002B2ACA" w:rsidRDefault="009F340B" w:rsidP="00321A8A">
      <w:pPr>
        <w:numPr>
          <w:ilvl w:val="0"/>
          <w:numId w:val="19"/>
        </w:numPr>
        <w:rPr>
          <w:lang w:eastAsia="en-US"/>
        </w:rPr>
      </w:pPr>
      <w:r w:rsidRPr="002B2ACA">
        <w:rPr>
          <w:lang w:eastAsia="en-US"/>
        </w:rPr>
        <w:t xml:space="preserve">Receiving an </w:t>
      </w:r>
      <w:smartTag w:uri="urn:schemas-microsoft-com:office:smarttags" w:element="stockticker">
        <w:r w:rsidRPr="002B2ACA">
          <w:rPr>
            <w:lang w:eastAsia="en-US"/>
          </w:rPr>
          <w:t>MSA</w:t>
        </w:r>
      </w:smartTag>
      <w:r w:rsidRPr="002B2ACA">
        <w:rPr>
          <w:lang w:eastAsia="en-US"/>
        </w:rPr>
        <w:t xml:space="preserve"> referring to a </w:t>
      </w:r>
      <w:smartTag w:uri="urn:schemas-microsoft-com:office:smarttags" w:element="stockticker">
        <w:r w:rsidRPr="002B2ACA">
          <w:rPr>
            <w:lang w:eastAsia="en-US"/>
          </w:rPr>
          <w:t>CNF</w:t>
        </w:r>
      </w:smartTag>
      <w:r w:rsidRPr="002B2ACA">
        <w:rPr>
          <w:lang w:eastAsia="en-US"/>
        </w:rPr>
        <w:t xml:space="preserve"> instead of the expected MSU (i.e. arrival of a ’well received’ MSA which makes no semantic sense within the context of the current version of the process)</w:t>
      </w:r>
    </w:p>
    <w:p w14:paraId="3A1E8E45" w14:textId="77777777" w:rsidR="009F340B" w:rsidRPr="002B2ACA" w:rsidRDefault="009F340B" w:rsidP="009F340B">
      <w:r w:rsidRPr="002B2ACA">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2B2ACA">
          <w:t>CNF</w:t>
        </w:r>
      </w:smartTag>
      <w:r w:rsidRPr="002B2ACA">
        <w:t xml:space="preserve"> only which is syntactically incorrect.</w:t>
      </w:r>
    </w:p>
    <w:p w14:paraId="4144C568" w14:textId="77777777" w:rsidR="009F340B" w:rsidRPr="002B2ACA" w:rsidRDefault="009F340B" w:rsidP="00524DE5">
      <w:pPr>
        <w:pStyle w:val="berschrift2"/>
      </w:pPr>
      <w:bookmarkStart w:id="887" w:name="_Toc170103742"/>
      <w:bookmarkStart w:id="888" w:name="_Toc179107818"/>
      <w:bookmarkStart w:id="889" w:name="_Toc172630457"/>
      <w:r w:rsidRPr="002B2ACA">
        <w:t>Business Document State Processing</w:t>
      </w:r>
      <w:bookmarkEnd w:id="887"/>
      <w:bookmarkEnd w:id="888"/>
      <w:bookmarkEnd w:id="889"/>
    </w:p>
    <w:p w14:paraId="0656068B" w14:textId="3C155335" w:rsidR="009F340B" w:rsidRPr="002B2ACA" w:rsidRDefault="009F340B" w:rsidP="009F340B">
      <w:r w:rsidRPr="002B2ACA">
        <w:t xml:space="preserve">The state processing of both the Counterparty and the Broker Dialogues are described below. The </w:t>
      </w:r>
      <w:r w:rsidR="00E61728" w:rsidRPr="002B2ACA">
        <w:t>TradeConfirmation document</w:t>
      </w:r>
      <w:r w:rsidRPr="002B2ACA">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2B2ACA" w:rsidRDefault="009F340B" w:rsidP="0045375A">
      <w:pPr>
        <w:pStyle w:val="berschrift3"/>
      </w:pPr>
      <w:bookmarkStart w:id="890" w:name="_Toc179107819"/>
      <w:r w:rsidRPr="002B2ACA">
        <w:t xml:space="preserve">State Processing for the </w:t>
      </w:r>
      <w:r w:rsidRPr="002B2ACA">
        <w:rPr>
          <w:lang w:eastAsia="en-US"/>
        </w:rPr>
        <w:t xml:space="preserve">Trade Confirmation </w:t>
      </w:r>
      <w:r w:rsidRPr="002B2ACA">
        <w:t>in the Counterparty Dialogue</w:t>
      </w:r>
      <w:bookmarkEnd w:id="890"/>
    </w:p>
    <w:p w14:paraId="672C1A13" w14:textId="59B2C797"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_Ref223152606 \h </w:instrText>
      </w:r>
      <w:r w:rsidRPr="002B2ACA">
        <w:rPr>
          <w:lang w:eastAsia="en-US"/>
        </w:rPr>
      </w:r>
      <w:r w:rsidRPr="002B2ACA">
        <w:rPr>
          <w:lang w:eastAsia="en-US"/>
        </w:rPr>
        <w:fldChar w:fldCharType="separate"/>
      </w:r>
      <w:r w:rsidR="0092659A" w:rsidRPr="002B2ACA">
        <w:t xml:space="preserve">Figure </w:t>
      </w:r>
      <w:r w:rsidR="0092659A">
        <w:rPr>
          <w:noProof/>
        </w:rPr>
        <w:t>37</w:t>
      </w:r>
      <w:r w:rsidR="0092659A" w:rsidRPr="002B2ACA">
        <w:t xml:space="preserve"> Counterparty Process Trade Confirmation Document State Diagram</w:t>
      </w:r>
      <w:r w:rsidRPr="002B2ACA">
        <w:rPr>
          <w:lang w:eastAsia="en-US"/>
        </w:rPr>
        <w:fldChar w:fldCharType="end"/>
      </w:r>
      <w:r w:rsidRPr="002B2ACA">
        <w:rPr>
          <w:lang w:eastAsia="en-US"/>
        </w:rPr>
        <w:t xml:space="preserve"> shows the permitted state transitions for the </w:t>
      </w:r>
      <w:r w:rsidR="00E61728" w:rsidRPr="002B2ACA">
        <w:rPr>
          <w:lang w:eastAsia="en-US"/>
        </w:rPr>
        <w:t>TradeConfirmation document</w:t>
      </w:r>
      <w:r w:rsidRPr="002B2ACA">
        <w:rPr>
          <w:lang w:eastAsia="en-US"/>
        </w:rPr>
        <w:t xml:space="preserve"> within the Counterparty Dialogue of the eCM Process. The diagram is valid for both the Buyer and Seller instance of the process in a peer-to-peer or multi-tenancy deployment. </w:t>
      </w:r>
    </w:p>
    <w:p w14:paraId="21F136BA" w14:textId="2B5180BF" w:rsidR="009F340B" w:rsidRPr="002B2ACA" w:rsidRDefault="009F340B" w:rsidP="009F340B">
      <w:r w:rsidRPr="002B2ACA">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2B2ACA">
        <w:t>s</w:t>
      </w:r>
      <w:r w:rsidRPr="002B2ACA">
        <w:t xml:space="preserve">ection </w:t>
      </w:r>
      <w:r w:rsidR="0045375A" w:rsidRPr="002B2ACA">
        <w:fldChar w:fldCharType="begin"/>
      </w:r>
      <w:r w:rsidR="0045375A" w:rsidRPr="002B2ACA">
        <w:instrText xml:space="preserve"> REF _Ref65586785 \r \h </w:instrText>
      </w:r>
      <w:r w:rsidR="0045375A" w:rsidRPr="002B2ACA">
        <w:fldChar w:fldCharType="separate"/>
      </w:r>
      <w:r w:rsidR="0092659A">
        <w:t>5.6.1</w:t>
      </w:r>
      <w:r w:rsidR="0045375A" w:rsidRPr="002B2ACA">
        <w:fldChar w:fldCharType="end"/>
      </w:r>
      <w:r w:rsidR="0045375A" w:rsidRPr="002B2ACA">
        <w:t>, “</w:t>
      </w:r>
      <w:r w:rsidR="0045375A" w:rsidRPr="002B2ACA">
        <w:fldChar w:fldCharType="begin"/>
      </w:r>
      <w:r w:rsidR="0045375A" w:rsidRPr="002B2ACA">
        <w:instrText xml:space="preserve"> REF _Ref65586785 \h </w:instrText>
      </w:r>
      <w:r w:rsidR="0045375A" w:rsidRPr="002B2ACA">
        <w:fldChar w:fldCharType="separate"/>
      </w:r>
      <w:r w:rsidR="0092659A" w:rsidRPr="002B2ACA">
        <w:t>‘Suggested Match’ Processing</w:t>
      </w:r>
      <w:r w:rsidR="0045375A" w:rsidRPr="002B2ACA">
        <w:fldChar w:fldCharType="end"/>
      </w:r>
      <w:r w:rsidR="0045375A" w:rsidRPr="002B2ACA">
        <w:t>”</w:t>
      </w:r>
      <w:r w:rsidRPr="002B2ACA">
        <w:t xml:space="preserve">. </w:t>
      </w:r>
    </w:p>
    <w:p w14:paraId="3DCD3FA8" w14:textId="77777777" w:rsidR="009F340B" w:rsidRPr="002B2ACA" w:rsidRDefault="009F340B" w:rsidP="00D80415">
      <w:pPr>
        <w:pStyle w:val="Figure"/>
      </w:pPr>
      <w:r w:rsidRPr="002B2ACA">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00819540" w:rsidR="009F340B" w:rsidRPr="002B2ACA" w:rsidRDefault="009F340B" w:rsidP="00B02287">
      <w:pPr>
        <w:pStyle w:val="Figurecaption"/>
      </w:pPr>
      <w:bookmarkStart w:id="891" w:name="_Ref223152606"/>
      <w:bookmarkStart w:id="892" w:name="_Toc408845906"/>
      <w:bookmarkStart w:id="893" w:name="_Toc17263050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37</w:t>
      </w:r>
      <w:r w:rsidR="00507F8B" w:rsidRPr="002B2ACA">
        <w:rPr>
          <w:noProof/>
        </w:rPr>
        <w:fldChar w:fldCharType="end"/>
      </w:r>
      <w:r w:rsidRPr="002B2ACA">
        <w:t xml:space="preserve"> Counterparty Process Trade Confirmation Document State Diagram</w:t>
      </w:r>
      <w:bookmarkEnd w:id="891"/>
      <w:bookmarkEnd w:id="892"/>
      <w:bookmarkEnd w:id="893"/>
    </w:p>
    <w:p w14:paraId="2CBC93FA" w14:textId="77777777" w:rsidR="009F340B" w:rsidRPr="002B2ACA" w:rsidRDefault="009F340B" w:rsidP="009F340B">
      <w:pPr>
        <w:rPr>
          <w:lang w:eastAsia="en-US"/>
        </w:rPr>
      </w:pPr>
      <w:r w:rsidRPr="002B2ACA">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2B2ACA" w:rsidRDefault="009F340B" w:rsidP="009F340B">
      <w:pPr>
        <w:rPr>
          <w:lang w:eastAsia="en-US"/>
        </w:rPr>
      </w:pPr>
      <w:r w:rsidRPr="002B2ACA">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2B2ACA">
        <w:t xml:space="preserve"> </w:t>
      </w:r>
    </w:p>
    <w:p w14:paraId="77993A72" w14:textId="22F86EF4" w:rsidR="009F340B" w:rsidRPr="002B2ACA" w:rsidRDefault="009F340B" w:rsidP="009F340B">
      <w:pPr>
        <w:rPr>
          <w:lang w:eastAsia="en-US"/>
        </w:rPr>
      </w:pPr>
      <w:r w:rsidRPr="002B2ACA">
        <w:rPr>
          <w:lang w:eastAsia="en-US"/>
        </w:rPr>
        <w:t xml:space="preserve">In the Match Suggested state the Seller instance of the process validates the match suggestion made by the Buyer instance using the algorithm defined in </w:t>
      </w:r>
      <w:r w:rsidR="005910D7" w:rsidRPr="002B2ACA">
        <w:rPr>
          <w:lang w:eastAsia="en-US"/>
        </w:rPr>
        <w:t>s</w:t>
      </w:r>
      <w:r w:rsidRPr="002B2ACA">
        <w:rPr>
          <w:lang w:eastAsia="en-US"/>
        </w:rPr>
        <w:t>ection</w:t>
      </w:r>
      <w:r w:rsidR="0045375A" w:rsidRPr="002B2ACA">
        <w:rPr>
          <w:lang w:eastAsia="en-US"/>
        </w:rPr>
        <w:t xml:space="preserve"> </w:t>
      </w:r>
      <w:r w:rsidR="0045375A" w:rsidRPr="002B2ACA">
        <w:rPr>
          <w:lang w:eastAsia="en-US"/>
        </w:rPr>
        <w:fldChar w:fldCharType="begin"/>
      </w:r>
      <w:r w:rsidR="0045375A" w:rsidRPr="002B2ACA">
        <w:rPr>
          <w:lang w:eastAsia="en-US"/>
        </w:rPr>
        <w:instrText xml:space="preserve"> REF _Ref65587752 \r \h </w:instrText>
      </w:r>
      <w:r w:rsidR="0045375A" w:rsidRPr="002B2ACA">
        <w:rPr>
          <w:lang w:eastAsia="en-US"/>
        </w:rPr>
      </w:r>
      <w:r w:rsidR="0045375A" w:rsidRPr="002B2ACA">
        <w:rPr>
          <w:lang w:eastAsia="en-US"/>
        </w:rPr>
        <w:fldChar w:fldCharType="separate"/>
      </w:r>
      <w:r w:rsidR="0092659A">
        <w:rPr>
          <w:lang w:eastAsia="en-US"/>
        </w:rPr>
        <w:t>5.6.2</w:t>
      </w:r>
      <w:r w:rsidR="0045375A" w:rsidRPr="002B2ACA">
        <w:rPr>
          <w:lang w:eastAsia="en-US"/>
        </w:rPr>
        <w:fldChar w:fldCharType="end"/>
      </w:r>
      <w:r w:rsidR="0045375A" w:rsidRPr="002B2ACA">
        <w:rPr>
          <w:lang w:eastAsia="en-US"/>
        </w:rPr>
        <w:t>, “</w:t>
      </w:r>
      <w:r w:rsidR="0045375A" w:rsidRPr="002B2ACA">
        <w:rPr>
          <w:lang w:eastAsia="en-US"/>
        </w:rPr>
        <w:fldChar w:fldCharType="begin"/>
      </w:r>
      <w:r w:rsidR="0045375A" w:rsidRPr="002B2ACA">
        <w:rPr>
          <w:lang w:eastAsia="en-US"/>
        </w:rPr>
        <w:instrText xml:space="preserve"> REF _Ref65587752 \h </w:instrText>
      </w:r>
      <w:r w:rsidR="0045375A" w:rsidRPr="002B2ACA">
        <w:rPr>
          <w:lang w:eastAsia="en-US"/>
        </w:rPr>
      </w:r>
      <w:r w:rsidR="0045375A" w:rsidRPr="002B2ACA">
        <w:rPr>
          <w:lang w:eastAsia="en-US"/>
        </w:rPr>
        <w:fldChar w:fldCharType="separate"/>
      </w:r>
      <w:r w:rsidR="0092659A" w:rsidRPr="002B2ACA">
        <w:t>‘Suggested Match Acceptance/Refusal’ Processing</w:t>
      </w:r>
      <w:r w:rsidR="0045375A" w:rsidRPr="002B2ACA">
        <w:rPr>
          <w:lang w:eastAsia="en-US"/>
        </w:rPr>
        <w:fldChar w:fldCharType="end"/>
      </w:r>
      <w:r w:rsidR="0045375A" w:rsidRPr="002B2ACA">
        <w:rPr>
          <w:lang w:eastAsia="en-US"/>
        </w:rPr>
        <w:t>”</w:t>
      </w:r>
      <w:r w:rsidRPr="002B2ACA">
        <w:rPr>
          <w:lang w:eastAsia="en-US"/>
        </w:rPr>
        <w:t xml:space="preserve">. If a different result is calculated then the Seller cannot accept the suggested match and must refuse; in this case the </w:t>
      </w:r>
      <w:r w:rsidR="00E61728" w:rsidRPr="002B2ACA">
        <w:rPr>
          <w:lang w:eastAsia="en-US"/>
        </w:rPr>
        <w:t>TradeConfirmation document</w:t>
      </w:r>
      <w:r w:rsidRPr="002B2ACA">
        <w:rPr>
          <w:lang w:eastAsia="en-US"/>
        </w:rPr>
        <w:t>s in both instances of the process are moved to the Error state. The failure to calculate a common result must be handled outside the process.</w:t>
      </w:r>
    </w:p>
    <w:p w14:paraId="4C6423DF" w14:textId="3EF3C77B" w:rsidR="009F340B" w:rsidRPr="002B2ACA" w:rsidRDefault="009F340B" w:rsidP="009F340B">
      <w:pPr>
        <w:rPr>
          <w:lang w:eastAsia="en-US"/>
        </w:rPr>
      </w:pPr>
      <w:r w:rsidRPr="002B2ACA">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2B2ACA">
        <w:rPr>
          <w:lang w:eastAsia="en-US"/>
        </w:rPr>
        <w:t>TradeConfirmation document</w:t>
      </w:r>
      <w:r w:rsidRPr="002B2ACA">
        <w:rPr>
          <w:lang w:eastAsia="en-US"/>
        </w:rPr>
        <w:t>s.</w:t>
      </w:r>
    </w:p>
    <w:p w14:paraId="38C0F09D" w14:textId="77777777" w:rsidR="009F340B" w:rsidRPr="002B2ACA" w:rsidRDefault="009F340B" w:rsidP="009F340B">
      <w:pPr>
        <w:rPr>
          <w:lang w:eastAsia="en-US"/>
        </w:rPr>
      </w:pPr>
      <w:r w:rsidRPr="002B2ACA">
        <w:rPr>
          <w:lang w:eastAsia="en-US"/>
        </w:rPr>
        <w:t>If the match suggestion can be accepted by the Seller instance of the process then the documents are moved to the Matched state and the process in both instances terminates.</w:t>
      </w:r>
    </w:p>
    <w:p w14:paraId="5CDB7F44" w14:textId="012092E6" w:rsidR="009F340B" w:rsidRPr="002B2ACA" w:rsidRDefault="00E61728" w:rsidP="009F340B">
      <w:pPr>
        <w:rPr>
          <w:lang w:eastAsia="en-US"/>
        </w:rPr>
      </w:pPr>
      <w:r w:rsidRPr="002B2ACA">
        <w:rPr>
          <w:lang w:eastAsia="en-US"/>
        </w:rPr>
        <w:lastRenderedPageBreak/>
        <w:t>TradeConfirmation document</w:t>
      </w:r>
      <w:r w:rsidR="009F340B" w:rsidRPr="002B2ACA">
        <w:rPr>
          <w:lang w:eastAsia="en-US"/>
        </w:rPr>
        <w:t xml:space="preserve">s in the Pending state may (if not progressing to ‘Matched’)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6BAE3170" w14:textId="5402935E" w:rsidR="009F340B" w:rsidRPr="002B2ACA" w:rsidRDefault="009F340B" w:rsidP="009F340B">
      <w:pPr>
        <w:rPr>
          <w:lang w:eastAsia="en-US"/>
        </w:rPr>
      </w:pPr>
      <w:r w:rsidRPr="002B2ACA">
        <w:rPr>
          <w:lang w:eastAsia="en-US"/>
        </w:rPr>
        <w:t xml:space="preserve">Matched pairs of </w:t>
      </w:r>
      <w:r w:rsidR="00E61728" w:rsidRPr="002B2ACA">
        <w:rPr>
          <w:lang w:eastAsia="en-US"/>
        </w:rPr>
        <w:t>TradeConfirmation document</w:t>
      </w:r>
      <w:r w:rsidRPr="002B2ACA">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2B2ACA">
        <w:rPr>
          <w:lang w:eastAsia="en-US"/>
        </w:rPr>
        <w:t>TradeConfirmation document</w:t>
      </w:r>
      <w:r w:rsidRPr="002B2ACA">
        <w:rPr>
          <w:lang w:eastAsia="en-US"/>
        </w:rPr>
        <w:t xml:space="preserve"> affected to return to the ‘Matched’ state. Torn-up </w:t>
      </w:r>
      <w:r w:rsidR="00E61728" w:rsidRPr="002B2ACA">
        <w:rPr>
          <w:lang w:eastAsia="en-US"/>
        </w:rPr>
        <w:t>TradeConfirmation document</w:t>
      </w:r>
      <w:r w:rsidRPr="002B2ACA">
        <w:rPr>
          <w:lang w:eastAsia="en-US"/>
        </w:rPr>
        <w:t>s are set to the Cancelled state.</w:t>
      </w:r>
    </w:p>
    <w:p w14:paraId="14AB7872" w14:textId="7B7DEB0A"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1138707A" w14:textId="77777777" w:rsidR="009F340B" w:rsidRPr="002B2ACA" w:rsidRDefault="009F340B" w:rsidP="00666D55">
      <w:pPr>
        <w:pStyle w:val="berschrift3"/>
      </w:pPr>
      <w:bookmarkStart w:id="894" w:name="_Toc179107820"/>
      <w:bookmarkStart w:id="895" w:name="_Toc170103743"/>
      <w:r w:rsidRPr="002B2ACA">
        <w:t>State Processing for the Trade Confirmation in the Broker Dialogue</w:t>
      </w:r>
      <w:bookmarkEnd w:id="894"/>
    </w:p>
    <w:p w14:paraId="51F2FD26" w14:textId="77777777" w:rsidR="009F340B" w:rsidRPr="002B2ACA" w:rsidRDefault="009F340B" w:rsidP="00D80415">
      <w:pPr>
        <w:pStyle w:val="Figure"/>
      </w:pPr>
      <w:r w:rsidRPr="002B2ACA">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26264491" w:rsidR="009F340B" w:rsidRPr="002B2ACA" w:rsidRDefault="009F340B" w:rsidP="00B02287">
      <w:pPr>
        <w:pStyle w:val="Figurecaption"/>
      </w:pPr>
      <w:bookmarkStart w:id="896" w:name="_Ref223152330"/>
      <w:bookmarkStart w:id="897" w:name="_Toc223152565"/>
      <w:bookmarkStart w:id="898" w:name="_Toc408845907"/>
      <w:bookmarkStart w:id="899" w:name="_Toc17263051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38</w:t>
      </w:r>
      <w:r w:rsidR="00507F8B" w:rsidRPr="002B2ACA">
        <w:rPr>
          <w:noProof/>
        </w:rPr>
        <w:fldChar w:fldCharType="end"/>
      </w:r>
      <w:r w:rsidRPr="002B2ACA">
        <w:t xml:space="preserve"> Trade Confirmation Document Broker Dialogue State Diagram</w:t>
      </w:r>
      <w:bookmarkEnd w:id="896"/>
      <w:bookmarkEnd w:id="897"/>
      <w:bookmarkEnd w:id="898"/>
      <w:bookmarkEnd w:id="899"/>
    </w:p>
    <w:p w14:paraId="2F862197" w14:textId="0B7F8798"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_Ref223152330 \h </w:instrText>
      </w:r>
      <w:r w:rsidRPr="002B2ACA">
        <w:rPr>
          <w:lang w:eastAsia="en-US"/>
        </w:rPr>
      </w:r>
      <w:r w:rsidRPr="002B2ACA">
        <w:rPr>
          <w:lang w:eastAsia="en-US"/>
        </w:rPr>
        <w:fldChar w:fldCharType="separate"/>
      </w:r>
      <w:r w:rsidR="0092659A" w:rsidRPr="002B2ACA">
        <w:t xml:space="preserve">Figure </w:t>
      </w:r>
      <w:r w:rsidR="0092659A">
        <w:rPr>
          <w:noProof/>
        </w:rPr>
        <w:t>38</w:t>
      </w:r>
      <w:r w:rsidR="0092659A" w:rsidRPr="002B2ACA">
        <w:t xml:space="preserve"> Trade Confirmation Document Broker Dialogue State Diagram</w:t>
      </w:r>
      <w:r w:rsidRPr="002B2ACA">
        <w:rPr>
          <w:lang w:eastAsia="en-US"/>
        </w:rPr>
        <w:fldChar w:fldCharType="end"/>
      </w:r>
      <w:r w:rsidRPr="002B2ACA">
        <w:rPr>
          <w:lang w:eastAsia="en-US"/>
        </w:rPr>
        <w:t xml:space="preserve"> shows the transitions for the </w:t>
      </w:r>
      <w:r w:rsidR="00E61728" w:rsidRPr="002B2ACA">
        <w:rPr>
          <w:lang w:eastAsia="en-US"/>
        </w:rPr>
        <w:t>TradeConfirmation document</w:t>
      </w:r>
      <w:r w:rsidRPr="002B2ACA">
        <w:rPr>
          <w:lang w:eastAsia="en-US"/>
        </w:rPr>
        <w:t xml:space="preserve"> within the Brok</w:t>
      </w:r>
      <w:r w:rsidR="005141FD" w:rsidRPr="002B2ACA">
        <w:rPr>
          <w:lang w:eastAsia="en-US"/>
        </w:rPr>
        <w:t>er Dialogue of the eCM Process.</w:t>
      </w:r>
    </w:p>
    <w:p w14:paraId="47C374B2" w14:textId="1197D580" w:rsidR="009F340B" w:rsidRPr="002B2ACA" w:rsidRDefault="009F340B" w:rsidP="009F340B">
      <w:r w:rsidRPr="002B2ACA">
        <w:t xml:space="preserve">The </w:t>
      </w:r>
      <w:r w:rsidR="00E61728" w:rsidRPr="002B2ACA">
        <w:t>TradeConfirmation document</w:t>
      </w:r>
      <w:r w:rsidRPr="002B2ACA">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92659A">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92659A" w:rsidRPr="002B2ACA">
        <w:t>Business Document Processing</w:t>
      </w:r>
      <w:r w:rsidR="002C5573" w:rsidRPr="002B2ACA">
        <w:fldChar w:fldCharType="end"/>
      </w:r>
      <w:r w:rsidR="002C5573" w:rsidRPr="002B2ACA">
        <w:t>”</w:t>
      </w:r>
      <w:r w:rsidRPr="002B2ACA">
        <w:t xml:space="preserve">, to establish a match between the Trade Confirmation and a Broker Confirmation document. Subsequently, if the Trader has opted to include brokerage in the Broker Matching dialogue, </w:t>
      </w:r>
      <w:r w:rsidRPr="002B2ACA">
        <w:lastRenderedPageBreak/>
        <w:t xml:space="preserve">the Broker Match is performed by the Trader instance of the process to validate the brokerage against the Broker Fee Information document. </w:t>
      </w:r>
    </w:p>
    <w:p w14:paraId="3060BE83" w14:textId="77777777" w:rsidR="009F340B" w:rsidRPr="002B2ACA" w:rsidRDefault="009F340B" w:rsidP="009F340B">
      <w:r w:rsidRPr="002B2ACA">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2B2ACA" w:rsidRDefault="009F340B" w:rsidP="009F340B">
      <w:r w:rsidRPr="002B2ACA">
        <w:t xml:space="preserve">If the </w:t>
      </w:r>
      <w:r w:rsidR="00E61728" w:rsidRPr="002B2ACA">
        <w:t>TradeConfirmation document</w:t>
      </w:r>
      <w:r w:rsidRPr="002B2ACA">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2B2ACA" w:rsidRDefault="009F340B" w:rsidP="009F340B">
      <w:r w:rsidRPr="002B2ACA">
        <w:t xml:space="preserve">If the </w:t>
      </w:r>
      <w:r w:rsidR="00E61728" w:rsidRPr="002B2ACA">
        <w:t>TradeConfirmation document</w:t>
      </w:r>
      <w:r w:rsidRPr="002B2ACA">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2B2ACA" w:rsidRDefault="009F340B" w:rsidP="009F340B">
      <w:r w:rsidRPr="002B2ACA">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2B2ACA" w:rsidRDefault="009F340B" w:rsidP="009F340B">
      <w:r w:rsidRPr="002B2ACA">
        <w:t xml:space="preserve">If the </w:t>
      </w:r>
      <w:r w:rsidR="00E61728" w:rsidRPr="002B2ACA">
        <w:t>TradeConfirmation document</w:t>
      </w:r>
      <w:r w:rsidRPr="002B2ACA">
        <w:t xml:space="preserve"> has been moved to the Preliminary Matched state then an amendment to the Trade Confirmation will cause the current version to be set to the final state of Amended.</w:t>
      </w:r>
    </w:p>
    <w:p w14:paraId="4B693252" w14:textId="1E0B785E" w:rsidR="009F340B" w:rsidRPr="002B2ACA" w:rsidRDefault="009F340B" w:rsidP="009F340B">
      <w:r w:rsidRPr="002B2ACA">
        <w:t xml:space="preserve">If the </w:t>
      </w:r>
      <w:r w:rsidR="00E61728" w:rsidRPr="002B2ACA">
        <w:t>TradeConfirmation document</w:t>
      </w:r>
      <w:r w:rsidRPr="002B2ACA">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2B2ACA" w:rsidRDefault="00E61728" w:rsidP="009F340B">
      <w:pPr>
        <w:rPr>
          <w:lang w:eastAsia="en-US"/>
        </w:rPr>
      </w:pPr>
      <w:r w:rsidRPr="002B2ACA">
        <w:rPr>
          <w:lang w:eastAsia="en-US"/>
        </w:rPr>
        <w:t>TradeConfirmation document</w:t>
      </w:r>
      <w:r w:rsidR="009F340B" w:rsidRPr="002B2ACA">
        <w:rPr>
          <w:lang w:eastAsia="en-US"/>
        </w:rPr>
        <w:t xml:space="preserve">s in the Pending or Preliminary Matched states may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5CA1A3A8" w14:textId="26B7BD53" w:rsidR="009F340B" w:rsidRPr="002B2ACA" w:rsidRDefault="009F340B" w:rsidP="009F340B">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matched with a Broker</w:t>
      </w:r>
      <w:del w:id="900" w:author="Autor">
        <w:r w:rsidRPr="002B2ACA" w:rsidDel="00EB14FE">
          <w:rPr>
            <w:lang w:eastAsia="en-US"/>
          </w:rPr>
          <w:delText xml:space="preserve"> </w:delText>
        </w:r>
      </w:del>
      <w:r w:rsidRPr="002B2ACA">
        <w:rPr>
          <w:lang w:eastAsia="en-US"/>
        </w:rPr>
        <w:t>Confirmation document</w:t>
      </w:r>
      <w:del w:id="901" w:author="Autor">
        <w:r w:rsidRPr="002B2ACA" w:rsidDel="00EB14FE">
          <w:rPr>
            <w:lang w:eastAsia="en-US"/>
          </w:rPr>
          <w:delText>s</w:delText>
        </w:r>
      </w:del>
      <w:r w:rsidRPr="002B2ACA">
        <w:rPr>
          <w:lang w:eastAsia="en-US"/>
        </w:rPr>
        <w:t xml:space="preserve"> can be amended or torn-up. A tear-up is initiated by the submission of the ‘Tear-Up Request’ document by the Trader. The torn-up </w:t>
      </w:r>
      <w:r w:rsidR="00E61728" w:rsidRPr="002B2ACA">
        <w:rPr>
          <w:lang w:eastAsia="en-US"/>
        </w:rPr>
        <w:t>TradeConfirmation document</w:t>
      </w:r>
      <w:r w:rsidRPr="002B2ACA">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4E7DB381" w14:textId="77777777" w:rsidR="009F340B" w:rsidRPr="002B2ACA" w:rsidRDefault="009F340B" w:rsidP="00666D55">
      <w:pPr>
        <w:pStyle w:val="berschrift3"/>
      </w:pPr>
      <w:bookmarkStart w:id="902" w:name="_Toc179107821"/>
      <w:r w:rsidRPr="002B2ACA">
        <w:t>State Processing for the Broker Fee Information in the Broker Dialogue</w:t>
      </w:r>
      <w:bookmarkEnd w:id="902"/>
    </w:p>
    <w:p w14:paraId="475C418A" w14:textId="3B9FD2AC"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_Ref262922871 \h </w:instrText>
      </w:r>
      <w:r w:rsidRPr="002B2ACA">
        <w:rPr>
          <w:lang w:eastAsia="en-US"/>
        </w:rPr>
      </w:r>
      <w:r w:rsidRPr="002B2ACA">
        <w:rPr>
          <w:lang w:eastAsia="en-US"/>
        </w:rPr>
        <w:fldChar w:fldCharType="separate"/>
      </w:r>
      <w:r w:rsidR="0092659A" w:rsidRPr="002B2ACA">
        <w:t xml:space="preserve">Figure </w:t>
      </w:r>
      <w:r w:rsidR="0092659A">
        <w:rPr>
          <w:noProof/>
        </w:rPr>
        <w:t>39</w:t>
      </w:r>
      <w:r w:rsidR="0092659A" w:rsidRPr="002B2ACA">
        <w:t xml:space="preserve"> Broker Fee Information Document State</w:t>
      </w:r>
      <w:ins w:id="903" w:author="Autor">
        <w:r w:rsidR="0092659A">
          <w:t xml:space="preserve"> </w:t>
        </w:r>
      </w:ins>
      <w:r w:rsidR="0092659A" w:rsidRPr="002B2ACA">
        <w:t>Diagram</w:t>
      </w:r>
      <w:r w:rsidRPr="002B2ACA">
        <w:rPr>
          <w:lang w:eastAsia="en-US"/>
        </w:rPr>
        <w:fldChar w:fldCharType="end"/>
      </w:r>
      <w:r w:rsidRPr="002B2ACA">
        <w:rPr>
          <w:lang w:eastAsia="en-US"/>
        </w:rPr>
        <w:t xml:space="preserve"> shows the permitted state transitions for the Broker Fee Information document within the Broker Dialogue of the eCM Process. </w:t>
      </w:r>
    </w:p>
    <w:p w14:paraId="394B37A1" w14:textId="77777777" w:rsidR="009F340B" w:rsidRPr="002B2ACA" w:rsidRDefault="009F340B" w:rsidP="009F340B">
      <w:r w:rsidRPr="002B2ACA">
        <w:lastRenderedPageBreak/>
        <w:t>The Broker Fee Information document, if included in matching, is an associated document of the Trade Confirmation and as such shares the same or similar state processing.</w:t>
      </w:r>
    </w:p>
    <w:p w14:paraId="15A1F5EE" w14:textId="77777777" w:rsidR="009F340B" w:rsidRPr="002B2ACA" w:rsidRDefault="009F340B" w:rsidP="00D80415">
      <w:pPr>
        <w:pStyle w:val="Figure"/>
      </w:pPr>
      <w:bookmarkStart w:id="904" w:name="_Ref223152607"/>
      <w:r w:rsidRPr="002B2ACA">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651517E3" w:rsidR="009F340B" w:rsidRPr="002B2ACA" w:rsidRDefault="009F340B" w:rsidP="00B02287">
      <w:pPr>
        <w:pStyle w:val="Figurecaption"/>
      </w:pPr>
      <w:bookmarkStart w:id="905" w:name="_Ref262922871"/>
      <w:bookmarkStart w:id="906" w:name="_Toc408845908"/>
      <w:bookmarkStart w:id="907" w:name="_Toc17263051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39</w:t>
      </w:r>
      <w:r w:rsidR="00507F8B" w:rsidRPr="002B2ACA">
        <w:rPr>
          <w:noProof/>
        </w:rPr>
        <w:fldChar w:fldCharType="end"/>
      </w:r>
      <w:r w:rsidRPr="002B2ACA">
        <w:t xml:space="preserve"> Broker Fee Information Document State</w:t>
      </w:r>
      <w:ins w:id="908" w:author="Autor">
        <w:r w:rsidR="00EB14FE">
          <w:t xml:space="preserve"> </w:t>
        </w:r>
      </w:ins>
      <w:r w:rsidRPr="002B2ACA">
        <w:t>Diagram</w:t>
      </w:r>
      <w:bookmarkEnd w:id="905"/>
      <w:bookmarkEnd w:id="906"/>
      <w:bookmarkEnd w:id="907"/>
    </w:p>
    <w:bookmarkEnd w:id="904"/>
    <w:p w14:paraId="03FC7EF5" w14:textId="71036713" w:rsidR="009F340B" w:rsidRPr="002B2ACA" w:rsidRDefault="009F340B" w:rsidP="009F340B">
      <w:r w:rsidRPr="002B2ACA">
        <w:t xml:space="preserve">Unlike the </w:t>
      </w:r>
      <w:r w:rsidR="00E61728" w:rsidRPr="002B2ACA">
        <w:t>TradeConfirmation document</w:t>
      </w:r>
      <w:r w:rsidRPr="002B2ACA">
        <w:t xml:space="preserve"> the Broker Fee Information document does not participate in the Counterparty Dialogue and so is not subject to any cross dialogue constraints that apply to the Trade Confirmation Document</w:t>
      </w:r>
    </w:p>
    <w:p w14:paraId="089F27DE" w14:textId="50D69034" w:rsidR="009F340B" w:rsidRPr="002B2ACA" w:rsidRDefault="009F340B" w:rsidP="009F340B">
      <w:r w:rsidRPr="002B2ACA">
        <w:t>The Broker Fee Information document entering the business process</w:t>
      </w:r>
      <w:r w:rsidR="002C5573" w:rsidRPr="002B2ACA">
        <w:t xml:space="preserve"> </w:t>
      </w:r>
      <w:r w:rsidRPr="002B2ACA">
        <w:t xml:space="preserve">is assigned the Pending state signifying that it is available for matching. In the Trader instance of the process once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92659A">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92659A" w:rsidRPr="002B2ACA">
        <w:t>Business Document Processing</w:t>
      </w:r>
      <w:r w:rsidR="002C5573" w:rsidRPr="002B2ACA">
        <w:fldChar w:fldCharType="end"/>
      </w:r>
      <w:r w:rsidR="002C5573" w:rsidRPr="002B2ACA">
        <w:t>”</w:t>
      </w:r>
      <w:r w:rsidRPr="002B2ACA">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2B2ACA">
        <w:t xml:space="preserve">ed </w:t>
      </w:r>
      <w:r w:rsidR="00E61728" w:rsidRPr="002B2ACA">
        <w:t>TradeConfirmation document</w:t>
      </w:r>
      <w:r w:rsidR="005141FD" w:rsidRPr="002B2ACA">
        <w:t>.</w:t>
      </w:r>
    </w:p>
    <w:p w14:paraId="5CC92AB9" w14:textId="062AA560" w:rsidR="009F340B" w:rsidRPr="002B2ACA" w:rsidRDefault="009F340B" w:rsidP="009F340B">
      <w:r w:rsidRPr="002B2ACA">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2B2ACA">
        <w:t>TradeConfirmation document</w:t>
      </w:r>
      <w:r w:rsidRPr="002B2ACA">
        <w:t xml:space="preserve"> and, in the peer-to-peer scenario, on successful delivery of the Broker Match Notification document to the Broker instance</w:t>
      </w:r>
      <w:r w:rsidR="005141FD" w:rsidRPr="002B2ACA">
        <w:t xml:space="preserve"> of the process.</w:t>
      </w:r>
    </w:p>
    <w:p w14:paraId="2C78E92F" w14:textId="77777777" w:rsidR="009F340B" w:rsidRPr="002B2ACA" w:rsidRDefault="009F340B" w:rsidP="009F340B">
      <w:r w:rsidRPr="002B2ACA">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2B2ACA" w:rsidRDefault="009F340B" w:rsidP="009F340B">
      <w:r w:rsidRPr="002B2ACA">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2B2ACA" w:rsidRDefault="009F340B" w:rsidP="009F340B">
      <w:pPr>
        <w:rPr>
          <w:lang w:eastAsia="en-US"/>
        </w:rPr>
      </w:pPr>
      <w:r w:rsidRPr="002B2ACA">
        <w:t>Broker Fee Information</w:t>
      </w:r>
      <w:r w:rsidRPr="002B2ACA">
        <w:rPr>
          <w:lang w:eastAsia="en-US"/>
        </w:rPr>
        <w:t xml:space="preserve"> documents in the Pending or Preliminary Matched states may be assigned to the Amended or Cancelled states based on external events: either the arrival of a higher version of the same </w:t>
      </w:r>
      <w:r w:rsidRPr="002B2ACA">
        <w:t>Broker Fee Information</w:t>
      </w:r>
      <w:r w:rsidRPr="002B2ACA">
        <w:rPr>
          <w:lang w:eastAsia="en-US"/>
        </w:rPr>
        <w:t xml:space="preserve"> document identified by the Document ID or the issue of a Cancellation document for the associated Trade Confirmation.</w:t>
      </w:r>
    </w:p>
    <w:p w14:paraId="35CD91CD" w14:textId="5B40FA48" w:rsidR="009F340B" w:rsidRPr="002B2ACA" w:rsidRDefault="009F340B" w:rsidP="009F340B">
      <w:pPr>
        <w:rPr>
          <w:lang w:eastAsia="en-US"/>
        </w:rPr>
      </w:pPr>
      <w:r w:rsidRPr="002B2ACA">
        <w:rPr>
          <w:lang w:eastAsia="en-US"/>
        </w:rPr>
        <w:t>A Broker Fee Information document matched with a Broker Confirmation document</w:t>
      </w:r>
      <w:del w:id="909" w:author="Autor">
        <w:r w:rsidRPr="002B2ACA" w:rsidDel="00EB14FE">
          <w:rPr>
            <w:lang w:eastAsia="en-US"/>
          </w:rPr>
          <w:delText>s</w:delText>
        </w:r>
      </w:del>
      <w:r w:rsidRPr="002B2ACA">
        <w:rPr>
          <w:lang w:eastAsia="en-US"/>
        </w:rPr>
        <w:t xml:space="preserve"> can be amended and torn-up in conjunction with the associated </w:t>
      </w:r>
      <w:r w:rsidR="00E61728" w:rsidRPr="002B2ACA">
        <w:rPr>
          <w:lang w:eastAsia="en-US"/>
        </w:rPr>
        <w:t>TradeConfirmation document</w:t>
      </w:r>
      <w:r w:rsidRPr="002B2ACA">
        <w:rPr>
          <w:lang w:eastAsia="en-US"/>
        </w:rPr>
        <w:t>.</w:t>
      </w:r>
    </w:p>
    <w:p w14:paraId="2A5F3DF7" w14:textId="54F91845" w:rsidR="009F340B" w:rsidRPr="002B2ACA" w:rsidRDefault="009F340B" w:rsidP="009F340B">
      <w:pPr>
        <w:rPr>
          <w:lang w:eastAsia="en-US"/>
        </w:rPr>
      </w:pPr>
      <w:r w:rsidRPr="002B2ACA">
        <w:rPr>
          <w:lang w:eastAsia="en-US"/>
        </w:rPr>
        <w:t>The Amended state is a final state for the B</w:t>
      </w:r>
      <w:r w:rsidR="005141FD" w:rsidRPr="002B2ACA">
        <w:rPr>
          <w:lang w:eastAsia="en-US"/>
        </w:rPr>
        <w:t>roker Fee Information document.</w:t>
      </w:r>
    </w:p>
    <w:p w14:paraId="22D8F410" w14:textId="77777777" w:rsidR="009F340B" w:rsidRPr="002B2ACA" w:rsidRDefault="009F340B" w:rsidP="00666D55">
      <w:pPr>
        <w:pStyle w:val="berschrift3"/>
      </w:pPr>
      <w:bookmarkStart w:id="910" w:name="_Toc179107822"/>
      <w:r w:rsidRPr="002B2ACA">
        <w:t>State Processing for the Broker Confirmation in the Broker Dialogue</w:t>
      </w:r>
      <w:bookmarkEnd w:id="910"/>
    </w:p>
    <w:p w14:paraId="7817E0A7" w14:textId="657ED460"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_Ref262923007 \h </w:instrText>
      </w:r>
      <w:r w:rsidRPr="002B2ACA">
        <w:rPr>
          <w:lang w:eastAsia="en-US"/>
        </w:rPr>
      </w:r>
      <w:r w:rsidRPr="002B2ACA">
        <w:rPr>
          <w:lang w:eastAsia="en-US"/>
        </w:rPr>
        <w:fldChar w:fldCharType="separate"/>
      </w:r>
      <w:r w:rsidR="0092659A" w:rsidRPr="002B2ACA">
        <w:t xml:space="preserve">Figure </w:t>
      </w:r>
      <w:r w:rsidR="0092659A">
        <w:rPr>
          <w:noProof/>
        </w:rPr>
        <w:t>40</w:t>
      </w:r>
      <w:r w:rsidR="0092659A" w:rsidRPr="002B2ACA">
        <w:t xml:space="preserve"> Broker Confirmation State Diagram</w:t>
      </w:r>
      <w:r w:rsidRPr="002B2ACA">
        <w:rPr>
          <w:lang w:eastAsia="en-US"/>
        </w:rPr>
        <w:fldChar w:fldCharType="end"/>
      </w:r>
      <w:r w:rsidRPr="002B2ACA">
        <w:rPr>
          <w:lang w:eastAsia="en-US"/>
        </w:rPr>
        <w:t xml:space="preserve"> shows the permitted state transitions for the Broker Confirmation document within the Broker Dialogue of the eCM Process. </w:t>
      </w:r>
    </w:p>
    <w:p w14:paraId="47125483" w14:textId="77777777" w:rsidR="009F340B" w:rsidRPr="002B2ACA" w:rsidRDefault="009F340B" w:rsidP="00D80415">
      <w:pPr>
        <w:pStyle w:val="Figure"/>
      </w:pPr>
      <w:bookmarkStart w:id="911" w:name="_Ref178671771"/>
      <w:bookmarkStart w:id="912" w:name="_Ref216599354"/>
      <w:bookmarkStart w:id="913" w:name="_Toc223152567"/>
      <w:r w:rsidRPr="002B2ACA">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03B71599" w:rsidR="009F340B" w:rsidRPr="002B2ACA" w:rsidRDefault="009F340B" w:rsidP="00B02287">
      <w:pPr>
        <w:pStyle w:val="Figurecaption"/>
      </w:pPr>
      <w:bookmarkStart w:id="914" w:name="_Ref262923007"/>
      <w:bookmarkStart w:id="915" w:name="_Toc408845909"/>
      <w:bookmarkStart w:id="916" w:name="_Toc17263051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40</w:t>
      </w:r>
      <w:r w:rsidR="00507F8B" w:rsidRPr="002B2ACA">
        <w:rPr>
          <w:noProof/>
        </w:rPr>
        <w:fldChar w:fldCharType="end"/>
      </w:r>
      <w:r w:rsidRPr="002B2ACA">
        <w:t xml:space="preserve"> Broker Confirmation State Diagram</w:t>
      </w:r>
      <w:bookmarkEnd w:id="914"/>
      <w:bookmarkEnd w:id="915"/>
      <w:bookmarkEnd w:id="916"/>
    </w:p>
    <w:bookmarkEnd w:id="911"/>
    <w:bookmarkEnd w:id="912"/>
    <w:bookmarkEnd w:id="913"/>
    <w:p w14:paraId="4B3D5D7E" w14:textId="42FF1F99" w:rsidR="009F340B" w:rsidRPr="002B2ACA" w:rsidRDefault="009F340B" w:rsidP="009F340B">
      <w:r w:rsidRPr="002B2ACA">
        <w:t xml:space="preserve">The Broker </w:t>
      </w:r>
      <w:r w:rsidRPr="002B2ACA">
        <w:rPr>
          <w:lang w:eastAsia="en-US"/>
        </w:rPr>
        <w:t xml:space="preserve">Confirmation </w:t>
      </w:r>
      <w:r w:rsidRPr="002B2ACA">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92659A">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92659A" w:rsidRPr="002B2ACA">
        <w:t>Business Document Processing</w:t>
      </w:r>
      <w:r w:rsidR="002C5573" w:rsidRPr="002B2ACA">
        <w:fldChar w:fldCharType="end"/>
      </w:r>
      <w:r w:rsidR="002C5573" w:rsidRPr="002B2ACA">
        <w:t>”</w:t>
      </w:r>
      <w:r w:rsidRPr="002B2ACA">
        <w:t xml:space="preserve">, to link the Trade Confirmation with a Broker Confirmation document. Subsequently, if the Trader has opted to include brokerage in the Broker Matching dialogue, the Broker Match is performed by the Trader instance of the </w:t>
      </w:r>
      <w:r w:rsidRPr="002B2ACA">
        <w:lastRenderedPageBreak/>
        <w:t>process to validate the brokerage in the Broker Confirmation against the Broker Fee Information document.</w:t>
      </w:r>
    </w:p>
    <w:p w14:paraId="0C388810" w14:textId="3DB783D8" w:rsidR="009F340B" w:rsidRPr="002B2ACA" w:rsidRDefault="009F340B" w:rsidP="009F340B">
      <w:r w:rsidRPr="002B2ACA">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2B2ACA">
        <w:t>TradeConfirmation document</w:t>
      </w:r>
      <w:r w:rsidRPr="002B2ACA">
        <w:t xml:space="preserve"> in the related Counterparty Dialogue within the Trad</w:t>
      </w:r>
      <w:r w:rsidR="005141FD" w:rsidRPr="002B2ACA">
        <w:t>er instance of the eCM process.</w:t>
      </w:r>
    </w:p>
    <w:p w14:paraId="6FC886C1" w14:textId="5C2797F3"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Matched state then the Broker Confirmation is progressed to the Matched state in the Broker Dialogue.</w:t>
      </w:r>
    </w:p>
    <w:p w14:paraId="7BFFE411" w14:textId="77777777" w:rsidR="009F340B" w:rsidRPr="002B2ACA" w:rsidRDefault="009F340B" w:rsidP="009F340B">
      <w:r w:rsidRPr="002B2ACA">
        <w:t>If the Trade Confirmation is not participating in a Counterparty Confirmation Dialogue then the Broker Confirmation is progressed to the Matched state in the Broker Dialogue.</w:t>
      </w:r>
    </w:p>
    <w:p w14:paraId="22DD50CC" w14:textId="405C02B0" w:rsidR="009F340B" w:rsidRPr="002B2ACA" w:rsidRDefault="009F340B" w:rsidP="009F340B">
      <w:r w:rsidRPr="002B2ACA">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2B2ACA">
        <w:t xml:space="preserve"> </w:t>
      </w:r>
      <w:r w:rsidRPr="002B2ACA">
        <w:t>The error in processing must be resolved outside the scope of the defined dialogue. Once the error is resolved then the Broker Dialogue can be restarted by amendment of the Broker Confirmation document and/or the Broker Fee Information and</w:t>
      </w:r>
      <w:r w:rsidR="005141FD" w:rsidRPr="002B2ACA">
        <w:t xml:space="preserve"> </w:t>
      </w:r>
      <w:r w:rsidR="00E61728" w:rsidRPr="002B2ACA">
        <w:t>TradeConfirmation document</w:t>
      </w:r>
      <w:r w:rsidR="005141FD" w:rsidRPr="002B2ACA">
        <w:t>s.</w:t>
      </w:r>
    </w:p>
    <w:p w14:paraId="1F7155E3" w14:textId="77777777" w:rsidR="009F340B" w:rsidRPr="002B2ACA" w:rsidRDefault="009F340B" w:rsidP="009F340B">
      <w:r w:rsidRPr="002B2ACA">
        <w:t>If the Broker Confirmation document has been moved to the Preliminary Matched state then an amendment to the Broker Confirmation will cause the current version to be set to the final state of Amended.</w:t>
      </w:r>
    </w:p>
    <w:p w14:paraId="59F8ACA5" w14:textId="77777777" w:rsidR="009F340B" w:rsidRPr="002B2ACA" w:rsidRDefault="009F340B" w:rsidP="009F340B">
      <w:r w:rsidRPr="002B2ACA">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2B2ACA" w:rsidRDefault="009F340B" w:rsidP="009F340B">
      <w:pPr>
        <w:rPr>
          <w:lang w:eastAsia="en-US"/>
        </w:rPr>
      </w:pPr>
      <w:r w:rsidRPr="002B2ACA">
        <w:t>Broker Confirmation</w:t>
      </w:r>
      <w:r w:rsidRPr="002B2ACA">
        <w:rPr>
          <w:lang w:eastAsia="en-US"/>
        </w:rPr>
        <w:t xml:space="preserve"> documents in the Pending or Preliminary Matched states may be assigned to the Amended or Cancelled</w:t>
      </w:r>
      <w:r w:rsidR="002C5573" w:rsidRPr="002B2ACA">
        <w:rPr>
          <w:lang w:eastAsia="en-US"/>
        </w:rPr>
        <w:t xml:space="preserve"> </w:t>
      </w:r>
      <w:r w:rsidRPr="002B2ACA">
        <w:rPr>
          <w:lang w:eastAsia="en-US"/>
        </w:rPr>
        <w:t xml:space="preserve">states based on external events: either the arrival of a higher version of the same </w:t>
      </w:r>
      <w:r w:rsidRPr="002B2ACA">
        <w:t>Broker Confirmation</w:t>
      </w:r>
      <w:r w:rsidRPr="002B2ACA">
        <w:rPr>
          <w:lang w:eastAsia="en-US"/>
        </w:rPr>
        <w:t xml:space="preserve"> document identified by the Document ID or the issue of a Cancellation document for the Broker Confirmation.</w:t>
      </w:r>
    </w:p>
    <w:p w14:paraId="1E145858" w14:textId="6EDEE016" w:rsidR="009F340B" w:rsidRPr="002B2ACA" w:rsidRDefault="009F340B" w:rsidP="009F340B">
      <w:pPr>
        <w:rPr>
          <w:lang w:eastAsia="en-US"/>
        </w:rPr>
      </w:pPr>
      <w:r w:rsidRPr="002B2ACA">
        <w:rPr>
          <w:lang w:eastAsia="en-US"/>
        </w:rPr>
        <w:t xml:space="preserve">A Broker Confirmation document matched with a Trade Confirmation (and optionally Broker Fee </w:t>
      </w:r>
      <w:del w:id="917" w:author="Autor">
        <w:r w:rsidRPr="002B2ACA" w:rsidDel="00EB14FE">
          <w:rPr>
            <w:lang w:eastAsia="en-US"/>
          </w:rPr>
          <w:delText>Infromation</w:delText>
        </w:r>
      </w:del>
      <w:ins w:id="918" w:author="Autor">
        <w:r w:rsidR="00EB14FE" w:rsidRPr="002B2ACA">
          <w:rPr>
            <w:lang w:eastAsia="en-US"/>
          </w:rPr>
          <w:t>Information</w:t>
        </w:r>
      </w:ins>
      <w:r w:rsidRPr="002B2ACA">
        <w:rPr>
          <w:lang w:eastAsia="en-US"/>
        </w:rPr>
        <w:t xml:space="preserve">) document can be amended and torn-up. A matched Broker </w:t>
      </w:r>
      <w:del w:id="919" w:author="Autor">
        <w:r w:rsidRPr="002B2ACA" w:rsidDel="00EB14FE">
          <w:rPr>
            <w:lang w:eastAsia="en-US"/>
          </w:rPr>
          <w:delText>Confrimation</w:delText>
        </w:r>
      </w:del>
      <w:ins w:id="920" w:author="Autor">
        <w:r w:rsidR="00EB14FE" w:rsidRPr="002B2ACA">
          <w:rPr>
            <w:lang w:eastAsia="en-US"/>
          </w:rPr>
          <w:t>Confirmation</w:t>
        </w:r>
      </w:ins>
      <w:r w:rsidRPr="002B2ACA">
        <w:rPr>
          <w:lang w:eastAsia="en-US"/>
        </w:rPr>
        <w:t xml:space="preserve"> document is set to the Cancelled state is the matching </w:t>
      </w:r>
      <w:r w:rsidR="00E61728" w:rsidRPr="002B2ACA">
        <w:rPr>
          <w:lang w:eastAsia="en-US"/>
        </w:rPr>
        <w:t>TradeConfirmation document</w:t>
      </w:r>
      <w:r w:rsidRPr="002B2ACA">
        <w:rPr>
          <w:lang w:eastAsia="en-US"/>
        </w:rPr>
        <w:t xml:space="preserve"> is torn-up by the </w:t>
      </w:r>
      <w:del w:id="921" w:author="Autor">
        <w:r w:rsidRPr="002B2ACA" w:rsidDel="00EB14FE">
          <w:rPr>
            <w:lang w:eastAsia="en-US"/>
          </w:rPr>
          <w:delText>Tradser</w:delText>
        </w:r>
      </w:del>
      <w:ins w:id="922" w:author="Autor">
        <w:r w:rsidR="00EB14FE" w:rsidRPr="002B2ACA">
          <w:rPr>
            <w:lang w:eastAsia="en-US"/>
          </w:rPr>
          <w:t>Trader</w:t>
        </w:r>
      </w:ins>
      <w:r w:rsidRPr="002B2ACA">
        <w:rPr>
          <w:lang w:eastAsia="en-US"/>
        </w:rPr>
        <w:t>.</w:t>
      </w:r>
    </w:p>
    <w:p w14:paraId="0D8DE5A3" w14:textId="77777777" w:rsidR="009F340B" w:rsidRPr="002B2ACA" w:rsidRDefault="009F340B" w:rsidP="009F340B">
      <w:pPr>
        <w:rPr>
          <w:lang w:eastAsia="en-US"/>
        </w:rPr>
      </w:pPr>
      <w:r w:rsidRPr="002B2ACA">
        <w:rPr>
          <w:lang w:eastAsia="en-US"/>
        </w:rPr>
        <w:t>The Amended state is a final state for the Broker Confirmation document.</w:t>
      </w:r>
    </w:p>
    <w:p w14:paraId="17AF6480" w14:textId="77777777" w:rsidR="009F340B" w:rsidRPr="002B2ACA" w:rsidRDefault="009F340B" w:rsidP="00666D55">
      <w:pPr>
        <w:pStyle w:val="berschrift2"/>
      </w:pPr>
      <w:bookmarkStart w:id="923" w:name="_Ref184794257"/>
      <w:bookmarkStart w:id="924" w:name="_Ref184794260"/>
      <w:bookmarkStart w:id="925" w:name="_Toc179107823"/>
      <w:bookmarkStart w:id="926" w:name="_Toc172630458"/>
      <w:r w:rsidRPr="002B2ACA">
        <w:lastRenderedPageBreak/>
        <w:t>General Document Exchange State Processing</w:t>
      </w:r>
      <w:bookmarkEnd w:id="895"/>
      <w:bookmarkEnd w:id="923"/>
      <w:bookmarkEnd w:id="924"/>
      <w:bookmarkEnd w:id="925"/>
      <w:bookmarkEnd w:id="926"/>
    </w:p>
    <w:p w14:paraId="2121BEF4" w14:textId="5F0936FF" w:rsidR="009F340B" w:rsidRPr="002B2ACA" w:rsidRDefault="009F340B" w:rsidP="00D80415">
      <w:pPr>
        <w:pStyle w:val="Figure"/>
      </w:pPr>
      <w:bookmarkStart w:id="927" w:name="_Ref161230898"/>
      <w:r w:rsidRPr="002B2ACA">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425856DD" w:rsidR="009F340B" w:rsidRPr="002B2ACA" w:rsidRDefault="009F340B" w:rsidP="00B02287">
      <w:pPr>
        <w:pStyle w:val="Figurecaption"/>
      </w:pPr>
      <w:bookmarkStart w:id="928" w:name="_Ref178671869"/>
      <w:bookmarkStart w:id="929" w:name="_Toc223152568"/>
      <w:bookmarkStart w:id="930" w:name="_Toc408845910"/>
      <w:bookmarkStart w:id="931" w:name="_Toc17263051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41</w:t>
      </w:r>
      <w:r w:rsidR="00507F8B" w:rsidRPr="002B2ACA">
        <w:rPr>
          <w:noProof/>
        </w:rPr>
        <w:fldChar w:fldCharType="end"/>
      </w:r>
      <w:r w:rsidRPr="002B2ACA">
        <w:t xml:space="preserve"> General Document State Processing</w:t>
      </w:r>
      <w:bookmarkEnd w:id="927"/>
      <w:bookmarkEnd w:id="928"/>
      <w:bookmarkEnd w:id="929"/>
      <w:bookmarkEnd w:id="930"/>
      <w:bookmarkEnd w:id="931"/>
    </w:p>
    <w:p w14:paraId="7E3A2B62" w14:textId="68BEF019" w:rsidR="009F340B" w:rsidRPr="002B2ACA" w:rsidRDefault="009F340B" w:rsidP="009F340B">
      <w:r w:rsidRPr="002B2ACA">
        <w:fldChar w:fldCharType="begin"/>
      </w:r>
      <w:r w:rsidRPr="002B2ACA">
        <w:instrText xml:space="preserve"> REF _Ref178671869 \h </w:instrText>
      </w:r>
      <w:r w:rsidRPr="002B2ACA">
        <w:fldChar w:fldCharType="separate"/>
      </w:r>
      <w:r w:rsidR="0092659A" w:rsidRPr="002B2ACA">
        <w:t xml:space="preserve">Figure </w:t>
      </w:r>
      <w:r w:rsidR="0092659A">
        <w:rPr>
          <w:noProof/>
        </w:rPr>
        <w:t>41</w:t>
      </w:r>
      <w:r w:rsidR="0092659A" w:rsidRPr="002B2ACA">
        <w:t xml:space="preserve"> General Document State Processing</w:t>
      </w:r>
      <w:r w:rsidRPr="002B2ACA">
        <w:fldChar w:fldCharType="end"/>
      </w:r>
      <w:r w:rsidRPr="002B2ACA">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2B2ACA">
        <w:t>e process as previously stated.</w:t>
      </w:r>
    </w:p>
    <w:p w14:paraId="189F394D" w14:textId="46AEF2FE" w:rsidR="009F340B" w:rsidRPr="002B2ACA" w:rsidRDefault="009F340B" w:rsidP="009F340B">
      <w:r w:rsidRPr="002B2ACA">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2B2ACA">
        <w:t xml:space="preserve"> process to the other instance.</w:t>
      </w:r>
    </w:p>
    <w:p w14:paraId="2F660BA0" w14:textId="444499CA" w:rsidR="009F340B" w:rsidRPr="002B2ACA" w:rsidRDefault="009F340B" w:rsidP="009F340B">
      <w:r w:rsidRPr="002B2ACA">
        <w:t xml:space="preserve">On entry to the ‘Sending’ state any pre issue validation of business documents must be applied as specified in </w:t>
      </w:r>
      <w:r w:rsidR="005910D7" w:rsidRPr="002B2ACA">
        <w:t>s</w:t>
      </w:r>
      <w:r w:rsidRPr="002B2ACA">
        <w:t xml:space="preserve">ection </w:t>
      </w:r>
      <w:r w:rsidRPr="002B2ACA">
        <w:fldChar w:fldCharType="begin"/>
      </w:r>
      <w:r w:rsidRPr="002B2ACA">
        <w:instrText xml:space="preserve"> REF _Ref167515255 \r \h </w:instrText>
      </w:r>
      <w:r w:rsidRPr="002B2ACA">
        <w:fldChar w:fldCharType="separate"/>
      </w:r>
      <w:r w:rsidR="0092659A">
        <w:t>7.4</w:t>
      </w:r>
      <w:r w:rsidRPr="002B2ACA">
        <w:fldChar w:fldCharType="end"/>
      </w:r>
      <w:r w:rsidR="005910D7" w:rsidRPr="002B2ACA">
        <w:t>, “</w:t>
      </w:r>
      <w:r w:rsidRPr="002B2ACA">
        <w:fldChar w:fldCharType="begin"/>
      </w:r>
      <w:r w:rsidRPr="002B2ACA">
        <w:instrText xml:space="preserve"> REF _Ref167515255 \h </w:instrText>
      </w:r>
      <w:r w:rsidRPr="002B2ACA">
        <w:fldChar w:fldCharType="separate"/>
      </w:r>
      <w:r w:rsidR="0092659A" w:rsidRPr="002B2ACA">
        <w:t>Detailed Transition Processing</w:t>
      </w:r>
      <w:r w:rsidRPr="002B2ACA">
        <w:fldChar w:fldCharType="end"/>
      </w:r>
      <w:r w:rsidR="005910D7" w:rsidRPr="002B2ACA">
        <w:t>”</w:t>
      </w:r>
      <w:r w:rsidRPr="002B2ACA">
        <w:t>.</w:t>
      </w:r>
    </w:p>
    <w:p w14:paraId="78D8CBFE" w14:textId="77777777" w:rsidR="009F340B" w:rsidRPr="002B2ACA" w:rsidRDefault="009F340B" w:rsidP="009F340B">
      <w:r w:rsidRPr="002B2ACA">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2B2ACA" w:rsidRDefault="009F340B" w:rsidP="009F340B">
      <w:r w:rsidRPr="002B2ACA">
        <w:lastRenderedPageBreak/>
        <w:t>Any validation required when sending the document must be reapplied on re-entry to the Sending state.</w:t>
      </w:r>
    </w:p>
    <w:p w14:paraId="7587140C" w14:textId="77777777" w:rsidR="009F340B" w:rsidRPr="002B2ACA" w:rsidRDefault="009F340B" w:rsidP="009F340B">
      <w:r w:rsidRPr="002B2ACA">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2B2ACA" w:rsidRDefault="009F340B" w:rsidP="009F340B">
      <w:r w:rsidRPr="002B2ACA">
        <w:t>If the document was ‘well processed’ then an Acknowledgement Document is issued and it is moved to the ‘Finished’ state and the docume</w:t>
      </w:r>
      <w:r w:rsidR="005141FD" w:rsidRPr="002B2ACA">
        <w:t>nt exchange process terminates.</w:t>
      </w:r>
    </w:p>
    <w:p w14:paraId="0E7217ED" w14:textId="6E61F3F7" w:rsidR="009F340B" w:rsidRPr="002B2ACA" w:rsidRDefault="009F340B" w:rsidP="009F340B">
      <w:r w:rsidRPr="002B2ACA">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w:t>
      </w:r>
      <w:del w:id="932" w:author="Autor">
        <w:r w:rsidRPr="002B2ACA" w:rsidDel="00EB14FE">
          <w:delText xml:space="preserve"> the</w:delText>
        </w:r>
      </w:del>
      <w:r w:rsidRPr="002B2ACA">
        <w:t xml:space="preserv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2B2ACA" w:rsidRDefault="009F340B" w:rsidP="009F340B">
      <w:r w:rsidRPr="002B2ACA">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7E082C09" w:rsidR="009F340B" w:rsidRPr="002B2ACA" w:rsidRDefault="009F340B" w:rsidP="009F340B">
      <w:r w:rsidRPr="002B2ACA">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2B2ACA">
        <w:fldChar w:fldCharType="begin"/>
      </w:r>
      <w:r w:rsidRPr="002B2ACA">
        <w:instrText xml:space="preserve"> REF _Ref167515285 \r \h </w:instrText>
      </w:r>
      <w:r w:rsidRPr="002B2ACA">
        <w:fldChar w:fldCharType="separate"/>
      </w:r>
      <w:r w:rsidR="0092659A">
        <w:t>7.4</w:t>
      </w:r>
      <w:r w:rsidRPr="002B2ACA">
        <w:fldChar w:fldCharType="end"/>
      </w:r>
      <w:r w:rsidR="005910D7" w:rsidRPr="002B2ACA">
        <w:t>,</w:t>
      </w:r>
      <w:r w:rsidRPr="002B2ACA">
        <w:t xml:space="preserve"> </w:t>
      </w:r>
      <w:r w:rsidR="005910D7" w:rsidRPr="002B2ACA">
        <w:t>“</w:t>
      </w:r>
      <w:r w:rsidRPr="002B2ACA">
        <w:fldChar w:fldCharType="begin"/>
      </w:r>
      <w:r w:rsidRPr="002B2ACA">
        <w:instrText xml:space="preserve"> REF _Ref167515255 \h </w:instrText>
      </w:r>
      <w:r w:rsidRPr="002B2ACA">
        <w:fldChar w:fldCharType="separate"/>
      </w:r>
      <w:r w:rsidR="0092659A" w:rsidRPr="002B2ACA">
        <w:t>Detailed Transition Processing</w:t>
      </w:r>
      <w:r w:rsidRPr="002B2ACA">
        <w:fldChar w:fldCharType="end"/>
      </w:r>
      <w:r w:rsidR="005910D7" w:rsidRPr="002B2ACA">
        <w:t>”</w:t>
      </w:r>
      <w:r w:rsidRPr="002B2ACA">
        <w:t>.</w:t>
      </w:r>
    </w:p>
    <w:p w14:paraId="3B0825BA" w14:textId="026B48D1" w:rsidR="009F340B" w:rsidRPr="002B2ACA" w:rsidRDefault="00E33EF4" w:rsidP="007557F5">
      <w:pPr>
        <w:pStyle w:val="Note"/>
      </w:pPr>
      <w:r w:rsidRPr="002B2ACA">
        <w:rPr>
          <w:b/>
        </w:rPr>
        <w:t>Note:</w:t>
      </w:r>
      <w:r w:rsidR="009F340B" w:rsidRPr="002B2ACA">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2B2ACA" w:rsidRDefault="007557F5" w:rsidP="007557F5">
      <w:pPr>
        <w:pStyle w:val="Note"/>
      </w:pPr>
      <w:r w:rsidRPr="002B2ACA">
        <w:t>I</w:t>
      </w:r>
      <w:r w:rsidR="009F340B" w:rsidRPr="002B2ACA">
        <w:t>n case of race conditions documents will be rejected as a pre-caution in order to avoid state changes becoming unsynchronised or dead-lock situations occur between distributed instances of the process.</w:t>
      </w:r>
    </w:p>
    <w:p w14:paraId="7A5363FD" w14:textId="77777777" w:rsidR="009F340B" w:rsidRPr="002B2ACA" w:rsidRDefault="009F340B" w:rsidP="00524DE5">
      <w:pPr>
        <w:pStyle w:val="berschrift2"/>
      </w:pPr>
      <w:bookmarkStart w:id="933" w:name="_Toc170103744"/>
      <w:bookmarkStart w:id="934" w:name="_Toc179107824"/>
      <w:bookmarkStart w:id="935" w:name="_Toc172630459"/>
      <w:r w:rsidRPr="002B2ACA">
        <w:lastRenderedPageBreak/>
        <w:t>Acknowledgement/Rejection Document State Processing</w:t>
      </w:r>
      <w:bookmarkEnd w:id="933"/>
      <w:bookmarkEnd w:id="934"/>
      <w:bookmarkEnd w:id="935"/>
    </w:p>
    <w:p w14:paraId="02663819" w14:textId="77777777" w:rsidR="009F340B" w:rsidRPr="002B2ACA" w:rsidRDefault="009F340B" w:rsidP="00D80415">
      <w:pPr>
        <w:pStyle w:val="Figure"/>
      </w:pPr>
      <w:r w:rsidRPr="002B2ACA">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7EEA4407" w:rsidR="009F340B" w:rsidRPr="002B2ACA" w:rsidRDefault="009F340B" w:rsidP="00B02287">
      <w:pPr>
        <w:pStyle w:val="Figurecaption"/>
      </w:pPr>
      <w:bookmarkStart w:id="936" w:name="_Ref161232457"/>
      <w:bookmarkStart w:id="937" w:name="_Toc223152569"/>
      <w:bookmarkStart w:id="938" w:name="_Toc408845911"/>
      <w:bookmarkStart w:id="939" w:name="_Toc17263051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92659A">
        <w:rPr>
          <w:noProof/>
        </w:rPr>
        <w:t>42</w:t>
      </w:r>
      <w:r w:rsidR="00507F8B" w:rsidRPr="002B2ACA">
        <w:rPr>
          <w:noProof/>
        </w:rPr>
        <w:fldChar w:fldCharType="end"/>
      </w:r>
      <w:r w:rsidRPr="002B2ACA">
        <w:t xml:space="preserve"> Acknowledgement/Rejection State Processing</w:t>
      </w:r>
      <w:bookmarkEnd w:id="936"/>
      <w:bookmarkEnd w:id="937"/>
      <w:bookmarkEnd w:id="938"/>
      <w:bookmarkEnd w:id="939"/>
    </w:p>
    <w:p w14:paraId="036AD893" w14:textId="18BC36AD" w:rsidR="009F340B" w:rsidRPr="002B2ACA" w:rsidRDefault="009F340B" w:rsidP="009F340B">
      <w:r w:rsidRPr="002B2ACA">
        <w:fldChar w:fldCharType="begin"/>
      </w:r>
      <w:r w:rsidRPr="002B2ACA">
        <w:instrText xml:space="preserve"> REF _Ref161232457 \h  \* MERGEFORMAT </w:instrText>
      </w:r>
      <w:r w:rsidRPr="002B2ACA">
        <w:fldChar w:fldCharType="separate"/>
      </w:r>
      <w:r w:rsidR="0092659A" w:rsidRPr="002B2ACA">
        <w:t xml:space="preserve">Figure </w:t>
      </w:r>
      <w:r w:rsidR="0092659A">
        <w:rPr>
          <w:noProof/>
        </w:rPr>
        <w:t>42</w:t>
      </w:r>
      <w:r w:rsidR="0092659A" w:rsidRPr="002B2ACA">
        <w:t xml:space="preserve"> Acknowledgement/Rejection State Processing</w:t>
      </w:r>
      <w:r w:rsidRPr="002B2ACA">
        <w:fldChar w:fldCharType="end"/>
      </w:r>
      <w:r w:rsidRPr="002B2ACA">
        <w:t xml:space="preserve"> defines the permitted state processing that applies to business Acknowledgement and Rejection documents. These state transitions relate to the synchronisation of state changes between the Buyer and Selle</w:t>
      </w:r>
      <w:r w:rsidR="005141FD" w:rsidRPr="002B2ACA">
        <w:t>r instances of the eCM process.</w:t>
      </w:r>
    </w:p>
    <w:p w14:paraId="35033580" w14:textId="3BD68F78" w:rsidR="009F340B" w:rsidRPr="002B2ACA" w:rsidRDefault="009F340B" w:rsidP="009F340B">
      <w:r w:rsidRPr="002B2ACA">
        <w:t>This process is invoked by the ‘Receiving’ state to communicate whether an exchanged docum</w:t>
      </w:r>
      <w:r w:rsidR="005141FD" w:rsidRPr="002B2ACA">
        <w:t>ent is ‘well processed’ or not.</w:t>
      </w:r>
    </w:p>
    <w:p w14:paraId="57284EE2" w14:textId="77777777" w:rsidR="009F340B" w:rsidRPr="002B2ACA" w:rsidRDefault="009F340B" w:rsidP="009F340B">
      <w:r w:rsidRPr="002B2ACA">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2B2ACA" w:rsidRDefault="009F340B" w:rsidP="009F340B">
      <w:r w:rsidRPr="002B2ACA">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2B2ACA" w:rsidRDefault="00E33EF4" w:rsidP="009F340B">
      <w:r w:rsidRPr="002B2ACA">
        <w:t>Note:</w:t>
      </w:r>
      <w:r w:rsidR="009F340B" w:rsidRPr="002B2ACA">
        <w:t xml:space="preserve"> The one hour period relating to the transition from ‘Sending to CP’ to ‘Failed’ states in previous versions of the standard are here replaced by the ability to resent the ACK document.</w:t>
      </w:r>
    </w:p>
    <w:p w14:paraId="7E06D14D" w14:textId="77777777" w:rsidR="009F340B" w:rsidRPr="002B2ACA" w:rsidRDefault="009F340B" w:rsidP="009F340B"/>
    <w:p w14:paraId="66987107" w14:textId="77777777" w:rsidR="009F340B" w:rsidRPr="002B2ACA" w:rsidRDefault="009F340B" w:rsidP="00524DE5">
      <w:pPr>
        <w:pStyle w:val="berschrift2"/>
      </w:pPr>
      <w:bookmarkStart w:id="940" w:name="_Ref167515255"/>
      <w:bookmarkStart w:id="941" w:name="_Ref167515285"/>
      <w:bookmarkStart w:id="942" w:name="_Toc170103745"/>
      <w:bookmarkStart w:id="943" w:name="_Toc179107825"/>
      <w:bookmarkStart w:id="944" w:name="_Toc172630460"/>
      <w:r w:rsidRPr="002B2ACA">
        <w:lastRenderedPageBreak/>
        <w:t>Detailed Transition Processing</w:t>
      </w:r>
      <w:bookmarkEnd w:id="940"/>
      <w:bookmarkEnd w:id="941"/>
      <w:bookmarkEnd w:id="942"/>
      <w:bookmarkEnd w:id="943"/>
      <w:bookmarkEnd w:id="944"/>
    </w:p>
    <w:p w14:paraId="013515B4" w14:textId="3AE9AAFB" w:rsidR="009F340B" w:rsidRPr="002B2ACA" w:rsidRDefault="009F340B" w:rsidP="009F340B">
      <w:r w:rsidRPr="002B2ACA">
        <w:t>Each of the following sections defines the detailed business rules for ‘well processed’ business documents within the Counterparty and the Broker Processes. In the major section for each dialogue the alternative peer-to-peer and mult</w:t>
      </w:r>
      <w:ins w:id="945" w:author="Autor">
        <w:r w:rsidR="00EB14FE">
          <w:t>i</w:t>
        </w:r>
      </w:ins>
      <w:r w:rsidRPr="002B2ACA">
        <w:t>-tenancy transitions are separated out.</w:t>
      </w:r>
    </w:p>
    <w:p w14:paraId="6C8E4D0A" w14:textId="77777777" w:rsidR="009F340B" w:rsidRPr="002B2ACA" w:rsidRDefault="009F340B" w:rsidP="00666D55">
      <w:pPr>
        <w:pStyle w:val="berschrift3"/>
      </w:pPr>
      <w:r w:rsidRPr="002B2ACA">
        <w:t xml:space="preserve"> </w:t>
      </w:r>
      <w:bookmarkStart w:id="946" w:name="_Toc179107826"/>
      <w:r w:rsidRPr="002B2ACA">
        <w:t>Trade Confirmation in the Counterparty Dialogue</w:t>
      </w:r>
      <w:bookmarkEnd w:id="946"/>
    </w:p>
    <w:p w14:paraId="2A2E70BF" w14:textId="77777777" w:rsidR="009F340B" w:rsidRPr="002B2ACA" w:rsidRDefault="009F340B" w:rsidP="00162ACD">
      <w:pPr>
        <w:pStyle w:val="berschrift4"/>
        <w:rPr>
          <w:lang w:val="en-GB"/>
        </w:rPr>
      </w:pPr>
      <w:bookmarkStart w:id="947" w:name="_Ref167618898"/>
      <w:bookmarkStart w:id="948" w:name="_Toc170103746"/>
      <w:bookmarkStart w:id="949" w:name="_Ref171252103"/>
      <w:bookmarkStart w:id="950" w:name="_Toc179107827"/>
      <w:r w:rsidRPr="002B2ACA">
        <w:rPr>
          <w:lang w:val="en-GB"/>
        </w:rPr>
        <w:t xml:space="preserve">Start to </w:t>
      </w:r>
      <w:bookmarkEnd w:id="947"/>
      <w:bookmarkEnd w:id="948"/>
      <w:r w:rsidRPr="002B2ACA">
        <w:rPr>
          <w:lang w:val="en-GB"/>
        </w:rPr>
        <w:t>Pending</w:t>
      </w:r>
      <w:bookmarkEnd w:id="949"/>
      <w:bookmarkEnd w:id="950"/>
    </w:p>
    <w:p w14:paraId="52A814FF" w14:textId="574EAE35" w:rsidR="009F340B" w:rsidRPr="002B2ACA" w:rsidRDefault="009F340B" w:rsidP="00666D55">
      <w:r w:rsidRPr="002B2ACA">
        <w:t xml:space="preserve">Two </w:t>
      </w:r>
      <w:r w:rsidR="00E61728" w:rsidRPr="002B2ACA">
        <w:t>TradeConfirmation document</w:t>
      </w:r>
      <w:r w:rsidRPr="002B2ACA">
        <w:t>s may enter an instance of the counterparty dialogue within the eCM process: one CNF from each Trader. Both documents must be ‘well processed’ before they are assigned the Pending status.</w:t>
      </w:r>
    </w:p>
    <w:p w14:paraId="153A4AAA" w14:textId="7F0DAF97" w:rsidR="009F340B" w:rsidRPr="002B2ACA" w:rsidRDefault="009F340B" w:rsidP="00666D55">
      <w:r w:rsidRPr="002B2ACA">
        <w:t xml:space="preserve">A ‘well processed’ </w:t>
      </w:r>
      <w:r w:rsidR="00E61728" w:rsidRPr="002B2ACA">
        <w:t>TradeConfirmation document</w:t>
      </w:r>
      <w:r w:rsidRPr="002B2ACA">
        <w:t>:</w:t>
      </w:r>
    </w:p>
    <w:p w14:paraId="784F0EEE" w14:textId="77777777" w:rsidR="009F340B" w:rsidRPr="002B2ACA" w:rsidRDefault="009F340B" w:rsidP="00B964A2">
      <w:pPr>
        <w:pStyle w:val="Listenabsatz"/>
        <w:numPr>
          <w:ilvl w:val="0"/>
          <w:numId w:val="47"/>
        </w:numPr>
      </w:pPr>
      <w:r w:rsidRPr="002B2ACA">
        <w:t>may be a new document unknown to the current or a previous process instance</w:t>
      </w:r>
    </w:p>
    <w:p w14:paraId="0BFCC2FD" w14:textId="77777777" w:rsidR="009F340B" w:rsidRPr="002B2ACA" w:rsidRDefault="009F340B" w:rsidP="00B964A2">
      <w:pPr>
        <w:pStyle w:val="Listenabsatz"/>
        <w:numPr>
          <w:ilvl w:val="0"/>
          <w:numId w:val="47"/>
        </w:numPr>
      </w:pPr>
      <w:r w:rsidRPr="002B2ACA">
        <w:t>a higher version of a document with the same Document ID but a higher Version number in which case:</w:t>
      </w:r>
    </w:p>
    <w:p w14:paraId="7AD12791" w14:textId="055A170D" w:rsidR="009F340B" w:rsidRPr="002B2ACA" w:rsidRDefault="009F340B" w:rsidP="00B964A2">
      <w:pPr>
        <w:pStyle w:val="Listenabsatz"/>
        <w:numPr>
          <w:ilvl w:val="1"/>
          <w:numId w:val="47"/>
        </w:numPr>
      </w:pPr>
      <w:r w:rsidRPr="002B2ACA">
        <w:t>the current version of the document must be in the</w:t>
      </w:r>
      <w:r w:rsidR="002C5573" w:rsidRPr="002B2ACA">
        <w:t xml:space="preserve"> </w:t>
      </w:r>
      <w:r w:rsidRPr="002B2ACA">
        <w:t xml:space="preserve">Pending or Error state </w:t>
      </w:r>
    </w:p>
    <w:p w14:paraId="44E7E6B4" w14:textId="77777777" w:rsidR="009F340B" w:rsidRPr="002B2ACA" w:rsidRDefault="009F340B" w:rsidP="00B964A2">
      <w:pPr>
        <w:pStyle w:val="Listenabsatz"/>
        <w:numPr>
          <w:ilvl w:val="1"/>
          <w:numId w:val="47"/>
        </w:numPr>
      </w:pPr>
      <w:r w:rsidRPr="002B2ACA">
        <w:t>the current version of the document must be in the Matched or Cancelled state AND must have the setting to accept amendments to Matched or Cancelled documents enabled</w:t>
      </w:r>
    </w:p>
    <w:p w14:paraId="0F8A5924" w14:textId="77777777" w:rsidR="009F340B" w:rsidRPr="002B2ACA" w:rsidRDefault="009F340B" w:rsidP="00B964A2">
      <w:pPr>
        <w:pStyle w:val="Listenabsatz"/>
        <w:numPr>
          <w:ilvl w:val="1"/>
          <w:numId w:val="47"/>
        </w:numPr>
      </w:pPr>
      <w:r w:rsidRPr="002B2ACA">
        <w:t>The current version must not be in the Match Suggested state nor be referenced in a Matched Suggestion document that has not yet reached the ‘Finished’ state of the Communication Process</w:t>
      </w:r>
    </w:p>
    <w:p w14:paraId="498A7413" w14:textId="4D5A3DE8" w:rsidR="009F340B" w:rsidRPr="002B2ACA" w:rsidRDefault="009F340B" w:rsidP="00B964A2">
      <w:pPr>
        <w:pStyle w:val="Listenabsatz"/>
        <w:numPr>
          <w:ilvl w:val="1"/>
          <w:numId w:val="47"/>
        </w:numPr>
      </w:pPr>
      <w:r w:rsidRPr="002B2ACA">
        <w:t xml:space="preserve">Must pass validation as defined in </w:t>
      </w:r>
      <w:r w:rsidR="00406ADF" w:rsidRPr="002B2ACA">
        <w:t>s</w:t>
      </w:r>
      <w:r w:rsidRPr="002B2ACA">
        <w:t xml:space="preserve">ection </w:t>
      </w:r>
      <w:r w:rsidRPr="002B2ACA">
        <w:fldChar w:fldCharType="begin"/>
      </w:r>
      <w:r w:rsidRPr="002B2ACA">
        <w:instrText xml:space="preserve"> REF _Ref171252173 \r \h </w:instrText>
      </w:r>
      <w:r w:rsidRPr="002B2ACA">
        <w:fldChar w:fldCharType="separate"/>
      </w:r>
      <w:r w:rsidR="0092659A">
        <w:t>7.4.3.1</w:t>
      </w:r>
      <w:r w:rsidRPr="002B2ACA">
        <w:fldChar w:fldCharType="end"/>
      </w:r>
      <w:r w:rsidR="00406ADF" w:rsidRPr="002B2ACA">
        <w:t>, “</w:t>
      </w:r>
      <w:r w:rsidRPr="002B2ACA">
        <w:fldChar w:fldCharType="begin"/>
      </w:r>
      <w:r w:rsidRPr="002B2ACA">
        <w:instrText xml:space="preserve"> REF _Ref171252173 \h </w:instrText>
      </w:r>
      <w:r w:rsidRPr="002B2ACA">
        <w:fldChar w:fldCharType="separate"/>
      </w:r>
      <w:r w:rsidR="0092659A" w:rsidRPr="002B2ACA">
        <w:t>Start to Pending</w:t>
      </w:r>
      <w:r w:rsidRPr="002B2ACA">
        <w:fldChar w:fldCharType="end"/>
      </w:r>
      <w:r w:rsidR="00406ADF" w:rsidRPr="002B2ACA">
        <w:t>”,</w:t>
      </w:r>
      <w:r w:rsidRPr="002B2ACA">
        <w:t xml:space="preserve"> if participating in the Broker Dialogue</w:t>
      </w:r>
    </w:p>
    <w:p w14:paraId="5F93C701" w14:textId="77777777" w:rsidR="009F340B" w:rsidRPr="002B2ACA" w:rsidRDefault="009F340B" w:rsidP="00B964A2">
      <w:pPr>
        <w:pStyle w:val="Listenabsatz"/>
        <w:numPr>
          <w:ilvl w:val="1"/>
          <w:numId w:val="47"/>
        </w:numPr>
      </w:pPr>
      <w:r w:rsidRPr="002B2ACA">
        <w:t>The current version (if not in the ‘Cancelled’ state) must be for the same counterparty and broker (if the current version included a broker).</w:t>
      </w:r>
    </w:p>
    <w:p w14:paraId="7E719103" w14:textId="77777777" w:rsidR="009F340B" w:rsidRPr="002B2ACA" w:rsidRDefault="009F340B" w:rsidP="00666D55">
      <w:r w:rsidRPr="002B2ACA">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2B2ACA" w:rsidRDefault="00E33EF4" w:rsidP="00666D55">
      <w:r w:rsidRPr="002B2ACA">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 </w:t>
      </w:r>
    </w:p>
    <w:p w14:paraId="3A3C667A" w14:textId="77777777" w:rsidR="009F340B" w:rsidRPr="002B2ACA" w:rsidRDefault="009F340B" w:rsidP="00162ACD">
      <w:pPr>
        <w:pStyle w:val="berschrift4"/>
        <w:rPr>
          <w:lang w:val="en-GB"/>
        </w:rPr>
      </w:pPr>
      <w:r w:rsidRPr="002B2ACA">
        <w:rPr>
          <w:lang w:val="en-GB"/>
        </w:rPr>
        <w:t>Pending to Amended</w:t>
      </w:r>
    </w:p>
    <w:p w14:paraId="3A34284B" w14:textId="21463C5E" w:rsidR="009F340B" w:rsidRPr="002B2ACA" w:rsidRDefault="009F340B" w:rsidP="00666D55">
      <w:r w:rsidRPr="002B2ACA">
        <w:t xml:space="preserve">If a </w:t>
      </w:r>
      <w:r w:rsidR="00E61728" w:rsidRPr="002B2ACA">
        <w:t>TradeConfirmation document</w:t>
      </w:r>
      <w:r w:rsidRPr="002B2ACA">
        <w:t xml:space="preserve"> is in the ‘Pending’ state it may be moved to the ‘Amended’ state by the assignment of a later and higher version of the same document to the ‘Pending’ state within both instances of the process.</w:t>
      </w:r>
    </w:p>
    <w:p w14:paraId="7DFA9424" w14:textId="42A8F9B0" w:rsidR="009F340B" w:rsidRPr="002B2ACA" w:rsidRDefault="009F340B" w:rsidP="00666D55">
      <w:r w:rsidRPr="002B2ACA">
        <w:t xml:space="preserve">‘Well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92659A">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92659A" w:rsidRPr="002B2ACA">
        <w:t>Start to Pending</w:t>
      </w:r>
      <w:r w:rsidRPr="002B2ACA">
        <w:fldChar w:fldCharType="end"/>
      </w:r>
      <w:r w:rsidR="002C5573" w:rsidRPr="002B2ACA">
        <w:t>”</w:t>
      </w:r>
      <w:r w:rsidRPr="002B2ACA">
        <w:t>.</w:t>
      </w:r>
    </w:p>
    <w:p w14:paraId="1112338C" w14:textId="2F7126E8"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02504F1D" w14:textId="77777777" w:rsidR="009F340B" w:rsidRPr="002B2ACA" w:rsidRDefault="009F340B" w:rsidP="00162ACD">
      <w:pPr>
        <w:pStyle w:val="berschrift4"/>
        <w:rPr>
          <w:lang w:val="en-GB"/>
        </w:rPr>
      </w:pPr>
      <w:r w:rsidRPr="002B2ACA">
        <w:rPr>
          <w:lang w:val="en-GB"/>
        </w:rPr>
        <w:lastRenderedPageBreak/>
        <w:t>Pending to Cancelled</w:t>
      </w:r>
    </w:p>
    <w:p w14:paraId="5DF7C96D" w14:textId="2CEAF323" w:rsidR="009F340B" w:rsidRPr="002B2ACA" w:rsidRDefault="009F340B" w:rsidP="00666D55">
      <w:r w:rsidRPr="002B2ACA">
        <w:t xml:space="preserve">If a </w:t>
      </w:r>
      <w:r w:rsidR="00E61728" w:rsidRPr="002B2ACA">
        <w:t>TradeConfirmation document</w:t>
      </w:r>
      <w:r w:rsidRPr="002B2ACA">
        <w:t xml:space="preserve"> is in the ‘Pending’ state it will be moved, to the ‘Cancelled’ state on the entry into the process of a successfully delivered Cancellation document.</w:t>
      </w:r>
    </w:p>
    <w:p w14:paraId="05F735CB"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77D75308" w14:textId="77777777" w:rsidR="009F340B" w:rsidRPr="002B2ACA" w:rsidRDefault="009F340B" w:rsidP="00666D55">
      <w:r w:rsidRPr="002B2ACA">
        <w:t>The ‘Cancelled’ state is a final state for the process and both instances will terminate.</w:t>
      </w:r>
    </w:p>
    <w:p w14:paraId="1A995325" w14:textId="77777777" w:rsidR="009F340B" w:rsidRPr="002B2ACA" w:rsidRDefault="009F340B" w:rsidP="00162ACD">
      <w:pPr>
        <w:pStyle w:val="berschrift4"/>
        <w:rPr>
          <w:lang w:val="en-GB"/>
        </w:rPr>
      </w:pPr>
      <w:r w:rsidRPr="002B2ACA">
        <w:rPr>
          <w:lang w:val="en-GB"/>
        </w:rPr>
        <w:t>Matched to Amended</w:t>
      </w:r>
    </w:p>
    <w:p w14:paraId="07176206" w14:textId="25A08DB8" w:rsidR="009F340B" w:rsidRPr="002B2ACA" w:rsidRDefault="009F340B" w:rsidP="00666D55">
      <w:r w:rsidRPr="002B2ACA">
        <w:t xml:space="preserve">A pair of </w:t>
      </w:r>
      <w:r w:rsidR="00E61728" w:rsidRPr="002B2ACA">
        <w:t>TradeConfirmation document</w:t>
      </w:r>
      <w:r w:rsidRPr="002B2ACA">
        <w:t>s in the Matched state will be moved to the Amended state if a new version of both documents enters the Matched state.</w:t>
      </w:r>
    </w:p>
    <w:p w14:paraId="271840C5" w14:textId="77777777" w:rsidR="009F340B" w:rsidRPr="002B2ACA" w:rsidRDefault="009F340B" w:rsidP="00162ACD">
      <w:pPr>
        <w:pStyle w:val="berschrift4"/>
        <w:rPr>
          <w:lang w:val="en-GB"/>
        </w:rPr>
      </w:pPr>
      <w:r w:rsidRPr="002B2ACA">
        <w:rPr>
          <w:lang w:val="en-GB"/>
        </w:rPr>
        <w:t>Matched to Tear-Up Requested</w:t>
      </w:r>
    </w:p>
    <w:p w14:paraId="68798F12" w14:textId="40FCC2F2" w:rsidR="009F340B" w:rsidRPr="002B2ACA" w:rsidRDefault="009F340B" w:rsidP="00666D55">
      <w:r w:rsidRPr="002B2ACA">
        <w:t xml:space="preserve">A </w:t>
      </w:r>
      <w:r w:rsidR="00E61728" w:rsidRPr="002B2ACA">
        <w:t>TradeConfirmation document</w:t>
      </w:r>
      <w:r w:rsidRPr="002B2ACA">
        <w:t xml:space="preserve"> that is in the Matched state will be moved to the Tear-Up Requested state on entry into the process of a ‘well processed’ Tear-Up Request document that refer</w:t>
      </w:r>
      <w:del w:id="951" w:author="Autor">
        <w:r w:rsidRPr="002B2ACA" w:rsidDel="00EB14FE">
          <w:delText>e</w:delText>
        </w:r>
      </w:del>
      <w:r w:rsidRPr="002B2ACA">
        <w:t xml:space="preserve">s to one of the Sender’s own </w:t>
      </w:r>
      <w:r w:rsidR="00E61728" w:rsidRPr="002B2ACA">
        <w:t>TradeConfirmation document</w:t>
      </w:r>
      <w:r w:rsidRPr="002B2ACA">
        <w:t xml:space="preserve">s that is the highest version known to the process and is currently in the Matched state. </w:t>
      </w:r>
    </w:p>
    <w:p w14:paraId="1A7286A6" w14:textId="77777777" w:rsidR="009F340B" w:rsidRPr="002B2ACA" w:rsidRDefault="009F340B" w:rsidP="00666D55">
      <w:r w:rsidRPr="002B2ACA">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2B2ACA" w:rsidRDefault="009F340B" w:rsidP="00162ACD">
      <w:pPr>
        <w:pStyle w:val="berschrift4"/>
        <w:rPr>
          <w:lang w:val="en-GB"/>
        </w:rPr>
      </w:pPr>
      <w:r w:rsidRPr="002B2ACA">
        <w:rPr>
          <w:lang w:val="en-GB"/>
        </w:rPr>
        <w:t>Tear-Up Requested to Cancelled</w:t>
      </w:r>
    </w:p>
    <w:p w14:paraId="58D24C6D" w14:textId="0F89854F" w:rsidR="009F340B" w:rsidRPr="002B2ACA" w:rsidRDefault="009F340B" w:rsidP="00666D55">
      <w:r w:rsidRPr="002B2ACA">
        <w:t xml:space="preserve">A </w:t>
      </w:r>
      <w:r w:rsidR="00E61728" w:rsidRPr="002B2ACA">
        <w:t>TradeConfirmation document</w:t>
      </w:r>
      <w:r w:rsidRPr="002B2ACA">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2B2ACA" w:rsidRDefault="009F340B" w:rsidP="00162ACD">
      <w:pPr>
        <w:pStyle w:val="berschrift4"/>
        <w:rPr>
          <w:lang w:val="en-GB"/>
        </w:rPr>
      </w:pPr>
      <w:r w:rsidRPr="002B2ACA">
        <w:rPr>
          <w:lang w:val="en-GB"/>
        </w:rPr>
        <w:t>Matched to Cancelled</w:t>
      </w:r>
    </w:p>
    <w:p w14:paraId="009FEEB0" w14:textId="447087DA"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on entry into the process of a ‘well processed’ Tear-Up Request document that </w:t>
      </w:r>
      <w:del w:id="952" w:author="Autor">
        <w:r w:rsidRPr="002B2ACA" w:rsidDel="00EB14FE">
          <w:delText>referes</w:delText>
        </w:r>
      </w:del>
      <w:ins w:id="953" w:author="Autor">
        <w:r w:rsidR="00EB14FE" w:rsidRPr="002B2ACA">
          <w:t>refers</w:t>
        </w:r>
      </w:ins>
      <w:r w:rsidRPr="002B2ACA">
        <w:t xml:space="preserve"> to one of the Sender’s own </w:t>
      </w:r>
      <w:r w:rsidR="00E61728" w:rsidRPr="002B2ACA">
        <w:t>TradeConfirmation document</w:t>
      </w:r>
      <w:r w:rsidRPr="002B2ACA">
        <w:t xml:space="preserve"> that is the highest version known to the process</w:t>
      </w:r>
      <w:r w:rsidR="002C5573" w:rsidRPr="002B2ACA">
        <w:t xml:space="preserve"> </w:t>
      </w:r>
      <w:r w:rsidRPr="002B2ACA">
        <w:t xml:space="preserve">and is currently in the Matched state and was previously in a matching pair with the </w:t>
      </w:r>
      <w:r w:rsidR="00E61728" w:rsidRPr="002B2ACA">
        <w:t>TradeConfirmation document</w:t>
      </w:r>
      <w:r w:rsidRPr="002B2ACA">
        <w:t xml:space="preserve"> that is currently in the Tear-Up Requested state.</w:t>
      </w:r>
    </w:p>
    <w:p w14:paraId="129477BC" w14:textId="77777777" w:rsidR="009F340B" w:rsidRPr="002B2ACA" w:rsidRDefault="009F340B" w:rsidP="00162ACD">
      <w:pPr>
        <w:pStyle w:val="berschrift4"/>
        <w:rPr>
          <w:lang w:val="en-GB"/>
        </w:rPr>
      </w:pPr>
      <w:r w:rsidRPr="002B2ACA">
        <w:rPr>
          <w:lang w:val="en-GB"/>
        </w:rPr>
        <w:t>Pending to Matched</w:t>
      </w:r>
    </w:p>
    <w:p w14:paraId="64C217B3" w14:textId="3879CBC0" w:rsidR="009F340B" w:rsidRPr="002B2ACA" w:rsidRDefault="009F340B" w:rsidP="009F340B">
      <w:r w:rsidRPr="002B2ACA">
        <w:t>The multi-tenancy matching dialogue can dispense with the interim states necessary in the peer-to-peer deployment of the process and replace them with one transition directly from th</w:t>
      </w:r>
      <w:r w:rsidR="005141FD" w:rsidRPr="002B2ACA">
        <w:t>e Pending to the Matched state.</w:t>
      </w:r>
    </w:p>
    <w:p w14:paraId="05142069" w14:textId="707A111B" w:rsidR="009F340B" w:rsidRPr="002B2ACA" w:rsidRDefault="009F340B" w:rsidP="009F340B">
      <w:r w:rsidRPr="002B2ACA">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2B2ACA">
        <w:t>tly matched Trade Confirmation.</w:t>
      </w:r>
    </w:p>
    <w:p w14:paraId="702C0700" w14:textId="5434E006" w:rsidR="009F340B" w:rsidRPr="002B2ACA" w:rsidRDefault="009F340B" w:rsidP="009F340B">
      <w:r w:rsidRPr="002B2ACA">
        <w:t xml:space="preserve">Once a match is established either for a new pair of </w:t>
      </w:r>
      <w:r w:rsidR="00E61728" w:rsidRPr="002B2ACA">
        <w:t>TradeConfirmation document</w:t>
      </w:r>
      <w:r w:rsidRPr="002B2ACA">
        <w:t>s or between new versions of a currently matched pair of Trade Confirmations then both the matching documents are moved from the Pending state to the Matched state.</w:t>
      </w:r>
    </w:p>
    <w:p w14:paraId="6415874E" w14:textId="77777777" w:rsidR="009F340B" w:rsidRPr="002B2ACA" w:rsidRDefault="009F340B" w:rsidP="00666D55">
      <w:pPr>
        <w:pStyle w:val="berschrift3"/>
      </w:pPr>
      <w:bookmarkStart w:id="954" w:name="_Toc179107828"/>
      <w:r w:rsidRPr="002B2ACA">
        <w:t>Peer-to-Peer Matching Dialogue</w:t>
      </w:r>
    </w:p>
    <w:p w14:paraId="28F4A25D" w14:textId="77777777" w:rsidR="009F340B" w:rsidRPr="002B2ACA" w:rsidRDefault="009F340B" w:rsidP="00666D55">
      <w:r w:rsidRPr="002B2ACA">
        <w:t>The transitions specific to the peer-to-peer dialogue are described in detail below.</w:t>
      </w:r>
    </w:p>
    <w:p w14:paraId="4C059A42" w14:textId="77777777" w:rsidR="009F340B" w:rsidRPr="002B2ACA" w:rsidRDefault="009F340B" w:rsidP="00162ACD">
      <w:pPr>
        <w:pStyle w:val="berschrift4"/>
        <w:rPr>
          <w:lang w:val="en-GB"/>
        </w:rPr>
      </w:pPr>
      <w:r w:rsidRPr="002B2ACA">
        <w:rPr>
          <w:lang w:val="en-GB"/>
        </w:rPr>
        <w:lastRenderedPageBreak/>
        <w:t>Pending to Potential Match</w:t>
      </w:r>
      <w:bookmarkEnd w:id="954"/>
    </w:p>
    <w:p w14:paraId="0DFBB2F7" w14:textId="426FDA78" w:rsidR="009F340B" w:rsidRPr="002B2ACA" w:rsidRDefault="009F340B" w:rsidP="00666D55">
      <w:r w:rsidRPr="002B2ACA">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2B2ACA">
        <w:t>TradeConfirmation document</w:t>
      </w:r>
      <w:r w:rsidRPr="002B2ACA">
        <w:t xml:space="preserve">s or between new versions of a currently matched pair of Trade Confirmations, by the Buyer, then an MSU document is created. </w:t>
      </w:r>
    </w:p>
    <w:p w14:paraId="0C0D712B" w14:textId="6BEF87CA" w:rsidR="009F340B" w:rsidRPr="002B2ACA" w:rsidRDefault="009F340B" w:rsidP="00666D55">
      <w:r w:rsidRPr="002B2ACA">
        <w:t xml:space="preserve">To avoid race conditions the Buyer instance checks that the state of the specific versions of the </w:t>
      </w:r>
      <w:r w:rsidR="00E61728" w:rsidRPr="002B2ACA">
        <w:t>TradeConfirmation document</w:t>
      </w:r>
      <w:r w:rsidRPr="002B2ACA">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2B2ACA" w:rsidRDefault="009F340B" w:rsidP="00666D55">
      <w:r w:rsidRPr="002B2ACA">
        <w:t xml:space="preserve">When the ‘Sending’ state has been assigned to the MSU in the Communications Process the </w:t>
      </w:r>
      <w:r w:rsidR="00E61728" w:rsidRPr="002B2ACA">
        <w:t>TradeConfirmation document</w:t>
      </w:r>
      <w:r w:rsidRPr="002B2ACA">
        <w:t xml:space="preserve">s referenced in the MSU are assigned to the state ‘Potential Match’ and are removed from the matching queue within the Buyer instance of the process. </w:t>
      </w:r>
    </w:p>
    <w:p w14:paraId="7D3B1B32" w14:textId="1D52D384"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5F8F44F9" w14:textId="77777777" w:rsidR="009F340B" w:rsidRPr="002B2ACA" w:rsidRDefault="009F340B" w:rsidP="00162ACD">
      <w:pPr>
        <w:pStyle w:val="berschrift4"/>
        <w:rPr>
          <w:lang w:val="en-GB"/>
        </w:rPr>
      </w:pPr>
      <w:r w:rsidRPr="002B2ACA">
        <w:rPr>
          <w:lang w:val="en-GB"/>
        </w:rPr>
        <w:t>Potential Match to Match Suggested</w:t>
      </w:r>
    </w:p>
    <w:p w14:paraId="1655EF62"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79CD3DCB" w14:textId="313FFF05" w:rsidR="009F340B" w:rsidRPr="002B2ACA" w:rsidRDefault="009F340B" w:rsidP="00666D55">
      <w:r w:rsidRPr="002B2ACA">
        <w:t xml:space="preserve">If the MSU is assigned to the ‘Finished’ state in the Communications Process then the referenced </w:t>
      </w:r>
      <w:r w:rsidR="00E61728" w:rsidRPr="002B2ACA">
        <w:t>TradeConfirmation document</w:t>
      </w:r>
      <w:r w:rsidRPr="002B2ACA">
        <w:t xml:space="preserve">s in the Buyer instance of the process will be moved from the ‘Potential Match’ to ‘Match Suggested’ state. </w:t>
      </w:r>
    </w:p>
    <w:p w14:paraId="51C8819E" w14:textId="77777777" w:rsidR="009F340B" w:rsidRPr="002B2ACA" w:rsidRDefault="009F340B" w:rsidP="00162ACD">
      <w:pPr>
        <w:pStyle w:val="berschrift4"/>
        <w:rPr>
          <w:lang w:val="en-GB"/>
        </w:rPr>
      </w:pPr>
      <w:r w:rsidRPr="002B2ACA">
        <w:rPr>
          <w:lang w:val="en-GB"/>
        </w:rPr>
        <w:t>Potential Match to Error</w:t>
      </w:r>
    </w:p>
    <w:p w14:paraId="14216165"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5FA20EBF" w14:textId="1E93F31D" w:rsidR="009F340B" w:rsidRPr="002B2ACA" w:rsidRDefault="009F340B" w:rsidP="00666D55">
      <w:r w:rsidRPr="002B2ACA">
        <w:t xml:space="preserve">If the MSU is assigned to the ‘Failed’ state in the Communications Process then the referenced </w:t>
      </w:r>
      <w:r w:rsidR="00E61728" w:rsidRPr="002B2ACA">
        <w:t>TradeConfirmation document</w:t>
      </w:r>
      <w:r w:rsidRPr="002B2ACA">
        <w:t>s in the Buyer instance of the process will be moved from the ‘Pot</w:t>
      </w:r>
      <w:r w:rsidR="005141FD" w:rsidRPr="002B2ACA">
        <w:t>ential Match’ to ‘Error’ state.</w:t>
      </w:r>
    </w:p>
    <w:p w14:paraId="671C91EC" w14:textId="77777777" w:rsidR="009F340B" w:rsidRPr="002B2ACA" w:rsidRDefault="009F340B" w:rsidP="00162ACD">
      <w:pPr>
        <w:pStyle w:val="berschrift4"/>
        <w:rPr>
          <w:lang w:val="en-GB"/>
        </w:rPr>
      </w:pPr>
      <w:r w:rsidRPr="002B2ACA">
        <w:rPr>
          <w:lang w:val="en-GB"/>
        </w:rPr>
        <w:t>Pending to Match Suggested</w:t>
      </w:r>
    </w:p>
    <w:p w14:paraId="4E16F116" w14:textId="016F2D94" w:rsidR="009F340B" w:rsidRPr="002B2ACA" w:rsidRDefault="009F340B" w:rsidP="00666D55">
      <w:pPr>
        <w:keepNext/>
      </w:pPr>
      <w:r w:rsidRPr="002B2ACA">
        <w:t xml:space="preserve">An MSU will be ‘well processed’ by the Seller if the </w:t>
      </w:r>
      <w:r w:rsidR="00E61728" w:rsidRPr="002B2ACA">
        <w:t>TradeConfirmation document</w:t>
      </w:r>
      <w:r w:rsidRPr="002B2ACA">
        <w:t>s referenced in the MSU are:</w:t>
      </w:r>
    </w:p>
    <w:p w14:paraId="612BB77A" w14:textId="77777777" w:rsidR="009F340B" w:rsidRPr="002B2ACA" w:rsidRDefault="009F340B" w:rsidP="00666D55">
      <w:pPr>
        <w:pStyle w:val="Listlevel1"/>
        <w:rPr>
          <w:lang w:val="en-GB"/>
        </w:rPr>
      </w:pPr>
      <w:r w:rsidRPr="002B2ACA">
        <w:rPr>
          <w:lang w:val="en-GB"/>
        </w:rPr>
        <w:t>known to the Seller instance of the process</w:t>
      </w:r>
    </w:p>
    <w:p w14:paraId="652A9F08" w14:textId="77777777" w:rsidR="009F340B" w:rsidRPr="002B2ACA" w:rsidRDefault="009F340B" w:rsidP="00666D55">
      <w:pPr>
        <w:pStyle w:val="Listlevel1"/>
        <w:rPr>
          <w:lang w:val="en-GB"/>
        </w:rPr>
      </w:pPr>
      <w:r w:rsidRPr="002B2ACA">
        <w:rPr>
          <w:lang w:val="en-GB"/>
        </w:rPr>
        <w:t>in the Pending state.</w:t>
      </w:r>
    </w:p>
    <w:p w14:paraId="2F23DC56" w14:textId="68BFCFD2" w:rsidR="009F340B" w:rsidRPr="002B2ACA" w:rsidRDefault="009F340B" w:rsidP="00666D55">
      <w:r w:rsidRPr="002B2ACA">
        <w:t xml:space="preserve">If the MSU is ‘well processed’ by the Seller instance then the state of the </w:t>
      </w:r>
      <w:r w:rsidR="00E61728" w:rsidRPr="002B2ACA">
        <w:t>TradeConfirmation document</w:t>
      </w:r>
      <w:r w:rsidRPr="002B2ACA">
        <w:t>s (in both instances of the process) are synchronised to the new state of ‘Match Suggested’ and the control moves to the Seller instance.</w:t>
      </w:r>
    </w:p>
    <w:p w14:paraId="0DC88E56" w14:textId="4E1D795F" w:rsidR="009F340B" w:rsidRPr="002B2ACA" w:rsidRDefault="009F340B" w:rsidP="00666D55">
      <w:r w:rsidRPr="002B2ACA">
        <w:t xml:space="preserve">If either of the </w:t>
      </w:r>
      <w:r w:rsidR="00E61728" w:rsidRPr="002B2ACA">
        <w:t>TradeConfirmation document</w:t>
      </w:r>
      <w:r w:rsidRPr="002B2ACA">
        <w:t>s referenced in the MSU cannot be identified in the set of CNFs in the ‘Pending’ state, for instance one or both are in the Timed Out state, a</w:t>
      </w:r>
      <w:r w:rsidR="002C5573" w:rsidRPr="002B2ACA">
        <w:t xml:space="preserve"> </w:t>
      </w:r>
      <w:r w:rsidRPr="002B2ACA">
        <w:t xml:space="preserve">then the MSU will not be ‘well processed’ i.e. set to the Failed state in the Communications Process. As defined in </w:t>
      </w:r>
      <w:r w:rsidR="002C5573" w:rsidRPr="002B2ACA">
        <w:t>s</w:t>
      </w:r>
      <w:r w:rsidRPr="002B2ACA">
        <w:t xml:space="preserve">ection </w:t>
      </w:r>
      <w:r w:rsidRPr="002B2ACA">
        <w:fldChar w:fldCharType="begin"/>
      </w:r>
      <w:r w:rsidRPr="002B2ACA">
        <w:instrText xml:space="preserve"> REF _Ref184794257 \r \h </w:instrText>
      </w:r>
      <w:r w:rsidRPr="002B2ACA">
        <w:fldChar w:fldCharType="separate"/>
      </w:r>
      <w:r w:rsidR="0092659A">
        <w:t>7.2</w:t>
      </w:r>
      <w:r w:rsidRPr="002B2ACA">
        <w:fldChar w:fldCharType="end"/>
      </w:r>
      <w:r w:rsidR="002C5573" w:rsidRPr="002B2ACA">
        <w:t>, “</w:t>
      </w:r>
      <w:r w:rsidRPr="002B2ACA">
        <w:fldChar w:fldCharType="begin"/>
      </w:r>
      <w:r w:rsidRPr="002B2ACA">
        <w:instrText xml:space="preserve"> REF _Ref184794260 \h </w:instrText>
      </w:r>
      <w:r w:rsidRPr="002B2ACA">
        <w:fldChar w:fldCharType="separate"/>
      </w:r>
      <w:r w:rsidR="0092659A" w:rsidRPr="002B2ACA">
        <w:t>General Document Exchange State Processing</w:t>
      </w:r>
      <w:r w:rsidRPr="002B2ACA">
        <w:fldChar w:fldCharType="end"/>
      </w:r>
      <w:r w:rsidR="002C5573" w:rsidRPr="002B2ACA">
        <w:t>”</w:t>
      </w:r>
      <w:r w:rsidRPr="002B2ACA">
        <w:t xml:space="preserve">, a </w:t>
      </w:r>
      <w:r w:rsidRPr="002B2ACA">
        <w:lastRenderedPageBreak/>
        <w:t>Rejection document will be issued to the Buyer with a reason explaining the processing error.</w:t>
      </w:r>
    </w:p>
    <w:p w14:paraId="62092A78" w14:textId="77777777" w:rsidR="009F340B" w:rsidRPr="002B2ACA" w:rsidRDefault="009F340B" w:rsidP="00666D55">
      <w:r w:rsidRPr="002B2ACA">
        <w:t>Otherwise the Seller instance must independently validate the suggested match received via the MSU document from the Buyer.</w:t>
      </w:r>
    </w:p>
    <w:p w14:paraId="14AF2466" w14:textId="77777777" w:rsidR="009F340B" w:rsidRPr="002B2ACA" w:rsidRDefault="009F340B" w:rsidP="00666D55">
      <w:r w:rsidRPr="002B2ACA">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2B2ACA" w:rsidRDefault="009F340B" w:rsidP="00162ACD">
      <w:pPr>
        <w:pStyle w:val="berschrift4"/>
        <w:rPr>
          <w:lang w:val="en-GB"/>
        </w:rPr>
      </w:pPr>
      <w:bookmarkStart w:id="955" w:name="_Toc179107829"/>
      <w:r w:rsidRPr="002B2ACA">
        <w:rPr>
          <w:lang w:val="en-GB"/>
        </w:rPr>
        <w:t>Pending to Error</w:t>
      </w:r>
      <w:bookmarkEnd w:id="955"/>
    </w:p>
    <w:p w14:paraId="0401751D" w14:textId="3328C0CD"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2B2ACA" w:rsidRDefault="009F340B" w:rsidP="00162ACD">
      <w:pPr>
        <w:pStyle w:val="berschrift4"/>
        <w:rPr>
          <w:lang w:val="en-GB"/>
        </w:rPr>
      </w:pPr>
      <w:bookmarkStart w:id="956" w:name="_Toc179107830"/>
      <w:r w:rsidRPr="002B2ACA">
        <w:rPr>
          <w:lang w:val="en-GB"/>
        </w:rPr>
        <w:t>Match Suggested to Error</w:t>
      </w:r>
      <w:bookmarkEnd w:id="956"/>
    </w:p>
    <w:p w14:paraId="7DC5A427" w14:textId="6EE8004E"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Match Suggested state under the following circumstances:</w:t>
      </w:r>
    </w:p>
    <w:p w14:paraId="22376195" w14:textId="77777777" w:rsidR="009F340B" w:rsidRPr="002B2ACA" w:rsidRDefault="009F340B" w:rsidP="00666D55">
      <w:pPr>
        <w:numPr>
          <w:ilvl w:val="0"/>
          <w:numId w:val="41"/>
        </w:numPr>
      </w:pPr>
      <w:r w:rsidRPr="002B2ACA">
        <w:t>If it is referenced in an MSR document that is successfully delivered (i.e. is ‘well processed’)</w:t>
      </w:r>
    </w:p>
    <w:p w14:paraId="41A75CE2" w14:textId="77777777" w:rsidR="009F340B" w:rsidRPr="002B2ACA" w:rsidRDefault="009F340B" w:rsidP="00666D55">
      <w:pPr>
        <w:numPr>
          <w:ilvl w:val="0"/>
          <w:numId w:val="41"/>
        </w:numPr>
      </w:pPr>
      <w:r w:rsidRPr="002B2ACA">
        <w:t>If it is referenced in an MSR document that not ‘well processed’ (i.e. set to the Failed state in the Communications Process)</w:t>
      </w:r>
    </w:p>
    <w:p w14:paraId="4CA31614" w14:textId="77777777" w:rsidR="009F340B" w:rsidRPr="002B2ACA" w:rsidRDefault="009F340B" w:rsidP="00666D55">
      <w:pPr>
        <w:numPr>
          <w:ilvl w:val="0"/>
          <w:numId w:val="41"/>
        </w:numPr>
      </w:pPr>
      <w:r w:rsidRPr="002B2ACA">
        <w:t>If it is referenced in an MSA document that not ‘well processed’ (i.e. set to the Failed state in the Communications Process)</w:t>
      </w:r>
    </w:p>
    <w:p w14:paraId="2792DE26" w14:textId="78927930" w:rsidR="009F340B" w:rsidRPr="002B2ACA" w:rsidRDefault="009F340B" w:rsidP="00666D55">
      <w:r w:rsidRPr="002B2ACA">
        <w:t xml:space="preserve">MRS and MSA documents will be ‘well processed’ by the Buyer if the Match Suggestion document referenced in the MSR or MSA is known to the Buyer instance of the process and that the </w:t>
      </w:r>
      <w:r w:rsidR="00E61728" w:rsidRPr="002B2ACA">
        <w:t>TradeConfirmation document</w:t>
      </w:r>
      <w:r w:rsidRPr="002B2ACA">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2B2ACA" w:rsidRDefault="009F340B" w:rsidP="00162ACD">
      <w:pPr>
        <w:pStyle w:val="berschrift4"/>
        <w:rPr>
          <w:lang w:val="en-GB"/>
        </w:rPr>
      </w:pPr>
      <w:bookmarkStart w:id="957" w:name="_Toc179107832"/>
      <w:r w:rsidRPr="002B2ACA">
        <w:rPr>
          <w:lang w:val="en-GB"/>
        </w:rPr>
        <w:t>Match Suggested to Matched</w:t>
      </w:r>
      <w:bookmarkEnd w:id="957"/>
    </w:p>
    <w:p w14:paraId="52EE41CB" w14:textId="058A59BE" w:rsidR="009F340B" w:rsidRPr="002B2ACA" w:rsidRDefault="009F340B" w:rsidP="00666D55">
      <w:r w:rsidRPr="002B2ACA">
        <w:t xml:space="preserve">Receipt of a ‘well processed’ Match Suggestion Acceptance document issued to the Buyer by the Seller will result in the transition of the </w:t>
      </w:r>
      <w:r w:rsidR="00E61728" w:rsidRPr="002B2ACA">
        <w:t>TradeConfirmation document</w:t>
      </w:r>
      <w:r w:rsidRPr="002B2ACA">
        <w:t>s identified in the MSU referenced by the MSA in both instance of the process from the Match Suggested state to the Matched state in synchronisation.</w:t>
      </w:r>
    </w:p>
    <w:p w14:paraId="195EFA31" w14:textId="77BB96A5" w:rsidR="009F340B" w:rsidRPr="002B2ACA" w:rsidRDefault="009F340B" w:rsidP="00666D55">
      <w:r w:rsidRPr="002B2ACA">
        <w:t xml:space="preserve">The MSA will be ‘well processed’ if the relevant </w:t>
      </w:r>
      <w:r w:rsidR="00E61728" w:rsidRPr="002B2ACA">
        <w:t>TradeConfirmation document</w:t>
      </w:r>
      <w:r w:rsidRPr="002B2ACA">
        <w:t>s are known to the Buyer instance of the process.</w:t>
      </w:r>
    </w:p>
    <w:p w14:paraId="6BB0DD6D" w14:textId="77777777" w:rsidR="009F340B" w:rsidRPr="002B2ACA" w:rsidRDefault="009F340B" w:rsidP="00666D55">
      <w:r w:rsidRPr="002B2ACA">
        <w:t>The ‘Matched’ state is a final state for the process and both instances will terminate.</w:t>
      </w:r>
    </w:p>
    <w:p w14:paraId="7B2B7E34" w14:textId="77777777" w:rsidR="009F340B" w:rsidRPr="002B2ACA" w:rsidRDefault="009F340B" w:rsidP="00162ACD">
      <w:pPr>
        <w:pStyle w:val="berschrift4"/>
        <w:rPr>
          <w:lang w:val="en-GB"/>
        </w:rPr>
      </w:pPr>
      <w:r w:rsidRPr="002B2ACA">
        <w:rPr>
          <w:lang w:val="en-GB"/>
        </w:rPr>
        <w:t>Error to Amended</w:t>
      </w:r>
    </w:p>
    <w:p w14:paraId="4E958867" w14:textId="7C470B27" w:rsidR="009F340B" w:rsidRPr="002B2ACA" w:rsidRDefault="009F340B" w:rsidP="009F340B">
      <w:r w:rsidRPr="002B2ACA">
        <w:t xml:space="preserve">If a </w:t>
      </w:r>
      <w:r w:rsidR="00E61728" w:rsidRPr="002B2ACA">
        <w:t>TradeConfirmation document</w:t>
      </w:r>
      <w:r w:rsidRPr="002B2ACA">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2D0CF742" w:rsidR="009F340B" w:rsidRPr="002B2ACA" w:rsidRDefault="009F340B" w:rsidP="009F340B">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92659A">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92659A" w:rsidRPr="002B2ACA">
        <w:t>Start to Pending</w:t>
      </w:r>
      <w:r w:rsidRPr="002B2ACA">
        <w:fldChar w:fldCharType="end"/>
      </w:r>
      <w:r w:rsidR="002C5573" w:rsidRPr="002B2ACA">
        <w:t>”</w:t>
      </w:r>
      <w:r w:rsidRPr="002B2ACA">
        <w:t>.</w:t>
      </w:r>
    </w:p>
    <w:p w14:paraId="36651546" w14:textId="774C3BE1"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5EEDE370" w14:textId="77777777" w:rsidR="009F340B" w:rsidRPr="002B2ACA" w:rsidRDefault="009F340B" w:rsidP="00666D55">
      <w:pPr>
        <w:pStyle w:val="berschrift3"/>
      </w:pPr>
      <w:bookmarkStart w:id="958" w:name="_Toc179107838"/>
      <w:r w:rsidRPr="002B2ACA">
        <w:lastRenderedPageBreak/>
        <w:t>Trade Confirmation in the Broker Dialogue</w:t>
      </w:r>
      <w:bookmarkEnd w:id="958"/>
    </w:p>
    <w:p w14:paraId="673B24B0" w14:textId="77777777" w:rsidR="009F340B" w:rsidRPr="002B2ACA" w:rsidRDefault="009F340B" w:rsidP="00162ACD">
      <w:pPr>
        <w:pStyle w:val="berschrift4"/>
        <w:rPr>
          <w:lang w:val="en-GB"/>
        </w:rPr>
      </w:pPr>
      <w:bookmarkStart w:id="959" w:name="_Ref171252173"/>
      <w:bookmarkStart w:id="960" w:name="_Toc179107839"/>
      <w:r w:rsidRPr="002B2ACA">
        <w:rPr>
          <w:lang w:val="en-GB"/>
        </w:rPr>
        <w:t>Start to Pending</w:t>
      </w:r>
      <w:bookmarkEnd w:id="959"/>
      <w:bookmarkEnd w:id="960"/>
    </w:p>
    <w:p w14:paraId="62FB6E72" w14:textId="5FA8F54C" w:rsidR="009F340B" w:rsidRPr="002B2ACA" w:rsidRDefault="009F340B" w:rsidP="00666D55">
      <w:r w:rsidRPr="002B2ACA">
        <w:t xml:space="preserve">The </w:t>
      </w:r>
      <w:r w:rsidR="00E61728" w:rsidRPr="002B2ACA">
        <w:t>TradeConfirmation document</w:t>
      </w:r>
      <w:r w:rsidRPr="002B2ACA">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2B2ACA" w:rsidRDefault="009F340B" w:rsidP="00666D55">
      <w:r w:rsidRPr="002B2ACA">
        <w:t xml:space="preserve">A ‘well processed’ </w:t>
      </w:r>
      <w:r w:rsidR="00E61728" w:rsidRPr="002B2ACA">
        <w:t>TradeConfirmation document</w:t>
      </w:r>
      <w:r w:rsidRPr="002B2ACA">
        <w:t>:</w:t>
      </w:r>
    </w:p>
    <w:p w14:paraId="4FF5E173" w14:textId="77777777" w:rsidR="009F340B" w:rsidRPr="002B2ACA" w:rsidRDefault="009F340B" w:rsidP="00666D55">
      <w:pPr>
        <w:pStyle w:val="Listenabsatz"/>
        <w:numPr>
          <w:ilvl w:val="0"/>
          <w:numId w:val="40"/>
        </w:numPr>
        <w:tabs>
          <w:tab w:val="num" w:pos="360"/>
        </w:tabs>
      </w:pPr>
      <w:r w:rsidRPr="002B2ACA">
        <w:t>may be a new document unknown to the current or a previous process instance (both dialogues)</w:t>
      </w:r>
    </w:p>
    <w:p w14:paraId="26D6D0E5" w14:textId="77777777" w:rsidR="009F340B" w:rsidRPr="002B2ACA" w:rsidRDefault="009F340B" w:rsidP="00666D55">
      <w:pPr>
        <w:pStyle w:val="Listenabsatz"/>
        <w:numPr>
          <w:ilvl w:val="0"/>
          <w:numId w:val="40"/>
        </w:numPr>
        <w:tabs>
          <w:tab w:val="num" w:pos="360"/>
        </w:tabs>
      </w:pPr>
      <w:r w:rsidRPr="002B2ACA">
        <w:t>a higher version of a document with the same Document ID but a higher Version number in which case:</w:t>
      </w:r>
    </w:p>
    <w:p w14:paraId="1A18AC0C" w14:textId="5EE73CAA" w:rsidR="009F340B" w:rsidRPr="002B2ACA" w:rsidRDefault="009F340B" w:rsidP="00666D55">
      <w:pPr>
        <w:pStyle w:val="Listlevel1"/>
        <w:numPr>
          <w:ilvl w:val="1"/>
          <w:numId w:val="22"/>
        </w:numPr>
        <w:rPr>
          <w:lang w:val="en-GB"/>
        </w:rPr>
      </w:pPr>
      <w:r w:rsidRPr="002B2ACA">
        <w:rPr>
          <w:lang w:val="en-GB"/>
        </w:rPr>
        <w:t>the current version of the document must be in the Pendi</w:t>
      </w:r>
      <w:r w:rsidR="00066FA0" w:rsidRPr="002B2ACA">
        <w:rPr>
          <w:lang w:val="en-GB"/>
        </w:rPr>
        <w:t>ng or Preliminary Matched state</w:t>
      </w:r>
    </w:p>
    <w:p w14:paraId="3F8D0D72" w14:textId="77777777" w:rsidR="009F340B" w:rsidRPr="002B2ACA" w:rsidRDefault="009F340B" w:rsidP="00666D55">
      <w:pPr>
        <w:pStyle w:val="Listlevel1"/>
        <w:numPr>
          <w:ilvl w:val="1"/>
          <w:numId w:val="22"/>
        </w:numPr>
        <w:rPr>
          <w:lang w:val="en-GB"/>
        </w:rPr>
      </w:pPr>
      <w:r w:rsidRPr="002B2ACA">
        <w:rPr>
          <w:lang w:val="en-GB"/>
        </w:rPr>
        <w:t>the current version of the document must be in the Matched or Cancelled state AND must have the setting to accept amendments to Matched or Cancelled documents enabled</w:t>
      </w:r>
    </w:p>
    <w:p w14:paraId="21499406" w14:textId="77777777" w:rsidR="009F340B" w:rsidRPr="002B2ACA" w:rsidRDefault="009F340B" w:rsidP="00666D55">
      <w:pPr>
        <w:pStyle w:val="Listlevel1"/>
        <w:numPr>
          <w:ilvl w:val="1"/>
          <w:numId w:val="22"/>
        </w:numPr>
        <w:rPr>
          <w:lang w:val="en-GB"/>
        </w:rPr>
      </w:pPr>
      <w:r w:rsidRPr="002B2ACA">
        <w:rPr>
          <w:lang w:val="en-GB"/>
        </w:rPr>
        <w:t>The current version must not be referenced in a Broker Match Notification document with the Notification Type of ‘preliminary’ or ‘final’ that has not yet reached the ‘Finished’ state of the Communication Process</w:t>
      </w:r>
    </w:p>
    <w:p w14:paraId="1EC07A35" w14:textId="2976D08A" w:rsidR="009F340B" w:rsidRPr="002B2ACA" w:rsidRDefault="009F340B" w:rsidP="00666D55">
      <w:pPr>
        <w:pStyle w:val="Listlevel1"/>
        <w:numPr>
          <w:ilvl w:val="1"/>
          <w:numId w:val="22"/>
        </w:numPr>
        <w:rPr>
          <w:lang w:val="en-GB"/>
        </w:rPr>
      </w:pPr>
      <w:r w:rsidRPr="002B2ACA">
        <w:rPr>
          <w:lang w:val="en-GB"/>
        </w:rPr>
        <w:t>must pass validation as defined in</w:t>
      </w:r>
      <w:r w:rsidR="00B964A2" w:rsidRPr="002B2ACA">
        <w:rPr>
          <w:lang w:val="en-GB"/>
        </w:rPr>
        <w:t xml:space="preserve"> section </w:t>
      </w:r>
      <w:r w:rsidR="00B964A2" w:rsidRPr="002B2ACA">
        <w:rPr>
          <w:lang w:val="en-GB"/>
        </w:rPr>
        <w:fldChar w:fldCharType="begin"/>
      </w:r>
      <w:r w:rsidR="00B964A2" w:rsidRPr="002B2ACA">
        <w:rPr>
          <w:lang w:val="en-GB"/>
        </w:rPr>
        <w:instrText xml:space="preserve"> REF _Ref171252103 \r \h </w:instrText>
      </w:r>
      <w:r w:rsidR="00B964A2" w:rsidRPr="002B2ACA">
        <w:rPr>
          <w:lang w:val="en-GB"/>
        </w:rPr>
      </w:r>
      <w:r w:rsidR="00B964A2" w:rsidRPr="002B2ACA">
        <w:rPr>
          <w:lang w:val="en-GB"/>
        </w:rPr>
        <w:fldChar w:fldCharType="separate"/>
      </w:r>
      <w:r w:rsidR="0092659A">
        <w:rPr>
          <w:lang w:val="en-GB"/>
        </w:rPr>
        <w:t>7.4.1.1</w:t>
      </w:r>
      <w:r w:rsidR="00B964A2" w:rsidRPr="002B2ACA">
        <w:rPr>
          <w:lang w:val="en-GB"/>
        </w:rPr>
        <w:fldChar w:fldCharType="end"/>
      </w:r>
      <w:r w:rsidR="00B964A2" w:rsidRPr="002B2ACA">
        <w:rPr>
          <w:lang w:val="en-GB"/>
        </w:rPr>
        <w:t>,</w:t>
      </w:r>
      <w:r w:rsidRPr="002B2ACA">
        <w:rPr>
          <w:lang w:val="en-GB"/>
        </w:rPr>
        <w:t xml:space="preserve"> </w:t>
      </w:r>
      <w:r w:rsidR="002C5573" w:rsidRPr="002B2ACA">
        <w:rPr>
          <w:lang w:val="en-GB"/>
        </w:rPr>
        <w:t>“</w:t>
      </w:r>
      <w:r w:rsidRPr="002B2ACA">
        <w:rPr>
          <w:lang w:val="en-GB"/>
        </w:rPr>
        <w:fldChar w:fldCharType="begin"/>
      </w:r>
      <w:r w:rsidRPr="002B2ACA">
        <w:rPr>
          <w:lang w:val="en-GB"/>
        </w:rPr>
        <w:instrText xml:space="preserve"> REF _Ref171252103 \h </w:instrText>
      </w:r>
      <w:r w:rsidR="00A5474F" w:rsidRPr="002B2ACA">
        <w:rPr>
          <w:lang w:val="en-GB"/>
        </w:rPr>
        <w:instrText xml:space="preserve"> \* MERGEFORMAT </w:instrText>
      </w:r>
      <w:r w:rsidRPr="002B2ACA">
        <w:rPr>
          <w:lang w:val="en-GB"/>
        </w:rPr>
      </w:r>
      <w:r w:rsidRPr="002B2ACA">
        <w:rPr>
          <w:lang w:val="en-GB"/>
        </w:rPr>
        <w:fldChar w:fldCharType="separate"/>
      </w:r>
      <w:r w:rsidR="0092659A" w:rsidRPr="002B2ACA">
        <w:rPr>
          <w:lang w:val="en-GB"/>
        </w:rPr>
        <w:t>Start to Pending</w:t>
      </w:r>
      <w:r w:rsidRPr="002B2ACA">
        <w:rPr>
          <w:lang w:val="en-GB"/>
        </w:rPr>
        <w:fldChar w:fldCharType="end"/>
      </w:r>
      <w:r w:rsidR="002C5573" w:rsidRPr="002B2ACA">
        <w:rPr>
          <w:lang w:val="en-GB"/>
        </w:rPr>
        <w:t>”</w:t>
      </w:r>
      <w:r w:rsidR="00B964A2" w:rsidRPr="002B2ACA">
        <w:rPr>
          <w:lang w:val="en-GB"/>
        </w:rPr>
        <w:t>,</w:t>
      </w:r>
      <w:r w:rsidRPr="002B2ACA">
        <w:rPr>
          <w:lang w:val="en-GB"/>
        </w:rPr>
        <w:t xml:space="preserve"> if participati</w:t>
      </w:r>
      <w:r w:rsidR="00066FA0" w:rsidRPr="002B2ACA">
        <w:rPr>
          <w:lang w:val="en-GB"/>
        </w:rPr>
        <w:t>ng in the Counterparty Dialogue</w:t>
      </w:r>
    </w:p>
    <w:p w14:paraId="591CF66E" w14:textId="063F330A" w:rsidR="009F340B" w:rsidRPr="002B2ACA" w:rsidRDefault="009F340B" w:rsidP="00666D55">
      <w:r w:rsidRPr="002B2ACA">
        <w:t xml:space="preserve">A </w:t>
      </w:r>
      <w:r w:rsidR="00E61728" w:rsidRPr="002B2ACA">
        <w:t>TradeConfirmation document</w:t>
      </w:r>
      <w:r w:rsidRPr="002B2ACA">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2B2ACA" w:rsidRDefault="00E33EF4" w:rsidP="00666D55">
      <w:pPr>
        <w:pStyle w:val="Note"/>
      </w:pPr>
      <w:r w:rsidRPr="002B2ACA">
        <w:rPr>
          <w:b/>
        </w:rPr>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w:t>
      </w:r>
    </w:p>
    <w:p w14:paraId="3325AD23" w14:textId="07671FB4" w:rsidR="009F340B" w:rsidRPr="002B2ACA" w:rsidRDefault="009F340B" w:rsidP="00666D55">
      <w:pPr>
        <w:pStyle w:val="Note"/>
      </w:pPr>
      <w:r w:rsidRPr="002B2ACA">
        <w:t>Unless the Broker dialogue has been specifically prioritised (see</w:t>
      </w:r>
      <w:bookmarkStart w:id="961" w:name="_Toc70378643"/>
      <w:r w:rsidR="00B964A2" w:rsidRPr="002B2ACA">
        <w:t xml:space="preserve"> section</w:t>
      </w:r>
      <w:r w:rsidR="002C5573" w:rsidRPr="002B2ACA">
        <w:t xml:space="preserve"> </w:t>
      </w:r>
      <w:r w:rsidR="00B964A2" w:rsidRPr="002B2ACA">
        <w:fldChar w:fldCharType="begin"/>
      </w:r>
      <w:r w:rsidR="00B964A2" w:rsidRPr="002B2ACA">
        <w:instrText xml:space="preserve"> REF _Ref65594040 \r \h </w:instrText>
      </w:r>
      <w:r w:rsidR="00B964A2" w:rsidRPr="002B2ACA">
        <w:fldChar w:fldCharType="separate"/>
      </w:r>
      <w:r w:rsidR="0092659A">
        <w:t>5.4.1.3</w:t>
      </w:r>
      <w:r w:rsidR="00B964A2" w:rsidRPr="002B2ACA">
        <w:fldChar w:fldCharType="end"/>
      </w:r>
      <w:r w:rsidR="00B964A2" w:rsidRPr="002B2ACA">
        <w:t xml:space="preserve">, </w:t>
      </w:r>
      <w:r w:rsidR="002C5573" w:rsidRPr="002B2ACA">
        <w:t>“</w:t>
      </w:r>
      <w:r w:rsidR="002C5573" w:rsidRPr="002B2ACA">
        <w:fldChar w:fldCharType="begin"/>
      </w:r>
      <w:r w:rsidR="002C5573" w:rsidRPr="002B2ACA">
        <w:instrText xml:space="preserve"> REF _Ref65594040 \h </w:instrText>
      </w:r>
      <w:r w:rsidR="002C5573" w:rsidRPr="002B2ACA">
        <w:fldChar w:fldCharType="separate"/>
      </w:r>
      <w:r w:rsidR="0092659A" w:rsidRPr="002B2ACA">
        <w:t>High-Level Trilateral Matching Dialogue</w:t>
      </w:r>
      <w:r w:rsidR="002C5573" w:rsidRPr="002B2ACA">
        <w:fldChar w:fldCharType="end"/>
      </w:r>
      <w:r w:rsidR="002C5573" w:rsidRPr="002B2ACA">
        <w:t>”</w:t>
      </w:r>
      <w:r w:rsidRPr="002B2ACA">
        <w:t xml:space="preserve">) then this transition must always be completed after the transition of the CNF from Start to Pending in the Counterparty Dialogue as described in </w:t>
      </w:r>
      <w:r w:rsidR="002C5573" w:rsidRPr="002B2ACA">
        <w:t>“</w:t>
      </w:r>
      <w:r w:rsidRPr="002B2ACA">
        <w:fldChar w:fldCharType="begin"/>
      </w:r>
      <w:r w:rsidRPr="002B2ACA">
        <w:instrText xml:space="preserve"> REF _Ref171252103 \h </w:instrText>
      </w:r>
      <w:r w:rsidR="007557F5" w:rsidRPr="002B2ACA">
        <w:instrText xml:space="preserve"> \* MERGEFORMAT </w:instrText>
      </w:r>
      <w:r w:rsidRPr="002B2ACA">
        <w:fldChar w:fldCharType="separate"/>
      </w:r>
      <w:r w:rsidR="0092659A" w:rsidRPr="002B2ACA">
        <w:t>Start to Pending</w:t>
      </w:r>
      <w:r w:rsidRPr="002B2ACA">
        <w:fldChar w:fldCharType="end"/>
      </w:r>
      <w:r w:rsidR="002C5573" w:rsidRPr="002B2ACA">
        <w:t>”</w:t>
      </w:r>
      <w:r w:rsidRPr="002B2ACA">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2B2ACA" w:rsidRDefault="009F340B" w:rsidP="00162ACD">
      <w:pPr>
        <w:pStyle w:val="berschrift4"/>
        <w:rPr>
          <w:lang w:val="en-GB"/>
        </w:rPr>
      </w:pPr>
      <w:r w:rsidRPr="002B2ACA">
        <w:rPr>
          <w:lang w:val="en-GB"/>
        </w:rPr>
        <w:t>Pending or Preliminary Matched to Amended</w:t>
      </w:r>
    </w:p>
    <w:p w14:paraId="2A9B9CE4" w14:textId="1E49A26D" w:rsidR="009F340B" w:rsidRPr="002B2ACA" w:rsidRDefault="009F340B" w:rsidP="00666D55">
      <w:r w:rsidRPr="002B2ACA">
        <w:t xml:space="preserve">If a </w:t>
      </w:r>
      <w:r w:rsidR="00E61728" w:rsidRPr="002B2ACA">
        <w:t>TradeConfirmation document</w:t>
      </w:r>
      <w:r w:rsidRPr="002B2ACA">
        <w:t xml:space="preserve"> is in the ‘Pending’ or ‘Preliminary Matched’ state it may be moved, to the ‘Amended’ state by the assignment of a later and higher version of the same document to the ‘Pending’ state within the trader instance of the process.</w:t>
      </w:r>
    </w:p>
    <w:p w14:paraId="2EDEA880" w14:textId="45E86534" w:rsidR="009F340B" w:rsidRPr="002B2ACA" w:rsidRDefault="009F340B" w:rsidP="00666D55">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_Ref171252173 \r \h </w:instrText>
      </w:r>
      <w:r w:rsidR="00B964A2" w:rsidRPr="002B2ACA">
        <w:fldChar w:fldCharType="separate"/>
      </w:r>
      <w:r w:rsidR="0092659A">
        <w:t>7.4.3.1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_Ref171252173 \h </w:instrText>
      </w:r>
      <w:r w:rsidRPr="002B2ACA">
        <w:fldChar w:fldCharType="separate"/>
      </w:r>
      <w:r w:rsidR="0092659A" w:rsidRPr="002B2ACA">
        <w:t>Start to Pending</w:t>
      </w:r>
      <w:r w:rsidRPr="002B2ACA">
        <w:fldChar w:fldCharType="end"/>
      </w:r>
      <w:r w:rsidR="002C5573" w:rsidRPr="002B2ACA">
        <w:t>”</w:t>
      </w:r>
      <w:r w:rsidRPr="002B2ACA">
        <w:t>.</w:t>
      </w:r>
    </w:p>
    <w:p w14:paraId="2EF30FE4" w14:textId="48B206AD"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3DB56C0E" w14:textId="77777777" w:rsidR="009F340B" w:rsidRPr="002B2ACA" w:rsidRDefault="009F340B" w:rsidP="00162ACD">
      <w:pPr>
        <w:pStyle w:val="berschrift4"/>
        <w:rPr>
          <w:lang w:val="en-GB"/>
        </w:rPr>
      </w:pPr>
      <w:r w:rsidRPr="002B2ACA">
        <w:rPr>
          <w:lang w:val="en-GB"/>
        </w:rPr>
        <w:lastRenderedPageBreak/>
        <w:t>Pending or Preliminary Matched to Cancelled</w:t>
      </w:r>
    </w:p>
    <w:p w14:paraId="73FF20D6" w14:textId="33CAAD26" w:rsidR="009F340B" w:rsidRPr="002B2ACA" w:rsidRDefault="009F340B" w:rsidP="00666D55">
      <w:r w:rsidRPr="002B2ACA">
        <w:t xml:space="preserve">If a </w:t>
      </w:r>
      <w:r w:rsidR="00E61728" w:rsidRPr="002B2ACA">
        <w:t>TradeConfirmation document</w:t>
      </w:r>
      <w:r w:rsidRPr="002B2ACA">
        <w:t xml:space="preserve"> is in the ‘Pending’ or ‘Preliminary Matched’ state it will be moved, to the ‘Cancelled’ state on the entry into the process of a Cancellation document.</w:t>
      </w:r>
    </w:p>
    <w:p w14:paraId="1D9BA416" w14:textId="77777777" w:rsidR="009F340B" w:rsidRPr="002B2ACA" w:rsidRDefault="009F340B" w:rsidP="00666D55">
      <w:r w:rsidRPr="002B2ACA">
        <w:t>The ‘cancelled’ state is a final state for the process and the instance will terminate.</w:t>
      </w:r>
    </w:p>
    <w:p w14:paraId="76F29AA8" w14:textId="77777777" w:rsidR="009F340B" w:rsidRPr="002B2ACA" w:rsidRDefault="009F340B" w:rsidP="00162ACD">
      <w:pPr>
        <w:pStyle w:val="berschrift4"/>
        <w:rPr>
          <w:lang w:val="en-GB"/>
        </w:rPr>
      </w:pPr>
      <w:r w:rsidRPr="002B2ACA">
        <w:rPr>
          <w:lang w:val="en-GB"/>
        </w:rPr>
        <w:t>Matched to Amended</w:t>
      </w:r>
    </w:p>
    <w:p w14:paraId="542427D9" w14:textId="0DB87E23" w:rsidR="009F340B" w:rsidRPr="002B2ACA" w:rsidRDefault="009F340B" w:rsidP="00666D55">
      <w:r w:rsidRPr="002B2ACA">
        <w:t xml:space="preserve">The </w:t>
      </w:r>
      <w:r w:rsidR="00E61728" w:rsidRPr="002B2ACA">
        <w:t>TradeConfirmation document</w:t>
      </w:r>
      <w:r w:rsidRPr="002B2ACA">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2B2ACA" w:rsidRDefault="009F340B" w:rsidP="00162ACD">
      <w:pPr>
        <w:pStyle w:val="berschrift4"/>
        <w:rPr>
          <w:lang w:val="en-GB"/>
        </w:rPr>
      </w:pPr>
      <w:r w:rsidRPr="002B2ACA">
        <w:rPr>
          <w:lang w:val="en-GB"/>
        </w:rPr>
        <w:t>Matched to Cancelled</w:t>
      </w:r>
    </w:p>
    <w:p w14:paraId="14ABB027" w14:textId="37486774"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in the Broker Matching dialogue if the Trader submits a ‘well processed’ Tear-Up Request document to the Broker Matching dialogue (by using the Broker ID in the </w:t>
      </w:r>
      <w:del w:id="962" w:author="Autor">
        <w:r w:rsidRPr="002B2ACA" w:rsidDel="00EB14FE">
          <w:delText>Reciever</w:delText>
        </w:r>
      </w:del>
      <w:ins w:id="963" w:author="Autor">
        <w:r w:rsidR="00EB14FE" w:rsidRPr="002B2ACA">
          <w:t>Receiver</w:t>
        </w:r>
      </w:ins>
      <w:r w:rsidRPr="002B2ACA">
        <w:t xml:space="preserve"> ID field) that refers to a </w:t>
      </w:r>
      <w:r w:rsidR="00E61728" w:rsidRPr="002B2ACA">
        <w:t>TradeConfirmation document</w:t>
      </w:r>
      <w:r w:rsidRPr="002B2ACA">
        <w:t xml:space="preserve"> which is the highest version known to the process and is currently in the Matched state with a Broker Confirmation document.</w:t>
      </w:r>
    </w:p>
    <w:p w14:paraId="199192E0" w14:textId="1CC94A36" w:rsidR="009F340B" w:rsidRPr="002B2ACA" w:rsidRDefault="009F340B" w:rsidP="00666D55">
      <w:r w:rsidRPr="002B2ACA">
        <w:t xml:space="preserve">A </w:t>
      </w:r>
      <w:r w:rsidR="00E61728" w:rsidRPr="002B2ACA">
        <w:t>TradeConfirmation document</w:t>
      </w:r>
      <w:r w:rsidRPr="002B2ACA">
        <w:t xml:space="preserve"> in the Matched state in the Broker Matching dialogue will be moved to the Cancelled state if the </w:t>
      </w:r>
      <w:r w:rsidR="00E61728" w:rsidRPr="002B2ACA">
        <w:t>TradeConfirmation document</w:t>
      </w:r>
      <w:r w:rsidRPr="002B2ACA">
        <w:t xml:space="preserve"> in the Counterparty Matching dialogue is assigned to the Cancelled state.</w:t>
      </w:r>
    </w:p>
    <w:p w14:paraId="00BC5287" w14:textId="77777777" w:rsidR="009F340B" w:rsidRPr="002B2ACA" w:rsidRDefault="009F340B" w:rsidP="00162ACD">
      <w:pPr>
        <w:pStyle w:val="berschrift4"/>
        <w:rPr>
          <w:lang w:val="en-GB"/>
        </w:rPr>
      </w:pPr>
      <w:bookmarkStart w:id="964" w:name="_Ref263004446"/>
      <w:r w:rsidRPr="002B2ACA">
        <w:rPr>
          <w:lang w:val="en-GB"/>
        </w:rPr>
        <w:t>Pending to Matched or Preliminary Matched</w:t>
      </w:r>
      <w:bookmarkEnd w:id="964"/>
    </w:p>
    <w:p w14:paraId="53B6AC88" w14:textId="77777777" w:rsidR="009F340B" w:rsidRPr="002B2ACA" w:rsidRDefault="009F340B" w:rsidP="00666D55">
      <w:r w:rsidRPr="002B2ACA">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01930AC1" w:rsidR="009F340B" w:rsidRPr="002B2ACA" w:rsidRDefault="009F340B" w:rsidP="00666D55">
      <w:r w:rsidRPr="002B2ACA">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2B2ACA">
        <w:t xml:space="preserve">onally </w:t>
      </w:r>
      <w:del w:id="965" w:author="Autor">
        <w:r w:rsidR="00A5474F" w:rsidRPr="002B2ACA" w:rsidDel="00EB14FE">
          <w:delText>Broekr</w:delText>
        </w:r>
      </w:del>
      <w:ins w:id="966" w:author="Autor">
        <w:r w:rsidR="00EB14FE" w:rsidRPr="002B2ACA">
          <w:t>Broker</w:t>
        </w:r>
      </w:ins>
      <w:r w:rsidR="00A5474F" w:rsidRPr="002B2ACA">
        <w:t xml:space="preserve"> Fee Information).</w:t>
      </w:r>
    </w:p>
    <w:p w14:paraId="4EBE7B42" w14:textId="482C8FA1" w:rsidR="009F340B" w:rsidRPr="002B2ACA" w:rsidRDefault="009F340B" w:rsidP="00666D55">
      <w:r w:rsidRPr="002B2ACA">
        <w:t>Once a match is established either for a new set of documents or between new versions of a currently matched set of documents then the Trade Confirmation is moved from the Pending state to either the Matche</w:t>
      </w:r>
      <w:r w:rsidR="00A5474F" w:rsidRPr="002B2ACA">
        <w:t>d or Preliminary Matched state.</w:t>
      </w:r>
    </w:p>
    <w:p w14:paraId="7C8B69F7" w14:textId="746FF7C0"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2B2ACA" w:rsidRDefault="009F340B" w:rsidP="00666D55">
      <w:r w:rsidRPr="002B2ACA">
        <w:t xml:space="preserve">If the </w:t>
      </w:r>
      <w:r w:rsidR="00E61728" w:rsidRPr="002B2ACA">
        <w:t>TradeConfirmation document</w:t>
      </w:r>
      <w:r w:rsidRPr="002B2ACA">
        <w:t xml:space="preserve"> is not part of the Trilateral Matching dialogue then the Trade Confirmation will be moved to the Matched state (without Counterparty) in the Broker Matching dialogue.</w:t>
      </w:r>
    </w:p>
    <w:p w14:paraId="30D8BBFA" w14:textId="77777777" w:rsidR="009F340B" w:rsidRPr="002B2ACA" w:rsidRDefault="009F340B" w:rsidP="00162ACD">
      <w:pPr>
        <w:pStyle w:val="berschrift4"/>
        <w:rPr>
          <w:lang w:val="en-GB"/>
        </w:rPr>
      </w:pPr>
      <w:bookmarkStart w:id="967" w:name="_Ref263004752"/>
      <w:r w:rsidRPr="002B2ACA">
        <w:rPr>
          <w:lang w:val="en-GB"/>
        </w:rPr>
        <w:lastRenderedPageBreak/>
        <w:t>Preliminary Matched to Pending</w:t>
      </w:r>
      <w:bookmarkEnd w:id="967"/>
    </w:p>
    <w:p w14:paraId="05B04475" w14:textId="77777777" w:rsidR="009F340B" w:rsidRPr="002B2ACA" w:rsidRDefault="009F340B" w:rsidP="00666D55">
      <w:r w:rsidRPr="002B2ACA">
        <w:t>This transition is triggered by the Broker Fee Information document associated with the Trade Confirmation or the Broker Confirmation being assigned to one of the following states:</w:t>
      </w:r>
    </w:p>
    <w:p w14:paraId="563EFFCA" w14:textId="77777777" w:rsidR="009F340B" w:rsidRPr="002B2ACA" w:rsidRDefault="009F340B" w:rsidP="00666D55">
      <w:pPr>
        <w:pStyle w:val="Listenabsatz"/>
        <w:numPr>
          <w:ilvl w:val="0"/>
          <w:numId w:val="42"/>
        </w:numPr>
        <w:tabs>
          <w:tab w:val="num" w:pos="360"/>
        </w:tabs>
      </w:pPr>
      <w:r w:rsidRPr="002B2ACA">
        <w:t>Amended</w:t>
      </w:r>
    </w:p>
    <w:p w14:paraId="49E7C691" w14:textId="77777777" w:rsidR="009F340B" w:rsidRPr="002B2ACA" w:rsidRDefault="009F340B" w:rsidP="00666D55">
      <w:pPr>
        <w:pStyle w:val="Listenabsatz"/>
        <w:numPr>
          <w:ilvl w:val="0"/>
          <w:numId w:val="42"/>
        </w:numPr>
        <w:tabs>
          <w:tab w:val="num" w:pos="360"/>
        </w:tabs>
      </w:pPr>
      <w:r w:rsidRPr="002B2ACA">
        <w:t>Cancelled</w:t>
      </w:r>
    </w:p>
    <w:p w14:paraId="5BB98EE0" w14:textId="77777777" w:rsidR="009F340B" w:rsidRPr="002B2ACA" w:rsidRDefault="009F340B" w:rsidP="00666D55">
      <w:pPr>
        <w:pStyle w:val="Listenabsatz"/>
        <w:numPr>
          <w:ilvl w:val="0"/>
          <w:numId w:val="42"/>
        </w:numPr>
        <w:tabs>
          <w:tab w:val="num" w:pos="360"/>
        </w:tabs>
      </w:pPr>
      <w:r w:rsidRPr="002B2ACA">
        <w:t>Error</w:t>
      </w:r>
    </w:p>
    <w:p w14:paraId="78AB1E48" w14:textId="77777777" w:rsidR="009F340B" w:rsidRPr="002B2ACA" w:rsidRDefault="009F340B" w:rsidP="00666D55">
      <w:r w:rsidRPr="002B2ACA">
        <w:t>If the process is in the peer-to-peer deployment then the BMN will be ‘well processed’ by the broker instance if the Broker Confirmation document referenced in the BMN is:</w:t>
      </w:r>
    </w:p>
    <w:p w14:paraId="57B5BA79" w14:textId="77777777" w:rsidR="009F340B" w:rsidRPr="002B2ACA" w:rsidRDefault="009F340B" w:rsidP="00666D55">
      <w:pPr>
        <w:pStyle w:val="Listenabsatz"/>
        <w:numPr>
          <w:ilvl w:val="0"/>
          <w:numId w:val="43"/>
        </w:numPr>
        <w:tabs>
          <w:tab w:val="num" w:pos="360"/>
        </w:tabs>
      </w:pPr>
      <w:r w:rsidRPr="002B2ACA">
        <w:t>known to the broker instance of the process</w:t>
      </w:r>
    </w:p>
    <w:p w14:paraId="71BF99C8" w14:textId="77777777" w:rsidR="009F340B" w:rsidRPr="002B2ACA" w:rsidRDefault="009F340B" w:rsidP="00666D55">
      <w:pPr>
        <w:pStyle w:val="Listenabsatz"/>
        <w:numPr>
          <w:ilvl w:val="0"/>
          <w:numId w:val="43"/>
        </w:numPr>
        <w:tabs>
          <w:tab w:val="num" w:pos="360"/>
        </w:tabs>
      </w:pPr>
      <w:r w:rsidRPr="002B2ACA">
        <w:t>in the Preliminary Matched state.</w:t>
      </w:r>
    </w:p>
    <w:p w14:paraId="5E7B8816" w14:textId="767C6AD2"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‘Pending’ state if the Notification Type in the BMN is ‘reverse’.</w:t>
      </w:r>
    </w:p>
    <w:p w14:paraId="4420ACB4" w14:textId="77777777" w:rsidR="009F340B" w:rsidRPr="002B2ACA" w:rsidRDefault="009F340B" w:rsidP="00666D55">
      <w:r w:rsidRPr="002B2ACA">
        <w:t>If the BMN is not ‘well processed’ then the Trade Confirmation is set to Pending state and is subject to further matching.</w:t>
      </w:r>
    </w:p>
    <w:p w14:paraId="348E40C5" w14:textId="1FF8390C" w:rsidR="009F340B" w:rsidRPr="002B2ACA" w:rsidRDefault="009F340B" w:rsidP="00666D55">
      <w:r w:rsidRPr="002B2ACA">
        <w:t xml:space="preserve">Furthermore, if the BMN is assigned to the ‘Failed’ state in the Communications Process then the referenced </w:t>
      </w:r>
      <w:r w:rsidR="00E61728" w:rsidRPr="002B2ACA">
        <w:t>TradeConfirmation document</w:t>
      </w:r>
      <w:r w:rsidRPr="002B2ACA">
        <w:t xml:space="preserve"> in the Trader instance of the process will be moved from the ‘Preliminary Match’ to ‘the ‘Pending’ state since the processing error </w:t>
      </w:r>
      <w:del w:id="968" w:author="Autor">
        <w:r w:rsidRPr="002B2ACA" w:rsidDel="00EB14FE">
          <w:delText>exisits</w:delText>
        </w:r>
      </w:del>
      <w:ins w:id="969" w:author="Autor">
        <w:r w:rsidR="00EB14FE" w:rsidRPr="002B2ACA">
          <w:t>exists</w:t>
        </w:r>
      </w:ins>
      <w:r w:rsidRPr="002B2ACA">
        <w:t xml:space="preserve"> in the Broker instance of the process and can now only be resolved by amendment of the BCN document which has been moved to the ‘Error’ state as specified in </w:t>
      </w:r>
      <w:r w:rsidR="00B964A2" w:rsidRPr="002B2ACA">
        <w:t xml:space="preserve">section </w:t>
      </w:r>
      <w:r w:rsidRPr="002B2ACA">
        <w:fldChar w:fldCharType="begin"/>
      </w:r>
      <w:r w:rsidRPr="002B2ACA">
        <w:instrText xml:space="preserve"> REF _Ref185256799 \r \h </w:instrText>
      </w:r>
      <w:r w:rsidRPr="002B2ACA">
        <w:fldChar w:fldCharType="separate"/>
      </w:r>
      <w:r w:rsidR="0092659A">
        <w:t>7.4.6.3</w:t>
      </w:r>
      <w:r w:rsidRPr="002B2ACA">
        <w:fldChar w:fldCharType="end"/>
      </w:r>
      <w:r w:rsidR="00B964A2" w:rsidRPr="002B2ACA">
        <w:t>, “</w:t>
      </w:r>
      <w:r w:rsidRPr="002B2ACA">
        <w:fldChar w:fldCharType="begin"/>
      </w:r>
      <w:r w:rsidRPr="002B2ACA">
        <w:instrText xml:space="preserve"> REF _Ref185256799 \h </w:instrText>
      </w:r>
      <w:r w:rsidRPr="002B2ACA">
        <w:fldChar w:fldCharType="separate"/>
      </w:r>
      <w:r w:rsidR="0092659A" w:rsidRPr="002B2ACA">
        <w:t>Potential Match to Error</w:t>
      </w:r>
      <w:r w:rsidRPr="002B2ACA">
        <w:fldChar w:fldCharType="end"/>
      </w:r>
      <w:r w:rsidR="00B964A2" w:rsidRPr="002B2ACA">
        <w:t>”,</w:t>
      </w:r>
      <w:r w:rsidRPr="002B2ACA">
        <w:t xml:space="preserve"> (Trader instance) and </w:t>
      </w:r>
      <w:r w:rsidR="00B964A2" w:rsidRPr="002B2ACA">
        <w:t>s</w:t>
      </w:r>
      <w:r w:rsidRPr="002B2ACA">
        <w:t xml:space="preserve">ection </w:t>
      </w:r>
      <w:r w:rsidRPr="002B2ACA">
        <w:fldChar w:fldCharType="begin"/>
      </w:r>
      <w:r w:rsidRPr="002B2ACA">
        <w:instrText xml:space="preserve"> REF _Ref185256867 \r \h </w:instrText>
      </w:r>
      <w:r w:rsidRPr="002B2ACA">
        <w:fldChar w:fldCharType="separate"/>
      </w:r>
      <w:r w:rsidR="0092659A">
        <w:t>7.4.6.5</w:t>
      </w:r>
      <w:r w:rsidRPr="002B2ACA">
        <w:fldChar w:fldCharType="end"/>
      </w:r>
      <w:r w:rsidR="00B964A2" w:rsidRPr="002B2ACA">
        <w:t>, “</w:t>
      </w:r>
      <w:r w:rsidRPr="002B2ACA">
        <w:fldChar w:fldCharType="begin"/>
      </w:r>
      <w:r w:rsidRPr="002B2ACA">
        <w:instrText xml:space="preserve"> REF _Ref185256867 \h </w:instrText>
      </w:r>
      <w:r w:rsidRPr="002B2ACA">
        <w:fldChar w:fldCharType="separate"/>
      </w:r>
      <w:r w:rsidR="0092659A" w:rsidRPr="002B2ACA">
        <w:t>Pending to Error</w:t>
      </w:r>
      <w:r w:rsidRPr="002B2ACA">
        <w:fldChar w:fldCharType="end"/>
      </w:r>
      <w:r w:rsidR="00B964A2" w:rsidRPr="002B2ACA">
        <w:t>”</w:t>
      </w:r>
      <w:r w:rsidRPr="002B2ACA">
        <w:t>.</w:t>
      </w:r>
    </w:p>
    <w:p w14:paraId="50579511" w14:textId="77777777" w:rsidR="009F340B" w:rsidRPr="002B2ACA" w:rsidRDefault="009F340B" w:rsidP="00162ACD">
      <w:pPr>
        <w:pStyle w:val="berschrift4"/>
        <w:rPr>
          <w:lang w:val="en-GB"/>
        </w:rPr>
      </w:pPr>
      <w:bookmarkStart w:id="970" w:name="_Ref263004923"/>
      <w:r w:rsidRPr="002B2ACA">
        <w:rPr>
          <w:lang w:val="en-GB"/>
        </w:rPr>
        <w:t>Preliminary Matched to Matched</w:t>
      </w:r>
      <w:bookmarkEnd w:id="970"/>
    </w:p>
    <w:p w14:paraId="4AFE7C4D" w14:textId="7309EFF3" w:rsidR="009F340B" w:rsidRPr="002B2ACA" w:rsidRDefault="009F340B" w:rsidP="009F340B">
      <w:r w:rsidRPr="002B2ACA">
        <w:t xml:space="preserve">This transition is triggered by an external event: the transition to the ‘Matched’ state of the </w:t>
      </w:r>
      <w:r w:rsidR="00E61728" w:rsidRPr="002B2ACA">
        <w:t>TradeConfirmation document</w:t>
      </w:r>
      <w:r w:rsidRPr="002B2ACA">
        <w:t xml:space="preserve"> in the Counterparty Dialogue of the eCM process. </w:t>
      </w:r>
    </w:p>
    <w:p w14:paraId="1FF3689F" w14:textId="4A7EAFE5" w:rsidR="009F340B" w:rsidRPr="002B2ACA" w:rsidRDefault="009F340B" w:rsidP="009F340B">
      <w:r w:rsidRPr="002B2ACA">
        <w:t xml:space="preserve">If the process is in the peer-to-peer deployment then 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2B2ACA" w:rsidRDefault="009F340B" w:rsidP="009F340B">
      <w:r w:rsidRPr="002B2ACA">
        <w:t>A BMN will be ‘well processed’ by the broker instance if the Broker Confirmation document referenced in the BMN is:</w:t>
      </w:r>
    </w:p>
    <w:p w14:paraId="474C31AF" w14:textId="77777777" w:rsidR="009F340B" w:rsidRPr="002B2ACA" w:rsidRDefault="009F340B" w:rsidP="00524DE5">
      <w:pPr>
        <w:pStyle w:val="Listlevel1"/>
        <w:rPr>
          <w:lang w:val="en-GB"/>
        </w:rPr>
      </w:pPr>
      <w:r w:rsidRPr="002B2ACA">
        <w:rPr>
          <w:lang w:val="en-GB"/>
        </w:rPr>
        <w:t>known to the broker instance of the process</w:t>
      </w:r>
    </w:p>
    <w:p w14:paraId="511AD732" w14:textId="77777777" w:rsidR="009F340B" w:rsidRPr="002B2ACA" w:rsidRDefault="009F340B" w:rsidP="00524DE5">
      <w:pPr>
        <w:pStyle w:val="Listlevel1"/>
        <w:rPr>
          <w:lang w:val="en-GB"/>
        </w:rPr>
      </w:pPr>
      <w:r w:rsidRPr="002B2ACA">
        <w:rPr>
          <w:lang w:val="en-GB"/>
        </w:rPr>
        <w:t>in the Preliminary Matched state.</w:t>
      </w:r>
    </w:p>
    <w:p w14:paraId="0DBE8417" w14:textId="145946C2" w:rsidR="009F340B" w:rsidRPr="002B2ACA" w:rsidRDefault="009F340B" w:rsidP="009F340B">
      <w:r w:rsidRPr="002B2ACA">
        <w:t xml:space="preserve">If the BMN is ‘well processed’ by the broker instance then the state of the </w:t>
      </w:r>
      <w:r w:rsidR="00E61728" w:rsidRPr="002B2ACA">
        <w:t>TradeConfirmation document</w:t>
      </w:r>
      <w:r w:rsidRPr="002B2ACA">
        <w:t xml:space="preserve"> is set to the ‘Matched’ state if the Notification Type in the BMN is ‘final’.</w:t>
      </w:r>
    </w:p>
    <w:p w14:paraId="60DE218C" w14:textId="77777777" w:rsidR="009F340B" w:rsidRPr="002B2ACA" w:rsidRDefault="009F340B" w:rsidP="00B02287">
      <w:r w:rsidRPr="002B2ACA">
        <w:t>‘Matched’ is a terminal state, In which case the dialogue terminates.</w:t>
      </w:r>
    </w:p>
    <w:p w14:paraId="44B9E4BB" w14:textId="77777777" w:rsidR="009F340B" w:rsidRPr="002B2ACA" w:rsidRDefault="009F340B" w:rsidP="00B02287">
      <w:r w:rsidRPr="002B2ACA">
        <w:t>If the BMN is not ‘well processed’ then the Trade Confirmation remains in the Preliminary Matched state and is subject to further matching.</w:t>
      </w:r>
    </w:p>
    <w:p w14:paraId="2A88B0DA" w14:textId="77777777" w:rsidR="009F340B" w:rsidRPr="002B2ACA" w:rsidRDefault="009F340B" w:rsidP="00666D55">
      <w:pPr>
        <w:pStyle w:val="berschrift3"/>
      </w:pPr>
      <w:r w:rsidRPr="002B2ACA">
        <w:lastRenderedPageBreak/>
        <w:t>Peer-to-Peer Matching Dialogue</w:t>
      </w:r>
    </w:p>
    <w:p w14:paraId="58F569A5" w14:textId="77777777" w:rsidR="009F340B" w:rsidRPr="002B2ACA" w:rsidRDefault="009F340B" w:rsidP="00666D55">
      <w:r w:rsidRPr="002B2ACA">
        <w:t>The transitions specific to the peer-to-peer dialogue are described in detail below.</w:t>
      </w:r>
    </w:p>
    <w:p w14:paraId="59E2BF99" w14:textId="77777777" w:rsidR="009F340B" w:rsidRPr="002B2ACA" w:rsidRDefault="009F340B" w:rsidP="00162ACD">
      <w:pPr>
        <w:pStyle w:val="berschrift4"/>
        <w:rPr>
          <w:lang w:val="en-GB"/>
        </w:rPr>
      </w:pPr>
      <w:bookmarkStart w:id="971" w:name="_Ref171253955"/>
      <w:bookmarkStart w:id="972" w:name="_Toc179107840"/>
      <w:r w:rsidRPr="002B2ACA">
        <w:rPr>
          <w:lang w:val="en-GB"/>
        </w:rPr>
        <w:t xml:space="preserve">Pending to </w:t>
      </w:r>
      <w:bookmarkEnd w:id="971"/>
      <w:bookmarkEnd w:id="972"/>
      <w:r w:rsidRPr="002B2ACA">
        <w:rPr>
          <w:lang w:val="en-GB"/>
        </w:rPr>
        <w:t>Potential Match</w:t>
      </w:r>
    </w:p>
    <w:p w14:paraId="6ADD368F" w14:textId="77777777" w:rsidR="009F340B" w:rsidRPr="002B2ACA" w:rsidRDefault="009F340B" w:rsidP="00666D55">
      <w:r w:rsidRPr="002B2ACA">
        <w:t xml:space="preserve">The trader instance of the process applies the matching algorithm defined. Once a matching Broker Confirmation document has been identified by the trader a BMN document is created. </w:t>
      </w:r>
    </w:p>
    <w:p w14:paraId="4382EDF5" w14:textId="4ABAD9CB" w:rsidR="009F340B" w:rsidRPr="002B2ACA" w:rsidRDefault="009F340B" w:rsidP="00666D55">
      <w:r w:rsidRPr="002B2ACA">
        <w:t xml:space="preserve">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2B2ACA" w:rsidRDefault="009F340B" w:rsidP="00666D55">
      <w:r w:rsidRPr="002B2ACA">
        <w:t xml:space="preserve">When the ‘Sending’ state has been assigned to the BMN in the Communications Process the </w:t>
      </w:r>
      <w:r w:rsidR="00E61728" w:rsidRPr="002B2ACA">
        <w:t>TradeConfirmation document</w:t>
      </w:r>
      <w:r w:rsidRPr="002B2ACA">
        <w:t xml:space="preserve"> referenced in the BMN is assigned to the state ‘Potential Match’ and is removed from the matching queue within the Trader instance of the process. </w:t>
      </w:r>
    </w:p>
    <w:p w14:paraId="52F2308F" w14:textId="055E4E50"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303DAEA6" w14:textId="77777777" w:rsidR="009F340B" w:rsidRPr="002B2ACA" w:rsidRDefault="009F340B" w:rsidP="00162ACD">
      <w:pPr>
        <w:pStyle w:val="berschrift4"/>
        <w:rPr>
          <w:lang w:val="en-GB"/>
        </w:rPr>
      </w:pPr>
      <w:bookmarkStart w:id="973" w:name="_Ref185238625"/>
      <w:bookmarkStart w:id="974" w:name="_Ref171254734"/>
      <w:r w:rsidRPr="002B2ACA">
        <w:rPr>
          <w:lang w:val="en-GB"/>
        </w:rPr>
        <w:t>Potential Match to Preliminary Matched or Matched</w:t>
      </w:r>
      <w:bookmarkEnd w:id="973"/>
      <w:r w:rsidRPr="002B2ACA">
        <w:rPr>
          <w:lang w:val="en-GB"/>
        </w:rPr>
        <w:t xml:space="preserve"> </w:t>
      </w:r>
    </w:p>
    <w:p w14:paraId="4961E1D5"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B2185D0" w14:textId="03C69ABF" w:rsidR="009F340B" w:rsidRPr="002B2ACA" w:rsidRDefault="009F340B" w:rsidP="00666D55">
      <w:r w:rsidRPr="002B2ACA">
        <w:t xml:space="preserve">If the BMN is assigned to the ‘Finished’ state in the Communications Process then the referenced </w:t>
      </w:r>
      <w:r w:rsidR="00E61728" w:rsidRPr="002B2ACA">
        <w:t>TradeConfirmation document</w:t>
      </w:r>
      <w:r w:rsidRPr="002B2ACA">
        <w:t xml:space="preserve">s in the Trader instance of the process will be moved from the ‘Potential Match’ to ‘Preliminary Match’ or ‘Matched’ state. </w:t>
      </w:r>
    </w:p>
    <w:p w14:paraId="601769CE" w14:textId="77777777" w:rsidR="009F340B" w:rsidRPr="002B2ACA" w:rsidRDefault="009F340B" w:rsidP="00666D55">
      <w:r w:rsidRPr="002B2ACA">
        <w:t>A BMN will be ‘well processed’ by the broker instance if the Broker Confirmation document referenced in the BMN is:</w:t>
      </w:r>
    </w:p>
    <w:p w14:paraId="7D42FD97" w14:textId="77777777" w:rsidR="009F340B" w:rsidRPr="002B2ACA" w:rsidRDefault="009F340B" w:rsidP="00666D55">
      <w:pPr>
        <w:pStyle w:val="Listlevel1"/>
        <w:rPr>
          <w:lang w:val="en-GB"/>
        </w:rPr>
      </w:pPr>
      <w:r w:rsidRPr="002B2ACA">
        <w:rPr>
          <w:lang w:val="en-GB"/>
        </w:rPr>
        <w:t>known to the broker instance of the process</w:t>
      </w:r>
    </w:p>
    <w:p w14:paraId="0E07906E" w14:textId="77777777" w:rsidR="009F340B" w:rsidRPr="002B2ACA" w:rsidRDefault="009F340B" w:rsidP="00666D55">
      <w:pPr>
        <w:pStyle w:val="Listlevel1"/>
        <w:rPr>
          <w:lang w:val="en-GB"/>
        </w:rPr>
      </w:pPr>
      <w:r w:rsidRPr="002B2ACA">
        <w:rPr>
          <w:lang w:val="en-GB"/>
        </w:rPr>
        <w:t>in the Pending or Preliminary Matched state.</w:t>
      </w:r>
    </w:p>
    <w:p w14:paraId="533C8821" w14:textId="19483516"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new state of:</w:t>
      </w:r>
    </w:p>
    <w:p w14:paraId="543F2E5B" w14:textId="77777777" w:rsidR="009F340B" w:rsidRPr="002B2ACA" w:rsidRDefault="009F340B" w:rsidP="00666D55">
      <w:pPr>
        <w:pStyle w:val="Listlevel1"/>
        <w:rPr>
          <w:lang w:val="en-GB"/>
        </w:rPr>
      </w:pPr>
      <w:r w:rsidRPr="002B2ACA">
        <w:rPr>
          <w:lang w:val="en-GB"/>
        </w:rPr>
        <w:t>Preliminary Matched if the Notification Type in the BMN is ‘preliminary’</w:t>
      </w:r>
    </w:p>
    <w:p w14:paraId="16E24722" w14:textId="77777777" w:rsidR="009F340B" w:rsidRPr="002B2ACA" w:rsidRDefault="009F340B" w:rsidP="00666D55">
      <w:pPr>
        <w:pStyle w:val="Listlevel1"/>
        <w:rPr>
          <w:lang w:val="en-GB"/>
        </w:rPr>
      </w:pPr>
      <w:r w:rsidRPr="002B2ACA">
        <w:rPr>
          <w:lang w:val="en-GB"/>
        </w:rPr>
        <w:t>Matched if the Notification Type in the BMN is ‘final’.</w:t>
      </w:r>
    </w:p>
    <w:p w14:paraId="01CF9050" w14:textId="77777777" w:rsidR="009F340B" w:rsidRPr="002B2ACA" w:rsidRDefault="009F340B" w:rsidP="00666D55">
      <w:r w:rsidRPr="002B2ACA">
        <w:t>‘Matched’ is a terminal state, in which case the dialogue terminates.</w:t>
      </w:r>
    </w:p>
    <w:p w14:paraId="12DFFFF1" w14:textId="77777777" w:rsidR="009F340B" w:rsidRPr="002B2ACA" w:rsidRDefault="009F340B" w:rsidP="00162ACD">
      <w:pPr>
        <w:pStyle w:val="berschrift4"/>
        <w:rPr>
          <w:lang w:val="en-GB"/>
        </w:rPr>
      </w:pPr>
      <w:r w:rsidRPr="002B2ACA">
        <w:rPr>
          <w:lang w:val="en-GB"/>
        </w:rPr>
        <w:t>Potential Match to Pending</w:t>
      </w:r>
    </w:p>
    <w:p w14:paraId="366A80D8" w14:textId="77777777" w:rsidR="009F340B" w:rsidRPr="002B2ACA" w:rsidRDefault="009F340B" w:rsidP="009F340B">
      <w:r w:rsidRPr="002B2ACA">
        <w:t>‘Potential Match’ is an interim state and is unique to the Trader instance of the process. It lasts until the BMN has reached an end state in the Communication Process: ‘Finished’ or ‘Failed’.</w:t>
      </w:r>
    </w:p>
    <w:p w14:paraId="2EDDA31B" w14:textId="55702EA0" w:rsidR="009F340B" w:rsidRPr="002B2ACA" w:rsidRDefault="009F340B" w:rsidP="009F340B">
      <w:r w:rsidRPr="002B2ACA">
        <w:t xml:space="preserve">If the BMN is assigned to the ‘Failed’ state in the Communications Process then the referenced </w:t>
      </w:r>
      <w:r w:rsidR="00E61728" w:rsidRPr="002B2ACA">
        <w:t>TradeConfirmation document</w:t>
      </w:r>
      <w:r w:rsidRPr="002B2ACA">
        <w:t xml:space="preserve"> in the Trader instance of the process will be moved from the ‘Potential Match’ to the ‘Pending’ state since the processing error </w:t>
      </w:r>
      <w:del w:id="975" w:author="Autor">
        <w:r w:rsidRPr="002B2ACA" w:rsidDel="00EB14FE">
          <w:delText>exisits</w:delText>
        </w:r>
      </w:del>
      <w:ins w:id="976" w:author="Autor">
        <w:r w:rsidR="00EB14FE" w:rsidRPr="002B2ACA">
          <w:t>exists</w:t>
        </w:r>
      </w:ins>
      <w:r w:rsidRPr="002B2ACA">
        <w:t xml:space="preserve"> in the Broker instance of the process and can now only be resolved by amendment of the BCN </w:t>
      </w:r>
      <w:r w:rsidRPr="002B2ACA">
        <w:lastRenderedPageBreak/>
        <w:t xml:space="preserve">document which has been moved to the ‘Error’ state as specified in </w:t>
      </w:r>
      <w:r w:rsidR="009D7290" w:rsidRPr="002B2ACA">
        <w:t xml:space="preserve">section </w:t>
      </w:r>
      <w:r w:rsidRPr="002B2ACA">
        <w:fldChar w:fldCharType="begin"/>
      </w:r>
      <w:r w:rsidRPr="002B2ACA">
        <w:instrText xml:space="preserve"> REF _Ref185256799 \r \h </w:instrText>
      </w:r>
      <w:r w:rsidRPr="002B2ACA">
        <w:fldChar w:fldCharType="separate"/>
      </w:r>
      <w:r w:rsidR="0092659A">
        <w:t>7.4.6.3</w:t>
      </w:r>
      <w:r w:rsidRPr="002B2ACA">
        <w:fldChar w:fldCharType="end"/>
      </w:r>
      <w:r w:rsidR="009D7290" w:rsidRPr="002B2ACA">
        <w:t>, “</w:t>
      </w:r>
      <w:r w:rsidRPr="002B2ACA">
        <w:fldChar w:fldCharType="begin"/>
      </w:r>
      <w:r w:rsidRPr="002B2ACA">
        <w:instrText xml:space="preserve"> REF _Ref185256799 \h </w:instrText>
      </w:r>
      <w:r w:rsidRPr="002B2ACA">
        <w:fldChar w:fldCharType="separate"/>
      </w:r>
      <w:r w:rsidR="0092659A" w:rsidRPr="002B2ACA">
        <w:t>Potential Match to Error</w:t>
      </w:r>
      <w:r w:rsidRPr="002B2ACA">
        <w:fldChar w:fldCharType="end"/>
      </w:r>
      <w:r w:rsidR="009D7290" w:rsidRPr="002B2ACA">
        <w:t>”,</w:t>
      </w:r>
      <w:r w:rsidRPr="002B2ACA">
        <w:t xml:space="preserve"> (Trader instance) and </w:t>
      </w:r>
      <w:r w:rsidR="009D7290" w:rsidRPr="002B2ACA">
        <w:t>s</w:t>
      </w:r>
      <w:r w:rsidRPr="002B2ACA">
        <w:t xml:space="preserve">ection </w:t>
      </w:r>
      <w:r w:rsidRPr="002B2ACA">
        <w:fldChar w:fldCharType="begin"/>
      </w:r>
      <w:r w:rsidRPr="002B2ACA">
        <w:instrText xml:space="preserve"> REF _Ref185256867 \r \h </w:instrText>
      </w:r>
      <w:r w:rsidRPr="002B2ACA">
        <w:fldChar w:fldCharType="separate"/>
      </w:r>
      <w:r w:rsidR="0092659A">
        <w:t>7.4.6.5</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_Ref185256867 \h </w:instrText>
      </w:r>
      <w:r w:rsidRPr="002B2ACA">
        <w:fldChar w:fldCharType="separate"/>
      </w:r>
      <w:r w:rsidR="0092659A" w:rsidRPr="002B2ACA">
        <w:t>Pending to Error</w:t>
      </w:r>
      <w:r w:rsidRPr="002B2ACA">
        <w:fldChar w:fldCharType="end"/>
      </w:r>
      <w:r w:rsidR="009D7290" w:rsidRPr="002B2ACA">
        <w:t>”</w:t>
      </w:r>
      <w:r w:rsidRPr="002B2ACA">
        <w:t xml:space="preserve">. </w:t>
      </w:r>
    </w:p>
    <w:p w14:paraId="07C704F9" w14:textId="77777777" w:rsidR="009F340B" w:rsidRPr="002B2ACA" w:rsidRDefault="009F340B" w:rsidP="00666D55">
      <w:pPr>
        <w:pStyle w:val="berschrift3"/>
      </w:pPr>
      <w:bookmarkStart w:id="977" w:name="_Toc179107847"/>
      <w:bookmarkEnd w:id="974"/>
      <w:r w:rsidRPr="002B2ACA">
        <w:t>Broker Confirmation in the Broker Dialogue</w:t>
      </w:r>
      <w:bookmarkEnd w:id="977"/>
    </w:p>
    <w:p w14:paraId="791686D7" w14:textId="77777777" w:rsidR="009F340B" w:rsidRPr="002B2ACA" w:rsidRDefault="009F340B" w:rsidP="00162ACD">
      <w:pPr>
        <w:pStyle w:val="berschrift4"/>
        <w:rPr>
          <w:lang w:val="en-GB"/>
        </w:rPr>
      </w:pPr>
      <w:bookmarkStart w:id="978" w:name="_Ref171255115"/>
      <w:bookmarkStart w:id="979" w:name="_Toc179107848"/>
      <w:r w:rsidRPr="002B2ACA">
        <w:rPr>
          <w:lang w:val="en-GB"/>
        </w:rPr>
        <w:t>Start to Pending</w:t>
      </w:r>
      <w:bookmarkEnd w:id="978"/>
      <w:bookmarkEnd w:id="979"/>
    </w:p>
    <w:p w14:paraId="703FE3C2" w14:textId="77777777" w:rsidR="009F340B" w:rsidRPr="002B2ACA" w:rsidRDefault="009F340B" w:rsidP="00666D55">
      <w:r w:rsidRPr="002B2ACA">
        <w:t>A ‘well processed’ Broker Confirmation document:</w:t>
      </w:r>
    </w:p>
    <w:p w14:paraId="5E117AD7" w14:textId="77777777" w:rsidR="009F340B" w:rsidRPr="002B2ACA" w:rsidRDefault="009F340B" w:rsidP="00666D55">
      <w:pPr>
        <w:pStyle w:val="Listenabsatz"/>
        <w:numPr>
          <w:ilvl w:val="0"/>
          <w:numId w:val="44"/>
        </w:numPr>
        <w:tabs>
          <w:tab w:val="num" w:pos="360"/>
        </w:tabs>
      </w:pPr>
      <w:r w:rsidRPr="002B2ACA">
        <w:t>may be a new document unknown to the current or a previous process instance</w:t>
      </w:r>
    </w:p>
    <w:p w14:paraId="5FA28390" w14:textId="77777777" w:rsidR="009F340B" w:rsidRPr="002B2ACA" w:rsidRDefault="009F340B" w:rsidP="00666D55">
      <w:pPr>
        <w:pStyle w:val="Listenabsatz"/>
        <w:numPr>
          <w:ilvl w:val="0"/>
          <w:numId w:val="44"/>
        </w:numPr>
        <w:tabs>
          <w:tab w:val="num" w:pos="360"/>
        </w:tabs>
      </w:pPr>
      <w:r w:rsidRPr="002B2ACA">
        <w:t>a higher version of a document with the same Document ID but a higher Version number in which case:</w:t>
      </w:r>
    </w:p>
    <w:p w14:paraId="789E1602" w14:textId="02DD1B7F" w:rsidR="009F340B" w:rsidRPr="002B2ACA" w:rsidRDefault="009F340B" w:rsidP="00666D55">
      <w:pPr>
        <w:pStyle w:val="Listlevel1"/>
        <w:numPr>
          <w:ilvl w:val="1"/>
          <w:numId w:val="22"/>
        </w:numPr>
        <w:rPr>
          <w:lang w:val="en-GB"/>
        </w:rPr>
      </w:pPr>
      <w:r w:rsidRPr="002B2ACA">
        <w:rPr>
          <w:lang w:val="en-GB"/>
        </w:rPr>
        <w:t>the current version of the document must be in the</w:t>
      </w:r>
      <w:r w:rsidR="002C5573" w:rsidRPr="002B2ACA">
        <w:rPr>
          <w:lang w:val="en-GB"/>
        </w:rPr>
        <w:t xml:space="preserve"> </w:t>
      </w:r>
      <w:r w:rsidRPr="002B2ACA">
        <w:rPr>
          <w:lang w:val="en-GB"/>
        </w:rPr>
        <w:t xml:space="preserve">Pending, Preliminary Matched or Error state </w:t>
      </w:r>
    </w:p>
    <w:p w14:paraId="63BF3DBD" w14:textId="77777777" w:rsidR="009F340B" w:rsidRPr="002B2ACA" w:rsidRDefault="009F340B" w:rsidP="00666D55">
      <w:pPr>
        <w:pStyle w:val="Listlevel1"/>
        <w:numPr>
          <w:ilvl w:val="1"/>
          <w:numId w:val="22"/>
        </w:numPr>
        <w:rPr>
          <w:lang w:val="en-GB"/>
        </w:rPr>
      </w:pPr>
      <w:r w:rsidRPr="002B2ACA">
        <w:rPr>
          <w:lang w:val="en-GB"/>
        </w:rPr>
        <w:t>the current version of the document must be in the Matched or Cancelled state AND must have the setting to accept amendments to Matched or Cancelled documents enabled</w:t>
      </w:r>
    </w:p>
    <w:p w14:paraId="3AB074F8" w14:textId="77777777" w:rsidR="009F340B" w:rsidRPr="002B2ACA" w:rsidRDefault="009F340B" w:rsidP="00666D55">
      <w:pPr>
        <w:pStyle w:val="Listlevel1"/>
        <w:numPr>
          <w:ilvl w:val="1"/>
          <w:numId w:val="22"/>
        </w:numPr>
        <w:rPr>
          <w:lang w:val="en-GB"/>
        </w:rPr>
      </w:pPr>
      <w:r w:rsidRPr="002B2ACA">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2B2ACA" w:rsidRDefault="009F340B" w:rsidP="00666D55">
      <w:r w:rsidRPr="002B2ACA">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2B2ACA" w:rsidRDefault="00E33EF4" w:rsidP="00666D55">
      <w:pPr>
        <w:pStyle w:val="Note"/>
      </w:pPr>
      <w:r w:rsidRPr="002B2ACA">
        <w:rPr>
          <w:b/>
        </w:rPr>
        <w:t>Note:</w:t>
      </w:r>
      <w:r w:rsidR="009F340B" w:rsidRPr="002B2ACA">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2B2ACA" w:rsidRDefault="009F340B" w:rsidP="00162ACD">
      <w:pPr>
        <w:pStyle w:val="berschrift4"/>
        <w:rPr>
          <w:lang w:val="en-GB"/>
        </w:rPr>
      </w:pPr>
      <w:r w:rsidRPr="002B2ACA">
        <w:rPr>
          <w:lang w:val="en-GB"/>
        </w:rPr>
        <w:t>Pending or Preliminary Matched to Amended</w:t>
      </w:r>
    </w:p>
    <w:p w14:paraId="4C91F32D" w14:textId="77777777" w:rsidR="009F340B" w:rsidRPr="002B2ACA" w:rsidRDefault="009F340B" w:rsidP="00666D55">
      <w:r w:rsidRPr="002B2ACA">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062228FF" w:rsidR="009F340B" w:rsidRPr="002B2ACA" w:rsidRDefault="009F340B" w:rsidP="00666D55">
      <w:r w:rsidRPr="002B2ACA">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_Ref171255115 \r \h </w:instrText>
      </w:r>
      <w:r w:rsidRPr="002B2ACA">
        <w:fldChar w:fldCharType="separate"/>
      </w:r>
      <w:r w:rsidR="0092659A">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92659A" w:rsidRPr="002B2ACA">
        <w:t>Start to Pending</w:t>
      </w:r>
      <w:r w:rsidRPr="002B2ACA">
        <w:fldChar w:fldCharType="end"/>
      </w:r>
      <w:r w:rsidR="009D7290" w:rsidRPr="002B2ACA">
        <w:t>”</w:t>
      </w:r>
      <w:r w:rsidRPr="002B2ACA">
        <w:t>.</w:t>
      </w:r>
    </w:p>
    <w:p w14:paraId="060EA29F" w14:textId="77777777" w:rsidR="009F340B" w:rsidRPr="002B2ACA" w:rsidRDefault="009F340B" w:rsidP="00666D55">
      <w:r w:rsidRPr="002B2ACA">
        <w:t>The ‘Amended’ state is a final state for amended version of the Broker Confirmation document, since it cannot be further processed, but not for the process.</w:t>
      </w:r>
    </w:p>
    <w:p w14:paraId="7A81649B" w14:textId="77777777" w:rsidR="009F340B" w:rsidRPr="002B2ACA" w:rsidRDefault="009F340B" w:rsidP="00162ACD">
      <w:pPr>
        <w:pStyle w:val="berschrift4"/>
        <w:rPr>
          <w:lang w:val="en-GB"/>
        </w:rPr>
      </w:pPr>
      <w:r w:rsidRPr="002B2ACA">
        <w:rPr>
          <w:lang w:val="en-GB"/>
        </w:rPr>
        <w:t>Pending or Preliminary Matched to Cancelled</w:t>
      </w:r>
    </w:p>
    <w:p w14:paraId="50FD8D03" w14:textId="77777777" w:rsidR="009F340B" w:rsidRPr="002B2ACA" w:rsidRDefault="009F340B" w:rsidP="00666D55">
      <w:r w:rsidRPr="002B2ACA">
        <w:t>If a Broker Confirmation document is in the ‘Pending’ state it will be moved, to the ‘Cancelled’ state on the entry into the process of a successfully delivered Cancellation document.</w:t>
      </w:r>
    </w:p>
    <w:p w14:paraId="2A178BED"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645FC2C9" w14:textId="77777777" w:rsidR="009F340B" w:rsidRPr="002B2ACA" w:rsidRDefault="009F340B" w:rsidP="00666D55">
      <w:r w:rsidRPr="002B2ACA">
        <w:t>The ‘Cancelled’ state is a final state for the process and both instances will terminate.</w:t>
      </w:r>
    </w:p>
    <w:p w14:paraId="48C081FE" w14:textId="77777777" w:rsidR="009F340B" w:rsidRPr="002B2ACA" w:rsidRDefault="009F340B" w:rsidP="00162ACD">
      <w:pPr>
        <w:pStyle w:val="berschrift4"/>
        <w:rPr>
          <w:lang w:val="en-GB"/>
        </w:rPr>
      </w:pPr>
      <w:r w:rsidRPr="002B2ACA">
        <w:rPr>
          <w:lang w:val="en-GB"/>
        </w:rPr>
        <w:t>Matched to Amended</w:t>
      </w:r>
    </w:p>
    <w:p w14:paraId="1C47D979" w14:textId="77777777" w:rsidR="009F340B" w:rsidRPr="002B2ACA" w:rsidRDefault="009F340B" w:rsidP="00666D55">
      <w:r w:rsidRPr="002B2ACA">
        <w:t xml:space="preserve">The Broker Confirmation document in a pairing of Trade Confirmation (and optionally Broker Fee Information) and Broker Confirmation documents in the Matched state will be moved to </w:t>
      </w:r>
      <w:r w:rsidRPr="002B2ACA">
        <w:lastRenderedPageBreak/>
        <w:t>the Amended state if a new version of the originally matched document enters the Matched state.</w:t>
      </w:r>
    </w:p>
    <w:p w14:paraId="0B6EB587" w14:textId="77777777" w:rsidR="009F340B" w:rsidRPr="002B2ACA" w:rsidRDefault="009F340B" w:rsidP="00162ACD">
      <w:pPr>
        <w:pStyle w:val="berschrift4"/>
        <w:rPr>
          <w:lang w:val="en-GB"/>
        </w:rPr>
      </w:pPr>
      <w:r w:rsidRPr="002B2ACA">
        <w:rPr>
          <w:lang w:val="en-GB"/>
        </w:rPr>
        <w:t>Matched to Cancelled</w:t>
      </w:r>
    </w:p>
    <w:p w14:paraId="3136A2DB" w14:textId="116F770B" w:rsidR="009F340B" w:rsidRPr="002B2ACA" w:rsidRDefault="009F340B" w:rsidP="00666D55">
      <w:r w:rsidRPr="002B2ACA">
        <w:t xml:space="preserve">A Broker Confirmation document in the Matched state will be moved to the Cancelled state in the Broker Matching dialogue if the matching </w:t>
      </w:r>
      <w:r w:rsidR="00E61728" w:rsidRPr="002B2ACA">
        <w:t>TradeConfirmation document</w:t>
      </w:r>
      <w:r w:rsidRPr="002B2ACA">
        <w:t xml:space="preserve"> is moved to the Cancelled state.</w:t>
      </w:r>
    </w:p>
    <w:p w14:paraId="181288D9" w14:textId="77777777" w:rsidR="009F340B" w:rsidRPr="002B2ACA" w:rsidRDefault="009F340B" w:rsidP="00162ACD">
      <w:pPr>
        <w:pStyle w:val="berschrift4"/>
        <w:rPr>
          <w:lang w:val="en-GB"/>
        </w:rPr>
      </w:pPr>
      <w:r w:rsidRPr="002B2ACA">
        <w:rPr>
          <w:lang w:val="en-GB"/>
        </w:rPr>
        <w:t>Pending to Matched or Preliminary Matched</w:t>
      </w:r>
    </w:p>
    <w:p w14:paraId="1A18A5C8" w14:textId="0D3C0345" w:rsidR="009F340B" w:rsidRPr="002B2ACA" w:rsidRDefault="009F340B" w:rsidP="00666D55">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_Ref263004446 \n \h </w:instrText>
      </w:r>
      <w:r w:rsidRPr="002B2ACA">
        <w:fldChar w:fldCharType="separate"/>
      </w:r>
      <w:r w:rsidR="0092659A">
        <w:t>7.4.3.6</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_Ref263004446 \h </w:instrText>
      </w:r>
      <w:r w:rsidRPr="002B2ACA">
        <w:fldChar w:fldCharType="separate"/>
      </w:r>
      <w:r w:rsidR="0092659A" w:rsidRPr="002B2ACA">
        <w:t>Pending to Matched or Preliminary Matched</w:t>
      </w:r>
      <w:r w:rsidRPr="002B2ACA">
        <w:fldChar w:fldCharType="end"/>
      </w:r>
      <w:r w:rsidR="009D7290" w:rsidRPr="002B2ACA">
        <w:t>”</w:t>
      </w:r>
      <w:r w:rsidRPr="002B2ACA">
        <w:t>.</w:t>
      </w:r>
    </w:p>
    <w:p w14:paraId="3E9C9EEE" w14:textId="77777777" w:rsidR="009F340B" w:rsidRPr="002B2ACA" w:rsidRDefault="009F340B" w:rsidP="00162ACD">
      <w:pPr>
        <w:pStyle w:val="berschrift4"/>
        <w:rPr>
          <w:lang w:val="en-GB"/>
        </w:rPr>
      </w:pPr>
      <w:r w:rsidRPr="002B2ACA">
        <w:rPr>
          <w:lang w:val="en-GB"/>
        </w:rPr>
        <w:t>Preliminary Matched to Pending</w:t>
      </w:r>
    </w:p>
    <w:p w14:paraId="1989EFEC" w14:textId="77777777" w:rsidR="009F340B" w:rsidRPr="002B2ACA" w:rsidRDefault="009F340B" w:rsidP="00666D55">
      <w:r w:rsidRPr="002B2ACA">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2B2ACA" w:rsidRDefault="009F340B" w:rsidP="00666D55">
      <w:pPr>
        <w:pStyle w:val="Listlevel1"/>
        <w:rPr>
          <w:lang w:val="en-GB"/>
        </w:rPr>
      </w:pPr>
      <w:r w:rsidRPr="002B2ACA">
        <w:rPr>
          <w:lang w:val="en-GB"/>
        </w:rPr>
        <w:t>Amended</w:t>
      </w:r>
    </w:p>
    <w:p w14:paraId="542C6221" w14:textId="77777777" w:rsidR="009F340B" w:rsidRPr="002B2ACA" w:rsidRDefault="009F340B" w:rsidP="00666D55">
      <w:pPr>
        <w:pStyle w:val="Listlevel1"/>
        <w:rPr>
          <w:lang w:val="en-GB"/>
        </w:rPr>
      </w:pPr>
      <w:r w:rsidRPr="002B2ACA">
        <w:rPr>
          <w:lang w:val="en-GB"/>
        </w:rPr>
        <w:t>Error</w:t>
      </w:r>
    </w:p>
    <w:p w14:paraId="45BD7650" w14:textId="77777777" w:rsidR="009F340B" w:rsidRPr="002B2ACA" w:rsidRDefault="009F340B" w:rsidP="00666D55">
      <w:pPr>
        <w:pStyle w:val="Listlevel1"/>
        <w:rPr>
          <w:lang w:val="en-GB"/>
        </w:rPr>
      </w:pPr>
      <w:r w:rsidRPr="002B2ACA">
        <w:rPr>
          <w:lang w:val="en-GB"/>
        </w:rPr>
        <w:t>Cancelled</w:t>
      </w:r>
    </w:p>
    <w:p w14:paraId="1070AB3D" w14:textId="77777777" w:rsidR="009F340B" w:rsidRPr="002B2ACA" w:rsidRDefault="009F340B" w:rsidP="00666D55">
      <w:r w:rsidRPr="002B2ACA">
        <w:t>Or by the Trade Confirmation being assigned one of the following states:</w:t>
      </w:r>
    </w:p>
    <w:p w14:paraId="4D660446" w14:textId="77777777" w:rsidR="009F340B" w:rsidRPr="002B2ACA" w:rsidRDefault="009F340B" w:rsidP="00666D55">
      <w:pPr>
        <w:pStyle w:val="Listlevel1"/>
        <w:rPr>
          <w:lang w:val="en-GB"/>
        </w:rPr>
      </w:pPr>
      <w:r w:rsidRPr="002B2ACA">
        <w:rPr>
          <w:lang w:val="en-GB"/>
        </w:rPr>
        <w:t>Amended</w:t>
      </w:r>
    </w:p>
    <w:p w14:paraId="5DBEC559" w14:textId="77777777" w:rsidR="009F340B" w:rsidRPr="002B2ACA" w:rsidRDefault="009F340B" w:rsidP="00666D55">
      <w:pPr>
        <w:pStyle w:val="Listlevel1"/>
        <w:rPr>
          <w:lang w:val="en-GB"/>
        </w:rPr>
      </w:pPr>
      <w:r w:rsidRPr="002B2ACA">
        <w:rPr>
          <w:lang w:val="en-GB"/>
        </w:rPr>
        <w:t>Cancelled</w:t>
      </w:r>
    </w:p>
    <w:p w14:paraId="7AA5D1F4" w14:textId="3D8B67D6" w:rsidR="009F340B" w:rsidRPr="002B2ACA" w:rsidRDefault="009F340B" w:rsidP="00666D55">
      <w:r w:rsidRPr="002B2ACA">
        <w:t xml:space="preserve">If the process is in the peer-to-peer deployment then the BMN processing as described in </w:t>
      </w:r>
      <w:r w:rsidR="00406ADF" w:rsidRPr="002B2ACA">
        <w:t>s</w:t>
      </w:r>
      <w:r w:rsidRPr="002B2ACA">
        <w:t xml:space="preserve">ection </w:t>
      </w:r>
      <w:r w:rsidRPr="002B2ACA">
        <w:fldChar w:fldCharType="begin"/>
      </w:r>
      <w:r w:rsidRPr="002B2ACA">
        <w:instrText xml:space="preserve"> REF _Ref263004752 \n \h </w:instrText>
      </w:r>
      <w:r w:rsidRPr="002B2ACA">
        <w:fldChar w:fldCharType="separate"/>
      </w:r>
      <w:r w:rsidR="0092659A">
        <w:t>7.4.3.7</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_Ref263004752 \h </w:instrText>
      </w:r>
      <w:r w:rsidRPr="002B2ACA">
        <w:fldChar w:fldCharType="separate"/>
      </w:r>
      <w:r w:rsidR="0092659A" w:rsidRPr="002B2ACA">
        <w:t>Preliminary Matched to Pending</w:t>
      </w:r>
      <w:r w:rsidRPr="002B2ACA">
        <w:fldChar w:fldCharType="end"/>
      </w:r>
      <w:r w:rsidR="009D7290" w:rsidRPr="002B2ACA">
        <w:t>”</w:t>
      </w:r>
      <w:r w:rsidR="00406ADF" w:rsidRPr="002B2ACA">
        <w:t>,</w:t>
      </w:r>
      <w:r w:rsidRPr="002B2ACA">
        <w:t xml:space="preserve"> applies.</w:t>
      </w:r>
    </w:p>
    <w:p w14:paraId="467469B0" w14:textId="77777777" w:rsidR="009F340B" w:rsidRPr="002B2ACA" w:rsidRDefault="009F340B" w:rsidP="00162ACD">
      <w:pPr>
        <w:pStyle w:val="berschrift4"/>
        <w:rPr>
          <w:lang w:val="en-GB"/>
        </w:rPr>
      </w:pPr>
      <w:r w:rsidRPr="002B2ACA">
        <w:rPr>
          <w:lang w:val="en-GB"/>
        </w:rPr>
        <w:t>Preliminary Matched to Matched</w:t>
      </w:r>
    </w:p>
    <w:p w14:paraId="7B075C13" w14:textId="422AAC0F" w:rsidR="009F340B" w:rsidRPr="002B2ACA" w:rsidRDefault="009F340B" w:rsidP="006E3AFC">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_Ref263004923 \n \h </w:instrText>
      </w:r>
      <w:r w:rsidRPr="002B2ACA">
        <w:fldChar w:fldCharType="separate"/>
      </w:r>
      <w:r w:rsidR="0092659A">
        <w:t>7.4.3.8</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_Ref263004923 \h </w:instrText>
      </w:r>
      <w:r w:rsidRPr="002B2ACA">
        <w:fldChar w:fldCharType="separate"/>
      </w:r>
      <w:r w:rsidR="0092659A" w:rsidRPr="002B2ACA">
        <w:t>Preliminary Matched to Matched</w:t>
      </w:r>
      <w:r w:rsidRPr="002B2ACA">
        <w:fldChar w:fldCharType="end"/>
      </w:r>
      <w:r w:rsidR="009D7290" w:rsidRPr="002B2ACA">
        <w:t>”</w:t>
      </w:r>
      <w:r w:rsidRPr="002B2ACA">
        <w:t>.</w:t>
      </w:r>
    </w:p>
    <w:p w14:paraId="64644E9E" w14:textId="77777777" w:rsidR="009F340B" w:rsidRPr="002B2ACA" w:rsidRDefault="009F340B" w:rsidP="00666D55">
      <w:pPr>
        <w:pStyle w:val="berschrift3"/>
      </w:pPr>
      <w:r w:rsidRPr="002B2ACA">
        <w:t>Peer-to-Peer Matching Dialogue</w:t>
      </w:r>
    </w:p>
    <w:p w14:paraId="7728FE34" w14:textId="77777777" w:rsidR="009F340B" w:rsidRPr="002B2ACA" w:rsidRDefault="009F340B" w:rsidP="00666D55">
      <w:r w:rsidRPr="002B2ACA">
        <w:t>The transitions specific to the peer-to-peer dialogue are described in detail below.</w:t>
      </w:r>
    </w:p>
    <w:p w14:paraId="7AAD05ED" w14:textId="77777777" w:rsidR="009F340B" w:rsidRPr="002B2ACA" w:rsidRDefault="009F340B" w:rsidP="00162ACD">
      <w:pPr>
        <w:pStyle w:val="berschrift4"/>
        <w:rPr>
          <w:lang w:val="en-GB"/>
        </w:rPr>
      </w:pPr>
      <w:bookmarkStart w:id="980" w:name="_Toc179107849"/>
      <w:r w:rsidRPr="002B2ACA">
        <w:rPr>
          <w:lang w:val="en-GB"/>
        </w:rPr>
        <w:t>Pending to Potential Match (Trader instance only)</w:t>
      </w:r>
    </w:p>
    <w:p w14:paraId="5AC94ACF" w14:textId="77777777" w:rsidR="009F340B" w:rsidRPr="002B2ACA" w:rsidRDefault="009F340B" w:rsidP="00666D55">
      <w:r w:rsidRPr="002B2ACA">
        <w:t>This state transition is valid for the Trader instance of the process only.</w:t>
      </w:r>
    </w:p>
    <w:p w14:paraId="7747CED2" w14:textId="77777777" w:rsidR="009F340B" w:rsidRPr="002B2ACA" w:rsidRDefault="009F340B" w:rsidP="00666D55">
      <w:r w:rsidRPr="002B2ACA">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2B2ACA" w:rsidRDefault="009F340B" w:rsidP="00162ACD">
      <w:pPr>
        <w:pStyle w:val="berschrift4"/>
        <w:rPr>
          <w:lang w:val="en-GB"/>
        </w:rPr>
      </w:pPr>
      <w:r w:rsidRPr="002B2ACA">
        <w:rPr>
          <w:lang w:val="en-GB"/>
        </w:rPr>
        <w:t>Potential Match to Preliminary Matched or Matched</w:t>
      </w:r>
      <w:bookmarkEnd w:id="980"/>
      <w:r w:rsidRPr="002B2ACA">
        <w:rPr>
          <w:lang w:val="en-GB"/>
        </w:rPr>
        <w:t xml:space="preserve"> (Trader instance only)</w:t>
      </w:r>
    </w:p>
    <w:p w14:paraId="71C19BC1"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2B8135D9" w14:textId="22F361C1" w:rsidR="009F340B" w:rsidRPr="002B2ACA" w:rsidRDefault="009F340B" w:rsidP="00666D55">
      <w:r w:rsidRPr="002B2ACA">
        <w:t>The state of the Broker Confirmation in trader instance of the process is progressed to the ‘Preliminary Matched’ or ‘Matched’ states from the ‘</w:t>
      </w:r>
      <w:del w:id="981" w:author="Autor">
        <w:r w:rsidRPr="002B2ACA" w:rsidDel="00EB14FE">
          <w:delText>Potetnial</w:delText>
        </w:r>
      </w:del>
      <w:ins w:id="982" w:author="Autor">
        <w:r w:rsidR="00EB14FE" w:rsidRPr="002B2ACA">
          <w:t>Potential</w:t>
        </w:r>
      </w:ins>
      <w:r w:rsidRPr="002B2ACA">
        <w:t xml:space="preserve"> Match’ on the successful issue </w:t>
      </w:r>
      <w:r w:rsidRPr="002B2ACA">
        <w:lastRenderedPageBreak/>
        <w:t xml:space="preserve">of a BMN from the trader to the broker instance of the process as described in </w:t>
      </w:r>
      <w:r w:rsidR="009D7290" w:rsidRPr="002B2ACA">
        <w:t>s</w:t>
      </w:r>
      <w:r w:rsidRPr="002B2ACA">
        <w:t xml:space="preserve">ection </w:t>
      </w:r>
      <w:r w:rsidRPr="002B2ACA">
        <w:fldChar w:fldCharType="begin"/>
      </w:r>
      <w:r w:rsidRPr="002B2ACA">
        <w:instrText xml:space="preserve"> REF _Ref185238625 \r \h </w:instrText>
      </w:r>
      <w:r w:rsidRPr="002B2ACA">
        <w:fldChar w:fldCharType="separate"/>
      </w:r>
      <w:r w:rsidR="0092659A">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92659A" w:rsidRPr="002B2ACA">
        <w:t>Potential Match to Preliminary Matched or Matched</w:t>
      </w:r>
      <w:r w:rsidRPr="002B2ACA">
        <w:fldChar w:fldCharType="end"/>
      </w:r>
      <w:r w:rsidR="009D7290" w:rsidRPr="002B2ACA">
        <w:t>”</w:t>
      </w:r>
      <w:r w:rsidRPr="002B2ACA">
        <w:t>.</w:t>
      </w:r>
    </w:p>
    <w:p w14:paraId="16FB8DB1" w14:textId="77777777" w:rsidR="009F340B" w:rsidRPr="002B2ACA" w:rsidRDefault="009F340B" w:rsidP="00162ACD">
      <w:pPr>
        <w:pStyle w:val="berschrift4"/>
        <w:rPr>
          <w:lang w:val="en-GB"/>
        </w:rPr>
      </w:pPr>
      <w:bookmarkStart w:id="983" w:name="_Ref185256799"/>
      <w:r w:rsidRPr="002B2ACA">
        <w:rPr>
          <w:lang w:val="en-GB"/>
        </w:rPr>
        <w:t>Potential Match to Error</w:t>
      </w:r>
      <w:bookmarkEnd w:id="983"/>
    </w:p>
    <w:p w14:paraId="4B777A32"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197A129" w14:textId="4B022402" w:rsidR="009F340B" w:rsidRPr="002B2ACA" w:rsidRDefault="009F340B" w:rsidP="00666D55">
      <w:r w:rsidRPr="002B2ACA">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del w:id="984" w:author="Autor">
        <w:r w:rsidRPr="002B2ACA" w:rsidDel="00EB14FE">
          <w:delText>ths</w:delText>
        </w:r>
      </w:del>
      <w:ins w:id="985" w:author="Autor">
        <w:r w:rsidR="00EB14FE" w:rsidRPr="002B2ACA">
          <w:t>thus</w:t>
        </w:r>
      </w:ins>
      <w:r w:rsidRPr="002B2ACA">
        <w:t xml:space="preserve"> removing the document instances from further processing.</w:t>
      </w:r>
    </w:p>
    <w:p w14:paraId="710E894B" w14:textId="77777777" w:rsidR="009F340B" w:rsidRPr="002B2ACA" w:rsidRDefault="009F340B" w:rsidP="00162ACD">
      <w:pPr>
        <w:pStyle w:val="berschrift4"/>
        <w:rPr>
          <w:lang w:val="en-GB"/>
        </w:rPr>
      </w:pPr>
      <w:r w:rsidRPr="002B2ACA">
        <w:rPr>
          <w:lang w:val="en-GB"/>
        </w:rPr>
        <w:t>Pending to Preliminary Matched or Matched (Broker instance only)</w:t>
      </w:r>
    </w:p>
    <w:p w14:paraId="55B5F58F" w14:textId="3FAC75FC" w:rsidR="009F340B" w:rsidRPr="002B2ACA" w:rsidRDefault="009F340B" w:rsidP="00666D55">
      <w:r w:rsidRPr="002B2ACA">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2B2ACA">
        <w:t>s</w:t>
      </w:r>
      <w:r w:rsidRPr="002B2ACA">
        <w:t>ection</w:t>
      </w:r>
      <w:r w:rsidRPr="002B2ACA">
        <w:fldChar w:fldCharType="begin"/>
      </w:r>
      <w:r w:rsidRPr="002B2ACA">
        <w:instrText xml:space="preserve"> REF _Ref185238625 \r \h </w:instrText>
      </w:r>
      <w:r w:rsidRPr="002B2ACA">
        <w:fldChar w:fldCharType="separate"/>
      </w:r>
      <w:r w:rsidR="0092659A">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92659A" w:rsidRPr="002B2ACA">
        <w:t>Potential Match to Preliminary Matched or Matched</w:t>
      </w:r>
      <w:r w:rsidRPr="002B2ACA">
        <w:fldChar w:fldCharType="end"/>
      </w:r>
      <w:r w:rsidR="009D7290" w:rsidRPr="002B2ACA">
        <w:t>”</w:t>
      </w:r>
      <w:r w:rsidRPr="002B2ACA">
        <w:t>.</w:t>
      </w:r>
    </w:p>
    <w:p w14:paraId="409A5DC5" w14:textId="77777777" w:rsidR="009F340B" w:rsidRPr="002B2ACA" w:rsidRDefault="009F340B" w:rsidP="00162ACD">
      <w:pPr>
        <w:pStyle w:val="berschrift4"/>
        <w:rPr>
          <w:lang w:val="en-GB"/>
        </w:rPr>
      </w:pPr>
      <w:bookmarkStart w:id="986" w:name="_Ref185256867"/>
      <w:bookmarkStart w:id="987" w:name="_Toc179107856"/>
      <w:r w:rsidRPr="002B2ACA">
        <w:rPr>
          <w:lang w:val="en-GB"/>
        </w:rPr>
        <w:t>Pending to Error</w:t>
      </w:r>
      <w:bookmarkEnd w:id="986"/>
      <w:bookmarkEnd w:id="987"/>
    </w:p>
    <w:p w14:paraId="7D0C1AD7" w14:textId="77777777" w:rsidR="009F340B" w:rsidRPr="002B2ACA" w:rsidRDefault="009F340B" w:rsidP="00666D55">
      <w:r w:rsidRPr="002B2ACA">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2B2ACA" w:rsidRDefault="00E33EF4" w:rsidP="00666D55">
      <w:r w:rsidRPr="002B2ACA">
        <w:t>Note:</w:t>
      </w:r>
      <w:r w:rsidR="009F340B" w:rsidRPr="002B2ACA">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2B2ACA" w:rsidRDefault="009F340B" w:rsidP="00162ACD">
      <w:pPr>
        <w:pStyle w:val="berschrift4"/>
        <w:rPr>
          <w:lang w:val="en-GB"/>
        </w:rPr>
      </w:pPr>
      <w:bookmarkStart w:id="988" w:name="_Toc179107857"/>
      <w:r w:rsidRPr="002B2ACA">
        <w:rPr>
          <w:lang w:val="en-GB"/>
        </w:rPr>
        <w:t>Preliminary Matched to Error</w:t>
      </w:r>
      <w:bookmarkEnd w:id="988"/>
    </w:p>
    <w:p w14:paraId="1FC170CE" w14:textId="77777777" w:rsidR="009F340B" w:rsidRPr="002B2ACA" w:rsidRDefault="009F340B" w:rsidP="00666D55">
      <w:r w:rsidRPr="002B2ACA">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2B2ACA" w:rsidRDefault="00E33EF4" w:rsidP="00666D55">
      <w:r w:rsidRPr="002B2ACA">
        <w:t>Note:</w:t>
      </w:r>
      <w:r w:rsidR="009F340B" w:rsidRPr="002B2ACA">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2B2ACA" w:rsidRDefault="009F340B" w:rsidP="00162ACD">
      <w:pPr>
        <w:pStyle w:val="berschrift4"/>
        <w:rPr>
          <w:lang w:val="en-GB"/>
        </w:rPr>
      </w:pPr>
      <w:bookmarkStart w:id="989" w:name="_Toc179107858"/>
      <w:r w:rsidRPr="002B2ACA">
        <w:rPr>
          <w:lang w:val="en-GB"/>
        </w:rPr>
        <w:t>Error to Amended</w:t>
      </w:r>
      <w:bookmarkEnd w:id="989"/>
    </w:p>
    <w:p w14:paraId="21D475D1" w14:textId="77777777" w:rsidR="009F340B" w:rsidRPr="002B2ACA" w:rsidRDefault="009F340B" w:rsidP="009F340B">
      <w:r w:rsidRPr="002B2ACA">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7B7A3C88" w:rsidR="009F340B" w:rsidRPr="002B2ACA" w:rsidRDefault="009F340B" w:rsidP="009F340B">
      <w:r w:rsidRPr="002B2ACA">
        <w:t xml:space="preserve"> ‘Well processed’ processing for the new version of the document is defined previously in </w:t>
      </w:r>
      <w:r w:rsidR="009D7290" w:rsidRPr="002B2ACA">
        <w:t xml:space="preserve">section </w:t>
      </w:r>
      <w:r w:rsidRPr="002B2ACA">
        <w:fldChar w:fldCharType="begin"/>
      </w:r>
      <w:r w:rsidRPr="002B2ACA">
        <w:instrText xml:space="preserve"> REF _Ref171255115 \r \h </w:instrText>
      </w:r>
      <w:r w:rsidRPr="002B2ACA">
        <w:fldChar w:fldCharType="separate"/>
      </w:r>
      <w:r w:rsidR="0092659A">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92659A" w:rsidRPr="002B2ACA">
        <w:t>Start to Pending</w:t>
      </w:r>
      <w:r w:rsidRPr="002B2ACA">
        <w:fldChar w:fldCharType="end"/>
      </w:r>
      <w:r w:rsidR="009D7290" w:rsidRPr="002B2ACA">
        <w:t>”.</w:t>
      </w:r>
    </w:p>
    <w:p w14:paraId="3A563494" w14:textId="77777777" w:rsidR="009F340B" w:rsidRPr="002B2ACA" w:rsidRDefault="009F340B" w:rsidP="009F340B">
      <w:r w:rsidRPr="002B2ACA">
        <w:t>The ‘Amended’ state is a final state for amended version of the Broker Confirmation document, since it cannot be further processed, but not for the process.</w:t>
      </w:r>
    </w:p>
    <w:p w14:paraId="182BEA69" w14:textId="77777777" w:rsidR="009F340B" w:rsidRPr="002B2ACA" w:rsidRDefault="009F340B" w:rsidP="00666D55">
      <w:pPr>
        <w:pStyle w:val="berschrift3"/>
      </w:pPr>
      <w:bookmarkStart w:id="990" w:name="_Toc179107859"/>
      <w:r w:rsidRPr="002B2ACA">
        <w:lastRenderedPageBreak/>
        <w:t>Broker Fee Information in the Broker Dialogue</w:t>
      </w:r>
      <w:bookmarkEnd w:id="990"/>
    </w:p>
    <w:p w14:paraId="67CC6D0C" w14:textId="0E3E40D8" w:rsidR="009F340B" w:rsidRPr="002B2ACA" w:rsidRDefault="009F340B" w:rsidP="00666D55">
      <w:r w:rsidRPr="002B2ACA">
        <w:t xml:space="preserve">The Broker Fee Information document is associated with a </w:t>
      </w:r>
      <w:r w:rsidR="00E61728" w:rsidRPr="002B2ACA">
        <w:t>TradeConfirmation document</w:t>
      </w:r>
      <w:r w:rsidRPr="002B2ACA">
        <w:t xml:space="preserve"> and inherits it states from the state of the Trade Confirmation. The only Broker Fee Information explicit processing is described in the following sections.</w:t>
      </w:r>
    </w:p>
    <w:p w14:paraId="28805A53" w14:textId="77777777" w:rsidR="009F340B" w:rsidRPr="002B2ACA" w:rsidRDefault="009F340B" w:rsidP="00162ACD">
      <w:pPr>
        <w:pStyle w:val="berschrift4"/>
        <w:rPr>
          <w:lang w:val="en-GB"/>
        </w:rPr>
      </w:pPr>
      <w:bookmarkStart w:id="991" w:name="_Ref171257362"/>
      <w:bookmarkStart w:id="992" w:name="_Toc179107860"/>
      <w:r w:rsidRPr="002B2ACA">
        <w:rPr>
          <w:lang w:val="en-GB"/>
        </w:rPr>
        <w:t>Start to Pending</w:t>
      </w:r>
      <w:bookmarkEnd w:id="991"/>
      <w:bookmarkEnd w:id="992"/>
    </w:p>
    <w:p w14:paraId="5F15EA62" w14:textId="77777777" w:rsidR="009F340B" w:rsidRPr="002B2ACA" w:rsidRDefault="009F340B" w:rsidP="00666D55">
      <w:r w:rsidRPr="002B2ACA">
        <w:t>On entry into the business process the Broker Fee Information document is subject to the following validation.</w:t>
      </w:r>
    </w:p>
    <w:p w14:paraId="66CD8F56" w14:textId="77777777" w:rsidR="009F340B" w:rsidRPr="002B2ACA" w:rsidRDefault="009F340B" w:rsidP="00666D55">
      <w:r w:rsidRPr="002B2ACA">
        <w:t>A ‘well processed’ Broker Fee Information document:</w:t>
      </w:r>
    </w:p>
    <w:p w14:paraId="7700B8FF" w14:textId="77777777" w:rsidR="009F340B" w:rsidRPr="002B2ACA" w:rsidRDefault="009F340B" w:rsidP="00666D55">
      <w:pPr>
        <w:pStyle w:val="Listlevel1"/>
        <w:rPr>
          <w:lang w:val="en-GB"/>
        </w:rPr>
      </w:pPr>
      <w:r w:rsidRPr="002B2ACA">
        <w:rPr>
          <w:lang w:val="en-GB"/>
        </w:rPr>
        <w:t>may be a new document unknown to the current or a previous process instance</w:t>
      </w:r>
    </w:p>
    <w:p w14:paraId="71C5F7E9" w14:textId="77777777" w:rsidR="009F340B" w:rsidRPr="002B2ACA" w:rsidRDefault="009F340B" w:rsidP="00666D55">
      <w:pPr>
        <w:pStyle w:val="Listlevel1"/>
        <w:rPr>
          <w:lang w:val="en-GB"/>
        </w:rPr>
      </w:pPr>
      <w:r w:rsidRPr="002B2ACA">
        <w:rPr>
          <w:lang w:val="en-GB"/>
        </w:rPr>
        <w:t>a higher version of a document with the same Document ID but a higher Version number in which case:</w:t>
      </w:r>
    </w:p>
    <w:p w14:paraId="52C4876D" w14:textId="4B94EA9E" w:rsidR="009F340B" w:rsidRPr="002B2ACA" w:rsidRDefault="009F340B" w:rsidP="00666D55">
      <w:pPr>
        <w:pStyle w:val="Listenabsatz"/>
        <w:numPr>
          <w:ilvl w:val="1"/>
          <w:numId w:val="45"/>
        </w:numPr>
      </w:pPr>
      <w:r w:rsidRPr="002B2ACA">
        <w:t>the current version of the document must be in the</w:t>
      </w:r>
      <w:r w:rsidR="002C5573" w:rsidRPr="002B2ACA">
        <w:t xml:space="preserve"> </w:t>
      </w:r>
      <w:r w:rsidRPr="002B2ACA">
        <w:t xml:space="preserve">Pending, Preliminary Matched or Error state </w:t>
      </w:r>
    </w:p>
    <w:p w14:paraId="588C3C15" w14:textId="0FAC5D49" w:rsidR="009F340B" w:rsidRPr="002B2ACA" w:rsidRDefault="009F340B" w:rsidP="00666D55">
      <w:pPr>
        <w:pStyle w:val="Listenabsatz"/>
        <w:numPr>
          <w:ilvl w:val="1"/>
          <w:numId w:val="45"/>
        </w:numPr>
      </w:pPr>
      <w:r w:rsidRPr="002B2ACA">
        <w:t xml:space="preserve">the current version of the document must be in the Matched or Cancelled state AND must be associated with a </w:t>
      </w:r>
      <w:r w:rsidR="00E61728" w:rsidRPr="002B2ACA">
        <w:t>TradeConfirmation document</w:t>
      </w:r>
      <w:r w:rsidRPr="002B2ACA">
        <w:t xml:space="preserve"> that has the setting to accept amendments to Matched or Cancelled documents enabled</w:t>
      </w:r>
    </w:p>
    <w:p w14:paraId="16E9E984" w14:textId="77777777" w:rsidR="009F340B" w:rsidRPr="002B2ACA" w:rsidRDefault="009F340B" w:rsidP="00666D55">
      <w:pPr>
        <w:pStyle w:val="Listenabsatz"/>
        <w:numPr>
          <w:ilvl w:val="1"/>
          <w:numId w:val="45"/>
        </w:numPr>
      </w:pPr>
      <w:r w:rsidRPr="002B2ACA">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2B2ACA" w:rsidRDefault="009F340B" w:rsidP="00666D55">
      <w:r w:rsidRPr="002B2ACA">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2B2ACA" w:rsidRDefault="00E33EF4" w:rsidP="00666D55">
      <w:pPr>
        <w:pStyle w:val="Note"/>
      </w:pPr>
      <w:r w:rsidRPr="002B2ACA">
        <w:rPr>
          <w:b/>
        </w:rPr>
        <w:t>Note:</w:t>
      </w:r>
      <w:r w:rsidR="009F340B" w:rsidRPr="002B2ACA">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2B2ACA" w:rsidRDefault="009F340B" w:rsidP="00666D55">
      <w:r w:rsidRPr="002B2ACA">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2B2ACA" w:rsidRDefault="00E33EF4" w:rsidP="00666D55">
      <w:pPr>
        <w:pStyle w:val="Note"/>
      </w:pPr>
      <w:r w:rsidRPr="002B2ACA">
        <w:rPr>
          <w:b/>
        </w:rPr>
        <w:t>Note:</w:t>
      </w:r>
      <w:r w:rsidR="009F340B" w:rsidRPr="002B2ACA">
        <w:rPr>
          <w:b/>
        </w:rPr>
        <w:t xml:space="preserve"> </w:t>
      </w:r>
      <w:r w:rsidR="009F340B" w:rsidRPr="002B2ACA">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2B2ACA" w:rsidRDefault="009F340B" w:rsidP="00162ACD">
      <w:pPr>
        <w:pStyle w:val="berschrift4"/>
        <w:rPr>
          <w:lang w:val="en-GB"/>
        </w:rPr>
      </w:pPr>
      <w:bookmarkStart w:id="993" w:name="_Toc179107865"/>
      <w:r w:rsidRPr="002B2ACA">
        <w:rPr>
          <w:lang w:val="en-GB"/>
        </w:rPr>
        <w:t>Pending or Preliminary Matched to Amended</w:t>
      </w:r>
      <w:bookmarkEnd w:id="993"/>
    </w:p>
    <w:p w14:paraId="7ED264E6" w14:textId="0EF88980" w:rsidR="009F340B" w:rsidRPr="002B2ACA" w:rsidRDefault="009F340B" w:rsidP="006A6EBB">
      <w:r w:rsidRPr="002B2ACA">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del w:id="994" w:author="Autor">
        <w:r w:rsidRPr="002B2ACA" w:rsidDel="00EB14FE">
          <w:delText>docouments</w:delText>
        </w:r>
      </w:del>
      <w:ins w:id="995" w:author="Autor">
        <w:r w:rsidR="00EB14FE" w:rsidRPr="002B2ACA">
          <w:t>documents</w:t>
        </w:r>
      </w:ins>
      <w:r w:rsidRPr="002B2ACA">
        <w:t xml:space="preserve"> in the Broker Matching dialogue even if the Trade Confirmation is part of a Trilateral Matching dialogue and is already in the Matched state in the Counterparty Matching dialogue.</w:t>
      </w:r>
    </w:p>
    <w:p w14:paraId="6875C490" w14:textId="0D47CDF4" w:rsidR="009F340B" w:rsidRPr="002B2ACA" w:rsidRDefault="009F340B" w:rsidP="009F340B">
      <w:r w:rsidRPr="002B2ACA">
        <w:lastRenderedPageBreak/>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_Ref171257362 \r \h </w:instrText>
      </w:r>
      <w:r w:rsidRPr="002B2ACA">
        <w:fldChar w:fldCharType="separate"/>
      </w:r>
      <w:r w:rsidR="0092659A">
        <w:t>7.4.7.1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_Ref171257362 \h </w:instrText>
      </w:r>
      <w:r w:rsidRPr="002B2ACA">
        <w:fldChar w:fldCharType="separate"/>
      </w:r>
      <w:r w:rsidR="0092659A" w:rsidRPr="002B2ACA">
        <w:t>Start to Pending</w:t>
      </w:r>
      <w:r w:rsidRPr="002B2ACA">
        <w:fldChar w:fldCharType="end"/>
      </w:r>
      <w:r w:rsidR="009D7290" w:rsidRPr="002B2ACA">
        <w:t>”</w:t>
      </w:r>
      <w:r w:rsidRPr="002B2ACA">
        <w:t>.</w:t>
      </w:r>
    </w:p>
    <w:p w14:paraId="0902AFA4" w14:textId="6A54BDA3"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4718EC90" w14:textId="77777777" w:rsidR="009F340B" w:rsidRPr="002B2ACA" w:rsidRDefault="009F340B" w:rsidP="009F340B">
      <w:pPr>
        <w:pStyle w:val="berschrift1"/>
      </w:pPr>
      <w:bookmarkStart w:id="996" w:name="_Toc179107868"/>
      <w:bookmarkStart w:id="997" w:name="_Toc172630461"/>
      <w:r w:rsidRPr="002B2ACA">
        <w:lastRenderedPageBreak/>
        <w:t>Communication Protocol and Interfaces</w:t>
      </w:r>
      <w:bookmarkEnd w:id="961"/>
      <w:bookmarkEnd w:id="996"/>
      <w:bookmarkEnd w:id="997"/>
    </w:p>
    <w:p w14:paraId="22381CD1" w14:textId="18EED7AC" w:rsidR="009F340B" w:rsidRPr="002B2ACA" w:rsidRDefault="009F340B" w:rsidP="006A6EBB">
      <w:r w:rsidRPr="002B2ACA">
        <w:t xml:space="preserve">This chapter presents the specific communication protocol elements required to transport all </w:t>
      </w:r>
      <w:del w:id="998" w:author="Autor">
        <w:r w:rsidRPr="002B2ACA" w:rsidDel="000562C6">
          <w:delText xml:space="preserve">EFET </w:delText>
        </w:r>
      </w:del>
      <w:r w:rsidRPr="002B2ACA">
        <w:t xml:space="preserve">eCM messages. Please refer to references [1] &amp; [2] for further information on the </w:t>
      </w:r>
      <w:del w:id="999" w:author="Autor">
        <w:r w:rsidRPr="002B2ACA" w:rsidDel="000562C6">
          <w:delText xml:space="preserve">EFET </w:delText>
        </w:r>
      </w:del>
      <w:r w:rsidRPr="002B2ACA">
        <w:t xml:space="preserve">Communications Standard </w:t>
      </w:r>
      <w:ins w:id="1000" w:author="Autor">
        <w:r w:rsidR="000562C6" w:rsidRPr="002B2ACA">
          <w:t xml:space="preserve">developed by Energy Traders Europe </w:t>
        </w:r>
      </w:ins>
      <w:r w:rsidRPr="002B2ACA">
        <w:t>and to how it must be applied in the case of the eCM process.</w:t>
      </w:r>
    </w:p>
    <w:p w14:paraId="5DB642DC" w14:textId="77777777" w:rsidR="009F340B" w:rsidRPr="002B2ACA" w:rsidRDefault="009F340B" w:rsidP="00F94530">
      <w:pPr>
        <w:pStyle w:val="H1Appendix"/>
        <w:rPr>
          <w:lang w:val="en-GB"/>
        </w:rPr>
      </w:pPr>
      <w:bookmarkStart w:id="1001" w:name="_Toc267066070"/>
      <w:bookmarkStart w:id="1002" w:name="_Toc267066071"/>
      <w:bookmarkStart w:id="1003" w:name="_Toc267066073"/>
      <w:bookmarkStart w:id="1004" w:name="_Toc267066090"/>
      <w:bookmarkStart w:id="1005" w:name="_Toc267066091"/>
      <w:bookmarkStart w:id="1006" w:name="_Toc267066092"/>
      <w:bookmarkStart w:id="1007" w:name="_Toc267066093"/>
      <w:bookmarkStart w:id="1008" w:name="_Toc267066104"/>
      <w:bookmarkStart w:id="1009" w:name="_Toc70378661"/>
      <w:bookmarkStart w:id="1010" w:name="_Ref177188891"/>
      <w:bookmarkStart w:id="1011" w:name="_Ref177188948"/>
      <w:bookmarkStart w:id="1012" w:name="_Toc179107889"/>
      <w:bookmarkStart w:id="1013" w:name="_Ref65586251"/>
      <w:bookmarkStart w:id="1014" w:name="_Ref65593425"/>
      <w:bookmarkStart w:id="1015" w:name="_Ref65593436"/>
      <w:bookmarkStart w:id="1016" w:name="_Toc172630462"/>
      <w:bookmarkEnd w:id="1001"/>
      <w:bookmarkEnd w:id="1002"/>
      <w:bookmarkEnd w:id="1003"/>
      <w:bookmarkEnd w:id="1004"/>
      <w:bookmarkEnd w:id="1005"/>
      <w:bookmarkEnd w:id="1006"/>
      <w:bookmarkEnd w:id="1007"/>
      <w:bookmarkEnd w:id="1008"/>
      <w:r w:rsidRPr="002B2ACA">
        <w:rPr>
          <w:lang w:val="en-GB"/>
        </w:rPr>
        <w:lastRenderedPageBreak/>
        <w:t>Definition of eCM Types and Codes</w:t>
      </w:r>
      <w:bookmarkEnd w:id="1009"/>
      <w:bookmarkEnd w:id="1010"/>
      <w:bookmarkEnd w:id="1011"/>
      <w:bookmarkEnd w:id="1012"/>
      <w:bookmarkEnd w:id="1013"/>
      <w:bookmarkEnd w:id="1014"/>
      <w:bookmarkEnd w:id="1015"/>
      <w:bookmarkEnd w:id="1016"/>
    </w:p>
    <w:p w14:paraId="342FCFF5" w14:textId="7BCFC16F" w:rsidR="009F340B" w:rsidRPr="002B2ACA" w:rsidRDefault="009F340B" w:rsidP="006A6EBB">
      <w:r w:rsidRPr="002B2ACA">
        <w:t xml:space="preserve">This appendix describes code conventions and best practices for the technical implementation of eCM and other </w:t>
      </w:r>
      <w:del w:id="1017" w:author="Autor">
        <w:r w:rsidRPr="002B2ACA" w:rsidDel="000562C6">
          <w:delText xml:space="preserve">EFET compliant </w:delText>
        </w:r>
      </w:del>
      <w:r w:rsidRPr="002B2ACA">
        <w:t>interfaces</w:t>
      </w:r>
      <w:ins w:id="1018" w:author="Autor">
        <w:r w:rsidR="000562C6" w:rsidRPr="002B2ACA">
          <w:t xml:space="preserve"> compliant with Ener</w:t>
        </w:r>
        <w:r w:rsidR="00446A12" w:rsidRPr="002B2ACA">
          <w:t>g</w:t>
        </w:r>
        <w:r w:rsidR="000562C6" w:rsidRPr="002B2ACA">
          <w:t>y Traders Europe</w:t>
        </w:r>
      </w:ins>
      <w:r w:rsidRPr="002B2ACA">
        <w:t>. It is not limited to the use within the eCM process but should be used and extended to support other implementations related to other processes.</w:t>
      </w:r>
    </w:p>
    <w:p w14:paraId="2949C245" w14:textId="6FBF7B76" w:rsidR="009F340B" w:rsidRPr="002B2ACA" w:rsidRDefault="009F340B" w:rsidP="009E1377">
      <w:r w:rsidRPr="002B2ACA">
        <w:t xml:space="preserve">The actual implementation of this standard within the eCM processes and the description of the </w:t>
      </w:r>
      <w:del w:id="1019" w:author="Autor">
        <w:r w:rsidRPr="002B2ACA" w:rsidDel="000562C6">
          <w:delText xml:space="preserve">EFET </w:delText>
        </w:r>
      </w:del>
      <w:r w:rsidRPr="002B2ACA">
        <w:t>eCM standard</w:t>
      </w:r>
      <w:del w:id="1020" w:author="Autor">
        <w:r w:rsidRPr="002B2ACA" w:rsidDel="000562C6">
          <w:delText>s</w:delText>
        </w:r>
      </w:del>
      <w:r w:rsidRPr="002B2ACA">
        <w:t xml:space="preserve"> interface is the subject of the relevant sections describing the individual messages.</w:t>
      </w:r>
    </w:p>
    <w:p w14:paraId="0DAEA9DC" w14:textId="77777777" w:rsidR="009F340B" w:rsidRPr="002B2ACA" w:rsidRDefault="009F340B" w:rsidP="00524DE5">
      <w:pPr>
        <w:pStyle w:val="H2Appendix"/>
        <w:rPr>
          <w:lang w:val="en-GB"/>
        </w:rPr>
      </w:pPr>
      <w:bookmarkStart w:id="1021" w:name="_Ref3888398"/>
      <w:bookmarkStart w:id="1022" w:name="_Ref3888411"/>
      <w:bookmarkStart w:id="1023" w:name="_Ref3888476"/>
      <w:bookmarkStart w:id="1024" w:name="_Toc9907006"/>
      <w:bookmarkStart w:id="1025" w:name="_Toc17108300"/>
      <w:bookmarkStart w:id="1026" w:name="_Toc49684597"/>
      <w:bookmarkStart w:id="1027" w:name="_Toc70378662"/>
      <w:bookmarkStart w:id="1028" w:name="_Toc179107890"/>
      <w:bookmarkStart w:id="1029" w:name="_Toc172630463"/>
      <w:r w:rsidRPr="002B2ACA">
        <w:rPr>
          <w:lang w:val="en-GB"/>
        </w:rPr>
        <w:t>Core Components</w:t>
      </w:r>
      <w:bookmarkEnd w:id="1021"/>
      <w:bookmarkEnd w:id="1022"/>
      <w:bookmarkEnd w:id="1023"/>
      <w:bookmarkEnd w:id="1024"/>
      <w:bookmarkEnd w:id="1025"/>
      <w:bookmarkEnd w:id="1026"/>
      <w:bookmarkEnd w:id="1027"/>
      <w:bookmarkEnd w:id="1028"/>
      <w:bookmarkEnd w:id="1029"/>
    </w:p>
    <w:p w14:paraId="00B719C5" w14:textId="7EE75901" w:rsidR="009F340B" w:rsidRPr="002B2ACA" w:rsidRDefault="009F340B" w:rsidP="006A6EBB">
      <w:r w:rsidRPr="002B2ACA">
        <w:t>The core components respect the bas</w:t>
      </w:r>
      <w:r w:rsidR="006A6EBB" w:rsidRPr="002B2ACA">
        <w:t>ic principles defined by ebXML.</w:t>
      </w:r>
    </w:p>
    <w:p w14:paraId="0B643A90" w14:textId="100DEC55" w:rsidR="009F340B" w:rsidRPr="002B2ACA" w:rsidRDefault="009F340B" w:rsidP="006A6EBB">
      <w:r w:rsidRPr="002B2ACA">
        <w:t xml:space="preserve">Core components are the basic building blocks of </w:t>
      </w:r>
      <w:r w:rsidR="006A6EBB" w:rsidRPr="002B2ACA">
        <w:t>the message interchange system.</w:t>
      </w:r>
    </w:p>
    <w:p w14:paraId="1F276F4C" w14:textId="77777777" w:rsidR="009F340B" w:rsidRPr="002B2ACA" w:rsidRDefault="009F340B" w:rsidP="006A6EBB">
      <w:r w:rsidRPr="002B2ACA">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2B2ACA" w:rsidRDefault="009F340B" w:rsidP="009E1377">
      <w:r w:rsidRPr="002B2ACA">
        <w:t>There a</w:t>
      </w:r>
      <w:r w:rsidR="006A6EBB" w:rsidRPr="002B2ACA">
        <w:t>re two kinds of core component:</w:t>
      </w:r>
    </w:p>
    <w:p w14:paraId="6B64213E" w14:textId="77777777" w:rsidR="009F340B" w:rsidRPr="002B2ACA" w:rsidRDefault="009F340B" w:rsidP="00524DE5">
      <w:pPr>
        <w:pStyle w:val="Listlevel1"/>
        <w:rPr>
          <w:lang w:val="en-GB"/>
        </w:rPr>
      </w:pPr>
      <w:r w:rsidRPr="002B2ACA">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2B2ACA" w:rsidRDefault="009F340B" w:rsidP="00524DE5">
      <w:pPr>
        <w:pStyle w:val="Listlevel1"/>
        <w:rPr>
          <w:lang w:val="en-GB"/>
        </w:rPr>
      </w:pPr>
      <w:r w:rsidRPr="002B2ACA">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2B2ACA" w:rsidRDefault="009F340B" w:rsidP="006A6EBB">
      <w:r w:rsidRPr="002B2ACA">
        <w:t>Each of the context specific core components will be assigned a name such as “</w:t>
      </w:r>
      <w:r w:rsidR="00F4182F" w:rsidRPr="002B2ACA">
        <w:t>BuyerParty</w:t>
      </w:r>
      <w:r w:rsidRPr="002B2ACA">
        <w:t xml:space="preserve">” and </w:t>
      </w:r>
      <w:r w:rsidR="00F4182F" w:rsidRPr="002B2ACA">
        <w:t>SellerParty</w:t>
      </w:r>
      <w:r w:rsidRPr="002B2ACA">
        <w:t>”. The words “Buyer” and “Seller” identify the function of a party within the context in which the basic core component is used.</w:t>
      </w:r>
    </w:p>
    <w:p w14:paraId="6742C059" w14:textId="78CEB8DA" w:rsidR="00524DE5" w:rsidRPr="002B2ACA" w:rsidRDefault="00524DE5" w:rsidP="00524DE5">
      <w:pPr>
        <w:pStyle w:val="H2Appendix"/>
        <w:rPr>
          <w:lang w:val="en-GB"/>
        </w:rPr>
      </w:pPr>
      <w:bookmarkStart w:id="1030" w:name="_Ref118617564"/>
      <w:bookmarkStart w:id="1031" w:name="_Ref118617571"/>
      <w:bookmarkStart w:id="1032" w:name="_Toc179107891"/>
      <w:bookmarkStart w:id="1033" w:name="_Toc172630464"/>
      <w:r w:rsidRPr="002B2ACA">
        <w:rPr>
          <w:lang w:val="en-GB"/>
        </w:rPr>
        <w:t>Context</w:t>
      </w:r>
      <w:r w:rsidR="009D7290" w:rsidRPr="002B2ACA">
        <w:rPr>
          <w:lang w:val="en-GB"/>
        </w:rPr>
        <w:t>-</w:t>
      </w:r>
      <w:r w:rsidRPr="002B2ACA">
        <w:rPr>
          <w:lang w:val="en-GB"/>
        </w:rPr>
        <w:t>Specific Data Elements in Alphabetic Order</w:t>
      </w:r>
      <w:bookmarkEnd w:id="1033"/>
    </w:p>
    <w:tbl>
      <w:tblPr>
        <w:tblStyle w:val="EFETtable"/>
        <w:tblW w:w="5000" w:type="pct"/>
        <w:tblLayout w:type="fixed"/>
        <w:tblLook w:val="0020" w:firstRow="1" w:lastRow="0" w:firstColumn="0" w:lastColumn="0" w:noHBand="0" w:noVBand="0"/>
      </w:tblPr>
      <w:tblGrid>
        <w:gridCol w:w="1413"/>
        <w:gridCol w:w="4051"/>
        <w:gridCol w:w="1940"/>
        <w:gridCol w:w="1940"/>
      </w:tblGrid>
      <w:tr w:rsidR="00524DE5" w:rsidRPr="002B2ACA" w14:paraId="7F063056" w14:textId="77777777" w:rsidTr="00FD6EF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13" w:type="dxa"/>
          </w:tcPr>
          <w:p w14:paraId="06D9FB57" w14:textId="77777777" w:rsidR="00524DE5" w:rsidRPr="002B2ACA" w:rsidRDefault="00524DE5" w:rsidP="00B03DA9">
            <w:pPr>
              <w:pStyle w:val="CellBody"/>
              <w:rPr>
                <w:rStyle w:val="Fett"/>
              </w:rPr>
            </w:pPr>
            <w:r w:rsidRPr="002B2ACA">
              <w:rPr>
                <w:rStyle w:val="Fett"/>
              </w:rPr>
              <w:t>Element Name</w:t>
            </w:r>
          </w:p>
        </w:tc>
        <w:tc>
          <w:tcPr>
            <w:tcW w:w="4051" w:type="dxa"/>
          </w:tcPr>
          <w:p w14:paraId="738BE662" w14:textId="77777777" w:rsidR="00524DE5" w:rsidRPr="002B2ACA" w:rsidRDefault="00524DE5" w:rsidP="00B03DA9">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Definition</w:t>
            </w:r>
          </w:p>
        </w:tc>
        <w:tc>
          <w:tcPr>
            <w:cnfStyle w:val="000010000000" w:firstRow="0" w:lastRow="0" w:firstColumn="0" w:lastColumn="0" w:oddVBand="1" w:evenVBand="0" w:oddHBand="0" w:evenHBand="0" w:firstRowFirstColumn="0" w:firstRowLastColumn="0" w:lastRowFirstColumn="0" w:lastRowLastColumn="0"/>
            <w:tcW w:w="1940" w:type="dxa"/>
          </w:tcPr>
          <w:p w14:paraId="59123D21" w14:textId="77777777" w:rsidR="00524DE5" w:rsidRPr="002B2ACA" w:rsidRDefault="00524DE5" w:rsidP="00B03DA9">
            <w:pPr>
              <w:pStyle w:val="CellBody"/>
              <w:rPr>
                <w:rStyle w:val="Fett"/>
              </w:rPr>
            </w:pPr>
            <w:r w:rsidRPr="002B2ACA">
              <w:rPr>
                <w:rStyle w:val="Fett"/>
              </w:rPr>
              <w:t xml:space="preserve">Based on type </w:t>
            </w:r>
          </w:p>
        </w:tc>
        <w:tc>
          <w:tcPr>
            <w:tcW w:w="1940" w:type="dxa"/>
          </w:tcPr>
          <w:p w14:paraId="2BBFFAD3" w14:textId="77777777" w:rsidR="00524DE5" w:rsidRPr="002B2ACA" w:rsidRDefault="00524DE5" w:rsidP="00B03DA9">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Context employed</w:t>
            </w:r>
          </w:p>
        </w:tc>
      </w:tr>
      <w:tr w:rsidR="00524DE5" w:rsidRPr="002B2ACA" w14:paraId="046A8D8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B796295" w14:textId="77777777" w:rsidR="00524DE5" w:rsidRPr="002B2ACA" w:rsidRDefault="00524DE5" w:rsidP="00B03DA9">
            <w:pPr>
              <w:pStyle w:val="CellBody"/>
            </w:pPr>
            <w:proofErr w:type="spellStart"/>
            <w:r w:rsidRPr="002B2ACA">
              <w:t>Agent</w:t>
            </w:r>
            <w:r w:rsidRPr="002B2ACA">
              <w:softHyphen/>
              <w:t>Name</w:t>
            </w:r>
            <w:proofErr w:type="spellEnd"/>
          </w:p>
        </w:tc>
        <w:tc>
          <w:tcPr>
            <w:tcW w:w="4051" w:type="dxa"/>
          </w:tcPr>
          <w:p w14:paraId="6AC7B40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Name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0A52A92B" w14:textId="77777777" w:rsidR="00524DE5" w:rsidRPr="002B2ACA" w:rsidRDefault="00524DE5" w:rsidP="00B03DA9">
            <w:pPr>
              <w:pStyle w:val="CellBody"/>
            </w:pPr>
            <w:r w:rsidRPr="002B2ACA">
              <w:t>Name</w:t>
            </w:r>
            <w:r w:rsidRPr="002B2ACA">
              <w:softHyphen/>
              <w:t>Type</w:t>
            </w:r>
          </w:p>
        </w:tc>
        <w:tc>
          <w:tcPr>
            <w:tcW w:w="1940" w:type="dxa"/>
          </w:tcPr>
          <w:p w14:paraId="20309FA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31A012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6C39004" w14:textId="77777777" w:rsidR="00524DE5" w:rsidRPr="002B2ACA" w:rsidRDefault="00524DE5" w:rsidP="00B03DA9">
            <w:pPr>
              <w:pStyle w:val="CellBody"/>
            </w:pPr>
            <w:r w:rsidRPr="002B2ACA">
              <w:t>Agent</w:t>
            </w:r>
            <w:r w:rsidRPr="002B2ACA">
              <w:softHyphen/>
              <w:t>Type</w:t>
            </w:r>
          </w:p>
        </w:tc>
        <w:tc>
          <w:tcPr>
            <w:tcW w:w="4051" w:type="dxa"/>
          </w:tcPr>
          <w:p w14:paraId="1778B07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role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0C176662" w14:textId="77777777" w:rsidR="00524DE5" w:rsidRPr="002B2ACA" w:rsidRDefault="00524DE5" w:rsidP="00B03DA9">
            <w:pPr>
              <w:pStyle w:val="CellBody"/>
            </w:pPr>
            <w:r w:rsidRPr="002B2ACA">
              <w:t>Agent</w:t>
            </w:r>
            <w:r w:rsidRPr="002B2ACA">
              <w:softHyphen/>
              <w:t>Type</w:t>
            </w:r>
          </w:p>
        </w:tc>
        <w:tc>
          <w:tcPr>
            <w:tcW w:w="1940" w:type="dxa"/>
          </w:tcPr>
          <w:p w14:paraId="78BF6F3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36366B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7ABC262" w14:textId="77777777" w:rsidR="00524DE5" w:rsidRPr="002B2ACA" w:rsidRDefault="00524DE5" w:rsidP="00B03DA9">
            <w:pPr>
              <w:pStyle w:val="CellBody"/>
            </w:pPr>
            <w:r w:rsidRPr="002B2ACA">
              <w:t>Agreement</w:t>
            </w:r>
          </w:p>
        </w:tc>
        <w:tc>
          <w:tcPr>
            <w:tcW w:w="4051" w:type="dxa"/>
          </w:tcPr>
          <w:p w14:paraId="134D1BCC" w14:textId="185FB2FF"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Master Agreement </w:t>
            </w:r>
            <w:del w:id="1034" w:author="Autor">
              <w:r w:rsidRPr="002B2ACA" w:rsidDel="00EB14FE">
                <w:delText>underwhich</w:delText>
              </w:r>
            </w:del>
            <w:ins w:id="1035" w:author="Autor">
              <w:r w:rsidR="00EB14FE" w:rsidRPr="002B2ACA">
                <w:t>under which</w:t>
              </w:r>
            </w:ins>
            <w:r w:rsidRPr="002B2ACA">
              <w:t xml:space="preserve"> the transaction was conducted</w:t>
            </w:r>
          </w:p>
        </w:tc>
        <w:tc>
          <w:tcPr>
            <w:cnfStyle w:val="000010000000" w:firstRow="0" w:lastRow="0" w:firstColumn="0" w:lastColumn="0" w:oddVBand="1" w:evenVBand="0" w:oddHBand="0" w:evenHBand="0" w:firstRowFirstColumn="0" w:firstRowLastColumn="0" w:lastRowFirstColumn="0" w:lastRowLastColumn="0"/>
            <w:tcW w:w="1940" w:type="dxa"/>
          </w:tcPr>
          <w:p w14:paraId="10300DB2" w14:textId="77777777" w:rsidR="00524DE5" w:rsidRPr="002B2ACA" w:rsidRDefault="00524DE5" w:rsidP="00B03DA9">
            <w:pPr>
              <w:pStyle w:val="CellBody"/>
            </w:pPr>
            <w:r w:rsidRPr="002B2ACA">
              <w:t>Agreement</w:t>
            </w:r>
            <w:r w:rsidRPr="002B2ACA">
              <w:softHyphen/>
              <w:t>Type</w:t>
            </w:r>
          </w:p>
        </w:tc>
        <w:tc>
          <w:tcPr>
            <w:tcW w:w="1940" w:type="dxa"/>
          </w:tcPr>
          <w:p w14:paraId="1E8A1C1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B9A02C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767FFE1" w14:textId="77777777" w:rsidR="00524DE5" w:rsidRPr="002B2ACA" w:rsidRDefault="00524DE5" w:rsidP="00B03DA9">
            <w:pPr>
              <w:pStyle w:val="CellBody"/>
            </w:pPr>
            <w:r w:rsidRPr="002B2ACA">
              <w:t>Automatic</w:t>
            </w:r>
            <w:r w:rsidRPr="002B2ACA">
              <w:softHyphen/>
              <w:t>Exercise</w:t>
            </w:r>
          </w:p>
        </w:tc>
        <w:tc>
          <w:tcPr>
            <w:tcW w:w="4051" w:type="dxa"/>
          </w:tcPr>
          <w:p w14:paraId="3BD0113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940" w:type="dxa"/>
          </w:tcPr>
          <w:p w14:paraId="3831207B" w14:textId="77777777" w:rsidR="00524DE5" w:rsidRPr="002B2ACA" w:rsidRDefault="00524DE5" w:rsidP="00B03DA9">
            <w:pPr>
              <w:pStyle w:val="CellBody"/>
            </w:pPr>
            <w:r w:rsidRPr="002B2ACA">
              <w:t>True</w:t>
            </w:r>
            <w:r w:rsidRPr="002B2ACA">
              <w:softHyphen/>
              <w:t>False</w:t>
            </w:r>
            <w:r w:rsidRPr="002B2ACA">
              <w:softHyphen/>
              <w:t>Type</w:t>
            </w:r>
          </w:p>
        </w:tc>
        <w:tc>
          <w:tcPr>
            <w:tcW w:w="1940" w:type="dxa"/>
          </w:tcPr>
          <w:p w14:paraId="4FB7DCA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087E4C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E69B15C" w14:textId="77777777" w:rsidR="00524DE5" w:rsidRPr="002B2ACA" w:rsidRDefault="00524DE5" w:rsidP="00B03DA9">
            <w:pPr>
              <w:pStyle w:val="CellBody"/>
            </w:pPr>
            <w:r w:rsidRPr="002B2ACA">
              <w:t>Broker</w:t>
            </w:r>
            <w:r w:rsidRPr="002B2ACA">
              <w:softHyphen/>
              <w:t>ID</w:t>
            </w:r>
          </w:p>
        </w:tc>
        <w:tc>
          <w:tcPr>
            <w:tcW w:w="4051" w:type="dxa"/>
          </w:tcPr>
          <w:p w14:paraId="77C5F62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Broker code</w:t>
            </w:r>
          </w:p>
        </w:tc>
        <w:tc>
          <w:tcPr>
            <w:cnfStyle w:val="000010000000" w:firstRow="0" w:lastRow="0" w:firstColumn="0" w:lastColumn="0" w:oddVBand="1" w:evenVBand="0" w:oddHBand="0" w:evenHBand="0" w:firstRowFirstColumn="0" w:firstRowLastColumn="0" w:lastRowFirstColumn="0" w:lastRowLastColumn="0"/>
            <w:tcW w:w="1940" w:type="dxa"/>
          </w:tcPr>
          <w:p w14:paraId="008221CD" w14:textId="77777777" w:rsidR="00524DE5" w:rsidRPr="002B2ACA" w:rsidRDefault="00524DE5" w:rsidP="00B03DA9">
            <w:pPr>
              <w:pStyle w:val="CellBody"/>
            </w:pPr>
            <w:r w:rsidRPr="002B2ACA">
              <w:t>Broker</w:t>
            </w:r>
            <w:r w:rsidRPr="002B2ACA">
              <w:softHyphen/>
              <w:t>ID</w:t>
            </w:r>
            <w:r w:rsidRPr="002B2ACA">
              <w:softHyphen/>
              <w:t>Type</w:t>
            </w:r>
          </w:p>
        </w:tc>
        <w:tc>
          <w:tcPr>
            <w:tcW w:w="1940" w:type="dxa"/>
          </w:tcPr>
          <w:p w14:paraId="1B5755E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F3A1BF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6155F0" w14:textId="77777777" w:rsidR="00524DE5" w:rsidRPr="002B2ACA" w:rsidRDefault="00524DE5" w:rsidP="00B03DA9">
            <w:pPr>
              <w:pStyle w:val="CellBody"/>
            </w:pPr>
            <w:proofErr w:type="spellStart"/>
            <w:r w:rsidRPr="002B2ACA">
              <w:t>Broker</w:t>
            </w:r>
            <w:r w:rsidRPr="002B2ACA">
              <w:softHyphen/>
              <w:t>Spread</w:t>
            </w:r>
            <w:r w:rsidRPr="002B2ACA">
              <w:softHyphen/>
              <w:t>ID</w:t>
            </w:r>
            <w:proofErr w:type="spellEnd"/>
          </w:p>
        </w:tc>
        <w:tc>
          <w:tcPr>
            <w:tcW w:w="4051" w:type="dxa"/>
          </w:tcPr>
          <w:p w14:paraId="492AC8F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096D9C28" w14:textId="77777777" w:rsidR="00524DE5" w:rsidRPr="002B2ACA" w:rsidRDefault="00524DE5" w:rsidP="00B03DA9">
            <w:pPr>
              <w:pStyle w:val="CellBody"/>
            </w:pPr>
            <w:r w:rsidRPr="002B2ACA">
              <w:t>Identification</w:t>
            </w:r>
            <w:r w:rsidRPr="002B2ACA">
              <w:softHyphen/>
              <w:t>Type</w:t>
            </w:r>
          </w:p>
        </w:tc>
        <w:tc>
          <w:tcPr>
            <w:tcW w:w="1940" w:type="dxa"/>
          </w:tcPr>
          <w:p w14:paraId="4D0C62E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745700A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350B957" w14:textId="77777777" w:rsidR="00524DE5" w:rsidRPr="002B2ACA" w:rsidRDefault="00524DE5" w:rsidP="00B03DA9">
            <w:pPr>
              <w:pStyle w:val="CellBody"/>
            </w:pPr>
            <w:proofErr w:type="spellStart"/>
            <w:r w:rsidRPr="002B2ACA">
              <w:lastRenderedPageBreak/>
              <w:t>Broker</w:t>
            </w:r>
            <w:r w:rsidRPr="002B2ACA">
              <w:softHyphen/>
              <w:t>Trade</w:t>
            </w:r>
            <w:r w:rsidRPr="002B2ACA">
              <w:softHyphen/>
              <w:t>ID</w:t>
            </w:r>
            <w:proofErr w:type="spellEnd"/>
          </w:p>
        </w:tc>
        <w:tc>
          <w:tcPr>
            <w:tcW w:w="4051" w:type="dxa"/>
          </w:tcPr>
          <w:p w14:paraId="6AE2FEF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940" w:type="dxa"/>
          </w:tcPr>
          <w:p w14:paraId="215C4B0F" w14:textId="77777777" w:rsidR="00524DE5" w:rsidRPr="002B2ACA" w:rsidRDefault="00524DE5" w:rsidP="00B03DA9">
            <w:pPr>
              <w:pStyle w:val="CellBody"/>
            </w:pPr>
            <w:r w:rsidRPr="002B2ACA">
              <w:t>Identification</w:t>
            </w:r>
            <w:r w:rsidRPr="002B2ACA">
              <w:softHyphen/>
              <w:t>Type</w:t>
            </w:r>
          </w:p>
        </w:tc>
        <w:tc>
          <w:tcPr>
            <w:tcW w:w="1940" w:type="dxa"/>
          </w:tcPr>
          <w:p w14:paraId="6CB845B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524DE5" w:rsidRPr="002B2ACA" w14:paraId="3C75A01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8BFEC3E" w14:textId="77777777" w:rsidR="00524DE5" w:rsidRPr="002B2ACA" w:rsidRDefault="00524DE5" w:rsidP="00B03DA9">
            <w:pPr>
              <w:pStyle w:val="CellBody"/>
            </w:pPr>
            <w:proofErr w:type="spellStart"/>
            <w:r w:rsidRPr="002B2ACA">
              <w:t>BSC</w:t>
            </w:r>
            <w:r w:rsidRPr="002B2ACA">
              <w:softHyphen/>
              <w:t>Party</w:t>
            </w:r>
            <w:r w:rsidRPr="002B2ACA">
              <w:softHyphen/>
              <w:t>ID</w:t>
            </w:r>
            <w:proofErr w:type="spellEnd"/>
          </w:p>
        </w:tc>
        <w:tc>
          <w:tcPr>
            <w:tcW w:w="4051" w:type="dxa"/>
          </w:tcPr>
          <w:p w14:paraId="05D6D29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940" w:type="dxa"/>
          </w:tcPr>
          <w:p w14:paraId="1D593941" w14:textId="77777777" w:rsidR="00524DE5" w:rsidRPr="002B2ACA" w:rsidRDefault="00524DE5" w:rsidP="00B03DA9">
            <w:pPr>
              <w:pStyle w:val="CellBody"/>
            </w:pPr>
            <w:r w:rsidRPr="002B2ACA">
              <w:t>BSC</w:t>
            </w:r>
            <w:r w:rsidRPr="002B2ACA">
              <w:softHyphen/>
              <w:t>Party</w:t>
            </w:r>
            <w:r w:rsidRPr="002B2ACA">
              <w:softHyphen/>
              <w:t>ID</w:t>
            </w:r>
            <w:r w:rsidRPr="002B2ACA">
              <w:softHyphen/>
              <w:t>Type</w:t>
            </w:r>
          </w:p>
        </w:tc>
        <w:tc>
          <w:tcPr>
            <w:tcW w:w="1940" w:type="dxa"/>
          </w:tcPr>
          <w:p w14:paraId="02F6430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524DE5" w:rsidRPr="002B2ACA" w14:paraId="1C905A5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78C19BC" w14:textId="77777777" w:rsidR="00524DE5" w:rsidRPr="002B2ACA" w:rsidRDefault="00524DE5" w:rsidP="00B03DA9">
            <w:pPr>
              <w:pStyle w:val="CellBody"/>
            </w:pPr>
            <w:proofErr w:type="spellStart"/>
            <w:r w:rsidRPr="002B2ACA">
              <w:t>Buyer</w:t>
            </w:r>
            <w:r w:rsidRPr="002B2ACA">
              <w:softHyphen/>
              <w:t>Delivery</w:t>
            </w:r>
            <w:r w:rsidRPr="002B2ACA">
              <w:softHyphen/>
              <w:t>Account</w:t>
            </w:r>
            <w:proofErr w:type="spellEnd"/>
          </w:p>
        </w:tc>
        <w:tc>
          <w:tcPr>
            <w:tcW w:w="4051" w:type="dxa"/>
          </w:tcPr>
          <w:p w14:paraId="24C3F75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940" w:type="dxa"/>
          </w:tcPr>
          <w:p w14:paraId="0CF3DD35" w14:textId="77777777" w:rsidR="00524DE5" w:rsidRPr="002B2ACA" w:rsidRDefault="00524DE5" w:rsidP="00B03DA9">
            <w:pPr>
              <w:pStyle w:val="CellBody"/>
            </w:pPr>
            <w:r w:rsidRPr="002B2ACA">
              <w:t>EUA</w:t>
            </w:r>
            <w:r w:rsidRPr="002B2ACA">
              <w:softHyphen/>
              <w:t>Account</w:t>
            </w:r>
            <w:r w:rsidRPr="002B2ACA">
              <w:softHyphen/>
              <w:t>Code</w:t>
            </w:r>
            <w:r w:rsidRPr="002B2ACA">
              <w:softHyphen/>
              <w:t>Type</w:t>
            </w:r>
          </w:p>
        </w:tc>
        <w:tc>
          <w:tcPr>
            <w:tcW w:w="1940" w:type="dxa"/>
          </w:tcPr>
          <w:p w14:paraId="0279FA9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524DE5" w:rsidRPr="002B2ACA" w14:paraId="277F785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8E768E4" w14:textId="77777777" w:rsidR="00524DE5" w:rsidRPr="002B2ACA" w:rsidRDefault="00524DE5" w:rsidP="00B03DA9">
            <w:pPr>
              <w:pStyle w:val="CellBody"/>
            </w:pPr>
            <w:proofErr w:type="spellStart"/>
            <w:r w:rsidRPr="002B2ACA">
              <w:t>Buyer</w:t>
            </w:r>
            <w:r w:rsidRPr="002B2ACA">
              <w:softHyphen/>
              <w:t>Energy</w:t>
            </w:r>
            <w:r w:rsidRPr="002B2ACA">
              <w:softHyphen/>
              <w:t>Account</w:t>
            </w:r>
            <w:proofErr w:type="spellEnd"/>
            <w:r w:rsidRPr="002B2ACA">
              <w:t xml:space="preserve"> </w:t>
            </w:r>
          </w:p>
        </w:tc>
        <w:tc>
          <w:tcPr>
            <w:tcW w:w="4051" w:type="dxa"/>
          </w:tcPr>
          <w:p w14:paraId="10AFF22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48E8CD21" w14:textId="77777777" w:rsidR="00524DE5" w:rsidRPr="002B2ACA" w:rsidRDefault="00524DE5" w:rsidP="00B03DA9">
            <w:pPr>
              <w:pStyle w:val="CellBody"/>
            </w:pPr>
            <w:r w:rsidRPr="002B2ACA">
              <w:t>Energy</w:t>
            </w:r>
            <w:r w:rsidRPr="002B2ACA">
              <w:softHyphen/>
              <w:t>Account</w:t>
            </w:r>
            <w:r w:rsidRPr="002B2ACA">
              <w:softHyphen/>
              <w:t>Type</w:t>
            </w:r>
          </w:p>
        </w:tc>
        <w:tc>
          <w:tcPr>
            <w:tcW w:w="1940" w:type="dxa"/>
          </w:tcPr>
          <w:p w14:paraId="26124F7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32E96E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037D7CD" w14:textId="77777777" w:rsidR="00524DE5" w:rsidRPr="002B2ACA" w:rsidRDefault="00524DE5" w:rsidP="00B03DA9">
            <w:pPr>
              <w:pStyle w:val="CellBody"/>
            </w:pPr>
            <w:proofErr w:type="spellStart"/>
            <w:r w:rsidRPr="002B2ACA">
              <w:t>Buyer</w:t>
            </w:r>
            <w:r w:rsidRPr="002B2ACA">
              <w:softHyphen/>
              <w:t>Energy</w:t>
            </w:r>
            <w:r w:rsidRPr="002B2ACA">
              <w:softHyphen/>
              <w:t>Account</w:t>
            </w:r>
            <w:r w:rsidRPr="002B2ACA">
              <w:softHyphen/>
              <w:t>Identification</w:t>
            </w:r>
            <w:proofErr w:type="spellEnd"/>
          </w:p>
        </w:tc>
        <w:tc>
          <w:tcPr>
            <w:tcW w:w="4051" w:type="dxa"/>
          </w:tcPr>
          <w:p w14:paraId="595EB08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0A7422D" w14:textId="77777777" w:rsidR="00524DE5" w:rsidRPr="002B2ACA" w:rsidRDefault="00524DE5" w:rsidP="00B03DA9">
            <w:pPr>
              <w:pStyle w:val="CellBody"/>
            </w:pPr>
            <w:r w:rsidRPr="002B2ACA">
              <w:t>Identification</w:t>
            </w:r>
            <w:r w:rsidRPr="002B2ACA">
              <w:softHyphen/>
              <w:t>Type</w:t>
            </w:r>
          </w:p>
        </w:tc>
        <w:tc>
          <w:tcPr>
            <w:tcW w:w="1940" w:type="dxa"/>
          </w:tcPr>
          <w:p w14:paraId="4BA279F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524DE5" w:rsidRPr="002B2ACA" w14:paraId="0D3BDD0C" w14:textId="77777777" w:rsidTr="00FD6EFF">
        <w:tc>
          <w:tcPr>
            <w:cnfStyle w:val="000010000000" w:firstRow="0" w:lastRow="0" w:firstColumn="0" w:lastColumn="0" w:oddVBand="1" w:evenVBand="0" w:oddHBand="0" w:evenHBand="0" w:firstRowFirstColumn="0" w:firstRowLastColumn="0" w:lastRowFirstColumn="0" w:lastRowLastColumn="0"/>
            <w:tcW w:w="1413" w:type="dxa"/>
            <w:shd w:val="clear" w:color="auto" w:fill="auto"/>
          </w:tcPr>
          <w:p w14:paraId="1D5F29E1" w14:textId="77777777" w:rsidR="00524DE5" w:rsidRPr="002B2ACA" w:rsidRDefault="00524DE5" w:rsidP="00B03DA9">
            <w:pPr>
              <w:pStyle w:val="CellBody"/>
            </w:pPr>
            <w:proofErr w:type="spellStart"/>
            <w:r w:rsidRPr="002B2ACA">
              <w:t>Buyer</w:t>
            </w:r>
            <w:r w:rsidRPr="002B2ACA">
              <w:softHyphen/>
              <w:t>Hub</w:t>
            </w:r>
            <w:r w:rsidRPr="002B2ACA">
              <w:softHyphen/>
              <w:t>Code</w:t>
            </w:r>
            <w:proofErr w:type="spellEnd"/>
          </w:p>
        </w:tc>
        <w:tc>
          <w:tcPr>
            <w:tcW w:w="4051" w:type="dxa"/>
            <w:shd w:val="clear" w:color="auto" w:fill="auto"/>
          </w:tcPr>
          <w:p w14:paraId="66D6650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shd w:val="clear" w:color="auto" w:fill="auto"/>
          </w:tcPr>
          <w:p w14:paraId="49EF3BB3" w14:textId="77777777" w:rsidR="00524DE5" w:rsidRPr="002B2ACA" w:rsidRDefault="00524DE5" w:rsidP="00B03DA9">
            <w:pPr>
              <w:pStyle w:val="CellBody"/>
            </w:pPr>
            <w:r w:rsidRPr="002B2ACA">
              <w:t>IdentificationType</w:t>
            </w:r>
          </w:p>
        </w:tc>
        <w:tc>
          <w:tcPr>
            <w:tcW w:w="1940" w:type="dxa"/>
            <w:shd w:val="clear" w:color="auto" w:fill="auto"/>
          </w:tcPr>
          <w:p w14:paraId="79D220A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CC3D98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C9BCD55" w14:textId="77777777" w:rsidR="00524DE5" w:rsidRPr="002B2ACA" w:rsidRDefault="00524DE5" w:rsidP="00B03DA9">
            <w:pPr>
              <w:pStyle w:val="CellBody"/>
            </w:pPr>
            <w:r w:rsidRPr="002B2ACA">
              <w:t>Buyer</w:t>
            </w:r>
            <w:r w:rsidRPr="002B2ACA">
              <w:softHyphen/>
              <w:t>ID</w:t>
            </w:r>
          </w:p>
        </w:tc>
        <w:tc>
          <w:tcPr>
            <w:tcW w:w="4051" w:type="dxa"/>
          </w:tcPr>
          <w:p w14:paraId="102103A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97"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5D960C56" w14:textId="77777777" w:rsidR="00524DE5" w:rsidRPr="002B2ACA" w:rsidRDefault="00524DE5" w:rsidP="00B03DA9">
            <w:pPr>
              <w:pStyle w:val="CellBody"/>
            </w:pPr>
            <w:r w:rsidRPr="002B2ACA">
              <w:t>BSCPartyIDType</w:t>
            </w:r>
          </w:p>
        </w:tc>
        <w:tc>
          <w:tcPr>
            <w:tcW w:w="1940" w:type="dxa"/>
          </w:tcPr>
          <w:p w14:paraId="606423F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CF7AE4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07DB983" w14:textId="2D967084" w:rsidR="00524DE5" w:rsidRPr="002B2ACA" w:rsidRDefault="00524DE5" w:rsidP="00B03DA9">
            <w:pPr>
              <w:pStyle w:val="CellBody"/>
            </w:pPr>
            <w:r w:rsidRPr="002B2ACA">
              <w:t xml:space="preserve">BuyerParty </w:t>
            </w:r>
          </w:p>
        </w:tc>
        <w:tc>
          <w:tcPr>
            <w:tcW w:w="4051" w:type="dxa"/>
          </w:tcPr>
          <w:p w14:paraId="72428E8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7E63F816" w14:textId="77777777" w:rsidR="00524DE5" w:rsidRPr="002B2ACA" w:rsidRDefault="00524DE5" w:rsidP="00B03DA9">
            <w:pPr>
              <w:pStyle w:val="CellBody"/>
            </w:pPr>
            <w:r w:rsidRPr="002B2ACA">
              <w:t>PartyType</w:t>
            </w:r>
          </w:p>
        </w:tc>
        <w:tc>
          <w:tcPr>
            <w:tcW w:w="1940" w:type="dxa"/>
          </w:tcPr>
          <w:p w14:paraId="5C315E3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FD6EFF" w:rsidRPr="002B2ACA" w14:paraId="1980E35D" w14:textId="77777777" w:rsidTr="00FD6EFF">
        <w:trPr>
          <w:cnfStyle w:val="000000100000" w:firstRow="0" w:lastRow="0" w:firstColumn="0" w:lastColumn="0" w:oddVBand="0" w:evenVBand="0" w:oddHBand="1" w:evenHBand="0" w:firstRowFirstColumn="0" w:firstRowLastColumn="0" w:lastRowFirstColumn="0" w:lastRowLastColumn="0"/>
          <w:ins w:id="1036" w:author="Autor"/>
        </w:trPr>
        <w:tc>
          <w:tcPr>
            <w:cnfStyle w:val="000010000000" w:firstRow="0" w:lastRow="0" w:firstColumn="0" w:lastColumn="0" w:oddVBand="1" w:evenVBand="0" w:oddHBand="0" w:evenHBand="0" w:firstRowFirstColumn="0" w:firstRowLastColumn="0" w:lastRowFirstColumn="0" w:lastRowLastColumn="0"/>
            <w:tcW w:w="1413" w:type="dxa"/>
          </w:tcPr>
          <w:p w14:paraId="45BCACDF" w14:textId="5723C1EA" w:rsidR="00FD6EFF" w:rsidRPr="002B2ACA" w:rsidRDefault="00FD6EFF" w:rsidP="001254B5">
            <w:pPr>
              <w:pStyle w:val="CellBody"/>
              <w:rPr>
                <w:ins w:id="1037" w:author="Autor"/>
              </w:rPr>
            </w:pPr>
            <w:ins w:id="1038" w:author="Autor">
              <w:r w:rsidRPr="002B2ACA">
                <w:t>BuyerParty</w:t>
              </w:r>
              <w:r w:rsidRPr="002B2ACA">
                <w:softHyphen/>
                <w:t>LEI</w:t>
              </w:r>
            </w:ins>
          </w:p>
        </w:tc>
        <w:tc>
          <w:tcPr>
            <w:tcW w:w="4051" w:type="dxa"/>
          </w:tcPr>
          <w:p w14:paraId="7240D3E1" w14:textId="0B603DD8" w:rsidR="00FD6EFF"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rPr>
                <w:ins w:id="1039" w:author="Autor"/>
              </w:rPr>
            </w:pPr>
            <w:ins w:id="1040" w:author="Autor">
              <w:r w:rsidRPr="002B2ACA">
                <w:t>The LEI code of the party that is purchasing the commodity.</w:t>
              </w:r>
            </w:ins>
          </w:p>
        </w:tc>
        <w:tc>
          <w:tcPr>
            <w:cnfStyle w:val="000010000000" w:firstRow="0" w:lastRow="0" w:firstColumn="0" w:lastColumn="0" w:oddVBand="1" w:evenVBand="0" w:oddHBand="0" w:evenHBand="0" w:firstRowFirstColumn="0" w:firstRowLastColumn="0" w:lastRowFirstColumn="0" w:lastRowLastColumn="0"/>
            <w:tcW w:w="1940" w:type="dxa"/>
          </w:tcPr>
          <w:p w14:paraId="3C0D5C05" w14:textId="63401F78" w:rsidR="00FD6EFF" w:rsidRPr="002B2ACA" w:rsidRDefault="00FD6EFF" w:rsidP="001254B5">
            <w:pPr>
              <w:pStyle w:val="CellBody"/>
              <w:rPr>
                <w:ins w:id="1041" w:author="Autor"/>
              </w:rPr>
            </w:pPr>
            <w:ins w:id="1042" w:author="Autor">
              <w:r w:rsidRPr="002B2ACA">
                <w:t>LEIType</w:t>
              </w:r>
            </w:ins>
          </w:p>
        </w:tc>
        <w:tc>
          <w:tcPr>
            <w:tcW w:w="1940" w:type="dxa"/>
          </w:tcPr>
          <w:p w14:paraId="678FFA44" w14:textId="77777777" w:rsidR="00FD6EFF"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rPr>
                <w:ins w:id="1043" w:author="Autor"/>
              </w:rPr>
            </w:pPr>
            <w:ins w:id="1044" w:author="Autor">
              <w:r w:rsidRPr="002B2ACA">
                <w:t>Trade/Broker Confirmation</w:t>
              </w:r>
            </w:ins>
          </w:p>
        </w:tc>
      </w:tr>
      <w:tr w:rsidR="00FD6EFF" w:rsidRPr="002B2ACA" w14:paraId="2748BC61" w14:textId="77777777" w:rsidTr="00FD6EFF">
        <w:trPr>
          <w:ins w:id="1045" w:author="Autor"/>
        </w:trPr>
        <w:tc>
          <w:tcPr>
            <w:cnfStyle w:val="000010000000" w:firstRow="0" w:lastRow="0" w:firstColumn="0" w:lastColumn="0" w:oddVBand="1" w:evenVBand="0" w:oddHBand="0" w:evenHBand="0" w:firstRowFirstColumn="0" w:firstRowLastColumn="0" w:lastRowFirstColumn="0" w:lastRowLastColumn="0"/>
            <w:tcW w:w="1413" w:type="dxa"/>
          </w:tcPr>
          <w:p w14:paraId="787E88D5" w14:textId="2C67425B" w:rsidR="00FD6EFF" w:rsidRPr="002B2ACA" w:rsidRDefault="00FD6EFF" w:rsidP="001254B5">
            <w:pPr>
              <w:pStyle w:val="CellBody"/>
              <w:rPr>
                <w:ins w:id="1046" w:author="Autor"/>
              </w:rPr>
            </w:pPr>
            <w:ins w:id="1047" w:author="Autor">
              <w:r w:rsidRPr="002B2ACA">
                <w:t>BuyerParty</w:t>
              </w:r>
              <w:r w:rsidRPr="002B2ACA">
                <w:softHyphen/>
                <w:t>Branch</w:t>
              </w:r>
              <w:r w:rsidRPr="002B2ACA">
                <w:softHyphen/>
                <w:t xml:space="preserve">Information </w:t>
              </w:r>
            </w:ins>
          </w:p>
        </w:tc>
        <w:tc>
          <w:tcPr>
            <w:tcW w:w="4051" w:type="dxa"/>
          </w:tcPr>
          <w:p w14:paraId="29545861" w14:textId="63A93771" w:rsidR="00FD6EFF" w:rsidRPr="002B2ACA" w:rsidRDefault="00FD6EFF" w:rsidP="001254B5">
            <w:pPr>
              <w:pStyle w:val="CellBody"/>
              <w:cnfStyle w:val="000000000000" w:firstRow="0" w:lastRow="0" w:firstColumn="0" w:lastColumn="0" w:oddVBand="0" w:evenVBand="0" w:oddHBand="0" w:evenHBand="0" w:firstRowFirstColumn="0" w:firstRowLastColumn="0" w:lastRowFirstColumn="0" w:lastRowLastColumn="0"/>
              <w:rPr>
                <w:ins w:id="1048" w:author="Autor"/>
              </w:rPr>
            </w:pPr>
            <w:ins w:id="1049" w:author="Autor">
              <w:r w:rsidRPr="002B2ACA">
                <w:t>The branch information of the party that is purchasing the commodity.</w:t>
              </w:r>
            </w:ins>
          </w:p>
        </w:tc>
        <w:tc>
          <w:tcPr>
            <w:cnfStyle w:val="000010000000" w:firstRow="0" w:lastRow="0" w:firstColumn="0" w:lastColumn="0" w:oddVBand="1" w:evenVBand="0" w:oddHBand="0" w:evenHBand="0" w:firstRowFirstColumn="0" w:firstRowLastColumn="0" w:lastRowFirstColumn="0" w:lastRowLastColumn="0"/>
            <w:tcW w:w="1940" w:type="dxa"/>
          </w:tcPr>
          <w:p w14:paraId="23CF449A" w14:textId="5B24A61C" w:rsidR="00FD6EFF" w:rsidRPr="002B2ACA" w:rsidRDefault="00FD6EFF" w:rsidP="001254B5">
            <w:pPr>
              <w:pStyle w:val="CellBody"/>
              <w:rPr>
                <w:ins w:id="1050" w:author="Autor"/>
              </w:rPr>
            </w:pPr>
            <w:ins w:id="1051" w:author="Autor">
              <w:r w:rsidRPr="002B2ACA">
                <w:t>AlphanumericType</w:t>
              </w:r>
            </w:ins>
          </w:p>
        </w:tc>
        <w:tc>
          <w:tcPr>
            <w:tcW w:w="1940" w:type="dxa"/>
          </w:tcPr>
          <w:p w14:paraId="618786BC" w14:textId="77777777" w:rsidR="00FD6EFF" w:rsidRPr="002B2ACA" w:rsidRDefault="00FD6EFF" w:rsidP="001254B5">
            <w:pPr>
              <w:pStyle w:val="CellBody"/>
              <w:cnfStyle w:val="000000000000" w:firstRow="0" w:lastRow="0" w:firstColumn="0" w:lastColumn="0" w:oddVBand="0" w:evenVBand="0" w:oddHBand="0" w:evenHBand="0" w:firstRowFirstColumn="0" w:firstRowLastColumn="0" w:lastRowFirstColumn="0" w:lastRowLastColumn="0"/>
              <w:rPr>
                <w:ins w:id="1052" w:author="Autor"/>
              </w:rPr>
            </w:pPr>
            <w:ins w:id="1053" w:author="Autor">
              <w:r w:rsidRPr="002B2ACA">
                <w:t>Trade/Broker Confirmation</w:t>
              </w:r>
            </w:ins>
          </w:p>
        </w:tc>
      </w:tr>
      <w:tr w:rsidR="00524DE5" w:rsidRPr="002B2ACA" w14:paraId="7AD1B1F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4E4EABF" w14:textId="39D0A962" w:rsidR="00524DE5" w:rsidRPr="002B2ACA" w:rsidRDefault="00524DE5" w:rsidP="00B03DA9">
            <w:pPr>
              <w:pStyle w:val="CellBody"/>
            </w:pPr>
            <w:proofErr w:type="spellStart"/>
            <w:r w:rsidRPr="002B2ACA">
              <w:t>Calculation</w:t>
            </w:r>
            <w:r w:rsidR="009D7290" w:rsidRPr="002B2ACA">
              <w:softHyphen/>
            </w:r>
            <w:r w:rsidRPr="002B2ACA">
              <w:t>PeriodEnd</w:t>
            </w:r>
            <w:r w:rsidR="009D7290" w:rsidRPr="002B2ACA">
              <w:softHyphen/>
            </w:r>
            <w:r w:rsidRPr="002B2ACA">
              <w:t>Date</w:t>
            </w:r>
            <w:proofErr w:type="spellEnd"/>
          </w:p>
        </w:tc>
        <w:tc>
          <w:tcPr>
            <w:tcW w:w="4051" w:type="dxa"/>
          </w:tcPr>
          <w:p w14:paraId="0D0E9A6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0445FC06" w14:textId="77777777" w:rsidR="00524DE5" w:rsidRPr="002B2ACA" w:rsidRDefault="00524DE5" w:rsidP="00B03DA9">
            <w:pPr>
              <w:pStyle w:val="CellBody"/>
            </w:pPr>
            <w:r w:rsidRPr="002B2ACA">
              <w:t>DateType</w:t>
            </w:r>
          </w:p>
        </w:tc>
        <w:tc>
          <w:tcPr>
            <w:tcW w:w="1940" w:type="dxa"/>
          </w:tcPr>
          <w:p w14:paraId="0BE211C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B4E4CB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9A588C1" w14:textId="13D1ADEE" w:rsidR="00524DE5" w:rsidRPr="002B2ACA" w:rsidRDefault="00524DE5" w:rsidP="00B03DA9">
            <w:pPr>
              <w:pStyle w:val="CellBody"/>
            </w:pPr>
            <w:proofErr w:type="spellStart"/>
            <w:r w:rsidRPr="002B2ACA">
              <w:t>Calculation</w:t>
            </w:r>
            <w:r w:rsidR="009D7290" w:rsidRPr="002B2ACA">
              <w:softHyphen/>
            </w:r>
            <w:r w:rsidRPr="002B2ACA">
              <w:t>PeriodStart</w:t>
            </w:r>
            <w:r w:rsidR="009D7290" w:rsidRPr="002B2ACA">
              <w:softHyphen/>
            </w:r>
            <w:r w:rsidRPr="002B2ACA">
              <w:t>Date</w:t>
            </w:r>
            <w:proofErr w:type="spellEnd"/>
          </w:p>
        </w:tc>
        <w:tc>
          <w:tcPr>
            <w:tcW w:w="4051" w:type="dxa"/>
          </w:tcPr>
          <w:p w14:paraId="3E7C322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Start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3D9CB412" w14:textId="77777777" w:rsidR="00524DE5" w:rsidRPr="002B2ACA" w:rsidRDefault="00524DE5" w:rsidP="00B03DA9">
            <w:pPr>
              <w:pStyle w:val="CellBody"/>
            </w:pPr>
            <w:r w:rsidRPr="002B2ACA">
              <w:t>DateType</w:t>
            </w:r>
          </w:p>
        </w:tc>
        <w:tc>
          <w:tcPr>
            <w:tcW w:w="1940" w:type="dxa"/>
          </w:tcPr>
          <w:p w14:paraId="3FB4EF5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B12AF6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5E21B91" w14:textId="37BDA50B" w:rsidR="00524DE5" w:rsidRPr="002B2ACA" w:rsidRDefault="00524DE5" w:rsidP="00B03DA9">
            <w:pPr>
              <w:pStyle w:val="CellBody"/>
            </w:pPr>
            <w:r w:rsidRPr="002B2ACA">
              <w:t>Capacity</w:t>
            </w:r>
            <w:r w:rsidR="009D7290" w:rsidRPr="002B2ACA">
              <w:t>U</w:t>
            </w:r>
            <w:r w:rsidRPr="002B2ACA">
              <w:t>nit</w:t>
            </w:r>
          </w:p>
        </w:tc>
        <w:tc>
          <w:tcPr>
            <w:tcW w:w="4051" w:type="dxa"/>
          </w:tcPr>
          <w:p w14:paraId="6E4852A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6797CDB9" w14:textId="77777777" w:rsidR="00524DE5" w:rsidRPr="002B2ACA" w:rsidRDefault="00524DE5" w:rsidP="00B03DA9">
            <w:pPr>
              <w:pStyle w:val="CellBody"/>
            </w:pPr>
            <w:r w:rsidRPr="002B2ACA">
              <w:t>UnitOf</w:t>
            </w:r>
            <w:r w:rsidRPr="002B2ACA">
              <w:softHyphen/>
              <w:t>Measure</w:t>
            </w:r>
            <w:r w:rsidRPr="002B2ACA">
              <w:softHyphen/>
              <w:t>Type</w:t>
            </w:r>
          </w:p>
        </w:tc>
        <w:tc>
          <w:tcPr>
            <w:tcW w:w="1940" w:type="dxa"/>
          </w:tcPr>
          <w:p w14:paraId="45BC123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068560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6E0C954" w14:textId="01717543" w:rsidR="00524DE5" w:rsidRPr="002B2ACA" w:rsidRDefault="00524DE5" w:rsidP="00B03DA9">
            <w:pPr>
              <w:pStyle w:val="CellBody"/>
            </w:pPr>
            <w:r w:rsidRPr="002B2ACA">
              <w:t>CappedPrice</w:t>
            </w:r>
          </w:p>
        </w:tc>
        <w:tc>
          <w:tcPr>
            <w:tcW w:w="4051" w:type="dxa"/>
          </w:tcPr>
          <w:p w14:paraId="28988877" w14:textId="7C65CF71"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price at which the </w:t>
            </w:r>
            <w:del w:id="1054" w:author="Autor">
              <w:r w:rsidRPr="002B2ACA" w:rsidDel="00EB14FE">
                <w:delText>up side</w:delText>
              </w:r>
            </w:del>
            <w:ins w:id="1055" w:author="Autor">
              <w:r w:rsidR="00EB14FE" w:rsidRPr="002B2ACA">
                <w:t>upside</w:t>
              </w:r>
            </w:ins>
            <w:r w:rsidRPr="002B2ACA">
              <w:t xml:space="preserve"> of a call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7EB7F4E6" w14:textId="77777777" w:rsidR="00524DE5" w:rsidRPr="002B2ACA" w:rsidRDefault="00524DE5" w:rsidP="00B03DA9">
            <w:pPr>
              <w:pStyle w:val="CellBody"/>
            </w:pPr>
            <w:r w:rsidRPr="002B2ACA">
              <w:t>PartyType</w:t>
            </w:r>
          </w:p>
        </w:tc>
        <w:tc>
          <w:tcPr>
            <w:tcW w:w="1940" w:type="dxa"/>
          </w:tcPr>
          <w:p w14:paraId="723B1A2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CA9F82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DB8A24F" w14:textId="00188A74" w:rsidR="00524DE5" w:rsidRPr="002B2ACA" w:rsidRDefault="00524DE5" w:rsidP="00B03DA9">
            <w:pPr>
              <w:pStyle w:val="CellBody"/>
            </w:pPr>
            <w:proofErr w:type="spellStart"/>
            <w:r w:rsidRPr="002B2ACA">
              <w:t>Cash</w:t>
            </w:r>
            <w:r w:rsidR="009D7290" w:rsidRPr="002B2ACA">
              <w:softHyphen/>
            </w:r>
            <w:r w:rsidRPr="002B2ACA">
              <w:t>Settlement</w:t>
            </w:r>
            <w:proofErr w:type="spellEnd"/>
          </w:p>
        </w:tc>
        <w:tc>
          <w:tcPr>
            <w:tcW w:w="4051" w:type="dxa"/>
          </w:tcPr>
          <w:p w14:paraId="4F3775C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940" w:type="dxa"/>
          </w:tcPr>
          <w:p w14:paraId="1DAE65A1" w14:textId="77777777" w:rsidR="00524DE5" w:rsidRPr="002B2ACA" w:rsidRDefault="00524DE5" w:rsidP="00B03DA9">
            <w:pPr>
              <w:pStyle w:val="CellBody"/>
            </w:pPr>
            <w:r w:rsidRPr="002B2ACA">
              <w:t>TrueFalseType</w:t>
            </w:r>
          </w:p>
        </w:tc>
        <w:tc>
          <w:tcPr>
            <w:tcW w:w="1940" w:type="dxa"/>
          </w:tcPr>
          <w:p w14:paraId="467DA18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E99191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FA0E626" w14:textId="77777777" w:rsidR="00524DE5" w:rsidRPr="002B2ACA" w:rsidRDefault="00524DE5" w:rsidP="00B03DA9">
            <w:pPr>
              <w:pStyle w:val="CellBody"/>
            </w:pPr>
            <w:r w:rsidRPr="002B2ACA">
              <w:t>Commodity</w:t>
            </w:r>
          </w:p>
        </w:tc>
        <w:tc>
          <w:tcPr>
            <w:tcW w:w="4051" w:type="dxa"/>
          </w:tcPr>
          <w:p w14:paraId="5AAA29A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Defines which energy product is traded</w:t>
            </w:r>
          </w:p>
        </w:tc>
        <w:tc>
          <w:tcPr>
            <w:cnfStyle w:val="000010000000" w:firstRow="0" w:lastRow="0" w:firstColumn="0" w:lastColumn="0" w:oddVBand="1" w:evenVBand="0" w:oddHBand="0" w:evenHBand="0" w:firstRowFirstColumn="0" w:firstRowLastColumn="0" w:lastRowFirstColumn="0" w:lastRowLastColumn="0"/>
            <w:tcW w:w="1940" w:type="dxa"/>
          </w:tcPr>
          <w:p w14:paraId="4D0DC503" w14:textId="77777777" w:rsidR="00524DE5" w:rsidRPr="002B2ACA" w:rsidRDefault="00524DE5" w:rsidP="00B03DA9">
            <w:pPr>
              <w:pStyle w:val="CellBody"/>
            </w:pPr>
            <w:r w:rsidRPr="002B2ACA">
              <w:t>Energy</w:t>
            </w:r>
            <w:r w:rsidRPr="002B2ACA">
              <w:softHyphen/>
              <w:t>Product</w:t>
            </w:r>
            <w:r w:rsidRPr="002B2ACA">
              <w:softHyphen/>
              <w:t>Type</w:t>
            </w:r>
          </w:p>
        </w:tc>
        <w:tc>
          <w:tcPr>
            <w:tcW w:w="1940" w:type="dxa"/>
          </w:tcPr>
          <w:p w14:paraId="244BE4E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6BCE2D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264FA93" w14:textId="7E7E9DF1" w:rsidR="00524DE5" w:rsidRPr="002B2ACA" w:rsidRDefault="00524DE5" w:rsidP="00B03DA9">
            <w:pPr>
              <w:pStyle w:val="CellBody"/>
            </w:pPr>
            <w:r w:rsidRPr="002B2ACA">
              <w:t>Commodity</w:t>
            </w:r>
            <w:r w:rsidR="009D7290" w:rsidRPr="002B2ACA">
              <w:softHyphen/>
            </w:r>
            <w:r w:rsidRPr="002B2ACA">
              <w:t>Reference</w:t>
            </w:r>
            <w:r w:rsidR="009D7290" w:rsidRPr="002B2ACA">
              <w:softHyphen/>
            </w:r>
            <w:r w:rsidRPr="002B2ACA">
              <w:t xml:space="preserve">Price </w:t>
            </w:r>
          </w:p>
        </w:tc>
        <w:tc>
          <w:tcPr>
            <w:tcW w:w="4051" w:type="dxa"/>
          </w:tcPr>
          <w:p w14:paraId="16EDA41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commodity reference price/index.</w:t>
            </w:r>
          </w:p>
        </w:tc>
        <w:tc>
          <w:tcPr>
            <w:cnfStyle w:val="000010000000" w:firstRow="0" w:lastRow="0" w:firstColumn="0" w:lastColumn="0" w:oddVBand="1" w:evenVBand="0" w:oddHBand="0" w:evenHBand="0" w:firstRowFirstColumn="0" w:firstRowLastColumn="0" w:lastRowFirstColumn="0" w:lastRowLastColumn="0"/>
            <w:tcW w:w="1940" w:type="dxa"/>
          </w:tcPr>
          <w:p w14:paraId="35BD7D52" w14:textId="542B31E7" w:rsidR="00524DE5" w:rsidRPr="002B2ACA" w:rsidRDefault="00524DE5" w:rsidP="00B03DA9">
            <w:pPr>
              <w:pStyle w:val="CellBody"/>
            </w:pPr>
            <w:r w:rsidRPr="002B2ACA">
              <w:t>ISDACommodity</w:t>
            </w:r>
            <w:ins w:id="1056" w:author="Autor">
              <w:r w:rsidR="00EB14FE">
                <w:softHyphen/>
              </w:r>
            </w:ins>
            <w:r w:rsidRPr="002B2ACA">
              <w:t>DefinitionsType</w:t>
            </w:r>
          </w:p>
        </w:tc>
        <w:tc>
          <w:tcPr>
            <w:tcW w:w="1940" w:type="dxa"/>
          </w:tcPr>
          <w:p w14:paraId="417D80A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2057B6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757A5C8" w14:textId="352B85A7" w:rsidR="00524DE5" w:rsidRPr="002B2ACA" w:rsidRDefault="00524DE5" w:rsidP="00B03DA9">
            <w:pPr>
              <w:pStyle w:val="CellBody"/>
            </w:pPr>
            <w:proofErr w:type="spellStart"/>
            <w:r w:rsidRPr="002B2ACA">
              <w:lastRenderedPageBreak/>
              <w:t>Common</w:t>
            </w:r>
            <w:r w:rsidR="009D7290" w:rsidRPr="002B2ACA">
              <w:softHyphen/>
            </w:r>
            <w:r w:rsidRPr="002B2ACA">
              <w:t>Pricing</w:t>
            </w:r>
            <w:proofErr w:type="spellEnd"/>
          </w:p>
        </w:tc>
        <w:tc>
          <w:tcPr>
            <w:tcW w:w="4051" w:type="dxa"/>
          </w:tcPr>
          <w:p w14:paraId="187FA24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‘Common Pricing’ refers to the treatment of holiday schedules observed by underlying indices. Holidays affect the collection of prices since there will be no prices published for an index on a holiday. </w:t>
            </w:r>
          </w:p>
        </w:tc>
        <w:tc>
          <w:tcPr>
            <w:cnfStyle w:val="000010000000" w:firstRow="0" w:lastRow="0" w:firstColumn="0" w:lastColumn="0" w:oddVBand="1" w:evenVBand="0" w:oddHBand="0" w:evenHBand="0" w:firstRowFirstColumn="0" w:firstRowLastColumn="0" w:lastRowFirstColumn="0" w:lastRowLastColumn="0"/>
            <w:tcW w:w="1940" w:type="dxa"/>
          </w:tcPr>
          <w:p w14:paraId="73824A19" w14:textId="77777777" w:rsidR="00524DE5" w:rsidRPr="002B2ACA" w:rsidRDefault="00524DE5" w:rsidP="00B03DA9">
            <w:pPr>
              <w:pStyle w:val="CellBody"/>
            </w:pPr>
            <w:r w:rsidRPr="002B2ACA">
              <w:t>TrueFalseType</w:t>
            </w:r>
          </w:p>
        </w:tc>
        <w:tc>
          <w:tcPr>
            <w:tcW w:w="1940" w:type="dxa"/>
          </w:tcPr>
          <w:p w14:paraId="6861910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1FAB91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75C11A9" w14:textId="4C30EB6A" w:rsidR="00524DE5" w:rsidRPr="002B2ACA" w:rsidRDefault="00524DE5" w:rsidP="00B03DA9">
            <w:pPr>
              <w:pStyle w:val="CellBody"/>
            </w:pPr>
            <w:r w:rsidRPr="002B2ACA">
              <w:t>Contract</w:t>
            </w:r>
            <w:r w:rsidR="009D7290" w:rsidRPr="002B2ACA">
              <w:softHyphen/>
              <w:t>C</w:t>
            </w:r>
            <w:r w:rsidRPr="002B2ACA">
              <w:t xml:space="preserve">apacity </w:t>
            </w:r>
          </w:p>
        </w:tc>
        <w:tc>
          <w:tcPr>
            <w:tcW w:w="4051" w:type="dxa"/>
          </w:tcPr>
          <w:p w14:paraId="121E41D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940" w:type="dxa"/>
          </w:tcPr>
          <w:p w14:paraId="2DCF82A2" w14:textId="77777777" w:rsidR="00524DE5" w:rsidRPr="002B2ACA" w:rsidRDefault="00524DE5" w:rsidP="00B03DA9">
            <w:pPr>
              <w:pStyle w:val="CellBody"/>
            </w:pPr>
            <w:r w:rsidRPr="002B2ACA">
              <w:t>QuantityType</w:t>
            </w:r>
          </w:p>
        </w:tc>
        <w:tc>
          <w:tcPr>
            <w:tcW w:w="1940" w:type="dxa"/>
          </w:tcPr>
          <w:p w14:paraId="0CD351E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39934E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A9C09A4" w14:textId="771E2859" w:rsidR="00524DE5" w:rsidRPr="002B2ACA" w:rsidRDefault="00524DE5" w:rsidP="00B03DA9">
            <w:pPr>
              <w:pStyle w:val="CellBody"/>
            </w:pPr>
            <w:proofErr w:type="spellStart"/>
            <w:r w:rsidRPr="002B2ACA">
              <w:t>CRCapacity</w:t>
            </w:r>
            <w:r w:rsidR="009D7290" w:rsidRPr="002B2ACA">
              <w:softHyphen/>
            </w:r>
            <w:r w:rsidRPr="002B2ACA">
              <w:t>Conversion</w:t>
            </w:r>
            <w:r w:rsidR="009D7290" w:rsidRPr="002B2ACA">
              <w:softHyphen/>
            </w:r>
            <w:r w:rsidRPr="002B2ACA">
              <w:t>Rate</w:t>
            </w:r>
            <w:proofErr w:type="spellEnd"/>
          </w:p>
        </w:tc>
        <w:tc>
          <w:tcPr>
            <w:tcW w:w="4051" w:type="dxa"/>
          </w:tcPr>
          <w:p w14:paraId="3F2AA15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617C2207" w14:textId="77777777" w:rsidR="00524DE5" w:rsidRPr="002B2ACA" w:rsidRDefault="00524DE5" w:rsidP="00B03DA9">
            <w:pPr>
              <w:pStyle w:val="CellBody"/>
            </w:pPr>
            <w:r w:rsidRPr="002B2ACA">
              <w:t>QuantityType</w:t>
            </w:r>
          </w:p>
          <w:p w14:paraId="723252D0" w14:textId="77777777" w:rsidR="00524DE5" w:rsidRPr="002B2ACA" w:rsidRDefault="00524DE5" w:rsidP="00B03DA9">
            <w:pPr>
              <w:pStyle w:val="CellBody"/>
            </w:pPr>
          </w:p>
        </w:tc>
        <w:tc>
          <w:tcPr>
            <w:tcW w:w="1940" w:type="dxa"/>
          </w:tcPr>
          <w:p w14:paraId="0F9FE17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DFDDE8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7901F66" w14:textId="77777777" w:rsidR="00524DE5" w:rsidRPr="002B2ACA" w:rsidRDefault="00524DE5" w:rsidP="00B03DA9">
            <w:pPr>
              <w:pStyle w:val="CellBody"/>
            </w:pPr>
            <w:r w:rsidRPr="002B2ACA">
              <w:t>Currency</w:t>
            </w:r>
          </w:p>
        </w:tc>
        <w:tc>
          <w:tcPr>
            <w:tcW w:w="4051" w:type="dxa"/>
          </w:tcPr>
          <w:p w14:paraId="5F11417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940" w:type="dxa"/>
          </w:tcPr>
          <w:p w14:paraId="3409D2B7" w14:textId="77777777" w:rsidR="00524DE5" w:rsidRPr="002B2ACA" w:rsidRDefault="00524DE5" w:rsidP="00B03DA9">
            <w:pPr>
              <w:pStyle w:val="CellBody"/>
            </w:pPr>
            <w:r w:rsidRPr="002B2ACA">
              <w:t>CurrencyCodeType</w:t>
            </w:r>
          </w:p>
        </w:tc>
        <w:tc>
          <w:tcPr>
            <w:tcW w:w="1940" w:type="dxa"/>
          </w:tcPr>
          <w:p w14:paraId="77E597C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A777E7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F4EC479" w14:textId="0520F341" w:rsidR="00524DE5" w:rsidRPr="002B2ACA" w:rsidRDefault="00524DE5" w:rsidP="00B03DA9">
            <w:pPr>
              <w:pStyle w:val="CellBody"/>
            </w:pPr>
            <w:proofErr w:type="spellStart"/>
            <w:r w:rsidRPr="002B2ACA">
              <w:t>Delivery</w:t>
            </w:r>
            <w:r w:rsidR="009D7290" w:rsidRPr="002B2ACA">
              <w:softHyphen/>
            </w:r>
            <w:r w:rsidRPr="002B2ACA">
              <w:t>Period</w:t>
            </w:r>
            <w:r w:rsidR="009D7290" w:rsidRPr="002B2ACA">
              <w:softHyphen/>
            </w:r>
            <w:r w:rsidRPr="002B2ACA">
              <w:t>Start</w:t>
            </w:r>
            <w:r w:rsidR="009D7290" w:rsidRPr="002B2ACA">
              <w:softHyphen/>
            </w:r>
            <w:r w:rsidRPr="002B2ACA">
              <w:t>Date</w:t>
            </w:r>
            <w:proofErr w:type="spellEnd"/>
          </w:p>
        </w:tc>
        <w:tc>
          <w:tcPr>
            <w:tcW w:w="4051" w:type="dxa"/>
          </w:tcPr>
          <w:p w14:paraId="1BD4313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36711453" w14:textId="77777777" w:rsidR="00524DE5" w:rsidRPr="002B2ACA" w:rsidRDefault="00524DE5" w:rsidP="00B03DA9">
            <w:pPr>
              <w:pStyle w:val="CellBody"/>
            </w:pPr>
            <w:r w:rsidRPr="002B2ACA">
              <w:t>DateType</w:t>
            </w:r>
          </w:p>
        </w:tc>
        <w:tc>
          <w:tcPr>
            <w:tcW w:w="1940" w:type="dxa"/>
          </w:tcPr>
          <w:p w14:paraId="2B258BF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7A201E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53A6442" w14:textId="70D55E69" w:rsidR="00524DE5" w:rsidRPr="002B2ACA" w:rsidRDefault="00524DE5" w:rsidP="00B03DA9">
            <w:pPr>
              <w:pStyle w:val="CellBody"/>
            </w:pPr>
            <w:r w:rsidRPr="002B2ACA">
              <w:t>Delivery</w:t>
            </w:r>
            <w:r w:rsidR="009D7290" w:rsidRPr="002B2ACA">
              <w:softHyphen/>
            </w:r>
            <w:r w:rsidRPr="002B2ACA">
              <w:t>Date</w:t>
            </w:r>
          </w:p>
        </w:tc>
        <w:tc>
          <w:tcPr>
            <w:tcW w:w="4051" w:type="dxa"/>
          </w:tcPr>
          <w:p w14:paraId="1C24FC1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940" w:type="dxa"/>
          </w:tcPr>
          <w:p w14:paraId="51E7B61A" w14:textId="77777777" w:rsidR="00524DE5" w:rsidRPr="002B2ACA" w:rsidRDefault="00524DE5" w:rsidP="00B03DA9">
            <w:pPr>
              <w:pStyle w:val="CellBody"/>
            </w:pPr>
            <w:r w:rsidRPr="002B2ACA">
              <w:t>DeliveryDateType</w:t>
            </w:r>
          </w:p>
        </w:tc>
        <w:tc>
          <w:tcPr>
            <w:tcW w:w="1940" w:type="dxa"/>
          </w:tcPr>
          <w:p w14:paraId="4141E2A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FCFFF7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D2EF852" w14:textId="4AC29234" w:rsidR="00524DE5" w:rsidRPr="002B2ACA" w:rsidRDefault="00524DE5" w:rsidP="00B03DA9">
            <w:pPr>
              <w:pStyle w:val="CellBody"/>
            </w:pPr>
            <w:proofErr w:type="spellStart"/>
            <w:r w:rsidRPr="002B2ACA">
              <w:t>Delivery</w:t>
            </w:r>
            <w:r w:rsidR="009D7290" w:rsidRPr="002B2ACA">
              <w:softHyphen/>
            </w:r>
            <w:r w:rsidRPr="002B2ACA">
              <w:t>Period</w:t>
            </w:r>
            <w:r w:rsidR="009D7290" w:rsidRPr="002B2ACA">
              <w:softHyphen/>
            </w:r>
            <w:r w:rsidRPr="002B2ACA">
              <w:t>End</w:t>
            </w:r>
            <w:r w:rsidR="009D7290" w:rsidRPr="002B2ACA">
              <w:softHyphen/>
            </w:r>
            <w:r w:rsidRPr="002B2ACA">
              <w:t>Date</w:t>
            </w:r>
            <w:proofErr w:type="spellEnd"/>
          </w:p>
        </w:tc>
        <w:tc>
          <w:tcPr>
            <w:tcW w:w="4051" w:type="dxa"/>
          </w:tcPr>
          <w:p w14:paraId="4DF924A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69FEE8DC" w14:textId="77777777" w:rsidR="00524DE5" w:rsidRPr="002B2ACA" w:rsidRDefault="00524DE5" w:rsidP="00B03DA9">
            <w:pPr>
              <w:pStyle w:val="CellBody"/>
            </w:pPr>
            <w:r w:rsidRPr="002B2ACA">
              <w:t>DateType</w:t>
            </w:r>
          </w:p>
        </w:tc>
        <w:tc>
          <w:tcPr>
            <w:tcW w:w="1940" w:type="dxa"/>
          </w:tcPr>
          <w:p w14:paraId="73383ED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4B4B601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9897DEE" w14:textId="6172BC4E" w:rsidR="00524DE5" w:rsidRPr="002B2ACA" w:rsidRDefault="00524DE5" w:rsidP="00B03DA9">
            <w:pPr>
              <w:pStyle w:val="CellBody"/>
            </w:pPr>
            <w:proofErr w:type="spellStart"/>
            <w:r w:rsidRPr="002B2ACA">
              <w:t>Delivery</w:t>
            </w:r>
            <w:r w:rsidR="009D7290" w:rsidRPr="002B2ACA">
              <w:softHyphen/>
            </w:r>
            <w:r w:rsidRPr="002B2ACA">
              <w:t>Period</w:t>
            </w:r>
            <w:r w:rsidR="009D7290" w:rsidRPr="002B2ACA">
              <w:softHyphen/>
            </w:r>
            <w:r w:rsidRPr="002B2ACA">
              <w:t>Notion</w:t>
            </w:r>
            <w:r w:rsidR="009D7290" w:rsidRPr="002B2ACA">
              <w:softHyphen/>
            </w:r>
            <w:r w:rsidRPr="002B2ACA">
              <w:t>al</w:t>
            </w:r>
            <w:r w:rsidR="009D7290" w:rsidRPr="002B2ACA">
              <w:softHyphen/>
            </w:r>
            <w:r w:rsidRPr="002B2ACA">
              <w:t>Quantity</w:t>
            </w:r>
            <w:proofErr w:type="spellEnd"/>
          </w:p>
        </w:tc>
        <w:tc>
          <w:tcPr>
            <w:tcW w:w="4051" w:type="dxa"/>
          </w:tcPr>
          <w:p w14:paraId="2AB108A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64A5A570" w14:textId="77777777" w:rsidR="00524DE5" w:rsidRPr="002B2ACA" w:rsidRDefault="00524DE5" w:rsidP="00B03DA9">
            <w:pPr>
              <w:pStyle w:val="CellBody"/>
            </w:pPr>
            <w:r w:rsidRPr="002B2ACA">
              <w:t>Quantity</w:t>
            </w:r>
            <w:r w:rsidRPr="002B2ACA">
              <w:softHyphen/>
              <w:t>Type</w:t>
            </w:r>
          </w:p>
        </w:tc>
        <w:tc>
          <w:tcPr>
            <w:tcW w:w="1940" w:type="dxa"/>
          </w:tcPr>
          <w:p w14:paraId="41C8B16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4D974C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5B3173F" w14:textId="42676835" w:rsidR="00524DE5" w:rsidRPr="002B2ACA" w:rsidRDefault="00524DE5" w:rsidP="00B03DA9">
            <w:pPr>
              <w:pStyle w:val="CellBody"/>
            </w:pPr>
            <w:proofErr w:type="spellStart"/>
            <w:r w:rsidRPr="002B2ACA">
              <w:t>DeliveryPoint</w:t>
            </w:r>
            <w:r w:rsidRPr="002B2ACA">
              <w:softHyphen/>
            </w:r>
            <w:r w:rsidR="009D7290" w:rsidRPr="002B2ACA">
              <w:softHyphen/>
            </w:r>
            <w:r w:rsidRPr="002B2ACA">
              <w:t>Area</w:t>
            </w:r>
            <w:proofErr w:type="spellEnd"/>
          </w:p>
        </w:tc>
        <w:tc>
          <w:tcPr>
            <w:tcW w:w="4051" w:type="dxa"/>
          </w:tcPr>
          <w:p w14:paraId="628F962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area where the commodity is being delivered. </w:t>
            </w:r>
          </w:p>
          <w:p w14:paraId="397FBD2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940" w:type="dxa"/>
          </w:tcPr>
          <w:p w14:paraId="7487F4A7" w14:textId="77777777" w:rsidR="00524DE5" w:rsidRPr="002B2ACA" w:rsidRDefault="00524DE5" w:rsidP="00B03DA9">
            <w:pPr>
              <w:pStyle w:val="CellBody"/>
            </w:pPr>
            <w:r w:rsidRPr="002B2ACA">
              <w:t>AreaType</w:t>
            </w:r>
          </w:p>
        </w:tc>
        <w:tc>
          <w:tcPr>
            <w:tcW w:w="1940" w:type="dxa"/>
          </w:tcPr>
          <w:p w14:paraId="1EC19E0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69860C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5629DAA" w14:textId="52A802AD" w:rsidR="00524DE5" w:rsidRPr="002B2ACA" w:rsidRDefault="00524DE5" w:rsidP="00B03DA9">
            <w:pPr>
              <w:pStyle w:val="CellBody"/>
            </w:pPr>
            <w:proofErr w:type="spellStart"/>
            <w:r w:rsidRPr="002B2ACA">
              <w:t>DeliveryEnd</w:t>
            </w:r>
            <w:r w:rsidRPr="002B2ACA">
              <w:softHyphen/>
            </w:r>
            <w:r w:rsidR="009D7290" w:rsidRPr="002B2ACA">
              <w:softHyphen/>
            </w:r>
            <w:r w:rsidRPr="002B2ACA">
              <w:t>DateAnd</w:t>
            </w:r>
            <w:r w:rsidR="009D7290" w:rsidRPr="002B2ACA">
              <w:softHyphen/>
            </w:r>
            <w:r w:rsidRPr="002B2ACA">
              <w:t>Time</w:t>
            </w:r>
            <w:proofErr w:type="spellEnd"/>
          </w:p>
        </w:tc>
        <w:tc>
          <w:tcPr>
            <w:tcW w:w="4051" w:type="dxa"/>
          </w:tcPr>
          <w:p w14:paraId="5347374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end date and time of the time interval for a period. The resulting duration is expressed in minutes for a single quantity period. </w:t>
            </w:r>
          </w:p>
          <w:p w14:paraId="6E20ABA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76663873" w14:textId="77777777" w:rsidR="00524DE5" w:rsidRPr="002B2ACA" w:rsidRDefault="00524DE5" w:rsidP="00B03DA9">
            <w:pPr>
              <w:pStyle w:val="CellBody"/>
            </w:pPr>
            <w:r w:rsidRPr="002B2ACA">
              <w:t>ClockDateTimeType</w:t>
            </w:r>
          </w:p>
        </w:tc>
        <w:tc>
          <w:tcPr>
            <w:tcW w:w="1940" w:type="dxa"/>
          </w:tcPr>
          <w:p w14:paraId="4A908DA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FE6C89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EC62D01" w14:textId="77777777" w:rsidR="00524DE5" w:rsidRPr="002B2ACA" w:rsidRDefault="00524DE5" w:rsidP="00B03DA9">
            <w:pPr>
              <w:pStyle w:val="CellBody"/>
            </w:pPr>
            <w:proofErr w:type="spellStart"/>
            <w:r w:rsidRPr="002B2ACA">
              <w:t>DeliveryStart</w:t>
            </w:r>
            <w:r w:rsidRPr="002B2ACA">
              <w:softHyphen/>
              <w:t>DateAndTime</w:t>
            </w:r>
            <w:proofErr w:type="spellEnd"/>
            <w:r w:rsidRPr="002B2ACA">
              <w:t xml:space="preserve"> </w:t>
            </w:r>
          </w:p>
        </w:tc>
        <w:tc>
          <w:tcPr>
            <w:tcW w:w="4051" w:type="dxa"/>
          </w:tcPr>
          <w:p w14:paraId="53B9505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start date and time of the time interval for a period. The resulting duration is expressed in minutes for a single quantity period. </w:t>
            </w:r>
          </w:p>
          <w:p w14:paraId="074CC0D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268E2B9B" w14:textId="77777777" w:rsidR="00524DE5" w:rsidRPr="002B2ACA" w:rsidRDefault="00524DE5" w:rsidP="00B03DA9">
            <w:pPr>
              <w:pStyle w:val="CellBody"/>
            </w:pPr>
            <w:r w:rsidRPr="002B2ACA">
              <w:t>ClockDateTimeType</w:t>
            </w:r>
          </w:p>
        </w:tc>
        <w:tc>
          <w:tcPr>
            <w:tcW w:w="1940" w:type="dxa"/>
          </w:tcPr>
          <w:p w14:paraId="372BA1B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3CACCB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3AAE32F" w14:textId="127B8C87" w:rsidR="00524DE5" w:rsidRPr="002B2ACA" w:rsidRDefault="00524DE5" w:rsidP="00B03DA9">
            <w:pPr>
              <w:pStyle w:val="CellBody"/>
            </w:pPr>
            <w:r w:rsidRPr="002B2ACA">
              <w:lastRenderedPageBreak/>
              <w:t>DocumentID</w:t>
            </w:r>
          </w:p>
        </w:tc>
        <w:tc>
          <w:tcPr>
            <w:tcW w:w="4051" w:type="dxa"/>
          </w:tcPr>
          <w:p w14:paraId="7DDA6C18" w14:textId="04EF7E20"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unique identification of a document compliant with naming standard defined in </w:t>
            </w:r>
            <w:r w:rsidRPr="002B2ACA">
              <w:fldChar w:fldCharType="begin"/>
            </w:r>
            <w:r w:rsidRPr="002B2ACA">
              <w:instrText xml:space="preserve"> REF _Ref77922900 \w \h  \* MERGEFORMAT </w:instrText>
            </w:r>
            <w:r w:rsidRPr="002B2ACA">
              <w:fldChar w:fldCharType="separate"/>
            </w:r>
            <w:r w:rsidR="0092659A">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92659A" w:rsidRPr="002B2ACA">
              <w:t>Naming and Typing Conventions</w:t>
            </w:r>
            <w:r w:rsidRPr="002B2ACA">
              <w:fldChar w:fldCharType="end"/>
            </w:r>
            <w:r w:rsidRPr="002B2ACA">
              <w:t>.</w:t>
            </w:r>
          </w:p>
        </w:tc>
        <w:tc>
          <w:tcPr>
            <w:cnfStyle w:val="000010000000" w:firstRow="0" w:lastRow="0" w:firstColumn="0" w:lastColumn="0" w:oddVBand="1" w:evenVBand="0" w:oddHBand="0" w:evenHBand="0" w:firstRowFirstColumn="0" w:firstRowLastColumn="0" w:lastRowFirstColumn="0" w:lastRowLastColumn="0"/>
            <w:tcW w:w="1940" w:type="dxa"/>
          </w:tcPr>
          <w:p w14:paraId="3F71D5D2" w14:textId="77777777" w:rsidR="00524DE5" w:rsidRPr="002B2ACA" w:rsidRDefault="00524DE5" w:rsidP="00B03DA9">
            <w:pPr>
              <w:pStyle w:val="CellBody"/>
            </w:pPr>
            <w:r w:rsidRPr="002B2ACA">
              <w:t>IdentificationType</w:t>
            </w:r>
          </w:p>
        </w:tc>
        <w:tc>
          <w:tcPr>
            <w:tcW w:w="1940" w:type="dxa"/>
          </w:tcPr>
          <w:p w14:paraId="0D24B1E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70CC53F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1CF089" w14:textId="0993E1CA" w:rsidR="00524DE5" w:rsidRPr="002B2ACA" w:rsidRDefault="00524DE5" w:rsidP="00B03DA9">
            <w:pPr>
              <w:pStyle w:val="CellBody"/>
            </w:pPr>
            <w:r w:rsidRPr="002B2ACA">
              <w:t>Document</w:t>
            </w:r>
            <w:r w:rsidR="009D7290" w:rsidRPr="002B2ACA">
              <w:softHyphen/>
            </w:r>
            <w:r w:rsidRPr="002B2ACA">
              <w:t>Version</w:t>
            </w:r>
          </w:p>
        </w:tc>
        <w:tc>
          <w:tcPr>
            <w:tcW w:w="4051" w:type="dxa"/>
          </w:tcPr>
          <w:p w14:paraId="3F44800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940" w:type="dxa"/>
          </w:tcPr>
          <w:p w14:paraId="41EF5DBC" w14:textId="77777777" w:rsidR="00524DE5" w:rsidRPr="002B2ACA" w:rsidRDefault="00524DE5" w:rsidP="00B03DA9">
            <w:pPr>
              <w:pStyle w:val="CellBody"/>
            </w:pPr>
            <w:r w:rsidRPr="002B2ACA">
              <w:t>VersionType</w:t>
            </w:r>
          </w:p>
        </w:tc>
        <w:tc>
          <w:tcPr>
            <w:tcW w:w="1940" w:type="dxa"/>
          </w:tcPr>
          <w:p w14:paraId="16EBD80E" w14:textId="737E6F78"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MatchSuggestion</w:t>
            </w:r>
            <w:ins w:id="1057" w:author="Autor">
              <w:r w:rsidR="00EB14FE">
                <w:softHyphen/>
              </w:r>
            </w:ins>
            <w:r w:rsidRPr="002B2ACA">
              <w:t>Match, Suggested Match Acceptance, Suggested Match Refusal, Cancellation,</w:t>
            </w:r>
            <w:r w:rsidRPr="002B2ACA">
              <w:br/>
              <w:t>Acknowledgement/ Rejection</w:t>
            </w:r>
          </w:p>
        </w:tc>
      </w:tr>
      <w:tr w:rsidR="00524DE5" w:rsidRPr="002B2ACA" w14:paraId="38FB050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9BF3F57" w14:textId="77777777" w:rsidR="00524DE5" w:rsidRPr="002B2ACA" w:rsidRDefault="00524DE5" w:rsidP="00B03DA9">
            <w:pPr>
              <w:pStyle w:val="CellBody"/>
            </w:pPr>
            <w:r w:rsidRPr="002B2ACA">
              <w:t>Document</w:t>
            </w:r>
            <w:r w:rsidRPr="002B2ACA">
              <w:softHyphen/>
              <w:t>Usage</w:t>
            </w:r>
          </w:p>
        </w:tc>
        <w:tc>
          <w:tcPr>
            <w:tcW w:w="4051" w:type="dxa"/>
          </w:tcPr>
          <w:p w14:paraId="68EDE76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940" w:type="dxa"/>
          </w:tcPr>
          <w:p w14:paraId="09D39C30" w14:textId="77777777" w:rsidR="00524DE5" w:rsidRPr="002B2ACA" w:rsidRDefault="00524DE5" w:rsidP="00B03DA9">
            <w:pPr>
              <w:pStyle w:val="CellBody"/>
            </w:pPr>
            <w:r w:rsidRPr="002B2ACA">
              <w:t>UsageType</w:t>
            </w:r>
          </w:p>
        </w:tc>
        <w:tc>
          <w:tcPr>
            <w:tcW w:w="1940" w:type="dxa"/>
          </w:tcPr>
          <w:p w14:paraId="161B864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651B92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0FD5A21" w14:textId="0949BF14" w:rsidR="00524DE5" w:rsidRPr="002B2ACA" w:rsidRDefault="00524DE5" w:rsidP="00B03DA9">
            <w:pPr>
              <w:pStyle w:val="CellBody"/>
            </w:pPr>
            <w:r w:rsidRPr="002B2ACA">
              <w:t>EarlyExercise</w:t>
            </w:r>
          </w:p>
        </w:tc>
        <w:tc>
          <w:tcPr>
            <w:tcW w:w="4051" w:type="dxa"/>
          </w:tcPr>
          <w:p w14:paraId="6277636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940" w:type="dxa"/>
          </w:tcPr>
          <w:p w14:paraId="192C4D58" w14:textId="77777777" w:rsidR="00524DE5" w:rsidRPr="002B2ACA" w:rsidRDefault="00524DE5" w:rsidP="00B03DA9">
            <w:pPr>
              <w:pStyle w:val="CellBody"/>
            </w:pPr>
            <w:r w:rsidRPr="002B2ACA">
              <w:t>TrueFalseType</w:t>
            </w:r>
          </w:p>
        </w:tc>
        <w:tc>
          <w:tcPr>
            <w:tcW w:w="1940" w:type="dxa"/>
          </w:tcPr>
          <w:p w14:paraId="539FD8E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E3D520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8395B84" w14:textId="6D341AAF" w:rsidR="00524DE5" w:rsidRPr="002B2ACA" w:rsidRDefault="00524DE5" w:rsidP="00B03DA9">
            <w:pPr>
              <w:pStyle w:val="CellBody"/>
            </w:pPr>
            <w:r w:rsidRPr="002B2ACA">
              <w:t>EffectiveDate</w:t>
            </w:r>
          </w:p>
        </w:tc>
        <w:tc>
          <w:tcPr>
            <w:tcW w:w="4051" w:type="dxa"/>
          </w:tcPr>
          <w:p w14:paraId="4B78E04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77419B7F" w14:textId="77777777" w:rsidR="00524DE5" w:rsidRPr="002B2ACA" w:rsidRDefault="00524DE5" w:rsidP="00B03DA9">
            <w:pPr>
              <w:pStyle w:val="CellBody"/>
            </w:pPr>
            <w:r w:rsidRPr="002B2ACA">
              <w:t>DateType</w:t>
            </w:r>
          </w:p>
        </w:tc>
        <w:tc>
          <w:tcPr>
            <w:tcW w:w="1940" w:type="dxa"/>
          </w:tcPr>
          <w:p w14:paraId="2AF759D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D69A53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1800193" w14:textId="5674C5B2" w:rsidR="00524DE5" w:rsidRPr="002B2ACA" w:rsidRDefault="00524DE5" w:rsidP="00B03DA9">
            <w:pPr>
              <w:pStyle w:val="CellBody"/>
            </w:pPr>
            <w:proofErr w:type="spellStart"/>
            <w:r w:rsidRPr="002B2ACA">
              <w:t>Emissions</w:t>
            </w:r>
            <w:r w:rsidR="009D7290" w:rsidRPr="002B2ACA">
              <w:softHyphen/>
            </w:r>
            <w:r w:rsidRPr="002B2ACA">
              <w:t>DeliveryDate</w:t>
            </w:r>
            <w:proofErr w:type="spellEnd"/>
          </w:p>
        </w:tc>
        <w:tc>
          <w:tcPr>
            <w:tcW w:w="4051" w:type="dxa"/>
          </w:tcPr>
          <w:p w14:paraId="66C93F2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940" w:type="dxa"/>
          </w:tcPr>
          <w:p w14:paraId="518820A5" w14:textId="77777777" w:rsidR="00524DE5" w:rsidRPr="002B2ACA" w:rsidRDefault="00524DE5" w:rsidP="00B03DA9">
            <w:pPr>
              <w:pStyle w:val="CellBody"/>
            </w:pPr>
            <w:r w:rsidRPr="002B2ACA">
              <w:t>DateType</w:t>
            </w:r>
          </w:p>
        </w:tc>
        <w:tc>
          <w:tcPr>
            <w:tcW w:w="1940" w:type="dxa"/>
          </w:tcPr>
          <w:p w14:paraId="6E59283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96EF60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8F529BF" w14:textId="77777777" w:rsidR="00524DE5" w:rsidRPr="002B2ACA" w:rsidRDefault="00524DE5" w:rsidP="00B03DA9">
            <w:pPr>
              <w:pStyle w:val="CellBody"/>
            </w:pPr>
            <w:r w:rsidRPr="002B2ACA">
              <w:t>ErrorSource</w:t>
            </w:r>
          </w:p>
        </w:tc>
        <w:tc>
          <w:tcPr>
            <w:tcW w:w="4051" w:type="dxa"/>
          </w:tcPr>
          <w:p w14:paraId="404F3F5B" w14:textId="528245A3"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Location of the Error (e.g. X</w:t>
            </w:r>
            <w:ins w:id="1058" w:author="Autor">
              <w:r w:rsidR="00EB14FE">
                <w:t>P</w:t>
              </w:r>
            </w:ins>
            <w:del w:id="1059" w:author="Autor">
              <w:r w:rsidRPr="002B2ACA" w:rsidDel="00EB14FE">
                <w:delText>p</w:delText>
              </w:r>
            </w:del>
            <w:r w:rsidRPr="002B2ACA">
              <w:t>ath of an XML element</w:t>
            </w:r>
          </w:p>
        </w:tc>
        <w:tc>
          <w:tcPr>
            <w:cnfStyle w:val="000010000000" w:firstRow="0" w:lastRow="0" w:firstColumn="0" w:lastColumn="0" w:oddVBand="1" w:evenVBand="0" w:oddHBand="0" w:evenHBand="0" w:firstRowFirstColumn="0" w:firstRowLastColumn="0" w:lastRowFirstColumn="0" w:lastRowLastColumn="0"/>
            <w:tcW w:w="1940" w:type="dxa"/>
          </w:tcPr>
          <w:p w14:paraId="3B3E5E06" w14:textId="77777777" w:rsidR="00524DE5" w:rsidRPr="002B2ACA" w:rsidRDefault="00524DE5" w:rsidP="00B03DA9">
            <w:pPr>
              <w:pStyle w:val="CellBody"/>
            </w:pPr>
            <w:r w:rsidRPr="002B2ACA">
              <w:t>String (255)</w:t>
            </w:r>
          </w:p>
        </w:tc>
        <w:tc>
          <w:tcPr>
            <w:tcW w:w="1940" w:type="dxa"/>
          </w:tcPr>
          <w:p w14:paraId="62A9EF7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Suggestion Refusal,</w:t>
            </w:r>
          </w:p>
          <w:p w14:paraId="2C544F3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Rejection</w:t>
            </w:r>
          </w:p>
        </w:tc>
      </w:tr>
      <w:tr w:rsidR="00524DE5" w:rsidRPr="002B2ACA" w14:paraId="0F591D0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0E11B3E" w14:textId="55140E6D" w:rsidR="00524DE5" w:rsidRPr="002B2ACA" w:rsidRDefault="00524DE5" w:rsidP="00B03DA9">
            <w:pPr>
              <w:pStyle w:val="CellBody"/>
            </w:pPr>
            <w:proofErr w:type="spellStart"/>
            <w:r w:rsidRPr="002B2ACA">
              <w:t>ExerciseDate</w:t>
            </w:r>
            <w:r w:rsidR="009D7290" w:rsidRPr="002B2ACA">
              <w:softHyphen/>
            </w:r>
            <w:r w:rsidRPr="002B2ACA">
              <w:t>Time</w:t>
            </w:r>
            <w:proofErr w:type="spellEnd"/>
          </w:p>
        </w:tc>
        <w:tc>
          <w:tcPr>
            <w:tcW w:w="4051" w:type="dxa"/>
          </w:tcPr>
          <w:p w14:paraId="06DF1C4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384C81EC" w14:textId="77777777" w:rsidR="00524DE5" w:rsidRPr="002B2ACA" w:rsidRDefault="00524DE5" w:rsidP="00B03DA9">
            <w:pPr>
              <w:pStyle w:val="CellBody"/>
            </w:pPr>
            <w:r w:rsidRPr="002B2ACA">
              <w:t>ClockDateTimeType</w:t>
            </w:r>
          </w:p>
        </w:tc>
        <w:tc>
          <w:tcPr>
            <w:tcW w:w="1940" w:type="dxa"/>
          </w:tcPr>
          <w:p w14:paraId="6A21021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D1F147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8BB104C" w14:textId="0A6CB61B" w:rsidR="00524DE5" w:rsidRPr="002B2ACA" w:rsidRDefault="00524DE5" w:rsidP="00B03DA9">
            <w:pPr>
              <w:pStyle w:val="CellBody"/>
            </w:pPr>
            <w:proofErr w:type="spellStart"/>
            <w:r w:rsidRPr="002B2ACA">
              <w:t>ExerciseTime</w:t>
            </w:r>
            <w:r w:rsidR="009D7290" w:rsidRPr="002B2ACA">
              <w:softHyphen/>
            </w:r>
            <w:r w:rsidRPr="002B2ACA">
              <w:t>Zone</w:t>
            </w:r>
            <w:proofErr w:type="spellEnd"/>
          </w:p>
        </w:tc>
        <w:tc>
          <w:tcPr>
            <w:tcW w:w="4051" w:type="dxa"/>
          </w:tcPr>
          <w:p w14:paraId="6B6D186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940" w:type="dxa"/>
          </w:tcPr>
          <w:p w14:paraId="534D7391" w14:textId="77777777" w:rsidR="00524DE5" w:rsidRPr="002B2ACA" w:rsidRDefault="00524DE5" w:rsidP="00B03DA9">
            <w:pPr>
              <w:pStyle w:val="CellBody"/>
            </w:pPr>
            <w:r w:rsidRPr="002B2ACA">
              <w:t>TimeZoneOffsetType</w:t>
            </w:r>
          </w:p>
        </w:tc>
        <w:tc>
          <w:tcPr>
            <w:tcW w:w="1940" w:type="dxa"/>
          </w:tcPr>
          <w:p w14:paraId="5D57673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33BA07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606276" w14:textId="05E07CFB" w:rsidR="00524DE5" w:rsidRPr="002B2ACA" w:rsidRDefault="00524DE5" w:rsidP="00B03DA9">
            <w:pPr>
              <w:pStyle w:val="CellBody"/>
            </w:pPr>
            <w:r w:rsidRPr="002B2ACA">
              <w:t>Exercise/</w:t>
            </w:r>
            <w:r w:rsidR="009D7290" w:rsidRPr="002B2ACA">
              <w:softHyphen/>
            </w:r>
            <w:proofErr w:type="spellStart"/>
            <w:r w:rsidRPr="002B2ACA">
              <w:t>ExpiryDate</w:t>
            </w:r>
            <w:r w:rsidR="009D7290" w:rsidRPr="002B2ACA">
              <w:softHyphen/>
            </w:r>
            <w:r w:rsidRPr="002B2ACA">
              <w:t>Time</w:t>
            </w:r>
            <w:proofErr w:type="spellEnd"/>
          </w:p>
        </w:tc>
        <w:tc>
          <w:tcPr>
            <w:tcW w:w="4051" w:type="dxa"/>
          </w:tcPr>
          <w:p w14:paraId="08AE04E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dates of the exercise schedule in UTC of European and Asian options and in the case of an American option the expiry date.</w:t>
            </w:r>
          </w:p>
        </w:tc>
        <w:tc>
          <w:tcPr>
            <w:cnfStyle w:val="000010000000" w:firstRow="0" w:lastRow="0" w:firstColumn="0" w:lastColumn="0" w:oddVBand="1" w:evenVBand="0" w:oddHBand="0" w:evenHBand="0" w:firstRowFirstColumn="0" w:firstRowLastColumn="0" w:lastRowFirstColumn="0" w:lastRowLastColumn="0"/>
            <w:tcW w:w="1940" w:type="dxa"/>
          </w:tcPr>
          <w:p w14:paraId="16FE3EE6" w14:textId="77777777" w:rsidR="00524DE5" w:rsidRPr="002B2ACA" w:rsidRDefault="00524DE5" w:rsidP="00B03DA9">
            <w:pPr>
              <w:pStyle w:val="CellBody"/>
            </w:pPr>
            <w:r w:rsidRPr="002B2ACA">
              <w:t>ClockDate</w:t>
            </w:r>
            <w:r w:rsidRPr="002B2ACA">
              <w:softHyphen/>
              <w:t>TimeType</w:t>
            </w:r>
          </w:p>
        </w:tc>
        <w:tc>
          <w:tcPr>
            <w:tcW w:w="1940" w:type="dxa"/>
          </w:tcPr>
          <w:p w14:paraId="32BFCD8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AC8093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186A29C" w14:textId="77777777" w:rsidR="00524DE5" w:rsidRPr="002B2ACA" w:rsidRDefault="00524DE5" w:rsidP="00B03DA9">
            <w:pPr>
              <w:pStyle w:val="CellBody"/>
            </w:pPr>
            <w:r w:rsidRPr="002B2ACA">
              <w:t>Factor</w:t>
            </w:r>
          </w:p>
        </w:tc>
        <w:tc>
          <w:tcPr>
            <w:tcW w:w="4051" w:type="dxa"/>
          </w:tcPr>
          <w:p w14:paraId="4518FDC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940" w:type="dxa"/>
          </w:tcPr>
          <w:p w14:paraId="6ACDD573" w14:textId="77777777" w:rsidR="00524DE5" w:rsidRPr="002B2ACA" w:rsidRDefault="00524DE5" w:rsidP="00B03DA9">
            <w:pPr>
              <w:pStyle w:val="CellBody"/>
            </w:pPr>
            <w:r w:rsidRPr="002B2ACA">
              <w:t>QuantityType</w:t>
            </w:r>
          </w:p>
        </w:tc>
        <w:tc>
          <w:tcPr>
            <w:tcW w:w="1940" w:type="dxa"/>
          </w:tcPr>
          <w:p w14:paraId="7582822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789AFE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716E809" w14:textId="1027535F" w:rsidR="00524DE5" w:rsidRPr="002B2ACA" w:rsidRDefault="00524DE5" w:rsidP="00B03DA9">
            <w:pPr>
              <w:pStyle w:val="CellBody"/>
            </w:pPr>
            <w:r w:rsidRPr="002B2ACA">
              <w:t>FeeCurrency</w:t>
            </w:r>
          </w:p>
        </w:tc>
        <w:tc>
          <w:tcPr>
            <w:tcW w:w="4051" w:type="dxa"/>
          </w:tcPr>
          <w:p w14:paraId="24D085A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940" w:type="dxa"/>
          </w:tcPr>
          <w:p w14:paraId="6EA5009B" w14:textId="62329925" w:rsidR="00524DE5" w:rsidRPr="002B2ACA" w:rsidRDefault="00524DE5" w:rsidP="00B03DA9">
            <w:pPr>
              <w:pStyle w:val="CellBody"/>
            </w:pPr>
            <w:r w:rsidRPr="002B2ACA">
              <w:t>CurrencyCode</w:t>
            </w:r>
            <w:del w:id="1060" w:author="Autor">
              <w:r w:rsidRPr="002B2ACA" w:rsidDel="00EB14FE">
                <w:delText xml:space="preserve"> </w:delText>
              </w:r>
            </w:del>
            <w:r w:rsidRPr="002B2ACA">
              <w:t>Type</w:t>
            </w:r>
          </w:p>
        </w:tc>
        <w:tc>
          <w:tcPr>
            <w:tcW w:w="1940" w:type="dxa"/>
          </w:tcPr>
          <w:p w14:paraId="4B15347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29BAE85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82D7354" w14:textId="4FB6211A" w:rsidR="00524DE5" w:rsidRPr="002B2ACA" w:rsidRDefault="00524DE5" w:rsidP="00B03DA9">
            <w:pPr>
              <w:pStyle w:val="CellBody"/>
            </w:pPr>
            <w:r w:rsidRPr="002B2ACA">
              <w:t xml:space="preserve">FixedPrice </w:t>
            </w:r>
          </w:p>
        </w:tc>
        <w:tc>
          <w:tcPr>
            <w:tcW w:w="4051" w:type="dxa"/>
          </w:tcPr>
          <w:p w14:paraId="12AE2B8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940" w:type="dxa"/>
          </w:tcPr>
          <w:p w14:paraId="3EC8442A" w14:textId="77777777" w:rsidR="00524DE5" w:rsidRPr="002B2ACA" w:rsidRDefault="00524DE5" w:rsidP="00B03DA9">
            <w:pPr>
              <w:pStyle w:val="CellBody"/>
            </w:pPr>
            <w:r w:rsidRPr="002B2ACA">
              <w:t>PriceType</w:t>
            </w:r>
          </w:p>
        </w:tc>
        <w:tc>
          <w:tcPr>
            <w:tcW w:w="1940" w:type="dxa"/>
          </w:tcPr>
          <w:p w14:paraId="23EBD79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A1000E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27030B2" w14:textId="3276A1EB" w:rsidR="00524DE5" w:rsidRPr="002B2ACA" w:rsidRDefault="00524DE5" w:rsidP="00B03DA9">
            <w:pPr>
              <w:pStyle w:val="CellBody"/>
            </w:pPr>
            <w:proofErr w:type="spellStart"/>
            <w:r w:rsidRPr="002B2ACA">
              <w:lastRenderedPageBreak/>
              <w:t>FixedPrice</w:t>
            </w:r>
            <w:r w:rsidR="009D7290" w:rsidRPr="002B2ACA">
              <w:softHyphen/>
            </w:r>
            <w:r w:rsidRPr="002B2ACA">
              <w:t>Buyer</w:t>
            </w:r>
            <w:proofErr w:type="spellEnd"/>
          </w:p>
        </w:tc>
        <w:tc>
          <w:tcPr>
            <w:tcW w:w="4051" w:type="dxa"/>
          </w:tcPr>
          <w:p w14:paraId="2508BD0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940" w:type="dxa"/>
          </w:tcPr>
          <w:p w14:paraId="5B48C7BB" w14:textId="77777777" w:rsidR="00524DE5" w:rsidRPr="002B2ACA" w:rsidRDefault="00524DE5" w:rsidP="00B03DA9">
            <w:pPr>
              <w:pStyle w:val="CellBody"/>
            </w:pPr>
            <w:r w:rsidRPr="002B2ACA">
              <w:t>PartyType</w:t>
            </w:r>
          </w:p>
        </w:tc>
        <w:tc>
          <w:tcPr>
            <w:tcW w:w="1940" w:type="dxa"/>
          </w:tcPr>
          <w:p w14:paraId="12232A0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9840C5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2FF2D6F" w14:textId="5CAB2BCE" w:rsidR="00524DE5" w:rsidRPr="002B2ACA" w:rsidRDefault="00524DE5" w:rsidP="00B03DA9">
            <w:pPr>
              <w:pStyle w:val="CellBody"/>
            </w:pPr>
            <w:proofErr w:type="spellStart"/>
            <w:r w:rsidRPr="002B2ACA">
              <w:t>FloatPrice</w:t>
            </w:r>
            <w:r w:rsidR="009D7290" w:rsidRPr="002B2ACA">
              <w:softHyphen/>
            </w:r>
            <w:r w:rsidRPr="002B2ACA">
              <w:t>Buyer</w:t>
            </w:r>
            <w:proofErr w:type="spellEnd"/>
            <w:r w:rsidRPr="002B2ACA">
              <w:t xml:space="preserve"> </w:t>
            </w:r>
          </w:p>
        </w:tc>
        <w:tc>
          <w:tcPr>
            <w:tcW w:w="4051" w:type="dxa"/>
          </w:tcPr>
          <w:p w14:paraId="127E9F7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940" w:type="dxa"/>
          </w:tcPr>
          <w:p w14:paraId="1EB77AA9" w14:textId="77777777" w:rsidR="00524DE5" w:rsidRPr="002B2ACA" w:rsidRDefault="00524DE5" w:rsidP="00B03DA9">
            <w:pPr>
              <w:pStyle w:val="CellBody"/>
            </w:pPr>
            <w:r w:rsidRPr="002B2ACA">
              <w:t>PartyType</w:t>
            </w:r>
          </w:p>
        </w:tc>
        <w:tc>
          <w:tcPr>
            <w:tcW w:w="1940" w:type="dxa"/>
          </w:tcPr>
          <w:p w14:paraId="7FE9703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038C4F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9DA0501" w14:textId="2DBC53C8" w:rsidR="00524DE5" w:rsidRPr="002B2ACA" w:rsidRDefault="00524DE5" w:rsidP="00B03DA9">
            <w:pPr>
              <w:pStyle w:val="CellBody"/>
            </w:pPr>
            <w:r w:rsidRPr="002B2ACA">
              <w:t>FlooredPrice</w:t>
            </w:r>
          </w:p>
        </w:tc>
        <w:tc>
          <w:tcPr>
            <w:tcW w:w="4051" w:type="dxa"/>
          </w:tcPr>
          <w:p w14:paraId="5BFEAEF5" w14:textId="3AD852DD"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price at which the </w:t>
            </w:r>
            <w:del w:id="1061" w:author="Autor">
              <w:r w:rsidRPr="002B2ACA" w:rsidDel="00EB14FE">
                <w:delText>down side</w:delText>
              </w:r>
            </w:del>
            <w:ins w:id="1062" w:author="Autor">
              <w:r w:rsidR="00EB14FE" w:rsidRPr="002B2ACA">
                <w:t>downside</w:t>
              </w:r>
            </w:ins>
            <w:r w:rsidRPr="002B2ACA">
              <w:t xml:space="preserve"> of a put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548AE4AA" w14:textId="77777777" w:rsidR="00524DE5" w:rsidRPr="002B2ACA" w:rsidRDefault="00524DE5" w:rsidP="00B03DA9">
            <w:pPr>
              <w:pStyle w:val="CellBody"/>
            </w:pPr>
            <w:r w:rsidRPr="002B2ACA">
              <w:t>PriceType</w:t>
            </w:r>
          </w:p>
        </w:tc>
        <w:tc>
          <w:tcPr>
            <w:tcW w:w="1940" w:type="dxa"/>
          </w:tcPr>
          <w:p w14:paraId="6F732AA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9AED3E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CE88E99" w14:textId="087C12D5" w:rsidR="00524DE5" w:rsidRPr="002B2ACA" w:rsidRDefault="00524DE5" w:rsidP="00B03DA9">
            <w:pPr>
              <w:pStyle w:val="CellBody"/>
            </w:pPr>
            <w:r w:rsidRPr="002B2ACA">
              <w:t>FormulaID</w:t>
            </w:r>
          </w:p>
        </w:tc>
        <w:tc>
          <w:tcPr>
            <w:tcW w:w="4051" w:type="dxa"/>
          </w:tcPr>
          <w:p w14:paraId="50B341C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940" w:type="dxa"/>
          </w:tcPr>
          <w:p w14:paraId="07EF19A2" w14:textId="77777777" w:rsidR="00524DE5" w:rsidRPr="002B2ACA" w:rsidRDefault="00524DE5" w:rsidP="00B03DA9">
            <w:pPr>
              <w:pStyle w:val="CellBody"/>
            </w:pPr>
            <w:r w:rsidRPr="002B2ACA">
              <w:t>IdentificationType</w:t>
            </w:r>
          </w:p>
        </w:tc>
        <w:tc>
          <w:tcPr>
            <w:tcW w:w="1940" w:type="dxa"/>
          </w:tcPr>
          <w:p w14:paraId="7AB7010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7CF1415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30398CA" w14:textId="799E007A" w:rsidR="00524DE5" w:rsidRPr="002B2ACA" w:rsidRDefault="00524DE5" w:rsidP="00B03DA9">
            <w:pPr>
              <w:pStyle w:val="CellBody"/>
            </w:pPr>
            <w:proofErr w:type="spellStart"/>
            <w:r w:rsidRPr="002B2ACA">
              <w:t>FPCapacity</w:t>
            </w:r>
            <w:r w:rsidR="009D030F" w:rsidRPr="002B2ACA">
              <w:softHyphen/>
            </w:r>
            <w:r w:rsidRPr="002B2ACA">
              <w:t>Conversion</w:t>
            </w:r>
            <w:r w:rsidR="009D030F" w:rsidRPr="002B2ACA">
              <w:softHyphen/>
            </w:r>
            <w:r w:rsidRPr="002B2ACA">
              <w:t>Rate</w:t>
            </w:r>
            <w:proofErr w:type="spellEnd"/>
          </w:p>
        </w:tc>
        <w:tc>
          <w:tcPr>
            <w:tcW w:w="4051" w:type="dxa"/>
          </w:tcPr>
          <w:p w14:paraId="5C09316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67B858B0" w14:textId="77777777" w:rsidR="00524DE5" w:rsidRPr="002B2ACA" w:rsidRDefault="00524DE5" w:rsidP="00B03DA9">
            <w:pPr>
              <w:pStyle w:val="CellBody"/>
            </w:pPr>
            <w:r w:rsidRPr="002B2ACA">
              <w:t>QuantityType</w:t>
            </w:r>
          </w:p>
        </w:tc>
        <w:tc>
          <w:tcPr>
            <w:tcW w:w="1940" w:type="dxa"/>
          </w:tcPr>
          <w:p w14:paraId="262F3AD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2AB07C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E6399E4" w14:textId="1E8BFE70" w:rsidR="00524DE5" w:rsidRPr="002B2ACA" w:rsidRDefault="00524DE5" w:rsidP="00B03DA9">
            <w:pPr>
              <w:pStyle w:val="CellBody"/>
            </w:pPr>
            <w:r w:rsidRPr="002B2ACA">
              <w:t>FPCapacity</w:t>
            </w:r>
            <w:r w:rsidR="009D030F" w:rsidRPr="002B2ACA">
              <w:softHyphen/>
            </w:r>
            <w:r w:rsidRPr="002B2ACA">
              <w:t>Unit</w:t>
            </w:r>
          </w:p>
        </w:tc>
        <w:tc>
          <w:tcPr>
            <w:tcW w:w="4051" w:type="dxa"/>
          </w:tcPr>
          <w:p w14:paraId="5E13952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940" w:type="dxa"/>
          </w:tcPr>
          <w:p w14:paraId="304E8E8E" w14:textId="77777777" w:rsidR="00524DE5" w:rsidRPr="002B2ACA" w:rsidRDefault="00524DE5" w:rsidP="00B03DA9">
            <w:pPr>
              <w:pStyle w:val="CellBody"/>
            </w:pPr>
            <w:r w:rsidRPr="002B2ACA">
              <w:t>UnitOf</w:t>
            </w:r>
            <w:r w:rsidRPr="002B2ACA">
              <w:softHyphen/>
              <w:t>Measure</w:t>
            </w:r>
            <w:r w:rsidRPr="002B2ACA">
              <w:softHyphen/>
              <w:t>Type</w:t>
            </w:r>
          </w:p>
        </w:tc>
        <w:tc>
          <w:tcPr>
            <w:tcW w:w="1940" w:type="dxa"/>
          </w:tcPr>
          <w:p w14:paraId="50BFA1B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DB3D51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656162A" w14:textId="7BACE048" w:rsidR="00524DE5" w:rsidRPr="002B2ACA" w:rsidRDefault="00524DE5" w:rsidP="00B03DA9">
            <w:pPr>
              <w:pStyle w:val="CellBody"/>
            </w:pPr>
            <w:r w:rsidRPr="002B2ACA">
              <w:t>FXMethod</w:t>
            </w:r>
          </w:p>
        </w:tc>
        <w:tc>
          <w:tcPr>
            <w:tcW w:w="4051" w:type="dxa"/>
          </w:tcPr>
          <w:p w14:paraId="3F9D1DE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940" w:type="dxa"/>
          </w:tcPr>
          <w:p w14:paraId="0991F0AE" w14:textId="77777777" w:rsidR="00524DE5" w:rsidRPr="002B2ACA" w:rsidRDefault="00524DE5" w:rsidP="00B03DA9">
            <w:pPr>
              <w:pStyle w:val="CellBody"/>
            </w:pPr>
            <w:r w:rsidRPr="002B2ACA">
              <w:t>FXConversionMethodType</w:t>
            </w:r>
          </w:p>
        </w:tc>
        <w:tc>
          <w:tcPr>
            <w:tcW w:w="1940" w:type="dxa"/>
          </w:tcPr>
          <w:p w14:paraId="3ECB060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F21FF1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702F8A6" w14:textId="322522F1" w:rsidR="00524DE5" w:rsidRPr="002B2ACA" w:rsidRDefault="00524DE5" w:rsidP="00B03DA9">
            <w:pPr>
              <w:pStyle w:val="CellBody"/>
            </w:pPr>
            <w:proofErr w:type="spellStart"/>
            <w:r w:rsidRPr="002B2ACA">
              <w:t>FXPeriodEnd</w:t>
            </w:r>
            <w:r w:rsidR="009D030F" w:rsidRPr="002B2ACA">
              <w:softHyphen/>
            </w:r>
            <w:r w:rsidRPr="002B2ACA">
              <w:t>Date</w:t>
            </w:r>
            <w:proofErr w:type="spellEnd"/>
          </w:p>
        </w:tc>
        <w:tc>
          <w:tcPr>
            <w:tcW w:w="4051" w:type="dxa"/>
          </w:tcPr>
          <w:p w14:paraId="5809C69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0A14FB08" w14:textId="77777777" w:rsidR="00524DE5" w:rsidRPr="002B2ACA" w:rsidRDefault="00524DE5" w:rsidP="00B03DA9">
            <w:pPr>
              <w:pStyle w:val="CellBody"/>
            </w:pPr>
            <w:r w:rsidRPr="002B2ACA">
              <w:t>DateType</w:t>
            </w:r>
          </w:p>
        </w:tc>
        <w:tc>
          <w:tcPr>
            <w:tcW w:w="1940" w:type="dxa"/>
          </w:tcPr>
          <w:p w14:paraId="61EF29C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7781E8D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6443314" w14:textId="0E039E48" w:rsidR="00524DE5" w:rsidRPr="002B2ACA" w:rsidRDefault="00524DE5" w:rsidP="00B03DA9">
            <w:pPr>
              <w:pStyle w:val="CellBody"/>
            </w:pPr>
            <w:proofErr w:type="spellStart"/>
            <w:r w:rsidRPr="002B2ACA">
              <w:t>FXPeriod</w:t>
            </w:r>
            <w:r w:rsidR="009D030F" w:rsidRPr="002B2ACA">
              <w:softHyphen/>
            </w:r>
            <w:r w:rsidRPr="002B2ACA">
              <w:t>Start</w:t>
            </w:r>
            <w:r w:rsidR="009D030F" w:rsidRPr="002B2ACA">
              <w:softHyphen/>
              <w:t>D</w:t>
            </w:r>
            <w:r w:rsidRPr="002B2ACA">
              <w:t>ate</w:t>
            </w:r>
            <w:proofErr w:type="spellEnd"/>
          </w:p>
        </w:tc>
        <w:tc>
          <w:tcPr>
            <w:tcW w:w="4051" w:type="dxa"/>
          </w:tcPr>
          <w:p w14:paraId="41686DA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Start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5E440612" w14:textId="77777777" w:rsidR="00524DE5" w:rsidRPr="002B2ACA" w:rsidRDefault="00524DE5" w:rsidP="00B03DA9">
            <w:pPr>
              <w:pStyle w:val="CellBody"/>
            </w:pPr>
            <w:r w:rsidRPr="002B2ACA">
              <w:t>DateType</w:t>
            </w:r>
          </w:p>
        </w:tc>
        <w:tc>
          <w:tcPr>
            <w:tcW w:w="1940" w:type="dxa"/>
          </w:tcPr>
          <w:p w14:paraId="72A9CF4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3C49E6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DCDE79A" w14:textId="3BDBDC71" w:rsidR="00524DE5" w:rsidRPr="002B2ACA" w:rsidRDefault="00524DE5" w:rsidP="00B03DA9">
            <w:pPr>
              <w:pStyle w:val="CellBody"/>
            </w:pPr>
            <w:r w:rsidRPr="002B2ACA">
              <w:t>FXRate</w:t>
            </w:r>
          </w:p>
        </w:tc>
        <w:tc>
          <w:tcPr>
            <w:tcW w:w="4051" w:type="dxa"/>
          </w:tcPr>
          <w:p w14:paraId="6F3AF00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4316809A" w14:textId="77777777" w:rsidR="00524DE5" w:rsidRPr="002B2ACA" w:rsidRDefault="00524DE5" w:rsidP="00B03DA9">
            <w:pPr>
              <w:pStyle w:val="CellBody"/>
            </w:pPr>
            <w:r w:rsidRPr="002B2ACA">
              <w:t>QuantityType</w:t>
            </w:r>
          </w:p>
        </w:tc>
        <w:tc>
          <w:tcPr>
            <w:tcW w:w="1940" w:type="dxa"/>
          </w:tcPr>
          <w:p w14:paraId="515061C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E55F82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FCF62E" w14:textId="7CA49BEF" w:rsidR="00524DE5" w:rsidRPr="002B2ACA" w:rsidRDefault="00524DE5" w:rsidP="00B03DA9">
            <w:pPr>
              <w:pStyle w:val="CellBody"/>
            </w:pPr>
            <w:r w:rsidRPr="002B2ACA">
              <w:t>FXReference</w:t>
            </w:r>
          </w:p>
        </w:tc>
        <w:tc>
          <w:tcPr>
            <w:tcW w:w="4051" w:type="dxa"/>
          </w:tcPr>
          <w:p w14:paraId="1B7D481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304333C2" w14:textId="77777777" w:rsidR="00524DE5" w:rsidRPr="002B2ACA" w:rsidRDefault="00524DE5" w:rsidP="00B03DA9">
            <w:pPr>
              <w:pStyle w:val="CellBody"/>
            </w:pPr>
            <w:r w:rsidRPr="002B2ACA">
              <w:t>FXReferenceType</w:t>
            </w:r>
          </w:p>
        </w:tc>
        <w:tc>
          <w:tcPr>
            <w:tcW w:w="1940" w:type="dxa"/>
          </w:tcPr>
          <w:p w14:paraId="1D25630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61DB1F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31E2234" w14:textId="77777777" w:rsidR="00524DE5" w:rsidRPr="002B2ACA" w:rsidRDefault="00524DE5" w:rsidP="00B03DA9">
            <w:pPr>
              <w:pStyle w:val="CellBody"/>
            </w:pPr>
            <w:r w:rsidRPr="002B2ACA">
              <w:t>Incoterms</w:t>
            </w:r>
          </w:p>
        </w:tc>
        <w:tc>
          <w:tcPr>
            <w:tcW w:w="4051" w:type="dxa"/>
          </w:tcPr>
          <w:p w14:paraId="3612C82F" w14:textId="3B5E67BB"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Incoterms rules are standard trade definitions most commonly used in international sales contracts. Devised and published by the International Chamber of Commerce, they are at the heart of world trade. See the International </w:t>
            </w:r>
            <w:del w:id="1063" w:author="Autor">
              <w:r w:rsidRPr="002B2ACA" w:rsidDel="00EB14FE">
                <w:delText>Chambere</w:delText>
              </w:r>
            </w:del>
            <w:ins w:id="1064" w:author="Autor">
              <w:r w:rsidR="00EB14FE" w:rsidRPr="002B2ACA">
                <w:t>Chamber</w:t>
              </w:r>
            </w:ins>
            <w:r w:rsidRPr="002B2ACA">
              <w:t xml:space="preserve"> of Commerce (ICC)</w:t>
            </w:r>
            <w:ins w:id="1065" w:author="Autor">
              <w:r w:rsidR="00EA7FEA" w:rsidRPr="002B2ACA">
                <w:t xml:space="preserve">, ref ID </w:t>
              </w:r>
              <w:r w:rsidR="00EA7FEA" w:rsidRPr="002B2ACA">
                <w:fldChar w:fldCharType="begin"/>
              </w:r>
              <w:r w:rsidR="00EA7FEA" w:rsidRPr="002B2ACA">
                <w:instrText xml:space="preserve"> REF _Ref454200766 \r \h </w:instrText>
              </w:r>
            </w:ins>
            <w:r w:rsidR="00EA7FEA" w:rsidRPr="002B2ACA">
              <w:fldChar w:fldCharType="separate"/>
            </w:r>
            <w:r w:rsidR="0092659A">
              <w:t>[4]</w:t>
            </w:r>
            <w:ins w:id="1066" w:author="Autor">
              <w:r w:rsidR="00EA7FEA" w:rsidRPr="002B2ACA">
                <w:fldChar w:fldCharType="end"/>
              </w:r>
            </w:ins>
            <w:del w:id="1067" w:author="Autor">
              <w:r w:rsidRPr="002B2ACA" w:rsidDel="00EA7FEA">
                <w:delText xml:space="preserve"> at </w:delText>
              </w:r>
              <w:r w:rsidR="00F11339" w:rsidRPr="002B2ACA" w:rsidDel="00EA7FEA">
                <w:fldChar w:fldCharType="begin"/>
              </w:r>
              <w:r w:rsidR="00F11339" w:rsidRPr="002B2ACA" w:rsidDel="00EA7FEA">
                <w:delInstrText>HYPERLINK "http://www.iccwbo.org/incoterms/id3042/index.html"</w:delInstrText>
              </w:r>
              <w:r w:rsidR="00F11339" w:rsidRPr="002B2ACA" w:rsidDel="00EA7FEA">
                <w:fldChar w:fldCharType="separate"/>
              </w:r>
              <w:r w:rsidRPr="002B2ACA" w:rsidDel="00EA7FEA">
                <w:delText>http://www.iccwbo.org/incoterms/id3042/index.html</w:delText>
              </w:r>
              <w:r w:rsidR="00F11339" w:rsidRPr="002B2ACA" w:rsidDel="00EA7FEA">
                <w:fldChar w:fldCharType="end"/>
              </w:r>
            </w:del>
            <w:r w:rsidRPr="002B2ACA">
              <w:t xml:space="preserve"> </w:t>
            </w:r>
          </w:p>
        </w:tc>
        <w:tc>
          <w:tcPr>
            <w:cnfStyle w:val="000010000000" w:firstRow="0" w:lastRow="0" w:firstColumn="0" w:lastColumn="0" w:oddVBand="1" w:evenVBand="0" w:oddHBand="0" w:evenHBand="0" w:firstRowFirstColumn="0" w:firstRowLastColumn="0" w:lastRowFirstColumn="0" w:lastRowLastColumn="0"/>
            <w:tcW w:w="1940" w:type="dxa"/>
          </w:tcPr>
          <w:p w14:paraId="09967BC3" w14:textId="77777777" w:rsidR="00524DE5" w:rsidRPr="002B2ACA" w:rsidRDefault="00524DE5" w:rsidP="00B03DA9">
            <w:pPr>
              <w:pStyle w:val="CellBody"/>
            </w:pPr>
            <w:r w:rsidRPr="002B2ACA">
              <w:t>IncotermsType</w:t>
            </w:r>
          </w:p>
        </w:tc>
        <w:tc>
          <w:tcPr>
            <w:tcW w:w="1940" w:type="dxa"/>
          </w:tcPr>
          <w:p w14:paraId="6D16934C" w14:textId="3C84052D"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Trader/</w:t>
            </w:r>
            <w:del w:id="1068" w:author="Autor">
              <w:r w:rsidRPr="002B2ACA" w:rsidDel="00EB14FE">
                <w:delText>Borker</w:delText>
              </w:r>
            </w:del>
            <w:ins w:id="1069" w:author="Autor">
              <w:r w:rsidR="00EB14FE" w:rsidRPr="002B2ACA">
                <w:t>Broker</w:t>
              </w:r>
            </w:ins>
            <w:r w:rsidRPr="002B2ACA">
              <w:t xml:space="preserve"> Confirmation</w:t>
            </w:r>
          </w:p>
        </w:tc>
      </w:tr>
      <w:tr w:rsidR="00524DE5" w:rsidRPr="002B2ACA" w14:paraId="03438A0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C400A40" w14:textId="708E1D83" w:rsidR="00524DE5" w:rsidRPr="002B2ACA" w:rsidRDefault="00524DE5" w:rsidP="00B03DA9">
            <w:pPr>
              <w:pStyle w:val="CellBody"/>
            </w:pPr>
            <w:r w:rsidRPr="002B2ACA">
              <w:t>Index</w:t>
            </w:r>
            <w:r w:rsidR="009D030F" w:rsidRPr="002B2ACA">
              <w:softHyphen/>
            </w:r>
            <w:r w:rsidRPr="002B2ACA">
              <w:t>Capacity</w:t>
            </w:r>
            <w:r w:rsidR="009D030F" w:rsidRPr="002B2ACA">
              <w:softHyphen/>
            </w:r>
            <w:r w:rsidR="009D030F" w:rsidRPr="002B2ACA">
              <w:softHyphen/>
              <w:t>U</w:t>
            </w:r>
            <w:r w:rsidRPr="002B2ACA">
              <w:t>nit</w:t>
            </w:r>
          </w:p>
        </w:tc>
        <w:tc>
          <w:tcPr>
            <w:tcW w:w="4051" w:type="dxa"/>
          </w:tcPr>
          <w:p w14:paraId="0FD5E65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1BF3183D" w14:textId="77777777" w:rsidR="00524DE5" w:rsidRPr="002B2ACA" w:rsidRDefault="00524DE5" w:rsidP="00B03DA9">
            <w:pPr>
              <w:pStyle w:val="CellBody"/>
            </w:pPr>
            <w:r w:rsidRPr="002B2ACA">
              <w:t>UnitOf</w:t>
            </w:r>
            <w:r w:rsidRPr="002B2ACA">
              <w:softHyphen/>
              <w:t>Measure</w:t>
            </w:r>
            <w:r w:rsidRPr="002B2ACA">
              <w:softHyphen/>
              <w:t>Type</w:t>
            </w:r>
          </w:p>
        </w:tc>
        <w:tc>
          <w:tcPr>
            <w:tcW w:w="1940" w:type="dxa"/>
          </w:tcPr>
          <w:p w14:paraId="57F5943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D94450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111E62F" w14:textId="41D8A9AD" w:rsidR="00524DE5" w:rsidRPr="002B2ACA" w:rsidRDefault="00524DE5" w:rsidP="00B03DA9">
            <w:pPr>
              <w:pStyle w:val="CellBody"/>
            </w:pPr>
            <w:r w:rsidRPr="002B2ACA">
              <w:t>Index</w:t>
            </w:r>
            <w:r w:rsidR="009D030F" w:rsidRPr="002B2ACA">
              <w:softHyphen/>
            </w:r>
            <w:r w:rsidRPr="002B2ACA">
              <w:t>Commodity</w:t>
            </w:r>
          </w:p>
        </w:tc>
        <w:tc>
          <w:tcPr>
            <w:tcW w:w="4051" w:type="dxa"/>
          </w:tcPr>
          <w:p w14:paraId="36B87E28" w14:textId="52E5E5C3"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commodity</w:t>
            </w:r>
            <w:r w:rsidR="002C5573" w:rsidRPr="002B2ACA">
              <w:t xml:space="preserve"> </w:t>
            </w:r>
            <w:r w:rsidRPr="002B2ACA">
              <w:t>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5ECC9048" w14:textId="434AF017" w:rsidR="00524DE5" w:rsidRPr="002B2ACA" w:rsidRDefault="00524DE5" w:rsidP="00B03DA9">
            <w:pPr>
              <w:pStyle w:val="CellBody"/>
            </w:pPr>
            <w:r w:rsidRPr="002B2ACA">
              <w:t>IndexCommodity</w:t>
            </w:r>
            <w:ins w:id="1070" w:author="Autor">
              <w:r w:rsidR="00EB14FE">
                <w:softHyphen/>
              </w:r>
            </w:ins>
            <w:r w:rsidRPr="002B2ACA">
              <w:t>Type</w:t>
            </w:r>
          </w:p>
        </w:tc>
        <w:tc>
          <w:tcPr>
            <w:tcW w:w="1940" w:type="dxa"/>
          </w:tcPr>
          <w:p w14:paraId="68C80C7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C957EB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C28A557" w14:textId="5D9597C5" w:rsidR="00524DE5" w:rsidRPr="002B2ACA" w:rsidRDefault="00524DE5" w:rsidP="00B03DA9">
            <w:pPr>
              <w:pStyle w:val="CellBody"/>
            </w:pPr>
            <w:r w:rsidRPr="002B2ACA">
              <w:t>Index</w:t>
            </w:r>
            <w:r w:rsidR="009D030F" w:rsidRPr="002B2ACA">
              <w:softHyphen/>
            </w:r>
            <w:r w:rsidRPr="002B2ACA">
              <w:t>Currency</w:t>
            </w:r>
            <w:r w:rsidR="009D030F" w:rsidRPr="002B2ACA">
              <w:softHyphen/>
            </w:r>
            <w:r w:rsidRPr="002B2ACA">
              <w:t>Unit</w:t>
            </w:r>
          </w:p>
        </w:tc>
        <w:tc>
          <w:tcPr>
            <w:tcW w:w="4051" w:type="dxa"/>
          </w:tcPr>
          <w:p w14:paraId="5E5BA9E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7D91348A" w14:textId="77777777" w:rsidR="00524DE5" w:rsidRPr="002B2ACA" w:rsidRDefault="00524DE5" w:rsidP="00B03DA9">
            <w:pPr>
              <w:pStyle w:val="CellBody"/>
            </w:pPr>
            <w:r w:rsidRPr="002B2ACA">
              <w:t>CurrencyCodeType</w:t>
            </w:r>
          </w:p>
        </w:tc>
        <w:tc>
          <w:tcPr>
            <w:tcW w:w="1940" w:type="dxa"/>
          </w:tcPr>
          <w:p w14:paraId="4699927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4F5F5D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E2BA40C" w14:textId="77777777" w:rsidR="00524DE5" w:rsidRPr="002B2ACA" w:rsidRDefault="00524DE5" w:rsidP="00B03DA9">
            <w:pPr>
              <w:pStyle w:val="CellBody"/>
            </w:pPr>
            <w:r w:rsidRPr="002B2ACA">
              <w:lastRenderedPageBreak/>
              <w:t>IndexCap</w:t>
            </w:r>
          </w:p>
        </w:tc>
        <w:tc>
          <w:tcPr>
            <w:tcW w:w="4051" w:type="dxa"/>
          </w:tcPr>
          <w:p w14:paraId="4B41519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cap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23E35FDA" w14:textId="77777777" w:rsidR="00524DE5" w:rsidRPr="002B2ACA" w:rsidRDefault="00524DE5" w:rsidP="00B03DA9">
            <w:pPr>
              <w:pStyle w:val="CellBody"/>
            </w:pPr>
            <w:r w:rsidRPr="002B2ACA">
              <w:t>PriceType</w:t>
            </w:r>
          </w:p>
        </w:tc>
        <w:tc>
          <w:tcPr>
            <w:tcW w:w="1940" w:type="dxa"/>
          </w:tcPr>
          <w:p w14:paraId="64E0F3C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51E776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AE5D277" w14:textId="77777777" w:rsidR="00524DE5" w:rsidRPr="002B2ACA" w:rsidRDefault="00524DE5" w:rsidP="00B03DA9">
            <w:pPr>
              <w:pStyle w:val="CellBody"/>
            </w:pPr>
            <w:r w:rsidRPr="002B2ACA">
              <w:t>IndexFloor</w:t>
            </w:r>
          </w:p>
        </w:tc>
        <w:tc>
          <w:tcPr>
            <w:tcW w:w="4051" w:type="dxa"/>
          </w:tcPr>
          <w:p w14:paraId="2DC7D50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6644576A" w14:textId="77777777" w:rsidR="00524DE5" w:rsidRPr="002B2ACA" w:rsidRDefault="00524DE5" w:rsidP="00B03DA9">
            <w:pPr>
              <w:pStyle w:val="CellBody"/>
            </w:pPr>
            <w:r w:rsidRPr="002B2ACA">
              <w:t>PriceType</w:t>
            </w:r>
          </w:p>
        </w:tc>
        <w:tc>
          <w:tcPr>
            <w:tcW w:w="1940" w:type="dxa"/>
          </w:tcPr>
          <w:p w14:paraId="66DA709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1ABD3F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CD83BE8" w14:textId="4EEC5082" w:rsidR="00524DE5" w:rsidRPr="002B2ACA" w:rsidRDefault="00524DE5" w:rsidP="00B03DA9">
            <w:pPr>
              <w:pStyle w:val="CellBody"/>
            </w:pPr>
            <w:r w:rsidRPr="002B2ACA">
              <w:t>IndexStrike</w:t>
            </w:r>
            <w:r w:rsidR="009D030F" w:rsidRPr="002B2ACA">
              <w:softHyphen/>
            </w:r>
            <w:r w:rsidRPr="002B2ACA">
              <w:t>PriceStyle</w:t>
            </w:r>
          </w:p>
        </w:tc>
        <w:tc>
          <w:tcPr>
            <w:tcW w:w="4051" w:type="dxa"/>
          </w:tcPr>
          <w:p w14:paraId="6E7F0CA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1B15F0B6" w14:textId="77777777" w:rsidR="00524DE5" w:rsidRPr="002B2ACA" w:rsidRDefault="00524DE5" w:rsidP="00B03DA9">
            <w:pPr>
              <w:pStyle w:val="CellBody"/>
            </w:pPr>
            <w:r w:rsidRPr="002B2ACA">
              <w:t>IndexStrikePriceStyleType</w:t>
            </w:r>
          </w:p>
        </w:tc>
        <w:tc>
          <w:tcPr>
            <w:tcW w:w="1940" w:type="dxa"/>
          </w:tcPr>
          <w:p w14:paraId="33C041D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0EA1A5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F071CA" w14:textId="77777777" w:rsidR="00524DE5" w:rsidRPr="002B2ACA" w:rsidRDefault="00524DE5" w:rsidP="00B03DA9">
            <w:pPr>
              <w:pStyle w:val="CellBody"/>
            </w:pPr>
            <w:r w:rsidRPr="002B2ACA">
              <w:t>Initiate</w:t>
            </w:r>
          </w:p>
        </w:tc>
        <w:tc>
          <w:tcPr>
            <w:tcW w:w="4051" w:type="dxa"/>
          </w:tcPr>
          <w:p w14:paraId="0E4A4D5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Did the broker initiate the deal?</w:t>
            </w:r>
          </w:p>
        </w:tc>
        <w:tc>
          <w:tcPr>
            <w:cnfStyle w:val="000010000000" w:firstRow="0" w:lastRow="0" w:firstColumn="0" w:lastColumn="0" w:oddVBand="1" w:evenVBand="0" w:oddHBand="0" w:evenHBand="0" w:firstRowFirstColumn="0" w:firstRowLastColumn="0" w:lastRowFirstColumn="0" w:lastRowLastColumn="0"/>
            <w:tcW w:w="1940" w:type="dxa"/>
          </w:tcPr>
          <w:p w14:paraId="5385DF37" w14:textId="77777777" w:rsidR="00524DE5" w:rsidRPr="002B2ACA" w:rsidRDefault="00524DE5" w:rsidP="00B03DA9">
            <w:pPr>
              <w:pStyle w:val="CellBody"/>
            </w:pPr>
            <w:r w:rsidRPr="002B2ACA">
              <w:t>TrueFalseType</w:t>
            </w:r>
          </w:p>
        </w:tc>
        <w:tc>
          <w:tcPr>
            <w:tcW w:w="1940" w:type="dxa"/>
          </w:tcPr>
          <w:p w14:paraId="51D12E4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57366EE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0013155" w14:textId="77777777" w:rsidR="00524DE5" w:rsidRPr="002B2ACA" w:rsidRDefault="00524DE5" w:rsidP="00B03DA9">
            <w:pPr>
              <w:pStyle w:val="CellBody"/>
            </w:pPr>
            <w:r w:rsidRPr="002B2ACA">
              <w:t>LinkedTo</w:t>
            </w:r>
          </w:p>
        </w:tc>
        <w:tc>
          <w:tcPr>
            <w:tcW w:w="4051" w:type="dxa"/>
          </w:tcPr>
          <w:p w14:paraId="18CE466C" w14:textId="6201B2A8"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Cross reference between a Broker Fee Information document and a </w:t>
            </w:r>
            <w:r w:rsidR="00E61728" w:rsidRPr="002B2ACA">
              <w:t>TradeConfirmation document</w:t>
            </w:r>
            <w:r w:rsidRPr="002B2ACA">
              <w:t>.</w:t>
            </w:r>
          </w:p>
        </w:tc>
        <w:tc>
          <w:tcPr>
            <w:cnfStyle w:val="000010000000" w:firstRow="0" w:lastRow="0" w:firstColumn="0" w:lastColumn="0" w:oddVBand="1" w:evenVBand="0" w:oddHBand="0" w:evenHBand="0" w:firstRowFirstColumn="0" w:firstRowLastColumn="0" w:lastRowFirstColumn="0" w:lastRowLastColumn="0"/>
            <w:tcW w:w="1940" w:type="dxa"/>
          </w:tcPr>
          <w:p w14:paraId="3C706E15" w14:textId="77777777" w:rsidR="00524DE5" w:rsidRPr="002B2ACA" w:rsidRDefault="00524DE5" w:rsidP="00B03DA9">
            <w:pPr>
              <w:pStyle w:val="CellBody"/>
            </w:pPr>
            <w:r w:rsidRPr="002B2ACA">
              <w:t>IdentificationType</w:t>
            </w:r>
          </w:p>
        </w:tc>
        <w:tc>
          <w:tcPr>
            <w:tcW w:w="1940" w:type="dxa"/>
          </w:tcPr>
          <w:p w14:paraId="403BF51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Broker Fee Information</w:t>
            </w:r>
          </w:p>
        </w:tc>
      </w:tr>
      <w:tr w:rsidR="00524DE5" w:rsidRPr="002B2ACA" w14:paraId="690FC03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E49CEA3" w14:textId="5AD9734D" w:rsidR="00524DE5" w:rsidRPr="002B2ACA" w:rsidRDefault="00524DE5" w:rsidP="00B03DA9">
            <w:pPr>
              <w:pStyle w:val="CellBody"/>
            </w:pPr>
            <w:r w:rsidRPr="002B2ACA">
              <w:t>LoadType</w:t>
            </w:r>
          </w:p>
        </w:tc>
        <w:tc>
          <w:tcPr>
            <w:tcW w:w="4051" w:type="dxa"/>
          </w:tcPr>
          <w:p w14:paraId="508935E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940" w:type="dxa"/>
          </w:tcPr>
          <w:p w14:paraId="3AE6C8D2" w14:textId="77777777" w:rsidR="00524DE5" w:rsidRPr="002B2ACA" w:rsidRDefault="00524DE5" w:rsidP="00B03DA9">
            <w:pPr>
              <w:pStyle w:val="CellBody"/>
            </w:pPr>
            <w:r w:rsidRPr="002B2ACA">
              <w:t>ContractType</w:t>
            </w:r>
          </w:p>
        </w:tc>
        <w:tc>
          <w:tcPr>
            <w:tcW w:w="1940" w:type="dxa"/>
          </w:tcPr>
          <w:p w14:paraId="42B3069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921DF1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C4CF7A3" w14:textId="77777777" w:rsidR="00524DE5" w:rsidRPr="002B2ACA" w:rsidRDefault="00524DE5" w:rsidP="00B03DA9">
            <w:pPr>
              <w:pStyle w:val="CellBody"/>
            </w:pPr>
            <w:r w:rsidRPr="002B2ACA">
              <w:t>Market</w:t>
            </w:r>
          </w:p>
        </w:tc>
        <w:tc>
          <w:tcPr>
            <w:tcW w:w="4051" w:type="dxa"/>
          </w:tcPr>
          <w:p w14:paraId="4FC4E7E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500171E4" w14:textId="77777777" w:rsidR="00524DE5" w:rsidRPr="002B2ACA" w:rsidRDefault="00524DE5" w:rsidP="00B03DA9">
            <w:pPr>
              <w:pStyle w:val="CellBody"/>
            </w:pPr>
            <w:r w:rsidRPr="002B2ACA">
              <w:t>CountryCodeType</w:t>
            </w:r>
          </w:p>
        </w:tc>
        <w:tc>
          <w:tcPr>
            <w:tcW w:w="1940" w:type="dxa"/>
          </w:tcPr>
          <w:p w14:paraId="627B240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4E597D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379025A" w14:textId="496157F3" w:rsidR="00524DE5" w:rsidRPr="002B2ACA" w:rsidRDefault="00524DE5" w:rsidP="00B03DA9">
            <w:pPr>
              <w:pStyle w:val="CellBody"/>
            </w:pPr>
            <w:proofErr w:type="spellStart"/>
            <w:r w:rsidRPr="002B2ACA">
              <w:t>Match</w:t>
            </w:r>
            <w:r w:rsidR="009D030F" w:rsidRPr="002B2ACA">
              <w:softHyphen/>
            </w:r>
            <w:r w:rsidRPr="002B2ACA">
              <w:t>Suggestion</w:t>
            </w:r>
            <w:r w:rsidR="009D030F" w:rsidRPr="002B2ACA">
              <w:softHyphen/>
            </w:r>
            <w:r w:rsidRPr="002B2ACA">
              <w:t>Document</w:t>
            </w:r>
            <w:r w:rsidRPr="002B2ACA">
              <w:softHyphen/>
              <w:t>ID</w:t>
            </w:r>
            <w:proofErr w:type="spellEnd"/>
          </w:p>
        </w:tc>
        <w:tc>
          <w:tcPr>
            <w:tcW w:w="4051" w:type="dxa"/>
          </w:tcPr>
          <w:p w14:paraId="245BED9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940" w:type="dxa"/>
          </w:tcPr>
          <w:p w14:paraId="75B7A5B4" w14:textId="77777777" w:rsidR="00524DE5" w:rsidRPr="002B2ACA" w:rsidRDefault="00524DE5" w:rsidP="00B03DA9">
            <w:pPr>
              <w:pStyle w:val="CellBody"/>
            </w:pPr>
            <w:r w:rsidRPr="002B2ACA">
              <w:t>IdentificationType</w:t>
            </w:r>
          </w:p>
        </w:tc>
        <w:tc>
          <w:tcPr>
            <w:tcW w:w="1940" w:type="dxa"/>
          </w:tcPr>
          <w:p w14:paraId="215CEC6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Suggestion Acceptance, MatchSuggestion Refusal</w:t>
            </w:r>
          </w:p>
        </w:tc>
      </w:tr>
      <w:tr w:rsidR="00524DE5" w:rsidRPr="002B2ACA" w14:paraId="2E18219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6FFC376" w14:textId="77777777" w:rsidR="00524DE5" w:rsidRPr="002B2ACA" w:rsidRDefault="00524DE5" w:rsidP="00B03DA9">
            <w:pPr>
              <w:pStyle w:val="CellBody"/>
            </w:pPr>
            <w:r w:rsidRPr="002B2ACA">
              <w:t>Multiplier</w:t>
            </w:r>
          </w:p>
        </w:tc>
        <w:tc>
          <w:tcPr>
            <w:tcW w:w="4051" w:type="dxa"/>
          </w:tcPr>
          <w:p w14:paraId="4CFA7F5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factor used in Time Charter deals</w:t>
            </w:r>
          </w:p>
        </w:tc>
        <w:tc>
          <w:tcPr>
            <w:cnfStyle w:val="000010000000" w:firstRow="0" w:lastRow="0" w:firstColumn="0" w:lastColumn="0" w:oddVBand="1" w:evenVBand="0" w:oddHBand="0" w:evenHBand="0" w:firstRowFirstColumn="0" w:firstRowLastColumn="0" w:lastRowFirstColumn="0" w:lastRowLastColumn="0"/>
            <w:tcW w:w="1940" w:type="dxa"/>
          </w:tcPr>
          <w:p w14:paraId="40F37DED" w14:textId="77777777" w:rsidR="00524DE5" w:rsidRPr="002B2ACA" w:rsidRDefault="00524DE5" w:rsidP="00B03DA9">
            <w:pPr>
              <w:pStyle w:val="CellBody"/>
            </w:pPr>
            <w:r w:rsidRPr="002B2ACA">
              <w:t>QuantityType</w:t>
            </w:r>
          </w:p>
        </w:tc>
        <w:tc>
          <w:tcPr>
            <w:tcW w:w="1940" w:type="dxa"/>
          </w:tcPr>
          <w:p w14:paraId="5832C0B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BA792C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ECD9A62" w14:textId="67C55CCE" w:rsidR="00524DE5" w:rsidRPr="002B2ACA" w:rsidRDefault="00524DE5" w:rsidP="00B03DA9">
            <w:pPr>
              <w:pStyle w:val="CellBody"/>
            </w:pPr>
            <w:proofErr w:type="spellStart"/>
            <w:r w:rsidRPr="002B2ACA">
              <w:t>Notification</w:t>
            </w:r>
            <w:r w:rsidR="009D030F" w:rsidRPr="002B2ACA">
              <w:softHyphen/>
            </w:r>
            <w:r w:rsidRPr="002B2ACA">
              <w:t>Agent</w:t>
            </w:r>
            <w:proofErr w:type="spellEnd"/>
          </w:p>
        </w:tc>
        <w:tc>
          <w:tcPr>
            <w:tcW w:w="4051" w:type="dxa"/>
          </w:tcPr>
          <w:p w14:paraId="60A89D7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940" w:type="dxa"/>
          </w:tcPr>
          <w:p w14:paraId="3FAD7515" w14:textId="77777777" w:rsidR="00524DE5" w:rsidRPr="002B2ACA" w:rsidRDefault="00524DE5" w:rsidP="00B03DA9">
            <w:pPr>
              <w:pStyle w:val="CellBody"/>
            </w:pPr>
            <w:r w:rsidRPr="002B2ACA">
              <w:t>PartyType</w:t>
            </w:r>
          </w:p>
        </w:tc>
        <w:tc>
          <w:tcPr>
            <w:tcW w:w="1940" w:type="dxa"/>
          </w:tcPr>
          <w:p w14:paraId="7C718FD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FE0CAF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6B5CEC1" w14:textId="4B45267E" w:rsidR="00524DE5" w:rsidRPr="002B2ACA" w:rsidRDefault="00524DE5" w:rsidP="00B03DA9">
            <w:pPr>
              <w:pStyle w:val="CellBody"/>
            </w:pPr>
            <w:proofErr w:type="spellStart"/>
            <w:r w:rsidRPr="002B2ACA">
              <w:t>Option</w:t>
            </w:r>
            <w:r w:rsidR="009D030F" w:rsidRPr="002B2ACA">
              <w:softHyphen/>
            </w:r>
            <w:r w:rsidRPr="002B2ACA">
              <w:t>Currency</w:t>
            </w:r>
            <w:proofErr w:type="spellEnd"/>
          </w:p>
        </w:tc>
        <w:tc>
          <w:tcPr>
            <w:tcW w:w="4051" w:type="dxa"/>
          </w:tcPr>
          <w:p w14:paraId="17C9976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940" w:type="dxa"/>
          </w:tcPr>
          <w:p w14:paraId="2BC15934" w14:textId="77777777" w:rsidR="00524DE5" w:rsidRPr="002B2ACA" w:rsidRDefault="00524DE5" w:rsidP="00B03DA9">
            <w:pPr>
              <w:pStyle w:val="CellBody"/>
            </w:pPr>
            <w:r w:rsidRPr="002B2ACA">
              <w:t>CurrencyCodeType</w:t>
            </w:r>
          </w:p>
        </w:tc>
        <w:tc>
          <w:tcPr>
            <w:tcW w:w="1940" w:type="dxa"/>
          </w:tcPr>
          <w:p w14:paraId="3387E81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9FC01A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DD87B64" w14:textId="36E2898A" w:rsidR="00524DE5" w:rsidRPr="002B2ACA" w:rsidRDefault="00524DE5" w:rsidP="00B03DA9">
            <w:pPr>
              <w:pStyle w:val="CellBody"/>
            </w:pPr>
            <w:r w:rsidRPr="002B2ACA">
              <w:t>OptionHolder</w:t>
            </w:r>
          </w:p>
        </w:tc>
        <w:tc>
          <w:tcPr>
            <w:tcW w:w="4051" w:type="dxa"/>
          </w:tcPr>
          <w:p w14:paraId="250294C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940" w:type="dxa"/>
          </w:tcPr>
          <w:p w14:paraId="6F117977" w14:textId="77777777" w:rsidR="00524DE5" w:rsidRPr="002B2ACA" w:rsidRDefault="00524DE5" w:rsidP="00B03DA9">
            <w:pPr>
              <w:pStyle w:val="CellBody"/>
            </w:pPr>
            <w:r w:rsidRPr="002B2ACA">
              <w:t>PartyType</w:t>
            </w:r>
          </w:p>
        </w:tc>
        <w:tc>
          <w:tcPr>
            <w:tcW w:w="1940" w:type="dxa"/>
          </w:tcPr>
          <w:p w14:paraId="0C6DC3C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524DE5" w:rsidRPr="002B2ACA" w14:paraId="7D46B52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3D86081" w14:textId="2BC33DD6" w:rsidR="00524DE5" w:rsidRPr="002B2ACA" w:rsidRDefault="00524DE5" w:rsidP="00B03DA9">
            <w:pPr>
              <w:pStyle w:val="CellBody"/>
            </w:pPr>
            <w:r w:rsidRPr="002B2ACA">
              <w:t>OptionStyle</w:t>
            </w:r>
          </w:p>
        </w:tc>
        <w:tc>
          <w:tcPr>
            <w:tcW w:w="4051" w:type="dxa"/>
          </w:tcPr>
          <w:p w14:paraId="1EFAD98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code specifying the exercise type</w:t>
            </w:r>
            <w:r w:rsidRPr="002B2ACA">
              <w:br/>
              <w:t>“E” : European : option can only be exercised on the exercise date itself</w:t>
            </w:r>
            <w:r w:rsidRPr="002B2ACA">
              <w:br/>
              <w:t>”A” : American : option can be exercised on any date, starting 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940" w:type="dxa"/>
          </w:tcPr>
          <w:p w14:paraId="1876FCE3" w14:textId="77777777" w:rsidR="00524DE5" w:rsidRPr="002B2ACA" w:rsidRDefault="00524DE5" w:rsidP="00B03DA9">
            <w:pPr>
              <w:pStyle w:val="CellBody"/>
            </w:pPr>
            <w:r w:rsidRPr="002B2ACA">
              <w:t>OptionStyleType</w:t>
            </w:r>
          </w:p>
        </w:tc>
        <w:tc>
          <w:tcPr>
            <w:tcW w:w="1940" w:type="dxa"/>
          </w:tcPr>
          <w:p w14:paraId="27D04DD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891DF6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CA06BAB" w14:textId="7C281840" w:rsidR="00524DE5" w:rsidRPr="002B2ACA" w:rsidRDefault="00524DE5" w:rsidP="00B03DA9">
            <w:pPr>
              <w:pStyle w:val="CellBody"/>
            </w:pPr>
            <w:r w:rsidRPr="002B2ACA">
              <w:t>OptionWriter</w:t>
            </w:r>
          </w:p>
        </w:tc>
        <w:tc>
          <w:tcPr>
            <w:tcW w:w="4051" w:type="dxa"/>
          </w:tcPr>
          <w:p w14:paraId="514F322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940" w:type="dxa"/>
          </w:tcPr>
          <w:p w14:paraId="6643AA07" w14:textId="77777777" w:rsidR="00524DE5" w:rsidRPr="002B2ACA" w:rsidRDefault="00524DE5" w:rsidP="00B03DA9">
            <w:pPr>
              <w:pStyle w:val="CellBody"/>
            </w:pPr>
            <w:r w:rsidRPr="002B2ACA">
              <w:t>PartyType</w:t>
            </w:r>
          </w:p>
        </w:tc>
        <w:tc>
          <w:tcPr>
            <w:tcW w:w="1940" w:type="dxa"/>
          </w:tcPr>
          <w:p w14:paraId="4CDEC0A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524DE5" w:rsidRPr="002B2ACA" w14:paraId="6F8E4BD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F332065" w14:textId="29374377" w:rsidR="00524DE5" w:rsidRPr="002B2ACA" w:rsidRDefault="00524DE5" w:rsidP="00B03DA9">
            <w:pPr>
              <w:pStyle w:val="CellBody"/>
            </w:pPr>
            <w:r w:rsidRPr="002B2ACA">
              <w:t>OptionsType</w:t>
            </w:r>
          </w:p>
        </w:tc>
        <w:tc>
          <w:tcPr>
            <w:tcW w:w="4051" w:type="dxa"/>
          </w:tcPr>
          <w:p w14:paraId="576E973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940" w:type="dxa"/>
          </w:tcPr>
          <w:p w14:paraId="48ABC843" w14:textId="77777777" w:rsidR="00524DE5" w:rsidRPr="002B2ACA" w:rsidRDefault="00524DE5" w:rsidP="00B03DA9">
            <w:pPr>
              <w:pStyle w:val="CellBody"/>
            </w:pPr>
            <w:r w:rsidRPr="002B2ACA">
              <w:t>OptionType</w:t>
            </w:r>
          </w:p>
        </w:tc>
        <w:tc>
          <w:tcPr>
            <w:tcW w:w="1940" w:type="dxa"/>
          </w:tcPr>
          <w:p w14:paraId="012E7D6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C1A798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1011688" w14:textId="4823FB94" w:rsidR="00524DE5" w:rsidRPr="002B2ACA" w:rsidRDefault="00524DE5" w:rsidP="00B03DA9">
            <w:pPr>
              <w:pStyle w:val="CellBody"/>
            </w:pPr>
            <w:r w:rsidRPr="002B2ACA">
              <w:t>OrderNumber</w:t>
            </w:r>
          </w:p>
        </w:tc>
        <w:tc>
          <w:tcPr>
            <w:tcW w:w="4051" w:type="dxa"/>
          </w:tcPr>
          <w:p w14:paraId="61CA3C1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940" w:type="dxa"/>
          </w:tcPr>
          <w:p w14:paraId="267032A5" w14:textId="77777777" w:rsidR="00524DE5" w:rsidRPr="002B2ACA" w:rsidRDefault="00524DE5" w:rsidP="00B03DA9">
            <w:pPr>
              <w:pStyle w:val="CellBody"/>
            </w:pPr>
            <w:r w:rsidRPr="002B2ACA">
              <w:t>IdentificationType</w:t>
            </w:r>
          </w:p>
        </w:tc>
        <w:tc>
          <w:tcPr>
            <w:tcW w:w="1940" w:type="dxa"/>
          </w:tcPr>
          <w:p w14:paraId="3953BA2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524DE5" w:rsidRPr="002B2ACA" w14:paraId="3437095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EB55C26" w14:textId="77777777" w:rsidR="00524DE5" w:rsidRPr="002B2ACA" w:rsidRDefault="00524DE5" w:rsidP="00B03DA9">
            <w:pPr>
              <w:pStyle w:val="CellBody"/>
            </w:pPr>
            <w:r w:rsidRPr="002B2ACA">
              <w:t>Origin</w:t>
            </w:r>
          </w:p>
        </w:tc>
        <w:tc>
          <w:tcPr>
            <w:tcW w:w="4051" w:type="dxa"/>
          </w:tcPr>
          <w:p w14:paraId="0E9D26C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940" w:type="dxa"/>
          </w:tcPr>
          <w:p w14:paraId="3DE55545" w14:textId="77777777" w:rsidR="00524DE5" w:rsidRPr="002B2ACA" w:rsidRDefault="00524DE5" w:rsidP="00B03DA9">
            <w:pPr>
              <w:pStyle w:val="CellBody"/>
            </w:pPr>
            <w:r w:rsidRPr="002B2ACA">
              <w:t>CountryCodeType</w:t>
            </w:r>
          </w:p>
        </w:tc>
        <w:tc>
          <w:tcPr>
            <w:tcW w:w="1940" w:type="dxa"/>
          </w:tcPr>
          <w:p w14:paraId="2204FBA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BB19F4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E6F0A81" w14:textId="77777777" w:rsidR="00524DE5" w:rsidRPr="002B2ACA" w:rsidRDefault="00524DE5" w:rsidP="00B03DA9">
            <w:pPr>
              <w:pStyle w:val="CellBody"/>
            </w:pPr>
            <w:r w:rsidRPr="002B2ACA">
              <w:lastRenderedPageBreak/>
              <w:t>Originator</w:t>
            </w:r>
          </w:p>
        </w:tc>
        <w:tc>
          <w:tcPr>
            <w:tcW w:w="4051" w:type="dxa"/>
          </w:tcPr>
          <w:p w14:paraId="44F2C8E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Software component that raised the error</w:t>
            </w:r>
          </w:p>
        </w:tc>
        <w:tc>
          <w:tcPr>
            <w:cnfStyle w:val="000010000000" w:firstRow="0" w:lastRow="0" w:firstColumn="0" w:lastColumn="0" w:oddVBand="1" w:evenVBand="0" w:oddHBand="0" w:evenHBand="0" w:firstRowFirstColumn="0" w:firstRowLastColumn="0" w:lastRowFirstColumn="0" w:lastRowLastColumn="0"/>
            <w:tcW w:w="1940" w:type="dxa"/>
          </w:tcPr>
          <w:p w14:paraId="31126883" w14:textId="77777777" w:rsidR="00524DE5" w:rsidRPr="002B2ACA" w:rsidRDefault="00524DE5" w:rsidP="00B03DA9">
            <w:pPr>
              <w:pStyle w:val="CellBody"/>
            </w:pPr>
            <w:r w:rsidRPr="002B2ACA">
              <w:t>string</w:t>
            </w:r>
          </w:p>
        </w:tc>
        <w:tc>
          <w:tcPr>
            <w:tcW w:w="1940" w:type="dxa"/>
          </w:tcPr>
          <w:p w14:paraId="2A40499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7F535A0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524DE5" w:rsidRPr="002B2ACA" w14:paraId="0CAAE27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8382D74" w14:textId="27774451" w:rsidR="00524DE5" w:rsidRPr="002B2ACA" w:rsidRDefault="00524DE5" w:rsidP="00B03DA9">
            <w:pPr>
              <w:pStyle w:val="CellBody"/>
            </w:pPr>
            <w:r w:rsidRPr="002B2ACA">
              <w:t>PaymentDate</w:t>
            </w:r>
          </w:p>
        </w:tc>
        <w:tc>
          <w:tcPr>
            <w:tcW w:w="4051" w:type="dxa"/>
          </w:tcPr>
          <w:p w14:paraId="0E3479A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0E2B0210" w14:textId="77777777" w:rsidR="00524DE5" w:rsidRPr="002B2ACA" w:rsidRDefault="00524DE5" w:rsidP="00B03DA9">
            <w:pPr>
              <w:pStyle w:val="CellBody"/>
            </w:pPr>
            <w:r w:rsidRPr="002B2ACA">
              <w:t>IdentificationType</w:t>
            </w:r>
          </w:p>
        </w:tc>
        <w:tc>
          <w:tcPr>
            <w:tcW w:w="1940" w:type="dxa"/>
          </w:tcPr>
          <w:p w14:paraId="22FADAD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E9F9A1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2BFDAEF" w14:textId="6EB98D90" w:rsidR="00524DE5" w:rsidRPr="002B2ACA" w:rsidRDefault="00524DE5" w:rsidP="00B03DA9">
            <w:pPr>
              <w:pStyle w:val="CellBody"/>
            </w:pPr>
            <w:r w:rsidRPr="002B2ACA">
              <w:t>Payment</w:t>
            </w:r>
            <w:r w:rsidR="009D030F" w:rsidRPr="002B2ACA">
              <w:softHyphen/>
            </w:r>
            <w:r w:rsidRPr="002B2ACA">
              <w:t>Event</w:t>
            </w:r>
          </w:p>
        </w:tc>
        <w:tc>
          <w:tcPr>
            <w:tcW w:w="4051" w:type="dxa"/>
          </w:tcPr>
          <w:p w14:paraId="653ED086" w14:textId="69FA4B8D"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event triggering payment of physical coal deliveries these are sometimes agreed and </w:t>
            </w:r>
            <w:del w:id="1071" w:author="Autor">
              <w:r w:rsidRPr="002B2ACA" w:rsidDel="00EB14FE">
                <w:delText>inclouded</w:delText>
              </w:r>
            </w:del>
            <w:ins w:id="1072" w:author="Autor">
              <w:r w:rsidR="00EB14FE" w:rsidRPr="002B2ACA">
                <w:t>included</w:t>
              </w:r>
            </w:ins>
            <w:r w:rsidRPr="002B2ACA">
              <w:t xml:space="preserve"> as part of the confirmation.</w:t>
            </w:r>
          </w:p>
        </w:tc>
        <w:tc>
          <w:tcPr>
            <w:cnfStyle w:val="000010000000" w:firstRow="0" w:lastRow="0" w:firstColumn="0" w:lastColumn="0" w:oddVBand="1" w:evenVBand="0" w:oddHBand="0" w:evenHBand="0" w:firstRowFirstColumn="0" w:firstRowLastColumn="0" w:lastRowFirstColumn="0" w:lastRowLastColumn="0"/>
            <w:tcW w:w="1940" w:type="dxa"/>
          </w:tcPr>
          <w:p w14:paraId="35D28C62" w14:textId="77777777" w:rsidR="00524DE5" w:rsidRPr="002B2ACA" w:rsidRDefault="00524DE5" w:rsidP="00B03DA9">
            <w:pPr>
              <w:pStyle w:val="CellBody"/>
            </w:pPr>
            <w:r w:rsidRPr="002B2ACA">
              <w:t>PaymentEventType</w:t>
            </w:r>
          </w:p>
        </w:tc>
        <w:tc>
          <w:tcPr>
            <w:tcW w:w="1940" w:type="dxa"/>
          </w:tcPr>
          <w:p w14:paraId="69604E1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713901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BE691B6" w14:textId="2F78138A" w:rsidR="00524DE5" w:rsidRPr="002B2ACA" w:rsidRDefault="00524DE5" w:rsidP="00B03DA9">
            <w:pPr>
              <w:pStyle w:val="CellBody"/>
            </w:pPr>
            <w:r w:rsidRPr="002B2ACA">
              <w:t>Payment</w:t>
            </w:r>
            <w:r w:rsidR="009D030F" w:rsidRPr="002B2ACA">
              <w:softHyphen/>
            </w:r>
            <w:r w:rsidRPr="002B2ACA">
              <w:t>Event</w:t>
            </w:r>
            <w:r w:rsidR="009D030F" w:rsidRPr="002B2ACA">
              <w:softHyphen/>
            </w:r>
            <w:r w:rsidRPr="002B2ACA">
              <w:t>Offset</w:t>
            </w:r>
          </w:p>
        </w:tc>
        <w:tc>
          <w:tcPr>
            <w:tcW w:w="4051" w:type="dxa"/>
          </w:tcPr>
          <w:p w14:paraId="1770BF8C" w14:textId="02210B6C"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number of days relative to the Payment Event, Payment either before (-ve) or after (+ve) that payment is due for a physical delivery of coal. Offsets are in Calendar days (holiday </w:t>
            </w:r>
            <w:del w:id="1073" w:author="Autor">
              <w:r w:rsidRPr="002B2ACA" w:rsidDel="00EB14FE">
                <w:delText>calendards</w:delText>
              </w:r>
            </w:del>
            <w:ins w:id="1074" w:author="Autor">
              <w:r w:rsidR="00EB14FE" w:rsidRPr="002B2ACA">
                <w:t>calendars</w:t>
              </w:r>
            </w:ins>
            <w:r w:rsidRPr="002B2ACA">
              <w:t xml:space="preserve"> are ignored).</w:t>
            </w:r>
          </w:p>
        </w:tc>
        <w:tc>
          <w:tcPr>
            <w:cnfStyle w:val="000010000000" w:firstRow="0" w:lastRow="0" w:firstColumn="0" w:lastColumn="0" w:oddVBand="1" w:evenVBand="0" w:oddHBand="0" w:evenHBand="0" w:firstRowFirstColumn="0" w:firstRowLastColumn="0" w:lastRowFirstColumn="0" w:lastRowLastColumn="0"/>
            <w:tcW w:w="1940" w:type="dxa"/>
          </w:tcPr>
          <w:p w14:paraId="5B711BD3" w14:textId="77777777" w:rsidR="00524DE5" w:rsidRPr="002B2ACA" w:rsidRDefault="00524DE5" w:rsidP="00B03DA9">
            <w:pPr>
              <w:pStyle w:val="CellBody"/>
            </w:pPr>
            <w:r w:rsidRPr="002B2ACA">
              <w:t>QuantityType</w:t>
            </w:r>
          </w:p>
        </w:tc>
        <w:tc>
          <w:tcPr>
            <w:tcW w:w="1940" w:type="dxa"/>
          </w:tcPr>
          <w:p w14:paraId="1D454FD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C22B4B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48B9EAC" w14:textId="08030048" w:rsidR="00524DE5" w:rsidRPr="002B2ACA" w:rsidRDefault="00524DE5" w:rsidP="00B03DA9">
            <w:pPr>
              <w:pStyle w:val="CellBody"/>
            </w:pPr>
            <w:r w:rsidRPr="002B2ACA">
              <w:t>PIPricingDate</w:t>
            </w:r>
          </w:p>
        </w:tc>
        <w:tc>
          <w:tcPr>
            <w:tcW w:w="4051" w:type="dxa"/>
          </w:tcPr>
          <w:p w14:paraId="4B52D79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940" w:type="dxa"/>
          </w:tcPr>
          <w:p w14:paraId="4424C086" w14:textId="77777777" w:rsidR="00524DE5" w:rsidRPr="002B2ACA" w:rsidRDefault="00524DE5" w:rsidP="00B03DA9">
            <w:pPr>
              <w:pStyle w:val="CellBody"/>
            </w:pPr>
            <w:r w:rsidRPr="002B2ACA">
              <w:t>DateType</w:t>
            </w:r>
          </w:p>
        </w:tc>
        <w:tc>
          <w:tcPr>
            <w:tcW w:w="1940" w:type="dxa"/>
          </w:tcPr>
          <w:p w14:paraId="50FAAF4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80584A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A7AE735" w14:textId="6F2F31B0" w:rsidR="00524DE5" w:rsidRPr="002B2ACA" w:rsidRDefault="00524DE5" w:rsidP="00B03DA9">
            <w:pPr>
              <w:pStyle w:val="CellBody"/>
            </w:pPr>
            <w:proofErr w:type="spellStart"/>
            <w:r w:rsidRPr="002B2ACA">
              <w:t>Premium</w:t>
            </w:r>
            <w:r w:rsidR="009D030F" w:rsidRPr="002B2ACA">
              <w:softHyphen/>
            </w:r>
            <w:r w:rsidRPr="002B2ACA">
              <w:t>Currency</w:t>
            </w:r>
            <w:proofErr w:type="spellEnd"/>
          </w:p>
        </w:tc>
        <w:tc>
          <w:tcPr>
            <w:tcW w:w="4051" w:type="dxa"/>
          </w:tcPr>
          <w:p w14:paraId="7804AE3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Currency of the premium</w:t>
            </w:r>
          </w:p>
        </w:tc>
        <w:tc>
          <w:tcPr>
            <w:cnfStyle w:val="000010000000" w:firstRow="0" w:lastRow="0" w:firstColumn="0" w:lastColumn="0" w:oddVBand="1" w:evenVBand="0" w:oddHBand="0" w:evenHBand="0" w:firstRowFirstColumn="0" w:firstRowLastColumn="0" w:lastRowFirstColumn="0" w:lastRowLastColumn="0"/>
            <w:tcW w:w="1940" w:type="dxa"/>
          </w:tcPr>
          <w:p w14:paraId="669CB5F8" w14:textId="77777777" w:rsidR="00524DE5" w:rsidRPr="002B2ACA" w:rsidRDefault="00524DE5" w:rsidP="00B03DA9">
            <w:pPr>
              <w:pStyle w:val="CellBody"/>
            </w:pPr>
            <w:r w:rsidRPr="002B2ACA">
              <w:t>CurrencyCodeType</w:t>
            </w:r>
          </w:p>
        </w:tc>
        <w:tc>
          <w:tcPr>
            <w:tcW w:w="1940" w:type="dxa"/>
          </w:tcPr>
          <w:p w14:paraId="24FDCF4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5F808E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6BEB470" w14:textId="37D52E98" w:rsidR="00524DE5" w:rsidRPr="002B2ACA" w:rsidRDefault="00524DE5" w:rsidP="00B03DA9">
            <w:pPr>
              <w:pStyle w:val="CellBody"/>
            </w:pPr>
            <w:proofErr w:type="spellStart"/>
            <w:r w:rsidRPr="002B2ACA">
              <w:t>Premium</w:t>
            </w:r>
            <w:r w:rsidRPr="002B2ACA">
              <w:softHyphen/>
            </w:r>
            <w:r w:rsidR="009D030F" w:rsidRPr="002B2ACA">
              <w:softHyphen/>
            </w:r>
            <w:r w:rsidRPr="002B2ACA">
              <w:t>PaymentDate</w:t>
            </w:r>
            <w:proofErr w:type="spellEnd"/>
          </w:p>
        </w:tc>
        <w:tc>
          <w:tcPr>
            <w:tcW w:w="4051" w:type="dxa"/>
          </w:tcPr>
          <w:p w14:paraId="1D1D084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Date when payment of premium is due</w:t>
            </w:r>
          </w:p>
        </w:tc>
        <w:tc>
          <w:tcPr>
            <w:cnfStyle w:val="000010000000" w:firstRow="0" w:lastRow="0" w:firstColumn="0" w:lastColumn="0" w:oddVBand="1" w:evenVBand="0" w:oddHBand="0" w:evenHBand="0" w:firstRowFirstColumn="0" w:firstRowLastColumn="0" w:lastRowFirstColumn="0" w:lastRowLastColumn="0"/>
            <w:tcW w:w="1940" w:type="dxa"/>
          </w:tcPr>
          <w:p w14:paraId="7DD257BD" w14:textId="77777777" w:rsidR="00524DE5" w:rsidRPr="002B2ACA" w:rsidRDefault="00524DE5" w:rsidP="00B03DA9">
            <w:pPr>
              <w:pStyle w:val="CellBody"/>
            </w:pPr>
            <w:r w:rsidRPr="002B2ACA">
              <w:t>DateType</w:t>
            </w:r>
          </w:p>
        </w:tc>
        <w:tc>
          <w:tcPr>
            <w:tcW w:w="1940" w:type="dxa"/>
          </w:tcPr>
          <w:p w14:paraId="097CDB5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Confirmation</w:t>
            </w:r>
          </w:p>
        </w:tc>
      </w:tr>
      <w:tr w:rsidR="00524DE5" w:rsidRPr="002B2ACA" w14:paraId="09156CA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77A4D66" w14:textId="20A184DE" w:rsidR="00524DE5" w:rsidRPr="002B2ACA" w:rsidRDefault="00524DE5" w:rsidP="00B03DA9">
            <w:pPr>
              <w:pStyle w:val="CellBody"/>
            </w:pPr>
            <w:r w:rsidRPr="002B2ACA">
              <w:t>Premium</w:t>
            </w:r>
            <w:r w:rsidR="009D030F" w:rsidRPr="002B2ACA">
              <w:softHyphen/>
            </w:r>
            <w:r w:rsidRPr="002B2ACA">
              <w:t xml:space="preserve"> </w:t>
            </w:r>
            <w:proofErr w:type="spellStart"/>
            <w:r w:rsidRPr="002B2ACA">
              <w:t>Payment</w:t>
            </w:r>
            <w:r w:rsidR="009D030F" w:rsidRPr="002B2ACA">
              <w:softHyphen/>
            </w:r>
            <w:r w:rsidRPr="002B2ACA">
              <w:t>Value</w:t>
            </w:r>
            <w:proofErr w:type="spellEnd"/>
          </w:p>
        </w:tc>
        <w:tc>
          <w:tcPr>
            <w:tcW w:w="4051" w:type="dxa"/>
          </w:tcPr>
          <w:p w14:paraId="59F826D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1FF69EFC" w14:textId="77777777" w:rsidR="00524DE5" w:rsidRPr="002B2ACA" w:rsidRDefault="00524DE5" w:rsidP="00B03DA9">
            <w:pPr>
              <w:pStyle w:val="CellBody"/>
            </w:pPr>
            <w:r w:rsidRPr="002B2ACA">
              <w:t>PriceType</w:t>
            </w:r>
          </w:p>
        </w:tc>
        <w:tc>
          <w:tcPr>
            <w:tcW w:w="1940" w:type="dxa"/>
          </w:tcPr>
          <w:p w14:paraId="533DE8B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D3595E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5F70B88" w14:textId="6F730140" w:rsidR="00524DE5" w:rsidRPr="002B2ACA" w:rsidRDefault="00524DE5" w:rsidP="00B03DA9">
            <w:pPr>
              <w:pStyle w:val="CellBody"/>
            </w:pPr>
            <w:r w:rsidRPr="002B2ACA">
              <w:t>PremiumRate</w:t>
            </w:r>
          </w:p>
        </w:tc>
        <w:tc>
          <w:tcPr>
            <w:tcW w:w="4051" w:type="dxa"/>
          </w:tcPr>
          <w:p w14:paraId="41821C5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940" w:type="dxa"/>
          </w:tcPr>
          <w:p w14:paraId="37866829" w14:textId="77777777" w:rsidR="00524DE5" w:rsidRPr="002B2ACA" w:rsidRDefault="00524DE5" w:rsidP="00B03DA9">
            <w:pPr>
              <w:pStyle w:val="CellBody"/>
            </w:pPr>
            <w:r w:rsidRPr="002B2ACA">
              <w:t>PriceType</w:t>
            </w:r>
          </w:p>
        </w:tc>
        <w:tc>
          <w:tcPr>
            <w:tcW w:w="1940" w:type="dxa"/>
          </w:tcPr>
          <w:p w14:paraId="3A56C0F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879CE9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BC588E6" w14:textId="2A03F4D4" w:rsidR="00524DE5" w:rsidRPr="002B2ACA" w:rsidRDefault="00524DE5" w:rsidP="00B03DA9">
            <w:pPr>
              <w:pStyle w:val="CellBody"/>
            </w:pPr>
            <w:r w:rsidRPr="002B2ACA">
              <w:t>PremiumUnit/Capacity</w:t>
            </w:r>
          </w:p>
        </w:tc>
        <w:tc>
          <w:tcPr>
            <w:tcW w:w="4051" w:type="dxa"/>
          </w:tcPr>
          <w:p w14:paraId="6421DDA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Capacity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02416AD9" w14:textId="77777777" w:rsidR="00524DE5" w:rsidRPr="002B2ACA" w:rsidRDefault="00524DE5" w:rsidP="00B03DA9">
            <w:pPr>
              <w:pStyle w:val="CellBody"/>
            </w:pPr>
            <w:r w:rsidRPr="002B2ACA">
              <w:t>UnitOfMeasureType</w:t>
            </w:r>
          </w:p>
        </w:tc>
        <w:tc>
          <w:tcPr>
            <w:tcW w:w="1940" w:type="dxa"/>
          </w:tcPr>
          <w:p w14:paraId="22ACC12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85EFE4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3F7E2F4" w14:textId="74D4372A" w:rsidR="00524DE5" w:rsidRPr="002B2ACA" w:rsidRDefault="00524DE5" w:rsidP="00B03DA9">
            <w:pPr>
              <w:pStyle w:val="CellBody"/>
            </w:pPr>
            <w:r w:rsidRPr="002B2ACA">
              <w:t>PremiumUnit/Currency</w:t>
            </w:r>
          </w:p>
        </w:tc>
        <w:tc>
          <w:tcPr>
            <w:tcW w:w="4051" w:type="dxa"/>
          </w:tcPr>
          <w:p w14:paraId="67CA91E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614BBD34" w14:textId="77777777" w:rsidR="00524DE5" w:rsidRPr="002B2ACA" w:rsidRDefault="00524DE5" w:rsidP="00B03DA9">
            <w:pPr>
              <w:pStyle w:val="CellBody"/>
            </w:pPr>
            <w:r w:rsidRPr="002B2ACA">
              <w:t>CurrencyCode</w:t>
            </w:r>
            <w:r w:rsidRPr="002B2ACA">
              <w:softHyphen/>
              <w:t>Type</w:t>
            </w:r>
          </w:p>
        </w:tc>
        <w:tc>
          <w:tcPr>
            <w:tcW w:w="1940" w:type="dxa"/>
          </w:tcPr>
          <w:p w14:paraId="31A66AE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0E78B9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F4E8B2A" w14:textId="0C553169" w:rsidR="00524DE5" w:rsidRPr="002B2ACA" w:rsidRDefault="00524DE5" w:rsidP="00B03DA9">
            <w:pPr>
              <w:pStyle w:val="CellBody"/>
            </w:pPr>
            <w:r w:rsidRPr="002B2ACA">
              <w:t>PremiumValue</w:t>
            </w:r>
          </w:p>
        </w:tc>
        <w:tc>
          <w:tcPr>
            <w:tcW w:w="4051" w:type="dxa"/>
          </w:tcPr>
          <w:p w14:paraId="133DB72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Value of the premium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41A743E8" w14:textId="77777777" w:rsidR="00524DE5" w:rsidRPr="002B2ACA" w:rsidRDefault="00524DE5" w:rsidP="00B03DA9">
            <w:pPr>
              <w:pStyle w:val="CellBody"/>
            </w:pPr>
            <w:r w:rsidRPr="002B2ACA">
              <w:t>PriceType</w:t>
            </w:r>
          </w:p>
        </w:tc>
        <w:tc>
          <w:tcPr>
            <w:tcW w:w="1940" w:type="dxa"/>
          </w:tcPr>
          <w:p w14:paraId="48E4E9B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A2110F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DE305D6" w14:textId="77777777" w:rsidR="00524DE5" w:rsidRPr="002B2ACA" w:rsidRDefault="00524DE5" w:rsidP="00B03DA9">
            <w:pPr>
              <w:pStyle w:val="CellBody"/>
            </w:pPr>
            <w:r w:rsidRPr="002B2ACA">
              <w:t>Price</w:t>
            </w:r>
          </w:p>
        </w:tc>
        <w:tc>
          <w:tcPr>
            <w:tcW w:w="4051" w:type="dxa"/>
          </w:tcPr>
          <w:p w14:paraId="29639E6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price per TimeInterval</w:t>
            </w:r>
          </w:p>
        </w:tc>
        <w:tc>
          <w:tcPr>
            <w:cnfStyle w:val="000010000000" w:firstRow="0" w:lastRow="0" w:firstColumn="0" w:lastColumn="0" w:oddVBand="1" w:evenVBand="0" w:oddHBand="0" w:evenHBand="0" w:firstRowFirstColumn="0" w:firstRowLastColumn="0" w:lastRowFirstColumn="0" w:lastRowLastColumn="0"/>
            <w:tcW w:w="1940" w:type="dxa"/>
          </w:tcPr>
          <w:p w14:paraId="6DC005EB" w14:textId="77777777" w:rsidR="00524DE5" w:rsidRPr="002B2ACA" w:rsidRDefault="00524DE5" w:rsidP="00B03DA9">
            <w:pPr>
              <w:pStyle w:val="CellBody"/>
            </w:pPr>
            <w:r w:rsidRPr="002B2ACA">
              <w:t>PriceType</w:t>
            </w:r>
          </w:p>
        </w:tc>
        <w:tc>
          <w:tcPr>
            <w:tcW w:w="1940" w:type="dxa"/>
          </w:tcPr>
          <w:p w14:paraId="7AAFECE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16B869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193ED73" w14:textId="4E9381FD" w:rsidR="00524DE5" w:rsidRPr="002B2ACA" w:rsidRDefault="00524DE5" w:rsidP="00B03DA9">
            <w:pPr>
              <w:pStyle w:val="CellBody"/>
            </w:pPr>
            <w:r w:rsidRPr="002B2ACA">
              <w:t>PriceUnit/</w:t>
            </w:r>
            <w:r w:rsidR="009D030F" w:rsidRPr="002B2ACA">
              <w:softHyphen/>
            </w:r>
            <w:r w:rsidRPr="002B2ACA">
              <w:t>Capacity</w:t>
            </w:r>
          </w:p>
        </w:tc>
        <w:tc>
          <w:tcPr>
            <w:tcW w:w="4051" w:type="dxa"/>
          </w:tcPr>
          <w:p w14:paraId="5309574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Capacity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28670EFF" w14:textId="77777777" w:rsidR="00524DE5" w:rsidRPr="002B2ACA" w:rsidRDefault="00524DE5" w:rsidP="00B03DA9">
            <w:pPr>
              <w:pStyle w:val="CellBody"/>
            </w:pPr>
            <w:r w:rsidRPr="002B2ACA">
              <w:t>UnitOfMeasure</w:t>
            </w:r>
            <w:r w:rsidRPr="002B2ACA">
              <w:softHyphen/>
              <w:t>Type</w:t>
            </w:r>
          </w:p>
        </w:tc>
        <w:tc>
          <w:tcPr>
            <w:tcW w:w="1940" w:type="dxa"/>
          </w:tcPr>
          <w:p w14:paraId="14B7274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03F2BF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5166176" w14:textId="0BEE96B6" w:rsidR="00524DE5" w:rsidRPr="002B2ACA" w:rsidRDefault="00524DE5" w:rsidP="00B03DA9">
            <w:pPr>
              <w:pStyle w:val="CellBody"/>
            </w:pPr>
            <w:r w:rsidRPr="002B2ACA">
              <w:t>PriceUnit/</w:t>
            </w:r>
            <w:r w:rsidR="009D030F" w:rsidRPr="002B2ACA">
              <w:softHyphen/>
            </w:r>
            <w:r w:rsidRPr="002B2ACA">
              <w:t>Currency</w:t>
            </w:r>
          </w:p>
        </w:tc>
        <w:tc>
          <w:tcPr>
            <w:tcW w:w="4051" w:type="dxa"/>
          </w:tcPr>
          <w:p w14:paraId="66A5BE3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7F7F0F5B" w14:textId="77777777" w:rsidR="00524DE5" w:rsidRPr="002B2ACA" w:rsidRDefault="00524DE5" w:rsidP="00B03DA9">
            <w:pPr>
              <w:pStyle w:val="CellBody"/>
            </w:pPr>
            <w:r w:rsidRPr="002B2ACA">
              <w:t>CurrencyCodeType</w:t>
            </w:r>
          </w:p>
        </w:tc>
        <w:tc>
          <w:tcPr>
            <w:tcW w:w="1940" w:type="dxa"/>
          </w:tcPr>
          <w:p w14:paraId="487D0BE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F64DAE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2854971" w14:textId="5B1888C0" w:rsidR="00524DE5" w:rsidRPr="002B2ACA" w:rsidRDefault="00524DE5" w:rsidP="00B03DA9">
            <w:pPr>
              <w:pStyle w:val="CellBody"/>
            </w:pPr>
            <w:r w:rsidRPr="002B2ACA">
              <w:t>PricingDate</w:t>
            </w:r>
          </w:p>
        </w:tc>
        <w:tc>
          <w:tcPr>
            <w:tcW w:w="4051" w:type="dxa"/>
          </w:tcPr>
          <w:p w14:paraId="1E5F30D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940" w:type="dxa"/>
          </w:tcPr>
          <w:p w14:paraId="44E0B60C" w14:textId="77777777" w:rsidR="00524DE5" w:rsidRPr="002B2ACA" w:rsidRDefault="00524DE5" w:rsidP="00B03DA9">
            <w:pPr>
              <w:pStyle w:val="CellBody"/>
            </w:pPr>
            <w:r w:rsidRPr="002B2ACA">
              <w:t>PricingDateType</w:t>
            </w:r>
          </w:p>
        </w:tc>
        <w:tc>
          <w:tcPr>
            <w:tcW w:w="1940" w:type="dxa"/>
          </w:tcPr>
          <w:p w14:paraId="7BB4BA8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250227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B2DE419" w14:textId="57431646" w:rsidR="00524DE5" w:rsidRPr="002B2ACA" w:rsidRDefault="00524DE5" w:rsidP="00B03DA9">
            <w:pPr>
              <w:pStyle w:val="CellBody"/>
            </w:pPr>
            <w:r w:rsidRPr="002B2ACA">
              <w:t>ReasonText</w:t>
            </w:r>
          </w:p>
        </w:tc>
        <w:tc>
          <w:tcPr>
            <w:tcW w:w="4051" w:type="dxa"/>
          </w:tcPr>
          <w:p w14:paraId="6A945E4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Text describing the reason for rejection</w:t>
            </w:r>
          </w:p>
        </w:tc>
        <w:tc>
          <w:tcPr>
            <w:cnfStyle w:val="000010000000" w:firstRow="0" w:lastRow="0" w:firstColumn="0" w:lastColumn="0" w:oddVBand="1" w:evenVBand="0" w:oddHBand="0" w:evenHBand="0" w:firstRowFirstColumn="0" w:firstRowLastColumn="0" w:lastRowFirstColumn="0" w:lastRowLastColumn="0"/>
            <w:tcW w:w="1940" w:type="dxa"/>
          </w:tcPr>
          <w:p w14:paraId="58F2E4A0" w14:textId="77777777" w:rsidR="00524DE5" w:rsidRPr="002B2ACA" w:rsidRDefault="00524DE5" w:rsidP="00B03DA9">
            <w:pPr>
              <w:pStyle w:val="CellBody"/>
            </w:pPr>
            <w:r w:rsidRPr="002B2ACA">
              <w:t>ReasonText</w:t>
            </w:r>
          </w:p>
        </w:tc>
        <w:tc>
          <w:tcPr>
            <w:tcW w:w="1940" w:type="dxa"/>
          </w:tcPr>
          <w:p w14:paraId="7939A57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338EA4A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524DE5" w:rsidRPr="002B2ACA" w14:paraId="7AD22E1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748049A" w14:textId="43BA642E" w:rsidR="00524DE5" w:rsidRPr="002B2ACA" w:rsidRDefault="00524DE5" w:rsidP="00B03DA9">
            <w:pPr>
              <w:pStyle w:val="CellBody"/>
            </w:pPr>
            <w:r w:rsidRPr="002B2ACA">
              <w:lastRenderedPageBreak/>
              <w:t>ReceiverID</w:t>
            </w:r>
          </w:p>
        </w:tc>
        <w:tc>
          <w:tcPr>
            <w:tcW w:w="4051" w:type="dxa"/>
          </w:tcPr>
          <w:p w14:paraId="00E5771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Identification of the party who is receiving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7E159FF6" w14:textId="77777777" w:rsidR="00524DE5" w:rsidRPr="002B2ACA" w:rsidRDefault="00524DE5" w:rsidP="00B03DA9">
            <w:pPr>
              <w:pStyle w:val="CellBody"/>
            </w:pPr>
            <w:r w:rsidRPr="002B2ACA">
              <w:t>PartyType</w:t>
            </w:r>
          </w:p>
        </w:tc>
        <w:tc>
          <w:tcPr>
            <w:tcW w:w="1940" w:type="dxa"/>
          </w:tcPr>
          <w:p w14:paraId="1EA6A9F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289D7E8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C3EC9EC" w14:textId="4FA0264C" w:rsidR="00524DE5" w:rsidRPr="002B2ACA" w:rsidRDefault="00524DE5" w:rsidP="00B03DA9">
            <w:pPr>
              <w:pStyle w:val="CellBody"/>
            </w:pPr>
            <w:r w:rsidRPr="002B2ACA">
              <w:t>Receiver</w:t>
            </w:r>
            <w:r w:rsidR="009D030F" w:rsidRPr="002B2ACA">
              <w:t>R</w:t>
            </w:r>
            <w:r w:rsidRPr="002B2ACA">
              <w:t>ole</w:t>
            </w:r>
          </w:p>
        </w:tc>
        <w:tc>
          <w:tcPr>
            <w:tcW w:w="4051" w:type="dxa"/>
          </w:tcPr>
          <w:p w14:paraId="3FD54AF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Either “trader” (=principal) or “broker”, “ECVNA” or “clearinghouse”.</w:t>
            </w:r>
          </w:p>
          <w:p w14:paraId="74A98C5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2778EE2C" w14:textId="77777777" w:rsidR="00524DE5" w:rsidRPr="002B2ACA" w:rsidRDefault="00524DE5" w:rsidP="00B03DA9">
            <w:pPr>
              <w:pStyle w:val="CellBody"/>
            </w:pPr>
            <w:r w:rsidRPr="002B2ACA">
              <w:t>RoleType</w:t>
            </w:r>
          </w:p>
        </w:tc>
        <w:tc>
          <w:tcPr>
            <w:tcW w:w="1940" w:type="dxa"/>
          </w:tcPr>
          <w:p w14:paraId="6555D37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2C24F1D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D0AD648" w14:textId="3D4DE220" w:rsidR="00524DE5" w:rsidRPr="002B2ACA" w:rsidRDefault="00524DE5" w:rsidP="00B03DA9">
            <w:pPr>
              <w:pStyle w:val="CellBody"/>
            </w:pPr>
            <w:proofErr w:type="spellStart"/>
            <w:r w:rsidRPr="002B2ACA">
              <w:t>Referenced</w:t>
            </w:r>
            <w:r w:rsidR="009D030F" w:rsidRPr="002B2ACA">
              <w:softHyphen/>
            </w:r>
            <w:r w:rsidRPr="002B2ACA">
              <w:t>BrokerBFI</w:t>
            </w:r>
            <w:r w:rsidR="009D030F" w:rsidRPr="002B2ACA">
              <w:softHyphen/>
            </w:r>
            <w:r w:rsidRPr="002B2ACA">
              <w:t>DocumentID</w:t>
            </w:r>
            <w:proofErr w:type="spellEnd"/>
          </w:p>
        </w:tc>
        <w:tc>
          <w:tcPr>
            <w:tcW w:w="4051" w:type="dxa"/>
          </w:tcPr>
          <w:p w14:paraId="63CB639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0CB7A299" w14:textId="77777777" w:rsidR="00524DE5" w:rsidRPr="002B2ACA" w:rsidRDefault="00524DE5" w:rsidP="00B03DA9">
            <w:pPr>
              <w:pStyle w:val="CellBody"/>
            </w:pPr>
            <w:r w:rsidRPr="002B2ACA">
              <w:t>Identification-Type</w:t>
            </w:r>
          </w:p>
        </w:tc>
        <w:tc>
          <w:tcPr>
            <w:tcW w:w="1940" w:type="dxa"/>
          </w:tcPr>
          <w:p w14:paraId="7BE570C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524DE5" w:rsidRPr="002B2ACA" w14:paraId="44893EE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05E93B5" w14:textId="343268C0" w:rsidR="00524DE5" w:rsidRPr="002B2ACA" w:rsidRDefault="00524DE5" w:rsidP="00B03DA9">
            <w:pPr>
              <w:pStyle w:val="CellBody"/>
            </w:pPr>
            <w:proofErr w:type="spellStart"/>
            <w:r w:rsidRPr="002B2ACA">
              <w:t>Referenced</w:t>
            </w:r>
            <w:r w:rsidR="009D030F" w:rsidRPr="002B2ACA">
              <w:softHyphen/>
            </w:r>
            <w:r w:rsidRPr="002B2ACA">
              <w:t>BrokerBFI</w:t>
            </w:r>
            <w:r w:rsidR="009D030F" w:rsidRPr="002B2ACA">
              <w:softHyphen/>
            </w:r>
            <w:r w:rsidRPr="002B2ACA">
              <w:t>Document</w:t>
            </w:r>
            <w:r w:rsidR="009D030F" w:rsidRPr="002B2ACA">
              <w:softHyphen/>
            </w:r>
            <w:r w:rsidRPr="002B2ACA">
              <w:t>Version</w:t>
            </w:r>
            <w:proofErr w:type="spellEnd"/>
          </w:p>
        </w:tc>
        <w:tc>
          <w:tcPr>
            <w:tcW w:w="4051" w:type="dxa"/>
          </w:tcPr>
          <w:p w14:paraId="67554EF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4EC3F748" w14:textId="77777777" w:rsidR="00524DE5" w:rsidRPr="002B2ACA" w:rsidRDefault="00524DE5" w:rsidP="00B03DA9">
            <w:pPr>
              <w:pStyle w:val="CellBody"/>
            </w:pPr>
            <w:r w:rsidRPr="002B2ACA">
              <w:t>VersionType</w:t>
            </w:r>
          </w:p>
        </w:tc>
        <w:tc>
          <w:tcPr>
            <w:tcW w:w="1940" w:type="dxa"/>
          </w:tcPr>
          <w:p w14:paraId="4EF267E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524DE5" w:rsidRPr="002B2ACA" w14:paraId="13CDD19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03F9F13" w14:textId="094827DF" w:rsidR="00524DE5" w:rsidRPr="002B2ACA" w:rsidRDefault="00524DE5" w:rsidP="00B03DA9">
            <w:pPr>
              <w:pStyle w:val="CellBody"/>
            </w:pPr>
            <w:proofErr w:type="spellStart"/>
            <w:r w:rsidRPr="002B2ACA">
              <w:t>Referenced</w:t>
            </w:r>
            <w:r w:rsidR="009D030F" w:rsidRPr="002B2ACA">
              <w:softHyphen/>
            </w:r>
            <w:r w:rsidRPr="002B2ACA">
              <w:t>BrokerCNF</w:t>
            </w:r>
            <w:r w:rsidR="009D030F" w:rsidRPr="002B2ACA">
              <w:softHyphen/>
            </w:r>
            <w:r w:rsidRPr="002B2ACA">
              <w:t>DocumentID</w:t>
            </w:r>
            <w:proofErr w:type="spellEnd"/>
          </w:p>
        </w:tc>
        <w:tc>
          <w:tcPr>
            <w:tcW w:w="4051" w:type="dxa"/>
          </w:tcPr>
          <w:p w14:paraId="03C696B7" w14:textId="4A16CB53"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Document ID of the </w:t>
            </w:r>
            <w:r w:rsidR="00E61728" w:rsidRPr="002B2ACA">
              <w:t>TradeConfirmation document</w:t>
            </w:r>
            <w:del w:id="1075" w:author="Autor">
              <w:r w:rsidRPr="002B2ACA" w:rsidDel="00EB14FE">
                <w:delText xml:space="preserve"> document</w:delText>
              </w:r>
            </w:del>
            <w:r w:rsidRPr="002B2ACA">
              <w:t xml:space="preserve">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749092CA" w14:textId="77777777" w:rsidR="00524DE5" w:rsidRPr="002B2ACA" w:rsidRDefault="00524DE5" w:rsidP="00B03DA9">
            <w:pPr>
              <w:pStyle w:val="CellBody"/>
            </w:pPr>
            <w:r w:rsidRPr="002B2ACA">
              <w:t>Identification-Type</w:t>
            </w:r>
          </w:p>
        </w:tc>
        <w:tc>
          <w:tcPr>
            <w:tcW w:w="1940" w:type="dxa"/>
          </w:tcPr>
          <w:p w14:paraId="695C44F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524DE5" w:rsidRPr="002B2ACA" w14:paraId="5A525AF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9EEEB0B" w14:textId="0BC907BE" w:rsidR="00524DE5" w:rsidRPr="002B2ACA" w:rsidRDefault="00524DE5" w:rsidP="00B03DA9">
            <w:pPr>
              <w:pStyle w:val="CellBody"/>
            </w:pPr>
            <w:proofErr w:type="spellStart"/>
            <w:r w:rsidRPr="002B2ACA">
              <w:t>Referenced</w:t>
            </w:r>
            <w:r w:rsidR="009D030F" w:rsidRPr="002B2ACA">
              <w:softHyphen/>
            </w:r>
            <w:r w:rsidRPr="002B2ACA">
              <w:t>BrokerCNF</w:t>
            </w:r>
            <w:r w:rsidR="009D030F" w:rsidRPr="002B2ACA">
              <w:softHyphen/>
            </w:r>
            <w:r w:rsidRPr="002B2ACA">
              <w:t>Document</w:t>
            </w:r>
            <w:r w:rsidR="009D030F" w:rsidRPr="002B2ACA">
              <w:softHyphen/>
            </w:r>
            <w:r w:rsidRPr="002B2ACA">
              <w:t>Version</w:t>
            </w:r>
            <w:proofErr w:type="spellEnd"/>
          </w:p>
        </w:tc>
        <w:tc>
          <w:tcPr>
            <w:tcW w:w="4051" w:type="dxa"/>
          </w:tcPr>
          <w:p w14:paraId="3DBBE6A1" w14:textId="5EC1320E"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Version of the </w:t>
            </w:r>
            <w:r w:rsidR="00E61728" w:rsidRPr="002B2ACA">
              <w:t>TradeConfirmation document</w:t>
            </w:r>
            <w:r w:rsidRPr="002B2ACA">
              <w:t xml:space="preserve">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6C8B7BF6" w14:textId="77777777" w:rsidR="00524DE5" w:rsidRPr="002B2ACA" w:rsidRDefault="00524DE5" w:rsidP="00B03DA9">
            <w:pPr>
              <w:pStyle w:val="CellBody"/>
            </w:pPr>
            <w:r w:rsidRPr="002B2ACA">
              <w:t>VersionType</w:t>
            </w:r>
          </w:p>
        </w:tc>
        <w:tc>
          <w:tcPr>
            <w:tcW w:w="1940" w:type="dxa"/>
          </w:tcPr>
          <w:p w14:paraId="3E1F858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524DE5" w:rsidRPr="002B2ACA" w14:paraId="55C016E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477B3A8" w14:textId="5BE8E417" w:rsidR="00524DE5" w:rsidRPr="002B2ACA" w:rsidRDefault="00524DE5" w:rsidP="00B03DA9">
            <w:pPr>
              <w:pStyle w:val="CellBody"/>
            </w:pPr>
            <w:proofErr w:type="spellStart"/>
            <w:r w:rsidRPr="002B2ACA">
              <w:t>Referenced</w:t>
            </w:r>
            <w:r w:rsidR="009D030F" w:rsidRPr="002B2ACA">
              <w:softHyphen/>
            </w:r>
            <w:r w:rsidRPr="002B2ACA">
              <w:t>Buyer</w:t>
            </w:r>
            <w:r w:rsidR="009D030F" w:rsidRPr="002B2ACA">
              <w:softHyphen/>
            </w:r>
            <w:r w:rsidRPr="002B2ACA">
              <w:t>DocumentID</w:t>
            </w:r>
            <w:proofErr w:type="spellEnd"/>
          </w:p>
        </w:tc>
        <w:tc>
          <w:tcPr>
            <w:tcW w:w="4051" w:type="dxa"/>
          </w:tcPr>
          <w:p w14:paraId="1F340149" w14:textId="0107150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Reference to the Buyer </w:t>
            </w:r>
            <w:r w:rsidR="00E61728" w:rsidRPr="002B2ACA">
              <w:t>TradeConfirmation document</w:t>
            </w:r>
            <w:r w:rsidRPr="002B2ACA">
              <w:t xml:space="preserve">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29220B69" w14:textId="77777777" w:rsidR="00524DE5" w:rsidRPr="002B2ACA" w:rsidRDefault="00524DE5" w:rsidP="00B03DA9">
            <w:pPr>
              <w:pStyle w:val="CellBody"/>
            </w:pPr>
            <w:r w:rsidRPr="002B2ACA">
              <w:t>IdentificationType</w:t>
            </w:r>
          </w:p>
        </w:tc>
        <w:tc>
          <w:tcPr>
            <w:tcW w:w="1940" w:type="dxa"/>
          </w:tcPr>
          <w:p w14:paraId="1A1C965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524DE5" w:rsidRPr="002B2ACA" w14:paraId="500BD7A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53B04C4" w14:textId="4B7F8F0F" w:rsidR="00524DE5" w:rsidRPr="002B2ACA" w:rsidRDefault="00524DE5" w:rsidP="00B03DA9">
            <w:pPr>
              <w:pStyle w:val="CellBody"/>
            </w:pPr>
            <w:proofErr w:type="spellStart"/>
            <w:r w:rsidRPr="002B2ACA">
              <w:t>Referenced</w:t>
            </w:r>
            <w:r w:rsidR="009D030F" w:rsidRPr="002B2ACA">
              <w:softHyphen/>
            </w:r>
            <w:r w:rsidRPr="002B2ACA">
              <w:t>Buyer</w:t>
            </w:r>
            <w:r w:rsidR="009D030F" w:rsidRPr="002B2ACA">
              <w:softHyphen/>
            </w:r>
            <w:r w:rsidRPr="002B2ACA">
              <w:t>Document</w:t>
            </w:r>
            <w:r w:rsidR="009D030F" w:rsidRPr="002B2ACA">
              <w:softHyphen/>
            </w:r>
            <w:r w:rsidRPr="002B2ACA">
              <w:t>Version</w:t>
            </w:r>
            <w:proofErr w:type="spellEnd"/>
          </w:p>
        </w:tc>
        <w:tc>
          <w:tcPr>
            <w:tcW w:w="4051" w:type="dxa"/>
          </w:tcPr>
          <w:p w14:paraId="0432A82D" w14:textId="2C945A64"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Reference to the Buyer </w:t>
            </w:r>
            <w:r w:rsidR="00E61728" w:rsidRPr="002B2ACA">
              <w:t>TradeConfirmation document</w:t>
            </w:r>
            <w:r w:rsidRPr="002B2ACA">
              <w:t xml:space="preserve">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266A7913" w14:textId="77777777" w:rsidR="00524DE5" w:rsidRPr="002B2ACA" w:rsidRDefault="00524DE5" w:rsidP="00B03DA9">
            <w:pPr>
              <w:pStyle w:val="CellBody"/>
            </w:pPr>
            <w:r w:rsidRPr="002B2ACA">
              <w:t>VersionType</w:t>
            </w:r>
          </w:p>
        </w:tc>
        <w:tc>
          <w:tcPr>
            <w:tcW w:w="1940" w:type="dxa"/>
          </w:tcPr>
          <w:p w14:paraId="5DB3A69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524DE5" w:rsidRPr="002B2ACA" w14:paraId="1070D13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15C52B1" w14:textId="35E55354" w:rsidR="00524DE5" w:rsidRPr="002B2ACA" w:rsidRDefault="00524DE5" w:rsidP="00B03DA9">
            <w:pPr>
              <w:pStyle w:val="CellBody"/>
            </w:pPr>
            <w:proofErr w:type="spellStart"/>
            <w:r w:rsidRPr="002B2ACA">
              <w:t>Referenced</w:t>
            </w:r>
            <w:r w:rsidR="009D030F" w:rsidRPr="002B2ACA">
              <w:softHyphen/>
            </w:r>
            <w:r w:rsidRPr="002B2ACA">
              <w:t>DocumentID</w:t>
            </w:r>
            <w:proofErr w:type="spellEnd"/>
          </w:p>
        </w:tc>
        <w:tc>
          <w:tcPr>
            <w:tcW w:w="4051" w:type="dxa"/>
          </w:tcPr>
          <w:p w14:paraId="7DDD3F44" w14:textId="3E1C7231"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Reference to the </w:t>
            </w:r>
            <w:r w:rsidR="00E61728" w:rsidRPr="002B2ACA">
              <w:t>TradeConfirmation document</w:t>
            </w:r>
            <w:r w:rsidRPr="002B2ACA">
              <w:t xml:space="preserve"> ID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2BD1145B" w14:textId="77777777" w:rsidR="00524DE5" w:rsidRPr="002B2ACA" w:rsidRDefault="00524DE5" w:rsidP="00B03DA9">
            <w:pPr>
              <w:pStyle w:val="CellBody"/>
            </w:pPr>
            <w:r w:rsidRPr="002B2ACA">
              <w:t>IdentificationType</w:t>
            </w:r>
          </w:p>
        </w:tc>
        <w:tc>
          <w:tcPr>
            <w:tcW w:w="1940" w:type="dxa"/>
          </w:tcPr>
          <w:p w14:paraId="0F06BC4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Cancellation, Rejection</w:t>
            </w:r>
          </w:p>
        </w:tc>
      </w:tr>
      <w:tr w:rsidR="00524DE5" w:rsidRPr="002B2ACA" w14:paraId="50AE352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3182A3D" w14:textId="4C62E177" w:rsidR="00524DE5" w:rsidRPr="002B2ACA" w:rsidRDefault="00524DE5" w:rsidP="00B03DA9">
            <w:pPr>
              <w:pStyle w:val="CellBody"/>
            </w:pPr>
            <w:proofErr w:type="spellStart"/>
            <w:r w:rsidRPr="002B2ACA">
              <w:t>Referenced</w:t>
            </w:r>
            <w:r w:rsidR="009D030F" w:rsidRPr="002B2ACA">
              <w:softHyphen/>
            </w:r>
            <w:r w:rsidRPr="002B2ACA">
              <w:t>Document</w:t>
            </w:r>
            <w:r w:rsidR="009D030F" w:rsidRPr="002B2ACA">
              <w:softHyphen/>
            </w:r>
            <w:r w:rsidRPr="002B2ACA">
              <w:t>Version</w:t>
            </w:r>
            <w:proofErr w:type="spellEnd"/>
          </w:p>
        </w:tc>
        <w:tc>
          <w:tcPr>
            <w:tcW w:w="4051" w:type="dxa"/>
          </w:tcPr>
          <w:p w14:paraId="61194385" w14:textId="43C20E6E"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Reference to the </w:t>
            </w:r>
            <w:r w:rsidR="00E61728" w:rsidRPr="002B2ACA">
              <w:t>TradeConfirmation document</w:t>
            </w:r>
            <w:r w:rsidRPr="002B2ACA">
              <w:t xml:space="preserve"> version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21402B99" w14:textId="77777777" w:rsidR="00524DE5" w:rsidRPr="002B2ACA" w:rsidRDefault="00524DE5" w:rsidP="00B03DA9">
            <w:pPr>
              <w:pStyle w:val="CellBody"/>
            </w:pPr>
            <w:r w:rsidRPr="002B2ACA">
              <w:t>VersionType</w:t>
            </w:r>
          </w:p>
        </w:tc>
        <w:tc>
          <w:tcPr>
            <w:tcW w:w="1940" w:type="dxa"/>
          </w:tcPr>
          <w:p w14:paraId="35D53DB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Cancellation, Rejection</w:t>
            </w:r>
          </w:p>
        </w:tc>
      </w:tr>
      <w:tr w:rsidR="00524DE5" w:rsidRPr="002B2ACA" w14:paraId="05FA34E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639190A" w14:textId="64A2454B" w:rsidR="00524DE5" w:rsidRPr="002B2ACA" w:rsidRDefault="00524DE5" w:rsidP="00B03DA9">
            <w:pPr>
              <w:pStyle w:val="CellBody"/>
            </w:pPr>
            <w:proofErr w:type="spellStart"/>
            <w:r w:rsidRPr="002B2ACA">
              <w:t>Referenced</w:t>
            </w:r>
            <w:r w:rsidR="009D030F" w:rsidRPr="002B2ACA">
              <w:softHyphen/>
            </w:r>
            <w:r w:rsidRPr="002B2ACA">
              <w:t>SellerDocu</w:t>
            </w:r>
            <w:r w:rsidR="009D030F" w:rsidRPr="002B2ACA">
              <w:softHyphen/>
            </w:r>
            <w:r w:rsidRPr="002B2ACA">
              <w:t>ment</w:t>
            </w:r>
            <w:r w:rsidR="009D030F" w:rsidRPr="002B2ACA">
              <w:softHyphen/>
            </w:r>
            <w:r w:rsidRPr="002B2ACA">
              <w:t>ID</w:t>
            </w:r>
            <w:proofErr w:type="spellEnd"/>
          </w:p>
        </w:tc>
        <w:tc>
          <w:tcPr>
            <w:tcW w:w="4051" w:type="dxa"/>
          </w:tcPr>
          <w:p w14:paraId="17827D9C" w14:textId="3A077EEE"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Reference to the Seller </w:t>
            </w:r>
            <w:r w:rsidR="00E61728" w:rsidRPr="002B2ACA">
              <w:t>TradeConfirmation document</w:t>
            </w:r>
            <w:r w:rsidRPr="002B2ACA">
              <w:t xml:space="preserve">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04198F82" w14:textId="77777777" w:rsidR="00524DE5" w:rsidRPr="002B2ACA" w:rsidRDefault="00524DE5" w:rsidP="00B03DA9">
            <w:pPr>
              <w:pStyle w:val="CellBody"/>
            </w:pPr>
            <w:r w:rsidRPr="002B2ACA">
              <w:t>IdentificationType</w:t>
            </w:r>
          </w:p>
        </w:tc>
        <w:tc>
          <w:tcPr>
            <w:tcW w:w="1940" w:type="dxa"/>
          </w:tcPr>
          <w:p w14:paraId="63A32CC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524DE5" w:rsidRPr="002B2ACA" w14:paraId="0CA6A9B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ACD1F05" w14:textId="04B1705D" w:rsidR="00524DE5" w:rsidRPr="002B2ACA" w:rsidRDefault="00524DE5" w:rsidP="00B03DA9">
            <w:pPr>
              <w:pStyle w:val="CellBody"/>
            </w:pPr>
            <w:proofErr w:type="spellStart"/>
            <w:r w:rsidRPr="002B2ACA">
              <w:lastRenderedPageBreak/>
              <w:t>Referenced</w:t>
            </w:r>
            <w:r w:rsidR="009D030F" w:rsidRPr="002B2ACA">
              <w:softHyphen/>
            </w:r>
            <w:r w:rsidRPr="002B2ACA">
              <w:t>Seller</w:t>
            </w:r>
            <w:r w:rsidR="009D030F" w:rsidRPr="002B2ACA">
              <w:softHyphen/>
            </w:r>
            <w:r w:rsidRPr="002B2ACA">
              <w:t>Docu</w:t>
            </w:r>
            <w:r w:rsidR="009D030F" w:rsidRPr="002B2ACA">
              <w:softHyphen/>
            </w:r>
            <w:r w:rsidRPr="002B2ACA">
              <w:t>ment</w:t>
            </w:r>
            <w:r w:rsidR="009D030F" w:rsidRPr="002B2ACA">
              <w:softHyphen/>
            </w:r>
            <w:r w:rsidRPr="002B2ACA">
              <w:t>Version</w:t>
            </w:r>
            <w:proofErr w:type="spellEnd"/>
          </w:p>
        </w:tc>
        <w:tc>
          <w:tcPr>
            <w:tcW w:w="4051" w:type="dxa"/>
          </w:tcPr>
          <w:p w14:paraId="5A2BE220" w14:textId="465B3E9F"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Reference to the Seller </w:t>
            </w:r>
            <w:r w:rsidR="00E61728" w:rsidRPr="002B2ACA">
              <w:t>TradeConfirmation document</w:t>
            </w:r>
            <w:r w:rsidRPr="002B2ACA">
              <w:t xml:space="preserve">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608EC143" w14:textId="77777777" w:rsidR="00524DE5" w:rsidRPr="002B2ACA" w:rsidRDefault="00524DE5" w:rsidP="00B03DA9">
            <w:pPr>
              <w:pStyle w:val="CellBody"/>
            </w:pPr>
            <w:r w:rsidRPr="002B2ACA">
              <w:t>VersionType</w:t>
            </w:r>
          </w:p>
        </w:tc>
        <w:tc>
          <w:tcPr>
            <w:tcW w:w="1940" w:type="dxa"/>
          </w:tcPr>
          <w:p w14:paraId="5F9906C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524DE5" w:rsidRPr="002B2ACA" w14:paraId="14FA3B3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0C875CA" w14:textId="25EBAF0A" w:rsidR="00524DE5" w:rsidRPr="002B2ACA" w:rsidRDefault="00524DE5" w:rsidP="00B03DA9">
            <w:pPr>
              <w:pStyle w:val="CellBody"/>
            </w:pPr>
            <w:proofErr w:type="spellStart"/>
            <w:r w:rsidRPr="002B2ACA">
              <w:t>Referenced</w:t>
            </w:r>
            <w:r w:rsidR="009D030F" w:rsidRPr="002B2ACA">
              <w:softHyphen/>
            </w:r>
            <w:r w:rsidRPr="002B2ACA">
              <w:t>Document</w:t>
            </w:r>
            <w:r w:rsidR="009D030F" w:rsidRPr="002B2ACA">
              <w:softHyphen/>
            </w:r>
            <w:r w:rsidRPr="002B2ACA">
              <w:t>Type</w:t>
            </w:r>
            <w:proofErr w:type="spellEnd"/>
          </w:p>
        </w:tc>
        <w:tc>
          <w:tcPr>
            <w:tcW w:w="4051" w:type="dxa"/>
          </w:tcPr>
          <w:p w14:paraId="555BB0B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940" w:type="dxa"/>
          </w:tcPr>
          <w:p w14:paraId="3996E001" w14:textId="77777777" w:rsidR="00524DE5" w:rsidRPr="002B2ACA" w:rsidRDefault="00524DE5" w:rsidP="00B03DA9">
            <w:pPr>
              <w:pStyle w:val="CellBody"/>
            </w:pPr>
            <w:r w:rsidRPr="002B2ACA">
              <w:t>DocumentType</w:t>
            </w:r>
          </w:p>
        </w:tc>
        <w:tc>
          <w:tcPr>
            <w:tcW w:w="1940" w:type="dxa"/>
          </w:tcPr>
          <w:p w14:paraId="6C1C4E7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Acknowledgement, Rejection</w:t>
            </w:r>
          </w:p>
        </w:tc>
      </w:tr>
      <w:tr w:rsidR="00524DE5" w:rsidRPr="002B2ACA" w14:paraId="32D749C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EBE71B0" w14:textId="77777777" w:rsidR="00524DE5" w:rsidRPr="002B2ACA" w:rsidRDefault="00524DE5" w:rsidP="00B03DA9">
            <w:pPr>
              <w:pStyle w:val="CellBody"/>
            </w:pPr>
            <w:r w:rsidRPr="002B2ACA">
              <w:t>Rounding</w:t>
            </w:r>
          </w:p>
        </w:tc>
        <w:tc>
          <w:tcPr>
            <w:tcW w:w="4051" w:type="dxa"/>
          </w:tcPr>
          <w:p w14:paraId="4B1C5C6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number of decimal places to which numbers used in calculation of a financial trade must be rounded.</w:t>
            </w:r>
          </w:p>
          <w:p w14:paraId="1A12CC9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940" w:type="dxa"/>
          </w:tcPr>
          <w:p w14:paraId="5E3F9485" w14:textId="77777777" w:rsidR="00524DE5" w:rsidRPr="002B2ACA" w:rsidRDefault="00524DE5" w:rsidP="00B03DA9">
            <w:pPr>
              <w:pStyle w:val="CellBody"/>
            </w:pPr>
            <w:r w:rsidRPr="002B2ACA">
              <w:t>RoundingType</w:t>
            </w:r>
          </w:p>
        </w:tc>
        <w:tc>
          <w:tcPr>
            <w:tcW w:w="1940" w:type="dxa"/>
          </w:tcPr>
          <w:p w14:paraId="4831A01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EE1E13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8372733" w14:textId="67AB110D" w:rsidR="00524DE5" w:rsidRPr="002B2ACA" w:rsidRDefault="00524DE5" w:rsidP="00B03DA9">
            <w:pPr>
              <w:pStyle w:val="CellBody"/>
            </w:pPr>
            <w:proofErr w:type="spellStart"/>
            <w:r w:rsidRPr="002B2ACA">
              <w:t>Schema</w:t>
            </w:r>
            <w:r w:rsidR="009D030F" w:rsidRPr="002B2ACA">
              <w:softHyphen/>
            </w:r>
            <w:r w:rsidRPr="002B2ACA">
              <w:t>Release</w:t>
            </w:r>
            <w:proofErr w:type="spellEnd"/>
          </w:p>
        </w:tc>
        <w:tc>
          <w:tcPr>
            <w:tcW w:w="4051" w:type="dxa"/>
          </w:tcPr>
          <w:p w14:paraId="46E78E51" w14:textId="2AEBF4A3"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Indicates the release of the </w:t>
            </w:r>
            <w:del w:id="1076" w:author="Autor">
              <w:r w:rsidRPr="002B2ACA" w:rsidDel="000562C6">
                <w:delText xml:space="preserve">EFET </w:delText>
              </w:r>
            </w:del>
            <w:r w:rsidRPr="002B2ACA">
              <w:t xml:space="preserve">set of </w:t>
            </w:r>
            <w:ins w:id="1077" w:author="Autor">
              <w:r w:rsidR="000562C6" w:rsidRPr="002B2ACA">
                <w:t>s</w:t>
              </w:r>
            </w:ins>
            <w:del w:id="1078" w:author="Autor">
              <w:r w:rsidRPr="002B2ACA" w:rsidDel="000562C6">
                <w:delText>S</w:delText>
              </w:r>
            </w:del>
            <w:r w:rsidRPr="002B2ACA">
              <w:t>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3C4B9B82" w14:textId="77777777" w:rsidR="00524DE5" w:rsidRPr="002B2ACA" w:rsidRDefault="00524DE5" w:rsidP="00B03DA9">
            <w:pPr>
              <w:pStyle w:val="CellBody"/>
            </w:pPr>
            <w:r w:rsidRPr="002B2ACA">
              <w:t>String</w:t>
            </w:r>
          </w:p>
        </w:tc>
        <w:tc>
          <w:tcPr>
            <w:tcW w:w="1940" w:type="dxa"/>
          </w:tcPr>
          <w:p w14:paraId="3B999B2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All document types</w:t>
            </w:r>
          </w:p>
        </w:tc>
      </w:tr>
      <w:tr w:rsidR="00524DE5" w:rsidRPr="002B2ACA" w14:paraId="65518B8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A8AB23C" w14:textId="02A1EFBD" w:rsidR="00524DE5" w:rsidRPr="002B2ACA" w:rsidRDefault="00524DE5" w:rsidP="00B03DA9">
            <w:pPr>
              <w:pStyle w:val="CellBody"/>
            </w:pPr>
            <w:proofErr w:type="spellStart"/>
            <w:r w:rsidRPr="002B2ACA">
              <w:t>Schema</w:t>
            </w:r>
            <w:r w:rsidR="009D030F" w:rsidRPr="002B2ACA">
              <w:softHyphen/>
            </w:r>
            <w:r w:rsidRPr="002B2ACA">
              <w:t>Version</w:t>
            </w:r>
            <w:proofErr w:type="spellEnd"/>
          </w:p>
        </w:tc>
        <w:tc>
          <w:tcPr>
            <w:tcW w:w="4051" w:type="dxa"/>
          </w:tcPr>
          <w:p w14:paraId="05E46FCF" w14:textId="574D8441"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Indicates the version of the </w:t>
            </w:r>
            <w:del w:id="1079" w:author="Autor">
              <w:r w:rsidRPr="002B2ACA" w:rsidDel="000562C6">
                <w:delText xml:space="preserve">EFET </w:delText>
              </w:r>
            </w:del>
            <w:r w:rsidRPr="002B2ACA">
              <w:t xml:space="preserve">set of </w:t>
            </w:r>
            <w:ins w:id="1080" w:author="Autor">
              <w:r w:rsidR="000562C6" w:rsidRPr="002B2ACA">
                <w:t>s</w:t>
              </w:r>
            </w:ins>
            <w:del w:id="1081" w:author="Autor">
              <w:r w:rsidRPr="002B2ACA" w:rsidDel="000562C6">
                <w:delText>S</w:delText>
              </w:r>
            </w:del>
            <w:r w:rsidRPr="002B2ACA">
              <w:t>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27A1FAAB" w14:textId="77777777" w:rsidR="00524DE5" w:rsidRPr="002B2ACA" w:rsidRDefault="00524DE5" w:rsidP="00B03DA9">
            <w:pPr>
              <w:pStyle w:val="CellBody"/>
            </w:pPr>
            <w:r w:rsidRPr="002B2ACA">
              <w:t>String</w:t>
            </w:r>
          </w:p>
        </w:tc>
        <w:tc>
          <w:tcPr>
            <w:tcW w:w="1940" w:type="dxa"/>
          </w:tcPr>
          <w:p w14:paraId="0C1A3AE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All document types</w:t>
            </w:r>
          </w:p>
        </w:tc>
      </w:tr>
      <w:tr w:rsidR="00524DE5" w:rsidRPr="002B2ACA" w14:paraId="186F300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4627FF4" w14:textId="6E3B455D" w:rsidR="00524DE5" w:rsidRPr="002B2ACA" w:rsidRDefault="00524DE5" w:rsidP="00B03DA9">
            <w:pPr>
              <w:pStyle w:val="CellBody"/>
            </w:pPr>
            <w:r w:rsidRPr="002B2ACA">
              <w:t>SecondStrike</w:t>
            </w:r>
            <w:r w:rsidR="009D030F" w:rsidRPr="002B2ACA">
              <w:softHyphen/>
            </w:r>
            <w:r w:rsidRPr="002B2ACA">
              <w:t>Price</w:t>
            </w:r>
          </w:p>
        </w:tc>
        <w:tc>
          <w:tcPr>
            <w:tcW w:w="4051" w:type="dxa"/>
          </w:tcPr>
          <w:p w14:paraId="51D3792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floor price in a collar option</w:t>
            </w:r>
          </w:p>
        </w:tc>
        <w:tc>
          <w:tcPr>
            <w:cnfStyle w:val="000010000000" w:firstRow="0" w:lastRow="0" w:firstColumn="0" w:lastColumn="0" w:oddVBand="1" w:evenVBand="0" w:oddHBand="0" w:evenHBand="0" w:firstRowFirstColumn="0" w:firstRowLastColumn="0" w:lastRowFirstColumn="0" w:lastRowLastColumn="0"/>
            <w:tcW w:w="1940" w:type="dxa"/>
          </w:tcPr>
          <w:p w14:paraId="38DC7C67" w14:textId="77777777" w:rsidR="00524DE5" w:rsidRPr="002B2ACA" w:rsidRDefault="00524DE5" w:rsidP="00B03DA9">
            <w:pPr>
              <w:pStyle w:val="CellBody"/>
            </w:pPr>
            <w:r w:rsidRPr="002B2ACA">
              <w:t>PriceType</w:t>
            </w:r>
          </w:p>
        </w:tc>
        <w:tc>
          <w:tcPr>
            <w:tcW w:w="1940" w:type="dxa"/>
          </w:tcPr>
          <w:p w14:paraId="7D9D591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4831AF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C935031" w14:textId="5256529D" w:rsidR="00524DE5" w:rsidRPr="002B2ACA" w:rsidRDefault="00524DE5" w:rsidP="00B03DA9">
            <w:pPr>
              <w:pStyle w:val="CellBody"/>
            </w:pPr>
            <w:proofErr w:type="spellStart"/>
            <w:r w:rsidRPr="002B2ACA">
              <w:t>SellerEnergy</w:t>
            </w:r>
            <w:r w:rsidR="009D030F" w:rsidRPr="002B2ACA">
              <w:softHyphen/>
            </w:r>
            <w:r w:rsidRPr="002B2ACA">
              <w:t>Account</w:t>
            </w:r>
            <w:proofErr w:type="spellEnd"/>
            <w:r w:rsidRPr="002B2ACA">
              <w:t xml:space="preserve"> </w:t>
            </w:r>
          </w:p>
        </w:tc>
        <w:tc>
          <w:tcPr>
            <w:tcW w:w="4051" w:type="dxa"/>
          </w:tcPr>
          <w:p w14:paraId="3A78501A"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34A5C94B" w14:textId="61898492" w:rsidR="00524DE5" w:rsidRPr="002B2ACA" w:rsidRDefault="00524DE5" w:rsidP="00B03DA9">
            <w:pPr>
              <w:pStyle w:val="CellBody"/>
            </w:pPr>
            <w:r w:rsidRPr="002B2ACA">
              <w:t>Energy</w:t>
            </w:r>
            <w:del w:id="1082" w:author="Autor">
              <w:r w:rsidRPr="002B2ACA" w:rsidDel="00EB14FE">
                <w:delText xml:space="preserve"> </w:delText>
              </w:r>
            </w:del>
            <w:r w:rsidRPr="002B2ACA">
              <w:t>AccountType</w:t>
            </w:r>
          </w:p>
        </w:tc>
        <w:tc>
          <w:tcPr>
            <w:tcW w:w="1940" w:type="dxa"/>
          </w:tcPr>
          <w:p w14:paraId="5727FF8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71BAB8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4AD3FCE" w14:textId="5089F6CD" w:rsidR="00524DE5" w:rsidRPr="002B2ACA" w:rsidRDefault="00524DE5" w:rsidP="00B03DA9">
            <w:pPr>
              <w:pStyle w:val="CellBody"/>
            </w:pPr>
            <w:proofErr w:type="spellStart"/>
            <w:r w:rsidRPr="002B2ACA">
              <w:t>SellerEnergy</w:t>
            </w:r>
            <w:r w:rsidR="009D030F" w:rsidRPr="002B2ACA">
              <w:softHyphen/>
            </w:r>
            <w:r w:rsidRPr="002B2ACA">
              <w:t>Account</w:t>
            </w:r>
            <w:r w:rsidR="009D030F" w:rsidRPr="002B2ACA">
              <w:softHyphen/>
            </w:r>
            <w:r w:rsidRPr="002B2ACA">
              <w:t>Identification</w:t>
            </w:r>
            <w:proofErr w:type="spellEnd"/>
          </w:p>
        </w:tc>
        <w:tc>
          <w:tcPr>
            <w:tcW w:w="4051" w:type="dxa"/>
          </w:tcPr>
          <w:p w14:paraId="25759AC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BBF8F13" w14:textId="77777777" w:rsidR="00524DE5" w:rsidRPr="002B2ACA" w:rsidRDefault="00524DE5" w:rsidP="00B03DA9">
            <w:pPr>
              <w:pStyle w:val="CellBody"/>
            </w:pPr>
            <w:r w:rsidRPr="002B2ACA">
              <w:t>IdentificationType</w:t>
            </w:r>
          </w:p>
        </w:tc>
        <w:tc>
          <w:tcPr>
            <w:tcW w:w="1940" w:type="dxa"/>
          </w:tcPr>
          <w:p w14:paraId="6EE08A0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524DE5" w:rsidRPr="002B2ACA" w14:paraId="2625DEA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B90E982" w14:textId="618FD3CC" w:rsidR="00524DE5" w:rsidRPr="002B2ACA" w:rsidRDefault="00524DE5" w:rsidP="00B03DA9">
            <w:pPr>
              <w:pStyle w:val="CellBody"/>
            </w:pPr>
            <w:proofErr w:type="spellStart"/>
            <w:r w:rsidRPr="002B2ACA">
              <w:t>SellerHub</w:t>
            </w:r>
            <w:r w:rsidR="009D030F" w:rsidRPr="002B2ACA">
              <w:softHyphen/>
            </w:r>
            <w:r w:rsidRPr="002B2ACA">
              <w:t>Code</w:t>
            </w:r>
            <w:proofErr w:type="spellEnd"/>
          </w:p>
        </w:tc>
        <w:tc>
          <w:tcPr>
            <w:tcW w:w="4051" w:type="dxa"/>
          </w:tcPr>
          <w:p w14:paraId="415AFD4A"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tcPr>
          <w:p w14:paraId="5AB3CA49" w14:textId="77777777" w:rsidR="00524DE5" w:rsidRPr="002B2ACA" w:rsidRDefault="00524DE5" w:rsidP="00B03DA9">
            <w:pPr>
              <w:pStyle w:val="CellBody"/>
            </w:pPr>
            <w:r w:rsidRPr="002B2ACA">
              <w:t>IdentificationType</w:t>
            </w:r>
          </w:p>
        </w:tc>
        <w:tc>
          <w:tcPr>
            <w:tcW w:w="1940" w:type="dxa"/>
          </w:tcPr>
          <w:p w14:paraId="3E643A8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1C3FA6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5DB7A72" w14:textId="65BD36E9" w:rsidR="00524DE5" w:rsidRPr="002B2ACA" w:rsidRDefault="00524DE5" w:rsidP="00B03DA9">
            <w:pPr>
              <w:pStyle w:val="CellBody"/>
            </w:pPr>
            <w:r w:rsidRPr="002B2ACA">
              <w:t>SellerID</w:t>
            </w:r>
          </w:p>
        </w:tc>
        <w:tc>
          <w:tcPr>
            <w:tcW w:w="4051" w:type="dxa"/>
          </w:tcPr>
          <w:p w14:paraId="1FF52FB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98"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1C348A8D" w14:textId="77777777" w:rsidR="00524DE5" w:rsidRPr="002B2ACA" w:rsidRDefault="00524DE5" w:rsidP="00B03DA9">
            <w:pPr>
              <w:pStyle w:val="CellBody"/>
            </w:pPr>
            <w:r w:rsidRPr="002B2ACA">
              <w:t>BSCPartyIDType</w:t>
            </w:r>
          </w:p>
        </w:tc>
        <w:tc>
          <w:tcPr>
            <w:tcW w:w="1940" w:type="dxa"/>
          </w:tcPr>
          <w:p w14:paraId="26B3FB7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006999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66ADF6C" w14:textId="77777777" w:rsidR="00524DE5" w:rsidRPr="002B2ACA" w:rsidRDefault="00524DE5" w:rsidP="00B03DA9">
            <w:pPr>
              <w:pStyle w:val="CellBody"/>
            </w:pPr>
            <w:r w:rsidRPr="002B2ACA">
              <w:t xml:space="preserve">SellerParty </w:t>
            </w:r>
          </w:p>
        </w:tc>
        <w:tc>
          <w:tcPr>
            <w:tcW w:w="4051" w:type="dxa"/>
          </w:tcPr>
          <w:p w14:paraId="3D09F21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party that is selling the product</w:t>
            </w:r>
          </w:p>
        </w:tc>
        <w:tc>
          <w:tcPr>
            <w:cnfStyle w:val="000010000000" w:firstRow="0" w:lastRow="0" w:firstColumn="0" w:lastColumn="0" w:oddVBand="1" w:evenVBand="0" w:oddHBand="0" w:evenHBand="0" w:firstRowFirstColumn="0" w:firstRowLastColumn="0" w:lastRowFirstColumn="0" w:lastRowLastColumn="0"/>
            <w:tcW w:w="1940" w:type="dxa"/>
          </w:tcPr>
          <w:p w14:paraId="41989373" w14:textId="77777777" w:rsidR="00524DE5" w:rsidRPr="002B2ACA" w:rsidRDefault="00524DE5" w:rsidP="00B03DA9">
            <w:pPr>
              <w:pStyle w:val="CellBody"/>
            </w:pPr>
            <w:r w:rsidRPr="002B2ACA">
              <w:t>PartyType</w:t>
            </w:r>
          </w:p>
        </w:tc>
        <w:tc>
          <w:tcPr>
            <w:tcW w:w="1940" w:type="dxa"/>
          </w:tcPr>
          <w:p w14:paraId="155D86B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AA7F8F" w:rsidRPr="002B2ACA" w14:paraId="65A7AF5F" w14:textId="77777777" w:rsidTr="001254B5">
        <w:trPr>
          <w:cnfStyle w:val="000000100000" w:firstRow="0" w:lastRow="0" w:firstColumn="0" w:lastColumn="0" w:oddVBand="0" w:evenVBand="0" w:oddHBand="1" w:evenHBand="0" w:firstRowFirstColumn="0" w:firstRowLastColumn="0" w:lastRowFirstColumn="0" w:lastRowLastColumn="0"/>
          <w:ins w:id="1083" w:author="Autor"/>
        </w:trPr>
        <w:tc>
          <w:tcPr>
            <w:cnfStyle w:val="000010000000" w:firstRow="0" w:lastRow="0" w:firstColumn="0" w:lastColumn="0" w:oddVBand="1" w:evenVBand="0" w:oddHBand="0" w:evenHBand="0" w:firstRowFirstColumn="0" w:firstRowLastColumn="0" w:lastRowFirstColumn="0" w:lastRowLastColumn="0"/>
            <w:tcW w:w="1413" w:type="dxa"/>
          </w:tcPr>
          <w:p w14:paraId="50992E65" w14:textId="25E1376B" w:rsidR="00AA7F8F" w:rsidRPr="002B2ACA" w:rsidRDefault="00AA7F8F" w:rsidP="001254B5">
            <w:pPr>
              <w:pStyle w:val="CellBody"/>
              <w:rPr>
                <w:ins w:id="1084" w:author="Autor"/>
              </w:rPr>
            </w:pPr>
            <w:ins w:id="1085" w:author="Autor">
              <w:r w:rsidRPr="002B2ACA">
                <w:t>SellerParty</w:t>
              </w:r>
              <w:r w:rsidRPr="002B2ACA">
                <w:softHyphen/>
                <w:t>LEI</w:t>
              </w:r>
            </w:ins>
          </w:p>
        </w:tc>
        <w:tc>
          <w:tcPr>
            <w:tcW w:w="4051" w:type="dxa"/>
          </w:tcPr>
          <w:p w14:paraId="1F95BB13" w14:textId="77777777" w:rsidR="00AA7F8F" w:rsidRPr="002B2ACA" w:rsidRDefault="00AA7F8F" w:rsidP="001254B5">
            <w:pPr>
              <w:pStyle w:val="CellBody"/>
              <w:cnfStyle w:val="000000100000" w:firstRow="0" w:lastRow="0" w:firstColumn="0" w:lastColumn="0" w:oddVBand="0" w:evenVBand="0" w:oddHBand="1" w:evenHBand="0" w:firstRowFirstColumn="0" w:firstRowLastColumn="0" w:lastRowFirstColumn="0" w:lastRowLastColumn="0"/>
              <w:rPr>
                <w:ins w:id="1086" w:author="Autor"/>
              </w:rPr>
            </w:pPr>
            <w:ins w:id="1087" w:author="Autor">
              <w:r w:rsidRPr="002B2ACA">
                <w:t>The LEI code of the party that is purchasing the commodity.</w:t>
              </w:r>
            </w:ins>
          </w:p>
        </w:tc>
        <w:tc>
          <w:tcPr>
            <w:cnfStyle w:val="000010000000" w:firstRow="0" w:lastRow="0" w:firstColumn="0" w:lastColumn="0" w:oddVBand="1" w:evenVBand="0" w:oddHBand="0" w:evenHBand="0" w:firstRowFirstColumn="0" w:firstRowLastColumn="0" w:lastRowFirstColumn="0" w:lastRowLastColumn="0"/>
            <w:tcW w:w="1940" w:type="dxa"/>
          </w:tcPr>
          <w:p w14:paraId="4E368E56" w14:textId="77777777" w:rsidR="00AA7F8F" w:rsidRPr="002B2ACA" w:rsidRDefault="00AA7F8F" w:rsidP="001254B5">
            <w:pPr>
              <w:pStyle w:val="CellBody"/>
              <w:rPr>
                <w:ins w:id="1088" w:author="Autor"/>
              </w:rPr>
            </w:pPr>
            <w:ins w:id="1089" w:author="Autor">
              <w:r w:rsidRPr="002B2ACA">
                <w:t>LEIType</w:t>
              </w:r>
            </w:ins>
          </w:p>
        </w:tc>
        <w:tc>
          <w:tcPr>
            <w:tcW w:w="1940" w:type="dxa"/>
          </w:tcPr>
          <w:p w14:paraId="1DFF4931" w14:textId="77777777" w:rsidR="00AA7F8F" w:rsidRPr="002B2ACA" w:rsidRDefault="00AA7F8F" w:rsidP="001254B5">
            <w:pPr>
              <w:pStyle w:val="CellBody"/>
              <w:cnfStyle w:val="000000100000" w:firstRow="0" w:lastRow="0" w:firstColumn="0" w:lastColumn="0" w:oddVBand="0" w:evenVBand="0" w:oddHBand="1" w:evenHBand="0" w:firstRowFirstColumn="0" w:firstRowLastColumn="0" w:lastRowFirstColumn="0" w:lastRowLastColumn="0"/>
              <w:rPr>
                <w:ins w:id="1090" w:author="Autor"/>
              </w:rPr>
            </w:pPr>
            <w:ins w:id="1091" w:author="Autor">
              <w:r w:rsidRPr="002B2ACA">
                <w:t>Trade/Broker Confirmation</w:t>
              </w:r>
            </w:ins>
          </w:p>
        </w:tc>
      </w:tr>
      <w:tr w:rsidR="00AA7F8F" w:rsidRPr="002B2ACA" w14:paraId="7C7920E8" w14:textId="77777777" w:rsidTr="001254B5">
        <w:trPr>
          <w:ins w:id="1092" w:author="Autor"/>
        </w:trPr>
        <w:tc>
          <w:tcPr>
            <w:cnfStyle w:val="000010000000" w:firstRow="0" w:lastRow="0" w:firstColumn="0" w:lastColumn="0" w:oddVBand="1" w:evenVBand="0" w:oddHBand="0" w:evenHBand="0" w:firstRowFirstColumn="0" w:firstRowLastColumn="0" w:lastRowFirstColumn="0" w:lastRowLastColumn="0"/>
            <w:tcW w:w="1413" w:type="dxa"/>
          </w:tcPr>
          <w:p w14:paraId="6CFFAFCB" w14:textId="289F3117" w:rsidR="00AA7F8F" w:rsidRPr="002B2ACA" w:rsidRDefault="00AA7F8F" w:rsidP="001254B5">
            <w:pPr>
              <w:pStyle w:val="CellBody"/>
              <w:rPr>
                <w:ins w:id="1093" w:author="Autor"/>
              </w:rPr>
            </w:pPr>
            <w:ins w:id="1094" w:author="Autor">
              <w:r w:rsidRPr="002B2ACA">
                <w:t>SellerParty</w:t>
              </w:r>
              <w:r w:rsidRPr="002B2ACA">
                <w:softHyphen/>
                <w:t>Branch</w:t>
              </w:r>
              <w:r w:rsidRPr="002B2ACA">
                <w:softHyphen/>
                <w:t xml:space="preserve">Information </w:t>
              </w:r>
            </w:ins>
          </w:p>
        </w:tc>
        <w:tc>
          <w:tcPr>
            <w:tcW w:w="4051" w:type="dxa"/>
          </w:tcPr>
          <w:p w14:paraId="2807E83F" w14:textId="77777777" w:rsidR="00AA7F8F" w:rsidRPr="002B2ACA" w:rsidRDefault="00AA7F8F" w:rsidP="001254B5">
            <w:pPr>
              <w:pStyle w:val="CellBody"/>
              <w:cnfStyle w:val="000000000000" w:firstRow="0" w:lastRow="0" w:firstColumn="0" w:lastColumn="0" w:oddVBand="0" w:evenVBand="0" w:oddHBand="0" w:evenHBand="0" w:firstRowFirstColumn="0" w:firstRowLastColumn="0" w:lastRowFirstColumn="0" w:lastRowLastColumn="0"/>
              <w:rPr>
                <w:ins w:id="1095" w:author="Autor"/>
              </w:rPr>
            </w:pPr>
            <w:ins w:id="1096" w:author="Autor">
              <w:r w:rsidRPr="002B2ACA">
                <w:t>The branch information of the party that is purchasing the commodity.</w:t>
              </w:r>
            </w:ins>
          </w:p>
        </w:tc>
        <w:tc>
          <w:tcPr>
            <w:cnfStyle w:val="000010000000" w:firstRow="0" w:lastRow="0" w:firstColumn="0" w:lastColumn="0" w:oddVBand="1" w:evenVBand="0" w:oddHBand="0" w:evenHBand="0" w:firstRowFirstColumn="0" w:firstRowLastColumn="0" w:lastRowFirstColumn="0" w:lastRowLastColumn="0"/>
            <w:tcW w:w="1940" w:type="dxa"/>
          </w:tcPr>
          <w:p w14:paraId="52658922" w14:textId="77777777" w:rsidR="00AA7F8F" w:rsidRPr="002B2ACA" w:rsidRDefault="00AA7F8F" w:rsidP="001254B5">
            <w:pPr>
              <w:pStyle w:val="CellBody"/>
              <w:rPr>
                <w:ins w:id="1097" w:author="Autor"/>
              </w:rPr>
            </w:pPr>
            <w:ins w:id="1098" w:author="Autor">
              <w:r w:rsidRPr="002B2ACA">
                <w:t>AlphanumericType</w:t>
              </w:r>
            </w:ins>
          </w:p>
        </w:tc>
        <w:tc>
          <w:tcPr>
            <w:tcW w:w="1940" w:type="dxa"/>
          </w:tcPr>
          <w:p w14:paraId="1C4ACBCC" w14:textId="77777777" w:rsidR="00AA7F8F" w:rsidRPr="002B2ACA" w:rsidRDefault="00AA7F8F" w:rsidP="001254B5">
            <w:pPr>
              <w:pStyle w:val="CellBody"/>
              <w:cnfStyle w:val="000000000000" w:firstRow="0" w:lastRow="0" w:firstColumn="0" w:lastColumn="0" w:oddVBand="0" w:evenVBand="0" w:oddHBand="0" w:evenHBand="0" w:firstRowFirstColumn="0" w:firstRowLastColumn="0" w:lastRowFirstColumn="0" w:lastRowLastColumn="0"/>
              <w:rPr>
                <w:ins w:id="1099" w:author="Autor"/>
              </w:rPr>
            </w:pPr>
            <w:ins w:id="1100" w:author="Autor">
              <w:r w:rsidRPr="002B2ACA">
                <w:t>Trade/Broker Confirmation</w:t>
              </w:r>
            </w:ins>
          </w:p>
        </w:tc>
      </w:tr>
      <w:tr w:rsidR="00524DE5" w:rsidRPr="002B2ACA" w14:paraId="453BE88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83FE22B" w14:textId="26F087E0" w:rsidR="00524DE5" w:rsidRPr="002B2ACA" w:rsidRDefault="00524DE5" w:rsidP="00B03DA9">
            <w:pPr>
              <w:pStyle w:val="CellBody"/>
            </w:pPr>
            <w:r w:rsidRPr="002B2ACA">
              <w:t>SenderID</w:t>
            </w:r>
          </w:p>
        </w:tc>
        <w:tc>
          <w:tcPr>
            <w:tcW w:w="4051" w:type="dxa"/>
          </w:tcPr>
          <w:p w14:paraId="25D4661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605C3081" w14:textId="77777777" w:rsidR="00524DE5" w:rsidRPr="002B2ACA" w:rsidRDefault="00524DE5" w:rsidP="00B03DA9">
            <w:pPr>
              <w:pStyle w:val="CellBody"/>
            </w:pPr>
            <w:r w:rsidRPr="002B2ACA">
              <w:t>PartyType</w:t>
            </w:r>
          </w:p>
        </w:tc>
        <w:tc>
          <w:tcPr>
            <w:tcW w:w="1940" w:type="dxa"/>
          </w:tcPr>
          <w:p w14:paraId="4BBDA3A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4127520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5458FD" w14:textId="77777777" w:rsidR="00524DE5" w:rsidRPr="002B2ACA" w:rsidRDefault="00524DE5" w:rsidP="00B03DA9">
            <w:pPr>
              <w:pStyle w:val="CellBody"/>
            </w:pPr>
            <w:r w:rsidRPr="002B2ACA">
              <w:t>Sleeve</w:t>
            </w:r>
          </w:p>
        </w:tc>
        <w:tc>
          <w:tcPr>
            <w:tcW w:w="4051" w:type="dxa"/>
          </w:tcPr>
          <w:p w14:paraId="0CE6A28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Was the deal sleeved by the broker?</w:t>
            </w:r>
          </w:p>
        </w:tc>
        <w:tc>
          <w:tcPr>
            <w:cnfStyle w:val="000010000000" w:firstRow="0" w:lastRow="0" w:firstColumn="0" w:lastColumn="0" w:oddVBand="1" w:evenVBand="0" w:oddHBand="0" w:evenHBand="0" w:firstRowFirstColumn="0" w:firstRowLastColumn="0" w:lastRowFirstColumn="0" w:lastRowLastColumn="0"/>
            <w:tcW w:w="1940" w:type="dxa"/>
          </w:tcPr>
          <w:p w14:paraId="06F4D202" w14:textId="77777777" w:rsidR="00524DE5" w:rsidRPr="002B2ACA" w:rsidRDefault="00524DE5" w:rsidP="00B03DA9">
            <w:pPr>
              <w:pStyle w:val="CellBody"/>
            </w:pPr>
            <w:r w:rsidRPr="002B2ACA">
              <w:t>TrueFalseType</w:t>
            </w:r>
          </w:p>
        </w:tc>
        <w:tc>
          <w:tcPr>
            <w:tcW w:w="1940" w:type="dxa"/>
          </w:tcPr>
          <w:p w14:paraId="7929517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33A72DA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C82532C" w14:textId="7499602F" w:rsidR="00524DE5" w:rsidRPr="002B2ACA" w:rsidRDefault="00524DE5" w:rsidP="00B03DA9">
            <w:pPr>
              <w:pStyle w:val="CellBody"/>
            </w:pPr>
            <w:r w:rsidRPr="002B2ACA">
              <w:lastRenderedPageBreak/>
              <w:t>SpecifiedPrice</w:t>
            </w:r>
          </w:p>
        </w:tc>
        <w:tc>
          <w:tcPr>
            <w:tcW w:w="4051" w:type="dxa"/>
          </w:tcPr>
          <w:p w14:paraId="4EBD922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599CD3D5" w14:textId="77777777" w:rsidR="00524DE5" w:rsidRPr="002B2ACA" w:rsidRDefault="00524DE5" w:rsidP="00B03DA9">
            <w:pPr>
              <w:pStyle w:val="CellBody"/>
            </w:pPr>
            <w:r w:rsidRPr="002B2ACA">
              <w:t>SpecifiedPriceType</w:t>
            </w:r>
          </w:p>
        </w:tc>
        <w:tc>
          <w:tcPr>
            <w:tcW w:w="1940" w:type="dxa"/>
          </w:tcPr>
          <w:p w14:paraId="7077814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8E9DC7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F901832" w14:textId="77777777" w:rsidR="00524DE5" w:rsidRPr="002B2ACA" w:rsidRDefault="00524DE5" w:rsidP="00B03DA9">
            <w:pPr>
              <w:pStyle w:val="CellBody"/>
            </w:pPr>
            <w:r w:rsidRPr="002B2ACA">
              <w:t>Spread</w:t>
            </w:r>
          </w:p>
        </w:tc>
        <w:tc>
          <w:tcPr>
            <w:tcW w:w="4051" w:type="dxa"/>
          </w:tcPr>
          <w:p w14:paraId="45FD018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Was the deal a spread</w:t>
            </w:r>
          </w:p>
        </w:tc>
        <w:tc>
          <w:tcPr>
            <w:cnfStyle w:val="000010000000" w:firstRow="0" w:lastRow="0" w:firstColumn="0" w:lastColumn="0" w:oddVBand="1" w:evenVBand="0" w:oddHBand="0" w:evenHBand="0" w:firstRowFirstColumn="0" w:firstRowLastColumn="0" w:lastRowFirstColumn="0" w:lastRowLastColumn="0"/>
            <w:tcW w:w="1940" w:type="dxa"/>
          </w:tcPr>
          <w:p w14:paraId="163100FF" w14:textId="77777777" w:rsidR="00524DE5" w:rsidRPr="002B2ACA" w:rsidRDefault="00524DE5" w:rsidP="00B03DA9">
            <w:pPr>
              <w:pStyle w:val="CellBody"/>
            </w:pPr>
            <w:r w:rsidRPr="002B2ACA">
              <w:t>TrueFalseType</w:t>
            </w:r>
          </w:p>
        </w:tc>
        <w:tc>
          <w:tcPr>
            <w:tcW w:w="1940" w:type="dxa"/>
          </w:tcPr>
          <w:p w14:paraId="710005C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4FA3457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BC6860" w14:textId="3B0BD3AD" w:rsidR="00524DE5" w:rsidRPr="002B2ACA" w:rsidRDefault="00524DE5" w:rsidP="00B03DA9">
            <w:pPr>
              <w:pStyle w:val="CellBody"/>
            </w:pPr>
            <w:r w:rsidRPr="002B2ACA">
              <w:t>SpreadAmount</w:t>
            </w:r>
          </w:p>
        </w:tc>
        <w:tc>
          <w:tcPr>
            <w:tcW w:w="4051" w:type="dxa"/>
          </w:tcPr>
          <w:p w14:paraId="0CFCF0D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940" w:type="dxa"/>
          </w:tcPr>
          <w:p w14:paraId="5EB0F46C" w14:textId="77777777" w:rsidR="00524DE5" w:rsidRPr="002B2ACA" w:rsidRDefault="00524DE5" w:rsidP="00B03DA9">
            <w:pPr>
              <w:pStyle w:val="CellBody"/>
            </w:pPr>
            <w:r w:rsidRPr="002B2ACA">
              <w:t>PriceType</w:t>
            </w:r>
          </w:p>
        </w:tc>
        <w:tc>
          <w:tcPr>
            <w:tcW w:w="1940" w:type="dxa"/>
          </w:tcPr>
          <w:p w14:paraId="459DBE8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99A431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5ABD851" w14:textId="2D2FF36E" w:rsidR="00524DE5" w:rsidRPr="002B2ACA" w:rsidRDefault="00524DE5" w:rsidP="00B03DA9">
            <w:pPr>
              <w:pStyle w:val="CellBody"/>
            </w:pPr>
            <w:r w:rsidRPr="002B2ACA">
              <w:t>Spread</w:t>
            </w:r>
            <w:r w:rsidR="009D030F" w:rsidRPr="002B2ACA">
              <w:softHyphen/>
            </w:r>
            <w:r w:rsidRPr="002B2ACA">
              <w:t>Currency</w:t>
            </w:r>
            <w:r w:rsidR="009D030F" w:rsidRPr="002B2ACA">
              <w:softHyphen/>
            </w:r>
            <w:r w:rsidRPr="002B2ACA">
              <w:t>Unit</w:t>
            </w:r>
          </w:p>
        </w:tc>
        <w:tc>
          <w:tcPr>
            <w:tcW w:w="4051" w:type="dxa"/>
          </w:tcPr>
          <w:p w14:paraId="6C96743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940" w:type="dxa"/>
          </w:tcPr>
          <w:p w14:paraId="62F5452F" w14:textId="77777777" w:rsidR="00524DE5" w:rsidRPr="002B2ACA" w:rsidRDefault="00524DE5" w:rsidP="00B03DA9">
            <w:pPr>
              <w:pStyle w:val="CellBody"/>
            </w:pPr>
            <w:r w:rsidRPr="002B2ACA">
              <w:t>CurrencyCodeType</w:t>
            </w:r>
          </w:p>
        </w:tc>
        <w:tc>
          <w:tcPr>
            <w:tcW w:w="1940" w:type="dxa"/>
          </w:tcPr>
          <w:p w14:paraId="766C08C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46D01C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E0CA033" w14:textId="239A9635" w:rsidR="00524DE5" w:rsidRPr="002B2ACA" w:rsidRDefault="00524DE5" w:rsidP="00B03DA9">
            <w:pPr>
              <w:pStyle w:val="CellBody"/>
            </w:pPr>
            <w:r w:rsidRPr="002B2ACA">
              <w:t>SpreadBuyer</w:t>
            </w:r>
          </w:p>
        </w:tc>
        <w:tc>
          <w:tcPr>
            <w:tcW w:w="4051" w:type="dxa"/>
          </w:tcPr>
          <w:p w14:paraId="656A8C0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940" w:type="dxa"/>
          </w:tcPr>
          <w:p w14:paraId="438A0D81" w14:textId="77777777" w:rsidR="00524DE5" w:rsidRPr="002B2ACA" w:rsidRDefault="00524DE5" w:rsidP="00B03DA9">
            <w:pPr>
              <w:pStyle w:val="CellBody"/>
            </w:pPr>
            <w:r w:rsidRPr="002B2ACA">
              <w:t>PartyType</w:t>
            </w:r>
          </w:p>
        </w:tc>
        <w:tc>
          <w:tcPr>
            <w:tcW w:w="1940" w:type="dxa"/>
          </w:tcPr>
          <w:p w14:paraId="2234F37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B7DC11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4E94E09" w14:textId="7C814186" w:rsidR="00524DE5" w:rsidRPr="002B2ACA" w:rsidRDefault="00524DE5" w:rsidP="00B03DA9">
            <w:pPr>
              <w:pStyle w:val="CellBody"/>
            </w:pPr>
            <w:r w:rsidRPr="002B2ACA">
              <w:t>StrikePrice</w:t>
            </w:r>
          </w:p>
        </w:tc>
        <w:tc>
          <w:tcPr>
            <w:tcW w:w="4051" w:type="dxa"/>
          </w:tcPr>
          <w:p w14:paraId="456391F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Strike price of the option contract</w:t>
            </w:r>
          </w:p>
        </w:tc>
        <w:tc>
          <w:tcPr>
            <w:cnfStyle w:val="000010000000" w:firstRow="0" w:lastRow="0" w:firstColumn="0" w:lastColumn="0" w:oddVBand="1" w:evenVBand="0" w:oddHBand="0" w:evenHBand="0" w:firstRowFirstColumn="0" w:firstRowLastColumn="0" w:lastRowFirstColumn="0" w:lastRowLastColumn="0"/>
            <w:tcW w:w="1940" w:type="dxa"/>
          </w:tcPr>
          <w:p w14:paraId="17E2F996" w14:textId="77777777" w:rsidR="00524DE5" w:rsidRPr="002B2ACA" w:rsidRDefault="00524DE5" w:rsidP="00B03DA9">
            <w:pPr>
              <w:pStyle w:val="CellBody"/>
            </w:pPr>
            <w:r w:rsidRPr="002B2ACA">
              <w:t>PriceType</w:t>
            </w:r>
          </w:p>
        </w:tc>
        <w:tc>
          <w:tcPr>
            <w:tcW w:w="1940" w:type="dxa"/>
          </w:tcPr>
          <w:p w14:paraId="798DAEF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42339E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264C840" w14:textId="65272EC0" w:rsidR="00524DE5" w:rsidRPr="002B2ACA" w:rsidRDefault="00524DE5" w:rsidP="00B03DA9">
            <w:pPr>
              <w:pStyle w:val="CellBody"/>
            </w:pPr>
            <w:proofErr w:type="spellStart"/>
            <w:r w:rsidRPr="002B2ACA">
              <w:t>Termination</w:t>
            </w:r>
            <w:r w:rsidR="009D030F" w:rsidRPr="002B2ACA">
              <w:softHyphen/>
            </w:r>
            <w:r w:rsidRPr="002B2ACA">
              <w:t>Date</w:t>
            </w:r>
            <w:proofErr w:type="spellEnd"/>
          </w:p>
        </w:tc>
        <w:tc>
          <w:tcPr>
            <w:tcW w:w="4051" w:type="dxa"/>
          </w:tcPr>
          <w:p w14:paraId="5F630AA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759B91FC" w14:textId="77777777" w:rsidR="00524DE5" w:rsidRPr="002B2ACA" w:rsidRDefault="00524DE5" w:rsidP="00B03DA9">
            <w:pPr>
              <w:pStyle w:val="CellBody"/>
            </w:pPr>
            <w:r w:rsidRPr="002B2ACA">
              <w:t>DateType</w:t>
            </w:r>
          </w:p>
        </w:tc>
        <w:tc>
          <w:tcPr>
            <w:tcW w:w="1940" w:type="dxa"/>
          </w:tcPr>
          <w:p w14:paraId="6C3C660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31F8C4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671AD56" w14:textId="77777777" w:rsidR="00524DE5" w:rsidRPr="002B2ACA" w:rsidRDefault="00524DE5" w:rsidP="00B03DA9">
            <w:pPr>
              <w:pStyle w:val="CellBody"/>
            </w:pPr>
            <w:r w:rsidRPr="002B2ACA">
              <w:t>Tolerance</w:t>
            </w:r>
          </w:p>
        </w:tc>
        <w:tc>
          <w:tcPr>
            <w:tcW w:w="4051" w:type="dxa"/>
          </w:tcPr>
          <w:p w14:paraId="4213823A"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940" w:type="dxa"/>
          </w:tcPr>
          <w:p w14:paraId="0177B794" w14:textId="77777777" w:rsidR="00524DE5" w:rsidRPr="002B2ACA" w:rsidRDefault="00524DE5" w:rsidP="00B03DA9">
            <w:pPr>
              <w:pStyle w:val="CellBody"/>
            </w:pPr>
            <w:r w:rsidRPr="002B2ACA">
              <w:t>QuantityType</w:t>
            </w:r>
          </w:p>
        </w:tc>
        <w:tc>
          <w:tcPr>
            <w:tcW w:w="1940" w:type="dxa"/>
          </w:tcPr>
          <w:p w14:paraId="68CA475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90967B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C556385" w14:textId="42BC999E" w:rsidR="00524DE5" w:rsidRPr="002B2ACA" w:rsidRDefault="00524DE5" w:rsidP="00B03DA9">
            <w:pPr>
              <w:pStyle w:val="CellBody"/>
            </w:pPr>
            <w:r w:rsidRPr="002B2ACA">
              <w:t>TotalContract</w:t>
            </w:r>
            <w:r w:rsidR="009D030F" w:rsidRPr="002B2ACA">
              <w:softHyphen/>
            </w:r>
            <w:r w:rsidRPr="002B2ACA">
              <w:t>Value</w:t>
            </w:r>
          </w:p>
        </w:tc>
        <w:tc>
          <w:tcPr>
            <w:tcW w:w="4051" w:type="dxa"/>
          </w:tcPr>
          <w:p w14:paraId="52D7DC7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Mandatory for fixed price contracts.</w:t>
            </w:r>
          </w:p>
          <w:p w14:paraId="3E3120A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Total financial value of the transaction in the specified currency. 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940" w:type="dxa"/>
          </w:tcPr>
          <w:p w14:paraId="7DBDE687" w14:textId="77777777" w:rsidR="00524DE5" w:rsidRPr="002B2ACA" w:rsidRDefault="00524DE5" w:rsidP="00B03DA9">
            <w:pPr>
              <w:pStyle w:val="CellBody"/>
            </w:pPr>
            <w:r w:rsidRPr="002B2ACA">
              <w:t>PriceType</w:t>
            </w:r>
          </w:p>
        </w:tc>
        <w:tc>
          <w:tcPr>
            <w:tcW w:w="1940" w:type="dxa"/>
          </w:tcPr>
          <w:p w14:paraId="7941B6A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B6AD35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8DC5D67" w14:textId="585E0A8E" w:rsidR="00524DE5" w:rsidRPr="002B2ACA" w:rsidRDefault="00524DE5" w:rsidP="00B03DA9">
            <w:pPr>
              <w:pStyle w:val="CellBody"/>
            </w:pPr>
            <w:r w:rsidRPr="002B2ACA">
              <w:t>TotalFee</w:t>
            </w:r>
          </w:p>
        </w:tc>
        <w:tc>
          <w:tcPr>
            <w:tcW w:w="4051" w:type="dxa"/>
          </w:tcPr>
          <w:p w14:paraId="28F7F94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Brokerage fee</w:t>
            </w:r>
          </w:p>
        </w:tc>
        <w:tc>
          <w:tcPr>
            <w:cnfStyle w:val="000010000000" w:firstRow="0" w:lastRow="0" w:firstColumn="0" w:lastColumn="0" w:oddVBand="1" w:evenVBand="0" w:oddHBand="0" w:evenHBand="0" w:firstRowFirstColumn="0" w:firstRowLastColumn="0" w:lastRowFirstColumn="0" w:lastRowLastColumn="0"/>
            <w:tcW w:w="1940" w:type="dxa"/>
          </w:tcPr>
          <w:p w14:paraId="4C240AB7" w14:textId="395AA88D" w:rsidR="00524DE5" w:rsidRPr="002B2ACA" w:rsidRDefault="00524DE5" w:rsidP="00B03DA9">
            <w:pPr>
              <w:pStyle w:val="CellBody"/>
            </w:pPr>
            <w:r w:rsidRPr="002B2ACA">
              <w:t>Quantity</w:t>
            </w:r>
            <w:del w:id="1101" w:author="Autor">
              <w:r w:rsidRPr="002B2ACA" w:rsidDel="00EB14FE">
                <w:delText xml:space="preserve"> </w:delText>
              </w:r>
            </w:del>
            <w:r w:rsidRPr="002B2ACA">
              <w:t>Type</w:t>
            </w:r>
          </w:p>
        </w:tc>
        <w:tc>
          <w:tcPr>
            <w:tcW w:w="1940" w:type="dxa"/>
          </w:tcPr>
          <w:p w14:paraId="1DBBDF1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2791054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C3B9EB4" w14:textId="2E0080F1" w:rsidR="00524DE5" w:rsidRPr="002B2ACA" w:rsidRDefault="00524DE5" w:rsidP="00B03DA9">
            <w:pPr>
              <w:pStyle w:val="CellBody"/>
            </w:pPr>
            <w:proofErr w:type="spellStart"/>
            <w:r w:rsidRPr="002B2ACA">
              <w:t>TotalPremium</w:t>
            </w:r>
            <w:r w:rsidR="009D030F" w:rsidRPr="002B2ACA">
              <w:softHyphen/>
            </w:r>
            <w:r w:rsidRPr="002B2ACA">
              <w:t>Value</w:t>
            </w:r>
            <w:proofErr w:type="spellEnd"/>
          </w:p>
        </w:tc>
        <w:tc>
          <w:tcPr>
            <w:tcW w:w="4051" w:type="dxa"/>
          </w:tcPr>
          <w:p w14:paraId="76444C4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940" w:type="dxa"/>
          </w:tcPr>
          <w:p w14:paraId="352E7D42" w14:textId="77777777" w:rsidR="00524DE5" w:rsidRPr="002B2ACA" w:rsidRDefault="00524DE5" w:rsidP="00B03DA9">
            <w:pPr>
              <w:pStyle w:val="CellBody"/>
            </w:pPr>
            <w:r w:rsidRPr="002B2ACA">
              <w:t>PriceType</w:t>
            </w:r>
          </w:p>
        </w:tc>
        <w:tc>
          <w:tcPr>
            <w:tcW w:w="1940" w:type="dxa"/>
          </w:tcPr>
          <w:p w14:paraId="53881B6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77FAD7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1837498" w14:textId="645F5C6A" w:rsidR="00524DE5" w:rsidRPr="002B2ACA" w:rsidRDefault="00524DE5" w:rsidP="00B03DA9">
            <w:pPr>
              <w:pStyle w:val="CellBody"/>
            </w:pPr>
            <w:r w:rsidRPr="002B2ACA">
              <w:t>TotalVolume</w:t>
            </w:r>
          </w:p>
        </w:tc>
        <w:tc>
          <w:tcPr>
            <w:tcW w:w="4051" w:type="dxa"/>
          </w:tcPr>
          <w:p w14:paraId="2B1CA6D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total volume of a commodity that has been negotiated in a transaction.</w:t>
            </w:r>
          </w:p>
          <w:p w14:paraId="053A363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940" w:type="dxa"/>
          </w:tcPr>
          <w:p w14:paraId="253FB238" w14:textId="77777777" w:rsidR="00524DE5" w:rsidRPr="002B2ACA" w:rsidRDefault="00524DE5" w:rsidP="00B03DA9">
            <w:pPr>
              <w:pStyle w:val="CellBody"/>
            </w:pPr>
            <w:r w:rsidRPr="002B2ACA">
              <w:t>QuantityType</w:t>
            </w:r>
          </w:p>
        </w:tc>
        <w:tc>
          <w:tcPr>
            <w:tcW w:w="1940" w:type="dxa"/>
          </w:tcPr>
          <w:p w14:paraId="17A4C75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1D08C3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82E2BB8" w14:textId="556BE78E" w:rsidR="00524DE5" w:rsidRPr="002B2ACA" w:rsidRDefault="00524DE5" w:rsidP="00B03DA9">
            <w:pPr>
              <w:pStyle w:val="CellBody"/>
            </w:pPr>
            <w:r w:rsidRPr="002B2ACA">
              <w:t>TotalVolume</w:t>
            </w:r>
            <w:r w:rsidR="009D030F" w:rsidRPr="002B2ACA">
              <w:softHyphen/>
            </w:r>
            <w:r w:rsidRPr="002B2ACA">
              <w:t>Unit</w:t>
            </w:r>
          </w:p>
        </w:tc>
        <w:tc>
          <w:tcPr>
            <w:tcW w:w="4051" w:type="dxa"/>
          </w:tcPr>
          <w:p w14:paraId="4E501B9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940" w:type="dxa"/>
          </w:tcPr>
          <w:p w14:paraId="723FDEB9" w14:textId="3BAD6515" w:rsidR="00524DE5" w:rsidRPr="002B2ACA" w:rsidRDefault="00524DE5" w:rsidP="00B03DA9">
            <w:pPr>
              <w:pStyle w:val="CellBody"/>
            </w:pPr>
            <w:del w:id="1102" w:author="Autor">
              <w:r w:rsidRPr="002B2ACA" w:rsidDel="00EB14FE">
                <w:delText>Unit</w:delText>
              </w:r>
            </w:del>
            <w:r w:rsidRPr="002B2ACA">
              <w:t>UnitOfMeasureType</w:t>
            </w:r>
          </w:p>
        </w:tc>
        <w:tc>
          <w:tcPr>
            <w:tcW w:w="1940" w:type="dxa"/>
          </w:tcPr>
          <w:p w14:paraId="1750621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380EE8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8A0BF40" w14:textId="2BECB968" w:rsidR="00524DE5" w:rsidRPr="002B2ACA" w:rsidRDefault="00524DE5" w:rsidP="00B03DA9">
            <w:pPr>
              <w:pStyle w:val="CellBody"/>
            </w:pPr>
            <w:r w:rsidRPr="002B2ACA">
              <w:t>Trade</w:t>
            </w:r>
            <w:r w:rsidR="009D030F" w:rsidRPr="002B2ACA">
              <w:t>D</w:t>
            </w:r>
            <w:r w:rsidRPr="002B2ACA">
              <w:t>ate</w:t>
            </w:r>
          </w:p>
        </w:tc>
        <w:tc>
          <w:tcPr>
            <w:tcW w:w="4051" w:type="dxa"/>
          </w:tcPr>
          <w:p w14:paraId="09D5D1D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940" w:type="dxa"/>
          </w:tcPr>
          <w:p w14:paraId="6AE022E8" w14:textId="77777777" w:rsidR="00524DE5" w:rsidRPr="002B2ACA" w:rsidRDefault="00524DE5" w:rsidP="00B03DA9">
            <w:pPr>
              <w:pStyle w:val="CellBody"/>
            </w:pPr>
            <w:r w:rsidRPr="002B2ACA">
              <w:t>DateType</w:t>
            </w:r>
          </w:p>
        </w:tc>
        <w:tc>
          <w:tcPr>
            <w:tcW w:w="1940" w:type="dxa"/>
          </w:tcPr>
          <w:p w14:paraId="33A81D8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472D862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44C6766" w14:textId="63A6A654" w:rsidR="00524DE5" w:rsidRPr="002B2ACA" w:rsidRDefault="00524DE5" w:rsidP="00B03DA9">
            <w:pPr>
              <w:pStyle w:val="CellBody"/>
            </w:pPr>
            <w:r w:rsidRPr="002B2ACA">
              <w:t>Trade</w:t>
            </w:r>
            <w:r w:rsidR="009D030F" w:rsidRPr="002B2ACA">
              <w:t>Time</w:t>
            </w:r>
          </w:p>
        </w:tc>
        <w:tc>
          <w:tcPr>
            <w:tcW w:w="4051" w:type="dxa"/>
          </w:tcPr>
          <w:p w14:paraId="5227752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940" w:type="dxa"/>
          </w:tcPr>
          <w:p w14:paraId="4EC6C68A" w14:textId="77777777" w:rsidR="00524DE5" w:rsidRPr="002B2ACA" w:rsidRDefault="00524DE5" w:rsidP="00B03DA9">
            <w:pPr>
              <w:pStyle w:val="CellBody"/>
            </w:pPr>
            <w:r w:rsidRPr="002B2ACA">
              <w:t>TimeType</w:t>
            </w:r>
          </w:p>
        </w:tc>
        <w:tc>
          <w:tcPr>
            <w:tcW w:w="1940" w:type="dxa"/>
          </w:tcPr>
          <w:p w14:paraId="3ABB86C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081002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880A9E3" w14:textId="0B47C268" w:rsidR="00524DE5" w:rsidRPr="002B2ACA" w:rsidRDefault="00524DE5" w:rsidP="00B03DA9">
            <w:pPr>
              <w:pStyle w:val="CellBody"/>
            </w:pPr>
            <w:r w:rsidRPr="002B2ACA">
              <w:t>TraderName</w:t>
            </w:r>
          </w:p>
        </w:tc>
        <w:tc>
          <w:tcPr>
            <w:tcW w:w="4051" w:type="dxa"/>
          </w:tcPr>
          <w:p w14:paraId="3B023EE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603340A3" w14:textId="77777777" w:rsidR="00524DE5" w:rsidRPr="002B2ACA" w:rsidRDefault="00524DE5" w:rsidP="00B03DA9">
            <w:pPr>
              <w:pStyle w:val="CellBody"/>
            </w:pPr>
            <w:r w:rsidRPr="002B2ACA">
              <w:t>NameType</w:t>
            </w:r>
          </w:p>
        </w:tc>
        <w:tc>
          <w:tcPr>
            <w:tcW w:w="1940" w:type="dxa"/>
          </w:tcPr>
          <w:p w14:paraId="2943939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DF5F26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FF0009C" w14:textId="3871876B" w:rsidR="00524DE5" w:rsidRPr="002B2ACA" w:rsidRDefault="00524DE5" w:rsidP="00B03DA9">
            <w:pPr>
              <w:pStyle w:val="CellBody"/>
            </w:pPr>
            <w:r w:rsidRPr="002B2ACA">
              <w:t>Transaction</w:t>
            </w:r>
            <w:r w:rsidR="009D030F" w:rsidRPr="002B2ACA">
              <w:softHyphen/>
            </w:r>
            <w:r w:rsidRPr="002B2ACA">
              <w:t>Type</w:t>
            </w:r>
          </w:p>
        </w:tc>
        <w:tc>
          <w:tcPr>
            <w:tcW w:w="4051" w:type="dxa"/>
          </w:tcPr>
          <w:p w14:paraId="055420B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0778B1C1" w14:textId="77777777" w:rsidR="00524DE5" w:rsidRPr="002B2ACA" w:rsidRDefault="00524DE5" w:rsidP="00B03DA9">
            <w:pPr>
              <w:pStyle w:val="CellBody"/>
            </w:pPr>
            <w:r w:rsidRPr="002B2ACA">
              <w:t>Transaction</w:t>
            </w:r>
            <w:r w:rsidRPr="002B2ACA">
              <w:softHyphen/>
              <w:t>Type</w:t>
            </w:r>
          </w:p>
        </w:tc>
        <w:tc>
          <w:tcPr>
            <w:tcW w:w="1940" w:type="dxa"/>
          </w:tcPr>
          <w:p w14:paraId="3C47EA5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1184E5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F6161B6" w14:textId="684E0D03" w:rsidR="00524DE5" w:rsidRPr="002B2ACA" w:rsidRDefault="00524DE5" w:rsidP="00B03DA9">
            <w:pPr>
              <w:pStyle w:val="CellBody"/>
            </w:pPr>
            <w:r w:rsidRPr="002B2ACA">
              <w:t>Transmission</w:t>
            </w:r>
            <w:r w:rsidR="009D030F" w:rsidRPr="002B2ACA">
              <w:softHyphen/>
              <w:t>C</w:t>
            </w:r>
            <w:r w:rsidRPr="002B2ACA">
              <w:t>harge</w:t>
            </w:r>
            <w:r w:rsidR="009D030F" w:rsidRPr="002B2ACA">
              <w:softHyphen/>
            </w:r>
            <w:r w:rsidRPr="002B2ACA">
              <w:t>Identification</w:t>
            </w:r>
          </w:p>
        </w:tc>
        <w:tc>
          <w:tcPr>
            <w:tcW w:w="4051" w:type="dxa"/>
          </w:tcPr>
          <w:p w14:paraId="65EE6C7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940" w:type="dxa"/>
          </w:tcPr>
          <w:p w14:paraId="06C3F9E9" w14:textId="77777777" w:rsidR="00524DE5" w:rsidRPr="002B2ACA" w:rsidRDefault="00524DE5" w:rsidP="00B03DA9">
            <w:pPr>
              <w:pStyle w:val="CellBody"/>
            </w:pPr>
            <w:r w:rsidRPr="002B2ACA">
              <w:t>IdentificationType</w:t>
            </w:r>
          </w:p>
        </w:tc>
        <w:tc>
          <w:tcPr>
            <w:tcW w:w="1940" w:type="dxa"/>
          </w:tcPr>
          <w:p w14:paraId="2757099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D76292" w:rsidRPr="002B2ACA" w14:paraId="2DE1A63D" w14:textId="77777777" w:rsidTr="00FD6EFF">
        <w:trPr>
          <w:cnfStyle w:val="000000100000" w:firstRow="0" w:lastRow="0" w:firstColumn="0" w:lastColumn="0" w:oddVBand="0" w:evenVBand="0" w:oddHBand="1" w:evenHBand="0" w:firstRowFirstColumn="0" w:firstRowLastColumn="0" w:lastRowFirstColumn="0" w:lastRowLastColumn="0"/>
          <w:ins w:id="1103" w:author="Autor"/>
        </w:trPr>
        <w:tc>
          <w:tcPr>
            <w:cnfStyle w:val="000010000000" w:firstRow="0" w:lastRow="0" w:firstColumn="0" w:lastColumn="0" w:oddVBand="1" w:evenVBand="0" w:oddHBand="0" w:evenHBand="0" w:firstRowFirstColumn="0" w:firstRowLastColumn="0" w:lastRowFirstColumn="0" w:lastRowLastColumn="0"/>
            <w:tcW w:w="1413" w:type="dxa"/>
          </w:tcPr>
          <w:p w14:paraId="6D7C65FF" w14:textId="39D5AFE1" w:rsidR="00D76292" w:rsidRPr="002B2ACA" w:rsidRDefault="00D76292" w:rsidP="00B03DA9">
            <w:pPr>
              <w:pStyle w:val="CellBody"/>
              <w:rPr>
                <w:ins w:id="1104" w:author="Autor"/>
              </w:rPr>
            </w:pPr>
            <w:ins w:id="1105" w:author="Autor">
              <w:r w:rsidRPr="002B2ACA">
                <w:lastRenderedPageBreak/>
                <w:t>UTI</w:t>
              </w:r>
            </w:ins>
          </w:p>
        </w:tc>
        <w:tc>
          <w:tcPr>
            <w:tcW w:w="4051" w:type="dxa"/>
          </w:tcPr>
          <w:p w14:paraId="5861D0C3" w14:textId="5A37DC0A" w:rsidR="00D76292" w:rsidRPr="002B2ACA" w:rsidRDefault="00D76292" w:rsidP="00B03DA9">
            <w:pPr>
              <w:pStyle w:val="CellBody"/>
              <w:cnfStyle w:val="000000100000" w:firstRow="0" w:lastRow="0" w:firstColumn="0" w:lastColumn="0" w:oddVBand="0" w:evenVBand="0" w:oddHBand="1" w:evenHBand="0" w:firstRowFirstColumn="0" w:firstRowLastColumn="0" w:lastRowFirstColumn="0" w:lastRowLastColumn="0"/>
              <w:rPr>
                <w:ins w:id="1106" w:author="Autor"/>
              </w:rPr>
            </w:pPr>
            <w:ins w:id="1107" w:author="Autor">
              <w:r w:rsidRPr="002B2ACA">
                <w:t>The UTI of the reported transaction.</w:t>
              </w:r>
            </w:ins>
          </w:p>
        </w:tc>
        <w:tc>
          <w:tcPr>
            <w:cnfStyle w:val="000010000000" w:firstRow="0" w:lastRow="0" w:firstColumn="0" w:lastColumn="0" w:oddVBand="1" w:evenVBand="0" w:oddHBand="0" w:evenHBand="0" w:firstRowFirstColumn="0" w:firstRowLastColumn="0" w:lastRowFirstColumn="0" w:lastRowLastColumn="0"/>
            <w:tcW w:w="1940" w:type="dxa"/>
          </w:tcPr>
          <w:p w14:paraId="3B929CAF" w14:textId="68DFB7F2" w:rsidR="00D76292" w:rsidRPr="002B2ACA" w:rsidRDefault="00D76292" w:rsidP="00B03DA9">
            <w:pPr>
              <w:pStyle w:val="CellBody"/>
              <w:rPr>
                <w:ins w:id="1108" w:author="Autor"/>
              </w:rPr>
            </w:pPr>
            <w:ins w:id="1109" w:author="Autor">
              <w:r w:rsidRPr="002B2ACA">
                <w:t>UTIType</w:t>
              </w:r>
            </w:ins>
          </w:p>
        </w:tc>
        <w:tc>
          <w:tcPr>
            <w:tcW w:w="1940" w:type="dxa"/>
          </w:tcPr>
          <w:p w14:paraId="0291C93C" w14:textId="5A07B500" w:rsidR="00D76292" w:rsidRPr="002B2ACA" w:rsidRDefault="00D76292" w:rsidP="00B03DA9">
            <w:pPr>
              <w:pStyle w:val="CellBody"/>
              <w:cnfStyle w:val="000000100000" w:firstRow="0" w:lastRow="0" w:firstColumn="0" w:lastColumn="0" w:oddVBand="0" w:evenVBand="0" w:oddHBand="1" w:evenHBand="0" w:firstRowFirstColumn="0" w:firstRowLastColumn="0" w:lastRowFirstColumn="0" w:lastRowLastColumn="0"/>
              <w:rPr>
                <w:ins w:id="1110" w:author="Autor"/>
              </w:rPr>
            </w:pPr>
            <w:ins w:id="1111" w:author="Autor">
              <w:r w:rsidRPr="002B2ACA">
                <w:t>Trade/Broker Confirmation</w:t>
              </w:r>
            </w:ins>
          </w:p>
        </w:tc>
      </w:tr>
      <w:tr w:rsidR="00D76292" w:rsidRPr="002B2ACA" w14:paraId="22A7BA62" w14:textId="77777777" w:rsidTr="00FD6EFF">
        <w:trPr>
          <w:ins w:id="1112" w:author="Autor"/>
        </w:trPr>
        <w:tc>
          <w:tcPr>
            <w:cnfStyle w:val="000010000000" w:firstRow="0" w:lastRow="0" w:firstColumn="0" w:lastColumn="0" w:oddVBand="1" w:evenVBand="0" w:oddHBand="0" w:evenHBand="0" w:firstRowFirstColumn="0" w:firstRowLastColumn="0" w:lastRowFirstColumn="0" w:lastRowLastColumn="0"/>
            <w:tcW w:w="1413" w:type="dxa"/>
          </w:tcPr>
          <w:p w14:paraId="5755C928" w14:textId="6B2E2CA6" w:rsidR="00D76292" w:rsidRPr="002B2ACA" w:rsidRDefault="00D76292" w:rsidP="00B03DA9">
            <w:pPr>
              <w:pStyle w:val="CellBody"/>
              <w:rPr>
                <w:ins w:id="1113" w:author="Autor"/>
              </w:rPr>
            </w:pPr>
            <w:ins w:id="1114" w:author="Autor">
              <w:r w:rsidRPr="002B2ACA">
                <w:t>VenueOf</w:t>
              </w:r>
              <w:r w:rsidRPr="002B2ACA">
                <w:softHyphen/>
                <w:t>Execution</w:t>
              </w:r>
            </w:ins>
          </w:p>
        </w:tc>
        <w:tc>
          <w:tcPr>
            <w:tcW w:w="4051" w:type="dxa"/>
          </w:tcPr>
          <w:p w14:paraId="1112F679" w14:textId="4AA89975" w:rsidR="00D76292" w:rsidRPr="002B2ACA" w:rsidRDefault="00D76292" w:rsidP="00B03DA9">
            <w:pPr>
              <w:pStyle w:val="CellBody"/>
              <w:cnfStyle w:val="000000000000" w:firstRow="0" w:lastRow="0" w:firstColumn="0" w:lastColumn="0" w:oddVBand="0" w:evenVBand="0" w:oddHBand="0" w:evenHBand="0" w:firstRowFirstColumn="0" w:firstRowLastColumn="0" w:lastRowFirstColumn="0" w:lastRowLastColumn="0"/>
              <w:rPr>
                <w:ins w:id="1115" w:author="Autor"/>
              </w:rPr>
            </w:pPr>
            <w:ins w:id="1116" w:author="Autor">
              <w:r w:rsidRPr="002B2ACA">
                <w:t>The venue on which a transaction is executed.</w:t>
              </w:r>
            </w:ins>
          </w:p>
        </w:tc>
        <w:tc>
          <w:tcPr>
            <w:cnfStyle w:val="000010000000" w:firstRow="0" w:lastRow="0" w:firstColumn="0" w:lastColumn="0" w:oddVBand="1" w:evenVBand="0" w:oddHBand="0" w:evenHBand="0" w:firstRowFirstColumn="0" w:firstRowLastColumn="0" w:lastRowFirstColumn="0" w:lastRowLastColumn="0"/>
            <w:tcW w:w="1940" w:type="dxa"/>
          </w:tcPr>
          <w:p w14:paraId="1F864BDD" w14:textId="25A61D6F" w:rsidR="00D76292" w:rsidRPr="002B2ACA" w:rsidRDefault="00D76292" w:rsidP="00B03DA9">
            <w:pPr>
              <w:pStyle w:val="CellBody"/>
              <w:rPr>
                <w:ins w:id="1117" w:author="Autor"/>
              </w:rPr>
            </w:pPr>
            <w:ins w:id="1118" w:author="Autor">
              <w:r w:rsidRPr="002B2ACA">
                <w:t>UTIType</w:t>
              </w:r>
            </w:ins>
          </w:p>
        </w:tc>
        <w:tc>
          <w:tcPr>
            <w:tcW w:w="1940" w:type="dxa"/>
          </w:tcPr>
          <w:p w14:paraId="7E1910D5" w14:textId="7F577227" w:rsidR="00D76292" w:rsidRPr="002B2ACA" w:rsidRDefault="00D76292" w:rsidP="00B03DA9">
            <w:pPr>
              <w:pStyle w:val="CellBody"/>
              <w:cnfStyle w:val="000000000000" w:firstRow="0" w:lastRow="0" w:firstColumn="0" w:lastColumn="0" w:oddVBand="0" w:evenVBand="0" w:oddHBand="0" w:evenHBand="0" w:firstRowFirstColumn="0" w:firstRowLastColumn="0" w:lastRowFirstColumn="0" w:lastRowLastColumn="0"/>
              <w:rPr>
                <w:ins w:id="1119" w:author="Autor"/>
              </w:rPr>
            </w:pPr>
            <w:ins w:id="1120" w:author="Autor">
              <w:r w:rsidRPr="002B2ACA">
                <w:t>Trade/Broker Confirmation</w:t>
              </w:r>
            </w:ins>
          </w:p>
        </w:tc>
      </w:tr>
      <w:tr w:rsidR="00524DE5" w:rsidRPr="002B2ACA" w14:paraId="56ACC2A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C82EB1A" w14:textId="77777777" w:rsidR="00524DE5" w:rsidRPr="002B2ACA" w:rsidRDefault="00524DE5" w:rsidP="00B03DA9">
            <w:pPr>
              <w:pStyle w:val="CellBody"/>
            </w:pPr>
            <w:r w:rsidRPr="002B2ACA">
              <w:t>Voice</w:t>
            </w:r>
          </w:p>
        </w:tc>
        <w:tc>
          <w:tcPr>
            <w:tcW w:w="4051" w:type="dxa"/>
          </w:tcPr>
          <w:p w14:paraId="3582097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940" w:type="dxa"/>
          </w:tcPr>
          <w:p w14:paraId="58B18C25" w14:textId="77777777" w:rsidR="00524DE5" w:rsidRPr="002B2ACA" w:rsidRDefault="00524DE5" w:rsidP="00B03DA9">
            <w:pPr>
              <w:pStyle w:val="CellBody"/>
            </w:pPr>
            <w:r w:rsidRPr="002B2ACA">
              <w:t>TrueFalseType</w:t>
            </w:r>
          </w:p>
        </w:tc>
        <w:tc>
          <w:tcPr>
            <w:tcW w:w="1940" w:type="dxa"/>
          </w:tcPr>
          <w:p w14:paraId="2E5A3B9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524DE5" w:rsidRPr="002B2ACA" w14:paraId="47EFBC6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CB486B7" w14:textId="18BE88E3" w:rsidR="00524DE5" w:rsidRPr="002B2ACA" w:rsidRDefault="00524DE5" w:rsidP="00B03DA9">
            <w:pPr>
              <w:pStyle w:val="CellBody"/>
            </w:pPr>
            <w:proofErr w:type="spellStart"/>
            <w:r w:rsidRPr="002B2ACA">
              <w:t>WorldScale</w:t>
            </w:r>
            <w:r w:rsidR="009D030F" w:rsidRPr="002B2ACA">
              <w:softHyphen/>
            </w:r>
            <w:r w:rsidRPr="002B2ACA">
              <w:t>Rate</w:t>
            </w:r>
            <w:proofErr w:type="spellEnd"/>
          </w:p>
        </w:tc>
        <w:tc>
          <w:tcPr>
            <w:tcW w:w="4051" w:type="dxa"/>
          </w:tcPr>
          <w:p w14:paraId="74A0F29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Rate related to fright deals</w:t>
            </w:r>
          </w:p>
        </w:tc>
        <w:tc>
          <w:tcPr>
            <w:cnfStyle w:val="000010000000" w:firstRow="0" w:lastRow="0" w:firstColumn="0" w:lastColumn="0" w:oddVBand="1" w:evenVBand="0" w:oddHBand="0" w:evenHBand="0" w:firstRowFirstColumn="0" w:firstRowLastColumn="0" w:lastRowFirstColumn="0" w:lastRowLastColumn="0"/>
            <w:tcW w:w="1940" w:type="dxa"/>
          </w:tcPr>
          <w:p w14:paraId="5D87A26F" w14:textId="77777777" w:rsidR="00524DE5" w:rsidRPr="002B2ACA" w:rsidRDefault="00524DE5" w:rsidP="00B03DA9">
            <w:pPr>
              <w:pStyle w:val="CellBody"/>
            </w:pPr>
            <w:r w:rsidRPr="002B2ACA">
              <w:t>PriceType</w:t>
            </w:r>
          </w:p>
        </w:tc>
        <w:tc>
          <w:tcPr>
            <w:tcW w:w="1940" w:type="dxa"/>
          </w:tcPr>
          <w:p w14:paraId="376F67D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EAA96A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31BD40C" w14:textId="5C50C071" w:rsidR="00524DE5" w:rsidRPr="002B2ACA" w:rsidRDefault="00524DE5" w:rsidP="00B03DA9">
            <w:pPr>
              <w:pStyle w:val="CellBody"/>
            </w:pPr>
            <w:proofErr w:type="spellStart"/>
            <w:r w:rsidRPr="002B2ACA">
              <w:t>Written</w:t>
            </w:r>
            <w:r w:rsidR="009D030F" w:rsidRPr="002B2ACA">
              <w:softHyphen/>
            </w:r>
            <w:r w:rsidRPr="002B2ACA">
              <w:t>Con</w:t>
            </w:r>
            <w:r w:rsidR="009D030F" w:rsidRPr="002B2ACA">
              <w:softHyphen/>
            </w:r>
            <w:r w:rsidRPr="002B2ACA">
              <w:t>firmationOf</w:t>
            </w:r>
            <w:r w:rsidR="009D030F" w:rsidRPr="002B2ACA">
              <w:softHyphen/>
            </w:r>
            <w:r w:rsidRPr="002B2ACA">
              <w:t>Exercise</w:t>
            </w:r>
            <w:proofErr w:type="spellEnd"/>
          </w:p>
        </w:tc>
        <w:tc>
          <w:tcPr>
            <w:tcW w:w="4051" w:type="dxa"/>
          </w:tcPr>
          <w:p w14:paraId="6DA2AA4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940" w:type="dxa"/>
          </w:tcPr>
          <w:p w14:paraId="146B1813" w14:textId="77777777" w:rsidR="00524DE5" w:rsidRPr="002B2ACA" w:rsidRDefault="00524DE5" w:rsidP="00B03DA9">
            <w:pPr>
              <w:pStyle w:val="CellBody"/>
            </w:pPr>
            <w:r w:rsidRPr="002B2ACA">
              <w:t>TrueFalseType</w:t>
            </w:r>
          </w:p>
        </w:tc>
        <w:tc>
          <w:tcPr>
            <w:tcW w:w="1940" w:type="dxa"/>
          </w:tcPr>
          <w:p w14:paraId="6B873FE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bl>
    <w:p w14:paraId="58F95D6E" w14:textId="77777777" w:rsidR="009F340B" w:rsidRPr="002B2ACA" w:rsidRDefault="009F340B" w:rsidP="00524DE5">
      <w:pPr>
        <w:pStyle w:val="H2Appendix"/>
        <w:rPr>
          <w:lang w:val="en-GB"/>
        </w:rPr>
      </w:pPr>
      <w:bookmarkStart w:id="1121" w:name="_Ref65588240"/>
      <w:bookmarkStart w:id="1122" w:name="_Ref65588242"/>
      <w:bookmarkStart w:id="1123" w:name="_Ref65588362"/>
      <w:bookmarkStart w:id="1124" w:name="_Ref65588366"/>
      <w:bookmarkStart w:id="1125" w:name="_Toc172630465"/>
      <w:r w:rsidRPr="002B2ACA">
        <w:rPr>
          <w:lang w:val="en-GB"/>
        </w:rPr>
        <w:t>eCM Field Types</w:t>
      </w:r>
      <w:bookmarkEnd w:id="1030"/>
      <w:bookmarkEnd w:id="1031"/>
      <w:bookmarkEnd w:id="1032"/>
      <w:bookmarkEnd w:id="1121"/>
      <w:bookmarkEnd w:id="1122"/>
      <w:bookmarkEnd w:id="1123"/>
      <w:bookmarkEnd w:id="1124"/>
      <w:bookmarkEnd w:id="1125"/>
    </w:p>
    <w:tbl>
      <w:tblPr>
        <w:tblStyle w:val="EFETtable"/>
        <w:tblW w:w="5000" w:type="pct"/>
        <w:tblLayout w:type="fixed"/>
        <w:tblLook w:val="0620" w:firstRow="1" w:lastRow="0" w:firstColumn="0" w:lastColumn="0" w:noHBand="1" w:noVBand="1"/>
      </w:tblPr>
      <w:tblGrid>
        <w:gridCol w:w="1851"/>
        <w:gridCol w:w="5521"/>
        <w:gridCol w:w="1183"/>
        <w:gridCol w:w="789"/>
      </w:tblGrid>
      <w:tr w:rsidR="009F340B" w:rsidRPr="002B2ACA" w14:paraId="2870D376" w14:textId="77777777" w:rsidTr="00FD6EFF">
        <w:trPr>
          <w:cnfStyle w:val="100000000000" w:firstRow="1" w:lastRow="0" w:firstColumn="0" w:lastColumn="0" w:oddVBand="0" w:evenVBand="0" w:oddHBand="0" w:evenHBand="0" w:firstRowFirstColumn="0" w:firstRowLastColumn="0" w:lastRowFirstColumn="0" w:lastRowLastColumn="0"/>
          <w:tblHeader/>
        </w:trPr>
        <w:tc>
          <w:tcPr>
            <w:tcW w:w="1851" w:type="dxa"/>
          </w:tcPr>
          <w:p w14:paraId="2A59F3D3" w14:textId="77777777" w:rsidR="009F340B" w:rsidRPr="002B2ACA" w:rsidRDefault="009F340B" w:rsidP="00906670">
            <w:pPr>
              <w:pStyle w:val="CellBody"/>
              <w:rPr>
                <w:rStyle w:val="Fett"/>
              </w:rPr>
            </w:pPr>
            <w:r w:rsidRPr="002B2ACA">
              <w:rPr>
                <w:rStyle w:val="Fett"/>
              </w:rPr>
              <w:t>TypeName</w:t>
            </w:r>
          </w:p>
          <w:p w14:paraId="57EBAAF6" w14:textId="77777777" w:rsidR="009F340B" w:rsidRPr="002B2ACA" w:rsidRDefault="009F340B" w:rsidP="00906670">
            <w:pPr>
              <w:pStyle w:val="CellBody"/>
              <w:rPr>
                <w:rStyle w:val="Fett"/>
              </w:rPr>
            </w:pPr>
            <w:r w:rsidRPr="002B2ACA">
              <w:rPr>
                <w:rStyle w:val="Fett"/>
              </w:rPr>
              <w:t xml:space="preserve">Order by </w:t>
            </w:r>
          </w:p>
        </w:tc>
        <w:tc>
          <w:tcPr>
            <w:tcW w:w="5521" w:type="dxa"/>
          </w:tcPr>
          <w:p w14:paraId="070A79E2" w14:textId="2C65B5A3" w:rsidR="009F340B" w:rsidRPr="002B2ACA" w:rsidRDefault="00B03DA9" w:rsidP="00906670">
            <w:pPr>
              <w:pStyle w:val="CellBody"/>
              <w:rPr>
                <w:rStyle w:val="Fett"/>
              </w:rPr>
            </w:pPr>
            <w:r w:rsidRPr="002B2ACA">
              <w:rPr>
                <w:rStyle w:val="Fett"/>
              </w:rPr>
              <w:t>Definition</w:t>
            </w:r>
          </w:p>
        </w:tc>
        <w:tc>
          <w:tcPr>
            <w:tcW w:w="1183" w:type="dxa"/>
          </w:tcPr>
          <w:p w14:paraId="37F296C3" w14:textId="77777777" w:rsidR="009F340B" w:rsidRPr="002B2ACA" w:rsidRDefault="009F340B" w:rsidP="00906670">
            <w:pPr>
              <w:pStyle w:val="CellBody"/>
              <w:rPr>
                <w:rStyle w:val="Fett"/>
              </w:rPr>
            </w:pPr>
            <w:r w:rsidRPr="002B2ACA">
              <w:rPr>
                <w:rStyle w:val="Fett"/>
              </w:rPr>
              <w:t>XML Base Type.</w:t>
            </w:r>
          </w:p>
        </w:tc>
        <w:tc>
          <w:tcPr>
            <w:tcW w:w="789" w:type="dxa"/>
          </w:tcPr>
          <w:p w14:paraId="708E9180" w14:textId="77777777" w:rsidR="009F340B" w:rsidRPr="002B2ACA" w:rsidRDefault="009F340B" w:rsidP="00906670">
            <w:pPr>
              <w:pStyle w:val="CellBody"/>
              <w:rPr>
                <w:rStyle w:val="Fett"/>
              </w:rPr>
            </w:pPr>
            <w:r w:rsidRPr="002B2ACA">
              <w:rPr>
                <w:rStyle w:val="Fett"/>
              </w:rPr>
              <w:t>Size</w:t>
            </w:r>
          </w:p>
        </w:tc>
      </w:tr>
      <w:tr w:rsidR="009F340B" w:rsidRPr="002B2ACA" w14:paraId="7939919E" w14:textId="77777777" w:rsidTr="00FD6EFF">
        <w:tc>
          <w:tcPr>
            <w:tcW w:w="1851" w:type="dxa"/>
          </w:tcPr>
          <w:p w14:paraId="0B6D285E" w14:textId="454700B3" w:rsidR="009F340B" w:rsidRPr="002B2ACA" w:rsidRDefault="009F340B" w:rsidP="00906670">
            <w:pPr>
              <w:pStyle w:val="CellBody"/>
            </w:pPr>
            <w:r w:rsidRPr="002B2ACA">
              <w:t>Agent</w:t>
            </w:r>
            <w:r w:rsidR="002F0485" w:rsidRPr="002B2ACA">
              <w:softHyphen/>
            </w:r>
            <w:r w:rsidRPr="002B2ACA">
              <w:t>Type</w:t>
            </w:r>
          </w:p>
        </w:tc>
        <w:tc>
          <w:tcPr>
            <w:tcW w:w="5521" w:type="dxa"/>
          </w:tcPr>
          <w:p w14:paraId="75B25119" w14:textId="77777777" w:rsidR="009F340B" w:rsidRPr="002B2ACA" w:rsidRDefault="009F340B" w:rsidP="00906670">
            <w:pPr>
              <w:pStyle w:val="CellBody"/>
            </w:pPr>
            <w:r w:rsidRPr="002B2ACA">
              <w:t xml:space="preserve">Values: </w:t>
            </w:r>
          </w:p>
          <w:p w14:paraId="54DE19B4" w14:textId="77777777" w:rsidR="009F340B" w:rsidRPr="002B2ACA" w:rsidRDefault="009F340B" w:rsidP="00906670">
            <w:pPr>
              <w:pStyle w:val="CellBody"/>
            </w:pPr>
            <w:r w:rsidRPr="002B2ACA">
              <w:t>•</w:t>
            </w:r>
            <w:r w:rsidRPr="002B2ACA">
              <w:tab/>
              <w:t xml:space="preserve">“Broker” </w:t>
            </w:r>
          </w:p>
          <w:p w14:paraId="678CDE56" w14:textId="77777777" w:rsidR="009F340B" w:rsidRPr="002B2ACA" w:rsidRDefault="009F340B" w:rsidP="00906670">
            <w:pPr>
              <w:pStyle w:val="CellBody"/>
            </w:pPr>
            <w:r w:rsidRPr="002B2ACA">
              <w:t>•</w:t>
            </w:r>
            <w:r w:rsidRPr="002B2ACA">
              <w:tab/>
              <w:t xml:space="preserve">“ECVNA” </w:t>
            </w:r>
          </w:p>
          <w:p w14:paraId="223A822E" w14:textId="77777777" w:rsidR="009F340B" w:rsidRPr="002B2ACA" w:rsidRDefault="009F340B" w:rsidP="00906670">
            <w:pPr>
              <w:pStyle w:val="CellBody"/>
            </w:pPr>
            <w:r w:rsidRPr="002B2ACA">
              <w:t>•</w:t>
            </w:r>
            <w:r w:rsidRPr="002B2ACA">
              <w:tab/>
              <w:t>“ClearingBroker”</w:t>
            </w:r>
          </w:p>
          <w:p w14:paraId="39A0D8A2" w14:textId="77777777" w:rsidR="009F340B" w:rsidRPr="002B2ACA" w:rsidRDefault="009F340B" w:rsidP="00906670">
            <w:pPr>
              <w:pStyle w:val="CellBody"/>
            </w:pPr>
            <w:r w:rsidRPr="002B2ACA">
              <w:t>•</w:t>
            </w:r>
            <w:r w:rsidRPr="002B2ACA">
              <w:tab/>
              <w:t>“SettlementAgent”</w:t>
            </w:r>
          </w:p>
          <w:p w14:paraId="6AA381FC" w14:textId="77777777" w:rsidR="009F340B" w:rsidRPr="002B2ACA" w:rsidRDefault="009F340B" w:rsidP="00906670">
            <w:pPr>
              <w:pStyle w:val="CellBody"/>
            </w:pPr>
            <w:r w:rsidRPr="002B2ACA">
              <w:t>•</w:t>
            </w:r>
            <w:r w:rsidRPr="002B2ACA">
              <w:tab/>
              <w:t>“ExecutionAgent”</w:t>
            </w:r>
          </w:p>
        </w:tc>
        <w:tc>
          <w:tcPr>
            <w:tcW w:w="1183" w:type="dxa"/>
          </w:tcPr>
          <w:p w14:paraId="1DBE9729" w14:textId="77777777" w:rsidR="009F340B" w:rsidRPr="002B2ACA" w:rsidRDefault="009F340B" w:rsidP="00906670">
            <w:pPr>
              <w:pStyle w:val="CellBody"/>
            </w:pPr>
            <w:r w:rsidRPr="002B2ACA">
              <w:t>NMTOKEN</w:t>
            </w:r>
          </w:p>
        </w:tc>
        <w:tc>
          <w:tcPr>
            <w:tcW w:w="789" w:type="dxa"/>
          </w:tcPr>
          <w:p w14:paraId="33B9C7FA" w14:textId="77777777" w:rsidR="009F340B" w:rsidRPr="002B2ACA" w:rsidRDefault="009F340B" w:rsidP="00906670">
            <w:pPr>
              <w:pStyle w:val="CellBody"/>
            </w:pPr>
          </w:p>
        </w:tc>
      </w:tr>
      <w:tr w:rsidR="009F340B" w:rsidRPr="002B2ACA" w14:paraId="36582700" w14:textId="77777777" w:rsidTr="00FD6EFF">
        <w:tc>
          <w:tcPr>
            <w:tcW w:w="1851" w:type="dxa"/>
          </w:tcPr>
          <w:p w14:paraId="30944566" w14:textId="23FA331B" w:rsidR="009F340B" w:rsidRPr="002B2ACA" w:rsidRDefault="009F340B" w:rsidP="00906670">
            <w:pPr>
              <w:pStyle w:val="CellBody"/>
            </w:pPr>
            <w:r w:rsidRPr="002B2ACA">
              <w:t>Agreement</w:t>
            </w:r>
            <w:r w:rsidR="002F0485" w:rsidRPr="002B2ACA">
              <w:softHyphen/>
            </w:r>
            <w:r w:rsidRPr="002B2ACA">
              <w:t>Type</w:t>
            </w:r>
          </w:p>
        </w:tc>
        <w:tc>
          <w:tcPr>
            <w:tcW w:w="5521" w:type="dxa"/>
          </w:tcPr>
          <w:p w14:paraId="43371C37" w14:textId="192A7671" w:rsidR="000562C6" w:rsidRPr="002B2ACA" w:rsidRDefault="009F340B" w:rsidP="000562C6">
            <w:pPr>
              <w:pStyle w:val="CellBody"/>
            </w:pPr>
            <w:r w:rsidRPr="002B2ACA">
              <w:t xml:space="preserve">The set of valid values are specified </w:t>
            </w:r>
            <w:ins w:id="1126" w:author="Autor">
              <w:r w:rsidR="000429E6" w:rsidRPr="002B2ACA">
                <w:t xml:space="preserve">in the Static Data, see ref ID </w:t>
              </w:r>
              <w:r w:rsidR="000429E6" w:rsidRPr="002B2ACA">
                <w:fldChar w:fldCharType="begin"/>
              </w:r>
              <w:r w:rsidR="000429E6" w:rsidRPr="002B2ACA">
                <w:instrText xml:space="preserve"> REF _Ref454200837 \r \h </w:instrText>
              </w:r>
            </w:ins>
            <w:ins w:id="1127" w:author="Autor">
              <w:r w:rsidR="000429E6" w:rsidRPr="002B2ACA">
                <w:fldChar w:fldCharType="separate"/>
              </w:r>
            </w:ins>
            <w:r w:rsidR="0092659A">
              <w:t>[3]</w:t>
            </w:r>
            <w:ins w:id="1128" w:author="Autor">
              <w:r w:rsidR="000429E6" w:rsidRPr="002B2ACA">
                <w:fldChar w:fldCharType="end"/>
              </w:r>
            </w:ins>
            <w:del w:id="1129" w:author="Autor">
              <w:r w:rsidRPr="002B2ACA" w:rsidDel="000562C6">
                <w:delText xml:space="preserve">on: </w:delText>
              </w:r>
              <w:r w:rsidR="00F11339" w:rsidRPr="002B2ACA" w:rsidDel="000562C6">
                <w:fldChar w:fldCharType="begin"/>
              </w:r>
              <w:r w:rsidR="00F11339" w:rsidRPr="002B2ACA" w:rsidDel="000562C6">
                <w:delInstrText>HYPERLINK "http://www.efet.org"</w:delInstrText>
              </w:r>
              <w:r w:rsidR="00F11339" w:rsidRPr="002B2ACA" w:rsidDel="000562C6">
                <w:fldChar w:fldCharType="separate"/>
              </w:r>
              <w:r w:rsidRPr="002B2ACA" w:rsidDel="000562C6">
                <w:delText>http://www.efet.org</w:delText>
              </w:r>
              <w:r w:rsidR="00F11339" w:rsidRPr="002B2ACA" w:rsidDel="000562C6">
                <w:fldChar w:fldCharType="end"/>
              </w:r>
              <w:r w:rsidRPr="002B2ACA" w:rsidDel="000562C6">
                <w:delText xml:space="preserve"> in the Static Data section.</w:delText>
              </w:r>
            </w:del>
          </w:p>
        </w:tc>
        <w:tc>
          <w:tcPr>
            <w:tcW w:w="1183" w:type="dxa"/>
          </w:tcPr>
          <w:p w14:paraId="344252BB" w14:textId="77777777" w:rsidR="009F340B" w:rsidRPr="002B2ACA" w:rsidRDefault="009F340B" w:rsidP="00906670">
            <w:pPr>
              <w:pStyle w:val="CellBody"/>
            </w:pPr>
            <w:r w:rsidRPr="002B2ACA">
              <w:t>string</w:t>
            </w:r>
          </w:p>
        </w:tc>
        <w:tc>
          <w:tcPr>
            <w:tcW w:w="789" w:type="dxa"/>
          </w:tcPr>
          <w:p w14:paraId="6F6CA739" w14:textId="77777777" w:rsidR="009F340B" w:rsidRPr="002B2ACA" w:rsidRDefault="009F340B" w:rsidP="00906670">
            <w:pPr>
              <w:pStyle w:val="CellBody"/>
            </w:pPr>
            <w:r w:rsidRPr="002B2ACA">
              <w:t>35</w:t>
            </w:r>
          </w:p>
        </w:tc>
      </w:tr>
      <w:tr w:rsidR="00FD6EFF" w:rsidRPr="002B2ACA" w14:paraId="3997EB43" w14:textId="77777777" w:rsidTr="00FD6EFF">
        <w:trPr>
          <w:ins w:id="1130" w:author="Autor"/>
        </w:trPr>
        <w:tc>
          <w:tcPr>
            <w:tcW w:w="1851" w:type="dxa"/>
          </w:tcPr>
          <w:p w14:paraId="09083A67" w14:textId="713FF5EC" w:rsidR="00FD6EFF" w:rsidRPr="002B2ACA" w:rsidRDefault="00FD6EFF" w:rsidP="00906670">
            <w:pPr>
              <w:pStyle w:val="CellBody"/>
              <w:rPr>
                <w:ins w:id="1131" w:author="Autor"/>
              </w:rPr>
            </w:pPr>
            <w:ins w:id="1132" w:author="Autor">
              <w:r w:rsidRPr="002B2ACA">
                <w:t>AlphanumericType</w:t>
              </w:r>
            </w:ins>
          </w:p>
        </w:tc>
        <w:tc>
          <w:tcPr>
            <w:tcW w:w="5521" w:type="dxa"/>
          </w:tcPr>
          <w:p w14:paraId="15D1DAC5" w14:textId="77777777" w:rsidR="00FD6EFF" w:rsidRPr="002B2ACA" w:rsidRDefault="00FD6EFF" w:rsidP="00FD6EFF">
            <w:pPr>
              <w:pStyle w:val="CellBody"/>
              <w:rPr>
                <w:ins w:id="1133" w:author="Autor"/>
              </w:rPr>
            </w:pPr>
            <w:ins w:id="1134" w:author="Autor">
              <w:r w:rsidRPr="002B2ACA">
                <w:t>Generic type to describe strings containing letters, digits, blanks, and special characters such as slashes or dots.</w:t>
              </w:r>
            </w:ins>
          </w:p>
          <w:p w14:paraId="1BB53499" w14:textId="2EC27FF3" w:rsidR="00FD6EFF" w:rsidRPr="002B2ACA" w:rsidRDefault="00FD6EFF" w:rsidP="00FD6EFF">
            <w:pPr>
              <w:pStyle w:val="CellBody"/>
              <w:rPr>
                <w:ins w:id="1135" w:author="Autor"/>
              </w:rPr>
            </w:pPr>
            <w:ins w:id="1136" w:author="Autor">
              <w:r w:rsidRPr="002B2ACA">
                <w:t>No trailing or leading whitespace is allowed.</w:t>
              </w:r>
            </w:ins>
          </w:p>
        </w:tc>
        <w:tc>
          <w:tcPr>
            <w:tcW w:w="1183" w:type="dxa"/>
          </w:tcPr>
          <w:p w14:paraId="11AF8762" w14:textId="6A19E2DF" w:rsidR="00FD6EFF" w:rsidRPr="002B2ACA" w:rsidRDefault="00FD6EFF" w:rsidP="00906670">
            <w:pPr>
              <w:pStyle w:val="CellBody"/>
              <w:rPr>
                <w:ins w:id="1137" w:author="Autor"/>
              </w:rPr>
            </w:pPr>
            <w:ins w:id="1138" w:author="Autor">
              <w:r w:rsidRPr="002B2ACA">
                <w:t>string</w:t>
              </w:r>
            </w:ins>
          </w:p>
        </w:tc>
        <w:tc>
          <w:tcPr>
            <w:tcW w:w="789" w:type="dxa"/>
          </w:tcPr>
          <w:p w14:paraId="15E97E1D" w14:textId="77777777" w:rsidR="00FD6EFF" w:rsidRPr="002B2ACA" w:rsidRDefault="00FD6EFF" w:rsidP="00906670">
            <w:pPr>
              <w:pStyle w:val="CellBody"/>
              <w:rPr>
                <w:ins w:id="1139" w:author="Autor"/>
              </w:rPr>
            </w:pPr>
          </w:p>
        </w:tc>
      </w:tr>
      <w:tr w:rsidR="009F340B" w:rsidRPr="002B2ACA" w14:paraId="5709CB1C" w14:textId="77777777" w:rsidTr="00FD6EFF">
        <w:tc>
          <w:tcPr>
            <w:tcW w:w="1851" w:type="dxa"/>
          </w:tcPr>
          <w:p w14:paraId="6EDCF70D" w14:textId="3976E4F8" w:rsidR="009F340B" w:rsidRPr="002B2ACA" w:rsidRDefault="009F340B" w:rsidP="00906670">
            <w:pPr>
              <w:pStyle w:val="CellBody"/>
            </w:pPr>
            <w:r w:rsidRPr="002B2ACA">
              <w:t>Area</w:t>
            </w:r>
            <w:r w:rsidR="002F0485" w:rsidRPr="002B2ACA">
              <w:softHyphen/>
            </w:r>
            <w:r w:rsidRPr="002B2ACA">
              <w:t>Type</w:t>
            </w:r>
          </w:p>
        </w:tc>
        <w:tc>
          <w:tcPr>
            <w:tcW w:w="5521" w:type="dxa"/>
          </w:tcPr>
          <w:p w14:paraId="2DFE9593" w14:textId="77777777" w:rsidR="009F340B" w:rsidRPr="002B2ACA" w:rsidRDefault="009F340B" w:rsidP="00906670">
            <w:pPr>
              <w:pStyle w:val="CellBody"/>
            </w:pPr>
            <w:r w:rsidRPr="002B2ACA">
              <w:t>A domain covering a number of related objects, such as balance area, grid area, country, etc. EIC Types are used here.</w:t>
            </w:r>
          </w:p>
        </w:tc>
        <w:tc>
          <w:tcPr>
            <w:tcW w:w="1183" w:type="dxa"/>
          </w:tcPr>
          <w:p w14:paraId="1ABCF8F4" w14:textId="77777777" w:rsidR="009F340B" w:rsidRPr="002B2ACA" w:rsidRDefault="009F340B" w:rsidP="00906670">
            <w:pPr>
              <w:pStyle w:val="CellBody"/>
            </w:pPr>
            <w:r w:rsidRPr="002B2ACA">
              <w:t>string</w:t>
            </w:r>
          </w:p>
        </w:tc>
        <w:tc>
          <w:tcPr>
            <w:tcW w:w="789" w:type="dxa"/>
          </w:tcPr>
          <w:p w14:paraId="5EA7663B" w14:textId="77777777" w:rsidR="009F340B" w:rsidRPr="002B2ACA" w:rsidRDefault="009F340B" w:rsidP="00906670">
            <w:pPr>
              <w:pStyle w:val="CellBody"/>
            </w:pPr>
            <w:r w:rsidRPr="002B2ACA">
              <w:t>16</w:t>
            </w:r>
          </w:p>
        </w:tc>
      </w:tr>
      <w:tr w:rsidR="009F340B" w:rsidRPr="002B2ACA" w14:paraId="108AC788" w14:textId="77777777" w:rsidTr="00FD6EFF">
        <w:tc>
          <w:tcPr>
            <w:tcW w:w="1851" w:type="dxa"/>
          </w:tcPr>
          <w:p w14:paraId="2DC1DDAB" w14:textId="61D5A054" w:rsidR="009F340B" w:rsidRPr="002B2ACA" w:rsidRDefault="009F340B" w:rsidP="00906670">
            <w:pPr>
              <w:pStyle w:val="CellBody"/>
            </w:pPr>
            <w:r w:rsidRPr="002B2ACA">
              <w:t>Broker</w:t>
            </w:r>
            <w:r w:rsidR="002F0485" w:rsidRPr="002B2ACA">
              <w:softHyphen/>
            </w:r>
            <w:r w:rsidRPr="002B2ACA">
              <w:t>ID</w:t>
            </w:r>
            <w:r w:rsidR="002F0485" w:rsidRPr="002B2ACA">
              <w:softHyphen/>
            </w:r>
            <w:r w:rsidRPr="002B2ACA">
              <w:t>Type</w:t>
            </w:r>
          </w:p>
        </w:tc>
        <w:tc>
          <w:tcPr>
            <w:tcW w:w="5521" w:type="dxa"/>
          </w:tcPr>
          <w:p w14:paraId="0161C390" w14:textId="0187DFA8" w:rsidR="000562C6" w:rsidRPr="002B2ACA" w:rsidRDefault="009F340B" w:rsidP="000562C6">
            <w:pPr>
              <w:pStyle w:val="CellBody"/>
            </w:pPr>
            <w:r w:rsidRPr="002B2ACA">
              <w:t xml:space="preserve">Identifies a broker for a trade. The set of valid values are specified </w:t>
            </w:r>
            <w:ins w:id="1140" w:author="Autor">
              <w:r w:rsidR="000429E6" w:rsidRPr="002B2ACA">
                <w:t xml:space="preserve">in the Static Data, see ref ID </w:t>
              </w:r>
              <w:r w:rsidR="000429E6" w:rsidRPr="002B2ACA">
                <w:fldChar w:fldCharType="begin"/>
              </w:r>
              <w:r w:rsidR="000429E6" w:rsidRPr="002B2ACA">
                <w:instrText xml:space="preserve"> REF _Ref454200837 \r \h </w:instrText>
              </w:r>
            </w:ins>
            <w:ins w:id="1141" w:author="Autor">
              <w:r w:rsidR="000429E6" w:rsidRPr="002B2ACA">
                <w:fldChar w:fldCharType="separate"/>
              </w:r>
            </w:ins>
            <w:r w:rsidR="0092659A">
              <w:t>[3]</w:t>
            </w:r>
            <w:ins w:id="1142" w:author="Autor">
              <w:r w:rsidR="000429E6" w:rsidRPr="002B2ACA">
                <w:fldChar w:fldCharType="end"/>
              </w:r>
            </w:ins>
            <w:del w:id="1143" w:author="Autor">
              <w:r w:rsidRPr="002B2ACA" w:rsidDel="000562C6">
                <w:delText xml:space="preserve">on: </w:delText>
              </w:r>
              <w:r w:rsidR="00F11339" w:rsidRPr="002B2ACA" w:rsidDel="000562C6">
                <w:fldChar w:fldCharType="begin"/>
              </w:r>
              <w:r w:rsidR="00F11339" w:rsidRPr="002B2ACA" w:rsidDel="000562C6">
                <w:delInstrText>HYPERLINK "http://www.efet.org"</w:delInstrText>
              </w:r>
              <w:r w:rsidR="00F11339" w:rsidRPr="002B2ACA" w:rsidDel="000562C6">
                <w:fldChar w:fldCharType="separate"/>
              </w:r>
              <w:r w:rsidRPr="002B2ACA" w:rsidDel="000562C6">
                <w:delText>http://www.efet.org</w:delText>
              </w:r>
              <w:r w:rsidR="00F11339" w:rsidRPr="002B2ACA" w:rsidDel="000562C6">
                <w:fldChar w:fldCharType="end"/>
              </w:r>
              <w:r w:rsidRPr="002B2ACA" w:rsidDel="000562C6">
                <w:delText xml:space="preserve"> in the Static Data section.</w:delText>
              </w:r>
            </w:del>
          </w:p>
        </w:tc>
        <w:tc>
          <w:tcPr>
            <w:tcW w:w="1183" w:type="dxa"/>
          </w:tcPr>
          <w:p w14:paraId="1E982802" w14:textId="77777777" w:rsidR="009F340B" w:rsidRPr="002B2ACA" w:rsidRDefault="009F340B" w:rsidP="00906670">
            <w:pPr>
              <w:pStyle w:val="CellBody"/>
            </w:pPr>
            <w:r w:rsidRPr="002B2ACA">
              <w:t>string</w:t>
            </w:r>
          </w:p>
        </w:tc>
        <w:tc>
          <w:tcPr>
            <w:tcW w:w="789" w:type="dxa"/>
          </w:tcPr>
          <w:p w14:paraId="4E438D26" w14:textId="77777777" w:rsidR="009F340B" w:rsidRPr="002B2ACA" w:rsidRDefault="009F340B" w:rsidP="00906670">
            <w:pPr>
              <w:pStyle w:val="CellBody"/>
            </w:pPr>
            <w:r w:rsidRPr="002B2ACA">
              <w:t>5</w:t>
            </w:r>
          </w:p>
        </w:tc>
      </w:tr>
      <w:tr w:rsidR="009F340B" w:rsidRPr="002B2ACA" w14:paraId="0373D1FA" w14:textId="77777777" w:rsidTr="00FD6EFF">
        <w:tc>
          <w:tcPr>
            <w:tcW w:w="1851" w:type="dxa"/>
          </w:tcPr>
          <w:p w14:paraId="37156A99" w14:textId="37590E87" w:rsidR="009F340B" w:rsidRPr="002B2ACA" w:rsidRDefault="009F340B" w:rsidP="00906670">
            <w:pPr>
              <w:pStyle w:val="CellBody"/>
            </w:pPr>
            <w:r w:rsidRPr="002B2ACA">
              <w:t>BSC</w:t>
            </w:r>
            <w:r w:rsidR="002F0485" w:rsidRPr="002B2ACA">
              <w:softHyphen/>
            </w:r>
            <w:r w:rsidRPr="002B2ACA">
              <w:t>Party</w:t>
            </w:r>
            <w:r w:rsidR="002F0485" w:rsidRPr="002B2ACA">
              <w:softHyphen/>
            </w:r>
            <w:r w:rsidRPr="002B2ACA">
              <w:t>ID</w:t>
            </w:r>
            <w:r w:rsidR="002F0485" w:rsidRPr="002B2ACA">
              <w:softHyphen/>
            </w:r>
            <w:r w:rsidRPr="002B2ACA">
              <w:t>Type</w:t>
            </w:r>
          </w:p>
        </w:tc>
        <w:tc>
          <w:tcPr>
            <w:tcW w:w="5521" w:type="dxa"/>
          </w:tcPr>
          <w:p w14:paraId="4BA74048" w14:textId="77777777" w:rsidR="009F340B" w:rsidRPr="002B2ACA" w:rsidRDefault="009F340B" w:rsidP="00906670">
            <w:pPr>
              <w:pStyle w:val="CellBody"/>
            </w:pPr>
            <w:r w:rsidRPr="002B2ACA">
              <w:t>Identifies a BSC Party for a trade. The set of valid values are maintained at http://www.elexon.co.uk/participating/BSCSignatoriesAgents/bscSignatories.aspx</w:t>
            </w:r>
          </w:p>
        </w:tc>
        <w:tc>
          <w:tcPr>
            <w:tcW w:w="1183" w:type="dxa"/>
          </w:tcPr>
          <w:p w14:paraId="6A59D5AF" w14:textId="77777777" w:rsidR="009F340B" w:rsidRPr="002B2ACA" w:rsidRDefault="009F340B" w:rsidP="00906670">
            <w:pPr>
              <w:pStyle w:val="CellBody"/>
            </w:pPr>
            <w:r w:rsidRPr="002B2ACA">
              <w:t>String</w:t>
            </w:r>
          </w:p>
        </w:tc>
        <w:tc>
          <w:tcPr>
            <w:tcW w:w="789" w:type="dxa"/>
          </w:tcPr>
          <w:p w14:paraId="13677803" w14:textId="77777777" w:rsidR="009F340B" w:rsidRPr="002B2ACA" w:rsidRDefault="009F340B" w:rsidP="00906670">
            <w:pPr>
              <w:pStyle w:val="CellBody"/>
            </w:pPr>
            <w:r w:rsidRPr="002B2ACA">
              <w:t>255</w:t>
            </w:r>
          </w:p>
        </w:tc>
      </w:tr>
      <w:tr w:rsidR="009F340B" w:rsidRPr="002B2ACA" w14:paraId="26798E03" w14:textId="77777777" w:rsidTr="00FD6EFF">
        <w:tc>
          <w:tcPr>
            <w:tcW w:w="1851" w:type="dxa"/>
          </w:tcPr>
          <w:p w14:paraId="0D4B10DB" w14:textId="297DF622" w:rsidR="009F340B" w:rsidRPr="002B2ACA" w:rsidRDefault="009F340B" w:rsidP="00906670">
            <w:pPr>
              <w:pStyle w:val="CellBody"/>
            </w:pPr>
            <w:r w:rsidRPr="002B2ACA">
              <w:t>Clock</w:t>
            </w:r>
            <w:r w:rsidR="002F0485" w:rsidRPr="002B2ACA">
              <w:softHyphen/>
            </w:r>
            <w:r w:rsidRPr="002B2ACA">
              <w:t>Date</w:t>
            </w:r>
            <w:r w:rsidR="002F0485" w:rsidRPr="002B2ACA">
              <w:softHyphen/>
            </w:r>
            <w:r w:rsidRPr="002B2ACA">
              <w:t>Time</w:t>
            </w:r>
            <w:r w:rsidRPr="002B2ACA">
              <w:softHyphen/>
              <w:t>Type</w:t>
            </w:r>
          </w:p>
        </w:tc>
        <w:tc>
          <w:tcPr>
            <w:tcW w:w="5521" w:type="dxa"/>
          </w:tcPr>
          <w:p w14:paraId="13D25B68" w14:textId="77777777" w:rsidR="009F340B" w:rsidRPr="002B2ACA" w:rsidRDefault="009F340B" w:rsidP="00906670">
            <w:pPr>
              <w:pStyle w:val="CellBody"/>
            </w:pPr>
            <w:r w:rsidRPr="002B2ACA">
              <w:t>This corresponds to dateTime, but without the time zone extension. The type is derived from dateTime with the following pattern restriction: "20..-..-..T..:..:..".</w:t>
            </w:r>
          </w:p>
        </w:tc>
        <w:tc>
          <w:tcPr>
            <w:tcW w:w="1183" w:type="dxa"/>
          </w:tcPr>
          <w:p w14:paraId="080960F4" w14:textId="77777777" w:rsidR="009F340B" w:rsidRPr="002B2ACA" w:rsidRDefault="009F340B" w:rsidP="00906670">
            <w:pPr>
              <w:pStyle w:val="CellBody"/>
            </w:pPr>
            <w:r w:rsidRPr="002B2ACA">
              <w:t>dateTime</w:t>
            </w:r>
          </w:p>
        </w:tc>
        <w:tc>
          <w:tcPr>
            <w:tcW w:w="789" w:type="dxa"/>
          </w:tcPr>
          <w:p w14:paraId="6AD91EA5" w14:textId="77777777" w:rsidR="009F340B" w:rsidRPr="002B2ACA" w:rsidRDefault="009F340B" w:rsidP="00906670">
            <w:pPr>
              <w:pStyle w:val="CellBody"/>
            </w:pPr>
            <w:r w:rsidRPr="002B2ACA">
              <w:t>19</w:t>
            </w:r>
          </w:p>
        </w:tc>
      </w:tr>
      <w:tr w:rsidR="009F340B" w:rsidRPr="002B2ACA" w14:paraId="2AC3258B" w14:textId="77777777" w:rsidTr="00FD6EFF">
        <w:tc>
          <w:tcPr>
            <w:tcW w:w="1851" w:type="dxa"/>
          </w:tcPr>
          <w:p w14:paraId="2049DC7D" w14:textId="13C3FA5E" w:rsidR="009F340B" w:rsidRPr="002B2ACA" w:rsidRDefault="009F340B" w:rsidP="00906670">
            <w:pPr>
              <w:pStyle w:val="CellBody"/>
            </w:pPr>
            <w:r w:rsidRPr="002B2ACA">
              <w:lastRenderedPageBreak/>
              <w:t>Common</w:t>
            </w:r>
            <w:r w:rsidR="002F0485" w:rsidRPr="002B2ACA">
              <w:softHyphen/>
            </w:r>
            <w:r w:rsidRPr="002B2ACA">
              <w:t>Pricing</w:t>
            </w:r>
            <w:r w:rsidR="002F0485" w:rsidRPr="002B2ACA">
              <w:softHyphen/>
            </w:r>
            <w:r w:rsidRPr="002B2ACA">
              <w:t>Type</w:t>
            </w:r>
          </w:p>
        </w:tc>
        <w:tc>
          <w:tcPr>
            <w:tcW w:w="5521" w:type="dxa"/>
          </w:tcPr>
          <w:p w14:paraId="4C9C6141" w14:textId="2F256105" w:rsidR="009F340B" w:rsidRPr="002B2ACA" w:rsidRDefault="009F340B" w:rsidP="00906670">
            <w:pPr>
              <w:pStyle w:val="CellBody"/>
            </w:pPr>
            <w:r w:rsidRPr="002B2ACA">
              <w:t xml:space="preserve">This refers to </w:t>
            </w:r>
            <w:del w:id="1144" w:author="Autor">
              <w:r w:rsidRPr="002B2ACA" w:rsidDel="00EB14FE">
                <w:delText>the whether</w:delText>
              </w:r>
            </w:del>
            <w:ins w:id="1145" w:author="Autor">
              <w:r w:rsidR="00EB14FE" w:rsidRPr="002B2ACA">
                <w:t>whether</w:t>
              </w:r>
            </w:ins>
            <w:r w:rsidRPr="002B2ACA">
              <w:t xml:space="preserve"> there has been an agreement to use ’Common Pricing’ when calculating settlements.</w:t>
            </w:r>
          </w:p>
          <w:p w14:paraId="264BDD25" w14:textId="77777777" w:rsidR="009F340B" w:rsidRPr="002B2ACA" w:rsidRDefault="009F340B" w:rsidP="00906670">
            <w:pPr>
              <w:pStyle w:val="CellBody"/>
            </w:pPr>
            <w:r w:rsidRPr="002B2ACA">
              <w:t>Permitted values are:</w:t>
            </w:r>
          </w:p>
          <w:p w14:paraId="476FA8CF" w14:textId="63A1BC66" w:rsidR="009F340B" w:rsidRPr="002B2ACA" w:rsidRDefault="009F340B" w:rsidP="00906670">
            <w:pPr>
              <w:pStyle w:val="CellBody"/>
            </w:pPr>
            <w:r w:rsidRPr="002B2ACA">
              <w:t>“True”: yes, holidays observed by an index will be applied</w:t>
            </w:r>
            <w:r w:rsidR="002C5573" w:rsidRPr="002B2ACA">
              <w:t xml:space="preserve"> </w:t>
            </w:r>
            <w:r w:rsidRPr="002B2ACA">
              <w:t>‘commonly’ to all indexes when collecting settlement prices</w:t>
            </w:r>
          </w:p>
          <w:p w14:paraId="21ABFB45" w14:textId="09A33D31" w:rsidR="009F340B" w:rsidRPr="002B2ACA" w:rsidRDefault="009F340B" w:rsidP="00906670">
            <w:pPr>
              <w:pStyle w:val="CellBody"/>
            </w:pPr>
            <w:r w:rsidRPr="002B2ACA">
              <w:t>“False”: no, holidays</w:t>
            </w:r>
            <w:r w:rsidR="002C5573" w:rsidRPr="002B2ACA">
              <w:t xml:space="preserve"> </w:t>
            </w:r>
            <w:r w:rsidRPr="002B2ACA">
              <w:t>observed by an index will not be applied ‘commonly’ to all indexes.</w:t>
            </w:r>
          </w:p>
        </w:tc>
        <w:tc>
          <w:tcPr>
            <w:tcW w:w="1183" w:type="dxa"/>
          </w:tcPr>
          <w:p w14:paraId="5DD35963" w14:textId="77777777" w:rsidR="009F340B" w:rsidRPr="002B2ACA" w:rsidRDefault="009F340B" w:rsidP="00906670">
            <w:pPr>
              <w:pStyle w:val="CellBody"/>
            </w:pPr>
            <w:r w:rsidRPr="002B2ACA">
              <w:t>NMTOKEN</w:t>
            </w:r>
          </w:p>
        </w:tc>
        <w:tc>
          <w:tcPr>
            <w:tcW w:w="789" w:type="dxa"/>
          </w:tcPr>
          <w:p w14:paraId="10190435" w14:textId="77777777" w:rsidR="009F340B" w:rsidRPr="002B2ACA" w:rsidRDefault="009F340B" w:rsidP="00906670">
            <w:pPr>
              <w:pStyle w:val="CellBody"/>
            </w:pPr>
          </w:p>
        </w:tc>
      </w:tr>
      <w:tr w:rsidR="009F340B" w:rsidRPr="002B2ACA" w14:paraId="688AA3E7" w14:textId="77777777" w:rsidTr="00FD6EFF">
        <w:tc>
          <w:tcPr>
            <w:tcW w:w="1851" w:type="dxa"/>
          </w:tcPr>
          <w:p w14:paraId="1B84197E" w14:textId="002F11C7" w:rsidR="009F340B" w:rsidRPr="002B2ACA" w:rsidRDefault="009F340B" w:rsidP="00906670">
            <w:pPr>
              <w:pStyle w:val="CellBody"/>
            </w:pPr>
            <w:r w:rsidRPr="002B2ACA">
              <w:t>Contract</w:t>
            </w:r>
            <w:r w:rsidR="002F0485" w:rsidRPr="002B2ACA">
              <w:softHyphen/>
            </w:r>
            <w:r w:rsidRPr="002B2ACA">
              <w:t xml:space="preserve">Type </w:t>
            </w:r>
          </w:p>
        </w:tc>
        <w:tc>
          <w:tcPr>
            <w:tcW w:w="5521" w:type="dxa"/>
          </w:tcPr>
          <w:p w14:paraId="35D2C201" w14:textId="77777777" w:rsidR="009F340B" w:rsidRPr="002B2ACA" w:rsidRDefault="009F340B" w:rsidP="00906670">
            <w:pPr>
              <w:pStyle w:val="CellBody"/>
            </w:pPr>
            <w:r w:rsidRPr="002B2ACA">
              <w:t xml:space="preserve">The load type defines the conditions under which energy is purchased, allocated and handled. EG: </w:t>
            </w:r>
          </w:p>
          <w:p w14:paraId="716961EC" w14:textId="77777777" w:rsidR="009F340B" w:rsidRPr="002B2ACA" w:rsidRDefault="009F340B" w:rsidP="00906670">
            <w:pPr>
              <w:pStyle w:val="CellBody"/>
            </w:pPr>
            <w:r w:rsidRPr="002B2ACA">
              <w:t xml:space="preserve">In the case of TSO communications it represents: daily auction, weekly auction, monthly auction, yearly auction, etc. </w:t>
            </w:r>
          </w:p>
          <w:p w14:paraId="72DE9876" w14:textId="77777777" w:rsidR="009F340B" w:rsidRPr="002B2ACA" w:rsidRDefault="009F340B" w:rsidP="00906670">
            <w:pPr>
              <w:pStyle w:val="CellBody"/>
            </w:pPr>
            <w:r w:rsidRPr="002B2ACA">
              <w:t>In the case of Trader to Trader communications it represents: Base load, peak load, etc…</w:t>
            </w:r>
          </w:p>
          <w:p w14:paraId="608BDF46" w14:textId="77777777" w:rsidR="009F340B" w:rsidRPr="002B2ACA" w:rsidRDefault="009F340B" w:rsidP="00906670">
            <w:pPr>
              <w:pStyle w:val="CellBody"/>
            </w:pPr>
            <w:r w:rsidRPr="002B2ACA">
              <w:t>The significance of this type is dependent on area specific coded working methods.</w:t>
            </w:r>
            <w:r w:rsidRPr="002B2ACA">
              <w:br/>
              <w:t>Values: "Base", "Peak", "OffPeak", "Custom"</w:t>
            </w:r>
          </w:p>
        </w:tc>
        <w:tc>
          <w:tcPr>
            <w:tcW w:w="1183" w:type="dxa"/>
          </w:tcPr>
          <w:p w14:paraId="71017CBC" w14:textId="77777777" w:rsidR="009F340B" w:rsidRPr="002B2ACA" w:rsidRDefault="009F340B" w:rsidP="00906670">
            <w:pPr>
              <w:pStyle w:val="CellBody"/>
            </w:pPr>
            <w:r w:rsidRPr="002B2ACA">
              <w:t>NMTOKEN</w:t>
            </w:r>
          </w:p>
        </w:tc>
        <w:tc>
          <w:tcPr>
            <w:tcW w:w="789" w:type="dxa"/>
          </w:tcPr>
          <w:p w14:paraId="611B1F3F" w14:textId="77777777" w:rsidR="009F340B" w:rsidRPr="002B2ACA" w:rsidRDefault="009F340B" w:rsidP="00906670">
            <w:pPr>
              <w:pStyle w:val="CellBody"/>
            </w:pPr>
            <w:r w:rsidRPr="002B2ACA">
              <w:t>10</w:t>
            </w:r>
          </w:p>
        </w:tc>
      </w:tr>
      <w:tr w:rsidR="009F340B" w:rsidRPr="002B2ACA" w14:paraId="1E250D01" w14:textId="77777777" w:rsidTr="00FD6EFF">
        <w:tc>
          <w:tcPr>
            <w:tcW w:w="1851" w:type="dxa"/>
          </w:tcPr>
          <w:p w14:paraId="29BEC3F7" w14:textId="04777046" w:rsidR="009F340B" w:rsidRPr="002B2ACA" w:rsidRDefault="009F340B" w:rsidP="00906670">
            <w:pPr>
              <w:pStyle w:val="CellBody"/>
            </w:pPr>
            <w:r w:rsidRPr="002B2ACA">
              <w:t>Country</w:t>
            </w:r>
            <w:r w:rsidR="002F0485" w:rsidRPr="002B2ACA">
              <w:softHyphen/>
            </w:r>
            <w:r w:rsidRPr="002B2ACA">
              <w:t>Code</w:t>
            </w:r>
            <w:r w:rsidRPr="002B2ACA">
              <w:softHyphen/>
              <w:t>Type</w:t>
            </w:r>
          </w:p>
        </w:tc>
        <w:tc>
          <w:tcPr>
            <w:tcW w:w="5521" w:type="dxa"/>
          </w:tcPr>
          <w:p w14:paraId="1670958D" w14:textId="77777777" w:rsidR="009F340B" w:rsidRPr="002B2ACA" w:rsidRDefault="009F340B" w:rsidP="00906670">
            <w:pPr>
              <w:pStyle w:val="CellBody"/>
            </w:pPr>
            <w:r w:rsidRPr="002B2ACA">
              <w:t>The identification of the market where the commodity is traded.</w:t>
            </w:r>
          </w:p>
          <w:p w14:paraId="78260C40" w14:textId="77777777" w:rsidR="009F340B" w:rsidRPr="002B2ACA" w:rsidRDefault="009F340B" w:rsidP="00906670">
            <w:pPr>
              <w:pStyle w:val="CellBody"/>
            </w:pPr>
            <w:r w:rsidRPr="002B2ACA">
              <w:t>Permitted values are defined as ISO 3166-1 2 alpha codes.</w:t>
            </w:r>
          </w:p>
        </w:tc>
        <w:tc>
          <w:tcPr>
            <w:tcW w:w="1183" w:type="dxa"/>
          </w:tcPr>
          <w:p w14:paraId="66B0DEC5" w14:textId="77777777" w:rsidR="009F340B" w:rsidRPr="002B2ACA" w:rsidRDefault="009F340B" w:rsidP="00906670">
            <w:pPr>
              <w:pStyle w:val="CellBody"/>
            </w:pPr>
            <w:r w:rsidRPr="002B2ACA">
              <w:t>NMTOKEN</w:t>
            </w:r>
          </w:p>
        </w:tc>
        <w:tc>
          <w:tcPr>
            <w:tcW w:w="789" w:type="dxa"/>
          </w:tcPr>
          <w:p w14:paraId="2A5F1E95" w14:textId="77777777" w:rsidR="009F340B" w:rsidRPr="002B2ACA" w:rsidRDefault="009F340B" w:rsidP="00906670">
            <w:pPr>
              <w:pStyle w:val="CellBody"/>
            </w:pPr>
          </w:p>
        </w:tc>
      </w:tr>
      <w:tr w:rsidR="009F340B" w:rsidRPr="002B2ACA" w14:paraId="3DC3434D" w14:textId="77777777" w:rsidTr="00FD6EFF">
        <w:tc>
          <w:tcPr>
            <w:tcW w:w="1851" w:type="dxa"/>
          </w:tcPr>
          <w:p w14:paraId="0E708ECC" w14:textId="57379D4F" w:rsidR="009F340B" w:rsidRPr="002B2ACA" w:rsidRDefault="009F340B" w:rsidP="00906670">
            <w:pPr>
              <w:pStyle w:val="CellBody"/>
            </w:pPr>
            <w:r w:rsidRPr="002B2ACA">
              <w:t>Currency</w:t>
            </w:r>
            <w:r w:rsidR="002F0485" w:rsidRPr="002B2ACA">
              <w:softHyphen/>
            </w:r>
            <w:r w:rsidRPr="002B2ACA">
              <w:t>Code</w:t>
            </w:r>
            <w:r w:rsidRPr="002B2ACA">
              <w:softHyphen/>
              <w:t>Type</w:t>
            </w:r>
          </w:p>
        </w:tc>
        <w:tc>
          <w:tcPr>
            <w:tcW w:w="5521" w:type="dxa"/>
          </w:tcPr>
          <w:p w14:paraId="0F22DAC4" w14:textId="77777777" w:rsidR="009F340B" w:rsidRPr="002B2ACA" w:rsidRDefault="009F340B" w:rsidP="00906670">
            <w:pPr>
              <w:pStyle w:val="CellBody"/>
            </w:pPr>
            <w:r w:rsidRPr="002B2ACA">
              <w:t>The specification of a currency unit respecting ISO 4217 3 alpha codes.</w:t>
            </w:r>
            <w:r w:rsidRPr="002B2ACA">
              <w:br/>
            </w:r>
          </w:p>
        </w:tc>
        <w:tc>
          <w:tcPr>
            <w:tcW w:w="1183" w:type="dxa"/>
          </w:tcPr>
          <w:p w14:paraId="472F3C96" w14:textId="77777777" w:rsidR="009F340B" w:rsidRPr="002B2ACA" w:rsidRDefault="009F340B" w:rsidP="00906670">
            <w:pPr>
              <w:pStyle w:val="CellBody"/>
            </w:pPr>
            <w:r w:rsidRPr="002B2ACA">
              <w:t>NMTOKEN</w:t>
            </w:r>
          </w:p>
        </w:tc>
        <w:tc>
          <w:tcPr>
            <w:tcW w:w="789" w:type="dxa"/>
          </w:tcPr>
          <w:p w14:paraId="7A3426D9" w14:textId="77777777" w:rsidR="009F340B" w:rsidRPr="002B2ACA" w:rsidRDefault="009F340B" w:rsidP="00906670">
            <w:pPr>
              <w:pStyle w:val="CellBody"/>
            </w:pPr>
          </w:p>
        </w:tc>
      </w:tr>
      <w:tr w:rsidR="009F340B" w:rsidRPr="002B2ACA" w14:paraId="5806655A" w14:textId="77777777" w:rsidTr="00FD6EFF">
        <w:tc>
          <w:tcPr>
            <w:tcW w:w="1851" w:type="dxa"/>
          </w:tcPr>
          <w:p w14:paraId="06F9AD2E" w14:textId="798B849D" w:rsidR="009F340B" w:rsidRPr="002B2ACA" w:rsidRDefault="009F340B" w:rsidP="00906670">
            <w:pPr>
              <w:pStyle w:val="CellBody"/>
            </w:pPr>
            <w:r w:rsidRPr="002B2ACA">
              <w:t>Date</w:t>
            </w:r>
            <w:r w:rsidR="002F0485" w:rsidRPr="002B2ACA">
              <w:softHyphen/>
            </w:r>
            <w:r w:rsidRPr="002B2ACA">
              <w:t>Type</w:t>
            </w:r>
          </w:p>
        </w:tc>
        <w:tc>
          <w:tcPr>
            <w:tcW w:w="5521" w:type="dxa"/>
          </w:tcPr>
          <w:p w14:paraId="337566C6" w14:textId="77777777" w:rsidR="009F340B" w:rsidRPr="002B2ACA" w:rsidRDefault="009F340B" w:rsidP="00906670">
            <w:pPr>
              <w:pStyle w:val="CellBody"/>
            </w:pPr>
            <w:r w:rsidRPr="002B2ACA">
              <w:t>Identification of a particular calendar day by its calendar year, its calendar month and its ordinal number within its calendar month. The date shall respect ISO 8601 formatting extended format YYYY-MM-DD. Leading zeros shall be used.</w:t>
            </w:r>
          </w:p>
        </w:tc>
        <w:tc>
          <w:tcPr>
            <w:tcW w:w="1183" w:type="dxa"/>
          </w:tcPr>
          <w:p w14:paraId="39F48216" w14:textId="77777777" w:rsidR="009F340B" w:rsidRPr="002B2ACA" w:rsidRDefault="009F340B" w:rsidP="00906670">
            <w:pPr>
              <w:pStyle w:val="CellBody"/>
            </w:pPr>
            <w:r w:rsidRPr="002B2ACA">
              <w:t>date</w:t>
            </w:r>
          </w:p>
        </w:tc>
        <w:tc>
          <w:tcPr>
            <w:tcW w:w="789" w:type="dxa"/>
          </w:tcPr>
          <w:p w14:paraId="742F5CC2" w14:textId="77777777" w:rsidR="009F340B" w:rsidRPr="002B2ACA" w:rsidRDefault="009F340B" w:rsidP="00906670">
            <w:pPr>
              <w:pStyle w:val="CellBody"/>
            </w:pPr>
            <w:r w:rsidRPr="002B2ACA">
              <w:t>10</w:t>
            </w:r>
          </w:p>
        </w:tc>
      </w:tr>
      <w:tr w:rsidR="009F340B" w:rsidRPr="002B2ACA" w14:paraId="592A0F1C" w14:textId="77777777" w:rsidTr="00FD6EFF">
        <w:tc>
          <w:tcPr>
            <w:tcW w:w="1851" w:type="dxa"/>
          </w:tcPr>
          <w:p w14:paraId="086B16AC" w14:textId="212C6972" w:rsidR="009F340B" w:rsidRPr="002B2ACA" w:rsidRDefault="009F340B" w:rsidP="00906670">
            <w:pPr>
              <w:pStyle w:val="CellBody"/>
            </w:pPr>
            <w:r w:rsidRPr="002B2ACA">
              <w:lastRenderedPageBreak/>
              <w:t>Delivery</w:t>
            </w:r>
            <w:r w:rsidR="002F0485" w:rsidRPr="002B2ACA">
              <w:softHyphen/>
            </w:r>
            <w:r w:rsidRPr="002B2ACA">
              <w:t>Date</w:t>
            </w:r>
            <w:r w:rsidR="002F0485" w:rsidRPr="002B2ACA">
              <w:softHyphen/>
            </w:r>
            <w:r w:rsidRPr="002B2ACA">
              <w:t>Type</w:t>
            </w:r>
          </w:p>
        </w:tc>
        <w:tc>
          <w:tcPr>
            <w:tcW w:w="5521" w:type="dxa"/>
          </w:tcPr>
          <w:p w14:paraId="0F518A52" w14:textId="77777777" w:rsidR="009F340B" w:rsidRPr="002B2ACA" w:rsidRDefault="009F340B" w:rsidP="00906670">
            <w:pPr>
              <w:pStyle w:val="CellBody"/>
            </w:pPr>
            <w:r w:rsidRPr="002B2ACA">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 Valid values are:</w:t>
            </w:r>
          </w:p>
          <w:p w14:paraId="46342A5B" w14:textId="77777777" w:rsidR="009F340B" w:rsidRPr="002B2ACA" w:rsidRDefault="009F340B" w:rsidP="00906670">
            <w:pPr>
              <w:pStyle w:val="CellBody"/>
            </w:pPr>
            <w:r w:rsidRPr="002B2ACA">
              <w:t>“Spot”: The spot contract</w:t>
            </w:r>
          </w:p>
          <w:p w14:paraId="5A49B23C" w14:textId="77777777" w:rsidR="009F340B" w:rsidRPr="002B2ACA" w:rsidRDefault="009F340B" w:rsidP="00906670">
            <w:pPr>
              <w:pStyle w:val="CellBody"/>
            </w:pPr>
            <w:r w:rsidRPr="002B2ACA">
              <w:t>“First_Nearby”: The month of expiration of the first Futures Contract to expire following that Pricing Date</w:t>
            </w:r>
          </w:p>
          <w:p w14:paraId="58478515" w14:textId="77777777" w:rsidR="009F340B" w:rsidRPr="002B2ACA" w:rsidRDefault="009F340B" w:rsidP="00906670">
            <w:pPr>
              <w:pStyle w:val="CellBody"/>
            </w:pPr>
            <w:r w:rsidRPr="002B2ACA">
              <w:t>“Second_Nearby”: The month of expiration of the second Futures Contract to expire following that Pricing Date</w:t>
            </w:r>
          </w:p>
          <w:p w14:paraId="4AC955F0" w14:textId="77777777" w:rsidR="009F340B" w:rsidRPr="002B2ACA" w:rsidRDefault="009F340B" w:rsidP="00906670">
            <w:pPr>
              <w:pStyle w:val="CellBody"/>
            </w:pPr>
            <w:r w:rsidRPr="002B2ACA">
              <w:t>“Sixth_Nearby”: The month of expiration of the sixth Futures Contract to expire following that Pricing Date</w:t>
            </w:r>
          </w:p>
          <w:p w14:paraId="28F2B3D4" w14:textId="77777777" w:rsidR="009F340B" w:rsidRPr="002B2ACA" w:rsidRDefault="009F340B" w:rsidP="00906670">
            <w:pPr>
              <w:pStyle w:val="CellBody"/>
            </w:pPr>
            <w:r w:rsidRPr="002B2ACA" w:rsidDel="00F70E11">
              <w:t xml:space="preserve"> </w:t>
            </w:r>
            <w:r w:rsidRPr="002B2ACA">
              <w:t>“First_Nearby_Including”: The month of expiration of the first Futures Contract to expire following that Pricing Date including the final price on the day of expiry</w:t>
            </w:r>
          </w:p>
          <w:p w14:paraId="01E9851D" w14:textId="77777777" w:rsidR="009F340B" w:rsidRPr="002B2ACA" w:rsidRDefault="009F340B" w:rsidP="00906670">
            <w:pPr>
              <w:pStyle w:val="CellBody"/>
            </w:pPr>
            <w:r w:rsidRPr="002B2ACA">
              <w:t>“Second_Nearby_Including”: The month of expiration of the second Futures Contract to expire following that Pricing Date including the final price on the day of expiry</w:t>
            </w:r>
          </w:p>
          <w:p w14:paraId="76A46CBE" w14:textId="77777777" w:rsidR="009F340B" w:rsidRPr="002B2ACA" w:rsidRDefault="009F340B" w:rsidP="00906670">
            <w:pPr>
              <w:pStyle w:val="CellBody"/>
            </w:pPr>
            <w:r w:rsidRPr="002B2ACA">
              <w:t>“Sixth_Nearby_Including”: The month of expiration of the sixth Futures Contract to expire following that Pricing Date including the final price on the day of expiry</w:t>
            </w:r>
          </w:p>
          <w:p w14:paraId="1CECB29C" w14:textId="77777777" w:rsidR="009F340B" w:rsidRPr="002B2ACA" w:rsidRDefault="009F340B" w:rsidP="00906670">
            <w:pPr>
              <w:pStyle w:val="CellBody"/>
            </w:pPr>
            <w:r w:rsidRPr="002B2ACA">
              <w:t xml:space="preserve"> “First_Nearby_Excluding”: The month of expiration of the first Futures Contract to expire following that Pricing Date excluding the final price on the day of expiry</w:t>
            </w:r>
          </w:p>
          <w:p w14:paraId="3F8CBF59" w14:textId="77777777" w:rsidR="009F340B" w:rsidRPr="002B2ACA" w:rsidRDefault="009F340B" w:rsidP="00906670">
            <w:pPr>
              <w:pStyle w:val="CellBody"/>
            </w:pPr>
            <w:r w:rsidRPr="002B2ACA">
              <w:t>“Second_Nearby_Excluding”: The month of expiration of the second Futures Contract to expire following that Pricing Date excluding the final price on the day of expiry</w:t>
            </w:r>
          </w:p>
          <w:p w14:paraId="15958769" w14:textId="77777777" w:rsidR="009F340B" w:rsidRPr="002B2ACA" w:rsidRDefault="009F340B" w:rsidP="00906670">
            <w:pPr>
              <w:pStyle w:val="CellBody"/>
            </w:pPr>
            <w:r w:rsidRPr="002B2ACA">
              <w:t>“Sixth_Nearby_Excluding”: The month of expiration of the sixth Futures Contract to expire following that Pricing Date excluding the final price on the day of expiry</w:t>
            </w:r>
          </w:p>
          <w:p w14:paraId="247884F6" w14:textId="77777777" w:rsidR="009F340B" w:rsidRPr="002B2ACA" w:rsidRDefault="009F340B" w:rsidP="00906670">
            <w:pPr>
              <w:pStyle w:val="CellBody"/>
            </w:pPr>
            <w:r w:rsidRPr="002B2ACA">
              <w:t>“Calculation_Period”: The period specified in by the Calculation Period of the deal</w:t>
            </w:r>
          </w:p>
          <w:p w14:paraId="3E91A596" w14:textId="77777777" w:rsidR="009F340B" w:rsidRPr="002B2ACA" w:rsidRDefault="009F340B" w:rsidP="00906670">
            <w:pPr>
              <w:pStyle w:val="CellBody"/>
            </w:pPr>
            <w:r w:rsidRPr="002B2ACA">
              <w:t>“Month_Ahead”: The period delivery being the month ahead</w:t>
            </w:r>
          </w:p>
          <w:p w14:paraId="748A4B9F" w14:textId="77777777" w:rsidR="009F340B" w:rsidRPr="002B2ACA" w:rsidRDefault="009F340B" w:rsidP="00906670">
            <w:pPr>
              <w:pStyle w:val="CellBody"/>
            </w:pPr>
            <w:r w:rsidRPr="002B2ACA">
              <w:t>“Day_Ahead”: The period delivery being the day ahead.</w:t>
            </w:r>
          </w:p>
        </w:tc>
        <w:tc>
          <w:tcPr>
            <w:tcW w:w="1183" w:type="dxa"/>
          </w:tcPr>
          <w:p w14:paraId="788414AF" w14:textId="77777777" w:rsidR="009F340B" w:rsidRPr="002B2ACA" w:rsidRDefault="009F340B" w:rsidP="00906670">
            <w:pPr>
              <w:pStyle w:val="CellBody"/>
            </w:pPr>
            <w:r w:rsidRPr="002B2ACA">
              <w:t>NMTOKEN</w:t>
            </w:r>
          </w:p>
        </w:tc>
        <w:tc>
          <w:tcPr>
            <w:tcW w:w="789" w:type="dxa"/>
          </w:tcPr>
          <w:p w14:paraId="7E1A7C93" w14:textId="77777777" w:rsidR="009F340B" w:rsidRPr="002B2ACA" w:rsidRDefault="009F340B" w:rsidP="00906670">
            <w:pPr>
              <w:pStyle w:val="CellBody"/>
            </w:pPr>
          </w:p>
        </w:tc>
      </w:tr>
      <w:tr w:rsidR="009F340B" w:rsidRPr="002B2ACA" w14:paraId="2A58D6E4" w14:textId="77777777" w:rsidTr="00FD6EFF">
        <w:tc>
          <w:tcPr>
            <w:tcW w:w="1851" w:type="dxa"/>
          </w:tcPr>
          <w:p w14:paraId="3D927AD1" w14:textId="77777777" w:rsidR="009F340B" w:rsidRPr="002B2ACA" w:rsidRDefault="009F340B" w:rsidP="00906670">
            <w:pPr>
              <w:pStyle w:val="CellBody"/>
            </w:pPr>
            <w:r w:rsidRPr="002B2ACA">
              <w:t>Energy</w:t>
            </w:r>
            <w:r w:rsidRPr="002B2ACA">
              <w:softHyphen/>
              <w:t>Account</w:t>
            </w:r>
            <w:r w:rsidRPr="002B2ACA">
              <w:softHyphen/>
              <w:t>Type</w:t>
            </w:r>
          </w:p>
        </w:tc>
        <w:tc>
          <w:tcPr>
            <w:tcW w:w="5521" w:type="dxa"/>
          </w:tcPr>
          <w:p w14:paraId="377E6F01" w14:textId="77777777" w:rsidR="009F340B" w:rsidRPr="002B2ACA" w:rsidRDefault="009F340B" w:rsidP="00906670">
            <w:pPr>
              <w:pStyle w:val="CellBody"/>
            </w:pPr>
            <w:r w:rsidRPr="002B2ACA">
              <w:t>Definitions within the Balancing &amp; Settlement Code for the UK electricity market.</w:t>
            </w:r>
            <w:r w:rsidRPr="002B2ACA">
              <w:br/>
              <w:t xml:space="preserve"> </w:t>
            </w:r>
          </w:p>
          <w:p w14:paraId="0875535B" w14:textId="77777777" w:rsidR="009F340B" w:rsidRPr="002B2ACA" w:rsidRDefault="009F340B" w:rsidP="00906670">
            <w:pPr>
              <w:pStyle w:val="CellBody"/>
            </w:pPr>
            <w:r w:rsidRPr="002B2ACA">
              <w:t xml:space="preserve">Values: ”Production”, </w:t>
            </w:r>
          </w:p>
          <w:p w14:paraId="180B834E" w14:textId="77777777" w:rsidR="009F340B" w:rsidRPr="002B2ACA" w:rsidRDefault="009F340B" w:rsidP="00906670">
            <w:pPr>
              <w:pStyle w:val="CellBody"/>
            </w:pPr>
            <w:r w:rsidRPr="002B2ACA">
              <w:t>”, ”&amp; “Consumption”</w:t>
            </w:r>
          </w:p>
        </w:tc>
        <w:tc>
          <w:tcPr>
            <w:tcW w:w="1183" w:type="dxa"/>
          </w:tcPr>
          <w:p w14:paraId="0CB9187D" w14:textId="77777777" w:rsidR="009F340B" w:rsidRPr="002B2ACA" w:rsidRDefault="009F340B" w:rsidP="00906670">
            <w:pPr>
              <w:pStyle w:val="CellBody"/>
            </w:pPr>
            <w:r w:rsidRPr="002B2ACA">
              <w:t>NMTOKEN</w:t>
            </w:r>
          </w:p>
        </w:tc>
        <w:tc>
          <w:tcPr>
            <w:tcW w:w="789" w:type="dxa"/>
          </w:tcPr>
          <w:p w14:paraId="33ED1C06" w14:textId="77777777" w:rsidR="009F340B" w:rsidRPr="002B2ACA" w:rsidRDefault="009F340B" w:rsidP="00906670">
            <w:pPr>
              <w:pStyle w:val="CellBody"/>
            </w:pPr>
          </w:p>
        </w:tc>
      </w:tr>
      <w:tr w:rsidR="009F340B" w:rsidRPr="002B2ACA" w14:paraId="45F7959C" w14:textId="77777777" w:rsidTr="00FD6EFF">
        <w:tc>
          <w:tcPr>
            <w:tcW w:w="1851" w:type="dxa"/>
          </w:tcPr>
          <w:p w14:paraId="2D38B1F6" w14:textId="04104D1F" w:rsidR="009F340B" w:rsidRPr="002B2ACA" w:rsidRDefault="009F340B" w:rsidP="00906670">
            <w:pPr>
              <w:pStyle w:val="CellBody"/>
            </w:pPr>
            <w:bookmarkStart w:id="1146" w:name="_Hlk72223045"/>
            <w:r w:rsidRPr="002B2ACA">
              <w:lastRenderedPageBreak/>
              <w:t>Energy</w:t>
            </w:r>
            <w:r w:rsidR="002F0485" w:rsidRPr="002B2ACA">
              <w:softHyphen/>
            </w:r>
            <w:r w:rsidRPr="002B2ACA">
              <w:t>Product</w:t>
            </w:r>
            <w:r w:rsidRPr="002B2ACA">
              <w:softHyphen/>
              <w:t>Type</w:t>
            </w:r>
          </w:p>
        </w:tc>
        <w:tc>
          <w:tcPr>
            <w:tcW w:w="5521" w:type="dxa"/>
          </w:tcPr>
          <w:p w14:paraId="730FE8A1" w14:textId="77777777" w:rsidR="009F340B" w:rsidRPr="002B2ACA" w:rsidRDefault="009F340B" w:rsidP="00906670">
            <w:pPr>
              <w:pStyle w:val="CellBody"/>
            </w:pPr>
            <w:r w:rsidRPr="002B2ACA">
              <w:t>The identification of the nature of an energy product such as Power, gas, oil, active power, reactive power, coal etc.</w:t>
            </w:r>
            <w:r w:rsidRPr="002B2ACA">
              <w:br/>
              <w:t>Values:</w:t>
            </w:r>
          </w:p>
          <w:p w14:paraId="445C6685" w14:textId="77777777" w:rsidR="009F340B" w:rsidRPr="002B2ACA" w:rsidRDefault="009F340B" w:rsidP="00906670">
            <w:pPr>
              <w:pStyle w:val="CellBody"/>
            </w:pPr>
            <w:r w:rsidRPr="002B2ACA">
              <w:t>Gas</w:t>
            </w:r>
          </w:p>
          <w:p w14:paraId="27D5C3E0" w14:textId="77777777" w:rsidR="009F340B" w:rsidRPr="002B2ACA" w:rsidRDefault="009F340B" w:rsidP="00906670">
            <w:pPr>
              <w:pStyle w:val="CellBody"/>
            </w:pPr>
            <w:r w:rsidRPr="002B2ACA">
              <w:t>Power</w:t>
            </w:r>
          </w:p>
          <w:p w14:paraId="4EC82DC2" w14:textId="77777777" w:rsidR="009F340B" w:rsidRPr="002B2ACA" w:rsidRDefault="009F340B" w:rsidP="00906670">
            <w:pPr>
              <w:pStyle w:val="CellBody"/>
            </w:pPr>
            <w:r w:rsidRPr="002B2ACA">
              <w:t>Oil</w:t>
            </w:r>
          </w:p>
          <w:p w14:paraId="70904CF5" w14:textId="77777777" w:rsidR="009F340B" w:rsidRPr="002B2ACA" w:rsidRDefault="009F340B" w:rsidP="00906670">
            <w:pPr>
              <w:pStyle w:val="CellBody"/>
            </w:pPr>
            <w:r w:rsidRPr="002B2ACA">
              <w:t>Coal</w:t>
            </w:r>
          </w:p>
          <w:p w14:paraId="6AE538E7" w14:textId="77777777" w:rsidR="009F340B" w:rsidRPr="002B2ACA" w:rsidRDefault="009F340B" w:rsidP="00906670">
            <w:pPr>
              <w:pStyle w:val="CellBody"/>
            </w:pPr>
            <w:r w:rsidRPr="002B2ACA">
              <w:t>Bullion</w:t>
            </w:r>
          </w:p>
          <w:p w14:paraId="76C4F751" w14:textId="77777777" w:rsidR="009F340B" w:rsidRPr="002B2ACA" w:rsidRDefault="009F340B" w:rsidP="00906670">
            <w:pPr>
              <w:pStyle w:val="CellBody"/>
            </w:pPr>
            <w:r w:rsidRPr="002B2ACA">
              <w:t>Metal</w:t>
            </w:r>
          </w:p>
          <w:p w14:paraId="7D50D2F0" w14:textId="77777777" w:rsidR="009F340B" w:rsidRPr="002B2ACA" w:rsidRDefault="009F340B" w:rsidP="00906670">
            <w:pPr>
              <w:pStyle w:val="CellBody"/>
            </w:pPr>
            <w:r w:rsidRPr="002B2ACA">
              <w:t>Agriculturals</w:t>
            </w:r>
          </w:p>
          <w:p w14:paraId="20B92C6A" w14:textId="77777777" w:rsidR="009F340B" w:rsidRPr="002B2ACA" w:rsidRDefault="009F340B" w:rsidP="00906670">
            <w:pPr>
              <w:pStyle w:val="CellBody"/>
            </w:pPr>
            <w:r w:rsidRPr="002B2ACA">
              <w:t>Paper</w:t>
            </w:r>
          </w:p>
          <w:p w14:paraId="6D2AC6DF" w14:textId="46F4AF14" w:rsidR="009F340B" w:rsidRPr="002B2ACA" w:rsidRDefault="009F340B" w:rsidP="00906670">
            <w:pPr>
              <w:pStyle w:val="CellBody"/>
            </w:pPr>
            <w:r w:rsidRPr="002B2ACA">
              <w:t xml:space="preserve">The identification of the nature of an </w:t>
            </w:r>
            <w:del w:id="1147" w:author="Autor">
              <w:r w:rsidRPr="002B2ACA" w:rsidDel="00EB14FE">
                <w:delText>EUA vintages</w:delText>
              </w:r>
            </w:del>
            <w:ins w:id="1148" w:author="Autor">
              <w:r w:rsidR="00EB14FE" w:rsidRPr="002B2ACA">
                <w:t>EUA vintage</w:t>
              </w:r>
            </w:ins>
            <w:r w:rsidRPr="002B2ACA">
              <w:t xml:space="preserve"> defined by the European Directive and Certified Emissions Reductions (CERs)</w:t>
            </w:r>
            <w:r w:rsidR="00D14520" w:rsidRPr="002B2ACA">
              <w:t xml:space="preserve"> as well as equivalent UK legislation</w:t>
            </w:r>
            <w:r w:rsidRPr="002B2ACA">
              <w:t>:</w:t>
            </w:r>
          </w:p>
          <w:p w14:paraId="1D1C53D2" w14:textId="0A27EB24" w:rsidR="009F340B" w:rsidRPr="002B2ACA" w:rsidRDefault="009F340B" w:rsidP="00906670">
            <w:pPr>
              <w:pStyle w:val="CellBody"/>
            </w:pPr>
            <w:r w:rsidRPr="002B2ACA">
              <w:t>EUAPhase_3</w:t>
            </w:r>
          </w:p>
          <w:p w14:paraId="38748770" w14:textId="468A62D6" w:rsidR="00F24C24" w:rsidRPr="002B2ACA" w:rsidRDefault="00F24C24" w:rsidP="00906670">
            <w:pPr>
              <w:pStyle w:val="CellBody"/>
            </w:pPr>
            <w:r w:rsidRPr="002B2ACA">
              <w:t>EUAPhase_4</w:t>
            </w:r>
          </w:p>
          <w:p w14:paraId="62C86E09" w14:textId="77777777" w:rsidR="009F340B" w:rsidRPr="002B2ACA" w:rsidRDefault="009F340B" w:rsidP="00906670">
            <w:pPr>
              <w:pStyle w:val="CellBody"/>
            </w:pPr>
            <w:r w:rsidRPr="002B2ACA">
              <w:t>CER</w:t>
            </w:r>
          </w:p>
          <w:p w14:paraId="3E324BCD" w14:textId="77777777" w:rsidR="009F340B" w:rsidRPr="002B2ACA" w:rsidRDefault="009F340B" w:rsidP="00906670">
            <w:pPr>
              <w:pStyle w:val="CellBody"/>
            </w:pPr>
            <w:r w:rsidRPr="002B2ACA">
              <w:t>ERU</w:t>
            </w:r>
          </w:p>
          <w:p w14:paraId="2A92CCF8" w14:textId="5D6F9208" w:rsidR="009F340B" w:rsidRPr="002B2ACA" w:rsidRDefault="009F340B" w:rsidP="00906670">
            <w:pPr>
              <w:pStyle w:val="CellBody"/>
            </w:pPr>
            <w:r w:rsidRPr="002B2ACA">
              <w:t>AAU</w:t>
            </w:r>
          </w:p>
          <w:p w14:paraId="1C421AA5" w14:textId="33322CFC" w:rsidR="00D14520" w:rsidRPr="002B2ACA" w:rsidRDefault="00716F46" w:rsidP="00906670">
            <w:pPr>
              <w:pStyle w:val="CellBody"/>
            </w:pPr>
            <w:ins w:id="1149" w:author="Autor">
              <w:r w:rsidRPr="002B2ACA">
                <w:t>UKA (</w:t>
              </w:r>
            </w:ins>
            <w:r w:rsidR="00D14520" w:rsidRPr="002B2ACA">
              <w:t>UK Allowance</w:t>
            </w:r>
            <w:ins w:id="1150" w:author="Autor">
              <w:r w:rsidRPr="002B2ACA">
                <w:t>)</w:t>
              </w:r>
            </w:ins>
          </w:p>
          <w:p w14:paraId="5CCE033C" w14:textId="77777777" w:rsidR="009F340B" w:rsidRPr="002B2ACA" w:rsidRDefault="009F340B" w:rsidP="00906670">
            <w:pPr>
              <w:pStyle w:val="CellBody"/>
            </w:pPr>
            <w:r w:rsidRPr="002B2ACA">
              <w:t>These values will be referred to collectively as ‘Emissions Commodity’ for the purpose of defining related business rule within the document.</w:t>
            </w:r>
          </w:p>
        </w:tc>
        <w:tc>
          <w:tcPr>
            <w:tcW w:w="1183" w:type="dxa"/>
          </w:tcPr>
          <w:p w14:paraId="665EF707" w14:textId="77777777" w:rsidR="009F340B" w:rsidRPr="002B2ACA" w:rsidRDefault="009F340B" w:rsidP="00906670">
            <w:pPr>
              <w:pStyle w:val="CellBody"/>
            </w:pPr>
            <w:r w:rsidRPr="002B2ACA">
              <w:t>NMTOKEN</w:t>
            </w:r>
          </w:p>
        </w:tc>
        <w:tc>
          <w:tcPr>
            <w:tcW w:w="789" w:type="dxa"/>
          </w:tcPr>
          <w:p w14:paraId="6437A666" w14:textId="77777777" w:rsidR="009F340B" w:rsidRPr="002B2ACA" w:rsidRDefault="009F340B" w:rsidP="00906670">
            <w:pPr>
              <w:pStyle w:val="CellBody"/>
            </w:pPr>
          </w:p>
        </w:tc>
      </w:tr>
      <w:bookmarkEnd w:id="1146"/>
      <w:tr w:rsidR="009F340B" w:rsidRPr="002B2ACA" w14:paraId="7FE2F8E8" w14:textId="77777777" w:rsidTr="00FD6EFF">
        <w:tc>
          <w:tcPr>
            <w:tcW w:w="1851" w:type="dxa"/>
          </w:tcPr>
          <w:p w14:paraId="4633537E" w14:textId="794F246D" w:rsidR="009F340B" w:rsidRPr="002B2ACA" w:rsidRDefault="009F340B" w:rsidP="00906670">
            <w:pPr>
              <w:pStyle w:val="CellBody"/>
            </w:pPr>
            <w:r w:rsidRPr="002B2ACA">
              <w:t>EUA</w:t>
            </w:r>
            <w:r w:rsidR="002F0485" w:rsidRPr="002B2ACA">
              <w:softHyphen/>
            </w:r>
            <w:r w:rsidRPr="002B2ACA">
              <w:t>Account</w:t>
            </w:r>
            <w:r w:rsidR="002F0485" w:rsidRPr="002B2ACA">
              <w:softHyphen/>
            </w:r>
            <w:r w:rsidRPr="002B2ACA">
              <w:t>Code</w:t>
            </w:r>
            <w:r w:rsidR="002F0485" w:rsidRPr="002B2ACA">
              <w:softHyphen/>
            </w:r>
            <w:r w:rsidRPr="002B2ACA">
              <w:t>Type</w:t>
            </w:r>
          </w:p>
        </w:tc>
        <w:tc>
          <w:tcPr>
            <w:tcW w:w="5521" w:type="dxa"/>
          </w:tcPr>
          <w:p w14:paraId="3A16F01A" w14:textId="77777777" w:rsidR="009F340B" w:rsidRPr="002B2ACA" w:rsidRDefault="009F340B" w:rsidP="00906670">
            <w:pPr>
              <w:pStyle w:val="CellBody"/>
            </w:pPr>
            <w:r w:rsidRPr="002B2ACA">
              <w:t>EUA account codes must conform to the following format:</w:t>
            </w:r>
          </w:p>
          <w:p w14:paraId="1D05DB6E" w14:textId="77777777" w:rsidR="009F340B" w:rsidRPr="002B2ACA" w:rsidRDefault="009F340B" w:rsidP="00906670">
            <w:pPr>
              <w:pStyle w:val="CellBody"/>
            </w:pPr>
            <w:r w:rsidRPr="002B2ACA">
              <w:t>CC-nnn-nnn-0</w:t>
            </w:r>
          </w:p>
          <w:p w14:paraId="04BFD777" w14:textId="77777777" w:rsidR="009F340B" w:rsidRPr="002B2ACA" w:rsidRDefault="009F340B" w:rsidP="00906670">
            <w:pPr>
              <w:pStyle w:val="CellBody"/>
            </w:pPr>
            <w:r w:rsidRPr="002B2ACA">
              <w:t>CC-</w:t>
            </w:r>
            <w:proofErr w:type="spellStart"/>
            <w:r w:rsidRPr="002B2ACA">
              <w:t>nnn</w:t>
            </w:r>
            <w:proofErr w:type="spellEnd"/>
            <w:r w:rsidRPr="002B2ACA">
              <w:t>-</w:t>
            </w:r>
            <w:proofErr w:type="spellStart"/>
            <w:r w:rsidRPr="002B2ACA">
              <w:t>nnnn</w:t>
            </w:r>
            <w:proofErr w:type="spellEnd"/>
          </w:p>
          <w:p w14:paraId="4EB9B52A" w14:textId="77777777" w:rsidR="009F340B" w:rsidRPr="002B2ACA" w:rsidRDefault="009F340B" w:rsidP="00906670">
            <w:pPr>
              <w:pStyle w:val="CellBody"/>
            </w:pPr>
            <w:r w:rsidRPr="002B2ACA">
              <w:t>CC-</w:t>
            </w:r>
            <w:proofErr w:type="spellStart"/>
            <w:r w:rsidRPr="002B2ACA">
              <w:t>nnn</w:t>
            </w:r>
            <w:proofErr w:type="spellEnd"/>
            <w:r w:rsidRPr="002B2ACA">
              <w:t>-</w:t>
            </w:r>
            <w:proofErr w:type="spellStart"/>
            <w:r w:rsidRPr="002B2ACA">
              <w:t>nnn</w:t>
            </w:r>
            <w:proofErr w:type="spellEnd"/>
          </w:p>
          <w:p w14:paraId="4567EA4B" w14:textId="77777777" w:rsidR="009F340B" w:rsidRPr="002B2ACA" w:rsidRDefault="009F340B" w:rsidP="00906670">
            <w:pPr>
              <w:pStyle w:val="CellBody"/>
            </w:pPr>
            <w:r w:rsidRPr="002B2ACA">
              <w:t>Where CC is the Country Code as defined ISO 3166-1 2 alpha codes ; and</w:t>
            </w:r>
          </w:p>
          <w:p w14:paraId="3E941783" w14:textId="77777777" w:rsidR="009F340B" w:rsidRPr="002B2ACA" w:rsidRDefault="009F340B" w:rsidP="00906670">
            <w:pPr>
              <w:pStyle w:val="CellBody"/>
            </w:pPr>
            <w:r w:rsidRPr="002B2ACA">
              <w:t xml:space="preserve">n represents any single digit integer </w:t>
            </w:r>
          </w:p>
          <w:p w14:paraId="5256D561" w14:textId="77777777" w:rsidR="009F340B" w:rsidRPr="002B2ACA" w:rsidRDefault="009F340B" w:rsidP="00906670">
            <w:pPr>
              <w:pStyle w:val="CellBody"/>
            </w:pPr>
            <w:r w:rsidRPr="002B2ACA">
              <w:t>0 is the character for zero</w:t>
            </w:r>
          </w:p>
        </w:tc>
        <w:tc>
          <w:tcPr>
            <w:tcW w:w="1183" w:type="dxa"/>
          </w:tcPr>
          <w:p w14:paraId="6844CD71" w14:textId="77777777" w:rsidR="009F340B" w:rsidRPr="002B2ACA" w:rsidRDefault="009F340B" w:rsidP="00906670">
            <w:pPr>
              <w:pStyle w:val="CellBody"/>
            </w:pPr>
            <w:r w:rsidRPr="002B2ACA">
              <w:t>string</w:t>
            </w:r>
          </w:p>
        </w:tc>
        <w:tc>
          <w:tcPr>
            <w:tcW w:w="789" w:type="dxa"/>
          </w:tcPr>
          <w:p w14:paraId="328A54C6" w14:textId="77777777" w:rsidR="009F340B" w:rsidRPr="002B2ACA" w:rsidRDefault="009F340B" w:rsidP="00906670">
            <w:pPr>
              <w:pStyle w:val="CellBody"/>
            </w:pPr>
            <w:r w:rsidRPr="002B2ACA">
              <w:t>12</w:t>
            </w:r>
          </w:p>
        </w:tc>
      </w:tr>
      <w:tr w:rsidR="009F340B" w:rsidRPr="002B2ACA" w14:paraId="080A2EA4" w14:textId="77777777" w:rsidTr="00FD6EFF">
        <w:tc>
          <w:tcPr>
            <w:tcW w:w="1851" w:type="dxa"/>
          </w:tcPr>
          <w:p w14:paraId="4173D956" w14:textId="14589747" w:rsidR="009F340B" w:rsidRPr="002B2ACA" w:rsidRDefault="009F340B" w:rsidP="00906670">
            <w:pPr>
              <w:pStyle w:val="CellBody"/>
            </w:pPr>
            <w:r w:rsidRPr="002B2ACA">
              <w:t>FX</w:t>
            </w:r>
            <w:r w:rsidR="002F0485" w:rsidRPr="002B2ACA">
              <w:softHyphen/>
            </w:r>
            <w:r w:rsidRPr="002B2ACA">
              <w:t>Reference</w:t>
            </w:r>
            <w:r w:rsidR="002F0485" w:rsidRPr="002B2ACA">
              <w:softHyphen/>
            </w:r>
            <w:r w:rsidRPr="002B2ACA">
              <w:t>Type</w:t>
            </w:r>
          </w:p>
        </w:tc>
        <w:tc>
          <w:tcPr>
            <w:tcW w:w="5521" w:type="dxa"/>
          </w:tcPr>
          <w:p w14:paraId="1465983A" w14:textId="7C3FDAB7" w:rsidR="000429E6" w:rsidRPr="002B2ACA" w:rsidRDefault="009F340B" w:rsidP="000562C6">
            <w:pPr>
              <w:pStyle w:val="CellBody"/>
            </w:pPr>
            <w:r w:rsidRPr="002B2ACA">
              <w:t xml:space="preserve">This is a reference to a spot price. All references shall be encoded as </w:t>
            </w:r>
            <w:ins w:id="1151" w:author="Autor">
              <w:r w:rsidR="000429E6" w:rsidRPr="002B2ACA">
                <w:t xml:space="preserve">in the Static Data, see ref ID </w:t>
              </w:r>
              <w:r w:rsidR="000429E6" w:rsidRPr="002B2ACA">
                <w:fldChar w:fldCharType="begin"/>
              </w:r>
              <w:r w:rsidR="000429E6" w:rsidRPr="002B2ACA">
                <w:instrText xml:space="preserve"> REF _Ref454200837 \r \h </w:instrText>
              </w:r>
            </w:ins>
            <w:ins w:id="1152" w:author="Autor">
              <w:r w:rsidR="000429E6" w:rsidRPr="002B2ACA">
                <w:fldChar w:fldCharType="separate"/>
              </w:r>
            </w:ins>
            <w:r w:rsidR="0092659A">
              <w:t>[3]</w:t>
            </w:r>
            <w:ins w:id="1153" w:author="Autor">
              <w:r w:rsidR="000429E6" w:rsidRPr="002B2ACA">
                <w:fldChar w:fldCharType="end"/>
              </w:r>
            </w:ins>
            <w:del w:id="1154" w:author="Autor">
              <w:r w:rsidRPr="002B2ACA" w:rsidDel="000429E6">
                <w:delText xml:space="preserve">EFET Static Data </w:delText>
              </w:r>
              <w:r w:rsidRPr="002B2ACA" w:rsidDel="000562C6">
                <w:delText xml:space="preserve">on </w:delText>
              </w:r>
              <w:r w:rsidR="00F11339" w:rsidRPr="002B2ACA" w:rsidDel="000562C6">
                <w:fldChar w:fldCharType="begin"/>
              </w:r>
              <w:r w:rsidR="00F11339" w:rsidRPr="002B2ACA" w:rsidDel="000562C6">
                <w:delInstrText>HYPERLINK "http://www.efet.org"</w:delInstrText>
              </w:r>
              <w:r w:rsidR="00F11339" w:rsidRPr="002B2ACA" w:rsidDel="000562C6">
                <w:fldChar w:fldCharType="separate"/>
              </w:r>
              <w:r w:rsidRPr="002B2ACA" w:rsidDel="000562C6">
                <w:delText>www.efet.org</w:delText>
              </w:r>
              <w:r w:rsidR="00F11339" w:rsidRPr="002B2ACA" w:rsidDel="000562C6">
                <w:fldChar w:fldCharType="end"/>
              </w:r>
            </w:del>
          </w:p>
        </w:tc>
        <w:tc>
          <w:tcPr>
            <w:tcW w:w="1183" w:type="dxa"/>
          </w:tcPr>
          <w:p w14:paraId="188DB6B3" w14:textId="77777777" w:rsidR="009F340B" w:rsidRPr="002B2ACA" w:rsidRDefault="009F340B" w:rsidP="00906670">
            <w:pPr>
              <w:pStyle w:val="CellBody"/>
            </w:pPr>
            <w:r w:rsidRPr="002B2ACA">
              <w:t>String</w:t>
            </w:r>
          </w:p>
        </w:tc>
        <w:tc>
          <w:tcPr>
            <w:tcW w:w="789" w:type="dxa"/>
          </w:tcPr>
          <w:p w14:paraId="0FA6AB66" w14:textId="77777777" w:rsidR="009F340B" w:rsidRPr="002B2ACA" w:rsidRDefault="009F340B" w:rsidP="00906670">
            <w:pPr>
              <w:pStyle w:val="CellBody"/>
            </w:pPr>
            <w:r w:rsidRPr="002B2ACA">
              <w:t>255</w:t>
            </w:r>
          </w:p>
        </w:tc>
      </w:tr>
      <w:tr w:rsidR="009F340B" w:rsidRPr="002B2ACA" w14:paraId="11B91ED3" w14:textId="77777777" w:rsidTr="00FD6EFF">
        <w:tc>
          <w:tcPr>
            <w:tcW w:w="1851" w:type="dxa"/>
          </w:tcPr>
          <w:p w14:paraId="09AC011B" w14:textId="0807C03D" w:rsidR="009F340B" w:rsidRPr="002B2ACA" w:rsidRDefault="009F340B" w:rsidP="00906670">
            <w:pPr>
              <w:pStyle w:val="CellBody"/>
            </w:pPr>
            <w:r w:rsidRPr="002B2ACA">
              <w:lastRenderedPageBreak/>
              <w:t>FX</w:t>
            </w:r>
            <w:r w:rsidR="002F0485" w:rsidRPr="002B2ACA">
              <w:softHyphen/>
            </w:r>
            <w:r w:rsidRPr="002B2ACA">
              <w:t>Conversion</w:t>
            </w:r>
            <w:r w:rsidR="002F0485" w:rsidRPr="002B2ACA">
              <w:softHyphen/>
            </w:r>
            <w:r w:rsidRPr="002B2ACA">
              <w:t>Method</w:t>
            </w:r>
            <w:r w:rsidR="002F0485" w:rsidRPr="002B2ACA">
              <w:softHyphen/>
            </w:r>
            <w:r w:rsidRPr="002B2ACA">
              <w:t>Type</w:t>
            </w:r>
          </w:p>
        </w:tc>
        <w:tc>
          <w:tcPr>
            <w:tcW w:w="5521" w:type="dxa"/>
          </w:tcPr>
          <w:p w14:paraId="26B30CC7" w14:textId="77777777" w:rsidR="009F340B" w:rsidRPr="002B2ACA" w:rsidRDefault="009F340B" w:rsidP="00906670">
            <w:pPr>
              <w:pStyle w:val="CellBody"/>
            </w:pPr>
            <w:r w:rsidRPr="002B2ACA">
              <w:t>The method for calculating currency conversion from a referenced spot rate.</w:t>
            </w:r>
          </w:p>
          <w:p w14:paraId="3DFDE8F6" w14:textId="77777777" w:rsidR="009F340B" w:rsidRPr="002B2ACA" w:rsidRDefault="009F340B" w:rsidP="00906670">
            <w:pPr>
              <w:pStyle w:val="CellBody"/>
            </w:pPr>
            <w:r w:rsidRPr="002B2ACA">
              <w:t xml:space="preserve">Values are: </w:t>
            </w:r>
          </w:p>
          <w:p w14:paraId="50DF07D2" w14:textId="77777777" w:rsidR="009F340B" w:rsidRPr="002B2ACA" w:rsidRDefault="009F340B" w:rsidP="00906670">
            <w:pPr>
              <w:pStyle w:val="CellBody"/>
            </w:pPr>
            <w:r w:rsidRPr="002B2ACA">
              <w:t>'Daily', 'Monthly', 'Mixed' where:</w:t>
            </w:r>
          </w:p>
          <w:p w14:paraId="173BF70E" w14:textId="77777777" w:rsidR="009F340B" w:rsidRPr="002B2ACA" w:rsidRDefault="009F340B" w:rsidP="00906670">
            <w:pPr>
              <w:pStyle w:val="CellBody"/>
            </w:pPr>
            <w:r w:rsidRPr="002B2ACA">
              <w:t xml:space="preserve">‘Daily’ = Daily index rate * daily exchange rate </w:t>
            </w:r>
          </w:p>
          <w:p w14:paraId="72819FE9" w14:textId="77777777" w:rsidR="009F340B" w:rsidRPr="002B2ACA" w:rsidRDefault="009F340B" w:rsidP="00906670">
            <w:pPr>
              <w:pStyle w:val="CellBody"/>
            </w:pPr>
            <w:r w:rsidRPr="002B2ACA">
              <w:t>‘Monthly’ = Monthly average index * monthly average exchange rate</w:t>
            </w:r>
          </w:p>
          <w:p w14:paraId="71E0A6F3" w14:textId="77777777" w:rsidR="009F340B" w:rsidRPr="002B2ACA" w:rsidRDefault="009F340B" w:rsidP="00906670">
            <w:pPr>
              <w:pStyle w:val="CellBody"/>
            </w:pPr>
            <w:r w:rsidRPr="002B2ACA">
              <w:t>‘Mixed’ = monthly average index * daily exchange rate</w:t>
            </w:r>
          </w:p>
          <w:p w14:paraId="5271BB7A" w14:textId="64497762" w:rsidR="009F340B" w:rsidRPr="002B2ACA" w:rsidRDefault="00E33EF4" w:rsidP="00906670">
            <w:pPr>
              <w:pStyle w:val="CellBody"/>
            </w:pPr>
            <w:r w:rsidRPr="002B2ACA">
              <w:t>Note:</w:t>
            </w:r>
            <w:r w:rsidR="009F340B" w:rsidRPr="002B2ACA">
              <w:t xml:space="preserve"> These definitions use PricingDateType to identify valid days upon which prices can be collected i.e. rates will only be collected for valid Pricing Dates </w:t>
            </w:r>
          </w:p>
          <w:p w14:paraId="70321341" w14:textId="4F68246D" w:rsidR="009F340B" w:rsidRPr="002B2ACA" w:rsidRDefault="00E33EF4" w:rsidP="00906670">
            <w:pPr>
              <w:pStyle w:val="CellBody"/>
            </w:pPr>
            <w:r w:rsidRPr="002B2ACA">
              <w:t>Note:</w:t>
            </w:r>
            <w:r w:rsidR="009F340B" w:rsidRPr="002B2ACA">
              <w:t xml:space="preserv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83" w:type="dxa"/>
          </w:tcPr>
          <w:p w14:paraId="4C199FF2" w14:textId="77777777" w:rsidR="009F340B" w:rsidRPr="002B2ACA" w:rsidRDefault="009F340B" w:rsidP="00906670">
            <w:pPr>
              <w:pStyle w:val="CellBody"/>
            </w:pPr>
            <w:r w:rsidRPr="002B2ACA">
              <w:t>NMTOKEN</w:t>
            </w:r>
          </w:p>
        </w:tc>
        <w:tc>
          <w:tcPr>
            <w:tcW w:w="789" w:type="dxa"/>
          </w:tcPr>
          <w:p w14:paraId="0E19E028" w14:textId="77777777" w:rsidR="009F340B" w:rsidRPr="002B2ACA" w:rsidRDefault="009F340B" w:rsidP="00906670">
            <w:pPr>
              <w:pStyle w:val="CellBody"/>
            </w:pPr>
          </w:p>
        </w:tc>
      </w:tr>
      <w:tr w:rsidR="009F340B" w:rsidRPr="002B2ACA" w14:paraId="4A95C9DB" w14:textId="77777777" w:rsidTr="00FD6EFF">
        <w:tc>
          <w:tcPr>
            <w:tcW w:w="1851" w:type="dxa"/>
          </w:tcPr>
          <w:p w14:paraId="05E0324A" w14:textId="5AA00EAF" w:rsidR="009F340B" w:rsidRPr="002B2ACA" w:rsidRDefault="009F340B" w:rsidP="00906670">
            <w:pPr>
              <w:pStyle w:val="CellBody"/>
            </w:pPr>
            <w:r w:rsidRPr="002B2ACA">
              <w:t>Identification</w:t>
            </w:r>
            <w:r w:rsidR="002F0485" w:rsidRPr="002B2ACA">
              <w:softHyphen/>
            </w:r>
            <w:r w:rsidRPr="002B2ACA">
              <w:t>Type</w:t>
            </w:r>
          </w:p>
        </w:tc>
        <w:tc>
          <w:tcPr>
            <w:tcW w:w="5521" w:type="dxa"/>
          </w:tcPr>
          <w:p w14:paraId="04F5E5C0" w14:textId="77777777" w:rsidR="009F340B" w:rsidRPr="002B2ACA" w:rsidRDefault="009F340B" w:rsidP="00906670">
            <w:pPr>
              <w:pStyle w:val="CellBody"/>
            </w:pPr>
            <w:r w:rsidRPr="002B2ACA">
              <w:t>A code to uniquely distinguish one occurrence of an entity from another.</w:t>
            </w:r>
          </w:p>
        </w:tc>
        <w:tc>
          <w:tcPr>
            <w:tcW w:w="1183" w:type="dxa"/>
          </w:tcPr>
          <w:p w14:paraId="687BB84F" w14:textId="77777777" w:rsidR="009F340B" w:rsidRPr="002B2ACA" w:rsidRDefault="009F340B" w:rsidP="00906670">
            <w:pPr>
              <w:pStyle w:val="CellBody"/>
            </w:pPr>
            <w:r w:rsidRPr="002B2ACA">
              <w:t>string</w:t>
            </w:r>
          </w:p>
        </w:tc>
        <w:tc>
          <w:tcPr>
            <w:tcW w:w="789" w:type="dxa"/>
          </w:tcPr>
          <w:p w14:paraId="6D5AAC6D" w14:textId="77777777" w:rsidR="009F340B" w:rsidRPr="002B2ACA" w:rsidRDefault="009F340B" w:rsidP="00906670">
            <w:pPr>
              <w:pStyle w:val="CellBody"/>
            </w:pPr>
            <w:r w:rsidRPr="002B2ACA">
              <w:t>255</w:t>
            </w:r>
          </w:p>
        </w:tc>
      </w:tr>
      <w:tr w:rsidR="009F340B" w:rsidRPr="002B2ACA" w14:paraId="5C40878A" w14:textId="77777777" w:rsidTr="00FD6EFF">
        <w:tc>
          <w:tcPr>
            <w:tcW w:w="1851" w:type="dxa"/>
          </w:tcPr>
          <w:p w14:paraId="6F6DC4ED" w14:textId="659D99DE" w:rsidR="009F340B" w:rsidRPr="002B2ACA" w:rsidRDefault="009F340B" w:rsidP="00906670">
            <w:pPr>
              <w:pStyle w:val="CellBody"/>
            </w:pPr>
            <w:r w:rsidRPr="002B2ACA">
              <w:t>Incoterms</w:t>
            </w:r>
            <w:r w:rsidR="002F0485" w:rsidRPr="002B2ACA">
              <w:softHyphen/>
            </w:r>
            <w:r w:rsidRPr="002B2ACA">
              <w:t>Type</w:t>
            </w:r>
          </w:p>
        </w:tc>
        <w:tc>
          <w:tcPr>
            <w:tcW w:w="5521" w:type="dxa"/>
          </w:tcPr>
          <w:p w14:paraId="6128A74A" w14:textId="4EFE47D3" w:rsidR="009F340B" w:rsidRPr="002B2ACA" w:rsidRDefault="009F340B" w:rsidP="00906670">
            <w:pPr>
              <w:pStyle w:val="CellBody"/>
            </w:pPr>
            <w:r w:rsidRPr="002B2ACA">
              <w:t>Del</w:t>
            </w:r>
            <w:r w:rsidR="009D030F" w:rsidRPr="002B2ACA">
              <w:t xml:space="preserve">ivery </w:t>
            </w:r>
            <w:r w:rsidRPr="002B2ACA">
              <w:t>terms defined by the International Chamber of Commerce (ICC). Valid values are available from the ICC website</w:t>
            </w:r>
            <w:ins w:id="1155" w:author="Autor">
              <w:r w:rsidR="00EA7FEA" w:rsidRPr="002B2ACA">
                <w:t xml:space="preserve">, see ref ID </w:t>
              </w:r>
              <w:r w:rsidR="00EA7FEA" w:rsidRPr="002B2ACA">
                <w:fldChar w:fldCharType="begin"/>
              </w:r>
              <w:r w:rsidR="00EA7FEA" w:rsidRPr="002B2ACA">
                <w:instrText xml:space="preserve"> REF _Ref454200766 \r \h </w:instrText>
              </w:r>
            </w:ins>
            <w:r w:rsidR="00EA7FEA" w:rsidRPr="002B2ACA">
              <w:fldChar w:fldCharType="separate"/>
            </w:r>
            <w:r w:rsidR="0092659A">
              <w:t>[4]</w:t>
            </w:r>
            <w:ins w:id="1156" w:author="Autor">
              <w:r w:rsidR="00EA7FEA" w:rsidRPr="002B2ACA">
                <w:fldChar w:fldCharType="end"/>
              </w:r>
            </w:ins>
            <w:del w:id="1157" w:author="Autor">
              <w:r w:rsidRPr="002B2ACA" w:rsidDel="00EA7FEA">
                <w:delText xml:space="preserve"> (</w:delText>
              </w:r>
              <w:r w:rsidR="00F11339" w:rsidRPr="002B2ACA" w:rsidDel="00EA7FEA">
                <w:fldChar w:fldCharType="begin"/>
              </w:r>
              <w:r w:rsidR="00F11339" w:rsidRPr="002B2ACA" w:rsidDel="00EA7FEA">
                <w:delInstrText>HYPERLINK "http://www.iccwbo.org/incoterms/id3040/index.html"</w:delInstrText>
              </w:r>
              <w:r w:rsidR="00F11339" w:rsidRPr="002B2ACA" w:rsidDel="00EA7FEA">
                <w:fldChar w:fldCharType="separate"/>
              </w:r>
              <w:r w:rsidRPr="002B2ACA" w:rsidDel="00EA7FEA">
                <w:delText>http://www.iccwbo.org/incoterms/id3040/index.html</w:delText>
              </w:r>
              <w:r w:rsidR="00F11339" w:rsidRPr="002B2ACA" w:rsidDel="00EA7FEA">
                <w:fldChar w:fldCharType="end"/>
              </w:r>
              <w:r w:rsidRPr="002B2ACA" w:rsidDel="00EA7FEA">
                <w:delText>)</w:delText>
              </w:r>
            </w:del>
            <w:ins w:id="1158" w:author="Autor">
              <w:r w:rsidR="00EA7FEA" w:rsidRPr="002B2ACA">
                <w:t>.</w:t>
              </w:r>
            </w:ins>
          </w:p>
          <w:p w14:paraId="6FA6B100" w14:textId="77777777" w:rsidR="009F340B" w:rsidRPr="002B2ACA" w:rsidRDefault="009F340B" w:rsidP="00906670">
            <w:pPr>
              <w:pStyle w:val="CellBody"/>
            </w:pPr>
            <w:r w:rsidRPr="002B2ACA">
              <w:t>The version of the Incoterms is as defined in the relevant master agreement for the contract.</w:t>
            </w:r>
          </w:p>
        </w:tc>
        <w:tc>
          <w:tcPr>
            <w:tcW w:w="1183" w:type="dxa"/>
          </w:tcPr>
          <w:p w14:paraId="68E13526" w14:textId="77777777" w:rsidR="009F340B" w:rsidRPr="002B2ACA" w:rsidRDefault="009F340B" w:rsidP="00906670">
            <w:pPr>
              <w:pStyle w:val="CellBody"/>
            </w:pPr>
            <w:r w:rsidRPr="002B2ACA">
              <w:t>String</w:t>
            </w:r>
          </w:p>
        </w:tc>
        <w:tc>
          <w:tcPr>
            <w:tcW w:w="789" w:type="dxa"/>
          </w:tcPr>
          <w:p w14:paraId="22C0DF3A" w14:textId="77777777" w:rsidR="009F340B" w:rsidRPr="002B2ACA" w:rsidRDefault="009F340B" w:rsidP="00906670">
            <w:pPr>
              <w:pStyle w:val="CellBody"/>
            </w:pPr>
            <w:r w:rsidRPr="002B2ACA">
              <w:t>3</w:t>
            </w:r>
          </w:p>
        </w:tc>
      </w:tr>
      <w:tr w:rsidR="009F340B" w:rsidRPr="002B2ACA" w14:paraId="1AE4EE69" w14:textId="77777777" w:rsidTr="00FD6EFF">
        <w:trPr>
          <w:cantSplit w:val="0"/>
        </w:trPr>
        <w:tc>
          <w:tcPr>
            <w:tcW w:w="1851" w:type="dxa"/>
          </w:tcPr>
          <w:p w14:paraId="329CA04F" w14:textId="754664A6" w:rsidR="009F340B" w:rsidRPr="002B2ACA" w:rsidRDefault="009F340B" w:rsidP="00906670">
            <w:pPr>
              <w:pStyle w:val="CellBody"/>
            </w:pPr>
            <w:r w:rsidRPr="002B2ACA">
              <w:t>Index</w:t>
            </w:r>
            <w:r w:rsidR="002F0485" w:rsidRPr="002B2ACA">
              <w:softHyphen/>
            </w:r>
            <w:r w:rsidRPr="002B2ACA">
              <w:t>Commodity</w:t>
            </w:r>
            <w:r w:rsidR="002F0485" w:rsidRPr="002B2ACA">
              <w:softHyphen/>
            </w:r>
            <w:r w:rsidRPr="002B2ACA">
              <w:t>Type</w:t>
            </w:r>
          </w:p>
        </w:tc>
        <w:tc>
          <w:tcPr>
            <w:tcW w:w="5521" w:type="dxa"/>
          </w:tcPr>
          <w:p w14:paraId="3DBED51C" w14:textId="77777777" w:rsidR="009F340B" w:rsidRPr="002B2ACA" w:rsidRDefault="009F340B" w:rsidP="00906670">
            <w:pPr>
              <w:pStyle w:val="CellBody"/>
            </w:pPr>
            <w:r w:rsidRPr="002B2ACA">
              <w:t>‘Agricultural Products’ shall comprise the set of valid values:</w:t>
            </w:r>
          </w:p>
          <w:p w14:paraId="5D0267EA" w14:textId="77777777" w:rsidR="009F340B" w:rsidRPr="002B2ACA" w:rsidRDefault="009F340B" w:rsidP="00906670">
            <w:pPr>
              <w:pStyle w:val="CellBody"/>
            </w:pPr>
            <w:r w:rsidRPr="002B2ACA">
              <w:t>“Canola”</w:t>
            </w:r>
          </w:p>
          <w:p w14:paraId="4059668E" w14:textId="77777777" w:rsidR="009F340B" w:rsidRPr="002B2ACA" w:rsidRDefault="009F340B" w:rsidP="00906670">
            <w:pPr>
              <w:pStyle w:val="CellBody"/>
            </w:pPr>
            <w:r w:rsidRPr="002B2ACA">
              <w:t>“Cocoa”</w:t>
            </w:r>
          </w:p>
          <w:p w14:paraId="40C03AAA" w14:textId="77777777" w:rsidR="009F340B" w:rsidRPr="002B2ACA" w:rsidRDefault="009F340B" w:rsidP="00906670">
            <w:pPr>
              <w:pStyle w:val="CellBody"/>
            </w:pPr>
            <w:r w:rsidRPr="002B2ACA">
              <w:t>“Coffee”</w:t>
            </w:r>
          </w:p>
          <w:p w14:paraId="299766DF" w14:textId="77777777" w:rsidR="009F340B" w:rsidRPr="002B2ACA" w:rsidRDefault="009F340B" w:rsidP="00906670">
            <w:pPr>
              <w:pStyle w:val="CellBody"/>
            </w:pPr>
            <w:r w:rsidRPr="002B2ACA">
              <w:t>“Corn”</w:t>
            </w:r>
          </w:p>
          <w:p w14:paraId="30524E0E" w14:textId="77777777" w:rsidR="009F340B" w:rsidRPr="002B2ACA" w:rsidRDefault="009F340B" w:rsidP="00906670">
            <w:pPr>
              <w:pStyle w:val="CellBody"/>
            </w:pPr>
            <w:r w:rsidRPr="002B2ACA">
              <w:t>“Cotton”</w:t>
            </w:r>
          </w:p>
          <w:p w14:paraId="60894F24" w14:textId="77777777" w:rsidR="009F340B" w:rsidRPr="002B2ACA" w:rsidRDefault="009F340B" w:rsidP="00906670">
            <w:pPr>
              <w:pStyle w:val="CellBody"/>
            </w:pPr>
            <w:r w:rsidRPr="002B2ACA">
              <w:t>“Livestock”</w:t>
            </w:r>
          </w:p>
          <w:p w14:paraId="0EAE130A" w14:textId="77777777" w:rsidR="009F340B" w:rsidRPr="002B2ACA" w:rsidRDefault="009F340B" w:rsidP="00906670">
            <w:pPr>
              <w:pStyle w:val="CellBody"/>
            </w:pPr>
            <w:r w:rsidRPr="002B2ACA">
              <w:t>“Milk”</w:t>
            </w:r>
          </w:p>
          <w:p w14:paraId="471D1CE1" w14:textId="77777777" w:rsidR="009F340B" w:rsidRPr="002B2ACA" w:rsidRDefault="009F340B" w:rsidP="00906670">
            <w:pPr>
              <w:pStyle w:val="CellBody"/>
            </w:pPr>
            <w:r w:rsidRPr="002B2ACA">
              <w:t>“Oats”</w:t>
            </w:r>
          </w:p>
          <w:p w14:paraId="42E9D10F" w14:textId="77777777" w:rsidR="009F340B" w:rsidRPr="002B2ACA" w:rsidRDefault="009F340B" w:rsidP="00906670">
            <w:pPr>
              <w:pStyle w:val="CellBody"/>
            </w:pPr>
            <w:r w:rsidRPr="002B2ACA">
              <w:t>“</w:t>
            </w:r>
            <w:proofErr w:type="spellStart"/>
            <w:r w:rsidRPr="002B2ACA">
              <w:t>Orange_Juice</w:t>
            </w:r>
            <w:proofErr w:type="spellEnd"/>
            <w:r w:rsidRPr="002B2ACA">
              <w:t>”</w:t>
            </w:r>
          </w:p>
          <w:p w14:paraId="1F0606D1" w14:textId="77777777" w:rsidR="009F340B" w:rsidRPr="002B2ACA" w:rsidRDefault="009F340B" w:rsidP="00906670">
            <w:pPr>
              <w:pStyle w:val="CellBody"/>
            </w:pPr>
            <w:r w:rsidRPr="002B2ACA">
              <w:t>“Rubber”</w:t>
            </w:r>
          </w:p>
          <w:p w14:paraId="454035A6" w14:textId="77777777" w:rsidR="009F340B" w:rsidRPr="002B2ACA" w:rsidRDefault="009F340B" w:rsidP="00906670">
            <w:pPr>
              <w:pStyle w:val="CellBody"/>
            </w:pPr>
            <w:r w:rsidRPr="002B2ACA">
              <w:t>“Soyabeans”</w:t>
            </w:r>
          </w:p>
          <w:p w14:paraId="4B570436" w14:textId="77777777" w:rsidR="009F340B" w:rsidRPr="002B2ACA" w:rsidRDefault="009F340B" w:rsidP="00906670">
            <w:pPr>
              <w:pStyle w:val="CellBody"/>
            </w:pPr>
            <w:r w:rsidRPr="002B2ACA">
              <w:t>“Sugar”</w:t>
            </w:r>
          </w:p>
          <w:p w14:paraId="64495C77" w14:textId="77777777" w:rsidR="009F340B" w:rsidRPr="002B2ACA" w:rsidRDefault="009F340B" w:rsidP="00906670">
            <w:pPr>
              <w:pStyle w:val="CellBody"/>
            </w:pPr>
            <w:r w:rsidRPr="002B2ACA">
              <w:t>“</w:t>
            </w:r>
            <w:proofErr w:type="spellStart"/>
            <w:r w:rsidRPr="002B2ACA">
              <w:t>Sunflower_Seeds</w:t>
            </w:r>
            <w:proofErr w:type="spellEnd"/>
            <w:r w:rsidRPr="002B2ACA">
              <w:t>”</w:t>
            </w:r>
          </w:p>
          <w:p w14:paraId="6D6D1AB1" w14:textId="77777777" w:rsidR="009F340B" w:rsidRPr="002B2ACA" w:rsidRDefault="009F340B" w:rsidP="00906670">
            <w:pPr>
              <w:pStyle w:val="CellBody"/>
            </w:pPr>
            <w:r w:rsidRPr="002B2ACA">
              <w:t>“Wheat”</w:t>
            </w:r>
          </w:p>
          <w:p w14:paraId="0DA5F3DC" w14:textId="77777777" w:rsidR="009F340B" w:rsidRPr="002B2ACA" w:rsidRDefault="009F340B" w:rsidP="00906670">
            <w:pPr>
              <w:pStyle w:val="CellBody"/>
            </w:pPr>
            <w:r w:rsidRPr="002B2ACA">
              <w:t>“Wool”</w:t>
            </w:r>
          </w:p>
          <w:p w14:paraId="328906A1" w14:textId="77777777" w:rsidR="009F340B" w:rsidRPr="002B2ACA" w:rsidRDefault="009F340B" w:rsidP="00906670">
            <w:pPr>
              <w:pStyle w:val="CellBody"/>
            </w:pPr>
            <w:r w:rsidRPr="002B2ACA">
              <w:t>‘Energy’ shall comprise the set of valid values:</w:t>
            </w:r>
          </w:p>
          <w:p w14:paraId="4DD021CF" w14:textId="77777777" w:rsidR="009F340B" w:rsidRPr="002B2ACA" w:rsidRDefault="009F340B" w:rsidP="00906670">
            <w:pPr>
              <w:pStyle w:val="CellBody"/>
            </w:pPr>
            <w:r w:rsidRPr="002B2ACA">
              <w:t>“Benzene”</w:t>
            </w:r>
          </w:p>
          <w:p w14:paraId="44ADDB70" w14:textId="77777777" w:rsidR="009F340B" w:rsidRPr="002B2ACA" w:rsidRDefault="009F340B" w:rsidP="00906670">
            <w:pPr>
              <w:pStyle w:val="CellBody"/>
            </w:pPr>
            <w:r w:rsidRPr="002B2ACA">
              <w:t>“Coal”</w:t>
            </w:r>
          </w:p>
          <w:p w14:paraId="5CC83E56" w14:textId="77777777" w:rsidR="009F340B" w:rsidRPr="002B2ACA" w:rsidRDefault="009F340B" w:rsidP="00906670">
            <w:pPr>
              <w:pStyle w:val="CellBody"/>
            </w:pPr>
            <w:r w:rsidRPr="002B2ACA">
              <w:t>“</w:t>
            </w:r>
            <w:proofErr w:type="spellStart"/>
            <w:r w:rsidRPr="002B2ACA">
              <w:t>Diesel_Fuel</w:t>
            </w:r>
            <w:proofErr w:type="spellEnd"/>
            <w:r w:rsidRPr="002B2ACA">
              <w:t>”</w:t>
            </w:r>
          </w:p>
          <w:p w14:paraId="090C639B" w14:textId="77777777" w:rsidR="009F340B" w:rsidRPr="002B2ACA" w:rsidRDefault="009F340B" w:rsidP="00906670">
            <w:pPr>
              <w:pStyle w:val="CellBody"/>
            </w:pPr>
            <w:r w:rsidRPr="002B2ACA">
              <w:t>“Electricity”</w:t>
            </w:r>
          </w:p>
          <w:p w14:paraId="3B55D62D" w14:textId="77777777" w:rsidR="009F340B" w:rsidRPr="002B2ACA" w:rsidRDefault="009F340B" w:rsidP="00906670">
            <w:pPr>
              <w:pStyle w:val="CellBody"/>
            </w:pPr>
            <w:r w:rsidRPr="002B2ACA">
              <w:lastRenderedPageBreak/>
              <w:t>“</w:t>
            </w:r>
            <w:proofErr w:type="spellStart"/>
            <w:r w:rsidRPr="002B2ACA">
              <w:t>Fuel_Oil</w:t>
            </w:r>
            <w:proofErr w:type="spellEnd"/>
            <w:r w:rsidRPr="002B2ACA">
              <w:t>”</w:t>
            </w:r>
          </w:p>
          <w:p w14:paraId="67063DE8" w14:textId="77777777" w:rsidR="009F340B" w:rsidRPr="002B2ACA" w:rsidRDefault="009F340B" w:rsidP="00906670">
            <w:pPr>
              <w:pStyle w:val="CellBody"/>
            </w:pPr>
            <w:r w:rsidRPr="002B2ACA">
              <w:t>“</w:t>
            </w:r>
            <w:proofErr w:type="spellStart"/>
            <w:r w:rsidRPr="002B2ACA">
              <w:t>Gas_Oil</w:t>
            </w:r>
            <w:proofErr w:type="spellEnd"/>
            <w:r w:rsidRPr="002B2ACA">
              <w:t>”</w:t>
            </w:r>
          </w:p>
          <w:p w14:paraId="7581EB02" w14:textId="77777777" w:rsidR="009F340B" w:rsidRPr="002B2ACA" w:rsidRDefault="009F340B" w:rsidP="00906670">
            <w:pPr>
              <w:pStyle w:val="CellBody"/>
            </w:pPr>
            <w:r w:rsidRPr="002B2ACA">
              <w:t>“Gasoline”</w:t>
            </w:r>
          </w:p>
          <w:p w14:paraId="1421A3FD" w14:textId="77777777" w:rsidR="009F340B" w:rsidRPr="002B2ACA" w:rsidRDefault="009F340B" w:rsidP="00906670">
            <w:pPr>
              <w:pStyle w:val="CellBody"/>
            </w:pPr>
            <w:r w:rsidRPr="002B2ACA">
              <w:t>“</w:t>
            </w:r>
            <w:proofErr w:type="spellStart"/>
            <w:r w:rsidRPr="002B2ACA">
              <w:t>Heating_Oil</w:t>
            </w:r>
            <w:proofErr w:type="spellEnd"/>
            <w:r w:rsidRPr="002B2ACA">
              <w:t>”</w:t>
            </w:r>
          </w:p>
          <w:p w14:paraId="699CE8EA" w14:textId="77777777" w:rsidR="009F340B" w:rsidRPr="002B2ACA" w:rsidRDefault="009F340B" w:rsidP="00906670">
            <w:pPr>
              <w:pStyle w:val="CellBody"/>
            </w:pPr>
            <w:r w:rsidRPr="002B2ACA">
              <w:t>“</w:t>
            </w:r>
            <w:proofErr w:type="spellStart"/>
            <w:r w:rsidRPr="002B2ACA">
              <w:t>Jet_Fuel</w:t>
            </w:r>
            <w:proofErr w:type="spellEnd"/>
            <w:r w:rsidRPr="002B2ACA">
              <w:t>”</w:t>
            </w:r>
          </w:p>
          <w:p w14:paraId="43A04834" w14:textId="77777777" w:rsidR="009F340B" w:rsidRPr="002B2ACA" w:rsidRDefault="009F340B" w:rsidP="00906670">
            <w:pPr>
              <w:pStyle w:val="CellBody"/>
            </w:pPr>
            <w:r w:rsidRPr="002B2ACA">
              <w:t>“Methanol”</w:t>
            </w:r>
          </w:p>
          <w:p w14:paraId="76FEBBA5" w14:textId="77777777" w:rsidR="009F340B" w:rsidRPr="002B2ACA" w:rsidRDefault="009F340B" w:rsidP="00906670">
            <w:pPr>
              <w:pStyle w:val="CellBody"/>
            </w:pPr>
            <w:r w:rsidRPr="002B2ACA">
              <w:t>“Naphtha”</w:t>
            </w:r>
          </w:p>
          <w:p w14:paraId="25719118" w14:textId="77777777" w:rsidR="009F340B" w:rsidRPr="002B2ACA" w:rsidRDefault="009F340B" w:rsidP="00906670">
            <w:pPr>
              <w:pStyle w:val="CellBody"/>
            </w:pPr>
            <w:r w:rsidRPr="002B2ACA">
              <w:t>“</w:t>
            </w:r>
            <w:proofErr w:type="spellStart"/>
            <w:r w:rsidRPr="002B2ACA">
              <w:t>Nat_Gas</w:t>
            </w:r>
            <w:proofErr w:type="spellEnd"/>
            <w:r w:rsidRPr="002B2ACA">
              <w:t>”</w:t>
            </w:r>
          </w:p>
          <w:p w14:paraId="10D80BC8" w14:textId="77777777" w:rsidR="009F340B" w:rsidRPr="002B2ACA" w:rsidRDefault="009F340B" w:rsidP="00906670">
            <w:pPr>
              <w:pStyle w:val="CellBody"/>
            </w:pPr>
            <w:r w:rsidRPr="002B2ACA">
              <w:t xml:space="preserve">“NGL” (= </w:t>
            </w:r>
            <w:proofErr w:type="spellStart"/>
            <w:r w:rsidRPr="002B2ACA">
              <w:t>Nat_Gas_Liquids</w:t>
            </w:r>
            <w:proofErr w:type="spellEnd"/>
            <w:r w:rsidRPr="002B2ACA">
              <w:t>)</w:t>
            </w:r>
          </w:p>
          <w:p w14:paraId="4B48A4C3" w14:textId="77777777" w:rsidR="009F340B" w:rsidRPr="002B2ACA" w:rsidRDefault="009F340B" w:rsidP="00906670">
            <w:pPr>
              <w:pStyle w:val="CellBody"/>
            </w:pPr>
            <w:r w:rsidRPr="002B2ACA">
              <w:t>“Oil”</w:t>
            </w:r>
          </w:p>
          <w:p w14:paraId="3CE5B404" w14:textId="77777777" w:rsidR="009F340B" w:rsidRPr="002B2ACA" w:rsidRDefault="009F340B" w:rsidP="00906670">
            <w:pPr>
              <w:pStyle w:val="CellBody"/>
            </w:pPr>
            <w:r w:rsidRPr="002B2ACA">
              <w:t>“</w:t>
            </w:r>
            <w:proofErr w:type="spellStart"/>
            <w:r w:rsidRPr="002B2ACA">
              <w:t>Ultra_Low_Sulphur_Diesel</w:t>
            </w:r>
            <w:proofErr w:type="spellEnd"/>
            <w:r w:rsidRPr="002B2ACA">
              <w:t>”</w:t>
            </w:r>
          </w:p>
          <w:p w14:paraId="5337DBDD" w14:textId="77777777" w:rsidR="009F340B" w:rsidRPr="002B2ACA" w:rsidRDefault="009F340B" w:rsidP="00906670">
            <w:pPr>
              <w:pStyle w:val="CellBody"/>
            </w:pPr>
            <w:r w:rsidRPr="002B2ACA" w:rsidDel="00E27D81">
              <w:t xml:space="preserve"> </w:t>
            </w:r>
            <w:r w:rsidRPr="002B2ACA">
              <w:t>‘Emissions’ shall comprise the set of valid values (collectively referred to a ‘Emissions Commodities’):</w:t>
            </w:r>
          </w:p>
          <w:p w14:paraId="20FA8208" w14:textId="77777777" w:rsidR="009F340B" w:rsidRPr="002B2ACA" w:rsidRDefault="009F340B" w:rsidP="00906670">
            <w:pPr>
              <w:pStyle w:val="CellBody"/>
            </w:pPr>
            <w:r w:rsidRPr="002B2ACA">
              <w:t>“EUA”</w:t>
            </w:r>
          </w:p>
          <w:p w14:paraId="455B3117" w14:textId="77777777" w:rsidR="009F340B" w:rsidRPr="002B2ACA" w:rsidRDefault="009F340B" w:rsidP="00906670">
            <w:pPr>
              <w:pStyle w:val="CellBody"/>
            </w:pPr>
            <w:r w:rsidRPr="002B2ACA">
              <w:t>“CER”</w:t>
            </w:r>
          </w:p>
          <w:p w14:paraId="5677246F" w14:textId="77777777" w:rsidR="009F340B" w:rsidRPr="002B2ACA" w:rsidRDefault="009F340B" w:rsidP="00906670">
            <w:pPr>
              <w:pStyle w:val="CellBody"/>
            </w:pPr>
            <w:r w:rsidRPr="002B2ACA" w:rsidDel="00495CD6">
              <w:t xml:space="preserve"> </w:t>
            </w:r>
            <w:r w:rsidRPr="002B2ACA">
              <w:t>“Time Charter”</w:t>
            </w:r>
          </w:p>
          <w:p w14:paraId="33BD9170" w14:textId="77777777" w:rsidR="009F340B" w:rsidRPr="002B2ACA" w:rsidRDefault="009F340B" w:rsidP="00906670">
            <w:pPr>
              <w:pStyle w:val="CellBody"/>
            </w:pPr>
            <w:r w:rsidRPr="002B2ACA">
              <w:t xml:space="preserve"> ‘Freight’ shall comprise the set of valid values:</w:t>
            </w:r>
          </w:p>
          <w:p w14:paraId="0A814ABC" w14:textId="77777777" w:rsidR="009F340B" w:rsidRPr="002B2ACA" w:rsidRDefault="009F340B" w:rsidP="00906670">
            <w:pPr>
              <w:pStyle w:val="CellBody"/>
            </w:pPr>
            <w:r w:rsidRPr="002B2ACA">
              <w:t>“</w:t>
            </w:r>
            <w:proofErr w:type="spellStart"/>
            <w:r w:rsidRPr="002B2ACA">
              <w:t>Wet_Freight</w:t>
            </w:r>
            <w:proofErr w:type="spellEnd"/>
            <w:r w:rsidRPr="002B2ACA">
              <w:t>”</w:t>
            </w:r>
          </w:p>
          <w:p w14:paraId="1D1CC7FE" w14:textId="77777777" w:rsidR="009F340B" w:rsidRPr="002B2ACA" w:rsidRDefault="009F340B" w:rsidP="00906670">
            <w:pPr>
              <w:pStyle w:val="CellBody"/>
            </w:pPr>
            <w:r w:rsidRPr="002B2ACA">
              <w:t>“</w:t>
            </w:r>
            <w:proofErr w:type="spellStart"/>
            <w:r w:rsidRPr="002B2ACA">
              <w:t>Dry_Freight</w:t>
            </w:r>
            <w:proofErr w:type="spellEnd"/>
            <w:r w:rsidRPr="002B2ACA">
              <w:t>”</w:t>
            </w:r>
          </w:p>
          <w:p w14:paraId="74312FDD" w14:textId="77777777" w:rsidR="009F340B" w:rsidRPr="002B2ACA" w:rsidRDefault="009F340B" w:rsidP="00906670">
            <w:pPr>
              <w:pStyle w:val="CellBody"/>
            </w:pPr>
            <w:r w:rsidRPr="002B2ACA">
              <w:t>‘Metals’ shall comprise the set of valid values:</w:t>
            </w:r>
          </w:p>
          <w:p w14:paraId="1E063443" w14:textId="77777777" w:rsidR="009F340B" w:rsidRPr="002B2ACA" w:rsidRDefault="009F340B" w:rsidP="00906670">
            <w:pPr>
              <w:pStyle w:val="CellBody"/>
            </w:pPr>
            <w:r w:rsidRPr="002B2ACA">
              <w:t>“</w:t>
            </w:r>
            <w:proofErr w:type="spellStart"/>
            <w:r w:rsidRPr="002B2ACA">
              <w:t>Aluminum</w:t>
            </w:r>
            <w:proofErr w:type="spellEnd"/>
            <w:r w:rsidRPr="002B2ACA">
              <w:t>”</w:t>
            </w:r>
          </w:p>
          <w:p w14:paraId="6F0FB54B" w14:textId="77777777" w:rsidR="009F340B" w:rsidRPr="002B2ACA" w:rsidRDefault="009F340B" w:rsidP="00906670">
            <w:pPr>
              <w:pStyle w:val="CellBody"/>
            </w:pPr>
            <w:r w:rsidRPr="002B2ACA">
              <w:t>“Copper”</w:t>
            </w:r>
          </w:p>
          <w:p w14:paraId="48AAFEF9" w14:textId="77777777" w:rsidR="009F340B" w:rsidRPr="002B2ACA" w:rsidRDefault="009F340B" w:rsidP="00906670">
            <w:pPr>
              <w:pStyle w:val="CellBody"/>
            </w:pPr>
            <w:r w:rsidRPr="002B2ACA">
              <w:t>“Gold”</w:t>
            </w:r>
          </w:p>
          <w:p w14:paraId="630472B1" w14:textId="77777777" w:rsidR="009F340B" w:rsidRPr="002B2ACA" w:rsidRDefault="009F340B" w:rsidP="00906670">
            <w:pPr>
              <w:pStyle w:val="CellBody"/>
            </w:pPr>
            <w:r w:rsidRPr="002B2ACA">
              <w:t>“Lead”</w:t>
            </w:r>
          </w:p>
          <w:p w14:paraId="3CB0E125" w14:textId="77777777" w:rsidR="009F340B" w:rsidRPr="002B2ACA" w:rsidRDefault="009F340B" w:rsidP="00906670">
            <w:pPr>
              <w:pStyle w:val="CellBody"/>
            </w:pPr>
            <w:r w:rsidRPr="002B2ACA">
              <w:t>“Nickel”</w:t>
            </w:r>
          </w:p>
          <w:p w14:paraId="68BA110B" w14:textId="77777777" w:rsidR="009F340B" w:rsidRPr="002B2ACA" w:rsidRDefault="009F340B" w:rsidP="00906670">
            <w:pPr>
              <w:pStyle w:val="CellBody"/>
            </w:pPr>
            <w:r w:rsidRPr="002B2ACA">
              <w:t>“Palladium”</w:t>
            </w:r>
          </w:p>
          <w:p w14:paraId="452CD393" w14:textId="77777777" w:rsidR="009F340B" w:rsidRPr="002B2ACA" w:rsidRDefault="009F340B" w:rsidP="00906670">
            <w:pPr>
              <w:pStyle w:val="CellBody"/>
            </w:pPr>
            <w:r w:rsidRPr="002B2ACA">
              <w:t>“Platinum”</w:t>
            </w:r>
          </w:p>
          <w:p w14:paraId="63BD7C8D" w14:textId="77777777" w:rsidR="009F340B" w:rsidRPr="002B2ACA" w:rsidRDefault="009F340B" w:rsidP="00906670">
            <w:pPr>
              <w:pStyle w:val="CellBody"/>
            </w:pPr>
            <w:r w:rsidRPr="002B2ACA">
              <w:t>“Silver”</w:t>
            </w:r>
          </w:p>
          <w:p w14:paraId="7760185E" w14:textId="77777777" w:rsidR="009F340B" w:rsidRPr="002B2ACA" w:rsidRDefault="009F340B" w:rsidP="00906670">
            <w:pPr>
              <w:pStyle w:val="CellBody"/>
            </w:pPr>
            <w:r w:rsidRPr="002B2ACA">
              <w:t>“Steel”</w:t>
            </w:r>
          </w:p>
          <w:p w14:paraId="3C93C49C" w14:textId="77777777" w:rsidR="009F340B" w:rsidRPr="002B2ACA" w:rsidRDefault="009F340B" w:rsidP="00906670">
            <w:pPr>
              <w:pStyle w:val="CellBody"/>
            </w:pPr>
            <w:r w:rsidRPr="002B2ACA">
              <w:t>“Tin”</w:t>
            </w:r>
          </w:p>
          <w:p w14:paraId="0BEA7542" w14:textId="77777777" w:rsidR="009F340B" w:rsidRPr="002B2ACA" w:rsidRDefault="009F340B" w:rsidP="00906670">
            <w:pPr>
              <w:pStyle w:val="CellBody"/>
            </w:pPr>
            <w:r w:rsidRPr="002B2ACA">
              <w:t>“Zinc”</w:t>
            </w:r>
          </w:p>
        </w:tc>
        <w:tc>
          <w:tcPr>
            <w:tcW w:w="1183" w:type="dxa"/>
          </w:tcPr>
          <w:p w14:paraId="3CA11D9F" w14:textId="77777777" w:rsidR="009F340B" w:rsidRPr="002B2ACA" w:rsidRDefault="009F340B" w:rsidP="00906670">
            <w:pPr>
              <w:pStyle w:val="CellBody"/>
            </w:pPr>
            <w:r w:rsidRPr="002B2ACA">
              <w:lastRenderedPageBreak/>
              <w:t>NMTOKEN</w:t>
            </w:r>
          </w:p>
        </w:tc>
        <w:tc>
          <w:tcPr>
            <w:tcW w:w="789" w:type="dxa"/>
          </w:tcPr>
          <w:p w14:paraId="0BFA42E4" w14:textId="77777777" w:rsidR="009F340B" w:rsidRPr="002B2ACA" w:rsidRDefault="009F340B" w:rsidP="00906670">
            <w:pPr>
              <w:pStyle w:val="CellBody"/>
            </w:pPr>
          </w:p>
        </w:tc>
      </w:tr>
      <w:tr w:rsidR="009F340B" w:rsidRPr="002B2ACA" w14:paraId="5186421E" w14:textId="77777777" w:rsidTr="00FD6EFF">
        <w:tc>
          <w:tcPr>
            <w:tcW w:w="1851" w:type="dxa"/>
          </w:tcPr>
          <w:p w14:paraId="5B9AF3DB" w14:textId="5CB87756" w:rsidR="009F340B" w:rsidRPr="002B2ACA" w:rsidRDefault="009F340B" w:rsidP="00906670">
            <w:pPr>
              <w:pStyle w:val="CellBody"/>
            </w:pPr>
            <w:r w:rsidRPr="002B2ACA">
              <w:t>Index</w:t>
            </w:r>
            <w:r w:rsidR="002F0485" w:rsidRPr="002B2ACA">
              <w:softHyphen/>
            </w:r>
            <w:r w:rsidRPr="002B2ACA">
              <w:t>Strike</w:t>
            </w:r>
            <w:r w:rsidR="002F0485" w:rsidRPr="002B2ACA">
              <w:softHyphen/>
            </w:r>
            <w:r w:rsidRPr="002B2ACA">
              <w:t>Price</w:t>
            </w:r>
            <w:r w:rsidR="002F0485" w:rsidRPr="002B2ACA">
              <w:softHyphen/>
            </w:r>
            <w:r w:rsidRPr="002B2ACA">
              <w:t>Style</w:t>
            </w:r>
            <w:r w:rsidR="002F0485" w:rsidRPr="002B2ACA">
              <w:softHyphen/>
            </w:r>
            <w:r w:rsidRPr="002B2ACA">
              <w:t>Type</w:t>
            </w:r>
          </w:p>
        </w:tc>
        <w:tc>
          <w:tcPr>
            <w:tcW w:w="5521" w:type="dxa"/>
          </w:tcPr>
          <w:p w14:paraId="6289FDDC" w14:textId="77777777" w:rsidR="009F340B" w:rsidRPr="002B2ACA" w:rsidRDefault="009F340B" w:rsidP="00906670">
            <w:pPr>
              <w:pStyle w:val="CellBody"/>
            </w:pPr>
            <w:r w:rsidRPr="002B2ACA">
              <w:t>Defines how the index is used in determining the strike price of an option on an index, permitted values are:</w:t>
            </w:r>
          </w:p>
          <w:p w14:paraId="62DCD0F0" w14:textId="77777777" w:rsidR="009F340B" w:rsidRPr="002B2ACA" w:rsidRDefault="009F340B" w:rsidP="00906670">
            <w:pPr>
              <w:pStyle w:val="CellBody"/>
            </w:pPr>
            <w:r w:rsidRPr="002B2ACA">
              <w:t>“Index_Following”, which means that the strike price of the option is the current state of the index at the present time, meaning that the option is always at the money</w:t>
            </w:r>
          </w:p>
          <w:p w14:paraId="4C48763B" w14:textId="77777777" w:rsidR="009F340B" w:rsidRPr="002B2ACA" w:rsidRDefault="009F340B" w:rsidP="00906670">
            <w:pPr>
              <w:pStyle w:val="CellBody"/>
            </w:pPr>
            <w:r w:rsidRPr="002B2ACA">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83" w:type="dxa"/>
          </w:tcPr>
          <w:p w14:paraId="12EC969E" w14:textId="77777777" w:rsidR="009F340B" w:rsidRPr="002B2ACA" w:rsidRDefault="009F340B" w:rsidP="00906670">
            <w:pPr>
              <w:pStyle w:val="CellBody"/>
            </w:pPr>
            <w:r w:rsidRPr="002B2ACA">
              <w:t>NMTOKEN</w:t>
            </w:r>
          </w:p>
        </w:tc>
        <w:tc>
          <w:tcPr>
            <w:tcW w:w="789" w:type="dxa"/>
          </w:tcPr>
          <w:p w14:paraId="195AF56E" w14:textId="77777777" w:rsidR="009F340B" w:rsidRPr="002B2ACA" w:rsidRDefault="009F340B" w:rsidP="00906670">
            <w:pPr>
              <w:pStyle w:val="CellBody"/>
              <w:rPr>
                <w:color w:val="FF0000"/>
              </w:rPr>
            </w:pPr>
          </w:p>
        </w:tc>
      </w:tr>
      <w:tr w:rsidR="009F340B" w:rsidRPr="002B2ACA" w14:paraId="3B9E8A7D" w14:textId="77777777" w:rsidTr="00FD6EFF">
        <w:tc>
          <w:tcPr>
            <w:tcW w:w="1851" w:type="dxa"/>
          </w:tcPr>
          <w:p w14:paraId="26A36BD7" w14:textId="5470D3F4" w:rsidR="009F340B" w:rsidRPr="002B2ACA" w:rsidRDefault="009F340B" w:rsidP="00906670">
            <w:pPr>
              <w:pStyle w:val="CellBody"/>
            </w:pPr>
            <w:r w:rsidRPr="002B2ACA">
              <w:lastRenderedPageBreak/>
              <w:t>ISDA</w:t>
            </w:r>
            <w:r w:rsidR="002F0485" w:rsidRPr="002B2ACA">
              <w:softHyphen/>
            </w:r>
            <w:r w:rsidRPr="002B2ACA">
              <w:t>Commodity</w:t>
            </w:r>
            <w:r w:rsidR="002F0485" w:rsidRPr="002B2ACA">
              <w:softHyphen/>
            </w:r>
            <w:r w:rsidRPr="002B2ACA">
              <w:t>Definitions</w:t>
            </w:r>
            <w:r w:rsidR="002F0485" w:rsidRPr="002B2ACA">
              <w:softHyphen/>
            </w:r>
            <w:r w:rsidRPr="002B2ACA">
              <w:t>Type</w:t>
            </w:r>
          </w:p>
        </w:tc>
        <w:tc>
          <w:tcPr>
            <w:tcW w:w="5521" w:type="dxa"/>
          </w:tcPr>
          <w:p w14:paraId="666CE301" w14:textId="77777777" w:rsidR="009F340B" w:rsidRPr="002B2ACA" w:rsidRDefault="009F340B" w:rsidP="00906670">
            <w:pPr>
              <w:pStyle w:val="CellBody"/>
            </w:pPr>
            <w:r w:rsidRPr="002B2ACA">
              <w:t>All values defined in Sub-Annex A to the 2005 ISDA Commodity Definitions</w:t>
            </w:r>
          </w:p>
          <w:p w14:paraId="7A4D9DA3" w14:textId="77777777" w:rsidR="009F340B" w:rsidRPr="002B2ACA" w:rsidRDefault="009F340B" w:rsidP="00906670">
            <w:pPr>
              <w:pStyle w:val="CellBody"/>
            </w:pPr>
            <w:r w:rsidRPr="002B2ACA">
              <w:t>plus</w:t>
            </w:r>
          </w:p>
          <w:p w14:paraId="0EA57539" w14:textId="4C5BF3A1" w:rsidR="009F340B" w:rsidRPr="002B2ACA" w:rsidRDefault="009F340B" w:rsidP="000562C6">
            <w:pPr>
              <w:pStyle w:val="CellBody"/>
            </w:pPr>
            <w:r w:rsidRPr="002B2ACA">
              <w:t xml:space="preserve">other explicitly defined indices published </w:t>
            </w:r>
            <w:ins w:id="1159" w:author="Autor">
              <w:r w:rsidR="000429E6" w:rsidRPr="002B2ACA">
                <w:t xml:space="preserve">in the Static Data, see ref ID </w:t>
              </w:r>
              <w:r w:rsidR="000429E6" w:rsidRPr="002B2ACA">
                <w:fldChar w:fldCharType="begin"/>
              </w:r>
              <w:r w:rsidR="000429E6" w:rsidRPr="002B2ACA">
                <w:instrText xml:space="preserve"> REF _Ref454200837 \r \h </w:instrText>
              </w:r>
            </w:ins>
            <w:ins w:id="1160" w:author="Autor">
              <w:r w:rsidR="000429E6" w:rsidRPr="002B2ACA">
                <w:fldChar w:fldCharType="separate"/>
              </w:r>
            </w:ins>
            <w:r w:rsidR="0092659A">
              <w:t>[3]</w:t>
            </w:r>
            <w:ins w:id="1161" w:author="Autor">
              <w:r w:rsidR="000429E6" w:rsidRPr="002B2ACA">
                <w:fldChar w:fldCharType="end"/>
              </w:r>
            </w:ins>
            <w:del w:id="1162" w:author="Autor">
              <w:r w:rsidRPr="002B2ACA" w:rsidDel="000562C6">
                <w:delText xml:space="preserve">on </w:delText>
              </w:r>
              <w:r w:rsidR="00F11339" w:rsidRPr="002B2ACA" w:rsidDel="000562C6">
                <w:fldChar w:fldCharType="begin"/>
              </w:r>
              <w:r w:rsidR="00F11339" w:rsidRPr="002B2ACA" w:rsidDel="000562C6">
                <w:delInstrText>HYPERLINK "http://www.efet.org"</w:delInstrText>
              </w:r>
              <w:r w:rsidR="00F11339" w:rsidRPr="002B2ACA" w:rsidDel="000562C6">
                <w:fldChar w:fldCharType="separate"/>
              </w:r>
              <w:r w:rsidRPr="002B2ACA" w:rsidDel="000562C6">
                <w:delText>www.efet.org</w:delText>
              </w:r>
              <w:r w:rsidR="00F11339" w:rsidRPr="002B2ACA" w:rsidDel="000562C6">
                <w:fldChar w:fldCharType="end"/>
              </w:r>
              <w:r w:rsidRPr="002B2ACA" w:rsidDel="000562C6">
                <w:delText xml:space="preserve"> Static Data page</w:delText>
              </w:r>
            </w:del>
            <w:r w:rsidRPr="002B2ACA">
              <w:t xml:space="preserve">, including but not limited to the value: “Formula” </w:t>
            </w:r>
          </w:p>
        </w:tc>
        <w:tc>
          <w:tcPr>
            <w:tcW w:w="1183" w:type="dxa"/>
          </w:tcPr>
          <w:p w14:paraId="7C8EBAAF" w14:textId="77777777" w:rsidR="009F340B" w:rsidRPr="002B2ACA" w:rsidRDefault="009F340B" w:rsidP="00906670">
            <w:pPr>
              <w:pStyle w:val="CellBody"/>
            </w:pPr>
            <w:r w:rsidRPr="002B2ACA">
              <w:t>string</w:t>
            </w:r>
          </w:p>
        </w:tc>
        <w:tc>
          <w:tcPr>
            <w:tcW w:w="789" w:type="dxa"/>
          </w:tcPr>
          <w:p w14:paraId="0A9CC782" w14:textId="77777777" w:rsidR="009F340B" w:rsidRPr="002B2ACA" w:rsidRDefault="009F340B" w:rsidP="00906670">
            <w:pPr>
              <w:pStyle w:val="CellBody"/>
            </w:pPr>
            <w:r w:rsidRPr="002B2ACA">
              <w:t>255</w:t>
            </w:r>
          </w:p>
        </w:tc>
      </w:tr>
      <w:tr w:rsidR="00FD6EFF" w:rsidRPr="002B2ACA" w14:paraId="368C88BE" w14:textId="77777777" w:rsidTr="00FD6EFF">
        <w:trPr>
          <w:ins w:id="1163" w:author="Autor"/>
        </w:trPr>
        <w:tc>
          <w:tcPr>
            <w:tcW w:w="1851" w:type="dxa"/>
          </w:tcPr>
          <w:p w14:paraId="797F6173" w14:textId="31F3601D" w:rsidR="00FD6EFF" w:rsidRPr="002B2ACA" w:rsidRDefault="00FD6EFF" w:rsidP="00906670">
            <w:pPr>
              <w:pStyle w:val="CellBody"/>
              <w:rPr>
                <w:ins w:id="1164" w:author="Autor"/>
              </w:rPr>
            </w:pPr>
            <w:ins w:id="1165" w:author="Autor">
              <w:r w:rsidRPr="002B2ACA">
                <w:t>LEIType</w:t>
              </w:r>
            </w:ins>
          </w:p>
        </w:tc>
        <w:tc>
          <w:tcPr>
            <w:tcW w:w="5521" w:type="dxa"/>
          </w:tcPr>
          <w:p w14:paraId="26CA6460" w14:textId="4A2A9A8B" w:rsidR="00FD6EFF" w:rsidRPr="002B2ACA" w:rsidRDefault="00FD6EFF" w:rsidP="00906670">
            <w:pPr>
              <w:pStyle w:val="CellBody"/>
              <w:rPr>
                <w:ins w:id="1166" w:author="Autor"/>
                <w:snapToGrid w:val="0"/>
                <w:lang w:eastAsia="fr-FR"/>
              </w:rPr>
            </w:pPr>
            <w:ins w:id="1167" w:author="Autor">
              <w:r w:rsidRPr="002B2ACA">
                <w:t>LEI associated with a single corporate entity.</w:t>
              </w:r>
            </w:ins>
          </w:p>
        </w:tc>
        <w:tc>
          <w:tcPr>
            <w:tcW w:w="1183" w:type="dxa"/>
          </w:tcPr>
          <w:p w14:paraId="3D798A6C" w14:textId="3383B2CC" w:rsidR="00FD6EFF" w:rsidRPr="002B2ACA" w:rsidRDefault="00FD6EFF" w:rsidP="00906670">
            <w:pPr>
              <w:pStyle w:val="CellBody"/>
              <w:rPr>
                <w:ins w:id="1168" w:author="Autor"/>
              </w:rPr>
            </w:pPr>
            <w:ins w:id="1169" w:author="Autor">
              <w:r w:rsidRPr="002B2ACA">
                <w:t>string</w:t>
              </w:r>
            </w:ins>
          </w:p>
        </w:tc>
        <w:tc>
          <w:tcPr>
            <w:tcW w:w="789" w:type="dxa"/>
          </w:tcPr>
          <w:p w14:paraId="7AC01903" w14:textId="59A9E586" w:rsidR="00FD6EFF" w:rsidRPr="002B2ACA" w:rsidDel="00765D9B" w:rsidRDefault="00FD6EFF" w:rsidP="00906670">
            <w:pPr>
              <w:pStyle w:val="CellBody"/>
              <w:rPr>
                <w:ins w:id="1170" w:author="Autor"/>
              </w:rPr>
            </w:pPr>
            <w:ins w:id="1171" w:author="Autor">
              <w:r w:rsidRPr="002B2ACA">
                <w:t>20</w:t>
              </w:r>
            </w:ins>
          </w:p>
        </w:tc>
      </w:tr>
      <w:tr w:rsidR="009F340B" w:rsidRPr="002B2ACA" w14:paraId="1DDE2D4C" w14:textId="77777777" w:rsidTr="00FD6EFF">
        <w:tc>
          <w:tcPr>
            <w:tcW w:w="1851" w:type="dxa"/>
          </w:tcPr>
          <w:p w14:paraId="4C33A318" w14:textId="33BFE060" w:rsidR="009F340B" w:rsidRPr="002B2ACA" w:rsidRDefault="009F340B" w:rsidP="00906670">
            <w:pPr>
              <w:pStyle w:val="CellBody"/>
            </w:pPr>
            <w:r w:rsidRPr="002B2ACA">
              <w:t>Name</w:t>
            </w:r>
            <w:r w:rsidR="002F0485" w:rsidRPr="002B2ACA">
              <w:softHyphen/>
            </w:r>
            <w:r w:rsidRPr="002B2ACA">
              <w:t>Type</w:t>
            </w:r>
          </w:p>
        </w:tc>
        <w:tc>
          <w:tcPr>
            <w:tcW w:w="5521" w:type="dxa"/>
          </w:tcPr>
          <w:p w14:paraId="7404A6B5" w14:textId="77777777" w:rsidR="009F340B" w:rsidRPr="002B2ACA" w:rsidRDefault="009F340B" w:rsidP="00906670">
            <w:pPr>
              <w:pStyle w:val="CellBody"/>
              <w:rPr>
                <w:snapToGrid w:val="0"/>
                <w:lang w:eastAsia="fr-FR"/>
              </w:rPr>
            </w:pPr>
            <w:r w:rsidRPr="002B2ACA">
              <w:rPr>
                <w:snapToGrid w:val="0"/>
                <w:lang w:eastAsia="fr-FR"/>
              </w:rPr>
              <w:t>A word or combination of words constituting the individual designation by which a person, animal, place, or thing is known.</w:t>
            </w:r>
          </w:p>
          <w:p w14:paraId="717C6988" w14:textId="77777777" w:rsidR="009F340B" w:rsidRPr="002B2ACA" w:rsidRDefault="009F340B" w:rsidP="00906670">
            <w:pPr>
              <w:pStyle w:val="CellBody"/>
            </w:pPr>
          </w:p>
        </w:tc>
        <w:tc>
          <w:tcPr>
            <w:tcW w:w="1183" w:type="dxa"/>
          </w:tcPr>
          <w:p w14:paraId="4CE9894E" w14:textId="77777777" w:rsidR="009F340B" w:rsidRPr="002B2ACA" w:rsidRDefault="009F340B" w:rsidP="00906670">
            <w:pPr>
              <w:pStyle w:val="CellBody"/>
            </w:pPr>
            <w:r w:rsidRPr="002B2ACA">
              <w:t>string</w:t>
            </w:r>
          </w:p>
        </w:tc>
        <w:tc>
          <w:tcPr>
            <w:tcW w:w="789" w:type="dxa"/>
          </w:tcPr>
          <w:p w14:paraId="36455BC4" w14:textId="0E537F1D" w:rsidR="009F340B" w:rsidRPr="002B2ACA" w:rsidRDefault="009F340B" w:rsidP="00906670">
            <w:pPr>
              <w:pStyle w:val="CellBody"/>
            </w:pPr>
            <w:del w:id="1172" w:author="Autor">
              <w:r w:rsidRPr="002B2ACA" w:rsidDel="00765D9B">
                <w:delText>35</w:delText>
              </w:r>
            </w:del>
            <w:ins w:id="1173" w:author="Autor">
              <w:r w:rsidR="00361CE4" w:rsidRPr="002B2ACA">
                <w:t>60</w:t>
              </w:r>
            </w:ins>
          </w:p>
        </w:tc>
      </w:tr>
      <w:tr w:rsidR="009F340B" w:rsidRPr="002B2ACA" w14:paraId="0CEB6D98" w14:textId="77777777" w:rsidTr="00FD6EFF">
        <w:tc>
          <w:tcPr>
            <w:tcW w:w="1851" w:type="dxa"/>
          </w:tcPr>
          <w:p w14:paraId="6F7C6DD6" w14:textId="60EAECF6" w:rsidR="009F340B" w:rsidRPr="002B2ACA" w:rsidRDefault="009F340B" w:rsidP="00906670">
            <w:pPr>
              <w:pStyle w:val="CellBody"/>
            </w:pPr>
            <w:proofErr w:type="spellStart"/>
            <w:r w:rsidRPr="002B2ACA">
              <w:t>Notification</w:t>
            </w:r>
            <w:r w:rsidR="002F0485" w:rsidRPr="002B2ACA">
              <w:softHyphen/>
            </w:r>
            <w:r w:rsidRPr="002B2ACA">
              <w:t>Field</w:t>
            </w:r>
            <w:r w:rsidR="002F0485" w:rsidRPr="002B2ACA">
              <w:softHyphen/>
            </w:r>
            <w:r w:rsidRPr="002B2ACA">
              <w:t>Type</w:t>
            </w:r>
            <w:proofErr w:type="spellEnd"/>
          </w:p>
        </w:tc>
        <w:tc>
          <w:tcPr>
            <w:tcW w:w="5521" w:type="dxa"/>
          </w:tcPr>
          <w:p w14:paraId="138E918C" w14:textId="77777777" w:rsidR="009F340B" w:rsidRPr="002B2ACA" w:rsidRDefault="009F340B" w:rsidP="00906670">
            <w:pPr>
              <w:pStyle w:val="CellBody"/>
            </w:pPr>
            <w:r w:rsidRPr="002B2ACA">
              <w:t>Values: “preliminary”, “final”, “reverse”.</w:t>
            </w:r>
          </w:p>
        </w:tc>
        <w:tc>
          <w:tcPr>
            <w:tcW w:w="1183" w:type="dxa"/>
          </w:tcPr>
          <w:p w14:paraId="5F72636D" w14:textId="77777777" w:rsidR="009F340B" w:rsidRPr="002B2ACA" w:rsidRDefault="009F340B" w:rsidP="00906670">
            <w:pPr>
              <w:pStyle w:val="CellBody"/>
            </w:pPr>
            <w:r w:rsidRPr="002B2ACA">
              <w:t>NMTOKEN</w:t>
            </w:r>
          </w:p>
        </w:tc>
        <w:tc>
          <w:tcPr>
            <w:tcW w:w="789" w:type="dxa"/>
          </w:tcPr>
          <w:p w14:paraId="425D35F2" w14:textId="77777777" w:rsidR="009F340B" w:rsidRPr="002B2ACA" w:rsidRDefault="009F340B" w:rsidP="00906670">
            <w:pPr>
              <w:pStyle w:val="CellBody"/>
            </w:pPr>
          </w:p>
        </w:tc>
      </w:tr>
      <w:tr w:rsidR="009F340B" w:rsidRPr="002B2ACA" w14:paraId="65D6F3C9" w14:textId="77777777" w:rsidTr="00FD6EFF">
        <w:tc>
          <w:tcPr>
            <w:tcW w:w="1851" w:type="dxa"/>
          </w:tcPr>
          <w:p w14:paraId="3ED80A2E" w14:textId="77777777" w:rsidR="009F340B" w:rsidRPr="002B2ACA" w:rsidRDefault="009F340B" w:rsidP="00906670">
            <w:pPr>
              <w:pStyle w:val="CellBody"/>
            </w:pPr>
            <w:r w:rsidRPr="002B2ACA">
              <w:t>Option</w:t>
            </w:r>
            <w:r w:rsidRPr="002B2ACA">
              <w:softHyphen/>
              <w:t>Style</w:t>
            </w:r>
            <w:r w:rsidRPr="002B2ACA">
              <w:softHyphen/>
              <w:t>Type</w:t>
            </w:r>
          </w:p>
        </w:tc>
        <w:tc>
          <w:tcPr>
            <w:tcW w:w="5521" w:type="dxa"/>
          </w:tcPr>
          <w:p w14:paraId="010B55C4" w14:textId="77777777" w:rsidR="009F340B" w:rsidRPr="002B2ACA" w:rsidRDefault="009F340B" w:rsidP="00906670">
            <w:pPr>
              <w:pStyle w:val="CellBody"/>
            </w:pPr>
            <w:r w:rsidRPr="002B2ACA">
              <w:t>Values: “American”, “European”, “Asian”, “Cap”, “Floor”, “Collar”, “Bermudan”</w:t>
            </w:r>
          </w:p>
          <w:p w14:paraId="2AE5E585" w14:textId="63A4D35B" w:rsidR="009F340B" w:rsidRPr="002B2ACA" w:rsidRDefault="00E33EF4" w:rsidP="00906670">
            <w:pPr>
              <w:pStyle w:val="CellBody"/>
            </w:pPr>
            <w:r w:rsidRPr="002B2ACA">
              <w:t>Note:</w:t>
            </w:r>
            <w:r w:rsidR="009F340B" w:rsidRPr="002B2ACA">
              <w:t xml:space="preserve"> “Cap”, “Floor” and “Collar” refer to an exercise style which can be equated to a strip of automatically exercised optlets with a strike price equal to the ‘Cap Price’/’Floor Price’.</w:t>
            </w:r>
          </w:p>
        </w:tc>
        <w:tc>
          <w:tcPr>
            <w:tcW w:w="1183" w:type="dxa"/>
          </w:tcPr>
          <w:p w14:paraId="50A2E453" w14:textId="77777777" w:rsidR="009F340B" w:rsidRPr="002B2ACA" w:rsidRDefault="009F340B" w:rsidP="00906670">
            <w:pPr>
              <w:pStyle w:val="CellBody"/>
            </w:pPr>
            <w:r w:rsidRPr="002B2ACA">
              <w:t>NMTOKEN</w:t>
            </w:r>
          </w:p>
        </w:tc>
        <w:tc>
          <w:tcPr>
            <w:tcW w:w="789" w:type="dxa"/>
          </w:tcPr>
          <w:p w14:paraId="141E34A9" w14:textId="77777777" w:rsidR="009F340B" w:rsidRPr="002B2ACA" w:rsidRDefault="009F340B" w:rsidP="00906670">
            <w:pPr>
              <w:pStyle w:val="CellBody"/>
            </w:pPr>
          </w:p>
        </w:tc>
      </w:tr>
      <w:tr w:rsidR="009F340B" w:rsidRPr="002B2ACA" w14:paraId="0659D2CD" w14:textId="77777777" w:rsidTr="00FD6EFF">
        <w:tc>
          <w:tcPr>
            <w:tcW w:w="1851" w:type="dxa"/>
          </w:tcPr>
          <w:p w14:paraId="02534F4C" w14:textId="77777777" w:rsidR="009F340B" w:rsidRPr="002B2ACA" w:rsidRDefault="009F340B" w:rsidP="00906670">
            <w:pPr>
              <w:pStyle w:val="CellBody"/>
            </w:pPr>
            <w:r w:rsidRPr="002B2ACA">
              <w:t>Option</w:t>
            </w:r>
            <w:r w:rsidRPr="002B2ACA">
              <w:softHyphen/>
              <w:t>Type</w:t>
            </w:r>
          </w:p>
        </w:tc>
        <w:tc>
          <w:tcPr>
            <w:tcW w:w="5521" w:type="dxa"/>
          </w:tcPr>
          <w:p w14:paraId="5115D1F4" w14:textId="77777777" w:rsidR="009F340B" w:rsidRPr="002B2ACA" w:rsidRDefault="009F340B" w:rsidP="00906670">
            <w:pPr>
              <w:pStyle w:val="CellBody"/>
            </w:pPr>
            <w:r w:rsidRPr="002B2ACA">
              <w:t>The type of option contract:</w:t>
            </w:r>
          </w:p>
          <w:p w14:paraId="4D245216" w14:textId="77777777" w:rsidR="009F340B" w:rsidRPr="002B2ACA" w:rsidRDefault="009F340B" w:rsidP="00906670">
            <w:pPr>
              <w:pStyle w:val="CellBody"/>
            </w:pPr>
            <w:r w:rsidRPr="002B2ACA">
              <w:t>Values: “Put”, “Call”, “Capped_Call”, “Floored_Put”</w:t>
            </w:r>
          </w:p>
          <w:p w14:paraId="056DFBAC" w14:textId="3BC8BBD4" w:rsidR="009F340B" w:rsidRPr="002B2ACA" w:rsidRDefault="00E33EF4" w:rsidP="00906670">
            <w:pPr>
              <w:pStyle w:val="CellBody"/>
            </w:pPr>
            <w:r w:rsidRPr="002B2ACA">
              <w:t>Note:</w:t>
            </w:r>
            <w:r w:rsidR="009F340B" w:rsidRPr="002B2ACA">
              <w:t xml:space="preserve"> ‘Capped’ calls and “Floored” puts contain a cap/floor on the upside/downside which effectively limits the explicit value of an in the money option.</w:t>
            </w:r>
          </w:p>
        </w:tc>
        <w:tc>
          <w:tcPr>
            <w:tcW w:w="1183" w:type="dxa"/>
          </w:tcPr>
          <w:p w14:paraId="675CBB9D" w14:textId="77777777" w:rsidR="009F340B" w:rsidRPr="002B2ACA" w:rsidRDefault="009F340B" w:rsidP="00906670">
            <w:pPr>
              <w:pStyle w:val="CellBody"/>
            </w:pPr>
            <w:r w:rsidRPr="002B2ACA">
              <w:t>NMTOKEN</w:t>
            </w:r>
          </w:p>
        </w:tc>
        <w:tc>
          <w:tcPr>
            <w:tcW w:w="789" w:type="dxa"/>
          </w:tcPr>
          <w:p w14:paraId="6B9676D6" w14:textId="77777777" w:rsidR="009F340B" w:rsidRPr="002B2ACA" w:rsidRDefault="009F340B" w:rsidP="00906670">
            <w:pPr>
              <w:pStyle w:val="CellBody"/>
            </w:pPr>
          </w:p>
        </w:tc>
      </w:tr>
      <w:tr w:rsidR="009F340B" w:rsidRPr="002B2ACA" w14:paraId="688EA09B" w14:textId="77777777" w:rsidTr="00FD6EFF">
        <w:tc>
          <w:tcPr>
            <w:tcW w:w="1851" w:type="dxa"/>
          </w:tcPr>
          <w:p w14:paraId="3EF8BB0B" w14:textId="570AB2CE" w:rsidR="009F340B" w:rsidRPr="002B2ACA" w:rsidRDefault="009F340B" w:rsidP="00906670">
            <w:pPr>
              <w:pStyle w:val="CellBody"/>
            </w:pPr>
            <w:r w:rsidRPr="002B2ACA">
              <w:t>Party</w:t>
            </w:r>
            <w:r w:rsidR="002F0485" w:rsidRPr="002B2ACA">
              <w:softHyphen/>
            </w:r>
            <w:r w:rsidRPr="002B2ACA">
              <w:t>Type</w:t>
            </w:r>
          </w:p>
        </w:tc>
        <w:tc>
          <w:tcPr>
            <w:tcW w:w="5521" w:type="dxa"/>
          </w:tcPr>
          <w:p w14:paraId="672C7427" w14:textId="1606BEAB" w:rsidR="009F340B" w:rsidRPr="002B2ACA" w:rsidDel="00C10995" w:rsidRDefault="009F340B" w:rsidP="00C10995">
            <w:pPr>
              <w:pStyle w:val="CellBody"/>
              <w:rPr>
                <w:del w:id="1174" w:author="Autor"/>
              </w:rPr>
            </w:pPr>
            <w:r w:rsidRPr="002B2ACA">
              <w:t xml:space="preserve">The identification of an actor in the Energy market. Uses EIC codes. EIC company codes for brokers and trading parties will be issued by </w:t>
            </w:r>
            <w:del w:id="1175" w:author="Autor">
              <w:r w:rsidRPr="002B2ACA" w:rsidDel="000562C6">
                <w:delText>EFET</w:delText>
              </w:r>
            </w:del>
            <w:ins w:id="1176" w:author="Autor">
              <w:r w:rsidR="000562C6" w:rsidRPr="002B2ACA">
                <w:t>Energy Traders Europe</w:t>
              </w:r>
            </w:ins>
            <w:r w:rsidRPr="002B2ACA">
              <w:t>. For Party EIC codes issued by ETSO see</w:t>
            </w:r>
            <w:ins w:id="1177" w:author="Autor">
              <w:r w:rsidR="00C10995" w:rsidRPr="002B2ACA">
                <w:t xml:space="preserve"> ref ID </w:t>
              </w:r>
              <w:r w:rsidR="00C10995" w:rsidRPr="002B2ACA">
                <w:fldChar w:fldCharType="begin"/>
              </w:r>
              <w:r w:rsidR="00C10995" w:rsidRPr="002B2ACA">
                <w:instrText xml:space="preserve"> REF _Ref456363049 \r \h </w:instrText>
              </w:r>
            </w:ins>
            <w:r w:rsidR="00C10995" w:rsidRPr="002B2ACA">
              <w:fldChar w:fldCharType="separate"/>
            </w:r>
            <w:r w:rsidR="0092659A">
              <w:t>[7]</w:t>
            </w:r>
            <w:ins w:id="1178" w:author="Autor">
              <w:r w:rsidR="00C10995" w:rsidRPr="002B2ACA">
                <w:fldChar w:fldCharType="end"/>
              </w:r>
            </w:ins>
            <w:del w:id="1179" w:author="Autor">
              <w:r w:rsidRPr="002B2ACA" w:rsidDel="00C10995">
                <w:delText>:</w:delText>
              </w:r>
            </w:del>
          </w:p>
          <w:p w14:paraId="2F70F03C" w14:textId="5E667211" w:rsidR="009F340B" w:rsidRPr="002B2ACA" w:rsidRDefault="009F340B" w:rsidP="00C10995">
            <w:pPr>
              <w:pStyle w:val="CellBody"/>
            </w:pPr>
            <w:del w:id="1180" w:author="Autor">
              <w:r w:rsidRPr="002B2ACA" w:rsidDel="00C10995">
                <w:delText>http://www.etso-net.org/activities/edi/_library/index.asp</w:delText>
              </w:r>
            </w:del>
            <w:ins w:id="1181" w:author="Autor">
              <w:r w:rsidR="00C10995" w:rsidRPr="002B2ACA">
                <w:t>.</w:t>
              </w:r>
            </w:ins>
            <w:r w:rsidRPr="002B2ACA" w:rsidDel="00C373D1">
              <w:t xml:space="preserve"> </w:t>
            </w:r>
            <w:r w:rsidRPr="002B2ACA">
              <w:t>See definition for EIC code format further down.</w:t>
            </w:r>
          </w:p>
        </w:tc>
        <w:tc>
          <w:tcPr>
            <w:tcW w:w="1183" w:type="dxa"/>
          </w:tcPr>
          <w:p w14:paraId="1ABCEF23" w14:textId="77777777" w:rsidR="009F340B" w:rsidRPr="002B2ACA" w:rsidRDefault="009F340B" w:rsidP="00906670">
            <w:pPr>
              <w:pStyle w:val="CellBody"/>
            </w:pPr>
            <w:r w:rsidRPr="002B2ACA">
              <w:t>string</w:t>
            </w:r>
          </w:p>
        </w:tc>
        <w:tc>
          <w:tcPr>
            <w:tcW w:w="789" w:type="dxa"/>
          </w:tcPr>
          <w:p w14:paraId="5D2ED42D" w14:textId="77777777" w:rsidR="009F340B" w:rsidRPr="002B2ACA" w:rsidRDefault="009F340B" w:rsidP="00906670">
            <w:pPr>
              <w:pStyle w:val="CellBody"/>
            </w:pPr>
            <w:r w:rsidRPr="002B2ACA">
              <w:t>16</w:t>
            </w:r>
          </w:p>
        </w:tc>
      </w:tr>
      <w:tr w:rsidR="009F340B" w:rsidRPr="002B2ACA" w14:paraId="6B3825FB" w14:textId="77777777" w:rsidTr="00FD6EFF">
        <w:tc>
          <w:tcPr>
            <w:tcW w:w="1851" w:type="dxa"/>
          </w:tcPr>
          <w:p w14:paraId="42B4477B" w14:textId="4D16E447" w:rsidR="009F340B" w:rsidRPr="002B2ACA" w:rsidRDefault="009F340B" w:rsidP="00906670">
            <w:pPr>
              <w:pStyle w:val="CellBody"/>
            </w:pPr>
            <w:r w:rsidRPr="002B2ACA">
              <w:t>Payment</w:t>
            </w:r>
            <w:r w:rsidR="002F0485" w:rsidRPr="002B2ACA">
              <w:softHyphen/>
            </w:r>
            <w:r w:rsidRPr="002B2ACA">
              <w:t>Event</w:t>
            </w:r>
            <w:r w:rsidR="002F0485" w:rsidRPr="002B2ACA">
              <w:softHyphen/>
            </w:r>
            <w:r w:rsidRPr="002B2ACA">
              <w:t>Type</w:t>
            </w:r>
          </w:p>
        </w:tc>
        <w:tc>
          <w:tcPr>
            <w:tcW w:w="5521" w:type="dxa"/>
          </w:tcPr>
          <w:p w14:paraId="1927061D" w14:textId="30D34A2B" w:rsidR="009F340B" w:rsidRPr="002B2ACA" w:rsidRDefault="009F340B" w:rsidP="00906670">
            <w:pPr>
              <w:pStyle w:val="CellBody"/>
            </w:pPr>
            <w:r w:rsidRPr="002B2ACA">
              <w:t xml:space="preserve">Valid values are published </w:t>
            </w:r>
            <w:ins w:id="1182" w:author="Autor">
              <w:r w:rsidR="000429E6" w:rsidRPr="002B2ACA">
                <w:t xml:space="preserve">in the Static Data, see ref ID </w:t>
              </w:r>
              <w:r w:rsidR="000429E6" w:rsidRPr="002B2ACA">
                <w:fldChar w:fldCharType="begin"/>
              </w:r>
              <w:r w:rsidR="000429E6" w:rsidRPr="002B2ACA">
                <w:instrText xml:space="preserve"> REF _Ref454200837 \r \h </w:instrText>
              </w:r>
            </w:ins>
            <w:ins w:id="1183" w:author="Autor">
              <w:r w:rsidR="000429E6" w:rsidRPr="002B2ACA">
                <w:fldChar w:fldCharType="separate"/>
              </w:r>
            </w:ins>
            <w:r w:rsidR="0092659A">
              <w:t>[3]</w:t>
            </w:r>
            <w:ins w:id="1184" w:author="Autor">
              <w:r w:rsidR="000429E6" w:rsidRPr="002B2ACA">
                <w:fldChar w:fldCharType="end"/>
              </w:r>
            </w:ins>
            <w:del w:id="1185" w:author="Autor">
              <w:r w:rsidRPr="002B2ACA" w:rsidDel="000562C6">
                <w:delText xml:space="preserve">on </w:delText>
              </w:r>
              <w:r w:rsidR="00F11339" w:rsidRPr="002B2ACA" w:rsidDel="000562C6">
                <w:fldChar w:fldCharType="begin"/>
              </w:r>
              <w:r w:rsidR="00F11339" w:rsidRPr="002B2ACA" w:rsidDel="000562C6">
                <w:delInstrText>HYPERLINK "http://www.efet.org"</w:delInstrText>
              </w:r>
              <w:r w:rsidR="00F11339" w:rsidRPr="002B2ACA" w:rsidDel="000562C6">
                <w:fldChar w:fldCharType="separate"/>
              </w:r>
              <w:r w:rsidRPr="002B2ACA" w:rsidDel="000562C6">
                <w:delText>www.efet.org</w:delText>
              </w:r>
              <w:r w:rsidR="00F11339" w:rsidRPr="002B2ACA" w:rsidDel="000562C6">
                <w:fldChar w:fldCharType="end"/>
              </w:r>
              <w:r w:rsidRPr="002B2ACA" w:rsidDel="000562C6">
                <w:delText xml:space="preserve"> Static Data page but</w:delText>
              </w:r>
            </w:del>
            <w:ins w:id="1186" w:author="Autor">
              <w:r w:rsidR="000562C6" w:rsidRPr="002B2ACA">
                <w:t xml:space="preserve">, </w:t>
              </w:r>
            </w:ins>
            <w:del w:id="1187" w:author="Autor">
              <w:r w:rsidRPr="002B2ACA" w:rsidDel="000562C6">
                <w:delText xml:space="preserve"> </w:delText>
              </w:r>
            </w:del>
            <w:r w:rsidRPr="002B2ACA">
              <w:t>including for example:</w:t>
            </w:r>
          </w:p>
          <w:p w14:paraId="09224481" w14:textId="77777777" w:rsidR="009F340B" w:rsidRPr="002B2ACA" w:rsidRDefault="009F340B" w:rsidP="00906670">
            <w:pPr>
              <w:pStyle w:val="CellBody"/>
            </w:pPr>
            <w:r w:rsidRPr="002B2ACA">
              <w:t xml:space="preserve">Schedule_Date </w:t>
            </w:r>
          </w:p>
          <w:p w14:paraId="02AAC4A9" w14:textId="77777777" w:rsidR="009F340B" w:rsidRPr="002B2ACA" w:rsidRDefault="009F340B" w:rsidP="00906670">
            <w:pPr>
              <w:pStyle w:val="CellBody"/>
            </w:pPr>
            <w:r w:rsidRPr="002B2ACA">
              <w:t xml:space="preserve">Trade_Date </w:t>
            </w:r>
          </w:p>
          <w:p w14:paraId="6C4738EB" w14:textId="77777777" w:rsidR="009F340B" w:rsidRPr="002B2ACA" w:rsidRDefault="009F340B" w:rsidP="00906670">
            <w:pPr>
              <w:pStyle w:val="CellBody"/>
            </w:pPr>
            <w:r w:rsidRPr="002B2ACA">
              <w:t xml:space="preserve">Bill_of_Lading </w:t>
            </w:r>
          </w:p>
          <w:p w14:paraId="035F920D" w14:textId="77777777" w:rsidR="009F340B" w:rsidRPr="002B2ACA" w:rsidRDefault="009F340B" w:rsidP="00906670">
            <w:pPr>
              <w:pStyle w:val="CellBody"/>
            </w:pPr>
            <w:r w:rsidRPr="002B2ACA">
              <w:t xml:space="preserve">Commencement_of_Discharge </w:t>
            </w:r>
          </w:p>
          <w:p w14:paraId="0472BEE3" w14:textId="77777777" w:rsidR="009F340B" w:rsidRPr="002B2ACA" w:rsidRDefault="009F340B" w:rsidP="00906670">
            <w:pPr>
              <w:pStyle w:val="CellBody"/>
            </w:pPr>
            <w:r w:rsidRPr="002B2ACA">
              <w:t xml:space="preserve">Completion_of_Discharge </w:t>
            </w:r>
          </w:p>
          <w:p w14:paraId="4111CCDA" w14:textId="77777777" w:rsidR="009F340B" w:rsidRPr="002B2ACA" w:rsidRDefault="009F340B" w:rsidP="00906670">
            <w:pPr>
              <w:pStyle w:val="CellBody"/>
            </w:pPr>
            <w:r w:rsidRPr="002B2ACA">
              <w:t xml:space="preserve">Commencement_of_Loading </w:t>
            </w:r>
          </w:p>
          <w:p w14:paraId="62EC9E7C" w14:textId="77777777" w:rsidR="009F340B" w:rsidRPr="002B2ACA" w:rsidRDefault="009F340B" w:rsidP="00906670">
            <w:pPr>
              <w:pStyle w:val="CellBody"/>
            </w:pPr>
            <w:r w:rsidRPr="002B2ACA">
              <w:t xml:space="preserve">Completion_of_Load </w:t>
            </w:r>
          </w:p>
          <w:p w14:paraId="2A88EC57" w14:textId="77777777" w:rsidR="009F340B" w:rsidRPr="002B2ACA" w:rsidRDefault="009F340B" w:rsidP="00906670">
            <w:pPr>
              <w:pStyle w:val="CellBody"/>
            </w:pPr>
            <w:r w:rsidRPr="002B2ACA">
              <w:t>EPA_Transfer</w:t>
            </w:r>
          </w:p>
          <w:p w14:paraId="61DF91A8" w14:textId="77777777" w:rsidR="009F340B" w:rsidRPr="002B2ACA" w:rsidRDefault="009F340B" w:rsidP="00906670">
            <w:pPr>
              <w:pStyle w:val="CellBody"/>
            </w:pPr>
            <w:r w:rsidRPr="002B2ACA">
              <w:t xml:space="preserve">Final_Pricing </w:t>
            </w:r>
          </w:p>
          <w:p w14:paraId="58E3C1E1" w14:textId="77777777" w:rsidR="009F340B" w:rsidRPr="002B2ACA" w:rsidRDefault="009F340B" w:rsidP="00906670">
            <w:pPr>
              <w:pStyle w:val="CellBody"/>
            </w:pPr>
            <w:r w:rsidRPr="002B2ACA">
              <w:t xml:space="preserve">Injection_Date </w:t>
            </w:r>
          </w:p>
          <w:p w14:paraId="3491CB80" w14:textId="77777777" w:rsidR="009F340B" w:rsidRPr="002B2ACA" w:rsidRDefault="009F340B" w:rsidP="00906670">
            <w:pPr>
              <w:pStyle w:val="CellBody"/>
            </w:pPr>
            <w:r w:rsidRPr="002B2ACA">
              <w:t xml:space="preserve">Notice_of_Readiness </w:t>
            </w:r>
          </w:p>
          <w:p w14:paraId="14B18CE0" w14:textId="45F5AD78" w:rsidR="009F340B" w:rsidRPr="002B2ACA" w:rsidRDefault="009F340B" w:rsidP="00906670">
            <w:pPr>
              <w:pStyle w:val="CellBody"/>
            </w:pPr>
            <w:r w:rsidRPr="002B2ACA">
              <w:t>Receipt_of_Invoice</w:t>
            </w:r>
          </w:p>
        </w:tc>
        <w:tc>
          <w:tcPr>
            <w:tcW w:w="1183" w:type="dxa"/>
          </w:tcPr>
          <w:p w14:paraId="7A7632C1" w14:textId="77777777" w:rsidR="009F340B" w:rsidRPr="002B2ACA" w:rsidRDefault="009F340B" w:rsidP="00906670">
            <w:pPr>
              <w:pStyle w:val="CellBody"/>
            </w:pPr>
            <w:r w:rsidRPr="002B2ACA">
              <w:t>string</w:t>
            </w:r>
          </w:p>
        </w:tc>
        <w:tc>
          <w:tcPr>
            <w:tcW w:w="789" w:type="dxa"/>
          </w:tcPr>
          <w:p w14:paraId="23861DF6" w14:textId="77777777" w:rsidR="009F340B" w:rsidRPr="002B2ACA" w:rsidRDefault="009F340B" w:rsidP="00906670">
            <w:pPr>
              <w:pStyle w:val="CellBody"/>
            </w:pPr>
            <w:r w:rsidRPr="002B2ACA">
              <w:t>32</w:t>
            </w:r>
          </w:p>
        </w:tc>
      </w:tr>
      <w:tr w:rsidR="009F340B" w:rsidRPr="002B2ACA" w14:paraId="0AC64957" w14:textId="77777777" w:rsidTr="00FD6EFF">
        <w:tc>
          <w:tcPr>
            <w:tcW w:w="1851" w:type="dxa"/>
          </w:tcPr>
          <w:p w14:paraId="6415F030" w14:textId="74BC8EB2" w:rsidR="009F340B" w:rsidRPr="002B2ACA" w:rsidRDefault="009F340B" w:rsidP="00906670">
            <w:pPr>
              <w:pStyle w:val="CellBody"/>
            </w:pPr>
            <w:r w:rsidRPr="002B2ACA">
              <w:lastRenderedPageBreak/>
              <w:t>Pricing</w:t>
            </w:r>
            <w:r w:rsidR="002F0485" w:rsidRPr="002B2ACA">
              <w:softHyphen/>
            </w:r>
            <w:r w:rsidRPr="002B2ACA">
              <w:t>Date</w:t>
            </w:r>
            <w:r w:rsidR="002F0485" w:rsidRPr="002B2ACA">
              <w:softHyphen/>
            </w:r>
            <w:r w:rsidRPr="002B2ACA">
              <w:t>Type</w:t>
            </w:r>
          </w:p>
        </w:tc>
        <w:tc>
          <w:tcPr>
            <w:tcW w:w="5521" w:type="dxa"/>
          </w:tcPr>
          <w:p w14:paraId="38AC51C1" w14:textId="77777777" w:rsidR="009F340B" w:rsidRPr="002B2ACA" w:rsidRDefault="009F340B" w:rsidP="00906670">
            <w:pPr>
              <w:pStyle w:val="CellBody"/>
            </w:pPr>
            <w:r w:rsidRPr="002B2ACA">
              <w:t xml:space="preserve">The date upon which the Specified Price is recorded for settlement purposes. </w:t>
            </w:r>
          </w:p>
          <w:p w14:paraId="45C93DAB" w14:textId="77777777" w:rsidR="009F340B" w:rsidRPr="002B2ACA" w:rsidRDefault="009F340B" w:rsidP="00906670">
            <w:pPr>
              <w:pStyle w:val="CellBody"/>
            </w:pPr>
            <w:r w:rsidRPr="002B2ACA">
              <w:t>Values:</w:t>
            </w:r>
          </w:p>
          <w:p w14:paraId="544F99D1" w14:textId="77777777" w:rsidR="009F340B" w:rsidRPr="002B2ACA" w:rsidRDefault="009F340B" w:rsidP="00906670">
            <w:pPr>
              <w:pStyle w:val="CellBody"/>
            </w:pPr>
            <w:r w:rsidRPr="002B2ACA">
              <w:t>“CBD”: Each commodity business day</w:t>
            </w:r>
          </w:p>
          <w:p w14:paraId="0CCCD8D2" w14:textId="77777777" w:rsidR="009F340B" w:rsidRPr="002B2ACA" w:rsidRDefault="009F340B" w:rsidP="00906670">
            <w:pPr>
              <w:pStyle w:val="CellBody"/>
            </w:pPr>
            <w:r w:rsidRPr="002B2ACA">
              <w:t xml:space="preserve">“Monday”: Each Monday if it is a commodity business day </w:t>
            </w:r>
          </w:p>
          <w:p w14:paraId="29A6A75D" w14:textId="77777777" w:rsidR="009F340B" w:rsidRPr="002B2ACA" w:rsidRDefault="009F340B" w:rsidP="00906670">
            <w:pPr>
              <w:pStyle w:val="CellBody"/>
            </w:pPr>
            <w:r w:rsidRPr="002B2ACA">
              <w:t xml:space="preserve">“Tuesday”: Each Tuesday if it is a commodity business day </w:t>
            </w:r>
          </w:p>
          <w:p w14:paraId="796F61AA" w14:textId="77777777" w:rsidR="009F340B" w:rsidRPr="002B2ACA" w:rsidRDefault="009F340B" w:rsidP="00906670">
            <w:pPr>
              <w:pStyle w:val="CellBody"/>
            </w:pPr>
            <w:r w:rsidRPr="002B2ACA">
              <w:t xml:space="preserve">“Wednesday”: Each Wednesday if it is a commodity business day </w:t>
            </w:r>
          </w:p>
          <w:p w14:paraId="4102B084" w14:textId="77777777" w:rsidR="009F340B" w:rsidRPr="002B2ACA" w:rsidRDefault="009F340B" w:rsidP="00906670">
            <w:pPr>
              <w:pStyle w:val="CellBody"/>
            </w:pPr>
            <w:r w:rsidRPr="002B2ACA">
              <w:t xml:space="preserve">“Thursday”: Each Thursday if it is a commodity business day </w:t>
            </w:r>
          </w:p>
          <w:p w14:paraId="1F3A983D" w14:textId="77777777" w:rsidR="009F340B" w:rsidRPr="002B2ACA" w:rsidRDefault="009F340B" w:rsidP="00906670">
            <w:pPr>
              <w:pStyle w:val="CellBody"/>
            </w:pPr>
            <w:r w:rsidRPr="002B2ACA">
              <w:t xml:space="preserve">“Friday”: Each Friday if it is a commodity business day </w:t>
            </w:r>
          </w:p>
          <w:p w14:paraId="25EF1F4C" w14:textId="77777777" w:rsidR="009F340B" w:rsidRPr="002B2ACA" w:rsidRDefault="009F340B" w:rsidP="00906670">
            <w:pPr>
              <w:pStyle w:val="CellBody"/>
            </w:pPr>
            <w:r w:rsidRPr="002B2ACA">
              <w:t xml:space="preserve">“Saturday”: Each Saturday if it is a commodity business day </w:t>
            </w:r>
          </w:p>
          <w:p w14:paraId="619076DB" w14:textId="77777777" w:rsidR="009F340B" w:rsidRPr="002B2ACA" w:rsidRDefault="009F340B" w:rsidP="00906670">
            <w:pPr>
              <w:pStyle w:val="CellBody"/>
            </w:pPr>
            <w:r w:rsidRPr="002B2ACA">
              <w:t xml:space="preserve">“Sunday”: Each Sunday if it is a commodity business day </w:t>
            </w:r>
          </w:p>
          <w:p w14:paraId="10B65C2A" w14:textId="63CF3875" w:rsidR="009F340B" w:rsidRPr="002B2ACA" w:rsidRDefault="009F340B" w:rsidP="00906670">
            <w:pPr>
              <w:pStyle w:val="CellBody"/>
            </w:pPr>
            <w:r w:rsidRPr="002B2ACA">
              <w:t>“Monthly”: On the same day each month - the actual day is not defined but is considered to be known to the counterparties and broker</w:t>
            </w:r>
          </w:p>
        </w:tc>
        <w:tc>
          <w:tcPr>
            <w:tcW w:w="1183" w:type="dxa"/>
          </w:tcPr>
          <w:p w14:paraId="3EFA7BF8" w14:textId="77777777" w:rsidR="009F340B" w:rsidRPr="002B2ACA" w:rsidRDefault="009F340B" w:rsidP="00906670">
            <w:pPr>
              <w:pStyle w:val="CellBody"/>
            </w:pPr>
            <w:r w:rsidRPr="002B2ACA">
              <w:t>NMTOKEN</w:t>
            </w:r>
          </w:p>
        </w:tc>
        <w:tc>
          <w:tcPr>
            <w:tcW w:w="789" w:type="dxa"/>
          </w:tcPr>
          <w:p w14:paraId="2A72A23A" w14:textId="77777777" w:rsidR="009F340B" w:rsidRPr="002B2ACA" w:rsidRDefault="009F340B" w:rsidP="00906670">
            <w:pPr>
              <w:pStyle w:val="CellBody"/>
              <w:rPr>
                <w:color w:val="FF0000"/>
              </w:rPr>
            </w:pPr>
          </w:p>
        </w:tc>
      </w:tr>
      <w:tr w:rsidR="009F340B" w:rsidRPr="002B2ACA" w14:paraId="23C6B909" w14:textId="77777777" w:rsidTr="00FD6EFF">
        <w:tc>
          <w:tcPr>
            <w:tcW w:w="1851" w:type="dxa"/>
          </w:tcPr>
          <w:p w14:paraId="73F83FE8" w14:textId="413B23B3" w:rsidR="009F340B" w:rsidRPr="002B2ACA" w:rsidRDefault="009F340B" w:rsidP="00906670">
            <w:pPr>
              <w:pStyle w:val="CellBody"/>
            </w:pPr>
            <w:r w:rsidRPr="002B2ACA">
              <w:t>Price</w:t>
            </w:r>
            <w:r w:rsidR="002F0485" w:rsidRPr="002B2ACA">
              <w:softHyphen/>
            </w:r>
            <w:r w:rsidRPr="002B2ACA">
              <w:t>Type</w:t>
            </w:r>
          </w:p>
        </w:tc>
        <w:tc>
          <w:tcPr>
            <w:tcW w:w="5521" w:type="dxa"/>
          </w:tcPr>
          <w:p w14:paraId="15B8950E" w14:textId="77777777" w:rsidR="009F340B" w:rsidRPr="002B2ACA" w:rsidRDefault="009F340B" w:rsidP="00906670">
            <w:pPr>
              <w:pStyle w:val="CellBody"/>
            </w:pPr>
            <w:r w:rsidRPr="002B2ACA">
              <w:t>The price in some currency. Positive quantities shall not have a sign. A price may be expressed up to 9 decimal places, dot-separated and with leading zeros suppressed.</w:t>
            </w:r>
          </w:p>
        </w:tc>
        <w:tc>
          <w:tcPr>
            <w:tcW w:w="1183" w:type="dxa"/>
          </w:tcPr>
          <w:p w14:paraId="653AF19B" w14:textId="77777777" w:rsidR="009F340B" w:rsidRPr="002B2ACA" w:rsidRDefault="009F340B" w:rsidP="00906670">
            <w:pPr>
              <w:pStyle w:val="CellBody"/>
            </w:pPr>
            <w:r w:rsidRPr="002B2ACA">
              <w:t>decimal</w:t>
            </w:r>
          </w:p>
        </w:tc>
        <w:tc>
          <w:tcPr>
            <w:tcW w:w="789" w:type="dxa"/>
          </w:tcPr>
          <w:p w14:paraId="2153B801" w14:textId="77777777" w:rsidR="009F340B" w:rsidRPr="002B2ACA" w:rsidRDefault="009F340B" w:rsidP="00906670">
            <w:pPr>
              <w:pStyle w:val="CellBody"/>
            </w:pPr>
            <w:r w:rsidRPr="002B2ACA">
              <w:t>25</w:t>
            </w:r>
          </w:p>
        </w:tc>
      </w:tr>
      <w:tr w:rsidR="009F340B" w:rsidRPr="002B2ACA" w14:paraId="04639412" w14:textId="77777777" w:rsidTr="00FD6EFF">
        <w:tc>
          <w:tcPr>
            <w:tcW w:w="1851" w:type="dxa"/>
          </w:tcPr>
          <w:p w14:paraId="19B54A5D" w14:textId="5F5E2343" w:rsidR="009F340B" w:rsidRPr="002B2ACA" w:rsidRDefault="009F340B" w:rsidP="00906670">
            <w:pPr>
              <w:pStyle w:val="CellBody"/>
            </w:pPr>
            <w:proofErr w:type="spellStart"/>
            <w:r w:rsidRPr="002B2ACA">
              <w:t>Process</w:t>
            </w:r>
            <w:r w:rsidR="002F0485" w:rsidRPr="002B2ACA">
              <w:softHyphen/>
            </w:r>
            <w:r w:rsidRPr="002B2ACA">
              <w:t>Field</w:t>
            </w:r>
            <w:r w:rsidR="002F0485" w:rsidRPr="002B2ACA">
              <w:softHyphen/>
            </w:r>
            <w:r w:rsidRPr="002B2ACA">
              <w:t>Type</w:t>
            </w:r>
            <w:proofErr w:type="spellEnd"/>
          </w:p>
        </w:tc>
        <w:tc>
          <w:tcPr>
            <w:tcW w:w="5521" w:type="dxa"/>
          </w:tcPr>
          <w:p w14:paraId="5AF29F2F" w14:textId="77777777" w:rsidR="009F340B" w:rsidRPr="002B2ACA" w:rsidRDefault="009F340B" w:rsidP="00906670">
            <w:pPr>
              <w:pStyle w:val="CellBody"/>
            </w:pPr>
            <w:r w:rsidRPr="002B2ACA">
              <w:t>Values: “withCp” or “withoutCp”.</w:t>
            </w:r>
          </w:p>
        </w:tc>
        <w:tc>
          <w:tcPr>
            <w:tcW w:w="1183" w:type="dxa"/>
          </w:tcPr>
          <w:p w14:paraId="28D1C044" w14:textId="77777777" w:rsidR="009F340B" w:rsidRPr="002B2ACA" w:rsidRDefault="009F340B" w:rsidP="00906670">
            <w:pPr>
              <w:pStyle w:val="CellBody"/>
            </w:pPr>
            <w:r w:rsidRPr="002B2ACA">
              <w:t>NMTOKEN</w:t>
            </w:r>
          </w:p>
        </w:tc>
        <w:tc>
          <w:tcPr>
            <w:tcW w:w="789" w:type="dxa"/>
          </w:tcPr>
          <w:p w14:paraId="11C9C3A7" w14:textId="77777777" w:rsidR="009F340B" w:rsidRPr="002B2ACA" w:rsidRDefault="009F340B" w:rsidP="00906670">
            <w:pPr>
              <w:pStyle w:val="CellBody"/>
            </w:pPr>
          </w:p>
        </w:tc>
      </w:tr>
      <w:tr w:rsidR="009F340B" w:rsidRPr="002B2ACA" w14:paraId="23DC8AF6" w14:textId="77777777" w:rsidTr="00FD6EFF">
        <w:tc>
          <w:tcPr>
            <w:tcW w:w="1851" w:type="dxa"/>
          </w:tcPr>
          <w:p w14:paraId="7B342511" w14:textId="7E93482B" w:rsidR="009F340B" w:rsidRPr="002B2ACA" w:rsidRDefault="009F340B" w:rsidP="00906670">
            <w:pPr>
              <w:pStyle w:val="CellBody"/>
            </w:pPr>
            <w:r w:rsidRPr="002B2ACA">
              <w:t>Quantity</w:t>
            </w:r>
            <w:r w:rsidR="002F0485" w:rsidRPr="002B2ACA">
              <w:softHyphen/>
            </w:r>
            <w:r w:rsidRPr="002B2ACA">
              <w:t>Type</w:t>
            </w:r>
          </w:p>
        </w:tc>
        <w:tc>
          <w:tcPr>
            <w:tcW w:w="5521" w:type="dxa"/>
          </w:tcPr>
          <w:p w14:paraId="1A7EF5AA" w14:textId="77777777" w:rsidR="009F340B" w:rsidRPr="002B2ACA" w:rsidRDefault="009F340B" w:rsidP="00906670">
            <w:pPr>
              <w:pStyle w:val="CellBody"/>
            </w:pPr>
            <w:r w:rsidRPr="002B2ACA">
              <w:t>The number of occurrences of an object. Positive quantities shall not have a sign. A quantity may be expressed up to 8 decimal places, dot-separated and with leading zeros suppressed.</w:t>
            </w:r>
          </w:p>
          <w:p w14:paraId="13A3313C" w14:textId="77777777" w:rsidR="009F340B" w:rsidRPr="002B2ACA" w:rsidRDefault="009F340B" w:rsidP="00906670">
            <w:pPr>
              <w:pStyle w:val="CellBody"/>
            </w:pPr>
            <w:r w:rsidRPr="002B2ACA">
              <w:t>The number of EUA Certificates. Positive quantities shall not have a sign. A quantity shall always be expressed as a whole number (integer) up to 8 figures in length, with leading zeros suppressed e.g. 1 to 99.999.999</w:t>
            </w:r>
          </w:p>
        </w:tc>
        <w:tc>
          <w:tcPr>
            <w:tcW w:w="1183" w:type="dxa"/>
          </w:tcPr>
          <w:p w14:paraId="76A4804B" w14:textId="77777777" w:rsidR="009F340B" w:rsidRPr="002B2ACA" w:rsidRDefault="009F340B" w:rsidP="00906670">
            <w:pPr>
              <w:pStyle w:val="CellBody"/>
            </w:pPr>
            <w:r w:rsidRPr="002B2ACA">
              <w:t>decimal</w:t>
            </w:r>
          </w:p>
        </w:tc>
        <w:tc>
          <w:tcPr>
            <w:tcW w:w="789" w:type="dxa"/>
          </w:tcPr>
          <w:p w14:paraId="1FDAB19D" w14:textId="77777777" w:rsidR="009F340B" w:rsidRPr="002B2ACA" w:rsidRDefault="009F340B" w:rsidP="00906670">
            <w:pPr>
              <w:pStyle w:val="CellBody"/>
            </w:pPr>
            <w:r w:rsidRPr="002B2ACA">
              <w:t>30</w:t>
            </w:r>
          </w:p>
        </w:tc>
      </w:tr>
      <w:tr w:rsidR="009F340B" w:rsidRPr="002B2ACA" w14:paraId="6473A2FA" w14:textId="77777777" w:rsidTr="00FD6EFF">
        <w:tc>
          <w:tcPr>
            <w:tcW w:w="1851" w:type="dxa"/>
          </w:tcPr>
          <w:p w14:paraId="5ECBB850" w14:textId="301CE95A" w:rsidR="009F340B" w:rsidRPr="002B2ACA" w:rsidRDefault="009F340B" w:rsidP="00906670">
            <w:pPr>
              <w:pStyle w:val="CellBody"/>
            </w:pPr>
            <w:r w:rsidRPr="002B2ACA">
              <w:t>Reason</w:t>
            </w:r>
            <w:r w:rsidR="002F0485" w:rsidRPr="002B2ACA">
              <w:softHyphen/>
            </w:r>
            <w:r w:rsidRPr="002B2ACA">
              <w:t>Code</w:t>
            </w:r>
            <w:r w:rsidRPr="002B2ACA">
              <w:softHyphen/>
              <w:t>Type</w:t>
            </w:r>
          </w:p>
        </w:tc>
        <w:tc>
          <w:tcPr>
            <w:tcW w:w="5521" w:type="dxa"/>
          </w:tcPr>
          <w:p w14:paraId="486AB0B3" w14:textId="77777777" w:rsidR="009F340B" w:rsidRPr="002B2ACA" w:rsidRDefault="009F340B" w:rsidP="00906670">
            <w:pPr>
              <w:pStyle w:val="CellBody"/>
            </w:pPr>
            <w:r w:rsidRPr="002B2ACA">
              <w:t>A code defining a known technical or business processing error. Will relate to situations when a document is NOT ‘Well Received’ or when a document is NOT ‘Well Processed’</w:t>
            </w:r>
            <w:r w:rsidRPr="002B2ACA">
              <w:br/>
              <w:t>A complete list of reason codes is described further down.</w:t>
            </w:r>
          </w:p>
        </w:tc>
        <w:tc>
          <w:tcPr>
            <w:tcW w:w="1183" w:type="dxa"/>
          </w:tcPr>
          <w:p w14:paraId="4009A27C" w14:textId="77777777" w:rsidR="009F340B" w:rsidRPr="002B2ACA" w:rsidRDefault="009F340B" w:rsidP="00906670">
            <w:pPr>
              <w:pStyle w:val="CellBody"/>
            </w:pPr>
            <w:r w:rsidRPr="002B2ACA">
              <w:t xml:space="preserve">NMTOKEN </w:t>
            </w:r>
          </w:p>
        </w:tc>
        <w:tc>
          <w:tcPr>
            <w:tcW w:w="789" w:type="dxa"/>
          </w:tcPr>
          <w:p w14:paraId="4CAB589F" w14:textId="77777777" w:rsidR="009F340B" w:rsidRPr="002B2ACA" w:rsidRDefault="009F340B" w:rsidP="00906670">
            <w:pPr>
              <w:pStyle w:val="CellBody"/>
            </w:pPr>
            <w:r w:rsidRPr="002B2ACA">
              <w:t>See valid values</w:t>
            </w:r>
          </w:p>
        </w:tc>
      </w:tr>
      <w:tr w:rsidR="009F340B" w:rsidRPr="002B2ACA" w14:paraId="0CBA36DA" w14:textId="77777777" w:rsidTr="00FD6EFF">
        <w:tc>
          <w:tcPr>
            <w:tcW w:w="1851" w:type="dxa"/>
          </w:tcPr>
          <w:p w14:paraId="43403B25" w14:textId="2BC74F3A" w:rsidR="009F340B" w:rsidRPr="002B2ACA" w:rsidRDefault="009F340B" w:rsidP="00906670">
            <w:pPr>
              <w:pStyle w:val="CellBody"/>
            </w:pPr>
            <w:proofErr w:type="spellStart"/>
            <w:r w:rsidRPr="002B2ACA">
              <w:t>Reason</w:t>
            </w:r>
            <w:r w:rsidR="002F0485" w:rsidRPr="002B2ACA">
              <w:softHyphen/>
            </w:r>
            <w:r w:rsidRPr="002B2ACA">
              <w:t>Text</w:t>
            </w:r>
            <w:r w:rsidRPr="002B2ACA">
              <w:softHyphen/>
              <w:t>Type</w:t>
            </w:r>
            <w:proofErr w:type="spellEnd"/>
          </w:p>
        </w:tc>
        <w:tc>
          <w:tcPr>
            <w:tcW w:w="5521" w:type="dxa"/>
          </w:tcPr>
          <w:p w14:paraId="1229CA9E" w14:textId="77777777" w:rsidR="009F340B" w:rsidRPr="002B2ACA" w:rsidRDefault="009F340B" w:rsidP="00906670">
            <w:pPr>
              <w:pStyle w:val="CellBody"/>
            </w:pPr>
            <w:r w:rsidRPr="002B2ACA">
              <w:t>The textual explanation of an act.</w:t>
            </w:r>
          </w:p>
        </w:tc>
        <w:tc>
          <w:tcPr>
            <w:tcW w:w="1183" w:type="dxa"/>
          </w:tcPr>
          <w:p w14:paraId="684ED082" w14:textId="77777777" w:rsidR="009F340B" w:rsidRPr="002B2ACA" w:rsidRDefault="009F340B" w:rsidP="00906670">
            <w:pPr>
              <w:pStyle w:val="CellBody"/>
            </w:pPr>
            <w:r w:rsidRPr="002B2ACA">
              <w:t>string</w:t>
            </w:r>
          </w:p>
        </w:tc>
        <w:tc>
          <w:tcPr>
            <w:tcW w:w="789" w:type="dxa"/>
          </w:tcPr>
          <w:p w14:paraId="32A20583" w14:textId="77777777" w:rsidR="009F340B" w:rsidRPr="002B2ACA" w:rsidRDefault="009F340B" w:rsidP="00906670">
            <w:pPr>
              <w:pStyle w:val="CellBody"/>
            </w:pPr>
            <w:r w:rsidRPr="002B2ACA">
              <w:t>512</w:t>
            </w:r>
          </w:p>
        </w:tc>
      </w:tr>
      <w:tr w:rsidR="009F340B" w:rsidRPr="002B2ACA" w14:paraId="63AE39C9" w14:textId="77777777" w:rsidTr="00FD6EFF">
        <w:tc>
          <w:tcPr>
            <w:tcW w:w="1851" w:type="dxa"/>
          </w:tcPr>
          <w:p w14:paraId="5ED70EE1" w14:textId="39F88BC2" w:rsidR="009F340B" w:rsidRPr="002B2ACA" w:rsidRDefault="009F340B" w:rsidP="00906670">
            <w:pPr>
              <w:pStyle w:val="CellBody"/>
            </w:pPr>
            <w:r w:rsidRPr="002B2ACA">
              <w:t>RSS</w:t>
            </w:r>
            <w:r w:rsidR="002F0485" w:rsidRPr="002B2ACA">
              <w:softHyphen/>
            </w:r>
            <w:r w:rsidRPr="002B2ACA">
              <w:t>Type</w:t>
            </w:r>
          </w:p>
        </w:tc>
        <w:tc>
          <w:tcPr>
            <w:tcW w:w="5521" w:type="dxa"/>
          </w:tcPr>
          <w:p w14:paraId="7B62A4BA" w14:textId="77777777" w:rsidR="009F340B" w:rsidRPr="002B2ACA" w:rsidRDefault="009F340B" w:rsidP="00906670">
            <w:pPr>
              <w:pStyle w:val="CellBody"/>
            </w:pPr>
            <w:r w:rsidRPr="002B2ACA">
              <w:t xml:space="preserve">Must be a SCoTA RSS code http://www.globalcoal.com/scota/scotaSpecs.cfm. </w:t>
            </w:r>
          </w:p>
        </w:tc>
        <w:tc>
          <w:tcPr>
            <w:tcW w:w="1183" w:type="dxa"/>
          </w:tcPr>
          <w:p w14:paraId="12566F5B" w14:textId="77777777" w:rsidR="009F340B" w:rsidRPr="002B2ACA" w:rsidRDefault="009F340B" w:rsidP="00906670">
            <w:pPr>
              <w:pStyle w:val="CellBody"/>
            </w:pPr>
            <w:r w:rsidRPr="002B2ACA">
              <w:t>string</w:t>
            </w:r>
          </w:p>
        </w:tc>
        <w:tc>
          <w:tcPr>
            <w:tcW w:w="789" w:type="dxa"/>
          </w:tcPr>
          <w:p w14:paraId="18FAAC3C" w14:textId="77777777" w:rsidR="009F340B" w:rsidRPr="002B2ACA" w:rsidRDefault="009F340B" w:rsidP="00906670">
            <w:pPr>
              <w:pStyle w:val="CellBody"/>
            </w:pPr>
            <w:r w:rsidRPr="002B2ACA">
              <w:t>32</w:t>
            </w:r>
          </w:p>
        </w:tc>
      </w:tr>
      <w:tr w:rsidR="009F340B" w:rsidRPr="002B2ACA" w14:paraId="5524EC2F" w14:textId="77777777" w:rsidTr="00FD6EFF">
        <w:tc>
          <w:tcPr>
            <w:tcW w:w="1851" w:type="dxa"/>
          </w:tcPr>
          <w:p w14:paraId="2DEBB281" w14:textId="2DADD499" w:rsidR="009F340B" w:rsidRPr="002B2ACA" w:rsidRDefault="009F340B" w:rsidP="00906670">
            <w:pPr>
              <w:pStyle w:val="CellBody"/>
            </w:pPr>
            <w:r w:rsidRPr="002B2ACA">
              <w:t>Role</w:t>
            </w:r>
            <w:r w:rsidR="002F0485" w:rsidRPr="002B2ACA">
              <w:softHyphen/>
            </w:r>
            <w:r w:rsidRPr="002B2ACA">
              <w:t>Type</w:t>
            </w:r>
          </w:p>
        </w:tc>
        <w:tc>
          <w:tcPr>
            <w:tcW w:w="5521" w:type="dxa"/>
          </w:tcPr>
          <w:p w14:paraId="462BDA93" w14:textId="77777777" w:rsidR="009F340B" w:rsidRPr="002B2ACA" w:rsidRDefault="009F340B" w:rsidP="00906670">
            <w:pPr>
              <w:pStyle w:val="CellBody"/>
            </w:pPr>
            <w:r w:rsidRPr="002B2ACA">
              <w:t>One of the values: “Trader”, “Broker”, “ClearingHouse”, “ECVNA”</w:t>
            </w:r>
          </w:p>
        </w:tc>
        <w:tc>
          <w:tcPr>
            <w:tcW w:w="1183" w:type="dxa"/>
          </w:tcPr>
          <w:p w14:paraId="1B6D1FD5" w14:textId="77777777" w:rsidR="009F340B" w:rsidRPr="002B2ACA" w:rsidRDefault="009F340B" w:rsidP="00906670">
            <w:pPr>
              <w:pStyle w:val="CellBody"/>
            </w:pPr>
            <w:r w:rsidRPr="002B2ACA">
              <w:t>NMTOKEN</w:t>
            </w:r>
          </w:p>
        </w:tc>
        <w:tc>
          <w:tcPr>
            <w:tcW w:w="789" w:type="dxa"/>
          </w:tcPr>
          <w:p w14:paraId="446AED78" w14:textId="77777777" w:rsidR="009F340B" w:rsidRPr="002B2ACA" w:rsidRDefault="009F340B" w:rsidP="00906670">
            <w:pPr>
              <w:pStyle w:val="CellBody"/>
            </w:pPr>
          </w:p>
        </w:tc>
      </w:tr>
      <w:tr w:rsidR="009F340B" w:rsidRPr="002B2ACA" w14:paraId="6F01C16C" w14:textId="77777777" w:rsidTr="00FD6EFF">
        <w:trPr>
          <w:cantSplit w:val="0"/>
        </w:trPr>
        <w:tc>
          <w:tcPr>
            <w:tcW w:w="1851" w:type="dxa"/>
          </w:tcPr>
          <w:p w14:paraId="0485ADE1" w14:textId="38232387" w:rsidR="009F340B" w:rsidRPr="002B2ACA" w:rsidRDefault="009F340B" w:rsidP="00906670">
            <w:pPr>
              <w:pStyle w:val="CellBody"/>
            </w:pPr>
            <w:r w:rsidRPr="002B2ACA">
              <w:t>Rounding</w:t>
            </w:r>
            <w:r w:rsidR="002F0485" w:rsidRPr="002B2ACA">
              <w:softHyphen/>
            </w:r>
            <w:r w:rsidRPr="002B2ACA">
              <w:t>Type</w:t>
            </w:r>
          </w:p>
        </w:tc>
        <w:tc>
          <w:tcPr>
            <w:tcW w:w="5521" w:type="dxa"/>
          </w:tcPr>
          <w:p w14:paraId="176C4C4F" w14:textId="77777777" w:rsidR="009F340B" w:rsidRPr="002B2ACA" w:rsidRDefault="009F340B" w:rsidP="00906670">
            <w:pPr>
              <w:pStyle w:val="CellBody"/>
            </w:pPr>
            <w:r w:rsidRPr="002B2ACA">
              <w:t>Indicates the number of decimal places to round to, valid values are:</w:t>
            </w:r>
          </w:p>
          <w:p w14:paraId="30B835B0" w14:textId="77777777" w:rsidR="009F340B" w:rsidRPr="002B2ACA" w:rsidRDefault="009F340B" w:rsidP="00906670">
            <w:pPr>
              <w:pStyle w:val="CellBody"/>
            </w:pPr>
            <w:r w:rsidRPr="002B2ACA">
              <w:t>“0”: meaning precisely nil d.p.</w:t>
            </w:r>
          </w:p>
          <w:p w14:paraId="25F06340" w14:textId="77777777" w:rsidR="009F340B" w:rsidRPr="002B2ACA" w:rsidRDefault="009F340B" w:rsidP="00906670">
            <w:pPr>
              <w:pStyle w:val="CellBody"/>
            </w:pPr>
            <w:r w:rsidRPr="002B2ACA">
              <w:t xml:space="preserve">“1”: meaning precisely one d.p. </w:t>
            </w:r>
          </w:p>
          <w:p w14:paraId="121C5E94" w14:textId="77777777" w:rsidR="009F340B" w:rsidRPr="002B2ACA" w:rsidRDefault="009F340B" w:rsidP="00906670">
            <w:pPr>
              <w:pStyle w:val="CellBody"/>
            </w:pPr>
            <w:r w:rsidRPr="002B2ACA">
              <w:t xml:space="preserve">“2”: meaning precisely two d.p. </w:t>
            </w:r>
          </w:p>
          <w:p w14:paraId="6564FC73" w14:textId="77777777" w:rsidR="009F340B" w:rsidRPr="002B2ACA" w:rsidRDefault="009F340B" w:rsidP="00906670">
            <w:pPr>
              <w:pStyle w:val="CellBody"/>
            </w:pPr>
            <w:r w:rsidRPr="002B2ACA">
              <w:t xml:space="preserve">“3”: meaning precisely three d.p. </w:t>
            </w:r>
          </w:p>
          <w:p w14:paraId="6E35B9D1" w14:textId="77777777" w:rsidR="009F340B" w:rsidRPr="002B2ACA" w:rsidRDefault="009F340B" w:rsidP="00906670">
            <w:pPr>
              <w:pStyle w:val="CellBody"/>
            </w:pPr>
            <w:r w:rsidRPr="002B2ACA">
              <w:t xml:space="preserve"> “4”: meaning precisely four d.p. </w:t>
            </w:r>
          </w:p>
          <w:p w14:paraId="1E26724D" w14:textId="77777777" w:rsidR="009F340B" w:rsidRPr="002B2ACA" w:rsidRDefault="009F340B" w:rsidP="00906670">
            <w:pPr>
              <w:pStyle w:val="CellBody"/>
            </w:pPr>
            <w:r w:rsidRPr="002B2ACA">
              <w:t xml:space="preserve"> “5”: meaning precisely five d.p. </w:t>
            </w:r>
          </w:p>
          <w:p w14:paraId="43FBB2B0" w14:textId="77777777" w:rsidR="009F340B" w:rsidRPr="002B2ACA" w:rsidRDefault="009F340B" w:rsidP="00906670">
            <w:pPr>
              <w:pStyle w:val="CellBody"/>
            </w:pPr>
            <w:r w:rsidRPr="002B2ACA">
              <w:t xml:space="preserve"> “6”: meaning precisely six d.p. </w:t>
            </w:r>
          </w:p>
          <w:p w14:paraId="2A02E50D" w14:textId="77777777" w:rsidR="009F340B" w:rsidRPr="002B2ACA" w:rsidRDefault="009F340B" w:rsidP="00906670">
            <w:pPr>
              <w:pStyle w:val="CellBody"/>
            </w:pPr>
            <w:r w:rsidRPr="002B2ACA">
              <w:t xml:space="preserve"> “7”: meaning precisely seven d.p. </w:t>
            </w:r>
          </w:p>
          <w:p w14:paraId="4C19F8C4" w14:textId="77777777" w:rsidR="009F340B" w:rsidRPr="002B2ACA" w:rsidRDefault="009F340B" w:rsidP="00906670">
            <w:pPr>
              <w:pStyle w:val="CellBody"/>
            </w:pPr>
            <w:r w:rsidRPr="002B2ACA">
              <w:t xml:space="preserve"> “8”: meaning precisely eight d.p. </w:t>
            </w:r>
          </w:p>
          <w:p w14:paraId="1B695744" w14:textId="77777777" w:rsidR="009F340B" w:rsidRPr="002B2ACA" w:rsidRDefault="009F340B" w:rsidP="00906670">
            <w:pPr>
              <w:pStyle w:val="CellBody"/>
            </w:pPr>
            <w:r w:rsidRPr="002B2ACA">
              <w:lastRenderedPageBreak/>
              <w:t xml:space="preserve"> “9”: meaning precisely nine d.p. </w:t>
            </w:r>
          </w:p>
          <w:p w14:paraId="0B63A270" w14:textId="580BC875" w:rsidR="009F340B" w:rsidRPr="002B2ACA" w:rsidRDefault="009F340B" w:rsidP="00906670">
            <w:pPr>
              <w:pStyle w:val="CellBody"/>
            </w:pPr>
            <w:r w:rsidRPr="002B2ACA">
              <w:t xml:space="preserve">“N_A”: meaning that there is no </w:t>
            </w:r>
            <w:del w:id="1188" w:author="Autor">
              <w:r w:rsidRPr="002B2ACA" w:rsidDel="00EB14FE">
                <w:delText>greement</w:delText>
              </w:r>
            </w:del>
            <w:ins w:id="1189" w:author="Autor">
              <w:r w:rsidR="00EB14FE" w:rsidRPr="002B2ACA">
                <w:t>agreement</w:t>
              </w:r>
            </w:ins>
            <w:r w:rsidRPr="002B2ACA">
              <w:t xml:space="preserve"> to the number of d.p.</w:t>
            </w:r>
          </w:p>
        </w:tc>
        <w:tc>
          <w:tcPr>
            <w:tcW w:w="1183" w:type="dxa"/>
          </w:tcPr>
          <w:p w14:paraId="085B69A6" w14:textId="77777777" w:rsidR="009F340B" w:rsidRPr="002B2ACA" w:rsidRDefault="009F340B" w:rsidP="00906670">
            <w:pPr>
              <w:pStyle w:val="CellBody"/>
            </w:pPr>
            <w:r w:rsidRPr="002B2ACA">
              <w:lastRenderedPageBreak/>
              <w:t>NMTOKEN</w:t>
            </w:r>
          </w:p>
        </w:tc>
        <w:tc>
          <w:tcPr>
            <w:tcW w:w="789" w:type="dxa"/>
          </w:tcPr>
          <w:p w14:paraId="35F0B94E" w14:textId="77777777" w:rsidR="009F340B" w:rsidRPr="002B2ACA" w:rsidRDefault="009F340B" w:rsidP="00906670">
            <w:pPr>
              <w:pStyle w:val="CellBody"/>
            </w:pPr>
          </w:p>
        </w:tc>
      </w:tr>
      <w:tr w:rsidR="009F340B" w:rsidRPr="002B2ACA" w14:paraId="1942805F" w14:textId="77777777" w:rsidTr="00FD6EFF">
        <w:tc>
          <w:tcPr>
            <w:tcW w:w="1851" w:type="dxa"/>
          </w:tcPr>
          <w:p w14:paraId="31662F24" w14:textId="4B0E40B8" w:rsidR="009F340B" w:rsidRPr="002B2ACA" w:rsidRDefault="009F340B" w:rsidP="00906670">
            <w:pPr>
              <w:pStyle w:val="CellBody"/>
            </w:pPr>
            <w:r w:rsidRPr="002B2ACA">
              <w:t>Scota</w:t>
            </w:r>
            <w:r w:rsidR="002F0485" w:rsidRPr="002B2ACA">
              <w:softHyphen/>
            </w:r>
            <w:r w:rsidRPr="002B2ACA">
              <w:t>Origin</w:t>
            </w:r>
            <w:r w:rsidR="002F0485" w:rsidRPr="002B2ACA">
              <w:softHyphen/>
            </w:r>
            <w:r w:rsidRPr="002B2ACA">
              <w:t>Type</w:t>
            </w:r>
          </w:p>
        </w:tc>
        <w:tc>
          <w:tcPr>
            <w:tcW w:w="5521" w:type="dxa"/>
          </w:tcPr>
          <w:p w14:paraId="382B48ED" w14:textId="77777777" w:rsidR="009F340B" w:rsidRPr="002B2ACA" w:rsidRDefault="009F340B" w:rsidP="00906670">
            <w:pPr>
              <w:pStyle w:val="CellBody"/>
            </w:pPr>
            <w:r w:rsidRPr="002B2ACA">
              <w:t xml:space="preserve">The origin code for a Relative Standard Specification (RSS) coal product as defined </w:t>
            </w:r>
            <w:hyperlink r:id="rId99" w:history="1">
              <w:r w:rsidRPr="002B2ACA">
                <w:t>http://www.globalcoal.com/scota/scotaSpecs.cfm</w:t>
              </w:r>
            </w:hyperlink>
            <w:r w:rsidRPr="002B2ACA">
              <w:t xml:space="preserve"> and including:</w:t>
            </w:r>
          </w:p>
          <w:p w14:paraId="6F99858F" w14:textId="77777777" w:rsidR="009F340B" w:rsidRPr="002B2ACA" w:rsidRDefault="009F340B" w:rsidP="00906670">
            <w:pPr>
              <w:pStyle w:val="CellBody"/>
            </w:pPr>
            <w:r w:rsidRPr="002B2ACA">
              <w:t>CRAPS</w:t>
            </w:r>
          </w:p>
          <w:p w14:paraId="6FA5BA81" w14:textId="77777777" w:rsidR="009F340B" w:rsidRPr="002B2ACA" w:rsidRDefault="009F340B" w:rsidP="00906670">
            <w:pPr>
              <w:pStyle w:val="CellBody"/>
            </w:pPr>
            <w:r w:rsidRPr="002B2ACA">
              <w:t>RB</w:t>
            </w:r>
          </w:p>
          <w:p w14:paraId="43F0D4EF" w14:textId="77777777" w:rsidR="009F340B" w:rsidRPr="002B2ACA" w:rsidRDefault="009F340B" w:rsidP="00906670">
            <w:pPr>
              <w:pStyle w:val="CellBody"/>
            </w:pPr>
            <w:r w:rsidRPr="002B2ACA">
              <w:t>AUS</w:t>
            </w:r>
          </w:p>
          <w:p w14:paraId="0925A839" w14:textId="77777777" w:rsidR="009F340B" w:rsidRPr="002B2ACA" w:rsidRDefault="009F340B" w:rsidP="00906670">
            <w:pPr>
              <w:pStyle w:val="CellBody"/>
            </w:pPr>
            <w:r w:rsidRPr="002B2ACA">
              <w:t>COL</w:t>
            </w:r>
          </w:p>
          <w:p w14:paraId="04B34C8E" w14:textId="77777777" w:rsidR="009F340B" w:rsidRPr="002B2ACA" w:rsidRDefault="009F340B" w:rsidP="00906670">
            <w:pPr>
              <w:pStyle w:val="CellBody"/>
            </w:pPr>
            <w:r w:rsidRPr="002B2ACA">
              <w:t>POL</w:t>
            </w:r>
          </w:p>
          <w:p w14:paraId="6D8C9FC0" w14:textId="77777777" w:rsidR="009F340B" w:rsidRPr="002B2ACA" w:rsidRDefault="009F340B" w:rsidP="00906670">
            <w:pPr>
              <w:pStyle w:val="CellBody"/>
            </w:pPr>
            <w:r w:rsidRPr="002B2ACA">
              <w:t>RUSS</w:t>
            </w:r>
          </w:p>
          <w:p w14:paraId="46D9837C" w14:textId="77777777" w:rsidR="009F340B" w:rsidRPr="002B2ACA" w:rsidRDefault="009F340B" w:rsidP="00906670">
            <w:pPr>
              <w:pStyle w:val="CellBody"/>
            </w:pPr>
            <w:r w:rsidRPr="002B2ACA">
              <w:t>US</w:t>
            </w:r>
          </w:p>
          <w:p w14:paraId="2195F3E8" w14:textId="77777777" w:rsidR="009F340B" w:rsidRPr="002B2ACA" w:rsidRDefault="009F340B" w:rsidP="00906670">
            <w:pPr>
              <w:pStyle w:val="CellBody"/>
            </w:pPr>
            <w:r w:rsidRPr="002B2ACA">
              <w:t>BOL</w:t>
            </w:r>
          </w:p>
        </w:tc>
        <w:tc>
          <w:tcPr>
            <w:tcW w:w="1183" w:type="dxa"/>
          </w:tcPr>
          <w:p w14:paraId="10BAC62E" w14:textId="77777777" w:rsidR="009F340B" w:rsidRPr="002B2ACA" w:rsidRDefault="009F340B" w:rsidP="00906670">
            <w:pPr>
              <w:pStyle w:val="CellBody"/>
            </w:pPr>
            <w:r w:rsidRPr="002B2ACA">
              <w:t>String</w:t>
            </w:r>
          </w:p>
        </w:tc>
        <w:tc>
          <w:tcPr>
            <w:tcW w:w="789" w:type="dxa"/>
          </w:tcPr>
          <w:p w14:paraId="68517D58" w14:textId="77777777" w:rsidR="009F340B" w:rsidRPr="002B2ACA" w:rsidRDefault="009F340B" w:rsidP="00906670">
            <w:pPr>
              <w:pStyle w:val="CellBody"/>
            </w:pPr>
            <w:r w:rsidRPr="002B2ACA">
              <w:t>8</w:t>
            </w:r>
          </w:p>
        </w:tc>
      </w:tr>
      <w:tr w:rsidR="009F340B" w:rsidRPr="002B2ACA" w14:paraId="4FCDE74D" w14:textId="77777777" w:rsidTr="00FD6EFF">
        <w:tc>
          <w:tcPr>
            <w:tcW w:w="1851" w:type="dxa"/>
          </w:tcPr>
          <w:p w14:paraId="27438977" w14:textId="3E020E37" w:rsidR="009F340B" w:rsidRPr="002B2ACA" w:rsidRDefault="009F340B" w:rsidP="00906670">
            <w:pPr>
              <w:pStyle w:val="CellBody"/>
            </w:pPr>
            <w:r w:rsidRPr="002B2ACA">
              <w:t>Specified</w:t>
            </w:r>
            <w:r w:rsidR="002F0485" w:rsidRPr="002B2ACA">
              <w:softHyphen/>
            </w:r>
            <w:r w:rsidRPr="002B2ACA">
              <w:t>Price</w:t>
            </w:r>
            <w:r w:rsidR="002F0485" w:rsidRPr="002B2ACA">
              <w:softHyphen/>
            </w:r>
            <w:r w:rsidRPr="002B2ACA">
              <w:t>Type</w:t>
            </w:r>
          </w:p>
        </w:tc>
        <w:tc>
          <w:tcPr>
            <w:tcW w:w="5521" w:type="dxa"/>
          </w:tcPr>
          <w:p w14:paraId="64FD629C" w14:textId="77777777" w:rsidR="009F340B" w:rsidRPr="002B2ACA" w:rsidRDefault="009F340B" w:rsidP="00906670">
            <w:pPr>
              <w:pStyle w:val="CellBody"/>
            </w:pPr>
            <w:r w:rsidRPr="002B2ACA">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 Values are:</w:t>
            </w:r>
          </w:p>
          <w:p w14:paraId="67BCE657" w14:textId="77777777" w:rsidR="009F340B" w:rsidRPr="002B2ACA" w:rsidRDefault="009F340B" w:rsidP="00906670">
            <w:pPr>
              <w:pStyle w:val="CellBody"/>
            </w:pPr>
            <w:r w:rsidRPr="002B2ACA">
              <w:t xml:space="preserve">“High”: (A) the high price; </w:t>
            </w:r>
          </w:p>
          <w:p w14:paraId="54DD987B" w14:textId="77777777" w:rsidR="009F340B" w:rsidRPr="002B2ACA" w:rsidRDefault="009F340B" w:rsidP="00906670">
            <w:pPr>
              <w:pStyle w:val="CellBody"/>
            </w:pPr>
            <w:r w:rsidRPr="002B2ACA">
              <w:t xml:space="preserve">“Low”: (B) the low price; </w:t>
            </w:r>
          </w:p>
          <w:p w14:paraId="542F90B5" w14:textId="77777777" w:rsidR="009F340B" w:rsidRPr="002B2ACA" w:rsidRDefault="009F340B" w:rsidP="00906670">
            <w:pPr>
              <w:pStyle w:val="CellBody"/>
            </w:pPr>
            <w:r w:rsidRPr="002B2ACA">
              <w:t xml:space="preserve">“Average”: (C) the average of the high price and the low price; </w:t>
            </w:r>
          </w:p>
          <w:p w14:paraId="3FCF4A6B" w14:textId="77777777" w:rsidR="009F340B" w:rsidRPr="002B2ACA" w:rsidRDefault="009F340B" w:rsidP="00906670">
            <w:pPr>
              <w:pStyle w:val="CellBody"/>
            </w:pPr>
            <w:r w:rsidRPr="002B2ACA">
              <w:t xml:space="preserve">“Closing”: (D) the closing price; </w:t>
            </w:r>
          </w:p>
          <w:p w14:paraId="0E66BC79" w14:textId="77777777" w:rsidR="009F340B" w:rsidRPr="002B2ACA" w:rsidRDefault="009F340B" w:rsidP="00906670">
            <w:pPr>
              <w:pStyle w:val="CellBody"/>
            </w:pPr>
            <w:r w:rsidRPr="002B2ACA">
              <w:t xml:space="preserve">“Opening”: (E) the opening price; </w:t>
            </w:r>
          </w:p>
          <w:p w14:paraId="16591A05" w14:textId="77777777" w:rsidR="009F340B" w:rsidRPr="002B2ACA" w:rsidRDefault="009F340B" w:rsidP="00906670">
            <w:pPr>
              <w:pStyle w:val="CellBody"/>
            </w:pPr>
            <w:r w:rsidRPr="002B2ACA">
              <w:t xml:space="preserve">“Bid”: (F) the bid price; </w:t>
            </w:r>
          </w:p>
          <w:p w14:paraId="7347DDCC" w14:textId="77777777" w:rsidR="009F340B" w:rsidRPr="002B2ACA" w:rsidRDefault="009F340B" w:rsidP="00906670">
            <w:pPr>
              <w:pStyle w:val="CellBody"/>
            </w:pPr>
            <w:r w:rsidRPr="002B2ACA">
              <w:t xml:space="preserve">“Ask”: (G) the asked price; </w:t>
            </w:r>
          </w:p>
          <w:p w14:paraId="2714CCDA" w14:textId="77777777" w:rsidR="009F340B" w:rsidRPr="002B2ACA" w:rsidRDefault="009F340B" w:rsidP="00906670">
            <w:pPr>
              <w:pStyle w:val="CellBody"/>
            </w:pPr>
            <w:r w:rsidRPr="002B2ACA">
              <w:t xml:space="preserve">“Ave_Bid_Ask”: (H) the average of the bid price and the asked price; </w:t>
            </w:r>
          </w:p>
          <w:p w14:paraId="640396D8" w14:textId="77777777" w:rsidR="009F340B" w:rsidRPr="002B2ACA" w:rsidRDefault="009F340B" w:rsidP="00906670">
            <w:pPr>
              <w:pStyle w:val="CellBody"/>
            </w:pPr>
            <w:r w:rsidRPr="002B2ACA">
              <w:t xml:space="preserve">“Settlement”: (I) the settlement price; </w:t>
            </w:r>
          </w:p>
          <w:p w14:paraId="78BEB987" w14:textId="77777777" w:rsidR="009F340B" w:rsidRPr="002B2ACA" w:rsidRDefault="009F340B" w:rsidP="00906670">
            <w:pPr>
              <w:pStyle w:val="CellBody"/>
            </w:pPr>
            <w:r w:rsidRPr="002B2ACA">
              <w:t xml:space="preserve">“Off_Settlement”: (J) the official settlement price; </w:t>
            </w:r>
          </w:p>
          <w:p w14:paraId="47E060CF" w14:textId="77777777" w:rsidR="009F340B" w:rsidRPr="002B2ACA" w:rsidRDefault="009F340B" w:rsidP="00906670">
            <w:pPr>
              <w:pStyle w:val="CellBody"/>
            </w:pPr>
            <w:r w:rsidRPr="002B2ACA">
              <w:t xml:space="preserve">“Official”: (K) the official price; </w:t>
            </w:r>
          </w:p>
          <w:p w14:paraId="05EECD47" w14:textId="77777777" w:rsidR="009F340B" w:rsidRPr="002B2ACA" w:rsidRDefault="009F340B" w:rsidP="00906670">
            <w:pPr>
              <w:pStyle w:val="CellBody"/>
            </w:pPr>
            <w:r w:rsidRPr="002B2ACA">
              <w:t xml:space="preserve">“Morning”: (L) the morning fixing; </w:t>
            </w:r>
          </w:p>
          <w:p w14:paraId="3545DBBC" w14:textId="77777777" w:rsidR="009F340B" w:rsidRPr="002B2ACA" w:rsidRDefault="009F340B" w:rsidP="00906670">
            <w:pPr>
              <w:pStyle w:val="CellBody"/>
            </w:pPr>
            <w:r w:rsidRPr="002B2ACA">
              <w:t xml:space="preserve">“Afternoon”: (M) the afternoon fixing; </w:t>
            </w:r>
          </w:p>
          <w:p w14:paraId="540B84F3" w14:textId="77777777" w:rsidR="009F340B" w:rsidRPr="002B2ACA" w:rsidRDefault="009F340B" w:rsidP="00906670">
            <w:pPr>
              <w:pStyle w:val="CellBody"/>
            </w:pPr>
            <w:r w:rsidRPr="002B2ACA">
              <w:t xml:space="preserve">“Spot”: (N) the spot price; </w:t>
            </w:r>
          </w:p>
          <w:p w14:paraId="4E5FD17C" w14:textId="0568F81E" w:rsidR="009F340B" w:rsidRPr="002B2ACA" w:rsidRDefault="009F340B" w:rsidP="00906670">
            <w:pPr>
              <w:pStyle w:val="CellBody"/>
            </w:pPr>
            <w:r w:rsidRPr="002B2ACA">
              <w:t>“Other”: (O) any other price specified in the relevant Confirmation</w:t>
            </w:r>
          </w:p>
        </w:tc>
        <w:tc>
          <w:tcPr>
            <w:tcW w:w="1183" w:type="dxa"/>
          </w:tcPr>
          <w:p w14:paraId="4CF46D92" w14:textId="77777777" w:rsidR="009F340B" w:rsidRPr="002B2ACA" w:rsidRDefault="009F340B" w:rsidP="00906670">
            <w:pPr>
              <w:pStyle w:val="CellBody"/>
            </w:pPr>
            <w:r w:rsidRPr="002B2ACA">
              <w:t>NMTOKEN</w:t>
            </w:r>
          </w:p>
        </w:tc>
        <w:tc>
          <w:tcPr>
            <w:tcW w:w="789" w:type="dxa"/>
          </w:tcPr>
          <w:p w14:paraId="581C469D" w14:textId="77777777" w:rsidR="009F340B" w:rsidRPr="002B2ACA" w:rsidRDefault="009F340B" w:rsidP="00906670">
            <w:pPr>
              <w:pStyle w:val="CellBody"/>
            </w:pPr>
          </w:p>
        </w:tc>
      </w:tr>
      <w:tr w:rsidR="009F340B" w:rsidRPr="002B2ACA" w14:paraId="114A2DE2" w14:textId="77777777" w:rsidTr="00FD6EFF">
        <w:tc>
          <w:tcPr>
            <w:tcW w:w="1851" w:type="dxa"/>
          </w:tcPr>
          <w:p w14:paraId="292F4EE3" w14:textId="7CDEC8FD" w:rsidR="009F340B" w:rsidRPr="002B2ACA" w:rsidRDefault="009F340B" w:rsidP="00906670">
            <w:pPr>
              <w:pStyle w:val="CellBody"/>
            </w:pPr>
            <w:r w:rsidRPr="002B2ACA">
              <w:t>Time</w:t>
            </w:r>
            <w:r w:rsidR="002F0485" w:rsidRPr="002B2ACA">
              <w:softHyphen/>
            </w:r>
            <w:r w:rsidRPr="002B2ACA">
              <w:t>Type</w:t>
            </w:r>
          </w:p>
        </w:tc>
        <w:tc>
          <w:tcPr>
            <w:tcW w:w="5521" w:type="dxa"/>
          </w:tcPr>
          <w:p w14:paraId="16F2331C" w14:textId="77777777" w:rsidR="009F340B" w:rsidRPr="002B2ACA" w:rsidRDefault="009F340B" w:rsidP="00906670">
            <w:pPr>
              <w:pStyle w:val="CellBody"/>
            </w:pPr>
            <w:r w:rsidRPr="002B2ACA">
              <w:t xml:space="preserve">A point within a unit of time of 24 hours. The time shall respect ISO 8601 formatting extended format HH:MM:SS(Z). </w:t>
            </w:r>
          </w:p>
        </w:tc>
        <w:tc>
          <w:tcPr>
            <w:tcW w:w="1183" w:type="dxa"/>
          </w:tcPr>
          <w:p w14:paraId="649F6813" w14:textId="77777777" w:rsidR="009F340B" w:rsidRPr="002B2ACA" w:rsidRDefault="009F340B" w:rsidP="00906670">
            <w:pPr>
              <w:pStyle w:val="CellBody"/>
            </w:pPr>
            <w:r w:rsidRPr="002B2ACA">
              <w:t>time</w:t>
            </w:r>
          </w:p>
        </w:tc>
        <w:tc>
          <w:tcPr>
            <w:tcW w:w="789" w:type="dxa"/>
          </w:tcPr>
          <w:p w14:paraId="526895DD" w14:textId="77777777" w:rsidR="009F340B" w:rsidRPr="002B2ACA" w:rsidRDefault="009F340B" w:rsidP="00906670">
            <w:pPr>
              <w:pStyle w:val="CellBody"/>
            </w:pPr>
            <w:r w:rsidRPr="002B2ACA">
              <w:t>8</w:t>
            </w:r>
          </w:p>
        </w:tc>
      </w:tr>
      <w:tr w:rsidR="009F340B" w:rsidRPr="002B2ACA" w14:paraId="4B8D673B" w14:textId="77777777" w:rsidTr="00FD6EFF">
        <w:tc>
          <w:tcPr>
            <w:tcW w:w="1851" w:type="dxa"/>
          </w:tcPr>
          <w:p w14:paraId="65CEEE79" w14:textId="0CE7B84C" w:rsidR="009F340B" w:rsidRPr="002B2ACA" w:rsidRDefault="009F340B" w:rsidP="00906670">
            <w:pPr>
              <w:pStyle w:val="CellBody"/>
            </w:pPr>
            <w:r w:rsidRPr="002B2ACA">
              <w:t>Time</w:t>
            </w:r>
            <w:r w:rsidR="002F0485" w:rsidRPr="002B2ACA">
              <w:softHyphen/>
            </w:r>
            <w:r w:rsidRPr="002B2ACA">
              <w:t>Zone</w:t>
            </w:r>
            <w:r w:rsidR="002F0485" w:rsidRPr="002B2ACA">
              <w:softHyphen/>
            </w:r>
            <w:r w:rsidRPr="002B2ACA">
              <w:t>Offset</w:t>
            </w:r>
            <w:r w:rsidR="002F0485" w:rsidRPr="002B2ACA">
              <w:softHyphen/>
            </w:r>
            <w:r w:rsidRPr="002B2ACA">
              <w:t>Type</w:t>
            </w:r>
          </w:p>
        </w:tc>
        <w:tc>
          <w:tcPr>
            <w:tcW w:w="5521" w:type="dxa"/>
          </w:tcPr>
          <w:p w14:paraId="4E9F7AB6" w14:textId="77777777" w:rsidR="009F340B" w:rsidRPr="002B2ACA" w:rsidRDefault="009F340B" w:rsidP="00906670">
            <w:pPr>
              <w:pStyle w:val="CellBody"/>
            </w:pPr>
            <w:r w:rsidRPr="002B2ACA">
              <w:t>This is the time zone offset from UTC.</w:t>
            </w:r>
          </w:p>
          <w:p w14:paraId="57338164" w14:textId="77777777" w:rsidR="009F340B" w:rsidRPr="002B2ACA" w:rsidRDefault="009F340B" w:rsidP="00906670">
            <w:pPr>
              <w:pStyle w:val="CellBody"/>
            </w:pPr>
            <w:r w:rsidRPr="002B2ACA">
              <w:t>Valid values are integers from 0 to 24. Must be signed if negative.</w:t>
            </w:r>
          </w:p>
        </w:tc>
        <w:tc>
          <w:tcPr>
            <w:tcW w:w="1183" w:type="dxa"/>
          </w:tcPr>
          <w:p w14:paraId="6DF7BB08" w14:textId="77777777" w:rsidR="009F340B" w:rsidRPr="002B2ACA" w:rsidRDefault="009F340B" w:rsidP="00906670">
            <w:pPr>
              <w:pStyle w:val="CellBody"/>
            </w:pPr>
            <w:r w:rsidRPr="002B2ACA">
              <w:t>Integer</w:t>
            </w:r>
          </w:p>
        </w:tc>
        <w:tc>
          <w:tcPr>
            <w:tcW w:w="789" w:type="dxa"/>
          </w:tcPr>
          <w:p w14:paraId="53CF1CB6" w14:textId="77777777" w:rsidR="009F340B" w:rsidRPr="002B2ACA" w:rsidRDefault="009F340B" w:rsidP="00906670">
            <w:pPr>
              <w:pStyle w:val="CellBody"/>
            </w:pPr>
            <w:r w:rsidRPr="002B2ACA">
              <w:t>3</w:t>
            </w:r>
          </w:p>
        </w:tc>
      </w:tr>
      <w:tr w:rsidR="009F340B" w:rsidRPr="002B2ACA" w14:paraId="7D2C700A" w14:textId="77777777" w:rsidTr="00FD6EFF">
        <w:tc>
          <w:tcPr>
            <w:tcW w:w="1851" w:type="dxa"/>
          </w:tcPr>
          <w:p w14:paraId="0ABE189B" w14:textId="57B11206" w:rsidR="009F340B" w:rsidRPr="002B2ACA" w:rsidRDefault="009F340B" w:rsidP="00906670">
            <w:pPr>
              <w:pStyle w:val="CellBody"/>
            </w:pPr>
            <w:r w:rsidRPr="002B2ACA">
              <w:lastRenderedPageBreak/>
              <w:t>Transaction</w:t>
            </w:r>
            <w:r w:rsidR="002F0485" w:rsidRPr="002B2ACA">
              <w:softHyphen/>
            </w:r>
            <w:r w:rsidRPr="002B2ACA">
              <w:t>Type</w:t>
            </w:r>
          </w:p>
        </w:tc>
        <w:tc>
          <w:tcPr>
            <w:tcW w:w="5521" w:type="dxa"/>
          </w:tcPr>
          <w:p w14:paraId="39C2A170" w14:textId="77777777" w:rsidR="009F340B" w:rsidRPr="002B2ACA" w:rsidRDefault="009F340B" w:rsidP="00906670">
            <w:pPr>
              <w:pStyle w:val="CellBody"/>
            </w:pPr>
            <w:r w:rsidRPr="002B2ACA">
              <w:t>Need to extend this type to include:</w:t>
            </w:r>
          </w:p>
          <w:p w14:paraId="7AB82930" w14:textId="77777777" w:rsidR="009F340B" w:rsidRPr="002B2ACA" w:rsidRDefault="009F340B" w:rsidP="00906670">
            <w:pPr>
              <w:pStyle w:val="CellBody"/>
            </w:pPr>
            <w:r w:rsidRPr="002B2ACA">
              <w:t>“DAH”: Day Ahead</w:t>
            </w:r>
          </w:p>
          <w:p w14:paraId="06111F09" w14:textId="77777777" w:rsidR="009F340B" w:rsidRPr="002B2ACA" w:rsidRDefault="009F340B" w:rsidP="00906670">
            <w:pPr>
              <w:pStyle w:val="CellBody"/>
            </w:pPr>
            <w:r w:rsidRPr="002B2ACA">
              <w:t>“IND”: Intraday</w:t>
            </w:r>
          </w:p>
          <w:p w14:paraId="59E054D7" w14:textId="77777777" w:rsidR="009F340B" w:rsidRPr="002B2ACA" w:rsidRDefault="009F340B" w:rsidP="00906670">
            <w:pPr>
              <w:pStyle w:val="CellBody"/>
            </w:pPr>
            <w:r w:rsidRPr="002B2ACA">
              <w:t>“FOR”: Physical Forward that settles against a fixed price</w:t>
            </w:r>
          </w:p>
          <w:p w14:paraId="0E239B45" w14:textId="03355978" w:rsidR="009F340B" w:rsidRPr="002B2ACA" w:rsidRDefault="009F340B" w:rsidP="00906670">
            <w:pPr>
              <w:pStyle w:val="CellBody"/>
            </w:pPr>
            <w:r w:rsidRPr="002B2ACA">
              <w:t>“OPT”: Option</w:t>
            </w:r>
            <w:r w:rsidR="002C5573" w:rsidRPr="002B2ACA">
              <w:t xml:space="preserve"> </w:t>
            </w:r>
            <w:r w:rsidRPr="002B2ACA">
              <w:t xml:space="preserve">on a physical forward </w:t>
            </w:r>
          </w:p>
          <w:p w14:paraId="07084D68" w14:textId="77777777" w:rsidR="009F340B" w:rsidRPr="002B2ACA" w:rsidRDefault="009F340B" w:rsidP="00906670">
            <w:pPr>
              <w:pStyle w:val="CellBody"/>
            </w:pPr>
            <w:r w:rsidRPr="002B2ACA">
              <w:t xml:space="preserve">“PHYS_INX”: Physical forward that settles against an index </w:t>
            </w:r>
          </w:p>
          <w:p w14:paraId="648E501E" w14:textId="77777777" w:rsidR="009F340B" w:rsidRPr="002B2ACA" w:rsidRDefault="009F340B" w:rsidP="00906670">
            <w:pPr>
              <w:pStyle w:val="CellBody"/>
            </w:pPr>
            <w:r w:rsidRPr="002B2ACA">
              <w:t>“OPT_PHYS_INX”: Option on a physical forward that settles against an index</w:t>
            </w:r>
          </w:p>
          <w:p w14:paraId="42A477B9" w14:textId="51B5B8FD" w:rsidR="009F340B" w:rsidRPr="002B2ACA" w:rsidRDefault="00E33EF4" w:rsidP="00906670">
            <w:pPr>
              <w:pStyle w:val="CellBody"/>
            </w:pPr>
            <w:r w:rsidRPr="002B2ACA">
              <w:t>Note:</w:t>
            </w:r>
            <w:r w:rsidR="009F340B" w:rsidRPr="002B2ACA">
              <w:t xml:space="preserve"> “PHYS_INX” and “OPT_PHYS_INX” must</w:t>
            </w:r>
            <w:r w:rsidR="002C5573" w:rsidRPr="002B2ACA">
              <w:t xml:space="preserve"> </w:t>
            </w:r>
            <w:r w:rsidR="009F340B" w:rsidRPr="002B2ACA">
              <w:t xml:space="preserve">be used for version 3.3 and above only </w:t>
            </w:r>
          </w:p>
          <w:p w14:paraId="3A91D278" w14:textId="77777777" w:rsidR="009F340B" w:rsidRPr="002B2ACA" w:rsidRDefault="009F340B" w:rsidP="00906670">
            <w:pPr>
              <w:pStyle w:val="CellBody"/>
            </w:pPr>
            <w:r w:rsidRPr="002B2ACA">
              <w:t>The following transaction types are collectively termed ‘Financial Transactions’</w:t>
            </w:r>
          </w:p>
          <w:p w14:paraId="07440C68" w14:textId="77777777" w:rsidR="009F340B" w:rsidRPr="002B2ACA" w:rsidRDefault="009F340B" w:rsidP="00906670">
            <w:pPr>
              <w:pStyle w:val="CellBody"/>
            </w:pPr>
            <w:r w:rsidRPr="002B2ACA">
              <w:t>“FXD_SWP”: Fixed/float swap</w:t>
            </w:r>
          </w:p>
          <w:p w14:paraId="589C97D8" w14:textId="77777777" w:rsidR="009F340B" w:rsidRPr="002B2ACA" w:rsidRDefault="009F340B" w:rsidP="00906670">
            <w:pPr>
              <w:pStyle w:val="CellBody"/>
            </w:pPr>
            <w:r w:rsidRPr="002B2ACA">
              <w:t>“FLT_SWP”: Float/float swap</w:t>
            </w:r>
          </w:p>
          <w:p w14:paraId="0A7A1DCD" w14:textId="77777777" w:rsidR="009F340B" w:rsidRPr="002B2ACA" w:rsidRDefault="009F340B" w:rsidP="00906670">
            <w:pPr>
              <w:pStyle w:val="CellBody"/>
            </w:pPr>
            <w:r w:rsidRPr="002B2ACA">
              <w:t>“OPT_FXD_SWP”: Fixed/float swaption</w:t>
            </w:r>
          </w:p>
          <w:p w14:paraId="09D5FD45" w14:textId="77777777" w:rsidR="009F340B" w:rsidRPr="002B2ACA" w:rsidRDefault="009F340B" w:rsidP="00906670">
            <w:pPr>
              <w:pStyle w:val="CellBody"/>
            </w:pPr>
            <w:r w:rsidRPr="002B2ACA">
              <w:t>“OPT_FLT_SWP”: Float/float swaption</w:t>
            </w:r>
          </w:p>
          <w:p w14:paraId="7161F197" w14:textId="77777777" w:rsidR="009F340B" w:rsidRPr="002B2ACA" w:rsidRDefault="009F340B" w:rsidP="00906670">
            <w:pPr>
              <w:pStyle w:val="CellBody"/>
            </w:pPr>
            <w:r w:rsidRPr="002B2ACA">
              <w:t>“OPT_FIN_INX”: Option on an index</w:t>
            </w:r>
          </w:p>
        </w:tc>
        <w:tc>
          <w:tcPr>
            <w:tcW w:w="1183" w:type="dxa"/>
          </w:tcPr>
          <w:p w14:paraId="557E3088" w14:textId="77777777" w:rsidR="009F340B" w:rsidRPr="002B2ACA" w:rsidRDefault="009F340B" w:rsidP="00906670">
            <w:pPr>
              <w:pStyle w:val="CellBody"/>
            </w:pPr>
            <w:r w:rsidRPr="002B2ACA">
              <w:t>NMTOKEN</w:t>
            </w:r>
          </w:p>
        </w:tc>
        <w:tc>
          <w:tcPr>
            <w:tcW w:w="789" w:type="dxa"/>
          </w:tcPr>
          <w:p w14:paraId="6518A2DA" w14:textId="77777777" w:rsidR="009F340B" w:rsidRPr="002B2ACA" w:rsidRDefault="009F340B" w:rsidP="00906670">
            <w:pPr>
              <w:pStyle w:val="CellBody"/>
            </w:pPr>
          </w:p>
        </w:tc>
      </w:tr>
      <w:tr w:rsidR="009F340B" w:rsidRPr="002B2ACA" w14:paraId="2813DA8F" w14:textId="77777777" w:rsidTr="00FD6EFF">
        <w:tc>
          <w:tcPr>
            <w:tcW w:w="1851" w:type="dxa"/>
          </w:tcPr>
          <w:p w14:paraId="2CD33096" w14:textId="56F53D94" w:rsidR="009F340B" w:rsidRPr="002B2ACA" w:rsidRDefault="009F340B" w:rsidP="00906670">
            <w:pPr>
              <w:pStyle w:val="CellBody"/>
            </w:pPr>
            <w:r w:rsidRPr="002B2ACA">
              <w:t>True</w:t>
            </w:r>
            <w:r w:rsidR="002F0485" w:rsidRPr="002B2ACA">
              <w:softHyphen/>
            </w:r>
            <w:r w:rsidRPr="002B2ACA">
              <w:t>False</w:t>
            </w:r>
            <w:r w:rsidR="002F0485" w:rsidRPr="002B2ACA">
              <w:softHyphen/>
            </w:r>
            <w:r w:rsidRPr="002B2ACA">
              <w:t>Type</w:t>
            </w:r>
          </w:p>
        </w:tc>
        <w:tc>
          <w:tcPr>
            <w:tcW w:w="5521" w:type="dxa"/>
          </w:tcPr>
          <w:p w14:paraId="3CFBB532" w14:textId="77777777" w:rsidR="009F340B" w:rsidRPr="002B2ACA" w:rsidRDefault="009F340B" w:rsidP="00906670">
            <w:pPr>
              <w:pStyle w:val="CellBody"/>
            </w:pPr>
            <w:r w:rsidRPr="002B2ACA">
              <w:t>Data type used to indicate if a condition is true or false.</w:t>
            </w:r>
          </w:p>
          <w:p w14:paraId="1F631CAD" w14:textId="77777777" w:rsidR="009F340B" w:rsidRPr="002B2ACA" w:rsidRDefault="009F340B" w:rsidP="00906670">
            <w:pPr>
              <w:pStyle w:val="CellBody"/>
            </w:pPr>
            <w:r w:rsidRPr="002B2ACA">
              <w:t>Values: “true”, “false”.</w:t>
            </w:r>
          </w:p>
        </w:tc>
        <w:tc>
          <w:tcPr>
            <w:tcW w:w="1183" w:type="dxa"/>
          </w:tcPr>
          <w:p w14:paraId="384FE6B3" w14:textId="77777777" w:rsidR="009F340B" w:rsidRPr="002B2ACA" w:rsidRDefault="009F340B" w:rsidP="00906670">
            <w:pPr>
              <w:pStyle w:val="CellBody"/>
            </w:pPr>
            <w:r w:rsidRPr="002B2ACA">
              <w:t>Boolean</w:t>
            </w:r>
          </w:p>
        </w:tc>
        <w:tc>
          <w:tcPr>
            <w:tcW w:w="789" w:type="dxa"/>
          </w:tcPr>
          <w:p w14:paraId="6C52304D" w14:textId="77777777" w:rsidR="009F340B" w:rsidRPr="002B2ACA" w:rsidRDefault="009F340B" w:rsidP="00906670">
            <w:pPr>
              <w:pStyle w:val="CellBody"/>
            </w:pPr>
          </w:p>
        </w:tc>
      </w:tr>
      <w:tr w:rsidR="009F340B" w:rsidRPr="002B2ACA" w14:paraId="3311909E" w14:textId="77777777" w:rsidTr="00FD6EFF">
        <w:trPr>
          <w:cantSplit w:val="0"/>
        </w:trPr>
        <w:tc>
          <w:tcPr>
            <w:tcW w:w="1851" w:type="dxa"/>
          </w:tcPr>
          <w:p w14:paraId="1CB458AC" w14:textId="4E0FC44D" w:rsidR="009F340B" w:rsidRPr="002B2ACA" w:rsidRDefault="009F340B" w:rsidP="00906670">
            <w:pPr>
              <w:pStyle w:val="CellBody"/>
            </w:pPr>
            <w:r w:rsidRPr="002B2ACA">
              <w:t>Unit</w:t>
            </w:r>
            <w:r w:rsidR="002F0485" w:rsidRPr="002B2ACA">
              <w:softHyphen/>
            </w:r>
            <w:r w:rsidRPr="002B2ACA">
              <w:t>Of</w:t>
            </w:r>
            <w:r w:rsidR="002F0485" w:rsidRPr="002B2ACA">
              <w:softHyphen/>
            </w:r>
            <w:r w:rsidRPr="002B2ACA">
              <w:t>Measure</w:t>
            </w:r>
            <w:r w:rsidR="002F0485" w:rsidRPr="002B2ACA">
              <w:softHyphen/>
            </w:r>
            <w:r w:rsidRPr="002B2ACA">
              <w:t>Type</w:t>
            </w:r>
          </w:p>
        </w:tc>
        <w:tc>
          <w:tcPr>
            <w:tcW w:w="5521" w:type="dxa"/>
          </w:tcPr>
          <w:p w14:paraId="4DBA8537" w14:textId="77777777" w:rsidR="009F340B" w:rsidRPr="002B2ACA" w:rsidRDefault="009F340B" w:rsidP="00906670">
            <w:pPr>
              <w:pStyle w:val="CellBody"/>
            </w:pPr>
            <w:r w:rsidRPr="002B2ACA">
              <w:t xml:space="preserve">The unit of measure that is applied to a quantity. </w:t>
            </w:r>
          </w:p>
          <w:p w14:paraId="07957ACE" w14:textId="77777777" w:rsidR="009F340B" w:rsidRPr="002B2ACA" w:rsidRDefault="009F340B" w:rsidP="00906670">
            <w:pPr>
              <w:pStyle w:val="CellBody"/>
            </w:pPr>
            <w:r w:rsidRPr="002B2ACA">
              <w:t xml:space="preserve">Valid units are as follows: </w:t>
            </w:r>
          </w:p>
          <w:p w14:paraId="0C94F2ED" w14:textId="77777777" w:rsidR="009F340B" w:rsidRPr="002B2ACA" w:rsidRDefault="009F340B" w:rsidP="00906670">
            <w:pPr>
              <w:pStyle w:val="CellBody"/>
            </w:pPr>
            <w:r w:rsidRPr="002B2ACA">
              <w:t>100MJ</w:t>
            </w:r>
          </w:p>
          <w:p w14:paraId="49382984" w14:textId="77777777" w:rsidR="009F340B" w:rsidRPr="002B2ACA" w:rsidRDefault="009F340B" w:rsidP="00906670">
            <w:pPr>
              <w:pStyle w:val="CellBody"/>
            </w:pPr>
            <w:r w:rsidRPr="002B2ACA">
              <w:t>100MJPerDay</w:t>
            </w:r>
          </w:p>
          <w:p w14:paraId="0A9D885F" w14:textId="77777777" w:rsidR="009F340B" w:rsidRPr="002B2ACA" w:rsidRDefault="009F340B" w:rsidP="00906670">
            <w:pPr>
              <w:pStyle w:val="CellBody"/>
            </w:pPr>
            <w:r w:rsidRPr="002B2ACA">
              <w:t>AAU</w:t>
            </w:r>
          </w:p>
          <w:p w14:paraId="588548B3" w14:textId="77777777" w:rsidR="009F340B" w:rsidRPr="002B2ACA" w:rsidRDefault="009F340B" w:rsidP="00906670">
            <w:pPr>
              <w:pStyle w:val="CellBody"/>
            </w:pPr>
            <w:r w:rsidRPr="002B2ACA">
              <w:t>Bag</w:t>
            </w:r>
          </w:p>
          <w:p w14:paraId="0C42F0F8" w14:textId="77777777" w:rsidR="009F340B" w:rsidRPr="002B2ACA" w:rsidRDefault="009F340B" w:rsidP="00906670">
            <w:pPr>
              <w:pStyle w:val="CellBody"/>
            </w:pPr>
            <w:r w:rsidRPr="002B2ACA">
              <w:t>BBL</w:t>
            </w:r>
          </w:p>
          <w:p w14:paraId="7F2309D2" w14:textId="77777777" w:rsidR="009F340B" w:rsidRPr="002B2ACA" w:rsidRDefault="009F340B" w:rsidP="00906670">
            <w:pPr>
              <w:pStyle w:val="CellBody"/>
            </w:pPr>
            <w:r w:rsidRPr="002B2ACA">
              <w:t>BCF</w:t>
            </w:r>
          </w:p>
          <w:p w14:paraId="7E3CB22C" w14:textId="77777777" w:rsidR="009F340B" w:rsidRPr="002B2ACA" w:rsidRDefault="009F340B" w:rsidP="00906670">
            <w:pPr>
              <w:pStyle w:val="CellBody"/>
            </w:pPr>
            <w:r w:rsidRPr="002B2ACA">
              <w:t>BF</w:t>
            </w:r>
          </w:p>
          <w:p w14:paraId="798C4FF8" w14:textId="77777777" w:rsidR="009F340B" w:rsidRPr="002B2ACA" w:rsidRDefault="009F340B" w:rsidP="00906670">
            <w:pPr>
              <w:pStyle w:val="CellBody"/>
            </w:pPr>
            <w:r w:rsidRPr="002B2ACA">
              <w:t>BSH</w:t>
            </w:r>
          </w:p>
          <w:p w14:paraId="16E4E564" w14:textId="77777777" w:rsidR="009F340B" w:rsidRPr="002B2ACA" w:rsidRDefault="009F340B" w:rsidP="00906670">
            <w:pPr>
              <w:pStyle w:val="CellBody"/>
            </w:pPr>
            <w:r w:rsidRPr="002B2ACA">
              <w:t>BTU</w:t>
            </w:r>
          </w:p>
          <w:p w14:paraId="6640F063" w14:textId="77777777" w:rsidR="009F340B" w:rsidRPr="002B2ACA" w:rsidRDefault="009F340B" w:rsidP="00906670">
            <w:pPr>
              <w:pStyle w:val="CellBody"/>
            </w:pPr>
            <w:r w:rsidRPr="002B2ACA">
              <w:t>CBU</w:t>
            </w:r>
          </w:p>
          <w:p w14:paraId="6452F59B" w14:textId="77777777" w:rsidR="009F340B" w:rsidRPr="002B2ACA" w:rsidRDefault="009F340B" w:rsidP="00906670">
            <w:pPr>
              <w:pStyle w:val="CellBody"/>
            </w:pPr>
            <w:r w:rsidRPr="002B2ACA">
              <w:t>Celsius</w:t>
            </w:r>
          </w:p>
          <w:p w14:paraId="5DA52DDF" w14:textId="77777777" w:rsidR="009F340B" w:rsidRPr="002B2ACA" w:rsidRDefault="009F340B" w:rsidP="00906670">
            <w:pPr>
              <w:pStyle w:val="CellBody"/>
            </w:pPr>
            <w:r w:rsidRPr="002B2ACA">
              <w:t>CER</w:t>
            </w:r>
          </w:p>
          <w:p w14:paraId="24DDB9CD" w14:textId="77777777" w:rsidR="009F340B" w:rsidRPr="002B2ACA" w:rsidRDefault="009F340B" w:rsidP="00906670">
            <w:pPr>
              <w:pStyle w:val="CellBody"/>
            </w:pPr>
            <w:r w:rsidRPr="002B2ACA">
              <w:t>Cwt</w:t>
            </w:r>
          </w:p>
          <w:p w14:paraId="692DB5A0" w14:textId="77777777" w:rsidR="009F340B" w:rsidRPr="002B2ACA" w:rsidRDefault="009F340B" w:rsidP="00906670">
            <w:pPr>
              <w:pStyle w:val="CellBody"/>
            </w:pPr>
            <w:r w:rsidRPr="002B2ACA">
              <w:t>Day</w:t>
            </w:r>
          </w:p>
          <w:p w14:paraId="199DB842" w14:textId="77777777" w:rsidR="009F340B" w:rsidRPr="002B2ACA" w:rsidRDefault="009F340B" w:rsidP="00906670">
            <w:pPr>
              <w:pStyle w:val="CellBody"/>
            </w:pPr>
            <w:r w:rsidRPr="002B2ACA">
              <w:t>DTH</w:t>
            </w:r>
          </w:p>
          <w:p w14:paraId="52B27C7D" w14:textId="77777777" w:rsidR="009F340B" w:rsidRPr="002B2ACA" w:rsidRDefault="009F340B" w:rsidP="00906670">
            <w:pPr>
              <w:pStyle w:val="CellBody"/>
            </w:pPr>
            <w:r w:rsidRPr="002B2ACA">
              <w:t>ERU</w:t>
            </w:r>
          </w:p>
          <w:p w14:paraId="245EB050" w14:textId="77777777" w:rsidR="009F340B" w:rsidRPr="002B2ACA" w:rsidRDefault="009F340B" w:rsidP="00906670">
            <w:pPr>
              <w:pStyle w:val="CellBody"/>
            </w:pPr>
            <w:r w:rsidRPr="002B2ACA">
              <w:t>EUA</w:t>
            </w:r>
          </w:p>
          <w:p w14:paraId="5F9EABED" w14:textId="77777777" w:rsidR="009F340B" w:rsidRPr="002B2ACA" w:rsidRDefault="009F340B" w:rsidP="00906670">
            <w:pPr>
              <w:pStyle w:val="CellBody"/>
            </w:pPr>
            <w:r w:rsidRPr="002B2ACA">
              <w:t>EUAA</w:t>
            </w:r>
          </w:p>
          <w:p w14:paraId="65368C25" w14:textId="1616F5C3" w:rsidR="009F340B" w:rsidRPr="002B2ACA" w:rsidRDefault="009F340B" w:rsidP="00906670">
            <w:pPr>
              <w:pStyle w:val="CellBody"/>
            </w:pPr>
            <w:r w:rsidRPr="002B2ACA">
              <w:t>Fahrenheit</w:t>
            </w:r>
          </w:p>
          <w:p w14:paraId="09DF00F3" w14:textId="76CC3B4E" w:rsidR="00BA6E78" w:rsidRPr="002B2ACA" w:rsidRDefault="00BA6E78" w:rsidP="00906670">
            <w:pPr>
              <w:pStyle w:val="CellBody"/>
            </w:pPr>
            <w:r w:rsidRPr="002B2ACA">
              <w:t>Fee</w:t>
            </w:r>
          </w:p>
          <w:p w14:paraId="78AB5A9A" w14:textId="77777777" w:rsidR="009F340B" w:rsidRPr="002B2ACA" w:rsidRDefault="009F340B" w:rsidP="00906670">
            <w:pPr>
              <w:pStyle w:val="CellBody"/>
            </w:pPr>
            <w:r w:rsidRPr="002B2ACA">
              <w:t>G</w:t>
            </w:r>
          </w:p>
          <w:p w14:paraId="60BFCD1D" w14:textId="77777777" w:rsidR="009F340B" w:rsidRPr="002B2ACA" w:rsidRDefault="009F340B" w:rsidP="00906670">
            <w:pPr>
              <w:pStyle w:val="CellBody"/>
            </w:pPr>
            <w:r w:rsidRPr="002B2ACA">
              <w:t>GAL</w:t>
            </w:r>
          </w:p>
          <w:p w14:paraId="392CC573" w14:textId="77777777" w:rsidR="009F340B" w:rsidRPr="002B2ACA" w:rsidRDefault="009F340B" w:rsidP="00906670">
            <w:pPr>
              <w:pStyle w:val="CellBody"/>
            </w:pPr>
            <w:r w:rsidRPr="002B2ACA">
              <w:lastRenderedPageBreak/>
              <w:t>GJ</w:t>
            </w:r>
          </w:p>
          <w:p w14:paraId="059FA68C" w14:textId="77777777" w:rsidR="009F340B" w:rsidRPr="002B2ACA" w:rsidRDefault="009F340B" w:rsidP="00906670">
            <w:pPr>
              <w:pStyle w:val="CellBody"/>
            </w:pPr>
            <w:r w:rsidRPr="002B2ACA">
              <w:t>GJPerDay</w:t>
            </w:r>
          </w:p>
          <w:p w14:paraId="58C4ED33" w14:textId="77777777" w:rsidR="009F340B" w:rsidRPr="002B2ACA" w:rsidRDefault="009F340B" w:rsidP="00906670">
            <w:pPr>
              <w:pStyle w:val="CellBody"/>
            </w:pPr>
            <w:r w:rsidRPr="002B2ACA">
              <w:t>GW</w:t>
            </w:r>
          </w:p>
          <w:p w14:paraId="15CC9B0A" w14:textId="77777777" w:rsidR="009F340B" w:rsidRPr="002B2ACA" w:rsidRDefault="009F340B" w:rsidP="00906670">
            <w:pPr>
              <w:pStyle w:val="CellBody"/>
            </w:pPr>
            <w:r w:rsidRPr="002B2ACA">
              <w:t>GWh</w:t>
            </w:r>
          </w:p>
          <w:p w14:paraId="65649C7B" w14:textId="77777777" w:rsidR="009F340B" w:rsidRPr="002B2ACA" w:rsidRDefault="009F340B" w:rsidP="00906670">
            <w:pPr>
              <w:pStyle w:val="CellBody"/>
            </w:pPr>
            <w:r w:rsidRPr="002B2ACA">
              <w:t>GWhPerDay</w:t>
            </w:r>
          </w:p>
          <w:p w14:paraId="5FD41052" w14:textId="77777777" w:rsidR="009F340B" w:rsidRPr="002B2ACA" w:rsidRDefault="009F340B" w:rsidP="00906670">
            <w:pPr>
              <w:pStyle w:val="CellBody"/>
            </w:pPr>
            <w:r w:rsidRPr="002B2ACA">
              <w:t>hL</w:t>
            </w:r>
          </w:p>
          <w:p w14:paraId="6582FA5F" w14:textId="77777777" w:rsidR="009F340B" w:rsidRPr="002B2ACA" w:rsidRDefault="009F340B" w:rsidP="00906670">
            <w:pPr>
              <w:pStyle w:val="CellBody"/>
            </w:pPr>
            <w:r w:rsidRPr="002B2ACA">
              <w:t>in</w:t>
            </w:r>
          </w:p>
          <w:p w14:paraId="6CCBED85" w14:textId="77777777" w:rsidR="009F340B" w:rsidRPr="002B2ACA" w:rsidRDefault="009F340B" w:rsidP="00906670">
            <w:pPr>
              <w:pStyle w:val="CellBody"/>
            </w:pPr>
            <w:r w:rsidRPr="002B2ACA">
              <w:t>Ingot</w:t>
            </w:r>
          </w:p>
          <w:p w14:paraId="6663ED71" w14:textId="77777777" w:rsidR="009F340B" w:rsidRPr="002B2ACA" w:rsidRDefault="009F340B" w:rsidP="00906670">
            <w:pPr>
              <w:pStyle w:val="CellBody"/>
            </w:pPr>
            <w:r w:rsidRPr="002B2ACA">
              <w:t>KG</w:t>
            </w:r>
          </w:p>
          <w:p w14:paraId="2298F812" w14:textId="77777777" w:rsidR="009F340B" w:rsidRPr="002B2ACA" w:rsidRDefault="009F340B" w:rsidP="00906670">
            <w:pPr>
              <w:pStyle w:val="CellBody"/>
            </w:pPr>
            <w:r w:rsidRPr="002B2ACA">
              <w:t>kL</w:t>
            </w:r>
          </w:p>
          <w:p w14:paraId="61719338" w14:textId="77777777" w:rsidR="009F340B" w:rsidRPr="002B2ACA" w:rsidRDefault="009F340B" w:rsidP="00906670">
            <w:pPr>
              <w:pStyle w:val="CellBody"/>
            </w:pPr>
            <w:r w:rsidRPr="002B2ACA">
              <w:t>KM3</w:t>
            </w:r>
          </w:p>
          <w:p w14:paraId="5D29AC86" w14:textId="77777777" w:rsidR="009F340B" w:rsidRPr="002B2ACA" w:rsidRDefault="009F340B" w:rsidP="00906670">
            <w:pPr>
              <w:pStyle w:val="CellBody"/>
            </w:pPr>
            <w:r w:rsidRPr="002B2ACA">
              <w:t>KW</w:t>
            </w:r>
          </w:p>
          <w:p w14:paraId="22CC8113" w14:textId="77777777" w:rsidR="009F340B" w:rsidRPr="002B2ACA" w:rsidRDefault="009F340B" w:rsidP="00906670">
            <w:pPr>
              <w:pStyle w:val="CellBody"/>
            </w:pPr>
            <w:r w:rsidRPr="002B2ACA">
              <w:t>KWh</w:t>
            </w:r>
          </w:p>
          <w:p w14:paraId="1A807B10" w14:textId="77777777" w:rsidR="009F340B" w:rsidRPr="002B2ACA" w:rsidRDefault="009F340B" w:rsidP="00906670">
            <w:pPr>
              <w:pStyle w:val="CellBody"/>
            </w:pPr>
            <w:r w:rsidRPr="002B2ACA">
              <w:t>KWhPerDay</w:t>
            </w:r>
          </w:p>
          <w:p w14:paraId="4DFDE164" w14:textId="77777777" w:rsidR="009F340B" w:rsidRPr="002B2ACA" w:rsidRDefault="009F340B" w:rsidP="00906670">
            <w:pPr>
              <w:pStyle w:val="CellBody"/>
            </w:pPr>
            <w:r w:rsidRPr="002B2ACA">
              <w:t>L</w:t>
            </w:r>
          </w:p>
          <w:p w14:paraId="1FBC853C" w14:textId="77777777" w:rsidR="009F340B" w:rsidRPr="002B2ACA" w:rsidRDefault="009F340B" w:rsidP="00906670">
            <w:pPr>
              <w:pStyle w:val="CellBody"/>
            </w:pPr>
            <w:r w:rsidRPr="002B2ACA">
              <w:t>LB</w:t>
            </w:r>
          </w:p>
          <w:p w14:paraId="1E50025A" w14:textId="77777777" w:rsidR="009F340B" w:rsidRPr="002B2ACA" w:rsidRDefault="009F340B" w:rsidP="00906670">
            <w:pPr>
              <w:pStyle w:val="CellBody"/>
            </w:pPr>
            <w:r w:rsidRPr="002B2ACA">
              <w:t>LEC</w:t>
            </w:r>
          </w:p>
          <w:p w14:paraId="7E76E8F8" w14:textId="77777777" w:rsidR="009F340B" w:rsidRPr="002B2ACA" w:rsidRDefault="009F340B" w:rsidP="00906670">
            <w:pPr>
              <w:pStyle w:val="CellBody"/>
            </w:pPr>
            <w:r w:rsidRPr="002B2ACA">
              <w:t>M3</w:t>
            </w:r>
          </w:p>
          <w:p w14:paraId="32D46DBA" w14:textId="77777777" w:rsidR="009F340B" w:rsidRPr="002B2ACA" w:rsidRDefault="009F340B" w:rsidP="00906670">
            <w:pPr>
              <w:pStyle w:val="CellBody"/>
            </w:pPr>
            <w:r w:rsidRPr="002B2ACA">
              <w:t>MCM</w:t>
            </w:r>
          </w:p>
          <w:p w14:paraId="1A824753" w14:textId="77777777" w:rsidR="009F340B" w:rsidRPr="002B2ACA" w:rsidRDefault="009F340B" w:rsidP="00906670">
            <w:pPr>
              <w:pStyle w:val="CellBody"/>
            </w:pPr>
            <w:r w:rsidRPr="002B2ACA">
              <w:t>MJ</w:t>
            </w:r>
          </w:p>
          <w:p w14:paraId="12F6EAF6" w14:textId="77777777" w:rsidR="009F340B" w:rsidRPr="002B2ACA" w:rsidRDefault="009F340B" w:rsidP="00906670">
            <w:pPr>
              <w:pStyle w:val="CellBody"/>
            </w:pPr>
            <w:r w:rsidRPr="002B2ACA">
              <w:t>MJPerDay</w:t>
            </w:r>
          </w:p>
          <w:p w14:paraId="25A08E80" w14:textId="77777777" w:rsidR="009F340B" w:rsidRPr="002B2ACA" w:rsidRDefault="009F340B" w:rsidP="00906670">
            <w:pPr>
              <w:pStyle w:val="CellBody"/>
            </w:pPr>
            <w:r w:rsidRPr="002B2ACA">
              <w:t>MMBTU</w:t>
            </w:r>
          </w:p>
          <w:p w14:paraId="1B8781A5" w14:textId="77777777" w:rsidR="009F340B" w:rsidRPr="002B2ACA" w:rsidRDefault="009F340B" w:rsidP="00906670">
            <w:pPr>
              <w:pStyle w:val="CellBody"/>
            </w:pPr>
            <w:r w:rsidRPr="002B2ACA">
              <w:t>MMJ</w:t>
            </w:r>
          </w:p>
          <w:p w14:paraId="388552CF" w14:textId="77777777" w:rsidR="009F340B" w:rsidRPr="002B2ACA" w:rsidRDefault="009F340B" w:rsidP="00906670">
            <w:pPr>
              <w:pStyle w:val="CellBody"/>
            </w:pPr>
            <w:r w:rsidRPr="002B2ACA">
              <w:t>MMJPerDay</w:t>
            </w:r>
          </w:p>
          <w:p w14:paraId="6DC6AE0E" w14:textId="77777777" w:rsidR="009F340B" w:rsidRPr="002B2ACA" w:rsidRDefault="009F340B" w:rsidP="00906670">
            <w:pPr>
              <w:pStyle w:val="CellBody"/>
            </w:pPr>
            <w:r w:rsidRPr="002B2ACA">
              <w:t>MT</w:t>
            </w:r>
          </w:p>
          <w:p w14:paraId="7A104DA3" w14:textId="77777777" w:rsidR="009F340B" w:rsidRPr="002B2ACA" w:rsidRDefault="009F340B" w:rsidP="00906670">
            <w:pPr>
              <w:pStyle w:val="CellBody"/>
            </w:pPr>
            <w:r w:rsidRPr="002B2ACA">
              <w:t>MW</w:t>
            </w:r>
          </w:p>
          <w:p w14:paraId="5E7F5E79" w14:textId="77777777" w:rsidR="009F340B" w:rsidRPr="002B2ACA" w:rsidRDefault="009F340B" w:rsidP="00906670">
            <w:pPr>
              <w:pStyle w:val="CellBody"/>
            </w:pPr>
            <w:r w:rsidRPr="002B2ACA">
              <w:t>MWh</w:t>
            </w:r>
          </w:p>
          <w:p w14:paraId="57583653" w14:textId="7B3B8123" w:rsidR="009F340B" w:rsidRPr="002B2ACA" w:rsidRDefault="009F340B" w:rsidP="00906670">
            <w:pPr>
              <w:pStyle w:val="CellBody"/>
            </w:pPr>
            <w:r w:rsidRPr="002B2ACA">
              <w:t>MWhPerDay</w:t>
            </w:r>
          </w:p>
          <w:p w14:paraId="34D61673" w14:textId="08A2FB51" w:rsidR="00931708" w:rsidRPr="002B2ACA" w:rsidRDefault="00931708" w:rsidP="00906670">
            <w:pPr>
              <w:pStyle w:val="CellBody"/>
            </w:pPr>
            <w:r w:rsidRPr="002B2ACA">
              <w:t>MWZero</w:t>
            </w:r>
          </w:p>
          <w:p w14:paraId="6F9006B9" w14:textId="6725A36A" w:rsidR="00931708" w:rsidRPr="002B2ACA" w:rsidRDefault="00931708" w:rsidP="00906670">
            <w:pPr>
              <w:pStyle w:val="CellBody"/>
            </w:pPr>
            <w:r w:rsidRPr="002B2ACA">
              <w:t>MWZeroh</w:t>
            </w:r>
          </w:p>
          <w:p w14:paraId="6E28FD58" w14:textId="77777777" w:rsidR="009F340B" w:rsidRPr="002B2ACA" w:rsidRDefault="009F340B" w:rsidP="00906670">
            <w:pPr>
              <w:pStyle w:val="CellBody"/>
            </w:pPr>
            <w:r w:rsidRPr="002B2ACA">
              <w:t>NM3</w:t>
            </w:r>
          </w:p>
          <w:p w14:paraId="358C0817" w14:textId="77777777" w:rsidR="009F340B" w:rsidRPr="002B2ACA" w:rsidRDefault="009F340B" w:rsidP="00906670">
            <w:pPr>
              <w:pStyle w:val="CellBody"/>
            </w:pPr>
            <w:r w:rsidRPr="002B2ACA">
              <w:t>OBU</w:t>
            </w:r>
          </w:p>
          <w:p w14:paraId="581F1C37" w14:textId="77777777" w:rsidR="009F340B" w:rsidRPr="002B2ACA" w:rsidRDefault="009F340B" w:rsidP="00906670">
            <w:pPr>
              <w:pStyle w:val="CellBody"/>
            </w:pPr>
            <w:r w:rsidRPr="002B2ACA">
              <w:t>Ozt</w:t>
            </w:r>
          </w:p>
          <w:p w14:paraId="3C8A5D39" w14:textId="77777777" w:rsidR="009F340B" w:rsidRPr="002B2ACA" w:rsidRDefault="009F340B" w:rsidP="00906670">
            <w:pPr>
              <w:pStyle w:val="CellBody"/>
            </w:pPr>
            <w:r w:rsidRPr="002B2ACA">
              <w:t>ROC</w:t>
            </w:r>
          </w:p>
          <w:p w14:paraId="2327151F" w14:textId="77777777" w:rsidR="009F340B" w:rsidRPr="002B2ACA" w:rsidRDefault="009F340B" w:rsidP="00906670">
            <w:pPr>
              <w:pStyle w:val="CellBody"/>
            </w:pPr>
            <w:r w:rsidRPr="002B2ACA">
              <w:t>SBU</w:t>
            </w:r>
          </w:p>
          <w:p w14:paraId="2D620FB1" w14:textId="77777777" w:rsidR="009F340B" w:rsidRPr="002B2ACA" w:rsidRDefault="009F340B" w:rsidP="00906670">
            <w:pPr>
              <w:pStyle w:val="CellBody"/>
            </w:pPr>
            <w:r w:rsidRPr="002B2ACA">
              <w:t>SM3</w:t>
            </w:r>
          </w:p>
          <w:p w14:paraId="2600D371" w14:textId="77777777" w:rsidR="009F340B" w:rsidRPr="002B2ACA" w:rsidRDefault="009F340B" w:rsidP="00906670">
            <w:pPr>
              <w:pStyle w:val="CellBody"/>
            </w:pPr>
            <w:r w:rsidRPr="002B2ACA">
              <w:t>St</w:t>
            </w:r>
          </w:p>
          <w:p w14:paraId="08BC5D3D" w14:textId="77777777" w:rsidR="009F340B" w:rsidRPr="002B2ACA" w:rsidRDefault="009F340B" w:rsidP="00906670">
            <w:pPr>
              <w:pStyle w:val="CellBody"/>
            </w:pPr>
            <w:r w:rsidRPr="002B2ACA">
              <w:t>T</w:t>
            </w:r>
          </w:p>
          <w:p w14:paraId="3D518FB4" w14:textId="77777777" w:rsidR="009F340B" w:rsidRPr="002B2ACA" w:rsidRDefault="009F340B" w:rsidP="00906670">
            <w:pPr>
              <w:pStyle w:val="CellBody"/>
            </w:pPr>
            <w:r w:rsidRPr="002B2ACA">
              <w:t>Therm</w:t>
            </w:r>
          </w:p>
          <w:p w14:paraId="7D02BC1C" w14:textId="140C0F82" w:rsidR="009F340B" w:rsidRPr="002B2ACA" w:rsidRDefault="009F340B" w:rsidP="00906670">
            <w:pPr>
              <w:pStyle w:val="CellBody"/>
            </w:pPr>
            <w:r w:rsidRPr="002B2ACA">
              <w:t>ThermPerDay</w:t>
            </w:r>
          </w:p>
          <w:p w14:paraId="2DBB9E8F" w14:textId="7E02DB99" w:rsidR="00BA6E78" w:rsidRPr="002B2ACA" w:rsidRDefault="00BA6E78" w:rsidP="00906670">
            <w:pPr>
              <w:pStyle w:val="CellBody"/>
            </w:pPr>
            <w:r w:rsidRPr="002B2ACA">
              <w:t>UKA</w:t>
            </w:r>
          </w:p>
          <w:p w14:paraId="6CF78890" w14:textId="77777777" w:rsidR="009F340B" w:rsidRPr="002B2ACA" w:rsidRDefault="009F340B" w:rsidP="00906670">
            <w:pPr>
              <w:pStyle w:val="CellBody"/>
            </w:pPr>
            <w:r w:rsidRPr="002B2ACA">
              <w:t>Vega</w:t>
            </w:r>
          </w:p>
          <w:p w14:paraId="6F3EE908" w14:textId="77777777" w:rsidR="009F340B" w:rsidRPr="002B2ACA" w:rsidRDefault="009F340B" w:rsidP="00906670">
            <w:pPr>
              <w:pStyle w:val="CellBody"/>
            </w:pPr>
            <w:r w:rsidRPr="002B2ACA">
              <w:t>WBU</w:t>
            </w:r>
          </w:p>
          <w:p w14:paraId="5B7EC753" w14:textId="637C4132" w:rsidR="009F340B" w:rsidRPr="002B2ACA" w:rsidRDefault="009F340B" w:rsidP="00906670">
            <w:pPr>
              <w:pStyle w:val="CellBody"/>
            </w:pPr>
            <w:r w:rsidRPr="002B2ACA">
              <w:lastRenderedPageBreak/>
              <w:t xml:space="preserve">Valid value for Emissions (EUA and CER) </w:t>
            </w:r>
            <w:r w:rsidR="00E61728" w:rsidRPr="002B2ACA">
              <w:t>TradeConfirmation document</w:t>
            </w:r>
            <w:r w:rsidRPr="002B2ACA">
              <w:t>s is “EUA”</w:t>
            </w:r>
            <w:r w:rsidRPr="002B2ACA" w:rsidDel="004A0557">
              <w:t xml:space="preserve"> </w:t>
            </w:r>
            <w:r w:rsidR="00E33EF4" w:rsidRPr="002B2ACA">
              <w:t>Note:</w:t>
            </w:r>
            <w:r w:rsidRPr="002B2ACA">
              <w:t xml:space="preserve"> 1 EUA = 1 tonne of CO2.</w:t>
            </w:r>
          </w:p>
        </w:tc>
        <w:tc>
          <w:tcPr>
            <w:tcW w:w="1183" w:type="dxa"/>
          </w:tcPr>
          <w:p w14:paraId="29B198E4" w14:textId="77777777" w:rsidR="009F340B" w:rsidRPr="002B2ACA" w:rsidRDefault="009F340B" w:rsidP="00906670">
            <w:pPr>
              <w:pStyle w:val="CellBody"/>
            </w:pPr>
            <w:r w:rsidRPr="002B2ACA">
              <w:lastRenderedPageBreak/>
              <w:t>NMTOKEN</w:t>
            </w:r>
          </w:p>
        </w:tc>
        <w:tc>
          <w:tcPr>
            <w:tcW w:w="789" w:type="dxa"/>
          </w:tcPr>
          <w:p w14:paraId="1D431F39" w14:textId="77777777" w:rsidR="009F340B" w:rsidRPr="002B2ACA" w:rsidRDefault="009F340B" w:rsidP="00906670">
            <w:pPr>
              <w:pStyle w:val="CellBody"/>
            </w:pPr>
          </w:p>
        </w:tc>
      </w:tr>
      <w:tr w:rsidR="009F340B" w:rsidRPr="002B2ACA" w14:paraId="7EAAE83D" w14:textId="77777777" w:rsidTr="00FD6EFF">
        <w:tc>
          <w:tcPr>
            <w:tcW w:w="1851" w:type="dxa"/>
          </w:tcPr>
          <w:p w14:paraId="43E5DF1B" w14:textId="56172763" w:rsidR="009F340B" w:rsidRPr="002B2ACA" w:rsidRDefault="009F340B" w:rsidP="00906670">
            <w:pPr>
              <w:pStyle w:val="CellBody"/>
            </w:pPr>
            <w:r w:rsidRPr="002B2ACA">
              <w:lastRenderedPageBreak/>
              <w:t>Usage</w:t>
            </w:r>
            <w:r w:rsidR="002F0485" w:rsidRPr="002B2ACA">
              <w:softHyphen/>
            </w:r>
            <w:r w:rsidRPr="002B2ACA">
              <w:t>Type</w:t>
            </w:r>
          </w:p>
        </w:tc>
        <w:tc>
          <w:tcPr>
            <w:tcW w:w="5521" w:type="dxa"/>
          </w:tcPr>
          <w:p w14:paraId="64ACE340" w14:textId="720400A6" w:rsidR="009F340B" w:rsidRPr="002B2ACA" w:rsidRDefault="009F340B" w:rsidP="00906670">
            <w:pPr>
              <w:pStyle w:val="CellBody"/>
            </w:pPr>
            <w:r w:rsidRPr="002B2ACA">
              <w:t>Indicates Test or Live message.</w:t>
            </w:r>
            <w:ins w:id="1190" w:author="Autor">
              <w:r w:rsidR="00EB14FE">
                <w:t xml:space="preserve"> </w:t>
              </w:r>
            </w:ins>
            <w:r w:rsidRPr="002B2ACA">
              <w:t xml:space="preserve">The coded type of a document. The document type describes the principal characteristic of a document. </w:t>
            </w:r>
            <w:r w:rsidRPr="002B2ACA">
              <w:br/>
              <w:t>Values: “Test” or “Live”</w:t>
            </w:r>
          </w:p>
        </w:tc>
        <w:tc>
          <w:tcPr>
            <w:tcW w:w="1183" w:type="dxa"/>
          </w:tcPr>
          <w:p w14:paraId="57970349" w14:textId="77777777" w:rsidR="009F340B" w:rsidRPr="002B2ACA" w:rsidRDefault="009F340B" w:rsidP="00906670">
            <w:pPr>
              <w:pStyle w:val="CellBody"/>
            </w:pPr>
            <w:r w:rsidRPr="002B2ACA">
              <w:t>NMTOKEN</w:t>
            </w:r>
          </w:p>
        </w:tc>
        <w:tc>
          <w:tcPr>
            <w:tcW w:w="789" w:type="dxa"/>
          </w:tcPr>
          <w:p w14:paraId="5765FD15" w14:textId="77777777" w:rsidR="009F340B" w:rsidRPr="002B2ACA" w:rsidRDefault="009F340B" w:rsidP="00906670">
            <w:pPr>
              <w:pStyle w:val="CellBody"/>
            </w:pPr>
          </w:p>
        </w:tc>
      </w:tr>
      <w:tr w:rsidR="00D76292" w:rsidRPr="002B2ACA" w14:paraId="5A7B9147" w14:textId="77777777" w:rsidTr="00FD6EFF">
        <w:trPr>
          <w:ins w:id="1191" w:author="Autor"/>
        </w:trPr>
        <w:tc>
          <w:tcPr>
            <w:tcW w:w="1851" w:type="dxa"/>
          </w:tcPr>
          <w:p w14:paraId="561F3707" w14:textId="469143CE" w:rsidR="00D76292" w:rsidRPr="002B2ACA" w:rsidRDefault="00D76292" w:rsidP="00906670">
            <w:pPr>
              <w:pStyle w:val="CellBody"/>
              <w:rPr>
                <w:ins w:id="1192" w:author="Autor"/>
              </w:rPr>
            </w:pPr>
            <w:ins w:id="1193" w:author="Autor">
              <w:r w:rsidRPr="002B2ACA">
                <w:t>UTIType</w:t>
              </w:r>
            </w:ins>
          </w:p>
        </w:tc>
        <w:tc>
          <w:tcPr>
            <w:tcW w:w="5521" w:type="dxa"/>
          </w:tcPr>
          <w:p w14:paraId="068EDB04" w14:textId="323AD659" w:rsidR="00D76292" w:rsidRPr="002B2ACA" w:rsidRDefault="00CA5884" w:rsidP="00CA5884">
            <w:pPr>
              <w:pStyle w:val="CellBody"/>
              <w:rPr>
                <w:ins w:id="1194" w:author="Autor"/>
              </w:rPr>
            </w:pPr>
            <w:ins w:id="1195" w:author="Autor">
              <w:r w:rsidRPr="002B2ACA">
                <w:t>Unique Transaction ID under EMIR (52) or REMIT (100).</w:t>
              </w:r>
            </w:ins>
          </w:p>
        </w:tc>
        <w:tc>
          <w:tcPr>
            <w:tcW w:w="1183" w:type="dxa"/>
          </w:tcPr>
          <w:p w14:paraId="3174E944" w14:textId="1CF340E8" w:rsidR="00D76292" w:rsidRPr="002B2ACA" w:rsidRDefault="00CA5884" w:rsidP="00906670">
            <w:pPr>
              <w:pStyle w:val="CellBody"/>
              <w:rPr>
                <w:ins w:id="1196" w:author="Autor"/>
              </w:rPr>
            </w:pPr>
            <w:ins w:id="1197" w:author="Autor">
              <w:r w:rsidRPr="002B2ACA">
                <w:t>string</w:t>
              </w:r>
            </w:ins>
          </w:p>
        </w:tc>
        <w:tc>
          <w:tcPr>
            <w:tcW w:w="789" w:type="dxa"/>
          </w:tcPr>
          <w:p w14:paraId="6D25B41C" w14:textId="3C61D3E0" w:rsidR="00D76292" w:rsidRPr="002B2ACA" w:rsidRDefault="00CA5884" w:rsidP="00906670">
            <w:pPr>
              <w:pStyle w:val="CellBody"/>
              <w:rPr>
                <w:ins w:id="1198" w:author="Autor"/>
              </w:rPr>
            </w:pPr>
            <w:ins w:id="1199" w:author="Autor">
              <w:r w:rsidRPr="002B2ACA">
                <w:t>100</w:t>
              </w:r>
            </w:ins>
          </w:p>
        </w:tc>
      </w:tr>
      <w:tr w:rsidR="00D76292" w:rsidRPr="002B2ACA" w14:paraId="05B47E17" w14:textId="77777777" w:rsidTr="00FD6EFF">
        <w:trPr>
          <w:ins w:id="1200" w:author="Autor"/>
        </w:trPr>
        <w:tc>
          <w:tcPr>
            <w:tcW w:w="1851" w:type="dxa"/>
          </w:tcPr>
          <w:p w14:paraId="63254C91" w14:textId="0C0872F2" w:rsidR="00D76292" w:rsidRPr="002B2ACA" w:rsidRDefault="00D76292" w:rsidP="00906670">
            <w:pPr>
              <w:pStyle w:val="CellBody"/>
              <w:rPr>
                <w:ins w:id="1201" w:author="Autor"/>
              </w:rPr>
            </w:pPr>
            <w:proofErr w:type="spellStart"/>
            <w:ins w:id="1202" w:author="Autor">
              <w:r w:rsidRPr="002B2ACA">
                <w:t>VenueOf</w:t>
              </w:r>
              <w:r w:rsidRPr="002B2ACA">
                <w:softHyphen/>
                <w:t>Execution</w:t>
              </w:r>
              <w:r w:rsidRPr="002B2ACA">
                <w:softHyphen/>
                <w:t>Type</w:t>
              </w:r>
              <w:proofErr w:type="spellEnd"/>
            </w:ins>
          </w:p>
        </w:tc>
        <w:tc>
          <w:tcPr>
            <w:tcW w:w="5521" w:type="dxa"/>
          </w:tcPr>
          <w:p w14:paraId="00C2B695" w14:textId="77777777" w:rsidR="00D76292" w:rsidRPr="002B2ACA" w:rsidRDefault="00D76292" w:rsidP="00D76292">
            <w:pPr>
              <w:pStyle w:val="CellBody"/>
              <w:rPr>
                <w:ins w:id="1203" w:author="Autor"/>
              </w:rPr>
            </w:pPr>
            <w:ins w:id="1204" w:author="Autor">
              <w:r w:rsidRPr="002B2ACA">
                <w:t>4-digit alphabetical MIC as defined by ISO 10383 or one of the following values:</w:t>
              </w:r>
            </w:ins>
          </w:p>
          <w:p w14:paraId="48E33364" w14:textId="075FAD8E" w:rsidR="00D76292" w:rsidRPr="002B2ACA" w:rsidRDefault="00D76292" w:rsidP="00D76292">
            <w:pPr>
              <w:pStyle w:val="CellBody"/>
              <w:rPr>
                <w:ins w:id="1205" w:author="Autor"/>
              </w:rPr>
            </w:pPr>
            <w:ins w:id="1206" w:author="Autor">
              <w:r w:rsidRPr="002B2ACA">
                <w:t>XOFF</w:t>
              </w:r>
            </w:ins>
          </w:p>
          <w:p w14:paraId="4F37652F" w14:textId="6A963D5D" w:rsidR="00D76292" w:rsidRPr="002B2ACA" w:rsidRDefault="00D76292" w:rsidP="00D76292">
            <w:pPr>
              <w:pStyle w:val="CellBody"/>
              <w:rPr>
                <w:ins w:id="1207" w:author="Autor"/>
              </w:rPr>
            </w:pPr>
            <w:ins w:id="1208" w:author="Autor">
              <w:r w:rsidRPr="002B2ACA">
                <w:t xml:space="preserve">XXXX </w:t>
              </w:r>
            </w:ins>
          </w:p>
          <w:p w14:paraId="28F753F5" w14:textId="1D46129B" w:rsidR="00D76292" w:rsidRPr="002B2ACA" w:rsidRDefault="00D76292" w:rsidP="00D76292">
            <w:pPr>
              <w:pStyle w:val="CellBody"/>
              <w:rPr>
                <w:ins w:id="1209" w:author="Autor"/>
              </w:rPr>
            </w:pPr>
            <w:ins w:id="1210" w:author="Autor">
              <w:r w:rsidRPr="002B2ACA">
                <w:t>XOTC</w:t>
              </w:r>
            </w:ins>
          </w:p>
        </w:tc>
        <w:tc>
          <w:tcPr>
            <w:tcW w:w="1183" w:type="dxa"/>
          </w:tcPr>
          <w:p w14:paraId="335CAC74" w14:textId="00640645" w:rsidR="00D76292" w:rsidRPr="002B2ACA" w:rsidRDefault="00CA5884" w:rsidP="00906670">
            <w:pPr>
              <w:pStyle w:val="CellBody"/>
              <w:rPr>
                <w:ins w:id="1211" w:author="Autor"/>
              </w:rPr>
            </w:pPr>
            <w:ins w:id="1212" w:author="Autor">
              <w:r w:rsidRPr="002B2ACA">
                <w:t>string</w:t>
              </w:r>
            </w:ins>
          </w:p>
        </w:tc>
        <w:tc>
          <w:tcPr>
            <w:tcW w:w="789" w:type="dxa"/>
          </w:tcPr>
          <w:p w14:paraId="0550BECD" w14:textId="4B302951" w:rsidR="00D76292" w:rsidRPr="002B2ACA" w:rsidRDefault="00CA5884" w:rsidP="00906670">
            <w:pPr>
              <w:pStyle w:val="CellBody"/>
              <w:rPr>
                <w:ins w:id="1213" w:author="Autor"/>
              </w:rPr>
            </w:pPr>
            <w:ins w:id="1214" w:author="Autor">
              <w:r w:rsidRPr="002B2ACA">
                <w:t>4</w:t>
              </w:r>
            </w:ins>
          </w:p>
        </w:tc>
      </w:tr>
      <w:tr w:rsidR="009F340B" w:rsidRPr="002B2ACA" w14:paraId="36401D58" w14:textId="77777777" w:rsidTr="00FD6EFF">
        <w:tc>
          <w:tcPr>
            <w:tcW w:w="1851" w:type="dxa"/>
          </w:tcPr>
          <w:p w14:paraId="7D9C75A6" w14:textId="2A3AC0E9" w:rsidR="009F340B" w:rsidRPr="002B2ACA" w:rsidRDefault="009F340B" w:rsidP="00906670">
            <w:pPr>
              <w:pStyle w:val="CellBody"/>
            </w:pPr>
            <w:r w:rsidRPr="002B2ACA">
              <w:t>Version</w:t>
            </w:r>
            <w:r w:rsidR="00066AA4" w:rsidRPr="002B2ACA">
              <w:softHyphen/>
            </w:r>
            <w:r w:rsidRPr="002B2ACA">
              <w:t>Type</w:t>
            </w:r>
          </w:p>
        </w:tc>
        <w:tc>
          <w:tcPr>
            <w:tcW w:w="5521" w:type="dxa"/>
          </w:tcPr>
          <w:p w14:paraId="765A6D7E" w14:textId="77777777" w:rsidR="009F340B" w:rsidRPr="002B2ACA" w:rsidRDefault="009F340B" w:rsidP="00906670">
            <w:pPr>
              <w:pStyle w:val="CellBody"/>
            </w:pPr>
            <w:r w:rsidRPr="002B2ACA">
              <w:t>A code that distinguishes one evolution of an identified object from another. Information about a specific object may be sent several times, each transmission being identified by a different version number.</w:t>
            </w:r>
          </w:p>
        </w:tc>
        <w:tc>
          <w:tcPr>
            <w:tcW w:w="1183" w:type="dxa"/>
          </w:tcPr>
          <w:p w14:paraId="06277549" w14:textId="77777777" w:rsidR="009F340B" w:rsidRPr="002B2ACA" w:rsidRDefault="009F340B" w:rsidP="00906670">
            <w:pPr>
              <w:pStyle w:val="CellBody"/>
            </w:pPr>
            <w:r w:rsidRPr="002B2ACA">
              <w:t>integer</w:t>
            </w:r>
          </w:p>
        </w:tc>
        <w:tc>
          <w:tcPr>
            <w:tcW w:w="789" w:type="dxa"/>
          </w:tcPr>
          <w:p w14:paraId="32CB2466" w14:textId="77777777" w:rsidR="009F340B" w:rsidRPr="002B2ACA" w:rsidRDefault="009F340B" w:rsidP="00906670">
            <w:pPr>
              <w:pStyle w:val="CellBody"/>
            </w:pPr>
            <w:r w:rsidRPr="002B2ACA">
              <w:t>3</w:t>
            </w:r>
          </w:p>
        </w:tc>
      </w:tr>
    </w:tbl>
    <w:p w14:paraId="60D6AAF5" w14:textId="77BCF731" w:rsidR="009F340B" w:rsidRPr="002B2ACA" w:rsidRDefault="009F340B" w:rsidP="00524DE5">
      <w:pPr>
        <w:pStyle w:val="H2Appendix"/>
        <w:rPr>
          <w:lang w:val="en-GB"/>
        </w:rPr>
      </w:pPr>
      <w:bookmarkStart w:id="1215" w:name="_Toc179107892"/>
      <w:bookmarkStart w:id="1216" w:name="_Ref265085125"/>
      <w:bookmarkStart w:id="1217" w:name="_Ref265085130"/>
      <w:bookmarkStart w:id="1218" w:name="_Toc172630466"/>
      <w:r w:rsidRPr="002B2ACA">
        <w:rPr>
          <w:lang w:val="en-GB"/>
        </w:rPr>
        <w:t>Reason Code Types</w:t>
      </w:r>
      <w:bookmarkEnd w:id="1215"/>
      <w:bookmarkEnd w:id="1216"/>
      <w:bookmarkEnd w:id="1217"/>
      <w:bookmarkEnd w:id="1218"/>
    </w:p>
    <w:p w14:paraId="266960EE" w14:textId="77777777" w:rsidR="009F340B" w:rsidRPr="002B2ACA" w:rsidRDefault="009F340B" w:rsidP="009F340B">
      <w:r w:rsidRPr="002B2ACA">
        <w:t>Naming conventions: Naming domain codes are used as a prefix to qualify error codes and originators:</w:t>
      </w:r>
    </w:p>
    <w:p w14:paraId="33B861D4" w14:textId="77777777" w:rsidR="009F340B" w:rsidRPr="002B2ACA" w:rsidRDefault="009F340B" w:rsidP="00155F35">
      <w:pPr>
        <w:pStyle w:val="Listlevel1"/>
        <w:rPr>
          <w:lang w:val="en-GB"/>
        </w:rPr>
      </w:pPr>
      <w:r w:rsidRPr="002B2ACA">
        <w:rPr>
          <w:lang w:val="en-GB"/>
        </w:rPr>
        <w:t>“xml”</w:t>
      </w:r>
    </w:p>
    <w:p w14:paraId="438DD3EA" w14:textId="77777777" w:rsidR="009F340B" w:rsidRPr="002B2ACA" w:rsidRDefault="009F340B" w:rsidP="00155F35">
      <w:pPr>
        <w:pStyle w:val="Listlevel1"/>
        <w:rPr>
          <w:lang w:val="en-GB"/>
        </w:rPr>
      </w:pPr>
      <w:r w:rsidRPr="002B2ACA">
        <w:rPr>
          <w:lang w:val="en-GB"/>
        </w:rPr>
        <w:t>“efet”</w:t>
      </w:r>
    </w:p>
    <w:p w14:paraId="33077FF1" w14:textId="77777777" w:rsidR="009F340B" w:rsidRPr="002B2ACA" w:rsidRDefault="009F340B" w:rsidP="00155F35">
      <w:pPr>
        <w:pStyle w:val="Listlevel1"/>
        <w:rPr>
          <w:lang w:val="en-GB"/>
        </w:rPr>
      </w:pPr>
      <w:r w:rsidRPr="002B2ACA">
        <w:rPr>
          <w:lang w:val="en-GB"/>
        </w:rPr>
        <w:t>“ebxml”</w:t>
      </w:r>
    </w:p>
    <w:p w14:paraId="41C4026A" w14:textId="77777777" w:rsidR="009F340B" w:rsidRPr="002B2ACA" w:rsidRDefault="009F340B" w:rsidP="00155F35">
      <w:pPr>
        <w:pStyle w:val="Listlevel1"/>
        <w:rPr>
          <w:lang w:val="en-GB"/>
        </w:rPr>
      </w:pPr>
      <w:r w:rsidRPr="002B2ACA">
        <w:rPr>
          <w:lang w:val="en-GB"/>
        </w:rPr>
        <w:t>Vendor-specific, e.g. “ponton” etc.</w:t>
      </w:r>
    </w:p>
    <w:p w14:paraId="0CE0BC61" w14:textId="77777777" w:rsidR="009F340B" w:rsidRPr="002B2ACA" w:rsidRDefault="009F340B" w:rsidP="009F340B">
      <w:r w:rsidRPr="002B2ACA">
        <w:t>Minimal required reason codes:</w:t>
      </w:r>
    </w:p>
    <w:p w14:paraId="24A79EAC" w14:textId="77777777" w:rsidR="009F340B" w:rsidRPr="002B2ACA" w:rsidRDefault="009F340B" w:rsidP="00F94530">
      <w:r w:rsidRPr="002B2ACA">
        <w:t>ebXML Error Codes: See ebXML MS2.0 Spec. (ValueNotRecognized, NotSupported, Inconsistent, OtherXml, DeliveryFailure, TimeToLiveExpired, SecurityFailure, MimeProblem, Unknown)</w:t>
      </w:r>
    </w:p>
    <w:p w14:paraId="4D7EE042" w14:textId="631E591D" w:rsidR="009F340B" w:rsidRPr="002B2ACA" w:rsidRDefault="009F340B" w:rsidP="00524DE5">
      <w:del w:id="1219" w:author="Autor">
        <w:r w:rsidRPr="002B2ACA" w:rsidDel="000562C6">
          <w:delText xml:space="preserve">EFET </w:delText>
        </w:r>
      </w:del>
      <w:r w:rsidRPr="002B2ACA">
        <w:t>Error Codes:</w:t>
      </w:r>
      <w:r w:rsidR="00F94530" w:rsidRPr="002B2ACA">
        <w:t xml:space="preserve"> </w:t>
      </w:r>
      <w:r w:rsidRPr="002B2ACA">
        <w:t>TimeOut, TCAlreadyMatched, NoMatch, InvalidData</w:t>
      </w:r>
    </w:p>
    <w:p w14:paraId="176E3186" w14:textId="77777777" w:rsidR="009F340B" w:rsidRPr="002B2ACA" w:rsidRDefault="009F340B" w:rsidP="00524DE5">
      <w:r w:rsidRPr="002B2ACA">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2B2ACA"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2B2ACA" w:rsidRDefault="009F340B" w:rsidP="00906670">
            <w:pPr>
              <w:pStyle w:val="CellBody"/>
              <w:rPr>
                <w:rStyle w:val="Fett"/>
              </w:rPr>
            </w:pPr>
            <w:r w:rsidRPr="002B2ACA">
              <w:rPr>
                <w:rStyle w:val="Fett"/>
              </w:rPr>
              <w:t>Domain</w:t>
            </w:r>
          </w:p>
        </w:tc>
        <w:tc>
          <w:tcPr>
            <w:tcW w:w="2847" w:type="dxa"/>
          </w:tcPr>
          <w:p w14:paraId="1916FF60" w14:textId="77777777" w:rsidR="009F340B" w:rsidRPr="002B2ACA" w:rsidRDefault="009F340B" w:rsidP="00906670">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2B2ACA" w:rsidRDefault="009F340B" w:rsidP="00906670">
            <w:pPr>
              <w:pStyle w:val="CellBody"/>
              <w:rPr>
                <w:rStyle w:val="Fett"/>
              </w:rPr>
            </w:pPr>
            <w:r w:rsidRPr="002B2ACA">
              <w:rPr>
                <w:rStyle w:val="Fett"/>
              </w:rPr>
              <w:t xml:space="preserve">Comment </w:t>
            </w:r>
          </w:p>
        </w:tc>
      </w:tr>
      <w:tr w:rsidR="009F340B" w:rsidRPr="002B2ACA"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2B2ACA" w:rsidRDefault="009F340B" w:rsidP="00906670">
            <w:pPr>
              <w:pStyle w:val="CellBody"/>
            </w:pPr>
            <w:r w:rsidRPr="002B2ACA">
              <w:t>XML</w:t>
            </w:r>
          </w:p>
        </w:tc>
        <w:tc>
          <w:tcPr>
            <w:tcW w:w="2847" w:type="dxa"/>
          </w:tcPr>
          <w:p w14:paraId="478CF1B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2B2ACA" w:rsidRDefault="009F340B" w:rsidP="00906670">
            <w:pPr>
              <w:pStyle w:val="CellBody"/>
            </w:pPr>
            <w:r w:rsidRPr="002B2ACA">
              <w:t>An XML element/attribute could not be validated against the Schema</w:t>
            </w:r>
          </w:p>
        </w:tc>
      </w:tr>
      <w:tr w:rsidR="009F340B" w:rsidRPr="002B2ACA"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2B2ACA" w:rsidRDefault="009F340B" w:rsidP="00906670">
            <w:pPr>
              <w:pStyle w:val="CellBody"/>
            </w:pPr>
            <w:r w:rsidRPr="002B2ACA">
              <w:t>ebxml</w:t>
            </w:r>
          </w:p>
        </w:tc>
        <w:tc>
          <w:tcPr>
            <w:tcW w:w="2847" w:type="dxa"/>
          </w:tcPr>
          <w:p w14:paraId="3D8E32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2B2ACA" w:rsidRDefault="009F340B" w:rsidP="00906670">
            <w:pPr>
              <w:pStyle w:val="CellBody"/>
            </w:pPr>
            <w:r w:rsidRPr="002B2ACA">
              <w:t>XML enumeration not defined in Schema</w:t>
            </w:r>
          </w:p>
        </w:tc>
      </w:tr>
      <w:tr w:rsidR="009F340B" w:rsidRPr="002B2ACA"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2B2ACA" w:rsidRDefault="009F340B" w:rsidP="00906670">
            <w:pPr>
              <w:pStyle w:val="CellBody"/>
            </w:pPr>
            <w:r w:rsidRPr="002B2ACA">
              <w:t>ebxml</w:t>
            </w:r>
          </w:p>
        </w:tc>
        <w:tc>
          <w:tcPr>
            <w:tcW w:w="2847" w:type="dxa"/>
          </w:tcPr>
          <w:p w14:paraId="00A8CAF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2B2ACA" w:rsidRDefault="009F340B" w:rsidP="00906670">
            <w:pPr>
              <w:pStyle w:val="CellBody"/>
            </w:pPr>
            <w:r w:rsidRPr="002B2ACA">
              <w:t>An ebXML feature that is not supported, e.g. multi-hop communication</w:t>
            </w:r>
          </w:p>
        </w:tc>
      </w:tr>
      <w:tr w:rsidR="009F340B" w:rsidRPr="002B2ACA"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2B2ACA" w:rsidRDefault="009F340B" w:rsidP="00906670">
            <w:pPr>
              <w:pStyle w:val="CellBody"/>
            </w:pPr>
            <w:r w:rsidRPr="002B2ACA">
              <w:t>ebxml</w:t>
            </w:r>
          </w:p>
        </w:tc>
        <w:tc>
          <w:tcPr>
            <w:tcW w:w="2847" w:type="dxa"/>
          </w:tcPr>
          <w:p w14:paraId="78A2B50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2B2ACA" w:rsidRDefault="009F340B" w:rsidP="00906670">
            <w:pPr>
              <w:pStyle w:val="CellBody"/>
            </w:pPr>
            <w:r w:rsidRPr="002B2ACA">
              <w:t>In valid XML document</w:t>
            </w:r>
          </w:p>
        </w:tc>
      </w:tr>
      <w:tr w:rsidR="009F340B" w:rsidRPr="002B2ACA"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2B2ACA" w:rsidRDefault="009F340B" w:rsidP="00906670">
            <w:pPr>
              <w:pStyle w:val="CellBody"/>
            </w:pPr>
            <w:r w:rsidRPr="002B2ACA">
              <w:t>ebxml</w:t>
            </w:r>
          </w:p>
        </w:tc>
        <w:tc>
          <w:tcPr>
            <w:tcW w:w="2847" w:type="dxa"/>
          </w:tcPr>
          <w:p w14:paraId="33FA0C1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2B2ACA" w:rsidRDefault="009F340B" w:rsidP="00906670">
            <w:pPr>
              <w:pStyle w:val="CellBody"/>
            </w:pPr>
            <w:r w:rsidRPr="002B2ACA">
              <w:t>Error explained in more detail in ReasonText</w:t>
            </w:r>
          </w:p>
        </w:tc>
      </w:tr>
      <w:tr w:rsidR="009F340B" w:rsidRPr="002B2ACA"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2B2ACA" w:rsidRDefault="009F340B" w:rsidP="00906670">
            <w:pPr>
              <w:pStyle w:val="CellBody"/>
            </w:pPr>
            <w:r w:rsidRPr="002B2ACA">
              <w:t>ebxml</w:t>
            </w:r>
          </w:p>
        </w:tc>
        <w:tc>
          <w:tcPr>
            <w:tcW w:w="2847" w:type="dxa"/>
          </w:tcPr>
          <w:p w14:paraId="5049C0A2"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2B2ACA" w:rsidRDefault="009F340B" w:rsidP="00906670">
            <w:pPr>
              <w:pStyle w:val="CellBody"/>
            </w:pPr>
            <w:r w:rsidRPr="002B2ACA">
              <w:t>Error explained in more detail in ReasonText</w:t>
            </w:r>
          </w:p>
        </w:tc>
      </w:tr>
      <w:tr w:rsidR="009F340B" w:rsidRPr="002B2ACA"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2B2ACA" w:rsidRDefault="009F340B" w:rsidP="00906670">
            <w:pPr>
              <w:pStyle w:val="CellBody"/>
            </w:pPr>
            <w:r w:rsidRPr="002B2ACA">
              <w:lastRenderedPageBreak/>
              <w:t>ebxml</w:t>
            </w:r>
          </w:p>
        </w:tc>
        <w:tc>
          <w:tcPr>
            <w:tcW w:w="2847" w:type="dxa"/>
          </w:tcPr>
          <w:p w14:paraId="2A1E63D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2B2ACA" w:rsidRDefault="009F340B" w:rsidP="00906670">
            <w:pPr>
              <w:pStyle w:val="CellBody"/>
            </w:pPr>
          </w:p>
        </w:tc>
      </w:tr>
      <w:tr w:rsidR="009F340B" w:rsidRPr="002B2ACA"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2B2ACA" w:rsidRDefault="009F340B" w:rsidP="00906670">
            <w:pPr>
              <w:pStyle w:val="CellBody"/>
            </w:pPr>
            <w:r w:rsidRPr="002B2ACA">
              <w:t>ebxml</w:t>
            </w:r>
          </w:p>
        </w:tc>
        <w:tc>
          <w:tcPr>
            <w:tcW w:w="2847" w:type="dxa"/>
          </w:tcPr>
          <w:p w14:paraId="141A025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2B2ACA" w:rsidRDefault="009F340B" w:rsidP="00906670">
            <w:pPr>
              <w:pStyle w:val="CellBody"/>
            </w:pPr>
            <w:r w:rsidRPr="002B2ACA">
              <w:t>Error explained in more detail in ReasonText</w:t>
            </w:r>
          </w:p>
        </w:tc>
      </w:tr>
      <w:tr w:rsidR="009F340B" w:rsidRPr="002B2ACA"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2B2ACA" w:rsidRDefault="009F340B" w:rsidP="00906670">
            <w:pPr>
              <w:pStyle w:val="CellBody"/>
            </w:pPr>
            <w:r w:rsidRPr="002B2ACA">
              <w:t>ebxml</w:t>
            </w:r>
          </w:p>
        </w:tc>
        <w:tc>
          <w:tcPr>
            <w:tcW w:w="2847" w:type="dxa"/>
          </w:tcPr>
          <w:p w14:paraId="1D89AD5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2B2ACA" w:rsidRDefault="009F340B" w:rsidP="00906670">
            <w:pPr>
              <w:pStyle w:val="CellBody"/>
            </w:pPr>
            <w:r w:rsidRPr="002B2ACA">
              <w:t>Error explained in more detail in ReasonText</w:t>
            </w:r>
          </w:p>
        </w:tc>
      </w:tr>
      <w:tr w:rsidR="009F340B" w:rsidRPr="002B2ACA"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2B2ACA" w:rsidRDefault="009F340B" w:rsidP="00906670">
            <w:pPr>
              <w:pStyle w:val="CellBody"/>
            </w:pPr>
            <w:r w:rsidRPr="002B2ACA">
              <w:t>ebxml</w:t>
            </w:r>
          </w:p>
        </w:tc>
        <w:tc>
          <w:tcPr>
            <w:tcW w:w="2847" w:type="dxa"/>
          </w:tcPr>
          <w:p w14:paraId="701475A7"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2B2ACA" w:rsidRDefault="009F340B" w:rsidP="00906670">
            <w:pPr>
              <w:pStyle w:val="CellBody"/>
            </w:pPr>
            <w:r w:rsidRPr="002B2ACA">
              <w:t>Error explained in more detail in ReasonText</w:t>
            </w:r>
          </w:p>
        </w:tc>
      </w:tr>
      <w:tr w:rsidR="009F340B" w:rsidRPr="002B2ACA"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2B2ACA" w:rsidRDefault="009F340B" w:rsidP="00906670">
            <w:pPr>
              <w:pStyle w:val="CellBody"/>
            </w:pPr>
            <w:r w:rsidRPr="002B2ACA">
              <w:t>efet</w:t>
            </w:r>
          </w:p>
        </w:tc>
        <w:tc>
          <w:tcPr>
            <w:tcW w:w="2847" w:type="dxa"/>
          </w:tcPr>
          <w:p w14:paraId="05D3E60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2B2ACA" w:rsidRDefault="009F340B" w:rsidP="00906670">
            <w:pPr>
              <w:pStyle w:val="CellBody"/>
            </w:pPr>
            <w:r w:rsidRPr="002B2ACA">
              <w:t>One or more data fields are invalid (yet XML Schema compliant).</w:t>
            </w:r>
          </w:p>
        </w:tc>
      </w:tr>
      <w:tr w:rsidR="009F340B" w:rsidRPr="002B2ACA"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2B2ACA" w:rsidRDefault="009F340B" w:rsidP="00906670">
            <w:pPr>
              <w:pStyle w:val="CellBody"/>
            </w:pPr>
            <w:r w:rsidRPr="002B2ACA">
              <w:t>efet</w:t>
            </w:r>
          </w:p>
        </w:tc>
        <w:tc>
          <w:tcPr>
            <w:tcW w:w="2847" w:type="dxa"/>
          </w:tcPr>
          <w:p w14:paraId="45A5269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2B2ACA" w:rsidRDefault="009F340B" w:rsidP="00906670">
            <w:pPr>
              <w:pStyle w:val="CellBody"/>
            </w:pPr>
            <w:r w:rsidRPr="002B2ACA">
              <w:t>The trade confirmation timed out on the sender side of the document.</w:t>
            </w:r>
          </w:p>
        </w:tc>
      </w:tr>
      <w:tr w:rsidR="009F340B" w:rsidRPr="002B2ACA"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2B2ACA" w:rsidRDefault="009F340B" w:rsidP="00906670">
            <w:pPr>
              <w:pStyle w:val="CellBody"/>
            </w:pPr>
            <w:r w:rsidRPr="002B2ACA">
              <w:t>efet</w:t>
            </w:r>
          </w:p>
        </w:tc>
        <w:tc>
          <w:tcPr>
            <w:tcW w:w="2847" w:type="dxa"/>
          </w:tcPr>
          <w:p w14:paraId="54317D9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2B2ACA" w:rsidRDefault="009F340B" w:rsidP="00906670">
            <w:pPr>
              <w:pStyle w:val="CellBody"/>
            </w:pPr>
            <w:r w:rsidRPr="002B2ACA">
              <w:t>The trade confirmation is generally in a document state that does not allows for matching (e.g. Amended, Failed, Matched etc.)</w:t>
            </w:r>
          </w:p>
        </w:tc>
      </w:tr>
      <w:tr w:rsidR="009F340B" w:rsidRPr="002B2ACA"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2B2ACA" w:rsidRDefault="009F340B" w:rsidP="00906670">
            <w:pPr>
              <w:pStyle w:val="CellBody"/>
            </w:pPr>
            <w:r w:rsidRPr="002B2ACA">
              <w:t>efet</w:t>
            </w:r>
          </w:p>
        </w:tc>
        <w:tc>
          <w:tcPr>
            <w:tcW w:w="2847" w:type="dxa"/>
          </w:tcPr>
          <w:p w14:paraId="6DAC2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2B2ACA" w:rsidRDefault="009F340B" w:rsidP="00906670">
            <w:pPr>
              <w:pStyle w:val="CellBody"/>
            </w:pPr>
            <w:r w:rsidRPr="002B2ACA">
              <w:t>The amendment has a wrong version number</w:t>
            </w:r>
          </w:p>
        </w:tc>
      </w:tr>
      <w:tr w:rsidR="009F340B" w:rsidRPr="002B2ACA"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2B2ACA" w:rsidRDefault="009F340B" w:rsidP="00906670">
            <w:pPr>
              <w:pStyle w:val="CellBody"/>
            </w:pPr>
            <w:r w:rsidRPr="002B2ACA">
              <w:t>efet</w:t>
            </w:r>
          </w:p>
        </w:tc>
        <w:tc>
          <w:tcPr>
            <w:tcW w:w="2847" w:type="dxa"/>
          </w:tcPr>
          <w:p w14:paraId="421251F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2B2ACA" w:rsidRDefault="009F340B" w:rsidP="00906670">
            <w:pPr>
              <w:pStyle w:val="CellBody"/>
            </w:pPr>
            <w:r w:rsidRPr="002B2ACA">
              <w:t>An externally defined ID (e.g. EIC Code) could not be verified</w:t>
            </w:r>
          </w:p>
        </w:tc>
      </w:tr>
      <w:tr w:rsidR="009F340B" w:rsidRPr="002B2ACA"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2B2ACA" w:rsidRDefault="009F340B" w:rsidP="00906670">
            <w:pPr>
              <w:pStyle w:val="CellBody"/>
            </w:pPr>
            <w:r w:rsidRPr="002B2ACA">
              <w:t>efet</w:t>
            </w:r>
          </w:p>
        </w:tc>
        <w:tc>
          <w:tcPr>
            <w:tcW w:w="2847" w:type="dxa"/>
          </w:tcPr>
          <w:p w14:paraId="4D69F7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2B2ACA" w:rsidRDefault="009F340B" w:rsidP="00906670">
            <w:pPr>
              <w:pStyle w:val="CellBody"/>
            </w:pPr>
            <w:r w:rsidRPr="002B2ACA">
              <w:t>ID used in a trade confirmation is already in use</w:t>
            </w:r>
          </w:p>
        </w:tc>
      </w:tr>
      <w:tr w:rsidR="009F340B" w:rsidRPr="002B2ACA"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2B2ACA" w:rsidRDefault="009F340B" w:rsidP="00906670">
            <w:pPr>
              <w:pStyle w:val="CellBody"/>
            </w:pPr>
            <w:r w:rsidRPr="002B2ACA">
              <w:t>efet</w:t>
            </w:r>
          </w:p>
        </w:tc>
        <w:tc>
          <w:tcPr>
            <w:tcW w:w="2847" w:type="dxa"/>
          </w:tcPr>
          <w:p w14:paraId="364B47E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2B2ACA" w:rsidRDefault="009F340B" w:rsidP="00906670">
            <w:pPr>
              <w:pStyle w:val="CellBody"/>
            </w:pPr>
            <w:r w:rsidRPr="002B2ACA">
              <w:t>The sender could not match the two trade confirmations referenced by the Match Suggestion</w:t>
            </w:r>
          </w:p>
        </w:tc>
      </w:tr>
      <w:tr w:rsidR="009F340B" w:rsidRPr="002B2ACA"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2B2ACA" w:rsidRDefault="009F340B" w:rsidP="00906670">
            <w:pPr>
              <w:pStyle w:val="CellBody"/>
            </w:pPr>
            <w:r w:rsidRPr="002B2ACA">
              <w:t>efet</w:t>
            </w:r>
          </w:p>
        </w:tc>
        <w:tc>
          <w:tcPr>
            <w:tcW w:w="2847" w:type="dxa"/>
          </w:tcPr>
          <w:p w14:paraId="1FDAA84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2B2ACA" w:rsidRDefault="009F340B" w:rsidP="00906670">
            <w:pPr>
              <w:pStyle w:val="CellBody"/>
            </w:pPr>
            <w:r w:rsidRPr="002B2ACA">
              <w:t>The referenced Document does not exist in the Counterparts System.</w:t>
            </w:r>
          </w:p>
        </w:tc>
      </w:tr>
      <w:tr w:rsidR="009F340B" w:rsidRPr="002B2ACA"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2B2ACA" w:rsidRDefault="009F340B" w:rsidP="00906670">
            <w:pPr>
              <w:pStyle w:val="CellBody"/>
            </w:pPr>
            <w:r w:rsidRPr="002B2ACA">
              <w:t>efet</w:t>
            </w:r>
          </w:p>
        </w:tc>
        <w:tc>
          <w:tcPr>
            <w:tcW w:w="2847" w:type="dxa"/>
          </w:tcPr>
          <w:p w14:paraId="52D0FD0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2B2ACA" w:rsidRDefault="009F340B" w:rsidP="00906670">
            <w:pPr>
              <w:pStyle w:val="CellBody"/>
            </w:pPr>
            <w:r w:rsidRPr="002B2ACA">
              <w:t>The referenced Document is not in a valid state for further processing. (e.g. state ACKNOWLEDGED was expected but it is in state PENDING )</w:t>
            </w:r>
          </w:p>
        </w:tc>
      </w:tr>
      <w:tr w:rsidR="009F340B" w:rsidRPr="002B2ACA"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2B2ACA" w:rsidRDefault="009F340B" w:rsidP="00906670">
            <w:pPr>
              <w:pStyle w:val="CellBody"/>
            </w:pPr>
            <w:r w:rsidRPr="002B2ACA">
              <w:t>efet</w:t>
            </w:r>
          </w:p>
        </w:tc>
        <w:tc>
          <w:tcPr>
            <w:tcW w:w="2847" w:type="dxa"/>
          </w:tcPr>
          <w:p w14:paraId="50F7492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2B2ACA" w:rsidRDefault="009F340B" w:rsidP="00906670">
            <w:pPr>
              <w:pStyle w:val="CellBody"/>
            </w:pPr>
            <w:r w:rsidRPr="002B2ACA">
              <w:t>The currently processed Trade Confirmation has minor versions in a state that does not allows amendments. (e.g. state is FAILED)</w:t>
            </w:r>
          </w:p>
        </w:tc>
      </w:tr>
    </w:tbl>
    <w:p w14:paraId="5873AACB" w14:textId="77777777" w:rsidR="009F340B" w:rsidRPr="002B2ACA" w:rsidRDefault="009F340B" w:rsidP="00162ACD">
      <w:pPr>
        <w:pStyle w:val="berschrift4"/>
        <w:rPr>
          <w:lang w:val="en-GB"/>
        </w:rPr>
      </w:pPr>
      <w:r w:rsidRPr="002B2ACA">
        <w:rPr>
          <w:lang w:val="en-GB"/>
        </w:rPr>
        <w:t>Example 1:</w:t>
      </w:r>
    </w:p>
    <w:p w14:paraId="686C0902" w14:textId="77777777" w:rsidR="009F340B" w:rsidRPr="002B2ACA" w:rsidRDefault="009F340B" w:rsidP="00F94530">
      <w:pPr>
        <w:pStyle w:val="Code"/>
      </w:pPr>
      <w:r w:rsidRPr="002B2ACA">
        <w:t>&lt;Reason&gt;</w:t>
      </w:r>
    </w:p>
    <w:p w14:paraId="13A274B6" w14:textId="132E3B85" w:rsidR="009F340B" w:rsidRPr="002B2ACA" w:rsidRDefault="00F94530" w:rsidP="00F94530">
      <w:pPr>
        <w:pStyle w:val="Code"/>
      </w:pPr>
      <w:r w:rsidRPr="002B2ACA">
        <w:tab/>
      </w:r>
      <w:r w:rsidR="009F340B" w:rsidRPr="002B2ACA">
        <w:t>&lt;ReasonCode&gt;ebXML:Validation&lt;/ReasonCode&gt;</w:t>
      </w:r>
    </w:p>
    <w:p w14:paraId="5A641B92" w14:textId="1F67F709" w:rsidR="009F340B" w:rsidRPr="002B2ACA" w:rsidRDefault="00F94530" w:rsidP="00F94530">
      <w:pPr>
        <w:pStyle w:val="Code"/>
      </w:pPr>
      <w:r w:rsidRPr="002B2ACA">
        <w:tab/>
      </w:r>
      <w:r w:rsidR="009F340B" w:rsidRPr="002B2ACA">
        <w:t>&lt;ErrorSource&gt;/TradeConfirmationDocument/DocumentCreation/DateTime</w:t>
      </w:r>
      <w:r w:rsidR="002C5573" w:rsidRPr="002B2ACA">
        <w:t xml:space="preserve"> </w:t>
      </w:r>
      <w:r w:rsidR="009F340B" w:rsidRPr="002B2ACA">
        <w:t>&lt;/ErrorSource&gt;</w:t>
      </w:r>
    </w:p>
    <w:p w14:paraId="4D828562" w14:textId="653033C6" w:rsidR="009F340B" w:rsidRPr="002B2ACA" w:rsidRDefault="00F94530" w:rsidP="00F94530">
      <w:pPr>
        <w:pStyle w:val="Code"/>
      </w:pPr>
      <w:r w:rsidRPr="002B2ACA">
        <w:tab/>
      </w:r>
      <w:r w:rsidR="009F340B" w:rsidRPr="002B2ACA">
        <w:t>&lt;Originator&gt;ponton:PontonXP&lt;/Originator&gt;</w:t>
      </w:r>
    </w:p>
    <w:p w14:paraId="2343D62C" w14:textId="5AA85787" w:rsidR="009F340B" w:rsidRPr="002B2ACA" w:rsidRDefault="00F94530" w:rsidP="00F94530">
      <w:pPr>
        <w:pStyle w:val="Code"/>
      </w:pPr>
      <w:r w:rsidRPr="002B2ACA">
        <w:tab/>
      </w:r>
      <w:r w:rsidR="009F340B" w:rsidRPr="002B2ACA">
        <w:t>&lt;ReasonText&gt;Element Value could not be validated against dateTime type&lt;/ReasonText&gt;</w:t>
      </w:r>
    </w:p>
    <w:p w14:paraId="7C7C1A17" w14:textId="77777777" w:rsidR="009F340B" w:rsidRPr="002B2ACA" w:rsidRDefault="009F340B" w:rsidP="00F94530">
      <w:pPr>
        <w:pStyle w:val="Code"/>
      </w:pPr>
      <w:r w:rsidRPr="002B2ACA">
        <w:t>&lt;/Reason&gt;</w:t>
      </w:r>
    </w:p>
    <w:p w14:paraId="244DEC40" w14:textId="77777777" w:rsidR="009F340B" w:rsidRPr="002B2ACA" w:rsidRDefault="009F340B" w:rsidP="00162ACD">
      <w:pPr>
        <w:pStyle w:val="berschrift4"/>
        <w:rPr>
          <w:lang w:val="en-GB"/>
        </w:rPr>
      </w:pPr>
      <w:r w:rsidRPr="002B2ACA">
        <w:rPr>
          <w:lang w:val="en-GB"/>
        </w:rPr>
        <w:t>Example 2:</w:t>
      </w:r>
    </w:p>
    <w:p w14:paraId="5C6D27EB" w14:textId="5E932C99" w:rsidR="009F340B" w:rsidRPr="002B2ACA" w:rsidRDefault="009F340B" w:rsidP="00F94530">
      <w:pPr>
        <w:pStyle w:val="Code"/>
      </w:pPr>
      <w:r w:rsidRPr="002B2ACA">
        <w:t>&lt;Reason&gt;</w:t>
      </w:r>
    </w:p>
    <w:p w14:paraId="62A145F3" w14:textId="048D803E" w:rsidR="009F340B" w:rsidRPr="002B2ACA" w:rsidRDefault="00F94530" w:rsidP="00F94530">
      <w:pPr>
        <w:pStyle w:val="Code"/>
      </w:pPr>
      <w:r w:rsidRPr="002B2ACA">
        <w:tab/>
      </w:r>
      <w:r w:rsidR="009F340B" w:rsidRPr="002B2ACA">
        <w:t>&lt;ReasonCode&gt;efet:timeout&lt;/ReasonCode&gt;</w:t>
      </w:r>
    </w:p>
    <w:p w14:paraId="6005647A" w14:textId="6B068B1D" w:rsidR="009F340B" w:rsidRPr="002B2ACA" w:rsidRDefault="00F94530" w:rsidP="00F94530">
      <w:pPr>
        <w:pStyle w:val="Code"/>
      </w:pPr>
      <w:r w:rsidRPr="002B2ACA">
        <w:tab/>
      </w:r>
      <w:r w:rsidR="009F340B" w:rsidRPr="002B2ACA">
        <w:t>&lt;Originator&gt;efet:efetbox&lt;/Originator&gt;</w:t>
      </w:r>
    </w:p>
    <w:p w14:paraId="49EC770F" w14:textId="0D1EDE0D" w:rsidR="009F340B" w:rsidRPr="002B2ACA" w:rsidRDefault="00F94530" w:rsidP="00F94530">
      <w:pPr>
        <w:pStyle w:val="Code"/>
      </w:pPr>
      <w:r w:rsidRPr="002B2ACA">
        <w:tab/>
      </w:r>
      <w:r w:rsidR="009F340B" w:rsidRPr="002B2ACA">
        <w:t>&lt;ReasonText&gt;trade confirmation timed out at 2004-30-08T21:30:00Z UTC&lt;/ReasonText&gt;</w:t>
      </w:r>
    </w:p>
    <w:p w14:paraId="0FA05305" w14:textId="042BFA44" w:rsidR="009F340B" w:rsidRPr="002B2ACA" w:rsidRDefault="009F340B" w:rsidP="00F94530">
      <w:pPr>
        <w:pStyle w:val="Code"/>
      </w:pPr>
      <w:r w:rsidRPr="002B2ACA">
        <w:t>&lt;/Reason&gt;</w:t>
      </w:r>
    </w:p>
    <w:p w14:paraId="7B7A54D5" w14:textId="77777777" w:rsidR="009F340B" w:rsidRPr="002B2ACA" w:rsidRDefault="009F340B" w:rsidP="00524DE5">
      <w:pPr>
        <w:pStyle w:val="H2Appendix"/>
        <w:rPr>
          <w:lang w:val="en-GB"/>
        </w:rPr>
      </w:pPr>
      <w:bookmarkStart w:id="1220" w:name="_Toc49684600"/>
      <w:bookmarkStart w:id="1221" w:name="_Toc70378666"/>
      <w:bookmarkStart w:id="1222" w:name="_Toc179107893"/>
      <w:bookmarkStart w:id="1223" w:name="_Toc172630467"/>
      <w:r w:rsidRPr="002B2ACA">
        <w:rPr>
          <w:lang w:val="en-GB"/>
        </w:rPr>
        <w:lastRenderedPageBreak/>
        <w:t>Use of Code Standards</w:t>
      </w:r>
      <w:bookmarkEnd w:id="1220"/>
      <w:bookmarkEnd w:id="1221"/>
      <w:bookmarkEnd w:id="1222"/>
      <w:bookmarkEnd w:id="1223"/>
    </w:p>
    <w:tbl>
      <w:tblPr>
        <w:tblStyle w:val="EFETtable"/>
        <w:tblW w:w="5000" w:type="pct"/>
        <w:tblLayout w:type="fixed"/>
        <w:tblLook w:val="0020" w:firstRow="1" w:lastRow="0" w:firstColumn="0" w:lastColumn="0" w:noHBand="0" w:noVBand="0"/>
      </w:tblPr>
      <w:tblGrid>
        <w:gridCol w:w="1839"/>
        <w:gridCol w:w="4153"/>
        <w:gridCol w:w="3352"/>
      </w:tblGrid>
      <w:tr w:rsidR="009F340B" w:rsidRPr="002B2ACA"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2B2ACA" w:rsidRDefault="009F340B" w:rsidP="00066AA4">
            <w:pPr>
              <w:pStyle w:val="CellBody"/>
              <w:rPr>
                <w:rStyle w:val="Fett"/>
              </w:rPr>
            </w:pPr>
            <w:r w:rsidRPr="002B2ACA">
              <w:rPr>
                <w:rStyle w:val="Fett"/>
              </w:rPr>
              <w:t>Component</w:t>
            </w:r>
          </w:p>
        </w:tc>
        <w:tc>
          <w:tcPr>
            <w:tcW w:w="4320" w:type="dxa"/>
          </w:tcPr>
          <w:p w14:paraId="7B4F0ABC" w14:textId="77777777" w:rsidR="009F340B" w:rsidRPr="002B2ACA" w:rsidRDefault="009F340B" w:rsidP="00066AA4">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2B2ACA" w:rsidRDefault="009F340B" w:rsidP="00066AA4">
            <w:pPr>
              <w:pStyle w:val="CellBody"/>
              <w:rPr>
                <w:rStyle w:val="Fett"/>
              </w:rPr>
            </w:pPr>
            <w:r w:rsidRPr="002B2ACA">
              <w:rPr>
                <w:rStyle w:val="Fett"/>
              </w:rPr>
              <w:t>Comment</w:t>
            </w:r>
          </w:p>
        </w:tc>
      </w:tr>
      <w:tr w:rsidR="009F340B" w:rsidRPr="002B2ACA"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2B2ACA" w:rsidRDefault="009F340B" w:rsidP="00066AA4">
            <w:pPr>
              <w:pStyle w:val="CellBody"/>
            </w:pPr>
            <w:r w:rsidRPr="002B2ACA">
              <w:t>Character set</w:t>
            </w:r>
          </w:p>
        </w:tc>
        <w:tc>
          <w:tcPr>
            <w:tcW w:w="4320" w:type="dxa"/>
          </w:tcPr>
          <w:p w14:paraId="4803F23D"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2B2ACA" w:rsidRDefault="009F340B" w:rsidP="00066AA4">
            <w:pPr>
              <w:pStyle w:val="CellBody"/>
            </w:pPr>
            <w:r w:rsidRPr="002B2ACA">
              <w:t>Used as the character encoding schema</w:t>
            </w:r>
          </w:p>
        </w:tc>
      </w:tr>
      <w:tr w:rsidR="009F340B" w:rsidRPr="002B2ACA"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2B2ACA" w:rsidRDefault="009F340B" w:rsidP="00066AA4">
            <w:pPr>
              <w:pStyle w:val="CellBody"/>
            </w:pPr>
            <w:r w:rsidRPr="002B2ACA">
              <w:t>Currency codes</w:t>
            </w:r>
          </w:p>
        </w:tc>
        <w:tc>
          <w:tcPr>
            <w:tcW w:w="4320" w:type="dxa"/>
          </w:tcPr>
          <w:p w14:paraId="48F7CFB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2B2ACA" w:rsidRDefault="009F340B" w:rsidP="00066AA4">
            <w:pPr>
              <w:pStyle w:val="CellBody"/>
            </w:pPr>
            <w:r w:rsidRPr="002B2ACA">
              <w:t>See annex for list of frequently used codes</w:t>
            </w:r>
          </w:p>
        </w:tc>
      </w:tr>
      <w:tr w:rsidR="009F340B" w:rsidRPr="002B2ACA"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2B2ACA" w:rsidRDefault="009F340B" w:rsidP="00066AA4">
            <w:pPr>
              <w:pStyle w:val="CellBody"/>
            </w:pPr>
            <w:r w:rsidRPr="002B2ACA">
              <w:t>Date time</w:t>
            </w:r>
          </w:p>
        </w:tc>
        <w:tc>
          <w:tcPr>
            <w:tcW w:w="4320" w:type="dxa"/>
          </w:tcPr>
          <w:p w14:paraId="0AA15FDF"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ISO 8601 YYYY-MM-DDTHH:MM:SSZ. </w:t>
            </w:r>
            <w:r w:rsidRPr="002B2ACA">
              <w:br/>
              <w:t>Shall be expressed in UTC.</w:t>
            </w:r>
            <w:r w:rsidRPr="002B2ACA">
              <w:br/>
              <w:t>Midnight is 00:00.</w:t>
            </w:r>
          </w:p>
          <w:p w14:paraId="6BE79E43"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Date values:</w:t>
            </w:r>
            <w:r w:rsidRPr="002B2ACA">
              <w:tab/>
              <w:t>ISO 8601 format - YYYY-MM-DD.</w:t>
            </w:r>
          </w:p>
          <w:p w14:paraId="2FAF6FA5"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Time values:</w:t>
            </w:r>
            <w:r w:rsidRPr="002B2ACA">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2B2ACA" w:rsidRDefault="009F340B" w:rsidP="00066AA4">
            <w:pPr>
              <w:pStyle w:val="CellBody"/>
            </w:pPr>
            <w:r w:rsidRPr="002B2ACA">
              <w:t>Note: Z refers to Zulu time, being a synonym to Coordinated Universal Time or UTC (formerly known as Greenwich Mean Time or GMT). The delivery periods (start and end date and times shall always be expressed in local time.</w:t>
            </w:r>
          </w:p>
        </w:tc>
      </w:tr>
      <w:tr w:rsidR="009F340B" w:rsidRPr="002B2ACA"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2B2ACA" w:rsidRDefault="009F340B" w:rsidP="00066AA4">
            <w:pPr>
              <w:pStyle w:val="CellBody"/>
            </w:pPr>
            <w:r w:rsidRPr="002B2ACA">
              <w:t>Delivery areas</w:t>
            </w:r>
          </w:p>
        </w:tc>
        <w:tc>
          <w:tcPr>
            <w:tcW w:w="4320" w:type="dxa"/>
          </w:tcPr>
          <w:p w14:paraId="377F14B2"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 xml:space="preserve">EIC codes </w:t>
            </w:r>
          </w:p>
          <w:p w14:paraId="2149C1F7"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25A2D748" w14:textId="558AF367" w:rsidR="009F340B" w:rsidRPr="002B2ACA" w:rsidDel="00C10995" w:rsidRDefault="009F340B" w:rsidP="00066AA4">
            <w:pPr>
              <w:pStyle w:val="CellBody"/>
              <w:rPr>
                <w:del w:id="1224" w:author="Autor"/>
              </w:rPr>
            </w:pPr>
            <w:r w:rsidRPr="002B2ACA">
              <w:t>For the physical delivery areas, EIC codes issued by ETSO will be used</w:t>
            </w:r>
            <w:ins w:id="1225" w:author="Autor">
              <w:r w:rsidR="00C10995" w:rsidRPr="002B2ACA">
                <w:t>,</w:t>
              </w:r>
            </w:ins>
            <w:r w:rsidRPr="002B2ACA">
              <w:t xml:space="preserve"> see</w:t>
            </w:r>
            <w:ins w:id="1226" w:author="Autor">
              <w:r w:rsidR="00C10995" w:rsidRPr="002B2ACA">
                <w:t xml:space="preserve"> ref ID </w:t>
              </w:r>
              <w:r w:rsidR="00C10995" w:rsidRPr="002B2ACA">
                <w:fldChar w:fldCharType="begin"/>
              </w:r>
              <w:r w:rsidR="00C10995" w:rsidRPr="002B2ACA">
                <w:instrText xml:space="preserve"> REF _Ref456363049 \r \h </w:instrText>
              </w:r>
            </w:ins>
            <w:r w:rsidR="00C10995" w:rsidRPr="002B2ACA">
              <w:fldChar w:fldCharType="separate"/>
            </w:r>
            <w:r w:rsidR="0092659A">
              <w:t>[7]</w:t>
            </w:r>
            <w:ins w:id="1227" w:author="Autor">
              <w:r w:rsidR="00C10995" w:rsidRPr="002B2ACA">
                <w:fldChar w:fldCharType="end"/>
              </w:r>
            </w:ins>
            <w:del w:id="1228" w:author="Autor">
              <w:r w:rsidRPr="002B2ACA" w:rsidDel="00C10995">
                <w:delText>:</w:delText>
              </w:r>
            </w:del>
          </w:p>
          <w:p w14:paraId="7329A19F" w14:textId="4CA7033A" w:rsidR="009F340B" w:rsidRPr="002B2ACA" w:rsidRDefault="009F340B" w:rsidP="00C10995">
            <w:pPr>
              <w:pStyle w:val="CellBody"/>
            </w:pPr>
            <w:del w:id="1229" w:author="Autor">
              <w:r w:rsidRPr="002B2ACA" w:rsidDel="00C10995">
                <w:delText>http://www.etso-net.org/activities/edi/_library/index.asp</w:delText>
              </w:r>
            </w:del>
            <w:ins w:id="1230" w:author="Autor">
              <w:r w:rsidR="00C10995" w:rsidRPr="002B2ACA">
                <w:t>.</w:t>
              </w:r>
            </w:ins>
            <w:r w:rsidRPr="002B2ACA" w:rsidDel="00C373D1">
              <w:t xml:space="preserve"> </w:t>
            </w:r>
            <w:r w:rsidRPr="002B2ACA">
              <w:t xml:space="preserve">Additional EIC codes will be issued and maintained by </w:t>
            </w:r>
            <w:ins w:id="1231" w:author="Autor">
              <w:r w:rsidR="000562C6" w:rsidRPr="002B2ACA">
                <w:t>Ener</w:t>
              </w:r>
              <w:r w:rsidR="00446A12" w:rsidRPr="002B2ACA">
                <w:t>g</w:t>
              </w:r>
              <w:r w:rsidR="000562C6" w:rsidRPr="002B2ACA">
                <w:t>y Traders Europe</w:t>
              </w:r>
            </w:ins>
            <w:del w:id="1232" w:author="Autor">
              <w:r w:rsidRPr="002B2ACA" w:rsidDel="000562C6">
                <w:delText>EFET</w:delText>
              </w:r>
            </w:del>
            <w:r w:rsidRPr="002B2ACA">
              <w:t xml:space="preserve"> for virtual trading hubs.</w:t>
            </w:r>
          </w:p>
          <w:p w14:paraId="1F2A4102" w14:textId="77777777" w:rsidR="009F340B" w:rsidRPr="002B2ACA" w:rsidRDefault="009F340B" w:rsidP="00066AA4">
            <w:pPr>
              <w:pStyle w:val="CellBody"/>
            </w:pPr>
            <w:r w:rsidRPr="002B2ACA">
              <w:t>See annex for list of ETSO EIC codes for physical delivery areas.</w:t>
            </w:r>
          </w:p>
        </w:tc>
      </w:tr>
      <w:tr w:rsidR="009F340B" w:rsidRPr="002B2ACA"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2B2ACA" w:rsidRDefault="009F340B" w:rsidP="00066AA4">
            <w:pPr>
              <w:pStyle w:val="CellBody"/>
            </w:pPr>
            <w:r w:rsidRPr="002B2ACA">
              <w:t>Market</w:t>
            </w:r>
          </w:p>
        </w:tc>
        <w:tc>
          <w:tcPr>
            <w:tcW w:w="4320" w:type="dxa"/>
          </w:tcPr>
          <w:p w14:paraId="6EE4E104"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The ISO 3166-1 2 alpha codes are used for the markets that correspond to a country.</w:t>
            </w:r>
          </w:p>
          <w:p w14:paraId="5D99382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92C05D4" w:rsidR="009F340B" w:rsidRPr="002B2ACA" w:rsidRDefault="009F340B" w:rsidP="00066AA4">
            <w:pPr>
              <w:pStyle w:val="CellBody"/>
            </w:pPr>
            <w:r w:rsidRPr="002B2ACA">
              <w:t xml:space="preserve">This </w:t>
            </w:r>
            <w:del w:id="1233" w:author="Autor">
              <w:r w:rsidRPr="002B2ACA" w:rsidDel="000562C6">
                <w:delText xml:space="preserve">EFET </w:delText>
              </w:r>
            </w:del>
            <w:r w:rsidRPr="002B2ACA">
              <w:t xml:space="preserve">coding scheme partly exists of the ISO controlled standard country, extended with </w:t>
            </w:r>
            <w:del w:id="1234" w:author="Autor">
              <w:r w:rsidRPr="002B2ACA" w:rsidDel="000562C6">
                <w:delText xml:space="preserve">EFET controlled </w:delText>
              </w:r>
            </w:del>
            <w:r w:rsidRPr="002B2ACA">
              <w:t xml:space="preserve">codes </w:t>
            </w:r>
            <w:ins w:id="1235" w:author="Autor">
              <w:r w:rsidR="000562C6" w:rsidRPr="002B2ACA">
                <w:t>controlled by Ener</w:t>
              </w:r>
              <w:r w:rsidR="00446A12" w:rsidRPr="002B2ACA">
                <w:t>g</w:t>
              </w:r>
              <w:r w:rsidR="000562C6" w:rsidRPr="002B2ACA">
                <w:t xml:space="preserve">y Traders Europe </w:t>
              </w:r>
            </w:ins>
            <w:r w:rsidRPr="002B2ACA">
              <w:t>to identify the markets within the U.K.</w:t>
            </w:r>
          </w:p>
        </w:tc>
      </w:tr>
      <w:tr w:rsidR="009F340B" w:rsidRPr="002B2ACA"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2B2ACA" w:rsidRDefault="009F340B" w:rsidP="00066AA4">
            <w:pPr>
              <w:pStyle w:val="CellBody"/>
            </w:pPr>
            <w:r w:rsidRPr="002B2ACA">
              <w:t>Measurement units</w:t>
            </w:r>
          </w:p>
        </w:tc>
        <w:tc>
          <w:tcPr>
            <w:tcW w:w="4320" w:type="dxa"/>
          </w:tcPr>
          <w:p w14:paraId="1BAB3EAD"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2B2ACA" w:rsidRDefault="009F340B" w:rsidP="00066AA4">
            <w:pPr>
              <w:pStyle w:val="CellBody"/>
            </w:pPr>
            <w:r w:rsidRPr="002B2ACA">
              <w:t>See annex for list of frequently used codes</w:t>
            </w:r>
          </w:p>
        </w:tc>
      </w:tr>
      <w:tr w:rsidR="009F340B" w:rsidRPr="002B2ACA"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2B2ACA" w:rsidRDefault="009F340B" w:rsidP="00066AA4">
            <w:pPr>
              <w:pStyle w:val="CellBody"/>
            </w:pPr>
            <w:r w:rsidRPr="002B2ACA">
              <w:t>Numeric values</w:t>
            </w:r>
          </w:p>
        </w:tc>
        <w:tc>
          <w:tcPr>
            <w:tcW w:w="4320" w:type="dxa"/>
          </w:tcPr>
          <w:p w14:paraId="694EAC5D" w14:textId="39358E7B"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Standard numeric format is UK/American but without comma separation for orders of 103: “nnnnnnn.nn”.</w:t>
            </w:r>
            <w:r w:rsidR="002C5573" w:rsidRPr="002B2ACA">
              <w:t xml:space="preserve"> </w:t>
            </w:r>
            <w:r w:rsidRPr="002B2ACA">
              <w:t>Always cut leading zeros.</w:t>
            </w:r>
          </w:p>
          <w:p w14:paraId="0A374F3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2B2ACA" w:rsidRDefault="009F340B" w:rsidP="00066AA4">
            <w:pPr>
              <w:pStyle w:val="CellBody"/>
            </w:pPr>
          </w:p>
        </w:tc>
      </w:tr>
      <w:tr w:rsidR="009F340B" w:rsidRPr="002B2ACA"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2B2ACA" w:rsidRDefault="009F340B" w:rsidP="00066AA4">
            <w:pPr>
              <w:pStyle w:val="CellBody"/>
            </w:pPr>
            <w:r w:rsidRPr="002B2ACA">
              <w:t>Party</w:t>
            </w:r>
          </w:p>
        </w:tc>
        <w:tc>
          <w:tcPr>
            <w:tcW w:w="4320" w:type="dxa"/>
          </w:tcPr>
          <w:p w14:paraId="08E3358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12EE5F5" w:rsidR="009F340B" w:rsidRPr="002B2ACA" w:rsidRDefault="009F340B" w:rsidP="00066AA4">
            <w:pPr>
              <w:pStyle w:val="CellBody"/>
            </w:pPr>
            <w:r w:rsidRPr="002B2ACA">
              <w:t xml:space="preserve">EIC company codes for brokers and trading parties will be issued by </w:t>
            </w:r>
            <w:del w:id="1236" w:author="Autor">
              <w:r w:rsidRPr="002B2ACA" w:rsidDel="000562C6">
                <w:delText>EFET</w:delText>
              </w:r>
            </w:del>
            <w:ins w:id="1237" w:author="Autor">
              <w:r w:rsidR="000562C6" w:rsidRPr="002B2ACA">
                <w:t>Ener</w:t>
              </w:r>
              <w:r w:rsidR="00446A12" w:rsidRPr="002B2ACA">
                <w:t>g</w:t>
              </w:r>
              <w:r w:rsidR="000562C6" w:rsidRPr="002B2ACA">
                <w:t>y Traders Europe</w:t>
              </w:r>
            </w:ins>
            <w:r w:rsidRPr="002B2ACA">
              <w:t>.</w:t>
            </w:r>
          </w:p>
          <w:p w14:paraId="4A4AE8A4" w14:textId="366AA65A" w:rsidR="009F340B" w:rsidRPr="002B2ACA" w:rsidDel="00C10995" w:rsidRDefault="009F340B" w:rsidP="00066AA4">
            <w:pPr>
              <w:pStyle w:val="CellBody"/>
              <w:rPr>
                <w:del w:id="1238" w:author="Autor"/>
              </w:rPr>
            </w:pPr>
            <w:r w:rsidRPr="002B2ACA">
              <w:t>For Party EIC codes issued by ETSO</w:t>
            </w:r>
            <w:ins w:id="1239" w:author="Autor">
              <w:r w:rsidR="00C10995" w:rsidRPr="002B2ACA">
                <w:t>,</w:t>
              </w:r>
            </w:ins>
            <w:r w:rsidRPr="002B2ACA">
              <w:t xml:space="preserve"> see</w:t>
            </w:r>
            <w:ins w:id="1240" w:author="Autor">
              <w:r w:rsidR="00C10995" w:rsidRPr="002B2ACA">
                <w:t xml:space="preserve"> ref ID </w:t>
              </w:r>
              <w:r w:rsidR="00C10995" w:rsidRPr="002B2ACA">
                <w:fldChar w:fldCharType="begin"/>
              </w:r>
              <w:r w:rsidR="00C10995" w:rsidRPr="002B2ACA">
                <w:instrText xml:space="preserve"> REF _Ref456363049 \r \h </w:instrText>
              </w:r>
            </w:ins>
            <w:ins w:id="1241" w:author="Autor">
              <w:r w:rsidR="00C10995" w:rsidRPr="002B2ACA">
                <w:fldChar w:fldCharType="separate"/>
              </w:r>
            </w:ins>
            <w:r w:rsidR="0092659A">
              <w:t>[7]</w:t>
            </w:r>
            <w:ins w:id="1242" w:author="Autor">
              <w:r w:rsidR="00C10995" w:rsidRPr="002B2ACA">
                <w:fldChar w:fldCharType="end"/>
              </w:r>
            </w:ins>
            <w:del w:id="1243" w:author="Autor">
              <w:r w:rsidRPr="002B2ACA" w:rsidDel="00C10995">
                <w:delText>:</w:delText>
              </w:r>
            </w:del>
          </w:p>
          <w:p w14:paraId="36CBB9B0" w14:textId="5CCF489D" w:rsidR="009F340B" w:rsidRPr="002B2ACA" w:rsidRDefault="009F340B" w:rsidP="00C10995">
            <w:pPr>
              <w:pStyle w:val="CellBody"/>
            </w:pPr>
            <w:del w:id="1244" w:author="Autor">
              <w:r w:rsidRPr="002B2ACA" w:rsidDel="00C10995">
                <w:delText>http://www.etso-net.org/activities/edi/_library/index.asp</w:delText>
              </w:r>
            </w:del>
            <w:ins w:id="1245" w:author="Autor">
              <w:r w:rsidR="00C10995" w:rsidRPr="002B2ACA">
                <w:t>.</w:t>
              </w:r>
            </w:ins>
          </w:p>
          <w:p w14:paraId="409F742C" w14:textId="0148CCD0" w:rsidR="009F340B" w:rsidRPr="002B2ACA" w:rsidRDefault="009F340B" w:rsidP="00066AA4">
            <w:pPr>
              <w:pStyle w:val="CellBody"/>
            </w:pPr>
            <w:r w:rsidRPr="002B2ACA">
              <w:t xml:space="preserve">It is still under discussion whether the </w:t>
            </w:r>
            <w:del w:id="1246" w:author="Autor">
              <w:r w:rsidRPr="002B2ACA" w:rsidDel="000562C6">
                <w:delText>EFET</w:delText>
              </w:r>
            </w:del>
            <w:ins w:id="1247" w:author="Autor">
              <w:r w:rsidR="000562C6" w:rsidRPr="002B2ACA">
                <w:t>eCM</w:t>
              </w:r>
            </w:ins>
            <w:r w:rsidRPr="002B2ACA">
              <w:t xml:space="preserve"> standard will allow the parallel use of EAN codes. In any case, the EIC code will get strong preference above EAN code.</w:t>
            </w:r>
          </w:p>
        </w:tc>
      </w:tr>
    </w:tbl>
    <w:p w14:paraId="49AC62BB" w14:textId="5406706E" w:rsidR="009F340B" w:rsidRPr="002B2ACA" w:rsidRDefault="009F340B" w:rsidP="00524DE5">
      <w:pPr>
        <w:pStyle w:val="H2Appendix"/>
        <w:rPr>
          <w:lang w:val="en-GB"/>
        </w:rPr>
      </w:pPr>
      <w:bookmarkStart w:id="1248" w:name="_Toc49684605"/>
      <w:bookmarkStart w:id="1249" w:name="_Toc70378671"/>
      <w:bookmarkStart w:id="1250" w:name="_Toc179107894"/>
      <w:bookmarkStart w:id="1251" w:name="_Toc172630468"/>
      <w:del w:id="1252" w:author="Autor">
        <w:r w:rsidRPr="002B2ACA" w:rsidDel="000562C6">
          <w:rPr>
            <w:lang w:val="en-GB"/>
          </w:rPr>
          <w:delText xml:space="preserve">EFET </w:delText>
        </w:r>
      </w:del>
      <w:r w:rsidRPr="002B2ACA">
        <w:rPr>
          <w:lang w:val="en-GB"/>
        </w:rPr>
        <w:t>Coding Scheme</w:t>
      </w:r>
      <w:bookmarkEnd w:id="1248"/>
      <w:bookmarkEnd w:id="1249"/>
      <w:bookmarkEnd w:id="1250"/>
      <w:ins w:id="1253" w:author="Autor">
        <w:r w:rsidR="000562C6" w:rsidRPr="002B2ACA">
          <w:rPr>
            <w:lang w:val="en-GB"/>
          </w:rPr>
          <w:t xml:space="preserve"> Developed by Ener</w:t>
        </w:r>
        <w:r w:rsidR="00446A12" w:rsidRPr="002B2ACA">
          <w:rPr>
            <w:lang w:val="en-GB"/>
          </w:rPr>
          <w:t>g</w:t>
        </w:r>
        <w:r w:rsidR="000562C6" w:rsidRPr="002B2ACA">
          <w:rPr>
            <w:lang w:val="en-GB"/>
          </w:rPr>
          <w:t>y Traders Europe</w:t>
        </w:r>
      </w:ins>
      <w:bookmarkEnd w:id="1251"/>
    </w:p>
    <w:p w14:paraId="7E495898" w14:textId="36E1834F" w:rsidR="009E1377" w:rsidRPr="002B2ACA" w:rsidRDefault="009F340B" w:rsidP="00F6617C">
      <w:r w:rsidRPr="002B2ACA">
        <w:t xml:space="preserve">The </w:t>
      </w:r>
      <w:del w:id="1254" w:author="Autor">
        <w:r w:rsidRPr="002B2ACA" w:rsidDel="000562C6">
          <w:delText xml:space="preserve">EFET </w:delText>
        </w:r>
      </w:del>
      <w:r w:rsidRPr="002B2ACA">
        <w:t xml:space="preserve">coding scheme </w:t>
      </w:r>
      <w:ins w:id="1255" w:author="Autor">
        <w:r w:rsidR="000562C6" w:rsidRPr="002B2ACA">
          <w:t>developed by Ener</w:t>
        </w:r>
        <w:r w:rsidR="00446A12" w:rsidRPr="002B2ACA">
          <w:t>g</w:t>
        </w:r>
        <w:r w:rsidR="000562C6" w:rsidRPr="002B2ACA">
          <w:t xml:space="preserve">y Traders Europe </w:t>
        </w:r>
      </w:ins>
      <w:r w:rsidRPr="002B2ACA">
        <w:t xml:space="preserve">is made up of a number of code lists. All the code lists in question may be found on the </w:t>
      </w:r>
      <w:ins w:id="1256" w:author="Autor">
        <w:r w:rsidR="000562C6" w:rsidRPr="002B2ACA">
          <w:t>Ener</w:t>
        </w:r>
        <w:r w:rsidR="00446A12" w:rsidRPr="002B2ACA">
          <w:t>g</w:t>
        </w:r>
        <w:r w:rsidR="000562C6" w:rsidRPr="002B2ACA">
          <w:t xml:space="preserve">y Traders Europe </w:t>
        </w:r>
      </w:ins>
      <w:del w:id="1257" w:author="Autor">
        <w:r w:rsidRPr="002B2ACA" w:rsidDel="000562C6">
          <w:delText xml:space="preserve">EFET </w:delText>
        </w:r>
      </w:del>
      <w:r w:rsidRPr="002B2ACA">
        <w:t xml:space="preserve">website </w:t>
      </w:r>
      <w:ins w:id="1258" w:author="Autor">
        <w:r w:rsidR="000562C6" w:rsidRPr="002B2ACA">
          <w:t xml:space="preserve">at </w:t>
        </w:r>
        <w:r w:rsidR="000562C6" w:rsidRPr="002B2ACA">
          <w:fldChar w:fldCharType="begin"/>
        </w:r>
        <w:r w:rsidR="000562C6" w:rsidRPr="002B2ACA">
          <w:instrText>HYPERLINK "http://</w:instrText>
        </w:r>
      </w:ins>
      <w:r w:rsidR="000562C6" w:rsidRPr="002B2ACA">
        <w:instrText>www.</w:instrText>
      </w:r>
      <w:ins w:id="1259" w:author="Autor">
        <w:r w:rsidR="000562C6" w:rsidRPr="002B2ACA">
          <w:instrText>energytraderseurope</w:instrText>
        </w:r>
      </w:ins>
      <w:r w:rsidR="000562C6" w:rsidRPr="002B2ACA">
        <w:instrText>.org</w:instrText>
      </w:r>
      <w:ins w:id="1260" w:author="Autor">
        <w:r w:rsidR="000562C6" w:rsidRPr="002B2ACA">
          <w:instrText>"</w:instrText>
        </w:r>
        <w:r w:rsidR="000562C6" w:rsidRPr="002B2ACA">
          <w:fldChar w:fldCharType="separate"/>
        </w:r>
      </w:ins>
      <w:r w:rsidR="000562C6" w:rsidRPr="002B2ACA">
        <w:rPr>
          <w:rStyle w:val="Hyperlink"/>
        </w:rPr>
        <w:t>www.</w:t>
      </w:r>
      <w:ins w:id="1261" w:author="Autor">
        <w:r w:rsidR="000562C6" w:rsidRPr="002B2ACA">
          <w:rPr>
            <w:rStyle w:val="Hyperlink"/>
          </w:rPr>
          <w:t>energytraderseurope</w:t>
        </w:r>
      </w:ins>
      <w:del w:id="1262" w:author="Autor">
        <w:r w:rsidR="000562C6" w:rsidRPr="002B2ACA" w:rsidDel="000562C6">
          <w:rPr>
            <w:rStyle w:val="Hyperlink"/>
          </w:rPr>
          <w:delText>efet</w:delText>
        </w:r>
      </w:del>
      <w:r w:rsidR="000562C6" w:rsidRPr="002B2ACA">
        <w:rPr>
          <w:rStyle w:val="Hyperlink"/>
        </w:rPr>
        <w:t>.org</w:t>
      </w:r>
      <w:ins w:id="1263" w:author="Autor">
        <w:r w:rsidR="000562C6" w:rsidRPr="002B2ACA">
          <w:fldChar w:fldCharType="end"/>
        </w:r>
      </w:ins>
      <w:r w:rsidRPr="002B2ACA">
        <w:t xml:space="preserve">. These lists will be constantly kept up to date and therefore </w:t>
      </w:r>
      <w:r w:rsidRPr="002B2ACA">
        <w:lastRenderedPageBreak/>
        <w:t>they should be queried occasionally in order to determine if there are any new codes of interest.</w:t>
      </w:r>
    </w:p>
    <w:p w14:paraId="391C4F45" w14:textId="77777777" w:rsidR="009F340B" w:rsidRPr="002B2ACA" w:rsidRDefault="009F340B" w:rsidP="009D030F">
      <w:pPr>
        <w:keepNext/>
        <w:rPr>
          <w:rStyle w:val="Fett"/>
        </w:rPr>
      </w:pPr>
      <w:r w:rsidRPr="002B2ACA">
        <w:rPr>
          <w:rStyle w:val="Fett"/>
        </w:rPr>
        <w:t>Note:</w:t>
      </w:r>
    </w:p>
    <w:p w14:paraId="0E19D8E5" w14:textId="2CEDF6C7" w:rsidR="009F340B" w:rsidRPr="002B2ACA" w:rsidRDefault="009F340B" w:rsidP="009E1377">
      <w:r w:rsidRPr="002B2ACA">
        <w:t xml:space="preserve">EIC codes (ETSO Identification Codes) are issued anytime by </w:t>
      </w:r>
      <w:ins w:id="1264" w:author="Autor">
        <w:r w:rsidR="000562C6" w:rsidRPr="002B2ACA">
          <w:t>Ener</w:t>
        </w:r>
        <w:r w:rsidR="00446A12" w:rsidRPr="002B2ACA">
          <w:t>g</w:t>
        </w:r>
        <w:r w:rsidR="000562C6" w:rsidRPr="002B2ACA">
          <w:t xml:space="preserve">y Traders Europe </w:t>
        </w:r>
      </w:ins>
      <w:del w:id="1265" w:author="Autor">
        <w:r w:rsidRPr="002B2ACA" w:rsidDel="000562C6">
          <w:delText xml:space="preserve">EFET </w:delText>
        </w:r>
      </w:del>
      <w:r w:rsidRPr="002B2ACA">
        <w:t>and have the following form: NNxABCDEFGHIJKLc</w:t>
      </w:r>
    </w:p>
    <w:p w14:paraId="10A27FF8" w14:textId="77777777" w:rsidR="009F340B" w:rsidRPr="002B2ACA" w:rsidRDefault="009F340B" w:rsidP="009E1377">
      <w:pPr>
        <w:pStyle w:val="Listlevel1"/>
        <w:rPr>
          <w:lang w:val="en-GB"/>
        </w:rPr>
      </w:pPr>
      <w:r w:rsidRPr="002B2ACA">
        <w:rPr>
          <w:lang w:val="en-GB"/>
        </w:rPr>
        <w:t>NN : Issuing office</w:t>
      </w:r>
    </w:p>
    <w:p w14:paraId="4513F81A" w14:textId="77777777" w:rsidR="009F340B" w:rsidRPr="002B2ACA" w:rsidRDefault="009F340B" w:rsidP="009E1377">
      <w:pPr>
        <w:pStyle w:val="Listlevel1"/>
        <w:rPr>
          <w:lang w:val="en-GB"/>
        </w:rPr>
      </w:pPr>
      <w:r w:rsidRPr="002B2ACA">
        <w:rPr>
          <w:lang w:val="en-GB"/>
        </w:rPr>
        <w:t>x : digit indicates the type of EIC code, e.g. ‘X’ indicates a party identification code</w:t>
      </w:r>
    </w:p>
    <w:p w14:paraId="2A21E154" w14:textId="77777777" w:rsidR="009F340B" w:rsidRPr="002B2ACA" w:rsidRDefault="009F340B" w:rsidP="009E1377">
      <w:pPr>
        <w:pStyle w:val="Listlevel1"/>
        <w:rPr>
          <w:lang w:val="en-GB"/>
        </w:rPr>
      </w:pPr>
      <w:r w:rsidRPr="002B2ACA">
        <w:rPr>
          <w:lang w:val="en-GB"/>
        </w:rPr>
        <w:t>AB..L : A 12 digit identification code</w:t>
      </w:r>
    </w:p>
    <w:p w14:paraId="70CE0BDC" w14:textId="77777777" w:rsidR="009F340B" w:rsidRPr="002B2ACA" w:rsidRDefault="009F340B" w:rsidP="009E1377">
      <w:pPr>
        <w:pStyle w:val="Listlevel1"/>
        <w:rPr>
          <w:lang w:val="en-GB"/>
        </w:rPr>
      </w:pPr>
      <w:r w:rsidRPr="002B2ACA">
        <w:rPr>
          <w:lang w:val="en-GB"/>
        </w:rPr>
        <w:t>c : Check digit</w:t>
      </w:r>
    </w:p>
    <w:p w14:paraId="30247346" w14:textId="6E49849A" w:rsidR="009F340B" w:rsidRPr="002B2ACA" w:rsidRDefault="009F340B" w:rsidP="009E1377">
      <w:del w:id="1266" w:author="Autor">
        <w:r w:rsidRPr="002B2ACA" w:rsidDel="000562C6">
          <w:delText xml:space="preserve">EFET </w:delText>
        </w:r>
      </w:del>
      <w:r w:rsidRPr="002B2ACA">
        <w:t xml:space="preserve">Standards regarding delivery points and areas are not issued by </w:t>
      </w:r>
      <w:del w:id="1267" w:author="Autor">
        <w:r w:rsidRPr="002B2ACA" w:rsidDel="000562C6">
          <w:delText xml:space="preserve">EFET </w:delText>
        </w:r>
      </w:del>
      <w:ins w:id="1268" w:author="Autor">
        <w:r w:rsidR="000562C6" w:rsidRPr="002B2ACA">
          <w:t>Ener</w:t>
        </w:r>
        <w:r w:rsidR="00446A12" w:rsidRPr="002B2ACA">
          <w:t>g</w:t>
        </w:r>
        <w:r w:rsidR="000562C6" w:rsidRPr="002B2ACA">
          <w:t xml:space="preserve">y Traders Europe </w:t>
        </w:r>
      </w:ins>
      <w:r w:rsidRPr="002B2ACA">
        <w:t>but by other Local Issuing Offices within the EIC community. These codes take the same form but with the following exceptions:</w:t>
      </w:r>
    </w:p>
    <w:p w14:paraId="01670B9E" w14:textId="77777777" w:rsidR="009F340B" w:rsidRPr="002B2ACA" w:rsidRDefault="009F340B" w:rsidP="009E1377">
      <w:pPr>
        <w:pStyle w:val="Listlevel1"/>
        <w:rPr>
          <w:lang w:val="en-GB"/>
        </w:rPr>
      </w:pPr>
      <w:r w:rsidRPr="002B2ACA">
        <w:rPr>
          <w:lang w:val="en-GB"/>
        </w:rPr>
        <w:t xml:space="preserve">x: indicating the type of EIC code is set to ‘Y’ for Areas and represent network areas in which capacity constraints are typically managed by a Transmission System Operator </w:t>
      </w:r>
    </w:p>
    <w:p w14:paraId="69354EF0" w14:textId="600BBB9B" w:rsidR="009F340B" w:rsidRPr="002B2ACA" w:rsidRDefault="009F340B" w:rsidP="009E1377">
      <w:pPr>
        <w:pStyle w:val="Listlevel1"/>
        <w:rPr>
          <w:lang w:val="en-GB"/>
        </w:rPr>
      </w:pPr>
      <w:r w:rsidRPr="002B2ACA">
        <w:rPr>
          <w:lang w:val="en-GB"/>
        </w:rPr>
        <w:t xml:space="preserve">x: indicating the type of EIC code is set to ‘Z’ for Measurement Points where a commodity is considered to be traded and exchanged; the </w:t>
      </w:r>
      <w:del w:id="1269" w:author="Autor">
        <w:r w:rsidRPr="002B2ACA" w:rsidDel="00EB14FE">
          <w:rPr>
            <w:lang w:val="en-GB"/>
          </w:rPr>
          <w:delText>pipe line</w:delText>
        </w:r>
      </w:del>
      <w:ins w:id="1270" w:author="Autor">
        <w:r w:rsidR="00EB14FE" w:rsidRPr="002B2ACA">
          <w:rPr>
            <w:lang w:val="en-GB"/>
          </w:rPr>
          <w:t>pipeline</w:t>
        </w:r>
      </w:ins>
      <w:r w:rsidRPr="002B2ACA">
        <w:rPr>
          <w:lang w:val="en-GB"/>
        </w:rPr>
        <w:t xml:space="preserve"> operators are identified in the case of interconnections between gas pipe lines.</w:t>
      </w:r>
    </w:p>
    <w:p w14:paraId="39EDEC74" w14:textId="2CB56DF6" w:rsidR="00906670" w:rsidRPr="002B2ACA" w:rsidRDefault="009F340B" w:rsidP="00906670">
      <w:r w:rsidRPr="002B2ACA">
        <w:t>In all cases codes used in the eCM process will be ‘International’ EIC codes and so will be posted on the ETSO EIC code site</w:t>
      </w:r>
      <w:ins w:id="1271" w:author="Autor">
        <w:r w:rsidR="00C10995" w:rsidRPr="002B2ACA">
          <w:t xml:space="preserve">, see ref ID </w:t>
        </w:r>
        <w:r w:rsidR="00C10995" w:rsidRPr="002B2ACA">
          <w:fldChar w:fldCharType="begin"/>
        </w:r>
        <w:r w:rsidR="00C10995" w:rsidRPr="002B2ACA">
          <w:instrText xml:space="preserve"> REF _Ref456363049 \r \h </w:instrText>
        </w:r>
      </w:ins>
      <w:r w:rsidR="00C10995" w:rsidRPr="002B2ACA">
        <w:fldChar w:fldCharType="separate"/>
      </w:r>
      <w:r w:rsidR="0092659A">
        <w:t>[7]</w:t>
      </w:r>
      <w:ins w:id="1272" w:author="Autor">
        <w:r w:rsidR="00C10995" w:rsidRPr="002B2ACA">
          <w:fldChar w:fldCharType="end"/>
        </w:r>
      </w:ins>
      <w:del w:id="1273" w:author="Autor">
        <w:r w:rsidRPr="002B2ACA" w:rsidDel="00C10995">
          <w:delText xml:space="preserve"> at: </w:delText>
        </w:r>
        <w:r w:rsidR="00F11339" w:rsidRPr="002B2ACA" w:rsidDel="00C10995">
          <w:fldChar w:fldCharType="begin"/>
        </w:r>
        <w:r w:rsidR="00F11339" w:rsidRPr="002B2ACA" w:rsidDel="00C10995">
          <w:delInstrText>HYPERLINK "http://www.edi.etso-net.org"</w:delInstrText>
        </w:r>
        <w:r w:rsidR="00F11339" w:rsidRPr="002B2ACA" w:rsidDel="00C10995">
          <w:fldChar w:fldCharType="separate"/>
        </w:r>
        <w:r w:rsidRPr="002B2ACA" w:rsidDel="00C10995">
          <w:delText>www.edi.etso-net.org</w:delText>
        </w:r>
        <w:r w:rsidR="00F11339" w:rsidRPr="002B2ACA" w:rsidDel="00C10995">
          <w:fldChar w:fldCharType="end"/>
        </w:r>
      </w:del>
      <w:ins w:id="1274" w:author="Autor">
        <w:r w:rsidR="00C10995" w:rsidRPr="002B2ACA">
          <w:t>.</w:t>
        </w:r>
      </w:ins>
      <w:r w:rsidRPr="002B2ACA">
        <w:t xml:space="preserve"> </w:t>
      </w:r>
      <w:bookmarkStart w:id="1275" w:name="_Toc70378672"/>
      <w:bookmarkStart w:id="1276" w:name="_Toc179107895"/>
    </w:p>
    <w:p w14:paraId="6D1E79BE" w14:textId="1650EF02" w:rsidR="009F340B" w:rsidRPr="002B2ACA" w:rsidRDefault="009F340B" w:rsidP="00906670">
      <w:pPr>
        <w:pStyle w:val="H1Appendix"/>
        <w:rPr>
          <w:lang w:val="en-GB"/>
        </w:rPr>
      </w:pPr>
      <w:bookmarkStart w:id="1277" w:name="_Toc172630469"/>
      <w:r w:rsidRPr="002B2ACA">
        <w:rPr>
          <w:lang w:val="en-GB"/>
        </w:rPr>
        <w:lastRenderedPageBreak/>
        <w:t xml:space="preserve">Glossary of </w:t>
      </w:r>
      <w:r w:rsidR="00524DE5" w:rsidRPr="002B2ACA">
        <w:rPr>
          <w:lang w:val="en-GB"/>
        </w:rPr>
        <w:t>Terms</w:t>
      </w:r>
      <w:bookmarkEnd w:id="1275"/>
      <w:bookmarkEnd w:id="1276"/>
      <w:bookmarkEnd w:id="1277"/>
    </w:p>
    <w:tbl>
      <w:tblPr>
        <w:tblStyle w:val="EFETtable"/>
        <w:tblW w:w="5000" w:type="pct"/>
        <w:tblLayout w:type="fixed"/>
        <w:tblLook w:val="0020" w:firstRow="1" w:lastRow="0" w:firstColumn="0" w:lastColumn="0" w:noHBand="0" w:noVBand="0"/>
      </w:tblPr>
      <w:tblGrid>
        <w:gridCol w:w="2025"/>
        <w:gridCol w:w="7319"/>
      </w:tblGrid>
      <w:tr w:rsidR="00906670" w:rsidRPr="002B2ACA"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2B2ACA" w:rsidRDefault="00906670" w:rsidP="00906670">
            <w:pPr>
              <w:pStyle w:val="CellBody"/>
              <w:rPr>
                <w:rStyle w:val="Fett"/>
              </w:rPr>
            </w:pPr>
            <w:r w:rsidRPr="002B2ACA">
              <w:rPr>
                <w:rStyle w:val="Fett"/>
              </w:rPr>
              <w:t>Term</w:t>
            </w:r>
          </w:p>
        </w:tc>
        <w:tc>
          <w:tcPr>
            <w:tcW w:w="7319" w:type="dxa"/>
          </w:tcPr>
          <w:p w14:paraId="22BDF6C6" w14:textId="625458AE" w:rsidR="00906670" w:rsidRPr="002B2ACA" w:rsidRDefault="00906670" w:rsidP="00906670">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2B2ACA" w:rsidRDefault="009F340B" w:rsidP="00906670">
            <w:pPr>
              <w:pStyle w:val="CellBody"/>
            </w:pPr>
            <w:r w:rsidRPr="002B2ACA">
              <w:t>3rd party acknowledgement</w:t>
            </w:r>
          </w:p>
        </w:tc>
        <w:tc>
          <w:tcPr>
            <w:tcW w:w="7319" w:type="dxa"/>
          </w:tcPr>
          <w:p w14:paraId="091BA2E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broker acting as an intermediary or third party between Buyer and Seller can report the trade to both parties. He then sends out a 3rd party acknowledgement.</w:t>
            </w:r>
          </w:p>
        </w:tc>
      </w:tr>
      <w:tr w:rsidR="009F340B" w:rsidRPr="002B2ACA"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2B2ACA" w:rsidRDefault="009F340B" w:rsidP="00906670">
            <w:pPr>
              <w:pStyle w:val="CellBody"/>
            </w:pPr>
            <w:r w:rsidRPr="002B2ACA">
              <w:t>ASP</w:t>
            </w:r>
          </w:p>
        </w:tc>
        <w:tc>
          <w:tcPr>
            <w:tcW w:w="7319" w:type="dxa"/>
          </w:tcPr>
          <w:p w14:paraId="7BE4F6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Application Service Provider</w:t>
            </w:r>
          </w:p>
        </w:tc>
      </w:tr>
      <w:tr w:rsidR="009F340B" w:rsidRPr="002B2ACA"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2B2ACA" w:rsidRDefault="009F340B" w:rsidP="00906670">
            <w:pPr>
              <w:pStyle w:val="CellBody"/>
            </w:pPr>
            <w:r w:rsidRPr="002B2ACA">
              <w:t>Central Directory &amp; Standardisation Service</w:t>
            </w:r>
          </w:p>
        </w:tc>
        <w:tc>
          <w:tcPr>
            <w:tcW w:w="7319" w:type="dxa"/>
          </w:tcPr>
          <w:p w14:paraId="5227B97D" w14:textId="74F8013D" w:rsidR="00E02F64"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Service delivered by </w:t>
            </w:r>
            <w:del w:id="1278" w:author="Autor">
              <w:r w:rsidRPr="002B2ACA" w:rsidDel="00E02F64">
                <w:delText>EFET</w:delText>
              </w:r>
            </w:del>
            <w:ins w:id="1279" w:author="Autor">
              <w:r w:rsidR="00E02F64" w:rsidRPr="002B2ACA">
                <w:fldChar w:fldCharType="begin"/>
              </w:r>
              <w:r w:rsidR="00E02F64" w:rsidRPr="002B2ACA">
                <w:instrText>HYPERLINK "http://www.energytraderseurope</w:instrText>
              </w:r>
            </w:ins>
            <w:r w:rsidR="00E02F64" w:rsidRPr="002B2ACA">
              <w:instrText>.org</w:instrText>
            </w:r>
            <w:ins w:id="1280" w:author="Autor">
              <w:r w:rsidR="00E02F64" w:rsidRPr="002B2ACA">
                <w:instrText>"</w:instrText>
              </w:r>
              <w:r w:rsidR="00E02F64" w:rsidRPr="002B2ACA">
                <w:fldChar w:fldCharType="separate"/>
              </w:r>
              <w:r w:rsidR="00E02F64" w:rsidRPr="002B2ACA">
                <w:rPr>
                  <w:rStyle w:val="Hyperlink"/>
                </w:rPr>
                <w:t>www.energytraderseurope</w:t>
              </w:r>
            </w:ins>
            <w:r w:rsidR="00E02F64" w:rsidRPr="002B2ACA">
              <w:rPr>
                <w:rStyle w:val="Hyperlink"/>
              </w:rPr>
              <w:t>.org</w:t>
            </w:r>
            <w:ins w:id="1281" w:author="Autor">
              <w:r w:rsidR="00E02F64" w:rsidRPr="002B2ACA">
                <w:fldChar w:fldCharType="end"/>
              </w:r>
            </w:ins>
            <w:r w:rsidRPr="002B2ACA">
              <w:t>.</w:t>
            </w:r>
          </w:p>
          <w:p w14:paraId="3E321CD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Central Directory Service centralises, maintains and publishes information concerning: </w:t>
            </w:r>
          </w:p>
          <w:p w14:paraId="238A5D72" w14:textId="5D05D7E6"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w:t>
            </w:r>
            <w:del w:id="1282" w:author="Autor">
              <w:r w:rsidRPr="002B2ACA" w:rsidDel="00E02F64">
                <w:delText xml:space="preserve">EFET </w:delText>
              </w:r>
            </w:del>
            <w:r w:rsidRPr="002B2ACA">
              <w:t xml:space="preserve">approved eCM process implementation installations and their communication interfaces, </w:t>
            </w:r>
          </w:p>
          <w:p w14:paraId="0E2FAE5E" w14:textId="0409B9DA"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Parties being registered with those </w:t>
            </w:r>
            <w:del w:id="1283" w:author="Autor">
              <w:r w:rsidRPr="002B2ACA" w:rsidDel="00E02F64">
                <w:delText xml:space="preserve">EFET </w:delText>
              </w:r>
            </w:del>
            <w:r w:rsidRPr="002B2ACA">
              <w:t xml:space="preserve">Boxes+, </w:t>
            </w:r>
          </w:p>
          <w:p w14:paraId="5640F85B" w14:textId="5BED522C"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Parties able to send &amp; receive </w:t>
            </w:r>
            <w:del w:id="1284" w:author="Autor">
              <w:r w:rsidRPr="002B2ACA" w:rsidDel="00E02F64">
                <w:delText xml:space="preserve">EFET </w:delText>
              </w:r>
            </w:del>
            <w:r w:rsidRPr="002B2ACA">
              <w:t>eCM</w:t>
            </w:r>
            <w:ins w:id="1285" w:author="Autor">
              <w:r w:rsidR="00E02F64" w:rsidRPr="002B2ACA">
                <w:t>-</w:t>
              </w:r>
            </w:ins>
            <w:del w:id="1286" w:author="Autor">
              <w:r w:rsidRPr="002B2ACA" w:rsidDel="00E02F64">
                <w:delText xml:space="preserve"> </w:delText>
              </w:r>
            </w:del>
            <w:r w:rsidRPr="002B2ACA">
              <w:t xml:space="preserve">compliant trade confirmation messages. </w:t>
            </w:r>
          </w:p>
          <w:p w14:paraId="15849B5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2E8A960A"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Central Standardisation Service centralises, maintains and publishes new releases of the </w:t>
            </w:r>
            <w:del w:id="1287" w:author="Autor">
              <w:r w:rsidRPr="002B2ACA" w:rsidDel="00E02F64">
                <w:delText xml:space="preserve">EFET standard and the EFET </w:delText>
              </w:r>
            </w:del>
            <w:r w:rsidRPr="002B2ACA">
              <w:t>eCM standard:</w:t>
            </w:r>
          </w:p>
          <w:p w14:paraId="3E1CD60F" w14:textId="7A183288"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list of valid </w:t>
            </w:r>
            <w:del w:id="1288" w:author="Autor">
              <w:r w:rsidRPr="002B2ACA" w:rsidDel="00E02F64">
                <w:delText xml:space="preserve">EFET </w:delText>
              </w:r>
            </w:del>
            <w:r w:rsidRPr="002B2ACA">
              <w:t xml:space="preserve">codes, </w:t>
            </w:r>
          </w:p>
          <w:p w14:paraId="734CC587" w14:textId="0E17A863"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del w:id="1289" w:author="Autor">
              <w:r w:rsidRPr="002B2ACA" w:rsidDel="00E02F64">
                <w:delText xml:space="preserve">EFET </w:delText>
              </w:r>
            </w:del>
            <w:r w:rsidRPr="002B2ACA">
              <w:t>eCM interface standard,</w:t>
            </w:r>
          </w:p>
          <w:p w14:paraId="6342C23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best practices and other guideline documents</w:t>
            </w:r>
          </w:p>
        </w:tc>
      </w:tr>
      <w:tr w:rsidR="009F340B" w:rsidRPr="002B2ACA"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2B2ACA" w:rsidRDefault="009F340B" w:rsidP="00906670">
            <w:pPr>
              <w:pStyle w:val="CellBody"/>
            </w:pPr>
            <w:r w:rsidRPr="002B2ACA">
              <w:t>Confirmation Reconciled</w:t>
            </w:r>
          </w:p>
        </w:tc>
        <w:tc>
          <w:tcPr>
            <w:tcW w:w="7319" w:type="dxa"/>
          </w:tcPr>
          <w:p w14:paraId="764DDF8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 counter party confirmation has been received that contains material terms similar to the own trade (or confirmation) content and thus is acceptable. </w:t>
            </w:r>
          </w:p>
        </w:tc>
      </w:tr>
      <w:tr w:rsidR="009F340B" w:rsidRPr="002B2ACA"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2B2ACA" w:rsidRDefault="009F340B" w:rsidP="00906670">
            <w:pPr>
              <w:pStyle w:val="CellBody"/>
            </w:pPr>
            <w:r w:rsidRPr="002B2ACA">
              <w:t>Confirmation Statuses</w:t>
            </w:r>
          </w:p>
        </w:tc>
        <w:tc>
          <w:tcPr>
            <w:tcW w:w="7319" w:type="dxa"/>
          </w:tcPr>
          <w:p w14:paraId="3DDA225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trade confirmation can have different statuses:</w:t>
            </w:r>
          </w:p>
          <w:p w14:paraId="7465561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Pending</w:t>
            </w:r>
          </w:p>
          <w:p w14:paraId="6EA5EBA1"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MatchSuggested</w:t>
            </w:r>
          </w:p>
          <w:p w14:paraId="6E4D6FC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MatchSuggestionAccepted</w:t>
            </w:r>
          </w:p>
          <w:p w14:paraId="2BC71677"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MatchSuggestionRefused</w:t>
            </w:r>
          </w:p>
          <w:p w14:paraId="0FB5AAF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Matched </w:t>
            </w:r>
          </w:p>
          <w:p w14:paraId="476CE0D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TimedOut</w:t>
            </w:r>
          </w:p>
          <w:p w14:paraId="36FA251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Cancelled</w:t>
            </w:r>
          </w:p>
          <w:p w14:paraId="356CE74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Rejected</w:t>
            </w:r>
          </w:p>
        </w:tc>
      </w:tr>
      <w:tr w:rsidR="009F340B" w:rsidRPr="002B2ACA"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2B2ACA" w:rsidRDefault="009F340B" w:rsidP="00906670">
            <w:pPr>
              <w:pStyle w:val="CellBody"/>
            </w:pPr>
            <w:r w:rsidRPr="002B2ACA">
              <w:t>EAN Code</w:t>
            </w:r>
          </w:p>
        </w:tc>
        <w:tc>
          <w:tcPr>
            <w:tcW w:w="7319" w:type="dxa"/>
          </w:tcPr>
          <w:p w14:paraId="1D448A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“EAN international” managed codes - see </w:t>
            </w:r>
            <w:hyperlink r:id="rId100" w:history="1">
              <w:r w:rsidRPr="002B2ACA">
                <w:t>www.ean-int.org</w:t>
              </w:r>
            </w:hyperlink>
            <w:r w:rsidRPr="002B2ACA">
              <w:br/>
              <w:t>The EAN·UCC identification number can comprise 8, 13, 14, 8 digits and is accordingly defined as EAN-UCC-8,-13, -14.</w:t>
            </w:r>
          </w:p>
        </w:tc>
      </w:tr>
      <w:tr w:rsidR="009F340B" w:rsidRPr="002B2ACA"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2B2ACA" w:rsidRDefault="009F340B" w:rsidP="00906670">
            <w:pPr>
              <w:pStyle w:val="CellBody"/>
            </w:pPr>
            <w:r w:rsidRPr="002B2ACA">
              <w:t>eCM</w:t>
            </w:r>
          </w:p>
        </w:tc>
        <w:tc>
          <w:tcPr>
            <w:tcW w:w="7319" w:type="dxa"/>
          </w:tcPr>
          <w:p w14:paraId="0BD2292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Electronic Confirmation and/or Matching</w:t>
            </w:r>
          </w:p>
        </w:tc>
      </w:tr>
      <w:tr w:rsidR="009F340B" w:rsidRPr="002B2ACA"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2B2ACA" w:rsidRDefault="009F340B" w:rsidP="00906670">
            <w:pPr>
              <w:pStyle w:val="CellBody"/>
            </w:pPr>
            <w:r w:rsidRPr="002B2ACA">
              <w:t>EDI</w:t>
            </w:r>
          </w:p>
        </w:tc>
        <w:tc>
          <w:tcPr>
            <w:tcW w:w="7319" w:type="dxa"/>
          </w:tcPr>
          <w:p w14:paraId="2D6A04CB"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Electronic Data Interchange – the transfer of structured data, by agreed message standards, from one computer application to another by electronic means and with a minimum of human intervention</w:t>
            </w:r>
          </w:p>
        </w:tc>
      </w:tr>
      <w:tr w:rsidR="009F340B" w:rsidRPr="002B2ACA" w:rsidDel="00E02F64" w14:paraId="5412FC23" w14:textId="09F75E4E" w:rsidTr="00E02F64">
        <w:trPr>
          <w:cnfStyle w:val="000000100000" w:firstRow="0" w:lastRow="0" w:firstColumn="0" w:lastColumn="0" w:oddVBand="0" w:evenVBand="0" w:oddHBand="1" w:evenHBand="0" w:firstRowFirstColumn="0" w:firstRowLastColumn="0" w:lastRowFirstColumn="0" w:lastRowLastColumn="0"/>
          <w:trHeight w:val="556"/>
          <w:del w:id="1290" w:author="Autor"/>
        </w:trPr>
        <w:tc>
          <w:tcPr>
            <w:cnfStyle w:val="000010000000" w:firstRow="0" w:lastRow="0" w:firstColumn="0" w:lastColumn="0" w:oddVBand="1" w:evenVBand="0" w:oddHBand="0" w:evenHBand="0" w:firstRowFirstColumn="0" w:firstRowLastColumn="0" w:lastRowFirstColumn="0" w:lastRowLastColumn="0"/>
            <w:tcW w:w="2025" w:type="dxa"/>
          </w:tcPr>
          <w:p w14:paraId="4F5320C7" w14:textId="4341EF76" w:rsidR="009F340B" w:rsidRPr="002B2ACA" w:rsidDel="00E02F64" w:rsidRDefault="009F340B" w:rsidP="00906670">
            <w:pPr>
              <w:pStyle w:val="CellBody"/>
              <w:rPr>
                <w:del w:id="1291" w:author="Autor"/>
              </w:rPr>
            </w:pPr>
            <w:del w:id="1292" w:author="Autor">
              <w:r w:rsidRPr="002B2ACA" w:rsidDel="00E02F64">
                <w:delText>EFET</w:delText>
              </w:r>
            </w:del>
          </w:p>
        </w:tc>
        <w:tc>
          <w:tcPr>
            <w:tcW w:w="7319" w:type="dxa"/>
          </w:tcPr>
          <w:p w14:paraId="431D3F52" w14:textId="2ADA0B7C" w:rsidR="009F340B" w:rsidRPr="002B2ACA" w:rsidDel="00E02F64" w:rsidRDefault="009F340B" w:rsidP="00906670">
            <w:pPr>
              <w:pStyle w:val="CellBody"/>
              <w:cnfStyle w:val="000000100000" w:firstRow="0" w:lastRow="0" w:firstColumn="0" w:lastColumn="0" w:oddVBand="0" w:evenVBand="0" w:oddHBand="1" w:evenHBand="0" w:firstRowFirstColumn="0" w:firstRowLastColumn="0" w:lastRowFirstColumn="0" w:lastRowLastColumn="0"/>
              <w:rPr>
                <w:del w:id="1293" w:author="Autor"/>
              </w:rPr>
            </w:pPr>
            <w:del w:id="1294" w:author="Autor">
              <w:r w:rsidRPr="002B2ACA" w:rsidDel="00E02F64">
                <w:delText>European Federation of Energy Traders</w:delText>
              </w:r>
            </w:del>
          </w:p>
        </w:tc>
      </w:tr>
      <w:tr w:rsidR="009F340B" w:rsidRPr="002B2ACA" w:rsidDel="00E02F64" w14:paraId="0CB14870" w14:textId="3A997182" w:rsidTr="00E02F64">
        <w:trPr>
          <w:trHeight w:val="556"/>
          <w:del w:id="1295" w:author="Autor"/>
        </w:trPr>
        <w:tc>
          <w:tcPr>
            <w:cnfStyle w:val="000010000000" w:firstRow="0" w:lastRow="0" w:firstColumn="0" w:lastColumn="0" w:oddVBand="1" w:evenVBand="0" w:oddHBand="0" w:evenHBand="0" w:firstRowFirstColumn="0" w:firstRowLastColumn="0" w:lastRowFirstColumn="0" w:lastRowLastColumn="0"/>
            <w:tcW w:w="2025" w:type="dxa"/>
          </w:tcPr>
          <w:p w14:paraId="775FB243" w14:textId="276161D9" w:rsidR="009F340B" w:rsidRPr="002B2ACA" w:rsidDel="00E02F64" w:rsidRDefault="009F340B" w:rsidP="00906670">
            <w:pPr>
              <w:pStyle w:val="CellBody"/>
              <w:rPr>
                <w:del w:id="1296" w:author="Autor"/>
              </w:rPr>
            </w:pPr>
            <w:del w:id="1297" w:author="Autor">
              <w:r w:rsidRPr="002B2ACA" w:rsidDel="00E02F64">
                <w:delText>EFET Codes</w:delText>
              </w:r>
            </w:del>
          </w:p>
        </w:tc>
        <w:tc>
          <w:tcPr>
            <w:tcW w:w="7319" w:type="dxa"/>
          </w:tcPr>
          <w:p w14:paraId="2D46B598" w14:textId="63BF3D24" w:rsidR="009F340B" w:rsidRPr="002B2ACA" w:rsidDel="00E02F64" w:rsidRDefault="009F340B" w:rsidP="00906670">
            <w:pPr>
              <w:pStyle w:val="CellBody"/>
              <w:cnfStyle w:val="000000000000" w:firstRow="0" w:lastRow="0" w:firstColumn="0" w:lastColumn="0" w:oddVBand="0" w:evenVBand="0" w:oddHBand="0" w:evenHBand="0" w:firstRowFirstColumn="0" w:firstRowLastColumn="0" w:lastRowFirstColumn="0" w:lastRowLastColumn="0"/>
              <w:rPr>
                <w:del w:id="1298" w:author="Autor"/>
              </w:rPr>
            </w:pPr>
            <w:del w:id="1299" w:author="Autor">
              <w:r w:rsidRPr="002B2ACA" w:rsidDel="00E02F64">
                <w:delText>Acceptable values (formats) for specific attributes of an object (e.g. counter party, currency code, product code, delivery date…) published by EFET as part of its EFET standard.</w:delText>
              </w:r>
            </w:del>
          </w:p>
        </w:tc>
      </w:tr>
      <w:tr w:rsidR="009F340B" w:rsidRPr="002B2ACA"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24E0DD32" w:rsidR="009F340B" w:rsidRPr="002B2ACA" w:rsidRDefault="009F340B" w:rsidP="00906670">
            <w:pPr>
              <w:pStyle w:val="CellBody"/>
            </w:pPr>
            <w:del w:id="1300" w:author="Autor">
              <w:r w:rsidRPr="002B2ACA" w:rsidDel="00E02F64">
                <w:lastRenderedPageBreak/>
                <w:delText xml:space="preserve">EFET </w:delText>
              </w:r>
            </w:del>
            <w:r w:rsidRPr="002B2ACA">
              <w:t>eCM Standard</w:t>
            </w:r>
          </w:p>
        </w:tc>
        <w:tc>
          <w:tcPr>
            <w:tcW w:w="7319" w:type="dxa"/>
          </w:tcPr>
          <w:p w14:paraId="649F270B" w14:textId="75F47FFC"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w:t>
            </w:r>
            <w:del w:id="1301" w:author="Autor">
              <w:r w:rsidRPr="002B2ACA" w:rsidDel="00E02F64">
                <w:delText xml:space="preserve">EFET </w:delText>
              </w:r>
            </w:del>
            <w:r w:rsidRPr="002B2ACA">
              <w:t xml:space="preserve">eCM standard </w:t>
            </w:r>
            <w:ins w:id="1302" w:author="Autor">
              <w:r w:rsidR="00E02F64" w:rsidRPr="002B2ACA">
                <w:t>is developed by Ener</w:t>
              </w:r>
              <w:r w:rsidR="00446A12" w:rsidRPr="002B2ACA">
                <w:t>g</w:t>
              </w:r>
              <w:r w:rsidR="00E02F64" w:rsidRPr="002B2ACA">
                <w:t xml:space="preserve">y Traders Europe </w:t>
              </w:r>
            </w:ins>
            <w:del w:id="1303" w:author="Autor">
              <w:r w:rsidRPr="002B2ACA" w:rsidDel="00E02F64">
                <w:delText xml:space="preserve">refers to the EFET standard </w:delText>
              </w:r>
            </w:del>
            <w:r w:rsidRPr="002B2ACA">
              <w:t xml:space="preserve">and describes in more detail the exact message flow, message content and message structure for messages exchanged during an eCM process (either bi-lateral or via a central service provider). An interface behaving according to the </w:t>
            </w:r>
            <w:del w:id="1304" w:author="Autor">
              <w:r w:rsidRPr="002B2ACA" w:rsidDel="00E02F64">
                <w:delText xml:space="preserve">EFET </w:delText>
              </w:r>
            </w:del>
            <w:r w:rsidRPr="002B2ACA">
              <w:t xml:space="preserve">eCM standard is said to be </w:t>
            </w:r>
            <w:del w:id="1305" w:author="Autor">
              <w:r w:rsidRPr="002B2ACA" w:rsidDel="00E02F64">
                <w:delText xml:space="preserve">EFET </w:delText>
              </w:r>
            </w:del>
            <w:r w:rsidRPr="002B2ACA">
              <w:t>eCM compliant.</w:t>
            </w:r>
            <w:r w:rsidR="002C5573" w:rsidRPr="002B2ACA">
              <w:t xml:space="preserve"> </w:t>
            </w:r>
            <w:r w:rsidRPr="002B2ACA">
              <w:t xml:space="preserve">Two </w:t>
            </w:r>
            <w:del w:id="1306" w:author="Autor">
              <w:r w:rsidRPr="002B2ACA" w:rsidDel="00E02F64">
                <w:delText xml:space="preserve">EFET </w:delText>
              </w:r>
            </w:del>
            <w:ins w:id="1307" w:author="Autor">
              <w:r w:rsidR="00E02F64" w:rsidRPr="002B2ACA">
                <w:t xml:space="preserve">eCM </w:t>
              </w:r>
            </w:ins>
            <w:r w:rsidRPr="002B2ACA">
              <w:t xml:space="preserve">compliant interfaces can thus talk to each other and understand each other even if developed by different software providers. </w:t>
            </w:r>
          </w:p>
          <w:p w14:paraId="48A9B88C" w14:textId="6330CB5B"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w:t>
            </w:r>
            <w:del w:id="1308" w:author="Autor">
              <w:r w:rsidRPr="002B2ACA" w:rsidDel="00E02F64">
                <w:delText xml:space="preserve">EFET </w:delText>
              </w:r>
            </w:del>
            <w:r w:rsidRPr="002B2ACA">
              <w:t>eCM standard thus includes details about the business logic/rules (what message to expect/send and when), the structure of these messages…</w:t>
            </w:r>
          </w:p>
          <w:p w14:paraId="3219ADC0" w14:textId="112CDCB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In summary: this is with the </w:t>
            </w:r>
            <w:ins w:id="1309" w:author="Autor">
              <w:r w:rsidR="00E02F64" w:rsidRPr="002B2ACA">
                <w:t xml:space="preserve">eCM </w:t>
              </w:r>
            </w:ins>
            <w:del w:id="1310" w:author="Autor">
              <w:r w:rsidRPr="002B2ACA" w:rsidDel="00E02F64">
                <w:delText xml:space="preserve">EFET </w:delText>
              </w:r>
            </w:del>
            <w:r w:rsidRPr="002B2ACA">
              <w:t xml:space="preserve">standard the only document needed to build e.g. </w:t>
            </w:r>
            <w:del w:id="1311" w:author="Autor">
              <w:r w:rsidRPr="002B2ACA" w:rsidDel="00E02F64">
                <w:delText xml:space="preserve">EFET </w:delText>
              </w:r>
            </w:del>
            <w:r w:rsidRPr="002B2ACA">
              <w:t>eCM</w:t>
            </w:r>
            <w:ins w:id="1312" w:author="Autor">
              <w:r w:rsidR="00E02F64" w:rsidRPr="002B2ACA">
                <w:t>-</w:t>
              </w:r>
            </w:ins>
            <w:del w:id="1313" w:author="Autor">
              <w:r w:rsidRPr="002B2ACA" w:rsidDel="00E02F64">
                <w:delText xml:space="preserve"> </w:delText>
              </w:r>
            </w:del>
            <w:r w:rsidRPr="002B2ACA">
              <w:t>compliant ETRM system.</w:t>
            </w:r>
          </w:p>
        </w:tc>
      </w:tr>
      <w:tr w:rsidR="009F340B" w:rsidRPr="002B2ACA"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2B2ACA" w:rsidRDefault="009F340B" w:rsidP="00906670">
            <w:pPr>
              <w:pStyle w:val="CellBody"/>
            </w:pPr>
            <w:r w:rsidRPr="002B2ACA">
              <w:t>EFET IT TF</w:t>
            </w:r>
          </w:p>
        </w:tc>
        <w:tc>
          <w:tcPr>
            <w:tcW w:w="7319" w:type="dxa"/>
          </w:tcPr>
          <w:p w14:paraId="494ED5E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EFET IT Task Force – the original one</w:t>
            </w:r>
          </w:p>
        </w:tc>
      </w:tr>
      <w:tr w:rsidR="009F340B" w:rsidRPr="002B2ACA"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2B2ACA" w:rsidRDefault="009F340B" w:rsidP="00906670">
            <w:pPr>
              <w:pStyle w:val="CellBody"/>
            </w:pPr>
            <w:r w:rsidRPr="002B2ACA">
              <w:t>EFET IT TF – Business Workgroup</w:t>
            </w:r>
          </w:p>
        </w:tc>
        <w:tc>
          <w:tcPr>
            <w:tcW w:w="7319" w:type="dxa"/>
          </w:tcPr>
          <w:p w14:paraId="067FA42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EFET IT TF subgroup responsible for defining the business processes and business requirements for the eCM process.</w:t>
            </w:r>
          </w:p>
        </w:tc>
      </w:tr>
      <w:tr w:rsidR="009F340B" w:rsidRPr="002B2ACA"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2B2ACA" w:rsidRDefault="009F340B" w:rsidP="00906670">
            <w:pPr>
              <w:pStyle w:val="CellBody"/>
            </w:pPr>
            <w:r w:rsidRPr="002B2ACA">
              <w:t>EFET IT TF – Technical Workgroup</w:t>
            </w:r>
          </w:p>
        </w:tc>
        <w:tc>
          <w:tcPr>
            <w:tcW w:w="7319" w:type="dxa"/>
          </w:tcPr>
          <w:p w14:paraId="1F95266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EFET IT TF subgroup responsible for defining the XML schemas and technical communication protocols for the EFET eCM standard.</w:t>
            </w:r>
          </w:p>
        </w:tc>
      </w:tr>
      <w:tr w:rsidR="009F340B" w:rsidRPr="002B2ACA"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2B2ACA" w:rsidRDefault="009F340B" w:rsidP="00906670">
            <w:pPr>
              <w:pStyle w:val="CellBody"/>
            </w:pPr>
            <w:r w:rsidRPr="002B2ACA">
              <w:t>EFET Standard</w:t>
            </w:r>
          </w:p>
        </w:tc>
        <w:tc>
          <w:tcPr>
            <w:tcW w:w="7319" w:type="dxa"/>
          </w:tcPr>
          <w:p w14:paraId="4BC06BB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2B2ACA"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2B2ACA" w:rsidRDefault="009F340B" w:rsidP="00906670">
            <w:pPr>
              <w:pStyle w:val="CellBody"/>
            </w:pPr>
            <w:r w:rsidRPr="002B2ACA">
              <w:t>EIC Codes</w:t>
            </w:r>
          </w:p>
        </w:tc>
        <w:tc>
          <w:tcPr>
            <w:tcW w:w="7319" w:type="dxa"/>
          </w:tcPr>
          <w:p w14:paraId="72A85018"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ETSO Identification Code </w:t>
            </w:r>
          </w:p>
        </w:tc>
      </w:tr>
      <w:tr w:rsidR="009F340B" w:rsidRPr="002B2ACA"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2B2ACA" w:rsidRDefault="009F340B" w:rsidP="00906670">
            <w:pPr>
              <w:pStyle w:val="CellBody"/>
            </w:pPr>
            <w:r w:rsidRPr="002B2ACA">
              <w:t>Electronic Authentication</w:t>
            </w:r>
          </w:p>
        </w:tc>
        <w:tc>
          <w:tcPr>
            <w:tcW w:w="7319" w:type="dxa"/>
          </w:tcPr>
          <w:p w14:paraId="0212194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An electronic trade confirmation sent by one party having been given the “countersigned” status (and having thus been digitally countersigned and approved) by the other party. </w:t>
            </w:r>
          </w:p>
        </w:tc>
      </w:tr>
      <w:tr w:rsidR="009F340B" w:rsidRPr="002B2ACA"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2B2ACA" w:rsidRDefault="009F340B" w:rsidP="00906670">
            <w:pPr>
              <w:pStyle w:val="CellBody"/>
            </w:pPr>
            <w:r w:rsidRPr="002B2ACA">
              <w:t>Electronic Match</w:t>
            </w:r>
          </w:p>
        </w:tc>
        <w:tc>
          <w:tcPr>
            <w:tcW w:w="7319" w:type="dxa"/>
          </w:tcPr>
          <w:p w14:paraId="71DF6DFA"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an eCM process implementation has, according to the rules described in Chapter 4, identified two confirmations coming from two parties as being a match. </w:t>
            </w:r>
          </w:p>
          <w:p w14:paraId="238AF4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Both confirmations will be reported to each party by the eCM process implementation as having status “matched”. </w:t>
            </w:r>
          </w:p>
        </w:tc>
      </w:tr>
      <w:tr w:rsidR="009F340B" w:rsidRPr="002B2ACA"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2B2ACA" w:rsidRDefault="009F340B" w:rsidP="00906670">
            <w:pPr>
              <w:pStyle w:val="CellBody"/>
            </w:pPr>
            <w:r w:rsidRPr="002B2ACA">
              <w:t>Electronic Trade Confirmation</w:t>
            </w:r>
          </w:p>
        </w:tc>
        <w:tc>
          <w:tcPr>
            <w:tcW w:w="7319" w:type="dxa"/>
          </w:tcPr>
          <w:p w14:paraId="671F9BC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electronic version of a trade confirmation.</w:t>
            </w:r>
          </w:p>
        </w:tc>
      </w:tr>
      <w:tr w:rsidR="009F340B" w:rsidRPr="002B2ACA"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2B2ACA" w:rsidRDefault="009F340B" w:rsidP="00906670">
            <w:pPr>
              <w:pStyle w:val="CellBody"/>
            </w:pPr>
            <w:r w:rsidRPr="002B2ACA">
              <w:t>End of Business Day</w:t>
            </w:r>
          </w:p>
        </w:tc>
        <w:tc>
          <w:tcPr>
            <w:tcW w:w="7319" w:type="dxa"/>
          </w:tcPr>
          <w:p w14:paraId="036F838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8 pm CET </w:t>
            </w:r>
          </w:p>
        </w:tc>
      </w:tr>
      <w:tr w:rsidR="009F340B" w:rsidRPr="002B2ACA"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2B2ACA" w:rsidRDefault="009F340B" w:rsidP="00906670">
            <w:pPr>
              <w:pStyle w:val="CellBody"/>
            </w:pPr>
            <w:r w:rsidRPr="002B2ACA">
              <w:t>ETRM System</w:t>
            </w:r>
          </w:p>
        </w:tc>
        <w:tc>
          <w:tcPr>
            <w:tcW w:w="7319" w:type="dxa"/>
          </w:tcPr>
          <w:p w14:paraId="4120E0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Energy Trading and Risk Management System</w:t>
            </w:r>
          </w:p>
        </w:tc>
      </w:tr>
      <w:tr w:rsidR="009F340B" w:rsidRPr="002B2ACA"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2B2ACA" w:rsidRDefault="009F340B" w:rsidP="00906670">
            <w:pPr>
              <w:pStyle w:val="CellBody"/>
            </w:pPr>
            <w:r w:rsidRPr="002B2ACA">
              <w:t>ETSO</w:t>
            </w:r>
          </w:p>
        </w:tc>
        <w:tc>
          <w:tcPr>
            <w:tcW w:w="7319" w:type="dxa"/>
          </w:tcPr>
          <w:p w14:paraId="1FB1FFE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European Transmission System Operators</w:t>
            </w:r>
          </w:p>
        </w:tc>
      </w:tr>
      <w:tr w:rsidR="009F340B" w:rsidRPr="002B2ACA"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2B2ACA" w:rsidRDefault="009F340B" w:rsidP="00906670">
            <w:pPr>
              <w:pStyle w:val="CellBody"/>
            </w:pPr>
            <w:r w:rsidRPr="002B2ACA">
              <w:t>FTP</w:t>
            </w:r>
          </w:p>
        </w:tc>
        <w:tc>
          <w:tcPr>
            <w:tcW w:w="7319" w:type="dxa"/>
          </w:tcPr>
          <w:p w14:paraId="2B40CA1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File Transfer Protocol</w:t>
            </w:r>
          </w:p>
        </w:tc>
      </w:tr>
      <w:tr w:rsidR="009F340B" w:rsidRPr="002B2ACA"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2B2ACA" w:rsidRDefault="009F340B" w:rsidP="00906670">
            <w:pPr>
              <w:pStyle w:val="CellBody"/>
            </w:pPr>
            <w:r w:rsidRPr="002B2ACA">
              <w:t>HTML</w:t>
            </w:r>
          </w:p>
        </w:tc>
        <w:tc>
          <w:tcPr>
            <w:tcW w:w="7319" w:type="dxa"/>
          </w:tcPr>
          <w:p w14:paraId="08B4BC9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Hyper Text Markup Language</w:t>
            </w:r>
          </w:p>
        </w:tc>
      </w:tr>
      <w:tr w:rsidR="009F340B" w:rsidRPr="002B2ACA"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2B2ACA" w:rsidRDefault="009F340B" w:rsidP="00906670">
            <w:pPr>
              <w:pStyle w:val="CellBody"/>
            </w:pPr>
            <w:r w:rsidRPr="002B2ACA">
              <w:lastRenderedPageBreak/>
              <w:t>HTTP</w:t>
            </w:r>
          </w:p>
        </w:tc>
        <w:tc>
          <w:tcPr>
            <w:tcW w:w="7319" w:type="dxa"/>
          </w:tcPr>
          <w:p w14:paraId="1719CEA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Hyper Text Transfer Protocol. Standard protocol used over the Internet</w:t>
            </w:r>
          </w:p>
        </w:tc>
      </w:tr>
      <w:tr w:rsidR="009F340B" w:rsidRPr="002B2ACA"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2B2ACA" w:rsidRDefault="009F340B" w:rsidP="00906670">
            <w:pPr>
              <w:pStyle w:val="CellBody"/>
            </w:pPr>
            <w:r w:rsidRPr="002B2ACA">
              <w:t>ICE</w:t>
            </w:r>
          </w:p>
        </w:tc>
        <w:tc>
          <w:tcPr>
            <w:tcW w:w="7319" w:type="dxa"/>
          </w:tcPr>
          <w:p w14:paraId="1A15FB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InterContinental Exchange – a service provider offering brokering services.</w:t>
            </w:r>
          </w:p>
        </w:tc>
      </w:tr>
      <w:tr w:rsidR="009F340B" w:rsidRPr="002B2ACA"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2B2ACA" w:rsidRDefault="009F340B" w:rsidP="00906670">
            <w:pPr>
              <w:pStyle w:val="CellBody"/>
            </w:pPr>
            <w:r w:rsidRPr="002B2ACA">
              <w:t>ISO Code</w:t>
            </w:r>
          </w:p>
        </w:tc>
        <w:tc>
          <w:tcPr>
            <w:tcW w:w="7319" w:type="dxa"/>
          </w:tcPr>
          <w:p w14:paraId="3088708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Codes published by the International Organization for Standardization</w:t>
            </w:r>
          </w:p>
        </w:tc>
      </w:tr>
      <w:tr w:rsidR="009F340B" w:rsidRPr="002B2ACA"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2B2ACA" w:rsidRDefault="009F340B" w:rsidP="00906670">
            <w:pPr>
              <w:pStyle w:val="CellBody"/>
            </w:pPr>
            <w:r w:rsidRPr="002B2ACA">
              <w:t>Key Field</w:t>
            </w:r>
          </w:p>
        </w:tc>
        <w:tc>
          <w:tcPr>
            <w:tcW w:w="7319" w:type="dxa"/>
          </w:tcPr>
          <w:p w14:paraId="1DB520CC" w14:textId="33627891"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del w:id="1314" w:author="Autor">
              <w:r w:rsidRPr="002B2ACA" w:rsidDel="00E02F64">
                <w:delText xml:space="preserve">EFET </w:delText>
              </w:r>
            </w:del>
            <w:r w:rsidRPr="002B2ACA">
              <w:t>eCM standard</w:t>
            </w:r>
            <w:del w:id="1315" w:author="Autor">
              <w:r w:rsidRPr="002B2ACA" w:rsidDel="00E02F64">
                <w:delText>s</w:delText>
              </w:r>
            </w:del>
            <w:r w:rsidRPr="002B2ACA">
              <w:t xml:space="preserve"> shall include the definition of Key Fields. The introduction of the concept of key and informational fields will define the “meaning and scope” of an authentication or match result message.</w:t>
            </w:r>
          </w:p>
          <w:p w14:paraId="48B80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As opposed to key fields, information fields are meant to be purely informational.</w:t>
            </w:r>
          </w:p>
        </w:tc>
      </w:tr>
      <w:tr w:rsidR="009F340B" w:rsidRPr="002B2ACA"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2B2ACA" w:rsidRDefault="009F340B" w:rsidP="00906670">
            <w:pPr>
              <w:pStyle w:val="CellBody"/>
            </w:pPr>
            <w:r w:rsidRPr="002B2ACA">
              <w:t xml:space="preserve">Message Authentication </w:t>
            </w:r>
          </w:p>
        </w:tc>
        <w:tc>
          <w:tcPr>
            <w:tcW w:w="7319" w:type="dxa"/>
          </w:tcPr>
          <w:p w14:paraId="2DCFDCE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2B2ACA"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2B2ACA" w:rsidRDefault="009F340B" w:rsidP="00906670">
            <w:pPr>
              <w:pStyle w:val="CellBody"/>
            </w:pPr>
            <w:r w:rsidRPr="002B2ACA">
              <w:t xml:space="preserve">Message Confidentiality </w:t>
            </w:r>
          </w:p>
        </w:tc>
        <w:tc>
          <w:tcPr>
            <w:tcW w:w="7319" w:type="dxa"/>
          </w:tcPr>
          <w:p w14:paraId="559CA63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2B2ACA"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2B2ACA" w:rsidRDefault="009F340B" w:rsidP="00906670">
            <w:pPr>
              <w:pStyle w:val="CellBody"/>
            </w:pPr>
            <w:r w:rsidRPr="002B2ACA">
              <w:t>Message Handler</w:t>
            </w:r>
          </w:p>
        </w:tc>
        <w:tc>
          <w:tcPr>
            <w:tcW w:w="7319" w:type="dxa"/>
          </w:tcPr>
          <w:p w14:paraId="7CF8C00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handles the sending, reception and distribution of (XML or other) messages</w:t>
            </w:r>
          </w:p>
        </w:tc>
      </w:tr>
      <w:tr w:rsidR="009F340B" w:rsidRPr="002B2ACA"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2B2ACA" w:rsidRDefault="009F340B" w:rsidP="00906670">
            <w:pPr>
              <w:pStyle w:val="CellBody"/>
            </w:pPr>
            <w:r w:rsidRPr="002B2ACA">
              <w:t>Message Integrity</w:t>
            </w:r>
          </w:p>
        </w:tc>
        <w:tc>
          <w:tcPr>
            <w:tcW w:w="7319" w:type="dxa"/>
          </w:tcPr>
          <w:p w14:paraId="3480C8B6"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2B2ACA"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2B2ACA" w:rsidRDefault="009F340B" w:rsidP="00906670">
            <w:pPr>
              <w:pStyle w:val="CellBody"/>
            </w:pPr>
            <w:r w:rsidRPr="002B2ACA">
              <w:t>Message Non-repudiation</w:t>
            </w:r>
          </w:p>
        </w:tc>
        <w:tc>
          <w:tcPr>
            <w:tcW w:w="7319" w:type="dxa"/>
          </w:tcPr>
          <w:p w14:paraId="5E44357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2B2ACA"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2B2ACA" w:rsidRDefault="009F340B" w:rsidP="00906670">
            <w:pPr>
              <w:pStyle w:val="CellBody"/>
            </w:pPr>
            <w:r w:rsidRPr="002B2ACA">
              <w:t>Message Validation</w:t>
            </w:r>
          </w:p>
        </w:tc>
        <w:tc>
          <w:tcPr>
            <w:tcW w:w="7319" w:type="dxa"/>
          </w:tcPr>
          <w:p w14:paraId="6CD93B24" w14:textId="7F1F4E1E"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Process of checking whether the message format &amp; content is </w:t>
            </w:r>
            <w:del w:id="1316" w:author="Autor">
              <w:r w:rsidRPr="002B2ACA" w:rsidDel="00E02F64">
                <w:delText xml:space="preserve">EFET </w:delText>
              </w:r>
            </w:del>
            <w:r w:rsidRPr="002B2ACA">
              <w:t>eCM standard compliant.</w:t>
            </w:r>
          </w:p>
        </w:tc>
      </w:tr>
      <w:tr w:rsidR="009F340B" w:rsidRPr="002B2ACA"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2B2ACA" w:rsidRDefault="009F340B" w:rsidP="00906670">
            <w:pPr>
              <w:pStyle w:val="CellBody"/>
            </w:pPr>
            <w:r w:rsidRPr="002B2ACA">
              <w:t>P2P</w:t>
            </w:r>
          </w:p>
        </w:tc>
        <w:tc>
          <w:tcPr>
            <w:tcW w:w="7319" w:type="dxa"/>
          </w:tcPr>
          <w:p w14:paraId="0731749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Peer – to – peer. Refers to bilateral or direct communication between two peers (two equal parties).</w:t>
            </w:r>
          </w:p>
        </w:tc>
      </w:tr>
      <w:tr w:rsidR="009F340B" w:rsidRPr="002B2ACA"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2B2ACA" w:rsidRDefault="009F340B" w:rsidP="00906670">
            <w:pPr>
              <w:pStyle w:val="CellBody"/>
            </w:pPr>
            <w:r w:rsidRPr="002B2ACA">
              <w:t>SLA</w:t>
            </w:r>
          </w:p>
        </w:tc>
        <w:tc>
          <w:tcPr>
            <w:tcW w:w="7319" w:type="dxa"/>
          </w:tcPr>
          <w:p w14:paraId="5F4CB41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Service Level Agreement - This is a contract between the client and the service provider and sets out the terms and conditions upon which the services will be delivered.</w:t>
            </w:r>
          </w:p>
        </w:tc>
      </w:tr>
      <w:tr w:rsidR="009F340B" w:rsidRPr="002B2ACA"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2B2ACA" w:rsidRDefault="009F340B" w:rsidP="00906670">
            <w:pPr>
              <w:pStyle w:val="CellBody"/>
            </w:pPr>
            <w:r w:rsidRPr="002B2ACA">
              <w:t>Trade Authentication</w:t>
            </w:r>
          </w:p>
        </w:tc>
        <w:tc>
          <w:tcPr>
            <w:tcW w:w="7319" w:type="dxa"/>
          </w:tcPr>
          <w:p w14:paraId="6D8F3AB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countersigned version (countersigned by one of both parties) of a trade confirmation sent by the other party.</w:t>
            </w:r>
          </w:p>
        </w:tc>
      </w:tr>
      <w:tr w:rsidR="009F340B" w:rsidRPr="002B2ACA"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2B2ACA" w:rsidRDefault="009F340B" w:rsidP="00906670">
            <w:pPr>
              <w:pStyle w:val="CellBody"/>
            </w:pPr>
            <w:r w:rsidRPr="002B2ACA">
              <w:lastRenderedPageBreak/>
              <w:t>Trade Confirmation</w:t>
            </w:r>
          </w:p>
        </w:tc>
        <w:tc>
          <w:tcPr>
            <w:tcW w:w="7319" w:type="dxa"/>
          </w:tcPr>
          <w:p w14:paraId="1615C90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 legal document describing all the material terms of a trade. It often refers to a Master or other Agreement in place between both parties or contains some legal terms.</w:t>
            </w:r>
          </w:p>
        </w:tc>
      </w:tr>
      <w:tr w:rsidR="009F340B" w:rsidRPr="002B2ACA"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2B2ACA" w:rsidRDefault="00E61728" w:rsidP="00906670">
            <w:pPr>
              <w:pStyle w:val="CellBody"/>
            </w:pPr>
            <w:r w:rsidRPr="002B2ACA">
              <w:t>TradeConfirmation document</w:t>
            </w:r>
            <w:r w:rsidR="009F340B" w:rsidRPr="002B2ACA">
              <w:t xml:space="preserve"> ID</w:t>
            </w:r>
          </w:p>
        </w:tc>
        <w:tc>
          <w:tcPr>
            <w:tcW w:w="7319" w:type="dxa"/>
          </w:tcPr>
          <w:p w14:paraId="093B8BA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 unique identifier for the trade. This identifier should be unique for the system in which the trade has been captured. </w:t>
            </w:r>
          </w:p>
          <w:p w14:paraId="4C6875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industry wide unique reference would be identical across the Buyer, Seller and intermediary systems and unique across all systems. Such an industry wide unique reference currently does not exist.</w:t>
            </w:r>
          </w:p>
        </w:tc>
      </w:tr>
      <w:tr w:rsidR="009F340B" w:rsidRPr="002B2ACA"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2B2ACA" w:rsidRDefault="009F340B" w:rsidP="00906670">
            <w:pPr>
              <w:pStyle w:val="CellBody"/>
            </w:pPr>
            <w:r w:rsidRPr="002B2ACA">
              <w:t>UTC</w:t>
            </w:r>
          </w:p>
        </w:tc>
        <w:tc>
          <w:tcPr>
            <w:tcW w:w="7319" w:type="dxa"/>
          </w:tcPr>
          <w:p w14:paraId="34709F7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Coordinated Universal Time. Previously referred to as GMT or Z (zulu time).</w:t>
            </w:r>
          </w:p>
        </w:tc>
      </w:tr>
      <w:tr w:rsidR="009F340B" w:rsidRPr="002B2ACA"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2B2ACA" w:rsidRDefault="009F340B" w:rsidP="00906670">
            <w:pPr>
              <w:pStyle w:val="CellBody"/>
            </w:pPr>
            <w:r w:rsidRPr="002B2ACA">
              <w:t>VPN</w:t>
            </w:r>
          </w:p>
        </w:tc>
        <w:tc>
          <w:tcPr>
            <w:tcW w:w="7319" w:type="dxa"/>
          </w:tcPr>
          <w:p w14:paraId="01F3594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Virtual Private Network</w:t>
            </w:r>
          </w:p>
        </w:tc>
      </w:tr>
      <w:tr w:rsidR="009F340B" w:rsidRPr="002B2ACA"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2B2ACA" w:rsidRDefault="009F340B" w:rsidP="00906670">
            <w:pPr>
              <w:pStyle w:val="CellBody"/>
            </w:pPr>
            <w:r w:rsidRPr="002B2ACA">
              <w:t>XML</w:t>
            </w:r>
          </w:p>
        </w:tc>
        <w:tc>
          <w:tcPr>
            <w:tcW w:w="7319" w:type="dxa"/>
          </w:tcPr>
          <w:p w14:paraId="0246349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eXtended Markup Language</w:t>
            </w:r>
          </w:p>
        </w:tc>
      </w:tr>
      <w:tr w:rsidR="009F340B" w:rsidRPr="002B2ACA"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2B2ACA" w:rsidRDefault="009F340B" w:rsidP="00906670">
            <w:pPr>
              <w:pStyle w:val="CellBody"/>
            </w:pPr>
            <w:r w:rsidRPr="002B2ACA">
              <w:t>XML generator</w:t>
            </w:r>
          </w:p>
        </w:tc>
        <w:tc>
          <w:tcPr>
            <w:tcW w:w="7319" w:type="dxa"/>
          </w:tcPr>
          <w:p w14:paraId="38E6C2F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generates XML messages</w:t>
            </w:r>
          </w:p>
        </w:tc>
      </w:tr>
    </w:tbl>
    <w:p w14:paraId="35DD2C3A" w14:textId="77777777" w:rsidR="009F340B" w:rsidRPr="002B2ACA" w:rsidRDefault="009F340B" w:rsidP="00F94530">
      <w:pPr>
        <w:pStyle w:val="H1Appendix"/>
        <w:rPr>
          <w:lang w:val="en-GB"/>
        </w:rPr>
      </w:pPr>
      <w:bookmarkStart w:id="1317" w:name="_Toc172630470"/>
      <w:r w:rsidRPr="002B2ACA">
        <w:rPr>
          <w:lang w:val="en-GB"/>
        </w:rPr>
        <w:lastRenderedPageBreak/>
        <w:t>Definition of Vanilla and Complex Products</w:t>
      </w:r>
      <w:bookmarkEnd w:id="1317"/>
    </w:p>
    <w:p w14:paraId="00F6772E" w14:textId="2389CF7D" w:rsidR="009F340B" w:rsidRPr="002B2ACA" w:rsidRDefault="009F340B" w:rsidP="009F340B">
      <w:r w:rsidRPr="002B2ACA">
        <w:t xml:space="preserve">The CNF and BCN structure in v3.3 was extended to include standard (or ‘vanilla’) and ‘complex’ financial products. These two </w:t>
      </w:r>
      <w:del w:id="1318" w:author="Autor">
        <w:r w:rsidRPr="002B2ACA" w:rsidDel="00EB14FE">
          <w:delText>catagories</w:delText>
        </w:r>
      </w:del>
      <w:ins w:id="1319" w:author="Autor">
        <w:r w:rsidR="00EB14FE" w:rsidRPr="002B2ACA">
          <w:t>categories</w:t>
        </w:r>
      </w:ins>
      <w:r w:rsidRPr="002B2ACA">
        <w:t xml:space="preserve"> of deal are defined as follows:</w:t>
      </w:r>
    </w:p>
    <w:p w14:paraId="0A46C57A" w14:textId="5924A6C3" w:rsidR="009F340B" w:rsidRPr="002B2ACA" w:rsidRDefault="009F340B" w:rsidP="004F3A79">
      <w:pPr>
        <w:pStyle w:val="Listlevel1"/>
        <w:numPr>
          <w:ilvl w:val="0"/>
          <w:numId w:val="46"/>
        </w:numPr>
        <w:rPr>
          <w:lang w:val="en-GB"/>
        </w:rPr>
      </w:pPr>
      <w:r w:rsidRPr="002B2ACA">
        <w:rPr>
          <w:lang w:val="en-GB"/>
        </w:rPr>
        <w:t xml:space="preserve">‘Vanilla’ deals have explicitly confirmed pricing terms i.e. no formulas are used, but only actual commodity references not subject to any calculation. </w:t>
      </w:r>
    </w:p>
    <w:p w14:paraId="5812A1C7" w14:textId="5D4C0485" w:rsidR="009F340B" w:rsidRPr="002B2ACA" w:rsidRDefault="009F340B" w:rsidP="004F3A79">
      <w:pPr>
        <w:pStyle w:val="Listlevel1"/>
        <w:numPr>
          <w:ilvl w:val="0"/>
          <w:numId w:val="46"/>
        </w:numPr>
        <w:rPr>
          <w:lang w:val="en-GB"/>
        </w:rPr>
      </w:pPr>
      <w:r w:rsidRPr="002B2ACA">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2B2ACA">
        <w:rPr>
          <w:lang w:val="en-GB"/>
        </w:rPr>
        <w:t>t calculation may be confirmed.</w:t>
      </w:r>
    </w:p>
    <w:p w14:paraId="5DD52712" w14:textId="77777777" w:rsidR="009F340B" w:rsidRPr="002B2ACA" w:rsidRDefault="009F340B" w:rsidP="009F340B">
      <w:r w:rsidRPr="002B2ACA">
        <w:t>‘Complex’ deals also support confirmation of supporting data for highly complex externally referenced, bilaterally agreed algorithms.</w:t>
      </w:r>
    </w:p>
    <w:p w14:paraId="5548C28B" w14:textId="5439167E" w:rsidR="009F340B" w:rsidRPr="002B2ACA" w:rsidRDefault="009F340B" w:rsidP="009F340B">
      <w:r w:rsidRPr="002B2ACA">
        <w:t xml:space="preserve">These definitions place certain limitations on the structure of ‘vanilla’ CNF and BCN documents the table below </w:t>
      </w:r>
      <w:del w:id="1320" w:author="Autor">
        <w:r w:rsidRPr="002B2ACA" w:rsidDel="00EB14FE">
          <w:delText>speicifes</w:delText>
        </w:r>
      </w:del>
      <w:ins w:id="1321" w:author="Autor">
        <w:r w:rsidR="00EB14FE" w:rsidRPr="002B2ACA">
          <w:t>specifies</w:t>
        </w:r>
      </w:ins>
      <w:r w:rsidRPr="002B2ACA">
        <w:t xml:space="preserve"> these limitations in reference to the sections permitted with a ‘vanilla’ structure for each major type of </w:t>
      </w:r>
      <w:del w:id="1322" w:author="Autor">
        <w:r w:rsidRPr="002B2ACA" w:rsidDel="00EB14FE">
          <w:delText>deal.‘Vanilla</w:delText>
        </w:r>
      </w:del>
      <w:ins w:id="1323" w:author="Autor">
        <w:r w:rsidR="00EB14FE" w:rsidRPr="002B2ACA">
          <w:t>deal. ‘Vanilla</w:t>
        </w:r>
      </w:ins>
      <w:r w:rsidRPr="002B2ACA">
        <w:t xml:space="preserve">’ options </w:t>
      </w:r>
      <w:del w:id="1324" w:author="Autor">
        <w:r w:rsidRPr="002B2ACA" w:rsidDel="00EB14FE">
          <w:delText>comnprise</w:delText>
        </w:r>
      </w:del>
      <w:ins w:id="1325" w:author="Autor">
        <w:r w:rsidR="00EB14FE" w:rsidRPr="002B2ACA">
          <w:t>comprise</w:t>
        </w:r>
      </w:ins>
      <w:r w:rsidRPr="002B2ACA">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2B2ACA"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2B2ACA" w:rsidRDefault="009F340B" w:rsidP="006E0F97">
            <w:pPr>
              <w:pStyle w:val="CellBody"/>
              <w:rPr>
                <w:rStyle w:val="Fett"/>
              </w:rPr>
            </w:pPr>
            <w:r w:rsidRPr="002B2ACA">
              <w:rPr>
                <w:rStyle w:val="Fett"/>
              </w:rPr>
              <w:t>Trade types</w:t>
            </w:r>
          </w:p>
        </w:tc>
        <w:tc>
          <w:tcPr>
            <w:tcW w:w="7196" w:type="dxa"/>
          </w:tcPr>
          <w:p w14:paraId="6C3A46B4" w14:textId="77777777" w:rsidR="009F340B" w:rsidRPr="002B2ACA" w:rsidRDefault="009F340B" w:rsidP="006E0F97">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Definition</w:t>
            </w:r>
          </w:p>
        </w:tc>
      </w:tr>
      <w:tr w:rsidR="009F340B" w:rsidRPr="002B2ACA"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2B2ACA" w:rsidRDefault="009F340B" w:rsidP="006E0F97">
            <w:pPr>
              <w:pStyle w:val="CellBody"/>
            </w:pPr>
            <w:r w:rsidRPr="002B2ACA">
              <w:t>Vanilla Fixed/Float</w:t>
            </w:r>
          </w:p>
        </w:tc>
        <w:tc>
          <w:tcPr>
            <w:tcW w:w="7196" w:type="dxa"/>
          </w:tcPr>
          <w:p w14:paraId="496497BB"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31DCCE8"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194AB04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w:t>
            </w:r>
          </w:p>
          <w:p w14:paraId="615A79E0" w14:textId="250F04B0"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67026289" w14:textId="54EE8A33"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FixedPriceInformation</w:t>
            </w:r>
            <w:r w:rsidR="009F340B" w:rsidRPr="002B2ACA">
              <w:t xml:space="preserve"> 1 (</w:t>
            </w:r>
            <w:del w:id="1326" w:author="Autor">
              <w:r w:rsidR="009F340B" w:rsidRPr="002B2ACA" w:rsidDel="00EB14FE">
                <w:delText>Mantaory</w:delText>
              </w:r>
            </w:del>
            <w:ins w:id="1327" w:author="Autor">
              <w:r w:rsidR="00EB14FE" w:rsidRPr="002B2ACA">
                <w:t>Mandatory</w:t>
              </w:r>
            </w:ins>
            <w:r w:rsidR="009F340B" w:rsidRPr="002B2ACA">
              <w:t>)</w:t>
            </w:r>
          </w:p>
          <w:p w14:paraId="618B0BA4" w14:textId="276C5BAF"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2E4A85AB" w14:textId="0D0CC43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only 1 (Mandatory)</w:t>
            </w:r>
          </w:p>
          <w:p w14:paraId="7BF6CAF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45D5110A" w14:textId="183E94EA"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19FB862D" w14:textId="7408797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 xml:space="preserve">Calculation Periods 1-n (Mandatory with exactly one for each Delivery Period) </w:t>
            </w:r>
          </w:p>
        </w:tc>
      </w:tr>
      <w:tr w:rsidR="009F340B" w:rsidRPr="002B2ACA"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2B2ACA" w:rsidRDefault="009F340B" w:rsidP="006E0F97">
            <w:pPr>
              <w:pStyle w:val="CellBody"/>
            </w:pPr>
            <w:r w:rsidRPr="002B2ACA">
              <w:t xml:space="preserve">Vanilla Float/Float </w:t>
            </w:r>
          </w:p>
        </w:tc>
        <w:tc>
          <w:tcPr>
            <w:tcW w:w="7196" w:type="dxa"/>
          </w:tcPr>
          <w:p w14:paraId="4DAF232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Must comprise only the following sections:</w:t>
            </w:r>
          </w:p>
          <w:p w14:paraId="52E46902"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Header 1 (Mandatory)</w:t>
            </w:r>
          </w:p>
          <w:p w14:paraId="1F9D436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Agents 1-n (Mandatory if Brokered)</w:t>
            </w:r>
          </w:p>
          <w:p w14:paraId="6F2F7971" w14:textId="70F2B2C3" w:rsidR="009F340B" w:rsidRPr="002B2ACA"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1-n (Mandatory)</w:t>
            </w:r>
          </w:p>
          <w:p w14:paraId="0B52D8A5" w14:textId="128839A3" w:rsidR="009F340B" w:rsidRPr="002B2ACA"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2 (Mandatory)</w:t>
            </w:r>
          </w:p>
          <w:p w14:paraId="044DD756"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Commodity Reference only 1 (Mandatory)</w:t>
            </w:r>
          </w:p>
          <w:p w14:paraId="394AA3DB" w14:textId="3E3DD006"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7F7CE970"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Spread Price Information 0-1 (Mandatory if this leg carries a positive spread)</w:t>
            </w:r>
          </w:p>
          <w:p w14:paraId="76146891" w14:textId="2A4A1587"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07FC7EB0" w14:textId="489E0B84"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Calculation Periods 1-n (Mandatory with exactly one for each Delivery Period)</w:t>
            </w:r>
          </w:p>
        </w:tc>
      </w:tr>
      <w:tr w:rsidR="009F340B" w:rsidRPr="002B2ACA"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2B2ACA" w:rsidRDefault="009F340B" w:rsidP="006E0F97">
            <w:pPr>
              <w:pStyle w:val="CellBody"/>
            </w:pPr>
            <w:r w:rsidRPr="002B2ACA">
              <w:lastRenderedPageBreak/>
              <w:t>Vanilla Physical Inx</w:t>
            </w:r>
          </w:p>
        </w:tc>
        <w:tc>
          <w:tcPr>
            <w:tcW w:w="7196" w:type="dxa"/>
          </w:tcPr>
          <w:p w14:paraId="656370AE"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2E6A2B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54FE4391" w14:textId="106B6007"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TimeIntervalQuantities</w:t>
            </w:r>
            <w:r w:rsidR="009F340B" w:rsidRPr="002B2ACA">
              <w:t xml:space="preserve"> 1-n OR EUA Trade Detail 1 (Mandatory)</w:t>
            </w:r>
          </w:p>
          <w:p w14:paraId="3972E4C6"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 and/or GB Power)</w:t>
            </w:r>
          </w:p>
          <w:p w14:paraId="07BF444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Hub Codification Information 1 (Mandatory for Gas)</w:t>
            </w:r>
          </w:p>
          <w:p w14:paraId="4FAAB15B" w14:textId="6B97ADAE"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Account</w:t>
            </w:r>
            <w:del w:id="1328" w:author="Autor">
              <w:r w:rsidRPr="002B2ACA" w:rsidDel="00EB14FE">
                <w:delText xml:space="preserve"> </w:delText>
              </w:r>
            </w:del>
            <w:r w:rsidRPr="002B2ACA">
              <w:t>An</w:t>
            </w:r>
            <w:del w:id="1329" w:author="Autor">
              <w:r w:rsidRPr="002B2ACA" w:rsidDel="00EB14FE">
                <w:delText xml:space="preserve"> </w:delText>
              </w:r>
            </w:del>
            <w:r w:rsidRPr="002B2ACA">
              <w:t>dCharge</w:t>
            </w:r>
            <w:del w:id="1330" w:author="Autor">
              <w:r w:rsidRPr="002B2ACA" w:rsidDel="00EB14FE">
                <w:delText xml:space="preserve"> </w:delText>
              </w:r>
            </w:del>
            <w:r w:rsidRPr="002B2ACA">
              <w:t>Information 1 (Mandatory if Brokered and/or GB Power)</w:t>
            </w:r>
          </w:p>
          <w:p w14:paraId="6262C2ED" w14:textId="65F5C435"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01DCFA42" w14:textId="23FA101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1 (Mandatory)</w:t>
            </w:r>
          </w:p>
          <w:p w14:paraId="157968A2"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6DAFBA3C" w14:textId="6BB4A05D"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09888729" w14:textId="0DA6DFC1"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Calculation Periods 1-n (Mandatory with exactly one for each Delivery Period)</w:t>
            </w:r>
          </w:p>
        </w:tc>
      </w:tr>
    </w:tbl>
    <w:p w14:paraId="4F717D90" w14:textId="4BCFE2C4" w:rsidR="009F340B" w:rsidRPr="002B2ACA" w:rsidRDefault="009F340B" w:rsidP="00F94530">
      <w:pPr>
        <w:pStyle w:val="H1Appendix"/>
        <w:rPr>
          <w:lang w:val="en-GB"/>
        </w:rPr>
      </w:pPr>
      <w:bookmarkStart w:id="1331" w:name="_Toc172630471"/>
      <w:r w:rsidRPr="002B2ACA">
        <w:rPr>
          <w:lang w:val="en-GB"/>
        </w:rPr>
        <w:lastRenderedPageBreak/>
        <w:t xml:space="preserve">Backwards </w:t>
      </w:r>
      <w:del w:id="1332" w:author="Autor">
        <w:r w:rsidRPr="002B2ACA" w:rsidDel="00EB14FE">
          <w:rPr>
            <w:lang w:val="en-GB"/>
          </w:rPr>
          <w:delText>Compatability</w:delText>
        </w:r>
      </w:del>
      <w:ins w:id="1333" w:author="Autor">
        <w:r w:rsidR="00EB14FE" w:rsidRPr="002B2ACA">
          <w:rPr>
            <w:lang w:val="en-GB"/>
          </w:rPr>
          <w:t>Compatibility</w:t>
        </w:r>
      </w:ins>
      <w:r w:rsidRPr="002B2ACA">
        <w:rPr>
          <w:lang w:val="en-GB"/>
        </w:rPr>
        <w:t xml:space="preserve"> with v3.3.1</w:t>
      </w:r>
      <w:bookmarkEnd w:id="1331"/>
    </w:p>
    <w:p w14:paraId="4FEAE95C" w14:textId="77777777" w:rsidR="009F340B" w:rsidRPr="002B2ACA" w:rsidRDefault="009F340B" w:rsidP="00BB6506">
      <w:r w:rsidRPr="002B2ACA">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002D07DB" w:rsidR="009F340B" w:rsidRPr="002B2ACA" w:rsidRDefault="009F340B" w:rsidP="003C6BFB">
      <w:pPr>
        <w:tabs>
          <w:tab w:val="num" w:pos="360"/>
        </w:tabs>
      </w:pPr>
      <w:r w:rsidRPr="002B2ACA">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w:t>
      </w:r>
      <w:del w:id="1334" w:author="Autor">
        <w:r w:rsidRPr="002B2ACA" w:rsidDel="00EB14FE">
          <w:delText xml:space="preserve"> the</w:delText>
        </w:r>
      </w:del>
      <w:r w:rsidRPr="002B2ACA">
        <w:t xml:space="preserve"> v4.0 instance of the process being set to the ‘Error’ state should a Match Suggestion document be issued for a pair of documents that have entered the ‘Timed Out’ state in the v3.3.1 instance of the process.</w:t>
      </w:r>
    </w:p>
    <w:p w14:paraId="6BFEC8EC" w14:textId="67006379" w:rsidR="009F340B" w:rsidRPr="002B2ACA" w:rsidRDefault="009F340B" w:rsidP="003C6BFB">
      <w:pPr>
        <w:tabs>
          <w:tab w:val="num" w:pos="360"/>
        </w:tabs>
      </w:pPr>
      <w:r w:rsidRPr="002B2ACA">
        <w:t xml:space="preserve">Amendment of cancelled documents: if a peer-to-peer dialogue occurs between a v4.0 and a v3.3.1 version of the process, an amendment to a cancelled document will be rejected since the stricter rules </w:t>
      </w:r>
      <w:del w:id="1335" w:author="Autor">
        <w:r w:rsidRPr="002B2ACA" w:rsidDel="00EB14FE">
          <w:delText>appled</w:delText>
        </w:r>
      </w:del>
      <w:ins w:id="1336" w:author="Autor">
        <w:r w:rsidR="00EB14FE" w:rsidRPr="002B2ACA">
          <w:t>applied</w:t>
        </w:r>
      </w:ins>
      <w:r w:rsidRPr="002B2ACA">
        <w:t xml:space="preserve"> by the earlier version of the process will dictate the final outcome of the validation applied by each instance the process.</w:t>
      </w:r>
    </w:p>
    <w:p w14:paraId="286F08A3" w14:textId="564F4F64" w:rsidR="009F340B" w:rsidRPr="002B2ACA" w:rsidRDefault="009F340B" w:rsidP="003C6BFB">
      <w:pPr>
        <w:tabs>
          <w:tab w:val="num" w:pos="360"/>
        </w:tabs>
      </w:pPr>
      <w:r w:rsidRPr="002B2ACA">
        <w:t xml:space="preserve">Amendment of matched documents: if a peer-to-peer dialogue occurs between a v4.0 and a v3.3.1 version of the process, an amendment to a ‘Matched’ document will be rejected since the stricter rules </w:t>
      </w:r>
      <w:del w:id="1337" w:author="Autor">
        <w:r w:rsidRPr="002B2ACA" w:rsidDel="00EB14FE">
          <w:delText>appled</w:delText>
        </w:r>
      </w:del>
      <w:ins w:id="1338" w:author="Autor">
        <w:r w:rsidR="00EB14FE" w:rsidRPr="002B2ACA">
          <w:t>applied</w:t>
        </w:r>
      </w:ins>
      <w:r w:rsidRPr="002B2ACA">
        <w:t xml:space="preserve"> by the earlier version of the process will dictate the final outcome of the validation applied by each instance the process.</w:t>
      </w:r>
    </w:p>
    <w:p w14:paraId="46AB2C35" w14:textId="77777777" w:rsidR="009F340B" w:rsidRPr="002B2ACA" w:rsidRDefault="009F340B" w:rsidP="003C6BFB">
      <w:pPr>
        <w:tabs>
          <w:tab w:val="num" w:pos="360"/>
        </w:tabs>
      </w:pPr>
      <w:r w:rsidRPr="002B2ACA">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000AE276" w:rsidR="009F340B" w:rsidRPr="002B2ACA" w:rsidRDefault="009F340B" w:rsidP="003C6BFB">
      <w:pPr>
        <w:tabs>
          <w:tab w:val="num" w:pos="360"/>
        </w:tabs>
      </w:pPr>
      <w:r w:rsidRPr="002B2ACA">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del w:id="1339" w:author="Autor">
        <w:r w:rsidRPr="002B2ACA" w:rsidDel="00EB14FE">
          <w:delText>dopcument</w:delText>
        </w:r>
      </w:del>
      <w:ins w:id="1340" w:author="Autor">
        <w:r w:rsidR="00EB14FE" w:rsidRPr="002B2ACA">
          <w:t>document</w:t>
        </w:r>
      </w:ins>
      <w:r w:rsidRPr="002B2ACA">
        <w:t xml:space="preserve"> is submitted to an older version of the process it will be rejected.</w:t>
      </w:r>
    </w:p>
    <w:p w14:paraId="36F81D06" w14:textId="77777777" w:rsidR="009F340B" w:rsidRPr="002B2ACA" w:rsidRDefault="009F340B" w:rsidP="00F94530">
      <w:pPr>
        <w:pStyle w:val="H1Appendix"/>
        <w:rPr>
          <w:lang w:val="en-GB"/>
        </w:rPr>
      </w:pPr>
      <w:bookmarkStart w:id="1341" w:name="_Toc172630472"/>
      <w:r w:rsidRPr="002B2ACA">
        <w:rPr>
          <w:lang w:val="en-GB"/>
        </w:rPr>
        <w:lastRenderedPageBreak/>
        <w:t>Clarifications to the Standard and Subsequent Versions</w:t>
      </w:r>
      <w:bookmarkEnd w:id="1341"/>
    </w:p>
    <w:p w14:paraId="677E2F2B" w14:textId="298AC113" w:rsidR="009F340B" w:rsidRPr="002B2ACA" w:rsidRDefault="009F340B" w:rsidP="00BB6506">
      <w:del w:id="1342" w:author="Autor">
        <w:r w:rsidRPr="002B2ACA" w:rsidDel="00E02F64">
          <w:delText xml:space="preserve">EFET </w:delText>
        </w:r>
      </w:del>
      <w:ins w:id="1343" w:author="Autor">
        <w:r w:rsidR="00E02F64" w:rsidRPr="002B2ACA">
          <w:t>Ener</w:t>
        </w:r>
        <w:r w:rsidR="00446A12" w:rsidRPr="002B2ACA">
          <w:t>g</w:t>
        </w:r>
        <w:r w:rsidR="00E02F64" w:rsidRPr="002B2ACA">
          <w:t xml:space="preserve">y Traders Europe </w:t>
        </w:r>
      </w:ins>
      <w:r w:rsidRPr="002B2ACA">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2BD5DDE0" w14:textId="07ABF20C" w:rsidR="00FF4A74" w:rsidRPr="002B2ACA" w:rsidRDefault="009F340B" w:rsidP="00BB6506">
      <w:r w:rsidRPr="002B2ACA">
        <w:t xml:space="preserve">A new minor version of the eCM v4 standard is foreseen. eCM v4.1 is expected to include updates to the Trade and Broker Confirmation documents to add support for cleared products and to align developments with the work of the electronic eXchange Related Processes (eXRP) Project Workgroup. </w:t>
      </w:r>
    </w:p>
    <w:sectPr w:rsidR="00FF4A74" w:rsidRPr="002B2ACA" w:rsidSect="00712ED9">
      <w:headerReference w:type="default" r:id="rId101"/>
      <w:pgSz w:w="11906" w:h="16838" w:code="9"/>
      <w:pgMar w:top="1701" w:right="1134" w:bottom="1134" w:left="1418"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418D1" w14:textId="77777777" w:rsidR="00A27B7A" w:rsidRDefault="00A27B7A" w:rsidP="00507F61">
      <w:r>
        <w:separator/>
      </w:r>
    </w:p>
  </w:endnote>
  <w:endnote w:type="continuationSeparator" w:id="0">
    <w:p w14:paraId="5A58E602" w14:textId="77777777" w:rsidR="00A27B7A" w:rsidRDefault="00A27B7A" w:rsidP="00507F61">
      <w:r>
        <w:continuationSeparator/>
      </w:r>
    </w:p>
  </w:endnote>
  <w:endnote w:type="continuationNotice" w:id="1">
    <w:p w14:paraId="0E41CF30" w14:textId="77777777" w:rsidR="00A27B7A" w:rsidRDefault="00A27B7A"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3B700" w14:textId="77777777" w:rsidR="00A27B7A" w:rsidRDefault="00A27B7A" w:rsidP="00507F61">
      <w:r>
        <w:separator/>
      </w:r>
    </w:p>
  </w:footnote>
  <w:footnote w:type="continuationSeparator" w:id="0">
    <w:p w14:paraId="3C396EA0" w14:textId="77777777" w:rsidR="00A27B7A" w:rsidRDefault="00A27B7A" w:rsidP="00507F61">
      <w:r>
        <w:continuationSeparator/>
      </w:r>
    </w:p>
  </w:footnote>
  <w:footnote w:type="continuationNotice" w:id="1">
    <w:p w14:paraId="31C4484C" w14:textId="77777777" w:rsidR="00A27B7A" w:rsidRDefault="00A27B7A" w:rsidP="00507F61"/>
  </w:footnote>
  <w:footnote w:id="2">
    <w:p w14:paraId="4CC70586" w14:textId="4C886902"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92659A">
        <w:t>Appendix A</w:t>
      </w:r>
      <w:r>
        <w:fldChar w:fldCharType="end"/>
      </w:r>
      <w:r>
        <w:t>, “</w:t>
      </w:r>
      <w:r>
        <w:fldChar w:fldCharType="begin"/>
      </w:r>
      <w:r>
        <w:instrText xml:space="preserve"> REF _Ref177188891 \h </w:instrText>
      </w:r>
      <w:r>
        <w:fldChar w:fldCharType="separate"/>
      </w:r>
      <w:r w:rsidR="0092659A" w:rsidRPr="002B2ACA">
        <w:t>Definition of eCM Types and Codes</w:t>
      </w:r>
      <w:r>
        <w:fldChar w:fldCharType="end"/>
      </w:r>
      <w:r>
        <w:t>”.</w:t>
      </w:r>
    </w:p>
  </w:footnote>
  <w:footnote w:id="3">
    <w:p w14:paraId="0A2BBFF9" w14:textId="77777777" w:rsidR="00A27B7A" w:rsidRDefault="00A27B7A" w:rsidP="009F340B">
      <w:r>
        <w:footnoteRef/>
      </w:r>
      <w:r>
        <w:t xml:space="preserve"> It is a known issue that in implementation energy units have been used e.g. EUR/MWh, p/Therm</w:t>
      </w:r>
    </w:p>
  </w:footnote>
  <w:footnote w:id="4">
    <w:p w14:paraId="4B706236" w14:textId="668726A6"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92659A">
        <w:t>Appendix A</w:t>
      </w:r>
      <w:r>
        <w:fldChar w:fldCharType="end"/>
      </w:r>
      <w:r>
        <w:t xml:space="preserve"> </w:t>
      </w:r>
      <w:r>
        <w:fldChar w:fldCharType="begin"/>
      </w:r>
      <w:r>
        <w:instrText xml:space="preserve"> REF _Ref177188891 \h </w:instrText>
      </w:r>
      <w:r>
        <w:fldChar w:fldCharType="separate"/>
      </w:r>
      <w:r w:rsidR="0092659A" w:rsidRPr="002B2ACA">
        <w:t>Definition of eCM Types and Codes</w:t>
      </w:r>
      <w:r>
        <w:fldChar w:fldCharType="end"/>
      </w:r>
    </w:p>
  </w:footnote>
  <w:footnote w:id="5">
    <w:p w14:paraId="317498A5" w14:textId="77777777" w:rsidR="00A27B7A" w:rsidRDefault="00A27B7A"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379C2" w14:textId="77777777" w:rsidR="00A27B7A" w:rsidRDefault="00A27B7A" w:rsidP="007557F5">
    <w:pPr>
      <w:pStyle w:val="Kopfzeile"/>
      <w:rPr>
        <w:sz w:val="16"/>
      </w:rPr>
    </w:pPr>
  </w:p>
  <w:p w14:paraId="282DFF51" w14:textId="012317A6" w:rsidR="00A27B7A" w:rsidRPr="0025170C" w:rsidRDefault="00A27B7A" w:rsidP="007557F5">
    <w:pPr>
      <w:pStyle w:val="Kopfzeile"/>
      <w:rPr>
        <w:sz w:val="16"/>
        <w:lang w:val="en-US"/>
      </w:rPr>
    </w:pPr>
    <w:r>
      <w:rPr>
        <w:noProof/>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362AF" id="Gerader Verbinder 4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del w:id="1344" w:author="Autor">
      <w:r w:rsidDel="00C90D37">
        <w:rPr>
          <w:sz w:val="16"/>
        </w:rPr>
        <w:delText xml:space="preserve">EFET </w:delText>
      </w:r>
    </w:del>
    <w:r>
      <w:rPr>
        <w:sz w:val="16"/>
      </w:rPr>
      <w:t xml:space="preserve">eCM – Electronic </w:t>
    </w:r>
    <w:proofErr w:type="spellStart"/>
    <w:r>
      <w:rPr>
        <w:sz w:val="16"/>
      </w:rPr>
      <w:t>Confirmation</w:t>
    </w:r>
    <w:proofErr w:type="spellEnd"/>
    <w:r>
      <w:rPr>
        <w:sz w:val="16"/>
      </w:rPr>
      <w:t xml:space="preserve"> </w:t>
    </w:r>
    <w:proofErr w:type="spellStart"/>
    <w:r>
      <w:rPr>
        <w:sz w:val="16"/>
      </w:rPr>
      <w:t>Matching</w:t>
    </w:r>
    <w:proofErr w:type="spellEnd"/>
    <w:r>
      <w:rPr>
        <w:sz w:val="16"/>
      </w:rPr>
      <w:t xml:space="preserve"> Standard</w:t>
    </w:r>
    <w:del w:id="1345" w:author="Autor">
      <w:r w:rsidDel="00C90D37">
        <w:rPr>
          <w:sz w:val="16"/>
        </w:rPr>
        <w:delText>s</w:delText>
      </w:r>
    </w:del>
    <w:r>
      <w:rPr>
        <w:sz w:val="16"/>
      </w:rPr>
      <w:t xml:space="preserve"> Version 4.</w:t>
    </w:r>
    <w:del w:id="1346" w:author="Autor">
      <w:r w:rsidR="002A7187" w:rsidRPr="002A7187" w:rsidDel="004B4DF6">
        <w:rPr>
          <w:sz w:val="16"/>
          <w:lang w:val="en-US"/>
        </w:rPr>
        <w:delText>4</w:delText>
      </w:r>
    </w:del>
    <w:ins w:id="1347" w:author="Autor">
      <w:r w:rsidR="004B4DF6">
        <w:rPr>
          <w:sz w:val="16"/>
          <w:lang w:val="en-US"/>
        </w:rPr>
        <w:t>5</w:t>
      </w:r>
    </w:ins>
    <w:r>
      <w:rPr>
        <w:sz w:val="16"/>
      </w:rPr>
      <w:t xml:space="preserve">, </w:t>
    </w:r>
    <w:del w:id="1348" w:author="Autor">
      <w:r w:rsidR="002A7187" w:rsidDel="00F11339">
        <w:rPr>
          <w:sz w:val="16"/>
          <w:lang w:val="en-US"/>
        </w:rPr>
        <w:delText>May</w:delText>
      </w:r>
      <w:r w:rsidR="002A7187" w:rsidRPr="0025170C" w:rsidDel="00F11339">
        <w:rPr>
          <w:sz w:val="16"/>
          <w:lang w:val="en-US"/>
        </w:rPr>
        <w:delText xml:space="preserve"> </w:delText>
      </w:r>
    </w:del>
    <w:ins w:id="1349" w:author="Autor">
      <w:r w:rsidR="00F11339">
        <w:rPr>
          <w:sz w:val="16"/>
          <w:lang w:val="en-US"/>
        </w:rPr>
        <w:t>July</w:t>
      </w:r>
      <w:r w:rsidR="00F11339" w:rsidRPr="0025170C">
        <w:rPr>
          <w:sz w:val="16"/>
          <w:lang w:val="en-US"/>
        </w:rPr>
        <w:t xml:space="preserve"> </w:t>
      </w:r>
    </w:ins>
    <w:del w:id="1350" w:author="Autor">
      <w:r w:rsidRPr="0025170C" w:rsidDel="004B4DF6">
        <w:rPr>
          <w:sz w:val="16"/>
          <w:lang w:val="en-US"/>
        </w:rPr>
        <w:delText>2021</w:delText>
      </w:r>
    </w:del>
    <w:ins w:id="1351" w:author="Autor">
      <w:r w:rsidR="004B4DF6">
        <w:rPr>
          <w:sz w:val="16"/>
          <w:lang w:val="en-US"/>
        </w:rPr>
        <w:t>2024</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0951"/>
    <w:multiLevelType w:val="multilevel"/>
    <w:tmpl w:val="135049E4"/>
    <w:numStyleLink w:val="Tablelist"/>
  </w:abstractNum>
  <w:abstractNum w:abstractNumId="1" w15:restartNumberingAfterBreak="0">
    <w:nsid w:val="072376E6"/>
    <w:multiLevelType w:val="multilevel"/>
    <w:tmpl w:val="135049E4"/>
    <w:numStyleLink w:val="Tablelist"/>
  </w:abstractNum>
  <w:abstractNum w:abstractNumId="2"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3367C"/>
    <w:multiLevelType w:val="hybridMultilevel"/>
    <w:tmpl w:val="1BF02660"/>
    <w:lvl w:ilvl="0" w:tplc="8B90A79E">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0393E"/>
    <w:multiLevelType w:val="multilevel"/>
    <w:tmpl w:val="135049E4"/>
    <w:numStyleLink w:val="Tablelist"/>
  </w:abstractNum>
  <w:abstractNum w:abstractNumId="5" w15:restartNumberingAfterBreak="0">
    <w:nsid w:val="13667408"/>
    <w:multiLevelType w:val="multilevel"/>
    <w:tmpl w:val="DB086E8E"/>
    <w:numStyleLink w:val="NumberedList"/>
  </w:abstractNum>
  <w:abstractNum w:abstractNumId="6"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2437083C"/>
    <w:multiLevelType w:val="multilevel"/>
    <w:tmpl w:val="135049E4"/>
    <w:numStyleLink w:val="Tablelist"/>
  </w:abstractNum>
  <w:abstractNum w:abstractNumId="8"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2A651F54"/>
    <w:multiLevelType w:val="hybridMultilevel"/>
    <w:tmpl w:val="2E9EB8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BD2859"/>
    <w:multiLevelType w:val="hybridMultilevel"/>
    <w:tmpl w:val="541E7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63906"/>
    <w:multiLevelType w:val="multilevel"/>
    <w:tmpl w:val="135049E4"/>
    <w:numStyleLink w:val="Tablelist"/>
  </w:abstractNum>
  <w:abstractNum w:abstractNumId="12" w15:restartNumberingAfterBreak="0">
    <w:nsid w:val="36EC47F5"/>
    <w:multiLevelType w:val="multilevel"/>
    <w:tmpl w:val="135049E4"/>
    <w:numStyleLink w:val="Tablelist"/>
  </w:abstractNum>
  <w:abstractNum w:abstractNumId="13" w15:restartNumberingAfterBreak="0">
    <w:nsid w:val="3A157B5C"/>
    <w:multiLevelType w:val="multilevel"/>
    <w:tmpl w:val="135049E4"/>
    <w:numStyleLink w:val="Tablelist"/>
  </w:abstractNum>
  <w:abstractNum w:abstractNumId="14"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5" w15:restartNumberingAfterBreak="0">
    <w:nsid w:val="3B5C0240"/>
    <w:multiLevelType w:val="multilevel"/>
    <w:tmpl w:val="135049E4"/>
    <w:numStyleLink w:val="Tablelist"/>
  </w:abstractNum>
  <w:abstractNum w:abstractNumId="16" w15:restartNumberingAfterBreak="0">
    <w:nsid w:val="3D580BE0"/>
    <w:multiLevelType w:val="multilevel"/>
    <w:tmpl w:val="DB086E8E"/>
    <w:numStyleLink w:val="NumberedList"/>
  </w:abstractNum>
  <w:abstractNum w:abstractNumId="17"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01A785B"/>
    <w:multiLevelType w:val="hybridMultilevel"/>
    <w:tmpl w:val="2E2A7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49034D5C"/>
    <w:multiLevelType w:val="multilevel"/>
    <w:tmpl w:val="135049E4"/>
    <w:numStyleLink w:val="Tablelist"/>
  </w:abstractNum>
  <w:abstractNum w:abstractNumId="21" w15:restartNumberingAfterBreak="0">
    <w:nsid w:val="4BD60C8B"/>
    <w:multiLevelType w:val="multilevel"/>
    <w:tmpl w:val="135049E4"/>
    <w:numStyleLink w:val="Tablelist"/>
  </w:abstractNum>
  <w:abstractNum w:abstractNumId="22"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538D10A4"/>
    <w:multiLevelType w:val="multilevel"/>
    <w:tmpl w:val="135049E4"/>
    <w:numStyleLink w:val="Tablelist"/>
  </w:abstractNum>
  <w:abstractNum w:abstractNumId="24" w15:restartNumberingAfterBreak="0">
    <w:nsid w:val="540B751B"/>
    <w:multiLevelType w:val="multilevel"/>
    <w:tmpl w:val="DB086E8E"/>
    <w:numStyleLink w:val="NumberedList"/>
  </w:abstractNum>
  <w:abstractNum w:abstractNumId="25" w15:restartNumberingAfterBreak="0">
    <w:nsid w:val="54C54B15"/>
    <w:multiLevelType w:val="multilevel"/>
    <w:tmpl w:val="0F720708"/>
    <w:numStyleLink w:val="DefaultList"/>
  </w:abstractNum>
  <w:abstractNum w:abstractNumId="26"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7" w15:restartNumberingAfterBreak="0">
    <w:nsid w:val="64A851D1"/>
    <w:multiLevelType w:val="multilevel"/>
    <w:tmpl w:val="135049E4"/>
    <w:numStyleLink w:val="Tablelist"/>
  </w:abstractNum>
  <w:abstractNum w:abstractNumId="28" w15:restartNumberingAfterBreak="0">
    <w:nsid w:val="67614050"/>
    <w:multiLevelType w:val="multilevel"/>
    <w:tmpl w:val="135049E4"/>
    <w:numStyleLink w:val="Tablelist"/>
  </w:abstractNum>
  <w:abstractNum w:abstractNumId="29"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0" w15:restartNumberingAfterBreak="0">
    <w:nsid w:val="6C140EB1"/>
    <w:multiLevelType w:val="multilevel"/>
    <w:tmpl w:val="135049E4"/>
    <w:numStyleLink w:val="Tablelist"/>
  </w:abstractNum>
  <w:abstractNum w:abstractNumId="31" w15:restartNumberingAfterBreak="0">
    <w:nsid w:val="714A76CE"/>
    <w:multiLevelType w:val="multilevel"/>
    <w:tmpl w:val="135049E4"/>
    <w:numStyleLink w:val="Tablelist"/>
  </w:abstractNum>
  <w:abstractNum w:abstractNumId="32" w15:restartNumberingAfterBreak="0">
    <w:nsid w:val="7440060E"/>
    <w:multiLevelType w:val="multilevel"/>
    <w:tmpl w:val="135049E4"/>
    <w:numStyleLink w:val="Tablelist"/>
  </w:abstractNum>
  <w:abstractNum w:abstractNumId="33" w15:restartNumberingAfterBreak="0">
    <w:nsid w:val="753A7A59"/>
    <w:multiLevelType w:val="multilevel"/>
    <w:tmpl w:val="AD647296"/>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4" w15:restartNumberingAfterBreak="0">
    <w:nsid w:val="75B1462F"/>
    <w:multiLevelType w:val="multilevel"/>
    <w:tmpl w:val="DB086E8E"/>
    <w:numStyleLink w:val="NumberedList"/>
  </w:abstractNum>
  <w:abstractNum w:abstractNumId="35" w15:restartNumberingAfterBreak="0">
    <w:nsid w:val="7840779A"/>
    <w:multiLevelType w:val="multilevel"/>
    <w:tmpl w:val="135049E4"/>
    <w:numStyleLink w:val="Tablelist"/>
  </w:abstractNum>
  <w:abstractNum w:abstractNumId="36" w15:restartNumberingAfterBreak="0">
    <w:nsid w:val="7A961CDA"/>
    <w:multiLevelType w:val="multilevel"/>
    <w:tmpl w:val="135049E4"/>
    <w:numStyleLink w:val="Tablelist"/>
  </w:abstractNum>
  <w:abstractNum w:abstractNumId="37" w15:restartNumberingAfterBreak="0">
    <w:nsid w:val="7E623C63"/>
    <w:multiLevelType w:val="multilevel"/>
    <w:tmpl w:val="135049E4"/>
    <w:numStyleLink w:val="Tablelist"/>
  </w:abstractNum>
  <w:num w:numId="1" w16cid:durableId="2080059020">
    <w:abstractNumId w:val="33"/>
  </w:num>
  <w:num w:numId="2" w16cid:durableId="8023056">
    <w:abstractNumId w:val="3"/>
  </w:num>
  <w:num w:numId="3" w16cid:durableId="1147211021">
    <w:abstractNumId w:val="17"/>
  </w:num>
  <w:num w:numId="4" w16cid:durableId="1421295207">
    <w:abstractNumId w:val="6"/>
  </w:num>
  <w:num w:numId="5" w16cid:durableId="1181503885">
    <w:abstractNumId w:val="14"/>
  </w:num>
  <w:num w:numId="6" w16cid:durableId="1779833415">
    <w:abstractNumId w:val="29"/>
  </w:num>
  <w:num w:numId="7" w16cid:durableId="951202739">
    <w:abstractNumId w:val="8"/>
  </w:num>
  <w:num w:numId="8" w16cid:durableId="685788177">
    <w:abstractNumId w:val="26"/>
  </w:num>
  <w:num w:numId="9" w16cid:durableId="999238811">
    <w:abstractNumId w:val="19"/>
  </w:num>
  <w:num w:numId="10" w16cid:durableId="1267888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3241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41893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75742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5426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80452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68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10600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4618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7361849">
    <w:abstractNumId w:val="25"/>
  </w:num>
  <w:num w:numId="23" w16cid:durableId="1365669183">
    <w:abstractNumId w:val="10"/>
  </w:num>
  <w:num w:numId="24" w16cid:durableId="30962664">
    <w:abstractNumId w:val="0"/>
  </w:num>
  <w:num w:numId="25" w16cid:durableId="1352561740">
    <w:abstractNumId w:val="35"/>
  </w:num>
  <w:num w:numId="26" w16cid:durableId="1684016096">
    <w:abstractNumId w:val="11"/>
  </w:num>
  <w:num w:numId="27" w16cid:durableId="1431972283">
    <w:abstractNumId w:val="15"/>
  </w:num>
  <w:num w:numId="28" w16cid:durableId="643629075">
    <w:abstractNumId w:val="37"/>
  </w:num>
  <w:num w:numId="29" w16cid:durableId="897472309">
    <w:abstractNumId w:val="1"/>
  </w:num>
  <w:num w:numId="30" w16cid:durableId="948901416">
    <w:abstractNumId w:val="28"/>
  </w:num>
  <w:num w:numId="31" w16cid:durableId="1304040895">
    <w:abstractNumId w:val="34"/>
  </w:num>
  <w:num w:numId="32" w16cid:durableId="621617534">
    <w:abstractNumId w:val="16"/>
  </w:num>
  <w:num w:numId="33" w16cid:durableId="1016149759">
    <w:abstractNumId w:val="24"/>
  </w:num>
  <w:num w:numId="34" w16cid:durableId="601305917">
    <w:abstractNumId w:val="22"/>
  </w:num>
  <w:num w:numId="35" w16cid:durableId="499008683">
    <w:abstractNumId w:val="23"/>
  </w:num>
  <w:num w:numId="36" w16cid:durableId="2123586">
    <w:abstractNumId w:val="12"/>
  </w:num>
  <w:num w:numId="37" w16cid:durableId="1397624289">
    <w:abstractNumId w:val="29"/>
  </w:num>
  <w:num w:numId="38" w16cid:durableId="557474191">
    <w:abstractNumId w:val="30"/>
  </w:num>
  <w:num w:numId="39" w16cid:durableId="188876238">
    <w:abstractNumId w:val="13"/>
  </w:num>
  <w:num w:numId="40" w16cid:durableId="1438064180">
    <w:abstractNumId w:val="20"/>
  </w:num>
  <w:num w:numId="41" w16cid:durableId="861012241">
    <w:abstractNumId w:val="21"/>
  </w:num>
  <w:num w:numId="42" w16cid:durableId="274219162">
    <w:abstractNumId w:val="36"/>
  </w:num>
  <w:num w:numId="43" w16cid:durableId="1608075614">
    <w:abstractNumId w:val="32"/>
  </w:num>
  <w:num w:numId="44" w16cid:durableId="1441685635">
    <w:abstractNumId w:val="7"/>
  </w:num>
  <w:num w:numId="45" w16cid:durableId="194849142">
    <w:abstractNumId w:val="31"/>
  </w:num>
  <w:num w:numId="46" w16cid:durableId="411852594">
    <w:abstractNumId w:val="5"/>
  </w:num>
  <w:num w:numId="47" w16cid:durableId="537353864">
    <w:abstractNumId w:val="27"/>
  </w:num>
  <w:num w:numId="48" w16cid:durableId="1428115100">
    <w:abstractNumId w:val="4"/>
  </w:num>
  <w:num w:numId="49" w16cid:durableId="640309375">
    <w:abstractNumId w:val="18"/>
  </w:num>
  <w:num w:numId="50" w16cid:durableId="71061948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0"/>
  <w:activeWritingStyle w:appName="MSWord" w:lang="fr-BE" w:vendorID="64" w:dllVersion="0" w:nlCheck="1" w:checkStyle="1"/>
  <w:activeWritingStyle w:appName="MSWord" w:lang="en-IE" w:vendorID="64" w:dllVersion="0" w:nlCheck="1" w:checkStyle="1"/>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trackRevisions/>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EC0"/>
    <w:rsid w:val="00024FA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4788"/>
    <w:rsid w:val="00114BDB"/>
    <w:rsid w:val="00114C40"/>
    <w:rsid w:val="00114DA5"/>
    <w:rsid w:val="00114F6D"/>
    <w:rsid w:val="0011514B"/>
    <w:rsid w:val="00115682"/>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848"/>
    <w:rsid w:val="001358CE"/>
    <w:rsid w:val="00135C63"/>
    <w:rsid w:val="0013600E"/>
    <w:rsid w:val="001364E8"/>
    <w:rsid w:val="0013656A"/>
    <w:rsid w:val="0013697E"/>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780"/>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C0"/>
    <w:rsid w:val="00174567"/>
    <w:rsid w:val="001745E3"/>
    <w:rsid w:val="001747B8"/>
    <w:rsid w:val="00174B1A"/>
    <w:rsid w:val="00174BE3"/>
    <w:rsid w:val="00174BFB"/>
    <w:rsid w:val="00174E91"/>
    <w:rsid w:val="00174F13"/>
    <w:rsid w:val="0017509C"/>
    <w:rsid w:val="001750FA"/>
    <w:rsid w:val="001752F8"/>
    <w:rsid w:val="001756BA"/>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760"/>
    <w:rsid w:val="00184894"/>
    <w:rsid w:val="00184A8A"/>
    <w:rsid w:val="00184C93"/>
    <w:rsid w:val="00184E1D"/>
    <w:rsid w:val="0018540E"/>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BC"/>
    <w:rsid w:val="001A772C"/>
    <w:rsid w:val="001A7924"/>
    <w:rsid w:val="001A795F"/>
    <w:rsid w:val="001A7CB6"/>
    <w:rsid w:val="001A7E2F"/>
    <w:rsid w:val="001A7F41"/>
    <w:rsid w:val="001A7FCF"/>
    <w:rsid w:val="001B0348"/>
    <w:rsid w:val="001B078A"/>
    <w:rsid w:val="001B086B"/>
    <w:rsid w:val="001B0BF3"/>
    <w:rsid w:val="001B0D67"/>
    <w:rsid w:val="001B0F5C"/>
    <w:rsid w:val="001B1300"/>
    <w:rsid w:val="001B1450"/>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A8B"/>
    <w:rsid w:val="001C7CCF"/>
    <w:rsid w:val="001C7CE4"/>
    <w:rsid w:val="001D02A8"/>
    <w:rsid w:val="001D0BDA"/>
    <w:rsid w:val="001D1163"/>
    <w:rsid w:val="001D19A5"/>
    <w:rsid w:val="001D19E8"/>
    <w:rsid w:val="001D1A2C"/>
    <w:rsid w:val="001D1AFB"/>
    <w:rsid w:val="001D1B89"/>
    <w:rsid w:val="001D2474"/>
    <w:rsid w:val="001D248B"/>
    <w:rsid w:val="001D259F"/>
    <w:rsid w:val="001D25BC"/>
    <w:rsid w:val="001D2A3C"/>
    <w:rsid w:val="001D2B57"/>
    <w:rsid w:val="001D2D85"/>
    <w:rsid w:val="001D2E7D"/>
    <w:rsid w:val="001D3258"/>
    <w:rsid w:val="001D34C0"/>
    <w:rsid w:val="001D352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17EE0"/>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4145"/>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E1"/>
    <w:rsid w:val="00284043"/>
    <w:rsid w:val="002841AE"/>
    <w:rsid w:val="002841C2"/>
    <w:rsid w:val="00284249"/>
    <w:rsid w:val="002847B2"/>
    <w:rsid w:val="00284816"/>
    <w:rsid w:val="00284BAC"/>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50F"/>
    <w:rsid w:val="00312550"/>
    <w:rsid w:val="003127F8"/>
    <w:rsid w:val="00312DA2"/>
    <w:rsid w:val="00312F2A"/>
    <w:rsid w:val="003131C7"/>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605"/>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FF5"/>
    <w:rsid w:val="003B112A"/>
    <w:rsid w:val="003B1272"/>
    <w:rsid w:val="003B19F4"/>
    <w:rsid w:val="003B1E36"/>
    <w:rsid w:val="003B1E42"/>
    <w:rsid w:val="003B1F29"/>
    <w:rsid w:val="003B207E"/>
    <w:rsid w:val="003B2209"/>
    <w:rsid w:val="003B245E"/>
    <w:rsid w:val="003B26E8"/>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11BB"/>
    <w:rsid w:val="003E13D5"/>
    <w:rsid w:val="003E1438"/>
    <w:rsid w:val="003E15E0"/>
    <w:rsid w:val="003E184F"/>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6B0"/>
    <w:rsid w:val="00401747"/>
    <w:rsid w:val="0040182E"/>
    <w:rsid w:val="00401FA4"/>
    <w:rsid w:val="00401FB2"/>
    <w:rsid w:val="004021E4"/>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D34"/>
    <w:rsid w:val="004261B7"/>
    <w:rsid w:val="004263D8"/>
    <w:rsid w:val="0042685B"/>
    <w:rsid w:val="00426978"/>
    <w:rsid w:val="00426C13"/>
    <w:rsid w:val="00426DB3"/>
    <w:rsid w:val="004271B0"/>
    <w:rsid w:val="0042756A"/>
    <w:rsid w:val="0042769B"/>
    <w:rsid w:val="004276F3"/>
    <w:rsid w:val="00427829"/>
    <w:rsid w:val="00427D3E"/>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7B2"/>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CBF"/>
    <w:rsid w:val="0053625C"/>
    <w:rsid w:val="00536524"/>
    <w:rsid w:val="0053660E"/>
    <w:rsid w:val="00536A10"/>
    <w:rsid w:val="00537151"/>
    <w:rsid w:val="0053749D"/>
    <w:rsid w:val="00537534"/>
    <w:rsid w:val="0053787E"/>
    <w:rsid w:val="00537886"/>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214"/>
    <w:rsid w:val="005F429E"/>
    <w:rsid w:val="005F458D"/>
    <w:rsid w:val="005F48EB"/>
    <w:rsid w:val="005F4A0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500CD"/>
    <w:rsid w:val="0065017A"/>
    <w:rsid w:val="00650381"/>
    <w:rsid w:val="00650540"/>
    <w:rsid w:val="006505AC"/>
    <w:rsid w:val="00650AB3"/>
    <w:rsid w:val="0065115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B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633"/>
    <w:rsid w:val="00705B7B"/>
    <w:rsid w:val="00705F8F"/>
    <w:rsid w:val="00705FF6"/>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CF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71"/>
    <w:rsid w:val="007464AD"/>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9A1"/>
    <w:rsid w:val="00797B21"/>
    <w:rsid w:val="007A00D7"/>
    <w:rsid w:val="007A08BF"/>
    <w:rsid w:val="007A097E"/>
    <w:rsid w:val="007A1431"/>
    <w:rsid w:val="007A143F"/>
    <w:rsid w:val="007A1778"/>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5C6"/>
    <w:rsid w:val="007B46E9"/>
    <w:rsid w:val="007B46F3"/>
    <w:rsid w:val="007B4705"/>
    <w:rsid w:val="007B479A"/>
    <w:rsid w:val="007B4EE0"/>
    <w:rsid w:val="007B53C0"/>
    <w:rsid w:val="007B53C9"/>
    <w:rsid w:val="007B5A75"/>
    <w:rsid w:val="007B5E80"/>
    <w:rsid w:val="007B5F34"/>
    <w:rsid w:val="007B64BC"/>
    <w:rsid w:val="007B6AC5"/>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471"/>
    <w:rsid w:val="007D14DC"/>
    <w:rsid w:val="007D156C"/>
    <w:rsid w:val="007D163F"/>
    <w:rsid w:val="007D18E5"/>
    <w:rsid w:val="007D197C"/>
    <w:rsid w:val="007D1B81"/>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3AF"/>
    <w:rsid w:val="007E0923"/>
    <w:rsid w:val="007E0AC4"/>
    <w:rsid w:val="007E0EB6"/>
    <w:rsid w:val="007E0F54"/>
    <w:rsid w:val="007E17F2"/>
    <w:rsid w:val="007E1B41"/>
    <w:rsid w:val="007E1F29"/>
    <w:rsid w:val="007E1FD4"/>
    <w:rsid w:val="007E1FE6"/>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B08"/>
    <w:rsid w:val="00895C3A"/>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E93"/>
    <w:rsid w:val="0091607B"/>
    <w:rsid w:val="00916214"/>
    <w:rsid w:val="009163E9"/>
    <w:rsid w:val="00916662"/>
    <w:rsid w:val="0091723F"/>
    <w:rsid w:val="009172A8"/>
    <w:rsid w:val="0091777E"/>
    <w:rsid w:val="00917962"/>
    <w:rsid w:val="00917BC1"/>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A0A"/>
    <w:rsid w:val="00930A4B"/>
    <w:rsid w:val="00930B31"/>
    <w:rsid w:val="00930B69"/>
    <w:rsid w:val="00930EBD"/>
    <w:rsid w:val="00930F20"/>
    <w:rsid w:val="00931708"/>
    <w:rsid w:val="00931803"/>
    <w:rsid w:val="0093196A"/>
    <w:rsid w:val="00931BE3"/>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358"/>
    <w:rsid w:val="00955414"/>
    <w:rsid w:val="00955A1F"/>
    <w:rsid w:val="00955AB7"/>
    <w:rsid w:val="0095614C"/>
    <w:rsid w:val="0095623D"/>
    <w:rsid w:val="00956B27"/>
    <w:rsid w:val="00956C00"/>
    <w:rsid w:val="00956F85"/>
    <w:rsid w:val="0095740D"/>
    <w:rsid w:val="0095782E"/>
    <w:rsid w:val="00957865"/>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C31"/>
    <w:rsid w:val="00990DB3"/>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5D3"/>
    <w:rsid w:val="00A20621"/>
    <w:rsid w:val="00A206E0"/>
    <w:rsid w:val="00A20B5B"/>
    <w:rsid w:val="00A20E23"/>
    <w:rsid w:val="00A21414"/>
    <w:rsid w:val="00A219A6"/>
    <w:rsid w:val="00A220CC"/>
    <w:rsid w:val="00A2244A"/>
    <w:rsid w:val="00A22487"/>
    <w:rsid w:val="00A22ADB"/>
    <w:rsid w:val="00A22BFA"/>
    <w:rsid w:val="00A231A6"/>
    <w:rsid w:val="00A23478"/>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0F5"/>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79E"/>
    <w:rsid w:val="00AA180F"/>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74E"/>
    <w:rsid w:val="00AB4CD6"/>
    <w:rsid w:val="00AB4FFB"/>
    <w:rsid w:val="00AB5271"/>
    <w:rsid w:val="00AB5289"/>
    <w:rsid w:val="00AB52BA"/>
    <w:rsid w:val="00AB52E4"/>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EA6"/>
    <w:rsid w:val="00AD6EFC"/>
    <w:rsid w:val="00AD74BE"/>
    <w:rsid w:val="00AD7BAF"/>
    <w:rsid w:val="00AD7BDB"/>
    <w:rsid w:val="00AD7BFA"/>
    <w:rsid w:val="00AE03F6"/>
    <w:rsid w:val="00AE0537"/>
    <w:rsid w:val="00AE0EAE"/>
    <w:rsid w:val="00AE1360"/>
    <w:rsid w:val="00AE1389"/>
    <w:rsid w:val="00AE152A"/>
    <w:rsid w:val="00AE183E"/>
    <w:rsid w:val="00AE1A84"/>
    <w:rsid w:val="00AE2244"/>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134"/>
    <w:rsid w:val="00AF2490"/>
    <w:rsid w:val="00AF261C"/>
    <w:rsid w:val="00AF2637"/>
    <w:rsid w:val="00AF2648"/>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E8"/>
    <w:rsid w:val="00AF7369"/>
    <w:rsid w:val="00AF7381"/>
    <w:rsid w:val="00AF7428"/>
    <w:rsid w:val="00AF77B7"/>
    <w:rsid w:val="00AF79C0"/>
    <w:rsid w:val="00AF7B1A"/>
    <w:rsid w:val="00B0003F"/>
    <w:rsid w:val="00B00E5D"/>
    <w:rsid w:val="00B00F8C"/>
    <w:rsid w:val="00B011D0"/>
    <w:rsid w:val="00B0159C"/>
    <w:rsid w:val="00B01831"/>
    <w:rsid w:val="00B01882"/>
    <w:rsid w:val="00B01B5C"/>
    <w:rsid w:val="00B01D0A"/>
    <w:rsid w:val="00B02002"/>
    <w:rsid w:val="00B02287"/>
    <w:rsid w:val="00B02353"/>
    <w:rsid w:val="00B0245E"/>
    <w:rsid w:val="00B02AA3"/>
    <w:rsid w:val="00B02C73"/>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6060"/>
    <w:rsid w:val="00B060EC"/>
    <w:rsid w:val="00B063D8"/>
    <w:rsid w:val="00B0695D"/>
    <w:rsid w:val="00B078FA"/>
    <w:rsid w:val="00B07A47"/>
    <w:rsid w:val="00B07D3B"/>
    <w:rsid w:val="00B101A7"/>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C89"/>
    <w:rsid w:val="00B25E9F"/>
    <w:rsid w:val="00B25F8A"/>
    <w:rsid w:val="00B26F1B"/>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C46"/>
    <w:rsid w:val="00B452B8"/>
    <w:rsid w:val="00B4576D"/>
    <w:rsid w:val="00B45795"/>
    <w:rsid w:val="00B45CF1"/>
    <w:rsid w:val="00B45FA6"/>
    <w:rsid w:val="00B46D09"/>
    <w:rsid w:val="00B46D3D"/>
    <w:rsid w:val="00B46E26"/>
    <w:rsid w:val="00B471ED"/>
    <w:rsid w:val="00B475AF"/>
    <w:rsid w:val="00B4792B"/>
    <w:rsid w:val="00B47EA2"/>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386"/>
    <w:rsid w:val="00BB04EA"/>
    <w:rsid w:val="00BB05C2"/>
    <w:rsid w:val="00BB065C"/>
    <w:rsid w:val="00BB0A27"/>
    <w:rsid w:val="00BB0B40"/>
    <w:rsid w:val="00BB0FA7"/>
    <w:rsid w:val="00BB161A"/>
    <w:rsid w:val="00BB1663"/>
    <w:rsid w:val="00BB1701"/>
    <w:rsid w:val="00BB18A5"/>
    <w:rsid w:val="00BB1BDD"/>
    <w:rsid w:val="00BB1FF6"/>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B9"/>
    <w:rsid w:val="00C43949"/>
    <w:rsid w:val="00C4399A"/>
    <w:rsid w:val="00C43C59"/>
    <w:rsid w:val="00C44069"/>
    <w:rsid w:val="00C443A0"/>
    <w:rsid w:val="00C44878"/>
    <w:rsid w:val="00C448CE"/>
    <w:rsid w:val="00C44A5B"/>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4B9"/>
    <w:rsid w:val="00C72B16"/>
    <w:rsid w:val="00C72C8D"/>
    <w:rsid w:val="00C72CC8"/>
    <w:rsid w:val="00C72DD7"/>
    <w:rsid w:val="00C7301E"/>
    <w:rsid w:val="00C73580"/>
    <w:rsid w:val="00C7366C"/>
    <w:rsid w:val="00C73712"/>
    <w:rsid w:val="00C73894"/>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747"/>
    <w:rsid w:val="00C76786"/>
    <w:rsid w:val="00C76838"/>
    <w:rsid w:val="00C76BF5"/>
    <w:rsid w:val="00C776CD"/>
    <w:rsid w:val="00C778F5"/>
    <w:rsid w:val="00C77E47"/>
    <w:rsid w:val="00C8013A"/>
    <w:rsid w:val="00C80DF5"/>
    <w:rsid w:val="00C80E27"/>
    <w:rsid w:val="00C80FE6"/>
    <w:rsid w:val="00C818DD"/>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82C"/>
    <w:rsid w:val="00D02872"/>
    <w:rsid w:val="00D02A56"/>
    <w:rsid w:val="00D02AF7"/>
    <w:rsid w:val="00D02D9E"/>
    <w:rsid w:val="00D02FED"/>
    <w:rsid w:val="00D0322C"/>
    <w:rsid w:val="00D033BB"/>
    <w:rsid w:val="00D0342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EB6"/>
    <w:rsid w:val="00D12F0C"/>
    <w:rsid w:val="00D13491"/>
    <w:rsid w:val="00D13CA1"/>
    <w:rsid w:val="00D13CD9"/>
    <w:rsid w:val="00D14107"/>
    <w:rsid w:val="00D143AD"/>
    <w:rsid w:val="00D14520"/>
    <w:rsid w:val="00D14950"/>
    <w:rsid w:val="00D14D98"/>
    <w:rsid w:val="00D14DB4"/>
    <w:rsid w:val="00D14F13"/>
    <w:rsid w:val="00D14F58"/>
    <w:rsid w:val="00D14F88"/>
    <w:rsid w:val="00D150B1"/>
    <w:rsid w:val="00D150F2"/>
    <w:rsid w:val="00D15357"/>
    <w:rsid w:val="00D1544C"/>
    <w:rsid w:val="00D155B9"/>
    <w:rsid w:val="00D15728"/>
    <w:rsid w:val="00D15BA4"/>
    <w:rsid w:val="00D161B9"/>
    <w:rsid w:val="00D164B4"/>
    <w:rsid w:val="00D17170"/>
    <w:rsid w:val="00D17327"/>
    <w:rsid w:val="00D173A8"/>
    <w:rsid w:val="00D17531"/>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3FB"/>
    <w:rsid w:val="00D47490"/>
    <w:rsid w:val="00D47619"/>
    <w:rsid w:val="00D47B11"/>
    <w:rsid w:val="00D47B4B"/>
    <w:rsid w:val="00D47C2C"/>
    <w:rsid w:val="00D47F6D"/>
    <w:rsid w:val="00D504F6"/>
    <w:rsid w:val="00D50617"/>
    <w:rsid w:val="00D5085D"/>
    <w:rsid w:val="00D50936"/>
    <w:rsid w:val="00D50A78"/>
    <w:rsid w:val="00D50C7F"/>
    <w:rsid w:val="00D51007"/>
    <w:rsid w:val="00D5147A"/>
    <w:rsid w:val="00D514C3"/>
    <w:rsid w:val="00D516D6"/>
    <w:rsid w:val="00D523F4"/>
    <w:rsid w:val="00D5286D"/>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B0"/>
    <w:rsid w:val="00DB6F17"/>
    <w:rsid w:val="00DB707E"/>
    <w:rsid w:val="00DB7255"/>
    <w:rsid w:val="00DB7480"/>
    <w:rsid w:val="00DB7492"/>
    <w:rsid w:val="00DB7512"/>
    <w:rsid w:val="00DB7754"/>
    <w:rsid w:val="00DB77DB"/>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F14"/>
    <w:rsid w:val="00E02274"/>
    <w:rsid w:val="00E022AB"/>
    <w:rsid w:val="00E02476"/>
    <w:rsid w:val="00E025D5"/>
    <w:rsid w:val="00E02904"/>
    <w:rsid w:val="00E02BF0"/>
    <w:rsid w:val="00E02F64"/>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13F1"/>
    <w:rsid w:val="00E51459"/>
    <w:rsid w:val="00E5148F"/>
    <w:rsid w:val="00E515B6"/>
    <w:rsid w:val="00E51680"/>
    <w:rsid w:val="00E5173A"/>
    <w:rsid w:val="00E5196F"/>
    <w:rsid w:val="00E5199E"/>
    <w:rsid w:val="00E51B32"/>
    <w:rsid w:val="00E52127"/>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8B"/>
    <w:rsid w:val="00E55736"/>
    <w:rsid w:val="00E5592D"/>
    <w:rsid w:val="00E56150"/>
    <w:rsid w:val="00E565BE"/>
    <w:rsid w:val="00E568D4"/>
    <w:rsid w:val="00E56EBF"/>
    <w:rsid w:val="00E5716F"/>
    <w:rsid w:val="00E571E4"/>
    <w:rsid w:val="00E57241"/>
    <w:rsid w:val="00E57806"/>
    <w:rsid w:val="00E57814"/>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728"/>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F07"/>
    <w:rsid w:val="00EA709C"/>
    <w:rsid w:val="00EA70D6"/>
    <w:rsid w:val="00EA7394"/>
    <w:rsid w:val="00EA7782"/>
    <w:rsid w:val="00EA7849"/>
    <w:rsid w:val="00EA785C"/>
    <w:rsid w:val="00EA7C40"/>
    <w:rsid w:val="00EA7FEA"/>
    <w:rsid w:val="00EB04F3"/>
    <w:rsid w:val="00EB0596"/>
    <w:rsid w:val="00EB06BE"/>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5AE"/>
    <w:rsid w:val="00ED474C"/>
    <w:rsid w:val="00ED4810"/>
    <w:rsid w:val="00ED49F8"/>
    <w:rsid w:val="00ED4ABA"/>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26"/>
    <w:rsid w:val="00F06673"/>
    <w:rsid w:val="00F067DD"/>
    <w:rsid w:val="00F06880"/>
    <w:rsid w:val="00F06A5E"/>
    <w:rsid w:val="00F07A8F"/>
    <w:rsid w:val="00F07B24"/>
    <w:rsid w:val="00F07BFE"/>
    <w:rsid w:val="00F104A4"/>
    <w:rsid w:val="00F10DBF"/>
    <w:rsid w:val="00F11339"/>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EB4"/>
    <w:rsid w:val="00F47F30"/>
    <w:rsid w:val="00F47F42"/>
    <w:rsid w:val="00F47FEB"/>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F02"/>
    <w:rsid w:val="00F854AD"/>
    <w:rsid w:val="00F85738"/>
    <w:rsid w:val="00F85921"/>
    <w:rsid w:val="00F85BCA"/>
    <w:rsid w:val="00F85DF5"/>
    <w:rsid w:val="00F85EDA"/>
    <w:rsid w:val="00F8615F"/>
    <w:rsid w:val="00F86289"/>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67D"/>
    <w:rsid w:val="00FF399D"/>
    <w:rsid w:val="00FF3D6B"/>
    <w:rsid w:val="00FF3DAB"/>
    <w:rsid w:val="00FF4010"/>
    <w:rsid w:val="00FF47DC"/>
    <w:rsid w:val="00FF4A74"/>
    <w:rsid w:val="00FF4D19"/>
    <w:rsid w:val="00FF4D9F"/>
    <w:rsid w:val="00FF520B"/>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6F2"/>
    <w:rsid w:val="00FF7886"/>
    <w:rsid w:val="00FF79AC"/>
    <w:rsid w:val="00FF7A2B"/>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3009"/>
    <o:shapelayout v:ext="edit">
      <o:idmap v:ext="edit" data="1"/>
    </o:shapelayout>
  </w:shapeDefaults>
  <w:decimalSymbol w:val=","/>
  <w:listSeparator w:val=";"/>
  <w14:docId w14:val="33445996"/>
  <w15:docId w15:val="{41E643ED-16CA-4469-850E-4A0CD9F1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uiPriority w:val="99"/>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semiHidden/>
    <w:qFormat/>
    <w:rsid w:val="00180F7B"/>
    <w:pPr>
      <w:numPr>
        <w:numId w:val="22"/>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1736F3"/>
    <w:pPr>
      <w:pageBreakBefore/>
      <w:numPr>
        <w:numId w:val="1"/>
      </w:numPr>
      <w:tabs>
        <w:tab w:val="clear" w:pos="3960"/>
        <w:tab w:val="num" w:pos="2410"/>
      </w:tabs>
      <w:spacing w:before="360" w:after="120" w:line="276" w:lineRule="auto"/>
      <w:ind w:firstLine="0"/>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830C65"/>
    <w:pPr>
      <w:numPr>
        <w:numId w:val="5"/>
      </w:numPr>
      <w:ind w:left="794" w:hanging="794"/>
    </w:pPr>
    <w:rPr>
      <w:bCs/>
      <w:lang w:val="en-US"/>
    </w:rPr>
  </w:style>
  <w:style w:type="character" w:customStyle="1" w:styleId="H2AppendixZchn">
    <w:name w:val="H2 Appendix Zchn"/>
    <w:basedOn w:val="berschrift2Zchn"/>
    <w:link w:val="H2Appendix"/>
    <w:rsid w:val="00830C65"/>
    <w:rPr>
      <w:b/>
      <w:bCs/>
      <w:sz w:val="28"/>
      <w:szCs w:val="28"/>
      <w:lang w:val="en-US" w:eastAsia="de-DE"/>
    </w:rPr>
  </w:style>
  <w:style w:type="paragraph" w:customStyle="1" w:styleId="Condition1">
    <w:name w:val="Condition 1"/>
    <w:basedOn w:val="CellBody"/>
    <w:link w:val="Condition1Zchn"/>
    <w:qFormat/>
    <w:rsid w:val="00512867"/>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512867"/>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512867"/>
    <w:pPr>
      <w:numPr>
        <w:numId w:val="2"/>
      </w:numPr>
      <w:tabs>
        <w:tab w:val="left" w:pos="214"/>
      </w:tabs>
      <w:spacing w:line="276" w:lineRule="auto"/>
      <w:ind w:left="227" w:hanging="227"/>
    </w:pPr>
    <w:rPr>
      <w:lang w:val="de-DE" w:eastAsia="de-DE"/>
    </w:rPr>
  </w:style>
  <w:style w:type="character" w:customStyle="1" w:styleId="ValuesZchn">
    <w:name w:val="Values Zchn"/>
    <w:basedOn w:val="Condition1Zchn"/>
    <w:link w:val="Values"/>
    <w:rsid w:val="00512867"/>
    <w:rPr>
      <w:sz w:val="16"/>
      <w:lang w:val="de-DE" w:eastAsia="de-DE"/>
    </w:rPr>
  </w:style>
  <w:style w:type="paragraph" w:customStyle="1" w:styleId="ReferenceID">
    <w:name w:val="Reference ID"/>
    <w:basedOn w:val="CellBody"/>
    <w:link w:val="ReferenceIDZchn"/>
    <w:rsid w:val="0047248A"/>
    <w:pPr>
      <w:numPr>
        <w:numId w:val="3"/>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semiHidden/>
    <w:rsid w:val="009F340B"/>
    <w:pPr>
      <w:spacing w:before="80" w:after="80"/>
    </w:pPr>
    <w:rPr>
      <w:lang w:val="en-US" w:eastAsia="de-DE"/>
    </w:rPr>
  </w:style>
  <w:style w:type="character" w:customStyle="1" w:styleId="KommentartextZchn">
    <w:name w:val="Kommentartext Zchn"/>
    <w:basedOn w:val="Absatz-Standardschriftart"/>
    <w:link w:val="Kommentartext"/>
    <w:uiPriority w:val="99"/>
    <w:semiHidden/>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9D030F"/>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val="0"/>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notes" Target="footnotes.xml"/><Relationship Id="rId21" Type="http://schemas.openxmlformats.org/officeDocument/2006/relationships/customXml" Target="../customXml/item20.xml"/><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image" Target="media/image31.jpeg"/><Relationship Id="rId68" Type="http://schemas.openxmlformats.org/officeDocument/2006/relationships/hyperlink" Target="file:///C:\Users\h.b\Documents\EFET\Standards\eCM\4_2\Document\PHYS_INX%20Products\CNF_BOB_v1.xml" TargetMode="External"/><Relationship Id="rId84" Type="http://schemas.openxmlformats.org/officeDocument/2006/relationships/hyperlink" Target="http://by" TargetMode="External"/><Relationship Id="rId89" Type="http://schemas.openxmlformats.org/officeDocument/2006/relationships/image" Target="media/image50.jpeg"/><Relationship Id="rId16" Type="http://schemas.openxmlformats.org/officeDocument/2006/relationships/customXml" Target="../customXml/item15.xml"/><Relationship Id="rId11" Type="http://schemas.openxmlformats.org/officeDocument/2006/relationships/customXml" Target="../customXml/item10.xml"/><Relationship Id="rId32" Type="http://schemas.openxmlformats.org/officeDocument/2006/relationships/oleObject" Target="embeddings/oleObject1.bin"/><Relationship Id="rId37" Type="http://schemas.openxmlformats.org/officeDocument/2006/relationships/image" Target="media/image6.emf"/><Relationship Id="rId53" Type="http://schemas.openxmlformats.org/officeDocument/2006/relationships/image" Target="media/image22.emf"/><Relationship Id="rId58" Type="http://schemas.openxmlformats.org/officeDocument/2006/relationships/image" Target="media/image26.jpeg"/><Relationship Id="rId74" Type="http://schemas.openxmlformats.org/officeDocument/2006/relationships/image" Target="media/image36.jpeg"/><Relationship Id="rId79" Type="http://schemas.openxmlformats.org/officeDocument/2006/relationships/image" Target="media/image41.jpeg"/><Relationship Id="rId102"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51.jpeg"/><Relationship Id="rId95" Type="http://schemas.openxmlformats.org/officeDocument/2006/relationships/image" Target="media/image56.emf"/><Relationship Id="rId22" Type="http://schemas.openxmlformats.org/officeDocument/2006/relationships/numbering" Target="numbering.xml"/><Relationship Id="rId27" Type="http://schemas.openxmlformats.org/officeDocument/2006/relationships/endnotes" Target="endnotes.xml"/><Relationship Id="rId43" Type="http://schemas.openxmlformats.org/officeDocument/2006/relationships/image" Target="media/image12.emf"/><Relationship Id="rId48" Type="http://schemas.openxmlformats.org/officeDocument/2006/relationships/image" Target="media/image17.emf"/><Relationship Id="rId64" Type="http://schemas.openxmlformats.org/officeDocument/2006/relationships/hyperlink" Target="http://by" TargetMode="External"/><Relationship Id="rId69" Type="http://schemas.openxmlformats.org/officeDocument/2006/relationships/hyperlink" Target="file:///C:\Users\h.b\Documents\EFET\Standards\eCM\4_2\Document\PHYS_INX%20Products\CNF_BOB_v1.xml" TargetMode="External"/><Relationship Id="rId80" Type="http://schemas.openxmlformats.org/officeDocument/2006/relationships/image" Target="media/image42.jpeg"/><Relationship Id="rId85" Type="http://schemas.openxmlformats.org/officeDocument/2006/relationships/image" Target="media/image46.jpeg"/><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2.emf"/><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image" Target="media/image27.jpeg"/><Relationship Id="rId67" Type="http://schemas.openxmlformats.org/officeDocument/2006/relationships/hyperlink" Target="file:///C:\Users\h.b\Documents\EFET\Standards\eCM\4_2\Document\PHYS_INX%20Products\CNF_BOB_v1.xml" TargetMode="External"/><Relationship Id="rId103" Type="http://schemas.openxmlformats.org/officeDocument/2006/relationships/theme" Target="theme/theme1.xml"/><Relationship Id="rId20" Type="http://schemas.openxmlformats.org/officeDocument/2006/relationships/customXml" Target="../customXml/item19.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image" Target="media/image30.jpeg"/><Relationship Id="rId70" Type="http://schemas.openxmlformats.org/officeDocument/2006/relationships/hyperlink" Target="file:///C:\Users\h.b\Documents\EFET\Standards\eCM\4_2\Document\PHYS_INX%20Products\CNF_BOB_v1.xml" TargetMode="External"/><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image" Target="media/image49.jpeg"/><Relationship Id="rId91" Type="http://schemas.openxmlformats.org/officeDocument/2006/relationships/image" Target="media/image52.emf"/><Relationship Id="rId96" Type="http://schemas.openxmlformats.org/officeDocument/2006/relationships/image" Target="media/image5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www.iccwbo.org/incoterms/id3042/index.html" TargetMode="Externa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hyperlink" Target="http://www.w3.org/TR/xmlschema-2/" TargetMode="External"/><Relationship Id="rId10" Type="http://schemas.openxmlformats.org/officeDocument/2006/relationships/customXml" Target="../customXml/item9.xml"/><Relationship Id="rId31" Type="http://schemas.openxmlformats.org/officeDocument/2006/relationships/image" Target="media/image1.wmf"/><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7.jpeg"/><Relationship Id="rId94" Type="http://schemas.openxmlformats.org/officeDocument/2006/relationships/image" Target="media/image55.emf"/><Relationship Id="rId99" Type="http://schemas.openxmlformats.org/officeDocument/2006/relationships/hyperlink" Target="http://www.globalcoal.com/scota/scotaSpecs.cfm" TargetMode="External"/><Relationship Id="rId10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customXml" Target="../customXml/item8.xml"/><Relationship Id="rId13" Type="http://schemas.openxmlformats.org/officeDocument/2006/relationships/customXml" Target="../customXml/item12.xml"/><Relationship Id="rId18" Type="http://schemas.openxmlformats.org/officeDocument/2006/relationships/customXml" Target="../customXml/item17.xml"/><Relationship Id="rId39" Type="http://schemas.openxmlformats.org/officeDocument/2006/relationships/image" Target="media/image8.emf"/><Relationship Id="rId34" Type="http://schemas.openxmlformats.org/officeDocument/2006/relationships/image" Target="media/image3.emf"/><Relationship Id="rId50" Type="http://schemas.openxmlformats.org/officeDocument/2006/relationships/image" Target="media/image19.emf"/><Relationship Id="rId55" Type="http://schemas.openxmlformats.org/officeDocument/2006/relationships/image" Target="media/image24.emf"/><Relationship Id="rId76" Type="http://schemas.openxmlformats.org/officeDocument/2006/relationships/image" Target="media/image38.jpeg"/><Relationship Id="rId97" Type="http://schemas.openxmlformats.org/officeDocument/2006/relationships/hyperlink" Target="http://www.elexon.co.uk" TargetMode="External"/><Relationship Id="rId7" Type="http://schemas.openxmlformats.org/officeDocument/2006/relationships/customXml" Target="../customXml/item6.xml"/><Relationship Id="rId71" Type="http://schemas.openxmlformats.org/officeDocument/2006/relationships/image" Target="media/image33.jpeg"/><Relationship Id="rId92" Type="http://schemas.openxmlformats.org/officeDocument/2006/relationships/image" Target="media/image53.emf"/><Relationship Id="rId2" Type="http://schemas.openxmlformats.org/officeDocument/2006/relationships/customXml" Target="../customXml/item1.xml"/><Relationship Id="rId29" Type="http://schemas.openxmlformats.org/officeDocument/2006/relationships/hyperlink" Target="https://www.elexon.co.uk/bsc-related-documents/bsc-signatories-qualified-persons" TargetMode="External"/><Relationship Id="rId24" Type="http://schemas.openxmlformats.org/officeDocument/2006/relationships/settings" Target="settings.xml"/><Relationship Id="rId40" Type="http://schemas.openxmlformats.org/officeDocument/2006/relationships/image" Target="media/image9.emf"/><Relationship Id="rId45" Type="http://schemas.openxmlformats.org/officeDocument/2006/relationships/image" Target="media/image14.emf"/><Relationship Id="rId66" Type="http://schemas.openxmlformats.org/officeDocument/2006/relationships/hyperlink" Target="file:///C:\Users\h.b\Documents\EFET\Standards\eCM\4_2\Document\PHYS_INX%20Products\CNF_BOB_v1.xml" TargetMode="External"/><Relationship Id="rId87" Type="http://schemas.openxmlformats.org/officeDocument/2006/relationships/image" Target="media/image48.jpeg"/><Relationship Id="rId61" Type="http://schemas.openxmlformats.org/officeDocument/2006/relationships/image" Target="media/image29.jpeg"/><Relationship Id="rId82" Type="http://schemas.openxmlformats.org/officeDocument/2006/relationships/image" Target="media/image44.jpeg"/><Relationship Id="rId19" Type="http://schemas.openxmlformats.org/officeDocument/2006/relationships/customXml" Target="../customXml/item18.xml"/><Relationship Id="rId14" Type="http://schemas.openxmlformats.org/officeDocument/2006/relationships/customXml" Target="../customXml/item13.xml"/><Relationship Id="rId30" Type="http://schemas.openxmlformats.org/officeDocument/2006/relationships/hyperlink" Target="https://www.entsoe.eu/data/energy-identification-codes-eic/eic-documentation/Pages/default.aspx" TargetMode="External"/><Relationship Id="rId35" Type="http://schemas.openxmlformats.org/officeDocument/2006/relationships/image" Target="media/image4.emf"/><Relationship Id="rId56" Type="http://schemas.openxmlformats.org/officeDocument/2006/relationships/image" Target="media/image25.emf"/><Relationship Id="rId77" Type="http://schemas.openxmlformats.org/officeDocument/2006/relationships/image" Target="media/image39.jpeg"/><Relationship Id="rId100" Type="http://schemas.openxmlformats.org/officeDocument/2006/relationships/hyperlink" Target="http://www.ean-int.org" TargetMode="External"/><Relationship Id="rId8" Type="http://schemas.openxmlformats.org/officeDocument/2006/relationships/customXml" Target="../customXml/item7.xml"/><Relationship Id="rId51" Type="http://schemas.openxmlformats.org/officeDocument/2006/relationships/image" Target="media/image20.emf"/><Relationship Id="rId72" Type="http://schemas.openxmlformats.org/officeDocument/2006/relationships/image" Target="media/image34.jpeg"/><Relationship Id="rId93" Type="http://schemas.openxmlformats.org/officeDocument/2006/relationships/image" Target="media/image54.emf"/><Relationship Id="rId98" Type="http://schemas.openxmlformats.org/officeDocument/2006/relationships/hyperlink" Target="http://www.elexon.co.uk" TargetMode="External"/><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CF7C0-80C6-4540-A249-690210316142}">
  <ds:schemaRefs>
    <ds:schemaRef ds:uri="http://schemas.openxmlformats.org/officeDocument/2006/bibliography"/>
  </ds:schemaRefs>
</ds:datastoreItem>
</file>

<file path=customXml/itemProps10.xml><?xml version="1.0" encoding="utf-8"?>
<ds:datastoreItem xmlns:ds="http://schemas.openxmlformats.org/officeDocument/2006/customXml" ds:itemID="{57382D9F-E172-4EC9-AA9C-247C52006F6C}">
  <ds:schemaRefs>
    <ds:schemaRef ds:uri="http://schemas.openxmlformats.org/officeDocument/2006/bibliography"/>
  </ds:schemaRefs>
</ds:datastoreItem>
</file>

<file path=customXml/itemProps11.xml><?xml version="1.0" encoding="utf-8"?>
<ds:datastoreItem xmlns:ds="http://schemas.openxmlformats.org/officeDocument/2006/customXml" ds:itemID="{77BBAEAB-3CCC-4CA9-A5DD-062130DE2DCA}">
  <ds:schemaRefs>
    <ds:schemaRef ds:uri="http://schemas.openxmlformats.org/officeDocument/2006/bibliography"/>
  </ds:schemaRefs>
</ds:datastoreItem>
</file>

<file path=customXml/itemProps12.xml><?xml version="1.0" encoding="utf-8"?>
<ds:datastoreItem xmlns:ds="http://schemas.openxmlformats.org/officeDocument/2006/customXml" ds:itemID="{FF726152-894F-49A2-A47A-183010316497}">
  <ds:schemaRefs>
    <ds:schemaRef ds:uri="http://schemas.openxmlformats.org/officeDocument/2006/bibliography"/>
  </ds:schemaRefs>
</ds:datastoreItem>
</file>

<file path=customXml/itemProps13.xml><?xml version="1.0" encoding="utf-8"?>
<ds:datastoreItem xmlns:ds="http://schemas.openxmlformats.org/officeDocument/2006/customXml" ds:itemID="{704EA33A-2458-4620-8A91-D1E91415A5FB}">
  <ds:schemaRefs>
    <ds:schemaRef ds:uri="http://schemas.openxmlformats.org/officeDocument/2006/bibliography"/>
  </ds:schemaRefs>
</ds:datastoreItem>
</file>

<file path=customXml/itemProps14.xml><?xml version="1.0" encoding="utf-8"?>
<ds:datastoreItem xmlns:ds="http://schemas.openxmlformats.org/officeDocument/2006/customXml" ds:itemID="{85347B02-536A-425D-8785-D1BEE4D23130}">
  <ds:schemaRefs>
    <ds:schemaRef ds:uri="http://schemas.openxmlformats.org/officeDocument/2006/bibliography"/>
  </ds:schemaRefs>
</ds:datastoreItem>
</file>

<file path=customXml/itemProps15.xml><?xml version="1.0" encoding="utf-8"?>
<ds:datastoreItem xmlns:ds="http://schemas.openxmlformats.org/officeDocument/2006/customXml" ds:itemID="{D55BAB51-93BB-49DC-A530-D27AD204F008}">
  <ds:schemaRefs>
    <ds:schemaRef ds:uri="http://schemas.openxmlformats.org/officeDocument/2006/bibliography"/>
  </ds:schemaRefs>
</ds:datastoreItem>
</file>

<file path=customXml/itemProps16.xml><?xml version="1.0" encoding="utf-8"?>
<ds:datastoreItem xmlns:ds="http://schemas.openxmlformats.org/officeDocument/2006/customXml" ds:itemID="{8AAFA1DD-E520-480A-AEFD-A610701F24B6}">
  <ds:schemaRefs>
    <ds:schemaRef ds:uri="http://schemas.openxmlformats.org/officeDocument/2006/bibliography"/>
  </ds:schemaRefs>
</ds:datastoreItem>
</file>

<file path=customXml/itemProps17.xml><?xml version="1.0" encoding="utf-8"?>
<ds:datastoreItem xmlns:ds="http://schemas.openxmlformats.org/officeDocument/2006/customXml" ds:itemID="{051EE445-A269-48E1-9C73-4058503F65C4}">
  <ds:schemaRefs>
    <ds:schemaRef ds:uri="http://schemas.openxmlformats.org/officeDocument/2006/bibliography"/>
  </ds:schemaRefs>
</ds:datastoreItem>
</file>

<file path=customXml/itemProps18.xml><?xml version="1.0" encoding="utf-8"?>
<ds:datastoreItem xmlns:ds="http://schemas.openxmlformats.org/officeDocument/2006/customXml" ds:itemID="{AD653404-E226-4007-8046-24F92392EA17}">
  <ds:schemaRefs>
    <ds:schemaRef ds:uri="http://schemas.openxmlformats.org/officeDocument/2006/bibliography"/>
  </ds:schemaRefs>
</ds:datastoreItem>
</file>

<file path=customXml/itemProps19.xml><?xml version="1.0" encoding="utf-8"?>
<ds:datastoreItem xmlns:ds="http://schemas.openxmlformats.org/officeDocument/2006/customXml" ds:itemID="{519A25C1-3B56-4CA3-9112-9C2BFF0A1467}">
  <ds:schemaRefs>
    <ds:schemaRef ds:uri="http://schemas.openxmlformats.org/officeDocument/2006/bibliography"/>
  </ds:schemaRefs>
</ds:datastoreItem>
</file>

<file path=customXml/itemProps2.xml><?xml version="1.0" encoding="utf-8"?>
<ds:datastoreItem xmlns:ds="http://schemas.openxmlformats.org/officeDocument/2006/customXml" ds:itemID="{1555E37B-A136-4CD3-96AD-2054DEA0AB1E}">
  <ds:schemaRefs>
    <ds:schemaRef ds:uri="http://schemas.openxmlformats.org/officeDocument/2006/bibliography"/>
  </ds:schemaRefs>
</ds:datastoreItem>
</file>

<file path=customXml/itemProps20.xml><?xml version="1.0" encoding="utf-8"?>
<ds:datastoreItem xmlns:ds="http://schemas.openxmlformats.org/officeDocument/2006/customXml" ds:itemID="{DA4B50AB-E401-4871-8881-9D134791297D}">
  <ds:schemaRefs>
    <ds:schemaRef ds:uri="http://schemas.openxmlformats.org/officeDocument/2006/bibliography"/>
  </ds:schemaRefs>
</ds:datastoreItem>
</file>

<file path=customXml/itemProps3.xml><?xml version="1.0" encoding="utf-8"?>
<ds:datastoreItem xmlns:ds="http://schemas.openxmlformats.org/officeDocument/2006/customXml" ds:itemID="{70833898-FD8D-4602-A808-99CB690D98C9}">
  <ds:schemaRefs>
    <ds:schemaRef ds:uri="http://schemas.openxmlformats.org/officeDocument/2006/bibliography"/>
  </ds:schemaRefs>
</ds:datastoreItem>
</file>

<file path=customXml/itemProps4.xml><?xml version="1.0" encoding="utf-8"?>
<ds:datastoreItem xmlns:ds="http://schemas.openxmlformats.org/officeDocument/2006/customXml" ds:itemID="{06D22549-7DFD-424A-A230-F3DCBDCAD8E3}">
  <ds:schemaRefs>
    <ds:schemaRef ds:uri="http://schemas.openxmlformats.org/officeDocument/2006/bibliography"/>
  </ds:schemaRefs>
</ds:datastoreItem>
</file>

<file path=customXml/itemProps5.xml><?xml version="1.0" encoding="utf-8"?>
<ds:datastoreItem xmlns:ds="http://schemas.openxmlformats.org/officeDocument/2006/customXml" ds:itemID="{A53EFBCD-D48E-4227-8E6D-489E2532E0AB}">
  <ds:schemaRefs>
    <ds:schemaRef ds:uri="http://schemas.openxmlformats.org/officeDocument/2006/bibliography"/>
  </ds:schemaRefs>
</ds:datastoreItem>
</file>

<file path=customXml/itemProps6.xml><?xml version="1.0" encoding="utf-8"?>
<ds:datastoreItem xmlns:ds="http://schemas.openxmlformats.org/officeDocument/2006/customXml" ds:itemID="{B9AA5D7B-EEB6-4EEE-904A-4F811106F28D}">
  <ds:schemaRefs>
    <ds:schemaRef ds:uri="http://schemas.openxmlformats.org/officeDocument/2006/bibliography"/>
  </ds:schemaRefs>
</ds:datastoreItem>
</file>

<file path=customXml/itemProps7.xml><?xml version="1.0" encoding="utf-8"?>
<ds:datastoreItem xmlns:ds="http://schemas.openxmlformats.org/officeDocument/2006/customXml" ds:itemID="{126E14A8-9A21-4078-8961-A7D66DF08515}">
  <ds:schemaRefs>
    <ds:schemaRef ds:uri="http://schemas.openxmlformats.org/officeDocument/2006/bibliography"/>
  </ds:schemaRefs>
</ds:datastoreItem>
</file>

<file path=customXml/itemProps8.xml><?xml version="1.0" encoding="utf-8"?>
<ds:datastoreItem xmlns:ds="http://schemas.openxmlformats.org/officeDocument/2006/customXml" ds:itemID="{35DAF948-DF07-4B0A-8CCF-543FDDCA8D15}">
  <ds:schemaRefs>
    <ds:schemaRef ds:uri="http://schemas.openxmlformats.org/officeDocument/2006/bibliography"/>
  </ds:schemaRefs>
</ds:datastoreItem>
</file>

<file path=customXml/itemProps9.xml><?xml version="1.0" encoding="utf-8"?>
<ds:datastoreItem xmlns:ds="http://schemas.openxmlformats.org/officeDocument/2006/customXml" ds:itemID="{6CBFA7F2-8C40-42D2-BEAF-78E33ED5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47639</Words>
  <Characters>300128</Characters>
  <Application>Microsoft Office Word</Application>
  <DocSecurity>0</DocSecurity>
  <Lines>2501</Lines>
  <Paragraphs>694</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347073</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Energy Traders Europe</dc:creator>
  <cp:keywords/>
  <dc:description/>
  <cp:lastModifiedBy>Marion Knebel</cp:lastModifiedBy>
  <cp:revision>2</cp:revision>
  <dcterms:created xsi:type="dcterms:W3CDTF">2024-07-23T10:34:00Z</dcterms:created>
  <dcterms:modified xsi:type="dcterms:W3CDTF">2024-07-23T10:34:00Z</dcterms:modified>
  <cp:contentStatus/>
</cp:coreProperties>
</file>